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1CA486D" w14:textId="2FDFEA64" w:rsidR="008C07C3" w:rsidRPr="000711DB" w:rsidRDefault="008C07C3" w:rsidP="008C07C3">
      <w:pPr>
        <w:rPr>
          <w:rFonts w:ascii="David" w:hAnsi="David"/>
          <w:rtl/>
        </w:rPr>
      </w:pPr>
    </w:p>
    <w:p w14:paraId="3C2FBE8B" w14:textId="77777777" w:rsidR="00DF3C97" w:rsidRPr="000711DB" w:rsidRDefault="00DF3C97" w:rsidP="008C07C3">
      <w:pPr>
        <w:rPr>
          <w:rFonts w:ascii="David" w:hAnsi="David"/>
          <w:rtl/>
        </w:rPr>
      </w:pPr>
    </w:p>
    <w:p w14:paraId="1FCA7B09" w14:textId="77777777" w:rsidR="00A26F12" w:rsidRPr="000711DB" w:rsidRDefault="00A26F12" w:rsidP="008C07C3">
      <w:pPr>
        <w:rPr>
          <w:rFonts w:ascii="David" w:hAnsi="David"/>
        </w:rPr>
      </w:pPr>
    </w:p>
    <w:p w14:paraId="784982F8" w14:textId="77777777" w:rsidR="00082E22" w:rsidRPr="000711DB" w:rsidRDefault="00082E22" w:rsidP="005A0A32">
      <w:pPr>
        <w:pStyle w:val="Title"/>
        <w:tabs>
          <w:tab w:val="left" w:pos="710"/>
          <w:tab w:val="left" w:pos="1277"/>
        </w:tabs>
        <w:rPr>
          <w:rFonts w:ascii="David" w:hAnsi="David" w:cs="David"/>
          <w:sz w:val="24"/>
          <w:szCs w:val="24"/>
        </w:rPr>
      </w:pPr>
      <w:r w:rsidRPr="000711DB">
        <w:rPr>
          <w:rFonts w:ascii="David" w:hAnsi="David" w:cs="David"/>
          <w:sz w:val="24"/>
          <w:szCs w:val="24"/>
          <w:rtl/>
        </w:rPr>
        <w:t>מדינת ישראל</w:t>
      </w:r>
    </w:p>
    <w:p w14:paraId="37324A39" w14:textId="77777777" w:rsidR="00082E22" w:rsidRPr="000711DB" w:rsidRDefault="00082E22" w:rsidP="005A0A32">
      <w:pPr>
        <w:pStyle w:val="Title"/>
        <w:tabs>
          <w:tab w:val="left" w:pos="710"/>
          <w:tab w:val="left" w:pos="1277"/>
        </w:tabs>
        <w:rPr>
          <w:rFonts w:ascii="David" w:hAnsi="David" w:cs="David"/>
          <w:sz w:val="24"/>
          <w:szCs w:val="24"/>
          <w:rtl/>
        </w:rPr>
      </w:pPr>
      <w:r w:rsidRPr="000711DB">
        <w:rPr>
          <w:rFonts w:ascii="David" w:hAnsi="David" w:cs="David"/>
          <w:sz w:val="24"/>
          <w:szCs w:val="24"/>
          <w:rtl/>
        </w:rPr>
        <w:t>משרד החינוך</w:t>
      </w:r>
    </w:p>
    <w:p w14:paraId="1F56365D" w14:textId="45CAA1C5" w:rsidR="00082E22" w:rsidRPr="0069654C" w:rsidRDefault="00082E22" w:rsidP="005A0A32">
      <w:pPr>
        <w:bidi/>
        <w:jc w:val="center"/>
        <w:rPr>
          <w:rFonts w:ascii="David" w:hAnsi="David"/>
          <w:b/>
          <w:bCs/>
          <w:sz w:val="28"/>
          <w:szCs w:val="28"/>
          <w:rtl/>
        </w:rPr>
      </w:pPr>
      <w:r w:rsidRPr="0069654C">
        <w:rPr>
          <w:rFonts w:ascii="David" w:hAnsi="David"/>
          <w:b/>
          <w:bCs/>
          <w:sz w:val="28"/>
          <w:szCs w:val="28"/>
          <w:rtl/>
        </w:rPr>
        <w:t>מ</w:t>
      </w:r>
      <w:r w:rsidR="005C70AE" w:rsidRPr="0069654C">
        <w:rPr>
          <w:rFonts w:ascii="David" w:hAnsi="David"/>
          <w:b/>
          <w:bCs/>
          <w:sz w:val="28"/>
          <w:szCs w:val="28"/>
          <w:rtl/>
        </w:rPr>
        <w:t>י</w:t>
      </w:r>
      <w:r w:rsidRPr="0069654C">
        <w:rPr>
          <w:rFonts w:ascii="David" w:hAnsi="David"/>
          <w:b/>
          <w:bCs/>
          <w:sz w:val="28"/>
          <w:szCs w:val="28"/>
          <w:rtl/>
        </w:rPr>
        <w:t xml:space="preserve">נהל </w:t>
      </w:r>
      <w:r w:rsidR="005C70AE" w:rsidRPr="0069654C">
        <w:rPr>
          <w:rFonts w:ascii="David" w:hAnsi="David"/>
          <w:b/>
          <w:bCs/>
          <w:sz w:val="28"/>
          <w:szCs w:val="28"/>
          <w:rtl/>
        </w:rPr>
        <w:t>טכנולוגיות דיגיטליות ומידע</w:t>
      </w:r>
    </w:p>
    <w:p w14:paraId="75B1F469" w14:textId="5D45B900" w:rsidR="00082E22" w:rsidRPr="000711DB" w:rsidRDefault="000F215D" w:rsidP="0069654C">
      <w:pPr>
        <w:tabs>
          <w:tab w:val="left" w:pos="3794"/>
        </w:tabs>
        <w:spacing w:after="0" w:line="240" w:lineRule="auto"/>
        <w:rPr>
          <w:rFonts w:ascii="David" w:hAnsi="David"/>
          <w:b/>
          <w:bCs/>
          <w:sz w:val="24"/>
          <w:rtl/>
        </w:rPr>
      </w:pPr>
      <w:r w:rsidRPr="000711DB">
        <w:rPr>
          <w:rFonts w:ascii="David" w:hAnsi="David"/>
          <w:sz w:val="24"/>
        </w:rPr>
        <w:tab/>
      </w:r>
    </w:p>
    <w:p w14:paraId="1C1117C1" w14:textId="5702A2D2" w:rsidR="00ED4D3E" w:rsidRPr="00955E52" w:rsidRDefault="00ED4D3E" w:rsidP="00A65D6C">
      <w:pPr>
        <w:pBdr>
          <w:top w:val="double" w:sz="12" w:space="3" w:color="auto"/>
          <w:bottom w:val="double" w:sz="12" w:space="3" w:color="auto"/>
        </w:pBdr>
        <w:shd w:val="pct5" w:color="auto" w:fill="auto"/>
        <w:bidi/>
        <w:spacing w:after="120"/>
        <w:ind w:left="1701" w:right="1701"/>
        <w:jc w:val="center"/>
        <w:rPr>
          <w:rFonts w:ascii="David" w:hAnsi="David"/>
          <w:b/>
          <w:bCs/>
          <w:sz w:val="28"/>
          <w:szCs w:val="28"/>
          <w:rtl/>
        </w:rPr>
      </w:pPr>
      <w:r w:rsidRPr="00955E52">
        <w:rPr>
          <w:rFonts w:ascii="David" w:hAnsi="David" w:hint="cs"/>
          <w:b/>
          <w:bCs/>
          <w:sz w:val="28"/>
          <w:szCs w:val="28"/>
          <w:rtl/>
        </w:rPr>
        <w:t>מכרז מספר 92/05.2022</w:t>
      </w:r>
    </w:p>
    <w:p w14:paraId="24E9A0D3" w14:textId="03ACBBFC" w:rsidR="00AE67D6" w:rsidRPr="00955E52" w:rsidRDefault="00082E22" w:rsidP="00ED4D3E">
      <w:pPr>
        <w:pBdr>
          <w:top w:val="double" w:sz="12" w:space="3" w:color="auto"/>
          <w:bottom w:val="double" w:sz="12" w:space="3" w:color="auto"/>
        </w:pBdr>
        <w:shd w:val="pct5" w:color="auto" w:fill="auto"/>
        <w:bidi/>
        <w:spacing w:after="0"/>
        <w:ind w:left="1701" w:right="1701"/>
        <w:jc w:val="center"/>
        <w:rPr>
          <w:rFonts w:ascii="David" w:hAnsi="David"/>
          <w:b/>
          <w:bCs/>
          <w:sz w:val="28"/>
          <w:szCs w:val="28"/>
          <w:rtl/>
        </w:rPr>
      </w:pPr>
      <w:r w:rsidRPr="00955E52">
        <w:rPr>
          <w:rFonts w:ascii="David" w:hAnsi="David"/>
          <w:b/>
          <w:bCs/>
          <w:sz w:val="28"/>
          <w:szCs w:val="28"/>
          <w:rtl/>
        </w:rPr>
        <w:t>מכרז פומבי</w:t>
      </w:r>
      <w:r w:rsidR="001E31BC" w:rsidRPr="00955E52">
        <w:rPr>
          <w:rFonts w:ascii="David" w:hAnsi="David"/>
          <w:b/>
          <w:bCs/>
          <w:sz w:val="28"/>
          <w:szCs w:val="28"/>
          <w:rtl/>
        </w:rPr>
        <w:t xml:space="preserve"> </w:t>
      </w:r>
      <w:r w:rsidR="00CA7652" w:rsidRPr="00955E52">
        <w:rPr>
          <w:rFonts w:ascii="David" w:hAnsi="David"/>
          <w:b/>
          <w:bCs/>
          <w:sz w:val="28"/>
          <w:szCs w:val="28"/>
          <w:rtl/>
        </w:rPr>
        <w:t>בהיקפים משתנים</w:t>
      </w:r>
      <w:r w:rsidR="00F9484E" w:rsidRPr="00955E52">
        <w:rPr>
          <w:rFonts w:ascii="David" w:hAnsi="David" w:hint="cs"/>
          <w:b/>
          <w:bCs/>
          <w:sz w:val="28"/>
          <w:szCs w:val="28"/>
          <w:rtl/>
        </w:rPr>
        <w:t xml:space="preserve"> </w:t>
      </w:r>
      <w:r w:rsidR="00ED4D3E" w:rsidRPr="00955E52">
        <w:rPr>
          <w:rFonts w:ascii="David" w:hAnsi="David" w:hint="cs"/>
          <w:b/>
          <w:bCs/>
          <w:sz w:val="28"/>
          <w:szCs w:val="28"/>
          <w:rtl/>
        </w:rPr>
        <w:t xml:space="preserve">- </w:t>
      </w:r>
      <w:bookmarkStart w:id="0" w:name="_Hlk43031394"/>
      <w:r w:rsidR="00AE67D6" w:rsidRPr="00955E52">
        <w:rPr>
          <w:rFonts w:ascii="David" w:hAnsi="David"/>
          <w:b/>
          <w:bCs/>
          <w:sz w:val="28"/>
          <w:szCs w:val="28"/>
          <w:rtl/>
        </w:rPr>
        <w:t>בקשה להצעות מחיר למתן שירותי קישוריות</w:t>
      </w:r>
      <w:r w:rsidR="008A3BB5" w:rsidRPr="00955E52">
        <w:rPr>
          <w:rFonts w:ascii="David" w:hAnsi="David"/>
          <w:b/>
          <w:bCs/>
          <w:sz w:val="28"/>
          <w:szCs w:val="28"/>
          <w:rtl/>
        </w:rPr>
        <w:t xml:space="preserve"> ואבטחת מידע </w:t>
      </w:r>
      <w:r w:rsidR="00AE67D6" w:rsidRPr="00955E52">
        <w:rPr>
          <w:rFonts w:ascii="David" w:hAnsi="David"/>
          <w:b/>
          <w:bCs/>
          <w:sz w:val="28"/>
          <w:szCs w:val="28"/>
          <w:rtl/>
        </w:rPr>
        <w:t xml:space="preserve"> למערכת החינוך</w:t>
      </w:r>
      <w:r w:rsidR="00ED4D3E" w:rsidRPr="00955E52">
        <w:rPr>
          <w:rFonts w:ascii="David" w:hAnsi="David" w:hint="cs"/>
          <w:b/>
          <w:bCs/>
          <w:sz w:val="28"/>
          <w:szCs w:val="28"/>
          <w:rtl/>
        </w:rPr>
        <w:t xml:space="preserve"> </w:t>
      </w:r>
      <w:r w:rsidR="00AE67D6" w:rsidRPr="00955E52">
        <w:rPr>
          <w:rFonts w:ascii="David" w:hAnsi="David"/>
          <w:b/>
          <w:bCs/>
          <w:sz w:val="28"/>
          <w:szCs w:val="28"/>
          <w:rtl/>
        </w:rPr>
        <w:t>רשת "קישורים החדשה</w:t>
      </w:r>
      <w:bookmarkEnd w:id="0"/>
      <w:r w:rsidR="00AE67D6" w:rsidRPr="00955E52">
        <w:rPr>
          <w:rFonts w:ascii="David" w:hAnsi="David"/>
          <w:b/>
          <w:bCs/>
          <w:sz w:val="28"/>
          <w:szCs w:val="28"/>
          <w:rtl/>
        </w:rPr>
        <w:t xml:space="preserve">" </w:t>
      </w:r>
    </w:p>
    <w:p w14:paraId="227168C7" w14:textId="77777777" w:rsidR="0045785C" w:rsidRPr="00326519" w:rsidRDefault="0045785C" w:rsidP="00326519">
      <w:pPr>
        <w:pBdr>
          <w:top w:val="double" w:sz="12" w:space="3" w:color="auto"/>
          <w:bottom w:val="double" w:sz="12" w:space="3" w:color="auto"/>
        </w:pBdr>
        <w:shd w:val="pct5" w:color="auto" w:fill="auto"/>
        <w:bidi/>
        <w:spacing w:before="120" w:after="120"/>
        <w:ind w:left="1701" w:right="1701"/>
        <w:jc w:val="center"/>
        <w:rPr>
          <w:rFonts w:ascii="David" w:hAnsi="David"/>
          <w:sz w:val="28"/>
          <w:szCs w:val="28"/>
          <w:rtl/>
        </w:rPr>
      </w:pPr>
      <w:r w:rsidRPr="00326519">
        <w:rPr>
          <w:rFonts w:ascii="David" w:hAnsi="David"/>
          <w:sz w:val="28"/>
          <w:szCs w:val="28"/>
          <w:rtl/>
        </w:rPr>
        <w:t>ירושלים</w:t>
      </w:r>
    </w:p>
    <w:p w14:paraId="73CD5B8D" w14:textId="01B6C48E" w:rsidR="0045785C" w:rsidRPr="00E83063" w:rsidRDefault="0045785C" w:rsidP="00E83063">
      <w:pPr>
        <w:pBdr>
          <w:top w:val="double" w:sz="12" w:space="3" w:color="auto"/>
          <w:bottom w:val="double" w:sz="12" w:space="3" w:color="auto"/>
        </w:pBdr>
        <w:shd w:val="pct5" w:color="auto" w:fill="auto"/>
        <w:tabs>
          <w:tab w:val="left" w:pos="4232"/>
        </w:tabs>
        <w:bidi/>
        <w:spacing w:after="0"/>
        <w:ind w:left="1701" w:right="1701"/>
        <w:jc w:val="center"/>
        <w:rPr>
          <w:rFonts w:ascii="David" w:hAnsi="David"/>
          <w:b/>
          <w:bCs/>
          <w:color w:val="auto"/>
          <w:sz w:val="28"/>
          <w:szCs w:val="28"/>
          <w:rtl/>
        </w:rPr>
      </w:pPr>
      <w:r w:rsidRPr="00E83063">
        <w:rPr>
          <w:rFonts w:ascii="David" w:hAnsi="David" w:hint="cs"/>
          <w:b/>
          <w:bCs/>
          <w:color w:val="auto"/>
          <w:sz w:val="28"/>
          <w:szCs w:val="28"/>
          <w:rtl/>
        </w:rPr>
        <w:t>26-05-2022</w:t>
      </w:r>
    </w:p>
    <w:p w14:paraId="5B9F39DA" w14:textId="3183FB36" w:rsidR="00177CA4" w:rsidRDefault="00177CA4" w:rsidP="00177CA4">
      <w:pPr>
        <w:pBdr>
          <w:top w:val="double" w:sz="12" w:space="3" w:color="auto"/>
          <w:bottom w:val="double" w:sz="12" w:space="3" w:color="auto"/>
        </w:pBdr>
        <w:shd w:val="pct5" w:color="auto" w:fill="auto"/>
        <w:tabs>
          <w:tab w:val="left" w:pos="4232"/>
        </w:tabs>
        <w:bidi/>
        <w:ind w:left="1701" w:right="1701"/>
        <w:jc w:val="center"/>
        <w:rPr>
          <w:ins w:id="1" w:author="MoE" w:date="2022-09-01T12:26:00Z"/>
          <w:rFonts w:ascii="David" w:hAnsi="David"/>
          <w:b/>
          <w:bCs/>
          <w:color w:val="auto"/>
          <w:sz w:val="28"/>
          <w:szCs w:val="28"/>
          <w:rtl/>
        </w:rPr>
      </w:pPr>
      <w:r w:rsidRPr="00E83063">
        <w:rPr>
          <w:rFonts w:ascii="David" w:hAnsi="David" w:hint="eastAsia"/>
          <w:b/>
          <w:bCs/>
          <w:color w:val="auto"/>
          <w:sz w:val="28"/>
          <w:szCs w:val="28"/>
          <w:rtl/>
        </w:rPr>
        <w:t>‏כ</w:t>
      </w:r>
      <w:r w:rsidRPr="00E83063">
        <w:rPr>
          <w:rFonts w:ascii="David" w:hAnsi="David"/>
          <w:b/>
          <w:bCs/>
          <w:color w:val="auto"/>
          <w:sz w:val="28"/>
          <w:szCs w:val="28"/>
          <w:rtl/>
        </w:rPr>
        <w:t>"</w:t>
      </w:r>
      <w:r w:rsidRPr="00E83063">
        <w:rPr>
          <w:rFonts w:ascii="David" w:hAnsi="David" w:hint="cs"/>
          <w:b/>
          <w:bCs/>
          <w:color w:val="auto"/>
          <w:sz w:val="28"/>
          <w:szCs w:val="28"/>
          <w:rtl/>
        </w:rPr>
        <w:t>ה</w:t>
      </w:r>
      <w:r w:rsidRPr="00E83063">
        <w:rPr>
          <w:rFonts w:ascii="David" w:hAnsi="David"/>
          <w:b/>
          <w:bCs/>
          <w:color w:val="auto"/>
          <w:sz w:val="28"/>
          <w:szCs w:val="28"/>
          <w:rtl/>
        </w:rPr>
        <w:t xml:space="preserve"> אייר תשפ"ב</w:t>
      </w:r>
    </w:p>
    <w:p w14:paraId="2F492421" w14:textId="689BE29E" w:rsidR="007E4EB5" w:rsidRPr="00E83063" w:rsidRDefault="007E4EB5" w:rsidP="007E4EB5">
      <w:pPr>
        <w:pBdr>
          <w:top w:val="double" w:sz="12" w:space="3" w:color="auto"/>
          <w:bottom w:val="double" w:sz="12" w:space="3" w:color="auto"/>
        </w:pBdr>
        <w:shd w:val="pct5" w:color="auto" w:fill="auto"/>
        <w:tabs>
          <w:tab w:val="left" w:pos="4232"/>
        </w:tabs>
        <w:bidi/>
        <w:ind w:left="1701" w:right="1701"/>
        <w:jc w:val="center"/>
        <w:rPr>
          <w:rFonts w:ascii="David" w:hAnsi="David"/>
          <w:b/>
          <w:bCs/>
          <w:color w:val="auto"/>
          <w:sz w:val="28"/>
          <w:szCs w:val="28"/>
          <w:rtl/>
        </w:rPr>
      </w:pPr>
      <w:ins w:id="2" w:author="MoE" w:date="2022-09-01T12:26:00Z">
        <w:r w:rsidRPr="007E4EB5">
          <w:rPr>
            <w:rFonts w:ascii="David" w:hAnsi="David" w:hint="cs"/>
            <w:b/>
            <w:bCs/>
            <w:color w:val="auto"/>
            <w:sz w:val="28"/>
            <w:szCs w:val="28"/>
            <w:highlight w:val="yellow"/>
            <w:rtl/>
          </w:rPr>
          <w:t>מעודכן</w:t>
        </w:r>
      </w:ins>
      <w:ins w:id="3" w:author="MoE" w:date="2022-09-04T08:13:00Z">
        <w:r w:rsidR="00A15FB6">
          <w:rPr>
            <w:rFonts w:ascii="David" w:hAnsi="David" w:hint="cs"/>
            <w:b/>
            <w:bCs/>
            <w:color w:val="auto"/>
            <w:sz w:val="28"/>
            <w:szCs w:val="28"/>
            <w:highlight w:val="yellow"/>
            <w:rtl/>
          </w:rPr>
          <w:t xml:space="preserve"> </w:t>
        </w:r>
      </w:ins>
      <w:ins w:id="4" w:author="MoE" w:date="2022-09-01T12:28:00Z">
        <w:r w:rsidR="00A64D1B">
          <w:rPr>
            <w:rFonts w:ascii="David" w:hAnsi="David" w:hint="cs"/>
            <w:b/>
            <w:bCs/>
            <w:color w:val="auto"/>
            <w:sz w:val="28"/>
            <w:szCs w:val="28"/>
            <w:highlight w:val="yellow"/>
            <w:rtl/>
          </w:rPr>
          <w:t xml:space="preserve"> </w:t>
        </w:r>
      </w:ins>
      <w:ins w:id="5" w:author="MoE" w:date="2022-09-04T08:13:00Z">
        <w:r w:rsidR="00A15FB6">
          <w:rPr>
            <w:rFonts w:ascii="David" w:hAnsi="David" w:hint="cs"/>
            <w:b/>
            <w:bCs/>
            <w:color w:val="auto"/>
            <w:sz w:val="28"/>
            <w:szCs w:val="28"/>
            <w:highlight w:val="yellow"/>
            <w:rtl/>
          </w:rPr>
          <w:t xml:space="preserve">- </w:t>
        </w:r>
      </w:ins>
      <w:ins w:id="6" w:author="MoE" w:date="2022-09-01T12:28:00Z">
        <w:r w:rsidR="00A64D1B" w:rsidRPr="00A15FB6">
          <w:rPr>
            <w:rFonts w:ascii="David" w:hAnsi="David" w:hint="cs"/>
            <w:b/>
            <w:bCs/>
            <w:color w:val="FF0000"/>
            <w:sz w:val="36"/>
            <w:szCs w:val="36"/>
            <w:highlight w:val="yellow"/>
            <w:rtl/>
          </w:rPr>
          <w:t>לא להגשה</w:t>
        </w:r>
      </w:ins>
      <w:ins w:id="7" w:author="MoE" w:date="2022-09-01T12:27:00Z">
        <w:r w:rsidRPr="00A15FB6">
          <w:rPr>
            <w:rFonts w:ascii="David" w:hAnsi="David" w:hint="cs"/>
            <w:b/>
            <w:bCs/>
            <w:color w:val="FF0000"/>
            <w:sz w:val="36"/>
            <w:szCs w:val="36"/>
            <w:highlight w:val="yellow"/>
            <w:rtl/>
          </w:rPr>
          <w:t xml:space="preserve"> </w:t>
        </w:r>
        <w:r>
          <w:rPr>
            <w:rFonts w:ascii="David" w:hAnsi="David" w:hint="cs"/>
            <w:b/>
            <w:bCs/>
            <w:color w:val="auto"/>
            <w:sz w:val="28"/>
            <w:szCs w:val="28"/>
            <w:highlight w:val="yellow"/>
            <w:rtl/>
          </w:rPr>
          <w:t xml:space="preserve">עם מעקב אחר שינויים </w:t>
        </w:r>
      </w:ins>
      <w:ins w:id="8" w:author="MoE" w:date="2022-09-01T12:26:00Z">
        <w:r w:rsidRPr="007E4EB5">
          <w:rPr>
            <w:rFonts w:ascii="David" w:hAnsi="David" w:hint="cs"/>
            <w:b/>
            <w:bCs/>
            <w:color w:val="auto"/>
            <w:sz w:val="28"/>
            <w:szCs w:val="28"/>
            <w:highlight w:val="yellow"/>
            <w:rtl/>
          </w:rPr>
          <w:t xml:space="preserve"> </w:t>
        </w:r>
      </w:ins>
      <w:ins w:id="9" w:author="MoE" w:date="2022-09-04T08:14:00Z">
        <w:r w:rsidR="00A15FB6">
          <w:rPr>
            <w:rFonts w:ascii="David" w:hAnsi="David" w:hint="cs"/>
            <w:b/>
            <w:bCs/>
            <w:color w:val="auto"/>
            <w:sz w:val="28"/>
            <w:szCs w:val="28"/>
            <w:highlight w:val="yellow"/>
            <w:rtl/>
          </w:rPr>
          <w:t>נכו</w:t>
        </w:r>
      </w:ins>
      <w:ins w:id="10" w:author="MoE" w:date="2022-09-04T08:16:00Z">
        <w:r w:rsidR="0068759A">
          <w:rPr>
            <w:rFonts w:ascii="David" w:hAnsi="David" w:hint="cs"/>
            <w:b/>
            <w:bCs/>
            <w:color w:val="auto"/>
            <w:sz w:val="28"/>
            <w:szCs w:val="28"/>
            <w:highlight w:val="yellow"/>
            <w:rtl/>
          </w:rPr>
          <w:t>ן</w:t>
        </w:r>
      </w:ins>
      <w:ins w:id="11" w:author="MoE" w:date="2022-09-04T08:14:00Z">
        <w:r w:rsidR="00A15FB6">
          <w:rPr>
            <w:rFonts w:ascii="David" w:hAnsi="David" w:hint="cs"/>
            <w:b/>
            <w:bCs/>
            <w:color w:val="auto"/>
            <w:sz w:val="28"/>
            <w:szCs w:val="28"/>
            <w:highlight w:val="yellow"/>
            <w:rtl/>
          </w:rPr>
          <w:t xml:space="preserve"> </w:t>
        </w:r>
      </w:ins>
      <w:ins w:id="12" w:author="MoE" w:date="2022-09-01T12:26:00Z">
        <w:r w:rsidRPr="007E4EB5">
          <w:rPr>
            <w:rFonts w:ascii="David" w:hAnsi="David" w:hint="cs"/>
            <w:b/>
            <w:bCs/>
            <w:color w:val="auto"/>
            <w:sz w:val="28"/>
            <w:szCs w:val="28"/>
            <w:highlight w:val="yellow"/>
            <w:rtl/>
          </w:rPr>
          <w:t>ל-04</w:t>
        </w:r>
      </w:ins>
      <w:ins w:id="13" w:author="MoE" w:date="2022-09-04T08:14:00Z">
        <w:r w:rsidR="00A15FB6">
          <w:rPr>
            <w:rFonts w:ascii="David" w:hAnsi="David" w:hint="cs"/>
            <w:b/>
            <w:bCs/>
            <w:color w:val="auto"/>
            <w:sz w:val="28"/>
            <w:szCs w:val="28"/>
            <w:highlight w:val="yellow"/>
            <w:rtl/>
          </w:rPr>
          <w:t>-</w:t>
        </w:r>
      </w:ins>
      <w:ins w:id="14" w:author="MoE" w:date="2022-09-01T12:26:00Z">
        <w:r w:rsidRPr="007E4EB5">
          <w:rPr>
            <w:rFonts w:ascii="David" w:hAnsi="David" w:hint="cs"/>
            <w:b/>
            <w:bCs/>
            <w:color w:val="auto"/>
            <w:sz w:val="28"/>
            <w:szCs w:val="28"/>
            <w:highlight w:val="yellow"/>
            <w:rtl/>
          </w:rPr>
          <w:t>09-2022</w:t>
        </w:r>
      </w:ins>
    </w:p>
    <w:p w14:paraId="688F437F" w14:textId="6EC90B10" w:rsidR="00082E22" w:rsidRPr="00AF1C39" w:rsidRDefault="00AF1C39" w:rsidP="00E83063">
      <w:pPr>
        <w:pBdr>
          <w:top w:val="double" w:sz="12" w:space="3" w:color="auto"/>
          <w:bottom w:val="double" w:sz="12" w:space="3" w:color="auto"/>
        </w:pBdr>
        <w:shd w:val="pct5" w:color="auto" w:fill="auto"/>
        <w:bidi/>
        <w:spacing w:after="240"/>
        <w:ind w:left="1701" w:right="1701"/>
        <w:jc w:val="center"/>
        <w:rPr>
          <w:rFonts w:ascii="David" w:hAnsi="David"/>
          <w:color w:val="auto"/>
          <w:sz w:val="24"/>
          <w:rtl/>
        </w:rPr>
      </w:pPr>
      <w:r w:rsidRPr="00AF1C39">
        <w:rPr>
          <w:rFonts w:ascii="David" w:hAnsi="David" w:hint="cs"/>
          <w:b/>
          <w:color w:val="auto"/>
          <w:sz w:val="24"/>
          <w:rtl/>
        </w:rPr>
        <w:t xml:space="preserve">מחוברים </w:t>
      </w:r>
      <w:r w:rsidRPr="00AF1C39">
        <w:rPr>
          <w:rFonts w:ascii="David" w:hAnsi="David"/>
          <w:b/>
          <w:color w:val="auto"/>
          <w:sz w:val="24"/>
          <w:rtl/>
        </w:rPr>
        <w:t>–</w:t>
      </w:r>
      <w:r w:rsidRPr="00AF1C39">
        <w:rPr>
          <w:rFonts w:ascii="David" w:hAnsi="David" w:hint="cs"/>
          <w:b/>
          <w:color w:val="auto"/>
          <w:sz w:val="24"/>
          <w:rtl/>
        </w:rPr>
        <w:t xml:space="preserve"> מוסדות חינוך בחיבור מהיר</w:t>
      </w:r>
    </w:p>
    <w:p w14:paraId="042C0D0F" w14:textId="77777777" w:rsidR="00035115" w:rsidRPr="000711DB" w:rsidRDefault="00082E22" w:rsidP="00EA420B">
      <w:pPr>
        <w:widowControl w:val="0"/>
        <w:pBdr>
          <w:top w:val="double" w:sz="12" w:space="11" w:color="auto"/>
          <w:left w:val="double" w:sz="12" w:space="6" w:color="auto"/>
          <w:bottom w:val="double" w:sz="12" w:space="6" w:color="auto"/>
          <w:right w:val="double" w:sz="12" w:space="6" w:color="auto"/>
        </w:pBdr>
        <w:bidi/>
        <w:spacing w:after="120" w:line="240" w:lineRule="auto"/>
        <w:ind w:left="1134" w:right="567"/>
        <w:rPr>
          <w:rFonts w:ascii="David" w:hAnsi="David"/>
          <w:sz w:val="24"/>
          <w:rtl/>
        </w:rPr>
      </w:pPr>
      <w:r w:rsidRPr="000711DB">
        <w:rPr>
          <w:rFonts w:ascii="David" w:hAnsi="David"/>
          <w:sz w:val="24"/>
          <w:rtl/>
        </w:rPr>
        <w:t xml:space="preserve">ניתן להוריד את חוברת המכרז מאתר האינטרנט של </w:t>
      </w:r>
      <w:r w:rsidR="00035115" w:rsidRPr="000711DB">
        <w:rPr>
          <w:rFonts w:ascii="David" w:hAnsi="David"/>
          <w:sz w:val="24"/>
          <w:rtl/>
        </w:rPr>
        <w:t>מינהל הרכש הממשלתי</w:t>
      </w:r>
      <w:r w:rsidRPr="000711DB">
        <w:rPr>
          <w:rFonts w:ascii="David" w:hAnsi="David"/>
          <w:sz w:val="24"/>
          <w:rtl/>
        </w:rPr>
        <w:t xml:space="preserve"> בכתובת הבאה: </w:t>
      </w:r>
    </w:p>
    <w:p w14:paraId="1B38F0D6" w14:textId="3498F667" w:rsidR="008E01F2" w:rsidRPr="000711DB" w:rsidRDefault="00000000" w:rsidP="008E01F2">
      <w:pPr>
        <w:widowControl w:val="0"/>
        <w:pBdr>
          <w:top w:val="double" w:sz="12" w:space="11" w:color="auto"/>
          <w:left w:val="double" w:sz="12" w:space="6" w:color="auto"/>
          <w:bottom w:val="double" w:sz="12" w:space="6" w:color="auto"/>
          <w:right w:val="double" w:sz="12" w:space="6" w:color="auto"/>
        </w:pBdr>
        <w:bidi/>
        <w:ind w:left="1134" w:right="567"/>
        <w:jc w:val="right"/>
        <w:rPr>
          <w:rStyle w:val="Hyperlink"/>
          <w:rFonts w:ascii="David" w:hAnsi="David" w:cs="David"/>
          <w:sz w:val="24"/>
        </w:rPr>
      </w:pPr>
      <w:hyperlink r:id="rId8" w:history="1">
        <w:r w:rsidR="008E01F2" w:rsidRPr="00583AFE">
          <w:rPr>
            <w:rStyle w:val="Hyperlink"/>
            <w:rFonts w:ascii="David" w:hAnsi="David" w:cs="David"/>
            <w:sz w:val="24"/>
          </w:rPr>
          <w:t>https://mr.gov.il/ilgstorefront/he/search/?s=TENDER</w:t>
        </w:r>
      </w:hyperlink>
    </w:p>
    <w:p w14:paraId="274EEE0C" w14:textId="29427A2F" w:rsidR="00082E22" w:rsidRPr="000711DB" w:rsidRDefault="00082E22" w:rsidP="00EA420B">
      <w:pPr>
        <w:widowControl w:val="0"/>
        <w:pBdr>
          <w:top w:val="double" w:sz="12" w:space="11" w:color="auto"/>
          <w:left w:val="double" w:sz="12" w:space="6" w:color="auto"/>
          <w:bottom w:val="double" w:sz="12" w:space="6" w:color="auto"/>
          <w:right w:val="double" w:sz="12" w:space="6" w:color="auto"/>
        </w:pBdr>
        <w:bidi/>
        <w:ind w:left="1134" w:right="567"/>
        <w:rPr>
          <w:rFonts w:ascii="David" w:hAnsi="David"/>
          <w:sz w:val="24"/>
          <w:rtl/>
        </w:rPr>
      </w:pPr>
      <w:r w:rsidRPr="000711DB">
        <w:rPr>
          <w:rFonts w:ascii="David" w:hAnsi="David"/>
          <w:sz w:val="24"/>
          <w:rtl/>
        </w:rPr>
        <w:t xml:space="preserve">אם חוברת המכרז שבידך לא התקבלה באמצעות האתר, או מינהל </w:t>
      </w:r>
      <w:r w:rsidR="0006719B" w:rsidRPr="000711DB">
        <w:rPr>
          <w:rFonts w:ascii="David" w:hAnsi="David"/>
          <w:sz w:val="24"/>
          <w:rtl/>
        </w:rPr>
        <w:t>טכנולוגיות דיגיטליות ומידע</w:t>
      </w:r>
      <w:r w:rsidRPr="000711DB">
        <w:rPr>
          <w:rFonts w:ascii="David" w:hAnsi="David"/>
          <w:sz w:val="24"/>
          <w:rtl/>
        </w:rPr>
        <w:t>, הנך מתבקש להתקשר</w:t>
      </w:r>
      <w:r w:rsidR="009B0231" w:rsidRPr="000711DB">
        <w:rPr>
          <w:rFonts w:ascii="David" w:hAnsi="David"/>
          <w:sz w:val="24"/>
          <w:rtl/>
        </w:rPr>
        <w:t xml:space="preserve"> </w:t>
      </w:r>
      <w:r w:rsidR="00583AFE">
        <w:rPr>
          <w:rFonts w:ascii="David" w:hAnsi="David" w:hint="cs"/>
          <w:rtl/>
        </w:rPr>
        <w:t>ל</w:t>
      </w:r>
      <w:r w:rsidR="009B0231" w:rsidRPr="000711DB">
        <w:rPr>
          <w:rFonts w:ascii="David" w:hAnsi="David"/>
          <w:rtl/>
        </w:rPr>
        <w:t>גברת הדס ביטון, טלפון 073-3932177</w:t>
      </w:r>
      <w:r w:rsidR="009B0231" w:rsidRPr="000711DB">
        <w:rPr>
          <w:rFonts w:ascii="David" w:hAnsi="David"/>
          <w:b/>
          <w:bCs/>
          <w:rtl/>
        </w:rPr>
        <w:t xml:space="preserve">. </w:t>
      </w:r>
      <w:r w:rsidRPr="000711DB">
        <w:rPr>
          <w:rFonts w:ascii="David" w:hAnsi="David"/>
          <w:sz w:val="24"/>
          <w:rtl/>
        </w:rPr>
        <w:t>ולמסור מספר המכרז שבידך והפרטים שלך (שם, כתובת מיקוד, טלפון). פרטים אלו נחוצים לנו למקרה שיהיה צורך במשלוח הודעה לספקים בקשר למכרז.</w:t>
      </w:r>
    </w:p>
    <w:p w14:paraId="1A0F0546" w14:textId="77777777" w:rsidR="00082E22" w:rsidRPr="000711DB" w:rsidRDefault="00082E22" w:rsidP="00EA420B">
      <w:pPr>
        <w:widowControl w:val="0"/>
        <w:pBdr>
          <w:top w:val="double" w:sz="12" w:space="11" w:color="auto"/>
          <w:left w:val="double" w:sz="12" w:space="6" w:color="auto"/>
          <w:bottom w:val="double" w:sz="12" w:space="6" w:color="auto"/>
          <w:right w:val="double" w:sz="12" w:space="6" w:color="auto"/>
        </w:pBdr>
        <w:bidi/>
        <w:spacing w:after="0" w:line="240" w:lineRule="auto"/>
        <w:ind w:left="1134" w:right="567"/>
        <w:rPr>
          <w:rFonts w:ascii="David" w:hAnsi="David"/>
          <w:sz w:val="24"/>
          <w:rtl/>
        </w:rPr>
      </w:pPr>
      <w:r w:rsidRPr="000711DB">
        <w:rPr>
          <w:rFonts w:ascii="David" w:hAnsi="David"/>
          <w:sz w:val="24"/>
          <w:rtl/>
        </w:rPr>
        <w:t>בכבוד רב,</w:t>
      </w:r>
    </w:p>
    <w:p w14:paraId="4D4A09C6" w14:textId="0A179E1D" w:rsidR="00082E22" w:rsidRPr="000711DB" w:rsidRDefault="00082E22" w:rsidP="00EA420B">
      <w:pPr>
        <w:widowControl w:val="0"/>
        <w:pBdr>
          <w:top w:val="double" w:sz="12" w:space="11" w:color="auto"/>
          <w:left w:val="double" w:sz="12" w:space="6" w:color="auto"/>
          <w:bottom w:val="double" w:sz="12" w:space="6" w:color="auto"/>
          <w:right w:val="double" w:sz="12" w:space="6" w:color="auto"/>
        </w:pBdr>
        <w:bidi/>
        <w:spacing w:after="0" w:line="240" w:lineRule="auto"/>
        <w:ind w:left="1134" w:right="567"/>
        <w:rPr>
          <w:rFonts w:ascii="David" w:hAnsi="David"/>
          <w:sz w:val="24"/>
          <w:rtl/>
        </w:rPr>
      </w:pPr>
      <w:r w:rsidRPr="000711DB">
        <w:rPr>
          <w:rFonts w:ascii="David" w:hAnsi="David"/>
          <w:sz w:val="24"/>
          <w:rtl/>
        </w:rPr>
        <w:t>מנהל מ</w:t>
      </w:r>
      <w:r w:rsidR="00C17583" w:rsidRPr="000711DB">
        <w:rPr>
          <w:rFonts w:ascii="David" w:hAnsi="David"/>
          <w:sz w:val="24"/>
          <w:rtl/>
        </w:rPr>
        <w:t>י</w:t>
      </w:r>
      <w:r w:rsidRPr="000711DB">
        <w:rPr>
          <w:rFonts w:ascii="David" w:hAnsi="David"/>
          <w:sz w:val="24"/>
          <w:rtl/>
        </w:rPr>
        <w:t xml:space="preserve">נהל </w:t>
      </w:r>
      <w:r w:rsidR="008F1B53" w:rsidRPr="000711DB">
        <w:rPr>
          <w:rFonts w:ascii="David" w:hAnsi="David"/>
          <w:sz w:val="24"/>
          <w:rtl/>
        </w:rPr>
        <w:t>טכנולוגיות דיגיטליות</w:t>
      </w:r>
      <w:r w:rsidR="0006719B" w:rsidRPr="000711DB">
        <w:rPr>
          <w:rFonts w:ascii="David" w:hAnsi="David"/>
          <w:sz w:val="24"/>
          <w:rtl/>
        </w:rPr>
        <w:t xml:space="preserve"> ומידע</w:t>
      </w:r>
    </w:p>
    <w:p w14:paraId="5751C28C" w14:textId="7F0DA3F0" w:rsidR="0074791A" w:rsidRPr="000711DB" w:rsidRDefault="00C52AE5" w:rsidP="005A5DEB">
      <w:pPr>
        <w:bidi/>
        <w:spacing w:after="0"/>
        <w:rPr>
          <w:rFonts w:ascii="David" w:hAnsi="David"/>
          <w:iCs/>
          <w:sz w:val="24"/>
          <w:rtl/>
        </w:rPr>
      </w:pPr>
      <w:bookmarkStart w:id="15" w:name="_Toc482655447"/>
      <w:r w:rsidRPr="000711DB">
        <w:rPr>
          <w:rFonts w:ascii="David" w:hAnsi="David"/>
          <w:iCs/>
          <w:sz w:val="24"/>
          <w:rtl/>
        </w:rPr>
        <w:br w:type="page"/>
      </w:r>
      <w:r w:rsidR="0074791A" w:rsidRPr="000711DB">
        <w:rPr>
          <w:rFonts w:ascii="David" w:hAnsi="David"/>
          <w:sz w:val="24"/>
          <w:rtl/>
        </w:rPr>
        <w:lastRenderedPageBreak/>
        <w:t>תוכן העניינים</w:t>
      </w:r>
      <w:bookmarkEnd w:id="15"/>
    </w:p>
    <w:p w14:paraId="5DDBAE13" w14:textId="027E4AC5" w:rsidR="00D222FA" w:rsidRPr="0013211F" w:rsidRDefault="004F2ADE" w:rsidP="005A5DEB">
      <w:pPr>
        <w:pStyle w:val="TOC1"/>
        <w:spacing w:after="0"/>
        <w:rPr>
          <w:rFonts w:ascii="David" w:hAnsi="David"/>
          <w:noProof/>
          <w:color w:val="auto"/>
          <w:cs w:val="0"/>
          <w:lang w:val="en-IL" w:eastAsia="en-IL"/>
        </w:rPr>
      </w:pPr>
      <w:r w:rsidRPr="000711DB">
        <w:rPr>
          <w:sz w:val="24"/>
          <w:szCs w:val="24"/>
          <w:cs w:val="0"/>
        </w:rPr>
        <w:fldChar w:fldCharType="begin"/>
      </w:r>
      <w:r w:rsidRPr="000711DB">
        <w:rPr>
          <w:sz w:val="24"/>
          <w:szCs w:val="24"/>
          <w:rtl w:val="0"/>
          <w:cs w:val="0"/>
        </w:rPr>
        <w:instrText xml:space="preserve"> TOC \o "1-2" \h \z \t "</w:instrText>
      </w:r>
      <w:r w:rsidRPr="000711DB">
        <w:rPr>
          <w:sz w:val="24"/>
          <w:szCs w:val="24"/>
          <w:cs w:val="0"/>
        </w:rPr>
        <w:instrText>סגנון1,1,סגנון2,2</w:instrText>
      </w:r>
      <w:r w:rsidRPr="000711DB">
        <w:rPr>
          <w:sz w:val="24"/>
          <w:szCs w:val="24"/>
          <w:rtl w:val="0"/>
          <w:cs w:val="0"/>
        </w:rPr>
        <w:instrText xml:space="preserve">" </w:instrText>
      </w:r>
      <w:r w:rsidRPr="000711DB">
        <w:rPr>
          <w:sz w:val="24"/>
          <w:szCs w:val="24"/>
          <w:cs w:val="0"/>
        </w:rPr>
        <w:fldChar w:fldCharType="separate"/>
      </w:r>
      <w:hyperlink w:anchor="_Toc104371221" w:history="1">
        <w:r w:rsidR="00D222FA" w:rsidRPr="0013211F">
          <w:rPr>
            <w:rStyle w:val="Hyperlink"/>
            <w:rFonts w:ascii="David" w:hAnsi="David" w:cs="David"/>
            <w:noProof/>
          </w:rPr>
          <w:t>0.</w:t>
        </w:r>
        <w:r w:rsidR="00D222FA" w:rsidRPr="0013211F">
          <w:rPr>
            <w:rFonts w:ascii="David" w:hAnsi="David"/>
            <w:noProof/>
            <w:color w:val="auto"/>
            <w:cs w:val="0"/>
            <w:lang w:val="en-IL" w:eastAsia="en-IL"/>
          </w:rPr>
          <w:tab/>
        </w:r>
        <w:r w:rsidR="00D222FA" w:rsidRPr="0013211F">
          <w:rPr>
            <w:rStyle w:val="Hyperlink"/>
            <w:rFonts w:ascii="David" w:hAnsi="David" w:cs="David"/>
            <w:noProof/>
          </w:rPr>
          <w:t>מנהלה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w:t>
        </w:r>
        <w:r w:rsidR="00D222FA" w:rsidRPr="0013211F">
          <w:rPr>
            <w:rFonts w:ascii="David" w:hAnsi="David"/>
            <w:noProof/>
            <w:webHidden/>
            <w:rtl w:val="0"/>
          </w:rPr>
          <w:fldChar w:fldCharType="end"/>
        </w:r>
      </w:hyperlink>
    </w:p>
    <w:p w14:paraId="4FB1FD45" w14:textId="2360A0CC" w:rsidR="00D222FA" w:rsidRPr="0013211F" w:rsidRDefault="00000000" w:rsidP="005A5DEB">
      <w:pPr>
        <w:pStyle w:val="TOC2"/>
        <w:spacing w:after="0"/>
        <w:rPr>
          <w:rFonts w:ascii="David" w:hAnsi="David"/>
          <w:noProof/>
          <w:color w:val="auto"/>
          <w:cs w:val="0"/>
          <w:lang w:val="en-IL" w:eastAsia="en-IL"/>
        </w:rPr>
      </w:pPr>
      <w:hyperlink w:anchor="_Toc104371222" w:history="1">
        <w:r w:rsidR="00D222FA" w:rsidRPr="0013211F">
          <w:rPr>
            <w:rStyle w:val="Hyperlink"/>
            <w:rFonts w:ascii="David" w:hAnsi="David" w:cs="David"/>
            <w:noProof/>
          </w:rPr>
          <w:t>0.1.</w:t>
        </w:r>
        <w:r w:rsidR="00D222FA" w:rsidRPr="0013211F">
          <w:rPr>
            <w:rFonts w:ascii="David" w:hAnsi="David"/>
            <w:noProof/>
            <w:color w:val="auto"/>
            <w:cs w:val="0"/>
            <w:lang w:val="en-IL" w:eastAsia="en-IL"/>
          </w:rPr>
          <w:tab/>
        </w:r>
        <w:r w:rsidR="00D222FA" w:rsidRPr="0013211F">
          <w:rPr>
            <w:rStyle w:val="Hyperlink"/>
            <w:rFonts w:ascii="David" w:hAnsi="David" w:cs="David"/>
            <w:noProof/>
          </w:rPr>
          <w:t>כללי</w:t>
        </w:r>
        <w:r w:rsidR="0013211F" w:rsidRPr="0013211F">
          <w:rPr>
            <w:rStyle w:val="Hyperlink"/>
            <w:rFonts w:ascii="David" w:hAnsi="David" w:cs="David"/>
            <w:noProof/>
            <w:rtl w:val="0"/>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w:t>
        </w:r>
        <w:r w:rsidR="00D222FA" w:rsidRPr="0013211F">
          <w:rPr>
            <w:rFonts w:ascii="David" w:hAnsi="David"/>
            <w:noProof/>
            <w:webHidden/>
            <w:rtl w:val="0"/>
          </w:rPr>
          <w:fldChar w:fldCharType="end"/>
        </w:r>
      </w:hyperlink>
    </w:p>
    <w:p w14:paraId="7A4E2F42" w14:textId="64BD8A27" w:rsidR="00D222FA" w:rsidRPr="0013211F" w:rsidRDefault="00000000" w:rsidP="005A5DEB">
      <w:pPr>
        <w:pStyle w:val="TOC2"/>
        <w:spacing w:after="0"/>
        <w:rPr>
          <w:rFonts w:ascii="David" w:hAnsi="David"/>
          <w:noProof/>
          <w:color w:val="auto"/>
          <w:cs w:val="0"/>
          <w:lang w:val="en-IL" w:eastAsia="en-IL"/>
        </w:rPr>
      </w:pPr>
      <w:hyperlink w:anchor="_Toc104371223" w:history="1">
        <w:r w:rsidR="00D222FA" w:rsidRPr="0013211F">
          <w:rPr>
            <w:rStyle w:val="Hyperlink"/>
            <w:rFonts w:ascii="David" w:hAnsi="David" w:cs="David"/>
            <w:noProof/>
          </w:rPr>
          <w:t>0.2.</w:t>
        </w:r>
        <w:r w:rsidR="00D222FA" w:rsidRPr="0013211F">
          <w:rPr>
            <w:rFonts w:ascii="David" w:hAnsi="David"/>
            <w:noProof/>
            <w:color w:val="auto"/>
            <w:cs w:val="0"/>
            <w:lang w:val="en-IL" w:eastAsia="en-IL"/>
          </w:rPr>
          <w:tab/>
        </w:r>
        <w:r w:rsidR="00D222FA" w:rsidRPr="0013211F">
          <w:rPr>
            <w:rStyle w:val="Hyperlink"/>
            <w:rFonts w:ascii="David" w:hAnsi="David" w:cs="David"/>
            <w:noProof/>
          </w:rPr>
          <w:t>הגורמים אליהם מופנה המכרז (דרישות סף)</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w:t>
        </w:r>
        <w:r w:rsidR="00D222FA" w:rsidRPr="0013211F">
          <w:rPr>
            <w:rFonts w:ascii="David" w:hAnsi="David"/>
            <w:noProof/>
            <w:webHidden/>
            <w:rtl w:val="0"/>
          </w:rPr>
          <w:fldChar w:fldCharType="end"/>
        </w:r>
      </w:hyperlink>
    </w:p>
    <w:p w14:paraId="2477E619" w14:textId="36197556" w:rsidR="00D222FA" w:rsidRPr="0013211F" w:rsidRDefault="00000000" w:rsidP="005A5DEB">
      <w:pPr>
        <w:pStyle w:val="TOC2"/>
        <w:spacing w:after="0"/>
        <w:rPr>
          <w:rFonts w:ascii="David" w:hAnsi="David"/>
          <w:noProof/>
          <w:color w:val="auto"/>
          <w:cs w:val="0"/>
          <w:lang w:val="en-IL" w:eastAsia="en-IL"/>
        </w:rPr>
      </w:pPr>
      <w:hyperlink w:anchor="_Toc104371224" w:history="1">
        <w:r w:rsidR="00D222FA" w:rsidRPr="0013211F">
          <w:rPr>
            <w:rStyle w:val="Hyperlink"/>
            <w:rFonts w:ascii="David" w:hAnsi="David" w:cs="David"/>
            <w:noProof/>
          </w:rPr>
          <w:t>0.3.</w:t>
        </w:r>
        <w:r w:rsidR="00D222FA" w:rsidRPr="0013211F">
          <w:rPr>
            <w:rFonts w:ascii="David" w:hAnsi="David"/>
            <w:noProof/>
            <w:color w:val="auto"/>
            <w:cs w:val="0"/>
            <w:lang w:val="en-IL" w:eastAsia="en-IL"/>
          </w:rPr>
          <w:tab/>
        </w:r>
        <w:r w:rsidR="00D222FA" w:rsidRPr="0013211F">
          <w:rPr>
            <w:rStyle w:val="Hyperlink"/>
            <w:rFonts w:ascii="David" w:hAnsi="David" w:cs="David"/>
            <w:noProof/>
          </w:rPr>
          <w:t>הגדרות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6</w:t>
        </w:r>
        <w:r w:rsidR="00D222FA" w:rsidRPr="0013211F">
          <w:rPr>
            <w:rFonts w:ascii="David" w:hAnsi="David"/>
            <w:noProof/>
            <w:webHidden/>
            <w:rtl w:val="0"/>
          </w:rPr>
          <w:fldChar w:fldCharType="end"/>
        </w:r>
      </w:hyperlink>
    </w:p>
    <w:p w14:paraId="26C30EF2" w14:textId="56A1941E" w:rsidR="00D222FA" w:rsidRPr="0013211F" w:rsidRDefault="00000000" w:rsidP="005A5DEB">
      <w:pPr>
        <w:pStyle w:val="TOC2"/>
        <w:spacing w:after="0"/>
        <w:rPr>
          <w:rFonts w:ascii="David" w:hAnsi="David"/>
          <w:noProof/>
          <w:color w:val="auto"/>
          <w:cs w:val="0"/>
          <w:lang w:val="en-IL" w:eastAsia="en-IL"/>
        </w:rPr>
      </w:pPr>
      <w:hyperlink w:anchor="_Toc104371225" w:history="1">
        <w:r w:rsidR="00D222FA" w:rsidRPr="0013211F">
          <w:rPr>
            <w:rStyle w:val="Hyperlink"/>
            <w:rFonts w:ascii="David" w:hAnsi="David" w:cs="David"/>
            <w:noProof/>
          </w:rPr>
          <w:t>0.4.</w:t>
        </w:r>
        <w:r w:rsidR="00D222FA" w:rsidRPr="0013211F">
          <w:rPr>
            <w:rFonts w:ascii="David" w:hAnsi="David"/>
            <w:noProof/>
            <w:color w:val="auto"/>
            <w:cs w:val="0"/>
            <w:lang w:val="en-IL" w:eastAsia="en-IL"/>
          </w:rPr>
          <w:tab/>
        </w:r>
        <w:r w:rsidR="00D222FA" w:rsidRPr="0013211F">
          <w:rPr>
            <w:rStyle w:val="Hyperlink"/>
            <w:rFonts w:ascii="David" w:hAnsi="David" w:cs="David"/>
            <w:noProof/>
          </w:rPr>
          <w:t>מנהלה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w:t>
        </w:r>
        <w:r w:rsidR="00D222FA" w:rsidRPr="0013211F">
          <w:rPr>
            <w:rFonts w:ascii="David" w:hAnsi="David"/>
            <w:noProof/>
            <w:webHidden/>
            <w:rtl w:val="0"/>
          </w:rPr>
          <w:fldChar w:fldCharType="end"/>
        </w:r>
      </w:hyperlink>
    </w:p>
    <w:p w14:paraId="242126CB" w14:textId="40BB1868" w:rsidR="00D222FA" w:rsidRPr="0013211F" w:rsidRDefault="00000000" w:rsidP="005A5DEB">
      <w:pPr>
        <w:pStyle w:val="TOC2"/>
        <w:spacing w:after="0"/>
        <w:rPr>
          <w:rFonts w:ascii="David" w:hAnsi="David"/>
          <w:noProof/>
          <w:color w:val="auto"/>
          <w:cs w:val="0"/>
          <w:lang w:val="en-IL" w:eastAsia="en-IL"/>
        </w:rPr>
      </w:pPr>
      <w:hyperlink w:anchor="_Toc104371226" w:history="1">
        <w:r w:rsidR="00D222FA" w:rsidRPr="0013211F">
          <w:rPr>
            <w:rStyle w:val="Hyperlink"/>
            <w:rFonts w:ascii="David" w:hAnsi="David" w:cs="David"/>
            <w:noProof/>
          </w:rPr>
          <w:t>0.5.</w:t>
        </w:r>
        <w:r w:rsidR="00D222FA" w:rsidRPr="0013211F">
          <w:rPr>
            <w:rFonts w:ascii="David" w:hAnsi="David"/>
            <w:noProof/>
            <w:color w:val="auto"/>
            <w:cs w:val="0"/>
            <w:lang w:val="en-IL" w:eastAsia="en-IL"/>
          </w:rPr>
          <w:tab/>
        </w:r>
        <w:r w:rsidR="00D222FA" w:rsidRPr="0013211F">
          <w:rPr>
            <w:rStyle w:val="Hyperlink"/>
            <w:rFonts w:ascii="David" w:hAnsi="David" w:cs="David"/>
            <w:noProof/>
          </w:rPr>
          <w:t>המפרט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w:t>
        </w:r>
        <w:r w:rsidR="00D222FA" w:rsidRPr="0013211F">
          <w:rPr>
            <w:rFonts w:ascii="David" w:hAnsi="David"/>
            <w:noProof/>
            <w:webHidden/>
            <w:rtl w:val="0"/>
          </w:rPr>
          <w:fldChar w:fldCharType="end"/>
        </w:r>
      </w:hyperlink>
    </w:p>
    <w:p w14:paraId="26D9FB29" w14:textId="093A68CF" w:rsidR="00D222FA" w:rsidRPr="0013211F" w:rsidRDefault="00000000" w:rsidP="005A5DEB">
      <w:pPr>
        <w:pStyle w:val="TOC2"/>
        <w:spacing w:after="0"/>
        <w:rPr>
          <w:rFonts w:ascii="David" w:hAnsi="David"/>
          <w:noProof/>
          <w:color w:val="auto"/>
          <w:cs w:val="0"/>
          <w:lang w:val="en-IL" w:eastAsia="en-IL"/>
        </w:rPr>
      </w:pPr>
      <w:hyperlink w:anchor="_Toc104371227" w:history="1">
        <w:r w:rsidR="00D222FA" w:rsidRPr="0013211F">
          <w:rPr>
            <w:rStyle w:val="Hyperlink"/>
            <w:rFonts w:ascii="David" w:hAnsi="David" w:cs="David"/>
            <w:noProof/>
          </w:rPr>
          <w:t>0.6.</w:t>
        </w:r>
        <w:r w:rsidR="00D222FA" w:rsidRPr="0013211F">
          <w:rPr>
            <w:rFonts w:ascii="David" w:hAnsi="David"/>
            <w:noProof/>
            <w:color w:val="auto"/>
            <w:cs w:val="0"/>
            <w:lang w:val="en-IL" w:eastAsia="en-IL"/>
          </w:rPr>
          <w:tab/>
        </w:r>
        <w:r w:rsidR="00D222FA" w:rsidRPr="0013211F">
          <w:rPr>
            <w:rStyle w:val="Hyperlink"/>
            <w:rFonts w:ascii="David" w:hAnsi="David" w:cs="David"/>
            <w:noProof/>
          </w:rPr>
          <w:t>סיווג רכיבי המפרט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w:t>
        </w:r>
        <w:r w:rsidR="00D222FA" w:rsidRPr="0013211F">
          <w:rPr>
            <w:rFonts w:ascii="David" w:hAnsi="David"/>
            <w:noProof/>
            <w:webHidden/>
            <w:rtl w:val="0"/>
          </w:rPr>
          <w:fldChar w:fldCharType="end"/>
        </w:r>
      </w:hyperlink>
    </w:p>
    <w:p w14:paraId="13851D54" w14:textId="6AF9B5AB" w:rsidR="00D222FA" w:rsidRPr="0013211F" w:rsidRDefault="00000000" w:rsidP="005A5DEB">
      <w:pPr>
        <w:pStyle w:val="TOC2"/>
        <w:spacing w:after="0"/>
        <w:rPr>
          <w:rFonts w:ascii="David" w:hAnsi="David"/>
          <w:noProof/>
          <w:color w:val="auto"/>
          <w:cs w:val="0"/>
          <w:lang w:val="en-IL" w:eastAsia="en-IL"/>
        </w:rPr>
      </w:pPr>
      <w:hyperlink w:anchor="_Toc104371228" w:history="1">
        <w:r w:rsidR="00D222FA" w:rsidRPr="0013211F">
          <w:rPr>
            <w:rStyle w:val="Hyperlink"/>
            <w:rFonts w:ascii="David" w:hAnsi="David" w:cs="David"/>
            <w:noProof/>
          </w:rPr>
          <w:t>0.7.</w:t>
        </w:r>
        <w:r w:rsidR="00D222FA" w:rsidRPr="0013211F">
          <w:rPr>
            <w:rFonts w:ascii="David" w:hAnsi="David"/>
            <w:noProof/>
            <w:color w:val="auto"/>
            <w:cs w:val="0"/>
            <w:lang w:val="en-IL" w:eastAsia="en-IL"/>
          </w:rPr>
          <w:tab/>
        </w:r>
        <w:r w:rsidR="00D222FA" w:rsidRPr="0013211F">
          <w:rPr>
            <w:rStyle w:val="Hyperlink"/>
            <w:rFonts w:ascii="David" w:hAnsi="David" w:cs="David"/>
            <w:noProof/>
          </w:rPr>
          <w:t>התחייבויות ואישורים שעל המציע להמציא עם הגשת ההצעה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12</w:t>
        </w:r>
        <w:r w:rsidR="00D222FA" w:rsidRPr="0013211F">
          <w:rPr>
            <w:rFonts w:ascii="David" w:hAnsi="David"/>
            <w:noProof/>
            <w:webHidden/>
            <w:rtl w:val="0"/>
          </w:rPr>
          <w:fldChar w:fldCharType="end"/>
        </w:r>
      </w:hyperlink>
    </w:p>
    <w:p w14:paraId="74C2D34A" w14:textId="1310D2D6" w:rsidR="00D222FA" w:rsidRPr="0013211F" w:rsidRDefault="00000000" w:rsidP="005A5DEB">
      <w:pPr>
        <w:pStyle w:val="TOC2"/>
        <w:spacing w:after="0"/>
        <w:rPr>
          <w:rFonts w:ascii="David" w:hAnsi="David"/>
          <w:noProof/>
          <w:color w:val="auto"/>
          <w:cs w:val="0"/>
          <w:lang w:val="en-IL" w:eastAsia="en-IL"/>
        </w:rPr>
      </w:pPr>
      <w:hyperlink w:anchor="_Toc104371229" w:history="1">
        <w:r w:rsidR="00D222FA" w:rsidRPr="0013211F">
          <w:rPr>
            <w:rStyle w:val="Hyperlink"/>
            <w:rFonts w:ascii="David" w:hAnsi="David" w:cs="David"/>
            <w:noProof/>
          </w:rPr>
          <w:t>0.8.</w:t>
        </w:r>
        <w:r w:rsidR="00D222FA" w:rsidRPr="0013211F">
          <w:rPr>
            <w:rFonts w:ascii="David" w:hAnsi="David"/>
            <w:noProof/>
            <w:color w:val="auto"/>
            <w:cs w:val="0"/>
            <w:lang w:val="en-IL" w:eastAsia="en-IL"/>
          </w:rPr>
          <w:tab/>
        </w:r>
        <w:r w:rsidR="00D222FA" w:rsidRPr="0013211F">
          <w:rPr>
            <w:rStyle w:val="Hyperlink"/>
            <w:rFonts w:ascii="David" w:hAnsi="David" w:cs="David"/>
            <w:noProof/>
          </w:rPr>
          <w:t>התחייבויות ואישורים שיידרשו בגין זכייה במכרז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_Toc104371229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w:t>
        </w:r>
        <w:r w:rsidR="00D222FA" w:rsidRPr="0013211F">
          <w:rPr>
            <w:rFonts w:ascii="David" w:hAnsi="David"/>
            <w:noProof/>
            <w:webHidden/>
            <w:rtl w:val="0"/>
          </w:rPr>
          <w:fldChar w:fldCharType="end"/>
        </w:r>
      </w:hyperlink>
    </w:p>
    <w:p w14:paraId="7130AB6D" w14:textId="334B2CB2" w:rsidR="00D222FA" w:rsidRPr="0013211F" w:rsidRDefault="00000000" w:rsidP="005A5DEB">
      <w:pPr>
        <w:pStyle w:val="TOC2"/>
        <w:spacing w:after="0"/>
        <w:rPr>
          <w:rFonts w:ascii="David" w:hAnsi="David"/>
          <w:noProof/>
          <w:color w:val="auto"/>
          <w:cs w:val="0"/>
          <w:lang w:val="en-IL" w:eastAsia="en-IL"/>
        </w:rPr>
      </w:pPr>
      <w:hyperlink w:anchor="_Toc104371230" w:history="1">
        <w:r w:rsidR="00D222FA" w:rsidRPr="0013211F">
          <w:rPr>
            <w:rStyle w:val="Hyperlink"/>
            <w:rFonts w:ascii="David" w:hAnsi="David" w:cs="David"/>
            <w:noProof/>
          </w:rPr>
          <w:t>0.9.</w:t>
        </w:r>
        <w:r w:rsidR="00D222FA" w:rsidRPr="0013211F">
          <w:rPr>
            <w:rFonts w:ascii="David" w:hAnsi="David"/>
            <w:noProof/>
            <w:color w:val="auto"/>
            <w:cs w:val="0"/>
            <w:lang w:val="en-IL" w:eastAsia="en-IL"/>
          </w:rPr>
          <w:tab/>
        </w:r>
        <w:r w:rsidR="00D222FA" w:rsidRPr="0013211F">
          <w:rPr>
            <w:rStyle w:val="Hyperlink"/>
            <w:rFonts w:ascii="David" w:hAnsi="David" w:cs="David"/>
            <w:noProof/>
          </w:rPr>
          <w:t>זכויות המשרד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19</w:t>
        </w:r>
        <w:r w:rsidR="00D222FA" w:rsidRPr="0013211F">
          <w:rPr>
            <w:rFonts w:ascii="David" w:hAnsi="David"/>
            <w:noProof/>
            <w:webHidden/>
            <w:rtl w:val="0"/>
          </w:rPr>
          <w:fldChar w:fldCharType="end"/>
        </w:r>
      </w:hyperlink>
    </w:p>
    <w:p w14:paraId="732D6403" w14:textId="6CCAE419" w:rsidR="00D222FA" w:rsidRPr="0013211F" w:rsidRDefault="00000000" w:rsidP="005A5DEB">
      <w:pPr>
        <w:pStyle w:val="TOC2"/>
        <w:spacing w:after="0"/>
        <w:rPr>
          <w:rFonts w:ascii="David" w:hAnsi="David"/>
          <w:noProof/>
          <w:color w:val="auto"/>
          <w:cs w:val="0"/>
          <w:lang w:val="en-IL" w:eastAsia="en-IL"/>
        </w:rPr>
      </w:pPr>
      <w:hyperlink w:anchor="_Toc104371231" w:history="1">
        <w:r w:rsidR="00D222FA" w:rsidRPr="0013211F">
          <w:rPr>
            <w:rStyle w:val="Hyperlink"/>
            <w:rFonts w:ascii="David" w:hAnsi="David" w:cs="David"/>
            <w:noProof/>
          </w:rPr>
          <w:t>0.10.</w:t>
        </w:r>
        <w:r w:rsidR="00D222FA" w:rsidRPr="0013211F">
          <w:rPr>
            <w:rFonts w:ascii="David" w:hAnsi="David"/>
            <w:noProof/>
            <w:color w:val="auto"/>
            <w:cs w:val="0"/>
            <w:lang w:val="en-IL" w:eastAsia="en-IL"/>
          </w:rPr>
          <w:tab/>
        </w:r>
        <w:r w:rsidR="00D222FA" w:rsidRPr="0013211F">
          <w:rPr>
            <w:rStyle w:val="Hyperlink"/>
            <w:rFonts w:ascii="David" w:hAnsi="David" w:cs="David"/>
            <w:noProof/>
          </w:rPr>
          <w:t>הצעת הספק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20</w:t>
        </w:r>
        <w:r w:rsidR="00D222FA" w:rsidRPr="0013211F">
          <w:rPr>
            <w:rFonts w:ascii="David" w:hAnsi="David"/>
            <w:noProof/>
            <w:webHidden/>
            <w:rtl w:val="0"/>
          </w:rPr>
          <w:fldChar w:fldCharType="end"/>
        </w:r>
      </w:hyperlink>
    </w:p>
    <w:p w14:paraId="2F62CB31" w14:textId="3B736882" w:rsidR="00D222FA" w:rsidRPr="0013211F" w:rsidRDefault="00000000" w:rsidP="005A5DEB">
      <w:pPr>
        <w:pStyle w:val="TOC2"/>
        <w:spacing w:after="0"/>
        <w:rPr>
          <w:rFonts w:ascii="David" w:hAnsi="David"/>
          <w:noProof/>
          <w:color w:val="auto"/>
          <w:cs w:val="0"/>
          <w:lang w:val="en-IL" w:eastAsia="en-IL"/>
        </w:rPr>
      </w:pPr>
      <w:hyperlink w:anchor="_Toc104371232" w:history="1">
        <w:r w:rsidR="00D222FA" w:rsidRPr="0013211F">
          <w:rPr>
            <w:rStyle w:val="Hyperlink"/>
            <w:rFonts w:ascii="David" w:hAnsi="David" w:cs="David"/>
            <w:noProof/>
          </w:rPr>
          <w:t>0.11.</w:t>
        </w:r>
        <w:r w:rsidR="00D222FA" w:rsidRPr="0013211F">
          <w:rPr>
            <w:rFonts w:ascii="David" w:hAnsi="David"/>
            <w:noProof/>
            <w:color w:val="auto"/>
            <w:cs w:val="0"/>
            <w:lang w:val="en-IL" w:eastAsia="en-IL"/>
          </w:rPr>
          <w:tab/>
        </w:r>
        <w:r w:rsidR="00D222FA" w:rsidRPr="0013211F">
          <w:rPr>
            <w:rStyle w:val="Hyperlink"/>
            <w:rFonts w:ascii="David" w:hAnsi="David" w:cs="David"/>
            <w:noProof/>
          </w:rPr>
          <w:t>בעלות על המכרז ועל ההצעה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21</w:t>
        </w:r>
        <w:r w:rsidR="00D222FA" w:rsidRPr="0013211F">
          <w:rPr>
            <w:rFonts w:ascii="David" w:hAnsi="David"/>
            <w:noProof/>
            <w:webHidden/>
            <w:rtl w:val="0"/>
          </w:rPr>
          <w:fldChar w:fldCharType="end"/>
        </w:r>
      </w:hyperlink>
    </w:p>
    <w:p w14:paraId="7C19D344" w14:textId="3D3276F1" w:rsidR="00D222FA" w:rsidRPr="0013211F" w:rsidRDefault="00000000" w:rsidP="005A5DEB">
      <w:pPr>
        <w:pStyle w:val="TOC2"/>
        <w:spacing w:after="0"/>
        <w:rPr>
          <w:rFonts w:ascii="David" w:hAnsi="David"/>
          <w:noProof/>
          <w:color w:val="auto"/>
          <w:cs w:val="0"/>
          <w:lang w:val="en-IL" w:eastAsia="en-IL"/>
        </w:rPr>
      </w:pPr>
      <w:hyperlink w:anchor="_Toc104371233" w:history="1">
        <w:r w:rsidR="00D222FA" w:rsidRPr="0013211F">
          <w:rPr>
            <w:rStyle w:val="Hyperlink"/>
            <w:rFonts w:ascii="David" w:hAnsi="David" w:cs="David"/>
            <w:noProof/>
          </w:rPr>
          <w:t>0.12.</w:t>
        </w:r>
        <w:r w:rsidR="00D222FA" w:rsidRPr="0013211F">
          <w:rPr>
            <w:rFonts w:ascii="David" w:hAnsi="David"/>
            <w:noProof/>
            <w:color w:val="auto"/>
            <w:cs w:val="0"/>
            <w:lang w:val="en-IL" w:eastAsia="en-IL"/>
          </w:rPr>
          <w:tab/>
        </w:r>
        <w:r w:rsidR="00D222FA" w:rsidRPr="0013211F">
          <w:rPr>
            <w:rStyle w:val="Hyperlink"/>
            <w:rFonts w:ascii="David" w:hAnsi="David" w:cs="David"/>
            <w:noProof/>
          </w:rPr>
          <w:t>שלמות ההצעה והאחריות הכוללת – הצעה משותפת וספקי משנה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w:t>
        </w:r>
        <w:r w:rsidR="00D222FA" w:rsidRPr="0013211F">
          <w:rPr>
            <w:rFonts w:ascii="David" w:hAnsi="David"/>
            <w:noProof/>
            <w:webHidden/>
            <w:rtl w:val="0"/>
          </w:rPr>
          <w:fldChar w:fldCharType="end"/>
        </w:r>
      </w:hyperlink>
    </w:p>
    <w:p w14:paraId="05CAC7F3" w14:textId="17019DE0" w:rsidR="00D222FA" w:rsidRPr="0013211F" w:rsidRDefault="00000000" w:rsidP="005A5DEB">
      <w:pPr>
        <w:pStyle w:val="TOC2"/>
        <w:spacing w:after="0"/>
        <w:rPr>
          <w:rFonts w:ascii="David" w:hAnsi="David"/>
          <w:noProof/>
          <w:color w:val="auto"/>
          <w:cs w:val="0"/>
          <w:lang w:val="en-IL" w:eastAsia="en-IL"/>
        </w:rPr>
      </w:pPr>
      <w:hyperlink w:anchor="_Toc104371234" w:history="1">
        <w:r w:rsidR="00D222FA" w:rsidRPr="0013211F">
          <w:rPr>
            <w:rStyle w:val="Hyperlink"/>
            <w:rFonts w:ascii="David" w:hAnsi="David" w:cs="David"/>
            <w:noProof/>
          </w:rPr>
          <w:t>0.13.</w:t>
        </w:r>
        <w:r w:rsidR="00D222FA" w:rsidRPr="0013211F">
          <w:rPr>
            <w:rFonts w:ascii="David" w:hAnsi="David"/>
            <w:noProof/>
            <w:color w:val="auto"/>
            <w:cs w:val="0"/>
            <w:lang w:val="en-IL" w:eastAsia="en-IL"/>
          </w:rPr>
          <w:tab/>
        </w:r>
        <w:r w:rsidR="00D222FA" w:rsidRPr="0013211F">
          <w:rPr>
            <w:rStyle w:val="Hyperlink"/>
            <w:rFonts w:ascii="David" w:hAnsi="David" w:cs="David"/>
            <w:noProof/>
          </w:rPr>
          <w:t>בדיקת ההצעה והערכתן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23</w:t>
        </w:r>
        <w:r w:rsidR="00D222FA" w:rsidRPr="0013211F">
          <w:rPr>
            <w:rFonts w:ascii="David" w:hAnsi="David"/>
            <w:noProof/>
            <w:webHidden/>
            <w:rtl w:val="0"/>
          </w:rPr>
          <w:fldChar w:fldCharType="end"/>
        </w:r>
      </w:hyperlink>
    </w:p>
    <w:p w14:paraId="4F656CA6" w14:textId="3F387F3C" w:rsidR="00D222FA" w:rsidRPr="0013211F" w:rsidRDefault="00000000" w:rsidP="005A5DEB">
      <w:pPr>
        <w:pStyle w:val="TOC2"/>
        <w:spacing w:after="0"/>
        <w:rPr>
          <w:rFonts w:ascii="David" w:hAnsi="David"/>
          <w:noProof/>
          <w:color w:val="auto"/>
          <w:cs w:val="0"/>
          <w:lang w:val="en-IL" w:eastAsia="en-IL"/>
        </w:rPr>
      </w:pPr>
      <w:hyperlink w:anchor="_Toc104371235" w:history="1">
        <w:r w:rsidR="00D222FA" w:rsidRPr="0013211F">
          <w:rPr>
            <w:rStyle w:val="Hyperlink"/>
            <w:rFonts w:ascii="David" w:hAnsi="David" w:cs="David"/>
            <w:noProof/>
          </w:rPr>
          <w:t>0.14.</w:t>
        </w:r>
        <w:r w:rsidR="00D222FA" w:rsidRPr="0013211F">
          <w:rPr>
            <w:rFonts w:ascii="David" w:hAnsi="David"/>
            <w:noProof/>
            <w:color w:val="auto"/>
            <w:cs w:val="0"/>
            <w:lang w:val="en-IL" w:eastAsia="en-IL"/>
          </w:rPr>
          <w:tab/>
        </w:r>
        <w:r w:rsidR="00D222FA" w:rsidRPr="0013211F">
          <w:rPr>
            <w:rStyle w:val="Hyperlink"/>
            <w:rFonts w:ascii="David" w:hAnsi="David" w:cs="David"/>
            <w:noProof/>
          </w:rPr>
          <w:t>סמכות השיפוט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25</w:t>
        </w:r>
        <w:r w:rsidR="00D222FA" w:rsidRPr="0013211F">
          <w:rPr>
            <w:rFonts w:ascii="David" w:hAnsi="David"/>
            <w:noProof/>
            <w:webHidden/>
            <w:rtl w:val="0"/>
          </w:rPr>
          <w:fldChar w:fldCharType="end"/>
        </w:r>
      </w:hyperlink>
    </w:p>
    <w:p w14:paraId="0105FF10" w14:textId="4B33E457" w:rsidR="00D222FA" w:rsidRPr="0013211F" w:rsidRDefault="00000000" w:rsidP="005A5DEB">
      <w:pPr>
        <w:pStyle w:val="TOC2"/>
        <w:spacing w:after="0"/>
        <w:rPr>
          <w:rFonts w:ascii="David" w:hAnsi="David"/>
          <w:noProof/>
          <w:color w:val="auto"/>
          <w:cs w:val="0"/>
          <w:lang w:val="en-IL" w:eastAsia="en-IL"/>
        </w:rPr>
      </w:pPr>
      <w:hyperlink w:anchor="_Toc104371236" w:history="1">
        <w:r w:rsidR="00D222FA" w:rsidRPr="0013211F">
          <w:rPr>
            <w:rStyle w:val="Hyperlink"/>
            <w:rFonts w:ascii="David" w:hAnsi="David" w:cs="David"/>
            <w:noProof/>
          </w:rPr>
          <w:t>0.15.</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25</w:t>
        </w:r>
        <w:r w:rsidR="00D222FA" w:rsidRPr="0013211F">
          <w:rPr>
            <w:rFonts w:ascii="David" w:hAnsi="David"/>
            <w:noProof/>
            <w:webHidden/>
            <w:rtl w:val="0"/>
          </w:rPr>
          <w:fldChar w:fldCharType="end"/>
        </w:r>
      </w:hyperlink>
    </w:p>
    <w:p w14:paraId="5E16CBB9" w14:textId="4590BC53" w:rsidR="00D222FA" w:rsidRPr="0013211F" w:rsidRDefault="00000000" w:rsidP="005A5DEB">
      <w:pPr>
        <w:pStyle w:val="TOC2"/>
        <w:spacing w:after="0"/>
        <w:rPr>
          <w:rFonts w:ascii="David" w:hAnsi="David"/>
          <w:noProof/>
          <w:color w:val="auto"/>
          <w:cs w:val="0"/>
          <w:lang w:val="en-IL" w:eastAsia="en-IL"/>
        </w:rPr>
      </w:pPr>
      <w:hyperlink w:anchor="_Toc104371237" w:history="1">
        <w:r w:rsidR="00D222FA" w:rsidRPr="0013211F">
          <w:rPr>
            <w:rStyle w:val="Hyperlink"/>
            <w:rFonts w:ascii="David" w:hAnsi="David" w:cs="David"/>
            <w:noProof/>
          </w:rPr>
          <w:t>0.16.</w:t>
        </w:r>
        <w:r w:rsidR="00D222FA" w:rsidRPr="0013211F">
          <w:rPr>
            <w:rFonts w:ascii="David" w:hAnsi="David"/>
            <w:noProof/>
            <w:color w:val="auto"/>
            <w:cs w:val="0"/>
            <w:lang w:val="en-IL" w:eastAsia="en-IL"/>
          </w:rPr>
          <w:tab/>
        </w:r>
        <w:r w:rsidR="00D222FA" w:rsidRPr="0013211F">
          <w:rPr>
            <w:rStyle w:val="Hyperlink"/>
            <w:rFonts w:ascii="David" w:hAnsi="David" w:cs="David"/>
            <w:noProof/>
          </w:rPr>
          <w:t>מחירים – הצמדה ותשלומים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25</w:t>
        </w:r>
        <w:r w:rsidR="00D222FA" w:rsidRPr="0013211F">
          <w:rPr>
            <w:rFonts w:ascii="David" w:hAnsi="David"/>
            <w:noProof/>
            <w:webHidden/>
            <w:rtl w:val="0"/>
          </w:rPr>
          <w:fldChar w:fldCharType="end"/>
        </w:r>
      </w:hyperlink>
    </w:p>
    <w:p w14:paraId="2B9259EB" w14:textId="6F7A5C08" w:rsidR="00D222FA" w:rsidRPr="0013211F" w:rsidRDefault="00000000" w:rsidP="005A5DEB">
      <w:pPr>
        <w:pStyle w:val="TOC1"/>
        <w:spacing w:after="0"/>
        <w:rPr>
          <w:rFonts w:ascii="David" w:hAnsi="David"/>
          <w:noProof/>
          <w:color w:val="auto"/>
          <w:cs w:val="0"/>
          <w:lang w:val="en-IL" w:eastAsia="en-IL"/>
        </w:rPr>
      </w:pPr>
      <w:hyperlink w:anchor="_Toc104371238" w:history="1">
        <w:r w:rsidR="00D222FA" w:rsidRPr="0013211F">
          <w:rPr>
            <w:rStyle w:val="Hyperlink"/>
            <w:rFonts w:ascii="David" w:hAnsi="David" w:cs="David"/>
            <w:noProof/>
          </w:rPr>
          <w:t>1.</w:t>
        </w:r>
        <w:r w:rsidR="00D222FA" w:rsidRPr="0013211F">
          <w:rPr>
            <w:rFonts w:ascii="David" w:hAnsi="David"/>
            <w:noProof/>
            <w:color w:val="auto"/>
            <w:cs w:val="0"/>
            <w:lang w:val="en-IL" w:eastAsia="en-IL"/>
          </w:rPr>
          <w:tab/>
        </w:r>
        <w:r w:rsidR="00D222FA" w:rsidRPr="0013211F">
          <w:rPr>
            <w:rStyle w:val="Hyperlink"/>
            <w:rFonts w:ascii="David" w:hAnsi="David" w:cs="David"/>
            <w:noProof/>
          </w:rPr>
          <w:t>יעדים (I)</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29</w:t>
        </w:r>
        <w:r w:rsidR="00D222FA" w:rsidRPr="0013211F">
          <w:rPr>
            <w:rFonts w:ascii="David" w:hAnsi="David"/>
            <w:noProof/>
            <w:webHidden/>
            <w:rtl w:val="0"/>
          </w:rPr>
          <w:fldChar w:fldCharType="end"/>
        </w:r>
      </w:hyperlink>
    </w:p>
    <w:p w14:paraId="289045EB" w14:textId="0ACCD24E" w:rsidR="00D222FA" w:rsidRPr="0013211F" w:rsidRDefault="00000000" w:rsidP="005A5DEB">
      <w:pPr>
        <w:pStyle w:val="TOC2"/>
        <w:spacing w:after="0"/>
        <w:rPr>
          <w:rFonts w:ascii="David" w:hAnsi="David"/>
          <w:noProof/>
          <w:color w:val="auto"/>
          <w:cs w:val="0"/>
          <w:lang w:val="en-IL" w:eastAsia="en-IL"/>
        </w:rPr>
      </w:pPr>
      <w:hyperlink w:anchor="_Toc104371239" w:history="1">
        <w:r w:rsidR="00D222FA" w:rsidRPr="0013211F">
          <w:rPr>
            <w:rStyle w:val="Hyperlink"/>
            <w:rFonts w:ascii="David" w:hAnsi="David" w:cs="David"/>
            <w:noProof/>
          </w:rPr>
          <w:t>1.1.</w:t>
        </w:r>
        <w:r w:rsidR="00D222FA" w:rsidRPr="0013211F">
          <w:rPr>
            <w:rFonts w:ascii="David" w:hAnsi="David"/>
            <w:noProof/>
            <w:color w:val="auto"/>
            <w:cs w:val="0"/>
            <w:lang w:val="en-IL" w:eastAsia="en-IL"/>
          </w:rPr>
          <w:tab/>
        </w:r>
        <w:r w:rsidR="00D222FA" w:rsidRPr="0013211F">
          <w:rPr>
            <w:rStyle w:val="Hyperlink"/>
            <w:rFonts w:ascii="David" w:hAnsi="David" w:cs="David"/>
            <w:noProof/>
          </w:rPr>
          <w:t>לקוח/מומחה יישום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_Toc104371239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29</w:t>
        </w:r>
        <w:r w:rsidR="00D222FA" w:rsidRPr="0013211F">
          <w:rPr>
            <w:rFonts w:ascii="David" w:hAnsi="David"/>
            <w:noProof/>
            <w:webHidden/>
            <w:rtl w:val="0"/>
          </w:rPr>
          <w:fldChar w:fldCharType="end"/>
        </w:r>
      </w:hyperlink>
    </w:p>
    <w:p w14:paraId="41D70F07" w14:textId="6F6A0F31" w:rsidR="00D222FA" w:rsidRPr="0013211F" w:rsidRDefault="00000000" w:rsidP="005A5DEB">
      <w:pPr>
        <w:pStyle w:val="TOC2"/>
        <w:spacing w:after="0"/>
        <w:rPr>
          <w:rFonts w:ascii="David" w:hAnsi="David"/>
          <w:noProof/>
          <w:color w:val="auto"/>
          <w:cs w:val="0"/>
          <w:lang w:val="en-IL" w:eastAsia="en-IL"/>
        </w:rPr>
      </w:pPr>
      <w:hyperlink w:anchor="_Toc104371240" w:history="1">
        <w:r w:rsidR="00D222FA" w:rsidRPr="0013211F">
          <w:rPr>
            <w:rStyle w:val="Hyperlink"/>
            <w:rFonts w:ascii="David" w:hAnsi="David" w:cs="David"/>
            <w:noProof/>
          </w:rPr>
          <w:t>1.2.</w:t>
        </w:r>
        <w:r w:rsidR="00D222FA" w:rsidRPr="0013211F">
          <w:rPr>
            <w:rFonts w:ascii="David" w:hAnsi="David"/>
            <w:noProof/>
            <w:color w:val="auto"/>
            <w:cs w:val="0"/>
            <w:lang w:val="en-IL" w:eastAsia="en-IL"/>
          </w:rPr>
          <w:tab/>
        </w:r>
        <w:r w:rsidR="00D222FA" w:rsidRPr="0013211F">
          <w:rPr>
            <w:rStyle w:val="Hyperlink"/>
            <w:rFonts w:ascii="David" w:hAnsi="David" w:cs="David"/>
            <w:noProof/>
          </w:rPr>
          <w:t>יעדים ומטרות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30</w:t>
        </w:r>
        <w:r w:rsidR="00D222FA" w:rsidRPr="0013211F">
          <w:rPr>
            <w:rFonts w:ascii="David" w:hAnsi="David"/>
            <w:noProof/>
            <w:webHidden/>
            <w:rtl w:val="0"/>
          </w:rPr>
          <w:fldChar w:fldCharType="end"/>
        </w:r>
      </w:hyperlink>
    </w:p>
    <w:p w14:paraId="72686465" w14:textId="6D418979" w:rsidR="00D222FA" w:rsidRPr="0013211F" w:rsidRDefault="00000000" w:rsidP="005A5DEB">
      <w:pPr>
        <w:pStyle w:val="TOC2"/>
        <w:spacing w:after="0"/>
        <w:rPr>
          <w:rFonts w:ascii="David" w:hAnsi="David"/>
          <w:noProof/>
          <w:color w:val="auto"/>
          <w:cs w:val="0"/>
          <w:lang w:val="en-IL" w:eastAsia="en-IL"/>
        </w:rPr>
      </w:pPr>
      <w:hyperlink w:anchor="_Toc104371241" w:history="1">
        <w:r w:rsidR="00D222FA" w:rsidRPr="0013211F">
          <w:rPr>
            <w:rStyle w:val="Hyperlink"/>
            <w:rFonts w:ascii="David" w:hAnsi="David" w:cs="David"/>
            <w:noProof/>
          </w:rPr>
          <w:t>1.3.</w:t>
        </w:r>
        <w:r w:rsidR="00D222FA" w:rsidRPr="0013211F">
          <w:rPr>
            <w:rFonts w:ascii="David" w:hAnsi="David"/>
            <w:noProof/>
            <w:color w:val="auto"/>
            <w:cs w:val="0"/>
            <w:lang w:val="en-IL" w:eastAsia="en-IL"/>
          </w:rPr>
          <w:tab/>
        </w:r>
        <w:r w:rsidR="00D222FA" w:rsidRPr="0013211F">
          <w:rPr>
            <w:rStyle w:val="Hyperlink"/>
            <w:rFonts w:ascii="David" w:hAnsi="David" w:cs="David"/>
            <w:noProof/>
          </w:rPr>
          <w:t>אתגרים במצב הקיים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30</w:t>
        </w:r>
        <w:r w:rsidR="00D222FA" w:rsidRPr="0013211F">
          <w:rPr>
            <w:rFonts w:ascii="David" w:hAnsi="David"/>
            <w:noProof/>
            <w:webHidden/>
            <w:rtl w:val="0"/>
          </w:rPr>
          <w:fldChar w:fldCharType="end"/>
        </w:r>
      </w:hyperlink>
    </w:p>
    <w:p w14:paraId="29E06344" w14:textId="72B7E7B7" w:rsidR="00D222FA" w:rsidRPr="0013211F" w:rsidRDefault="00000000" w:rsidP="005A5DEB">
      <w:pPr>
        <w:pStyle w:val="TOC2"/>
        <w:spacing w:after="0"/>
        <w:rPr>
          <w:rFonts w:ascii="David" w:hAnsi="David"/>
          <w:noProof/>
          <w:color w:val="auto"/>
          <w:cs w:val="0"/>
          <w:lang w:val="en-IL" w:eastAsia="en-IL"/>
        </w:rPr>
      </w:pPr>
      <w:hyperlink w:anchor="_Toc104371242" w:history="1">
        <w:r w:rsidR="00D222FA" w:rsidRPr="0013211F">
          <w:rPr>
            <w:rStyle w:val="Hyperlink"/>
            <w:rFonts w:ascii="David" w:hAnsi="David" w:cs="David"/>
            <w:noProof/>
          </w:rPr>
          <w:t>1.4.</w:t>
        </w:r>
        <w:r w:rsidR="00D222FA" w:rsidRPr="0013211F">
          <w:rPr>
            <w:rFonts w:ascii="David" w:hAnsi="David"/>
            <w:noProof/>
            <w:color w:val="auto"/>
            <w:cs w:val="0"/>
            <w:lang w:val="en-IL" w:eastAsia="en-IL"/>
          </w:rPr>
          <w:tab/>
        </w:r>
        <w:r w:rsidR="00D222FA" w:rsidRPr="0013211F">
          <w:rPr>
            <w:rStyle w:val="Hyperlink"/>
            <w:rFonts w:ascii="David" w:hAnsi="David" w:cs="David"/>
            <w:noProof/>
          </w:rPr>
          <w:t>השתלבות ביעדי המשרד</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31</w:t>
        </w:r>
        <w:r w:rsidR="00D222FA" w:rsidRPr="0013211F">
          <w:rPr>
            <w:rFonts w:ascii="David" w:hAnsi="David"/>
            <w:noProof/>
            <w:webHidden/>
            <w:rtl w:val="0"/>
          </w:rPr>
          <w:fldChar w:fldCharType="end"/>
        </w:r>
      </w:hyperlink>
    </w:p>
    <w:p w14:paraId="204CE2D3" w14:textId="27F35BBD" w:rsidR="00D222FA" w:rsidRPr="0013211F" w:rsidRDefault="00000000" w:rsidP="005A5DEB">
      <w:pPr>
        <w:pStyle w:val="TOC2"/>
        <w:spacing w:after="0"/>
        <w:rPr>
          <w:rFonts w:ascii="David" w:hAnsi="David"/>
          <w:noProof/>
          <w:color w:val="auto"/>
          <w:cs w:val="0"/>
          <w:lang w:val="en-IL" w:eastAsia="en-IL"/>
        </w:rPr>
      </w:pPr>
      <w:hyperlink w:anchor="_Toc104371243" w:history="1">
        <w:r w:rsidR="00D222FA" w:rsidRPr="0013211F">
          <w:rPr>
            <w:rStyle w:val="Hyperlink"/>
            <w:rFonts w:ascii="David" w:hAnsi="David" w:cs="David"/>
            <w:noProof/>
          </w:rPr>
          <w:t>1.5.</w:t>
        </w:r>
        <w:r w:rsidR="00D222FA" w:rsidRPr="0013211F">
          <w:rPr>
            <w:rFonts w:ascii="David" w:hAnsi="David"/>
            <w:noProof/>
            <w:color w:val="auto"/>
            <w:cs w:val="0"/>
            <w:lang w:val="en-IL" w:eastAsia="en-IL"/>
          </w:rPr>
          <w:tab/>
        </w:r>
        <w:r w:rsidR="00D222FA" w:rsidRPr="0013211F">
          <w:rPr>
            <w:rStyle w:val="Hyperlink"/>
            <w:rFonts w:ascii="David" w:hAnsi="David" w:cs="David"/>
            <w:noProof/>
          </w:rPr>
          <w:t>תכנית עבודה שנתית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31</w:t>
        </w:r>
        <w:r w:rsidR="00D222FA" w:rsidRPr="0013211F">
          <w:rPr>
            <w:rFonts w:ascii="David" w:hAnsi="David"/>
            <w:noProof/>
            <w:webHidden/>
            <w:rtl w:val="0"/>
          </w:rPr>
          <w:fldChar w:fldCharType="end"/>
        </w:r>
      </w:hyperlink>
    </w:p>
    <w:p w14:paraId="40A67831" w14:textId="7D8ECC57" w:rsidR="00D222FA" w:rsidRPr="0013211F" w:rsidRDefault="00000000" w:rsidP="005A5DEB">
      <w:pPr>
        <w:pStyle w:val="TOC2"/>
        <w:spacing w:after="0"/>
        <w:rPr>
          <w:rFonts w:ascii="David" w:hAnsi="David"/>
          <w:noProof/>
          <w:color w:val="auto"/>
          <w:cs w:val="0"/>
          <w:lang w:val="en-IL" w:eastAsia="en-IL"/>
        </w:rPr>
      </w:pPr>
      <w:hyperlink w:anchor="_Toc104371244" w:history="1">
        <w:r w:rsidR="00D222FA" w:rsidRPr="0013211F">
          <w:rPr>
            <w:rStyle w:val="Hyperlink"/>
            <w:rFonts w:ascii="David" w:hAnsi="David" w:cs="David"/>
            <w:noProof/>
          </w:rPr>
          <w:t>1.6.</w:t>
        </w:r>
        <w:r w:rsidR="00D222FA" w:rsidRPr="0013211F">
          <w:rPr>
            <w:rFonts w:ascii="David" w:hAnsi="David"/>
            <w:noProof/>
            <w:color w:val="auto"/>
            <w:cs w:val="0"/>
            <w:lang w:val="en-IL" w:eastAsia="en-IL"/>
          </w:rPr>
          <w:tab/>
        </w:r>
        <w:r w:rsidR="00D222FA" w:rsidRPr="0013211F">
          <w:rPr>
            <w:rStyle w:val="Hyperlink"/>
            <w:rFonts w:ascii="David" w:hAnsi="David" w:cs="David"/>
            <w:noProof/>
          </w:rPr>
          <w:t>תועלות, ישימות ועלות/תועלת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31</w:t>
        </w:r>
        <w:r w:rsidR="00D222FA" w:rsidRPr="0013211F">
          <w:rPr>
            <w:rFonts w:ascii="David" w:hAnsi="David"/>
            <w:noProof/>
            <w:webHidden/>
            <w:rtl w:val="0"/>
          </w:rPr>
          <w:fldChar w:fldCharType="end"/>
        </w:r>
      </w:hyperlink>
    </w:p>
    <w:p w14:paraId="4D5DCAD7" w14:textId="05893532" w:rsidR="00D222FA" w:rsidRPr="0013211F" w:rsidRDefault="00000000" w:rsidP="005A5DEB">
      <w:pPr>
        <w:pStyle w:val="TOC2"/>
        <w:spacing w:after="0"/>
        <w:rPr>
          <w:rFonts w:ascii="David" w:hAnsi="David"/>
          <w:noProof/>
          <w:color w:val="auto"/>
          <w:cs w:val="0"/>
          <w:lang w:val="en-IL" w:eastAsia="en-IL"/>
        </w:rPr>
      </w:pPr>
      <w:hyperlink w:anchor="_Toc104371245" w:history="1">
        <w:r w:rsidR="00D222FA" w:rsidRPr="0013211F">
          <w:rPr>
            <w:rStyle w:val="Hyperlink"/>
            <w:rFonts w:ascii="David" w:hAnsi="David" w:cs="David"/>
            <w:noProof/>
          </w:rPr>
          <w:t>1.7.</w:t>
        </w:r>
        <w:r w:rsidR="00D222FA" w:rsidRPr="0013211F">
          <w:rPr>
            <w:rFonts w:ascii="David" w:hAnsi="David"/>
            <w:noProof/>
            <w:color w:val="auto"/>
            <w:cs w:val="0"/>
            <w:lang w:val="en-IL" w:eastAsia="en-IL"/>
          </w:rPr>
          <w:tab/>
        </w:r>
        <w:r w:rsidR="00D222FA" w:rsidRPr="0013211F">
          <w:rPr>
            <w:rStyle w:val="Hyperlink"/>
            <w:rFonts w:ascii="David" w:hAnsi="David" w:cs="David"/>
            <w:noProof/>
          </w:rPr>
          <w:t>אופק הזמן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32</w:t>
        </w:r>
        <w:r w:rsidR="00D222FA" w:rsidRPr="0013211F">
          <w:rPr>
            <w:rFonts w:ascii="David" w:hAnsi="David"/>
            <w:noProof/>
            <w:webHidden/>
            <w:rtl w:val="0"/>
          </w:rPr>
          <w:fldChar w:fldCharType="end"/>
        </w:r>
      </w:hyperlink>
    </w:p>
    <w:p w14:paraId="223B682F" w14:textId="20EA6BC3" w:rsidR="00D222FA" w:rsidRPr="0013211F" w:rsidRDefault="00000000" w:rsidP="005A5DEB">
      <w:pPr>
        <w:pStyle w:val="TOC1"/>
        <w:spacing w:after="0"/>
        <w:rPr>
          <w:rFonts w:ascii="David" w:hAnsi="David"/>
          <w:noProof/>
          <w:color w:val="auto"/>
          <w:cs w:val="0"/>
          <w:lang w:val="en-IL" w:eastAsia="en-IL"/>
        </w:rPr>
      </w:pPr>
      <w:hyperlink w:anchor="_Toc104371246" w:history="1">
        <w:r w:rsidR="00D222FA" w:rsidRPr="0013211F">
          <w:rPr>
            <w:rStyle w:val="Hyperlink"/>
            <w:rFonts w:ascii="David" w:hAnsi="David" w:cs="David"/>
            <w:noProof/>
          </w:rPr>
          <w:t>2.</w:t>
        </w:r>
        <w:r w:rsidR="00D222FA" w:rsidRPr="0013211F">
          <w:rPr>
            <w:rFonts w:ascii="David" w:hAnsi="David"/>
            <w:noProof/>
            <w:color w:val="auto"/>
            <w:cs w:val="0"/>
            <w:lang w:val="en-IL" w:eastAsia="en-IL"/>
          </w:rPr>
          <w:tab/>
        </w:r>
        <w:r w:rsidR="00D222FA" w:rsidRPr="0013211F">
          <w:rPr>
            <w:rStyle w:val="Hyperlink"/>
            <w:rFonts w:ascii="David" w:hAnsi="David" w:cs="David"/>
            <w:noProof/>
          </w:rPr>
          <w:t>יישום (I)</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33</w:t>
        </w:r>
        <w:r w:rsidR="00D222FA" w:rsidRPr="0013211F">
          <w:rPr>
            <w:rFonts w:ascii="David" w:hAnsi="David"/>
            <w:noProof/>
            <w:webHidden/>
            <w:rtl w:val="0"/>
          </w:rPr>
          <w:fldChar w:fldCharType="end"/>
        </w:r>
      </w:hyperlink>
    </w:p>
    <w:p w14:paraId="5C1890E4" w14:textId="70ECEE25" w:rsidR="00D222FA" w:rsidRPr="0013211F" w:rsidRDefault="00000000" w:rsidP="005A5DEB">
      <w:pPr>
        <w:pStyle w:val="TOC2"/>
        <w:spacing w:after="0"/>
        <w:rPr>
          <w:rFonts w:ascii="David" w:hAnsi="David"/>
          <w:noProof/>
          <w:color w:val="auto"/>
          <w:cs w:val="0"/>
          <w:lang w:val="en-IL" w:eastAsia="en-IL"/>
        </w:rPr>
      </w:pPr>
      <w:hyperlink w:anchor="_Toc104371247" w:history="1">
        <w:r w:rsidR="00D222FA" w:rsidRPr="0013211F">
          <w:rPr>
            <w:rStyle w:val="Hyperlink"/>
            <w:rFonts w:ascii="David" w:hAnsi="David" w:cs="David"/>
            <w:noProof/>
          </w:rPr>
          <w:t>2.1.</w:t>
        </w:r>
        <w:r w:rsidR="00D222FA" w:rsidRPr="0013211F">
          <w:rPr>
            <w:rFonts w:ascii="David" w:hAnsi="David"/>
            <w:noProof/>
            <w:color w:val="auto"/>
            <w:cs w:val="0"/>
            <w:lang w:val="en-IL" w:eastAsia="en-IL"/>
          </w:rPr>
          <w:tab/>
        </w:r>
        <w:r w:rsidR="00D222FA" w:rsidRPr="0013211F">
          <w:rPr>
            <w:rStyle w:val="Hyperlink"/>
            <w:rFonts w:ascii="David" w:hAnsi="David" w:cs="David"/>
            <w:noProof/>
          </w:rPr>
          <w:t>מילון מונחים  מקצועי</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33</w:t>
        </w:r>
        <w:r w:rsidR="00D222FA" w:rsidRPr="0013211F">
          <w:rPr>
            <w:rFonts w:ascii="David" w:hAnsi="David"/>
            <w:noProof/>
            <w:webHidden/>
            <w:rtl w:val="0"/>
          </w:rPr>
          <w:fldChar w:fldCharType="end"/>
        </w:r>
      </w:hyperlink>
    </w:p>
    <w:p w14:paraId="357B4F0C" w14:textId="5985E595" w:rsidR="00D222FA" w:rsidRPr="0013211F" w:rsidRDefault="00000000" w:rsidP="005A5DEB">
      <w:pPr>
        <w:pStyle w:val="TOC2"/>
        <w:spacing w:after="0"/>
        <w:rPr>
          <w:rFonts w:ascii="David" w:hAnsi="David"/>
          <w:noProof/>
          <w:color w:val="auto"/>
          <w:cs w:val="0"/>
          <w:lang w:val="en-IL" w:eastAsia="en-IL"/>
        </w:rPr>
      </w:pPr>
      <w:hyperlink w:anchor="_Toc104371248" w:history="1">
        <w:r w:rsidR="00D222FA" w:rsidRPr="0013211F">
          <w:rPr>
            <w:rStyle w:val="Hyperlink"/>
            <w:rFonts w:ascii="David" w:hAnsi="David" w:cs="David"/>
            <w:noProof/>
          </w:rPr>
          <w:t>2.2.</w:t>
        </w:r>
        <w:r w:rsidR="00D222FA" w:rsidRPr="0013211F">
          <w:rPr>
            <w:rFonts w:ascii="David" w:hAnsi="David"/>
            <w:noProof/>
            <w:color w:val="auto"/>
            <w:cs w:val="0"/>
            <w:lang w:val="en-IL" w:eastAsia="en-IL"/>
          </w:rPr>
          <w:tab/>
        </w:r>
        <w:r w:rsidR="00D222FA" w:rsidRPr="0013211F">
          <w:rPr>
            <w:rStyle w:val="Hyperlink"/>
            <w:rFonts w:ascii="David" w:hAnsi="David" w:cs="David"/>
            <w:noProof/>
          </w:rPr>
          <w:t>מאפיינים כלליים לשרותים הנדרשים מהספק הזוכה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39</w:t>
        </w:r>
        <w:r w:rsidR="00D222FA" w:rsidRPr="0013211F">
          <w:rPr>
            <w:rFonts w:ascii="David" w:hAnsi="David"/>
            <w:noProof/>
            <w:webHidden/>
            <w:rtl w:val="0"/>
          </w:rPr>
          <w:fldChar w:fldCharType="end"/>
        </w:r>
      </w:hyperlink>
    </w:p>
    <w:p w14:paraId="56945F7E" w14:textId="32401A95" w:rsidR="00D222FA" w:rsidRPr="0013211F" w:rsidRDefault="00000000" w:rsidP="005A5DEB">
      <w:pPr>
        <w:pStyle w:val="TOC2"/>
        <w:spacing w:after="0"/>
        <w:rPr>
          <w:rFonts w:ascii="David" w:hAnsi="David"/>
          <w:noProof/>
          <w:color w:val="auto"/>
          <w:cs w:val="0"/>
          <w:lang w:val="en-IL" w:eastAsia="en-IL"/>
        </w:rPr>
      </w:pPr>
      <w:hyperlink w:anchor="_Toc104371249" w:history="1">
        <w:r w:rsidR="00D222FA" w:rsidRPr="0013211F">
          <w:rPr>
            <w:rStyle w:val="Hyperlink"/>
            <w:rFonts w:ascii="David" w:hAnsi="David" w:cs="David"/>
            <w:noProof/>
          </w:rPr>
          <w:t>2.3.</w:t>
        </w:r>
        <w:r w:rsidR="00D222FA" w:rsidRPr="0013211F">
          <w:rPr>
            <w:rFonts w:ascii="David" w:hAnsi="David"/>
            <w:noProof/>
            <w:color w:val="auto"/>
            <w:cs w:val="0"/>
            <w:lang w:val="en-IL" w:eastAsia="en-IL"/>
          </w:rPr>
          <w:tab/>
        </w:r>
        <w:r w:rsidR="00D222FA" w:rsidRPr="0013211F">
          <w:rPr>
            <w:rStyle w:val="Hyperlink"/>
            <w:rFonts w:ascii="David" w:hAnsi="David" w:cs="David"/>
            <w:noProof/>
          </w:rPr>
          <w:t>משתמשים גורמים מעורבים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_Toc104371249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40</w:t>
        </w:r>
        <w:r w:rsidR="00D222FA" w:rsidRPr="0013211F">
          <w:rPr>
            <w:rFonts w:ascii="David" w:hAnsi="David"/>
            <w:noProof/>
            <w:webHidden/>
            <w:rtl w:val="0"/>
          </w:rPr>
          <w:fldChar w:fldCharType="end"/>
        </w:r>
      </w:hyperlink>
    </w:p>
    <w:p w14:paraId="15204057" w14:textId="59F4CF62" w:rsidR="00D222FA" w:rsidRPr="0013211F" w:rsidRDefault="00000000" w:rsidP="005A5DEB">
      <w:pPr>
        <w:pStyle w:val="TOC2"/>
        <w:spacing w:after="0"/>
        <w:rPr>
          <w:rFonts w:ascii="David" w:hAnsi="David"/>
          <w:noProof/>
          <w:color w:val="auto"/>
          <w:cs w:val="0"/>
          <w:lang w:val="en-IL" w:eastAsia="en-IL"/>
        </w:rPr>
      </w:pPr>
      <w:hyperlink w:anchor="_Toc104371250" w:history="1">
        <w:r w:rsidR="00D222FA" w:rsidRPr="0013211F">
          <w:rPr>
            <w:rStyle w:val="Hyperlink"/>
            <w:rFonts w:ascii="David" w:hAnsi="David" w:cs="David"/>
            <w:noProof/>
          </w:rPr>
          <w:t>2.4.</w:t>
        </w:r>
        <w:r w:rsidR="00D222FA" w:rsidRPr="0013211F">
          <w:rPr>
            <w:rFonts w:ascii="David" w:hAnsi="David"/>
            <w:noProof/>
            <w:color w:val="auto"/>
            <w:cs w:val="0"/>
            <w:lang w:val="en-IL" w:eastAsia="en-IL"/>
          </w:rPr>
          <w:tab/>
        </w:r>
        <w:r w:rsidR="00D222FA" w:rsidRPr="0013211F">
          <w:rPr>
            <w:rStyle w:val="Hyperlink"/>
            <w:rFonts w:ascii="David" w:hAnsi="David" w:cs="David"/>
            <w:noProof/>
          </w:rPr>
          <w:t>אופי ומצב כללי של השירותים (מצב קיים)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41</w:t>
        </w:r>
        <w:r w:rsidR="00D222FA" w:rsidRPr="0013211F">
          <w:rPr>
            <w:rFonts w:ascii="David" w:hAnsi="David"/>
            <w:noProof/>
            <w:webHidden/>
            <w:rtl w:val="0"/>
          </w:rPr>
          <w:fldChar w:fldCharType="end"/>
        </w:r>
      </w:hyperlink>
    </w:p>
    <w:p w14:paraId="1150FBBC" w14:textId="5AA61F67" w:rsidR="00D222FA" w:rsidRPr="0013211F" w:rsidRDefault="00000000" w:rsidP="005A5DEB">
      <w:pPr>
        <w:pStyle w:val="TOC2"/>
        <w:spacing w:after="0"/>
        <w:rPr>
          <w:rFonts w:ascii="David" w:hAnsi="David"/>
          <w:noProof/>
          <w:color w:val="auto"/>
          <w:cs w:val="0"/>
          <w:lang w:val="en-IL" w:eastAsia="en-IL"/>
        </w:rPr>
      </w:pPr>
      <w:hyperlink w:anchor="_Toc104371251" w:history="1">
        <w:r w:rsidR="00D222FA" w:rsidRPr="0013211F">
          <w:rPr>
            <w:rStyle w:val="Hyperlink"/>
            <w:rFonts w:ascii="David" w:hAnsi="David" w:cs="David"/>
            <w:noProof/>
          </w:rPr>
          <w:t>2.5.</w:t>
        </w:r>
        <w:r w:rsidR="00D222FA" w:rsidRPr="0013211F">
          <w:rPr>
            <w:rFonts w:ascii="David" w:hAnsi="David"/>
            <w:noProof/>
            <w:color w:val="auto"/>
            <w:cs w:val="0"/>
            <w:lang w:val="en-IL" w:eastAsia="en-IL"/>
          </w:rPr>
          <w:tab/>
        </w:r>
        <w:r w:rsidR="00D222FA" w:rsidRPr="0013211F">
          <w:rPr>
            <w:rStyle w:val="Hyperlink"/>
            <w:rFonts w:ascii="David" w:hAnsi="David" w:cs="David"/>
            <w:noProof/>
          </w:rPr>
          <w:t>השרותים הנדרשים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45</w:t>
        </w:r>
        <w:r w:rsidR="00D222FA" w:rsidRPr="0013211F">
          <w:rPr>
            <w:rFonts w:ascii="David" w:hAnsi="David"/>
            <w:noProof/>
            <w:webHidden/>
            <w:rtl w:val="0"/>
          </w:rPr>
          <w:fldChar w:fldCharType="end"/>
        </w:r>
      </w:hyperlink>
    </w:p>
    <w:p w14:paraId="6AD622A0" w14:textId="191476B2" w:rsidR="00D222FA" w:rsidRPr="0013211F" w:rsidRDefault="00000000" w:rsidP="005A5DEB">
      <w:pPr>
        <w:pStyle w:val="TOC2"/>
        <w:spacing w:after="0"/>
        <w:rPr>
          <w:rFonts w:ascii="David" w:hAnsi="David"/>
          <w:noProof/>
          <w:color w:val="auto"/>
          <w:cs w:val="0"/>
          <w:lang w:val="en-IL" w:eastAsia="en-IL"/>
        </w:rPr>
      </w:pPr>
      <w:hyperlink w:anchor="_Toc104371252" w:history="1">
        <w:r w:rsidR="00D222FA" w:rsidRPr="0013211F">
          <w:rPr>
            <w:rStyle w:val="Hyperlink"/>
            <w:rFonts w:ascii="David" w:hAnsi="David" w:cs="David"/>
            <w:noProof/>
          </w:rPr>
          <w:t>2.6.</w:t>
        </w:r>
        <w:r w:rsidR="00D222FA" w:rsidRPr="0013211F">
          <w:rPr>
            <w:rFonts w:ascii="David" w:hAnsi="David"/>
            <w:noProof/>
            <w:color w:val="auto"/>
            <w:cs w:val="0"/>
            <w:lang w:val="en-IL" w:eastAsia="en-IL"/>
          </w:rPr>
          <w:tab/>
        </w:r>
        <w:r w:rsidR="00D222FA" w:rsidRPr="0013211F">
          <w:rPr>
            <w:rStyle w:val="Hyperlink"/>
            <w:rFonts w:ascii="David" w:hAnsi="David" w:cs="David"/>
            <w:noProof/>
          </w:rPr>
          <w:t>דו"חות (S)</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55</w:t>
        </w:r>
        <w:r w:rsidR="00D222FA" w:rsidRPr="0013211F">
          <w:rPr>
            <w:rFonts w:ascii="David" w:hAnsi="David"/>
            <w:noProof/>
            <w:webHidden/>
            <w:rtl w:val="0"/>
          </w:rPr>
          <w:fldChar w:fldCharType="end"/>
        </w:r>
      </w:hyperlink>
    </w:p>
    <w:p w14:paraId="33FB5155" w14:textId="27D450FC" w:rsidR="00D222FA" w:rsidRPr="0013211F" w:rsidRDefault="00000000" w:rsidP="005A5DEB">
      <w:pPr>
        <w:pStyle w:val="TOC2"/>
        <w:spacing w:after="0"/>
        <w:rPr>
          <w:rFonts w:ascii="David" w:hAnsi="David"/>
          <w:noProof/>
          <w:color w:val="auto"/>
          <w:cs w:val="0"/>
          <w:lang w:val="en-IL" w:eastAsia="en-IL"/>
        </w:rPr>
      </w:pPr>
      <w:hyperlink w:anchor="_Toc104371253" w:history="1">
        <w:r w:rsidR="00D222FA" w:rsidRPr="0013211F">
          <w:rPr>
            <w:rStyle w:val="Hyperlink"/>
            <w:rFonts w:ascii="David" w:hAnsi="David" w:cs="David"/>
            <w:noProof/>
          </w:rPr>
          <w:t>2.7.</w:t>
        </w:r>
        <w:r w:rsidR="00D222FA" w:rsidRPr="0013211F">
          <w:rPr>
            <w:rFonts w:ascii="David" w:hAnsi="David"/>
            <w:noProof/>
            <w:color w:val="auto"/>
            <w:cs w:val="0"/>
            <w:lang w:val="en-IL" w:eastAsia="en-IL"/>
          </w:rPr>
          <w:tab/>
        </w:r>
        <w:r w:rsidR="00D222FA" w:rsidRPr="0013211F">
          <w:rPr>
            <w:rStyle w:val="Hyperlink"/>
            <w:rFonts w:ascii="David" w:hAnsi="David" w:cs="David"/>
            <w:noProof/>
          </w:rPr>
          <w:t>נהול אבטחת מידע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58</w:t>
        </w:r>
        <w:r w:rsidR="00D222FA" w:rsidRPr="0013211F">
          <w:rPr>
            <w:rFonts w:ascii="David" w:hAnsi="David"/>
            <w:noProof/>
            <w:webHidden/>
            <w:rtl w:val="0"/>
          </w:rPr>
          <w:fldChar w:fldCharType="end"/>
        </w:r>
      </w:hyperlink>
    </w:p>
    <w:p w14:paraId="4B6BF16F" w14:textId="300914C2" w:rsidR="00D222FA" w:rsidRPr="0013211F" w:rsidRDefault="00000000" w:rsidP="005A5DEB">
      <w:pPr>
        <w:pStyle w:val="TOC2"/>
        <w:spacing w:after="0"/>
        <w:rPr>
          <w:rFonts w:ascii="David" w:hAnsi="David"/>
          <w:noProof/>
          <w:color w:val="auto"/>
          <w:cs w:val="0"/>
          <w:lang w:val="en-IL" w:eastAsia="en-IL"/>
        </w:rPr>
      </w:pPr>
      <w:hyperlink w:anchor="_Toc104371254" w:history="1">
        <w:r w:rsidR="00D222FA" w:rsidRPr="0013211F">
          <w:rPr>
            <w:rStyle w:val="Hyperlink"/>
            <w:rFonts w:ascii="David" w:hAnsi="David" w:cs="David"/>
            <w:noProof/>
          </w:rPr>
          <w:t>2.8.</w:t>
        </w:r>
        <w:r w:rsidR="00D222FA" w:rsidRPr="0013211F">
          <w:rPr>
            <w:rFonts w:ascii="David" w:hAnsi="David"/>
            <w:noProof/>
            <w:color w:val="auto"/>
            <w:cs w:val="0"/>
            <w:lang w:val="en-IL" w:eastAsia="en-IL"/>
          </w:rPr>
          <w:tab/>
        </w:r>
        <w:r w:rsidR="00D222FA" w:rsidRPr="0013211F">
          <w:rPr>
            <w:rStyle w:val="Hyperlink"/>
            <w:rFonts w:ascii="David" w:hAnsi="David" w:cs="David"/>
            <w:noProof/>
          </w:rPr>
          <w:t>נפחים, עומסים וביצועים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66</w:t>
        </w:r>
        <w:r w:rsidR="00D222FA" w:rsidRPr="0013211F">
          <w:rPr>
            <w:rFonts w:ascii="David" w:hAnsi="David"/>
            <w:noProof/>
            <w:webHidden/>
            <w:rtl w:val="0"/>
          </w:rPr>
          <w:fldChar w:fldCharType="end"/>
        </w:r>
      </w:hyperlink>
    </w:p>
    <w:p w14:paraId="071A1B13" w14:textId="051BB4D3" w:rsidR="00D222FA" w:rsidRPr="0013211F" w:rsidRDefault="00000000" w:rsidP="005A5DEB">
      <w:pPr>
        <w:pStyle w:val="TOC1"/>
        <w:spacing w:after="0"/>
        <w:rPr>
          <w:rFonts w:ascii="David" w:hAnsi="David"/>
          <w:noProof/>
          <w:color w:val="auto"/>
          <w:cs w:val="0"/>
          <w:lang w:val="en-IL" w:eastAsia="en-IL"/>
        </w:rPr>
      </w:pPr>
      <w:hyperlink w:anchor="_Toc104371255" w:history="1">
        <w:r w:rsidR="00D222FA" w:rsidRPr="0013211F">
          <w:rPr>
            <w:rStyle w:val="Hyperlink"/>
            <w:rFonts w:ascii="David" w:hAnsi="David" w:cs="David"/>
            <w:noProof/>
          </w:rPr>
          <w:t>3.</w:t>
        </w:r>
        <w:r w:rsidR="00D222FA" w:rsidRPr="0013211F">
          <w:rPr>
            <w:rFonts w:ascii="David" w:hAnsi="David"/>
            <w:noProof/>
            <w:color w:val="auto"/>
            <w:cs w:val="0"/>
            <w:lang w:val="en-IL" w:eastAsia="en-IL"/>
          </w:rPr>
          <w:tab/>
        </w:r>
        <w:r w:rsidR="00D222FA" w:rsidRPr="0013211F">
          <w:rPr>
            <w:rStyle w:val="Hyperlink"/>
            <w:rFonts w:ascii="David" w:hAnsi="David" w:cs="David"/>
            <w:noProof/>
          </w:rPr>
          <w:t>טכנולוגיה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70</w:t>
        </w:r>
        <w:r w:rsidR="00D222FA" w:rsidRPr="0013211F">
          <w:rPr>
            <w:rFonts w:ascii="David" w:hAnsi="David"/>
            <w:noProof/>
            <w:webHidden/>
            <w:rtl w:val="0"/>
          </w:rPr>
          <w:fldChar w:fldCharType="end"/>
        </w:r>
      </w:hyperlink>
    </w:p>
    <w:p w14:paraId="0F8D6306" w14:textId="4ED6DA5C" w:rsidR="00D222FA" w:rsidRPr="0013211F" w:rsidRDefault="00000000" w:rsidP="005A5DEB">
      <w:pPr>
        <w:pStyle w:val="TOC2"/>
        <w:spacing w:after="0"/>
        <w:rPr>
          <w:rFonts w:ascii="David" w:hAnsi="David"/>
          <w:noProof/>
          <w:color w:val="auto"/>
          <w:cs w:val="0"/>
          <w:lang w:val="en-IL" w:eastAsia="en-IL"/>
        </w:rPr>
      </w:pPr>
      <w:hyperlink w:anchor="_Toc104371256" w:history="1">
        <w:r w:rsidR="00D222FA" w:rsidRPr="0013211F">
          <w:rPr>
            <w:rStyle w:val="Hyperlink"/>
            <w:rFonts w:ascii="David" w:hAnsi="David" w:cs="David"/>
            <w:noProof/>
          </w:rPr>
          <w:t>3.1.</w:t>
        </w:r>
        <w:r w:rsidR="00D222FA" w:rsidRPr="0013211F">
          <w:rPr>
            <w:rFonts w:ascii="David" w:hAnsi="David"/>
            <w:noProof/>
            <w:color w:val="auto"/>
            <w:cs w:val="0"/>
            <w:lang w:val="en-IL" w:eastAsia="en-IL"/>
          </w:rPr>
          <w:tab/>
        </w:r>
        <w:r w:rsidR="00D222FA" w:rsidRPr="0013211F">
          <w:rPr>
            <w:rStyle w:val="Hyperlink"/>
            <w:rFonts w:ascii="David" w:hAnsi="David" w:cs="David"/>
            <w:noProof/>
          </w:rPr>
          <w:t>(I)  דגשים לפרק הטכנולוגיה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70</w:t>
        </w:r>
        <w:r w:rsidR="00D222FA" w:rsidRPr="0013211F">
          <w:rPr>
            <w:rFonts w:ascii="David" w:hAnsi="David"/>
            <w:noProof/>
            <w:webHidden/>
            <w:rtl w:val="0"/>
          </w:rPr>
          <w:fldChar w:fldCharType="end"/>
        </w:r>
      </w:hyperlink>
    </w:p>
    <w:p w14:paraId="3E1C9CB8" w14:textId="1681BB85" w:rsidR="00D222FA" w:rsidRPr="0013211F" w:rsidRDefault="00000000" w:rsidP="005A5DEB">
      <w:pPr>
        <w:pStyle w:val="TOC2"/>
        <w:spacing w:after="0"/>
        <w:rPr>
          <w:rFonts w:ascii="David" w:hAnsi="David"/>
          <w:noProof/>
          <w:color w:val="auto"/>
          <w:cs w:val="0"/>
          <w:lang w:val="en-IL" w:eastAsia="en-IL"/>
        </w:rPr>
      </w:pPr>
      <w:hyperlink w:anchor="_Toc104371257" w:history="1">
        <w:r w:rsidR="00D222FA" w:rsidRPr="0013211F">
          <w:rPr>
            <w:rStyle w:val="Hyperlink"/>
            <w:rFonts w:ascii="David" w:hAnsi="David" w:cs="David"/>
            <w:noProof/>
          </w:rPr>
          <w:t>3.2.</w:t>
        </w:r>
        <w:r w:rsidR="00D222FA" w:rsidRPr="0013211F">
          <w:rPr>
            <w:rFonts w:ascii="David" w:hAnsi="David"/>
            <w:noProof/>
            <w:color w:val="auto"/>
            <w:cs w:val="0"/>
            <w:lang w:val="en-IL" w:eastAsia="en-IL"/>
          </w:rPr>
          <w:tab/>
        </w:r>
        <w:r w:rsidR="00D222FA" w:rsidRPr="0013211F">
          <w:rPr>
            <w:rStyle w:val="Hyperlink"/>
            <w:rFonts w:ascii="David" w:hAnsi="David" w:cs="David"/>
            <w:noProof/>
          </w:rPr>
          <w:t>(I) מכשירי קצה המתחברים לרשתות הפועלות במוסדות חינוך</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72</w:t>
        </w:r>
        <w:r w:rsidR="00D222FA" w:rsidRPr="0013211F">
          <w:rPr>
            <w:rFonts w:ascii="David" w:hAnsi="David"/>
            <w:noProof/>
            <w:webHidden/>
            <w:rtl w:val="0"/>
          </w:rPr>
          <w:fldChar w:fldCharType="end"/>
        </w:r>
      </w:hyperlink>
    </w:p>
    <w:p w14:paraId="6AB519E1" w14:textId="46CAE26D" w:rsidR="00D222FA" w:rsidRPr="0013211F" w:rsidRDefault="00000000" w:rsidP="005A5DEB">
      <w:pPr>
        <w:pStyle w:val="TOC2"/>
        <w:spacing w:after="0"/>
        <w:rPr>
          <w:rFonts w:ascii="David" w:hAnsi="David"/>
          <w:noProof/>
          <w:color w:val="auto"/>
          <w:cs w:val="0"/>
          <w:lang w:val="en-IL" w:eastAsia="en-IL"/>
        </w:rPr>
      </w:pPr>
      <w:hyperlink w:anchor="_Toc104371258" w:history="1">
        <w:r w:rsidR="00D222FA" w:rsidRPr="0013211F">
          <w:rPr>
            <w:rStyle w:val="Hyperlink"/>
            <w:rFonts w:ascii="David" w:hAnsi="David" w:cs="David"/>
            <w:noProof/>
          </w:rPr>
          <w:t>3.3.</w:t>
        </w:r>
        <w:r w:rsidR="00D222FA" w:rsidRPr="0013211F">
          <w:rPr>
            <w:rFonts w:ascii="David" w:hAnsi="David"/>
            <w:noProof/>
            <w:color w:val="auto"/>
            <w:cs w:val="0"/>
            <w:lang w:val="en-IL" w:eastAsia="en-IL"/>
          </w:rPr>
          <w:tab/>
        </w:r>
        <w:r w:rsidR="00D222FA" w:rsidRPr="0013211F">
          <w:rPr>
            <w:rStyle w:val="Hyperlink"/>
            <w:rFonts w:ascii="David" w:hAnsi="David" w:cs="David"/>
            <w:noProof/>
          </w:rPr>
          <w:t>(I) ציוד קצה למוסדות החינוך אשר ירכשו ממכרזים מרכזיים של מינהל הרכש</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73</w:t>
        </w:r>
        <w:r w:rsidR="00D222FA" w:rsidRPr="0013211F">
          <w:rPr>
            <w:rFonts w:ascii="David" w:hAnsi="David"/>
            <w:noProof/>
            <w:webHidden/>
            <w:rtl w:val="0"/>
          </w:rPr>
          <w:fldChar w:fldCharType="end"/>
        </w:r>
      </w:hyperlink>
    </w:p>
    <w:p w14:paraId="40AEC12D" w14:textId="450548CD" w:rsidR="00D222FA" w:rsidRPr="0013211F" w:rsidRDefault="00000000" w:rsidP="005A5DEB">
      <w:pPr>
        <w:pStyle w:val="TOC2"/>
        <w:spacing w:after="0"/>
        <w:rPr>
          <w:rFonts w:ascii="David" w:hAnsi="David"/>
          <w:noProof/>
          <w:color w:val="auto"/>
          <w:cs w:val="0"/>
          <w:lang w:val="en-IL" w:eastAsia="en-IL"/>
        </w:rPr>
      </w:pPr>
      <w:hyperlink w:anchor="_Toc104371259" w:history="1">
        <w:r w:rsidR="00D222FA" w:rsidRPr="0013211F">
          <w:rPr>
            <w:rStyle w:val="Hyperlink"/>
            <w:rFonts w:ascii="David" w:hAnsi="David" w:cs="David"/>
            <w:noProof/>
          </w:rPr>
          <w:t>3.5.</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_Toc104371259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75</w:t>
        </w:r>
        <w:r w:rsidR="00D222FA" w:rsidRPr="0013211F">
          <w:rPr>
            <w:rFonts w:ascii="David" w:hAnsi="David"/>
            <w:noProof/>
            <w:webHidden/>
            <w:rtl w:val="0"/>
          </w:rPr>
          <w:fldChar w:fldCharType="end"/>
        </w:r>
      </w:hyperlink>
    </w:p>
    <w:p w14:paraId="0B35BF88" w14:textId="3FEF2BDB" w:rsidR="00D222FA" w:rsidRPr="0013211F" w:rsidRDefault="00000000" w:rsidP="005A5DEB">
      <w:pPr>
        <w:pStyle w:val="TOC2"/>
        <w:spacing w:after="0"/>
        <w:rPr>
          <w:rFonts w:ascii="David" w:hAnsi="David"/>
          <w:noProof/>
          <w:color w:val="auto"/>
          <w:cs w:val="0"/>
          <w:lang w:val="en-IL" w:eastAsia="en-IL"/>
        </w:rPr>
      </w:pPr>
      <w:hyperlink w:anchor="_Toc104371260" w:history="1">
        <w:r w:rsidR="00D222FA" w:rsidRPr="0013211F">
          <w:rPr>
            <w:rStyle w:val="Hyperlink"/>
            <w:rFonts w:ascii="David" w:hAnsi="David" w:cs="David"/>
            <w:noProof/>
          </w:rPr>
          <w:t>3.6.</w:t>
        </w:r>
        <w:r w:rsidR="00D222FA" w:rsidRPr="0013211F">
          <w:rPr>
            <w:rFonts w:ascii="David" w:hAnsi="David"/>
            <w:noProof/>
            <w:color w:val="auto"/>
            <w:cs w:val="0"/>
            <w:lang w:val="en-IL" w:eastAsia="en-IL"/>
          </w:rPr>
          <w:tab/>
        </w:r>
        <w:r w:rsidR="001161C6" w:rsidRPr="0013211F">
          <w:rPr>
            <w:rFonts w:ascii="David" w:hAnsi="David"/>
            <w:noProof/>
            <w:color w:val="auto"/>
            <w:rtl w:val="0"/>
            <w:cs w:val="0"/>
            <w:lang w:eastAsia="en-IL"/>
          </w:rPr>
          <w:t>)</w:t>
        </w:r>
        <w:r w:rsidR="00D222FA" w:rsidRPr="0013211F">
          <w:rPr>
            <w:rStyle w:val="Hyperlink"/>
            <w:rFonts w:ascii="David" w:hAnsi="David" w:cs="David"/>
            <w:noProof/>
          </w:rPr>
          <w:t>M) רכש ציוד תקשורת (נקודות גישה-AP ומתגים) למוסדות חינוך חריגים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75</w:t>
        </w:r>
        <w:r w:rsidR="00D222FA" w:rsidRPr="0013211F">
          <w:rPr>
            <w:rFonts w:ascii="David" w:hAnsi="David"/>
            <w:noProof/>
            <w:webHidden/>
            <w:rtl w:val="0"/>
          </w:rPr>
          <w:fldChar w:fldCharType="end"/>
        </w:r>
      </w:hyperlink>
    </w:p>
    <w:p w14:paraId="28017244" w14:textId="1DEA6DBA" w:rsidR="00D222FA" w:rsidRPr="0013211F" w:rsidRDefault="00000000" w:rsidP="005A5DEB">
      <w:pPr>
        <w:pStyle w:val="TOC2"/>
        <w:spacing w:after="0"/>
        <w:rPr>
          <w:rFonts w:ascii="David" w:hAnsi="David"/>
          <w:noProof/>
          <w:color w:val="auto"/>
          <w:cs w:val="0"/>
          <w:lang w:val="en-IL" w:eastAsia="en-IL"/>
        </w:rPr>
      </w:pPr>
      <w:hyperlink w:anchor="_Toc104371261" w:history="1">
        <w:r w:rsidR="00D222FA" w:rsidRPr="0013211F">
          <w:rPr>
            <w:rStyle w:val="Hyperlink"/>
            <w:rFonts w:ascii="David" w:hAnsi="David" w:cs="David"/>
            <w:noProof/>
          </w:rPr>
          <w:t>3.7.</w:t>
        </w:r>
        <w:r w:rsidR="00D222FA" w:rsidRPr="0013211F">
          <w:rPr>
            <w:rFonts w:ascii="David" w:hAnsi="David"/>
            <w:noProof/>
            <w:color w:val="auto"/>
            <w:cs w:val="0"/>
            <w:lang w:val="en-IL" w:eastAsia="en-IL"/>
          </w:rPr>
          <w:tab/>
        </w:r>
        <w:r w:rsidR="00D222FA" w:rsidRPr="0013211F">
          <w:rPr>
            <w:rStyle w:val="Hyperlink"/>
            <w:rFonts w:ascii="David" w:hAnsi="David" w:cs="David"/>
            <w:noProof/>
          </w:rPr>
          <w:t>(I) אבטחת מידע למרכז הרשת ולמוסדות החינוך – דרישות טכנולוגיות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75</w:t>
        </w:r>
        <w:r w:rsidR="00D222FA" w:rsidRPr="0013211F">
          <w:rPr>
            <w:rFonts w:ascii="David" w:hAnsi="David"/>
            <w:noProof/>
            <w:webHidden/>
            <w:rtl w:val="0"/>
          </w:rPr>
          <w:fldChar w:fldCharType="end"/>
        </w:r>
      </w:hyperlink>
    </w:p>
    <w:p w14:paraId="5A895479" w14:textId="642EB71D" w:rsidR="00D222FA" w:rsidRPr="0013211F" w:rsidRDefault="00000000" w:rsidP="005A5DEB">
      <w:pPr>
        <w:pStyle w:val="TOC2"/>
        <w:spacing w:after="0"/>
        <w:rPr>
          <w:rFonts w:ascii="David" w:hAnsi="David"/>
          <w:noProof/>
          <w:color w:val="auto"/>
          <w:cs w:val="0"/>
          <w:lang w:val="en-IL" w:eastAsia="en-IL"/>
        </w:rPr>
      </w:pPr>
      <w:hyperlink w:anchor="_Toc104371262" w:history="1">
        <w:r w:rsidR="00D222FA" w:rsidRPr="0013211F">
          <w:rPr>
            <w:rStyle w:val="Hyperlink"/>
            <w:rFonts w:ascii="David" w:hAnsi="David" w:cs="David"/>
            <w:noProof/>
          </w:rPr>
          <w:t>3.8.</w:t>
        </w:r>
        <w:r w:rsidR="00D222FA" w:rsidRPr="0013211F">
          <w:rPr>
            <w:rFonts w:ascii="David" w:hAnsi="David"/>
            <w:noProof/>
            <w:color w:val="auto"/>
            <w:cs w:val="0"/>
            <w:lang w:val="en-IL" w:eastAsia="en-IL"/>
          </w:rPr>
          <w:tab/>
        </w:r>
        <w:r w:rsidR="00D222FA" w:rsidRPr="0013211F">
          <w:rPr>
            <w:rStyle w:val="Hyperlink"/>
            <w:rFonts w:ascii="David" w:hAnsi="David" w:cs="David"/>
            <w:noProof/>
          </w:rPr>
          <w:t>(S) כלי תפעול ויצור – מערכות נהול ניטור והתראה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87</w:t>
        </w:r>
        <w:r w:rsidR="00D222FA" w:rsidRPr="0013211F">
          <w:rPr>
            <w:rFonts w:ascii="David" w:hAnsi="David"/>
            <w:noProof/>
            <w:webHidden/>
            <w:rtl w:val="0"/>
          </w:rPr>
          <w:fldChar w:fldCharType="end"/>
        </w:r>
      </w:hyperlink>
    </w:p>
    <w:p w14:paraId="617A8185" w14:textId="2C780E95" w:rsidR="00D222FA" w:rsidRPr="0013211F" w:rsidRDefault="00000000" w:rsidP="005A5DEB">
      <w:pPr>
        <w:pStyle w:val="TOC2"/>
        <w:spacing w:after="0"/>
        <w:rPr>
          <w:rFonts w:ascii="David" w:hAnsi="David"/>
          <w:noProof/>
          <w:color w:val="auto"/>
          <w:cs w:val="0"/>
          <w:lang w:val="en-IL" w:eastAsia="en-IL"/>
        </w:rPr>
      </w:pPr>
      <w:hyperlink w:anchor="_Toc104371263" w:history="1">
        <w:r w:rsidR="00D222FA" w:rsidRPr="0013211F">
          <w:rPr>
            <w:rStyle w:val="Hyperlink"/>
            <w:rFonts w:ascii="David" w:hAnsi="David" w:cs="David"/>
            <w:noProof/>
          </w:rPr>
          <w:t>3.9.</w:t>
        </w:r>
        <w:r w:rsidR="00D222FA" w:rsidRPr="0013211F">
          <w:rPr>
            <w:rFonts w:ascii="David" w:hAnsi="David"/>
            <w:noProof/>
            <w:color w:val="auto"/>
            <w:cs w:val="0"/>
            <w:lang w:val="en-IL" w:eastAsia="en-IL"/>
          </w:rPr>
          <w:tab/>
        </w:r>
        <w:r w:rsidR="00D222FA" w:rsidRPr="0013211F">
          <w:rPr>
            <w:rStyle w:val="Hyperlink"/>
            <w:rFonts w:ascii="David" w:hAnsi="David" w:cs="David"/>
            <w:noProof/>
          </w:rPr>
          <w:t>(I) שרותי תקשורת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90</w:t>
        </w:r>
        <w:r w:rsidR="00D222FA" w:rsidRPr="0013211F">
          <w:rPr>
            <w:rFonts w:ascii="David" w:hAnsi="David"/>
            <w:noProof/>
            <w:webHidden/>
            <w:rtl w:val="0"/>
          </w:rPr>
          <w:fldChar w:fldCharType="end"/>
        </w:r>
      </w:hyperlink>
    </w:p>
    <w:p w14:paraId="33C7A3CF" w14:textId="2D65DC99" w:rsidR="00D222FA" w:rsidRPr="0013211F" w:rsidRDefault="00000000" w:rsidP="005A5DEB">
      <w:pPr>
        <w:pStyle w:val="TOC2"/>
        <w:spacing w:after="0"/>
        <w:rPr>
          <w:rFonts w:ascii="David" w:hAnsi="David"/>
          <w:noProof/>
          <w:color w:val="auto"/>
          <w:cs w:val="0"/>
          <w:lang w:val="en-IL" w:eastAsia="en-IL"/>
        </w:rPr>
      </w:pPr>
      <w:hyperlink w:anchor="_Toc104371264" w:history="1">
        <w:r w:rsidR="00D222FA" w:rsidRPr="0013211F">
          <w:rPr>
            <w:rStyle w:val="Hyperlink"/>
            <w:rFonts w:ascii="David" w:hAnsi="David" w:cs="David"/>
            <w:noProof/>
          </w:rPr>
          <w:t>3.10.</w:t>
        </w:r>
        <w:r w:rsidR="00D222FA" w:rsidRPr="0013211F">
          <w:rPr>
            <w:rFonts w:ascii="David" w:hAnsi="David"/>
            <w:noProof/>
            <w:color w:val="auto"/>
            <w:cs w:val="0"/>
            <w:lang w:val="en-IL" w:eastAsia="en-IL"/>
          </w:rPr>
          <w:tab/>
        </w:r>
        <w:r w:rsidR="00D222FA" w:rsidRPr="0013211F">
          <w:rPr>
            <w:rStyle w:val="Hyperlink"/>
            <w:rFonts w:ascii="David" w:hAnsi="David" w:cs="David"/>
            <w:noProof/>
          </w:rPr>
          <w:t>(I)שירותים אופציונליים למוסדות חינוך ולמשרד החינוך</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96</w:t>
        </w:r>
        <w:r w:rsidR="00D222FA" w:rsidRPr="0013211F">
          <w:rPr>
            <w:rFonts w:ascii="David" w:hAnsi="David"/>
            <w:noProof/>
            <w:webHidden/>
            <w:rtl w:val="0"/>
          </w:rPr>
          <w:fldChar w:fldCharType="end"/>
        </w:r>
      </w:hyperlink>
    </w:p>
    <w:p w14:paraId="0CE40389" w14:textId="3E2C8009" w:rsidR="00D222FA" w:rsidRPr="0013211F" w:rsidRDefault="00000000" w:rsidP="005A5DEB">
      <w:pPr>
        <w:pStyle w:val="TOC2"/>
        <w:spacing w:after="0"/>
        <w:rPr>
          <w:rFonts w:ascii="David" w:hAnsi="David"/>
          <w:noProof/>
          <w:color w:val="auto"/>
          <w:cs w:val="0"/>
          <w:lang w:val="en-IL" w:eastAsia="en-IL"/>
        </w:rPr>
      </w:pPr>
      <w:hyperlink w:anchor="_Toc104371265" w:history="1">
        <w:r w:rsidR="00D222FA" w:rsidRPr="0013211F">
          <w:rPr>
            <w:rStyle w:val="Hyperlink"/>
            <w:rFonts w:ascii="David" w:hAnsi="David" w:cs="David"/>
            <w:noProof/>
          </w:rPr>
          <w:t>3.11.</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101</w:t>
        </w:r>
        <w:r w:rsidR="00D222FA" w:rsidRPr="0013211F">
          <w:rPr>
            <w:rFonts w:ascii="David" w:hAnsi="David"/>
            <w:noProof/>
            <w:webHidden/>
            <w:rtl w:val="0"/>
          </w:rPr>
          <w:fldChar w:fldCharType="end"/>
        </w:r>
      </w:hyperlink>
    </w:p>
    <w:p w14:paraId="22684F40" w14:textId="33FD24B6" w:rsidR="00D222FA" w:rsidRPr="0013211F" w:rsidRDefault="00000000" w:rsidP="005A5DEB">
      <w:pPr>
        <w:pStyle w:val="TOC2"/>
        <w:spacing w:after="0"/>
        <w:rPr>
          <w:rFonts w:ascii="David" w:hAnsi="David"/>
          <w:noProof/>
          <w:color w:val="auto"/>
          <w:cs w:val="0"/>
          <w:lang w:val="en-IL" w:eastAsia="en-IL"/>
        </w:rPr>
      </w:pPr>
      <w:hyperlink w:anchor="_Toc104371266" w:history="1">
        <w:r w:rsidR="00D222FA" w:rsidRPr="0013211F">
          <w:rPr>
            <w:rStyle w:val="Hyperlink"/>
            <w:rFonts w:ascii="David" w:hAnsi="David" w:cs="David"/>
            <w:noProof/>
          </w:rPr>
          <w:t>3.12.</w:t>
        </w:r>
        <w:r w:rsidR="00D222FA" w:rsidRPr="0013211F">
          <w:rPr>
            <w:rFonts w:ascii="David" w:hAnsi="David"/>
            <w:noProof/>
            <w:color w:val="auto"/>
            <w:cs w:val="0"/>
            <w:lang w:val="en-IL" w:eastAsia="en-IL"/>
          </w:rPr>
          <w:tab/>
        </w:r>
        <w:r w:rsidR="00D222FA" w:rsidRPr="0013211F">
          <w:rPr>
            <w:rStyle w:val="Hyperlink"/>
            <w:rFonts w:ascii="David" w:hAnsi="David" w:cs="David"/>
            <w:noProof/>
          </w:rPr>
          <w:t>(M) עדכונים טכנולוגיים בציוד, טכנולוגיות עתידיות, הוספת שירותים וצרוף לקוחות נוספים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101</w:t>
        </w:r>
        <w:r w:rsidR="00D222FA" w:rsidRPr="0013211F">
          <w:rPr>
            <w:rFonts w:ascii="David" w:hAnsi="David"/>
            <w:noProof/>
            <w:webHidden/>
            <w:rtl w:val="0"/>
          </w:rPr>
          <w:fldChar w:fldCharType="end"/>
        </w:r>
      </w:hyperlink>
    </w:p>
    <w:p w14:paraId="16B511BC" w14:textId="7BABF297" w:rsidR="00D222FA" w:rsidRPr="0013211F" w:rsidRDefault="00000000" w:rsidP="005A5DEB">
      <w:pPr>
        <w:pStyle w:val="TOC1"/>
        <w:spacing w:after="0"/>
        <w:rPr>
          <w:rFonts w:ascii="David" w:hAnsi="David"/>
          <w:noProof/>
          <w:color w:val="auto"/>
          <w:cs w:val="0"/>
          <w:lang w:val="en-IL" w:eastAsia="en-IL"/>
        </w:rPr>
      </w:pPr>
      <w:hyperlink w:anchor="_Toc104371267" w:history="1">
        <w:r w:rsidR="00D222FA" w:rsidRPr="0013211F">
          <w:rPr>
            <w:rStyle w:val="Hyperlink"/>
            <w:rFonts w:ascii="David" w:hAnsi="David" w:cs="David"/>
            <w:noProof/>
          </w:rPr>
          <w:t>4.</w:t>
        </w:r>
        <w:r w:rsidR="00D222FA" w:rsidRPr="0013211F">
          <w:rPr>
            <w:rFonts w:ascii="David" w:hAnsi="David"/>
            <w:noProof/>
            <w:color w:val="auto"/>
            <w:cs w:val="0"/>
            <w:lang w:val="en-IL" w:eastAsia="en-IL"/>
          </w:rPr>
          <w:tab/>
        </w:r>
        <w:r w:rsidR="00D222FA" w:rsidRPr="0013211F">
          <w:rPr>
            <w:rStyle w:val="Hyperlink"/>
            <w:rFonts w:ascii="David" w:hAnsi="David" w:cs="David"/>
            <w:noProof/>
          </w:rPr>
          <w:t>(S) מימוש</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103</w:t>
        </w:r>
        <w:r w:rsidR="00D222FA" w:rsidRPr="0013211F">
          <w:rPr>
            <w:rFonts w:ascii="David" w:hAnsi="David"/>
            <w:noProof/>
            <w:webHidden/>
            <w:rtl w:val="0"/>
          </w:rPr>
          <w:fldChar w:fldCharType="end"/>
        </w:r>
      </w:hyperlink>
    </w:p>
    <w:p w14:paraId="3B7617B6" w14:textId="5A8610B6" w:rsidR="00D222FA" w:rsidRPr="0013211F" w:rsidRDefault="00000000" w:rsidP="005A5DEB">
      <w:pPr>
        <w:pStyle w:val="TOC2"/>
        <w:spacing w:after="0"/>
        <w:rPr>
          <w:rFonts w:ascii="David" w:hAnsi="David"/>
          <w:noProof/>
          <w:color w:val="auto"/>
          <w:cs w:val="0"/>
          <w:lang w:val="en-IL" w:eastAsia="en-IL"/>
        </w:rPr>
      </w:pPr>
      <w:hyperlink w:anchor="_Toc104371268" w:history="1">
        <w:r w:rsidR="00D222FA" w:rsidRPr="0013211F">
          <w:rPr>
            <w:rStyle w:val="Hyperlink"/>
            <w:rFonts w:ascii="David" w:hAnsi="David" w:cs="David"/>
            <w:noProof/>
          </w:rPr>
          <w:t>4.1.</w:t>
        </w:r>
        <w:r w:rsidR="00D222FA" w:rsidRPr="0013211F">
          <w:rPr>
            <w:rFonts w:ascii="David" w:hAnsi="David"/>
            <w:noProof/>
            <w:color w:val="auto"/>
            <w:cs w:val="0"/>
            <w:lang w:val="en-IL" w:eastAsia="en-IL"/>
          </w:rPr>
          <w:tab/>
        </w:r>
        <w:r w:rsidR="00D222FA" w:rsidRPr="0013211F">
          <w:rPr>
            <w:rStyle w:val="Hyperlink"/>
            <w:rFonts w:ascii="David" w:hAnsi="David" w:cs="David"/>
            <w:noProof/>
          </w:rPr>
          <w:t>(S) גורמים מעורבים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103</w:t>
        </w:r>
        <w:r w:rsidR="00D222FA" w:rsidRPr="0013211F">
          <w:rPr>
            <w:rFonts w:ascii="David" w:hAnsi="David"/>
            <w:noProof/>
            <w:webHidden/>
            <w:rtl w:val="0"/>
          </w:rPr>
          <w:fldChar w:fldCharType="end"/>
        </w:r>
      </w:hyperlink>
    </w:p>
    <w:p w14:paraId="3C7886B8" w14:textId="6DE3D3F8" w:rsidR="00D222FA" w:rsidRPr="0013211F" w:rsidRDefault="00000000" w:rsidP="005A5DEB">
      <w:pPr>
        <w:pStyle w:val="TOC2"/>
        <w:spacing w:after="0"/>
        <w:rPr>
          <w:rFonts w:ascii="David" w:hAnsi="David"/>
          <w:noProof/>
          <w:color w:val="auto"/>
          <w:cs w:val="0"/>
          <w:lang w:val="en-IL" w:eastAsia="en-IL"/>
        </w:rPr>
      </w:pPr>
      <w:hyperlink w:anchor="_Toc104371269" w:history="1">
        <w:r w:rsidR="00D222FA" w:rsidRPr="0013211F">
          <w:rPr>
            <w:rStyle w:val="Hyperlink"/>
            <w:rFonts w:ascii="David" w:hAnsi="David" w:cs="David"/>
            <w:noProof/>
          </w:rPr>
          <w:t>4.2.</w:t>
        </w:r>
        <w:r w:rsidR="00D222FA" w:rsidRPr="0013211F">
          <w:rPr>
            <w:rFonts w:ascii="David" w:hAnsi="David"/>
            <w:noProof/>
            <w:color w:val="auto"/>
            <w:cs w:val="0"/>
            <w:lang w:val="en-IL" w:eastAsia="en-IL"/>
          </w:rPr>
          <w:tab/>
        </w:r>
        <w:r w:rsidR="00D222FA" w:rsidRPr="0013211F">
          <w:rPr>
            <w:rStyle w:val="Hyperlink"/>
            <w:rFonts w:ascii="David" w:hAnsi="David" w:cs="David"/>
            <w:noProof/>
          </w:rPr>
          <w:t>(S) תוכנית עבודה כוללת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_Toc104371269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116</w:t>
        </w:r>
        <w:r w:rsidR="00D222FA" w:rsidRPr="0013211F">
          <w:rPr>
            <w:rFonts w:ascii="David" w:hAnsi="David"/>
            <w:noProof/>
            <w:webHidden/>
            <w:rtl w:val="0"/>
          </w:rPr>
          <w:fldChar w:fldCharType="end"/>
        </w:r>
      </w:hyperlink>
    </w:p>
    <w:p w14:paraId="76D5265E" w14:textId="564381A2" w:rsidR="00D222FA" w:rsidRPr="0013211F" w:rsidRDefault="00000000" w:rsidP="005A5DEB">
      <w:pPr>
        <w:pStyle w:val="TOC2"/>
        <w:spacing w:after="0"/>
        <w:rPr>
          <w:rFonts w:ascii="David" w:hAnsi="David"/>
          <w:noProof/>
          <w:color w:val="auto"/>
          <w:cs w:val="0"/>
          <w:lang w:val="en-IL" w:eastAsia="en-IL"/>
        </w:rPr>
      </w:pPr>
      <w:hyperlink w:anchor="_Toc104371270" w:history="1">
        <w:r w:rsidR="00D222FA" w:rsidRPr="0013211F">
          <w:rPr>
            <w:rStyle w:val="Hyperlink"/>
            <w:rFonts w:ascii="David" w:hAnsi="David" w:cs="David"/>
            <w:noProof/>
          </w:rPr>
          <w:t>4.3.</w:t>
        </w:r>
        <w:r w:rsidR="00D222FA" w:rsidRPr="0013211F">
          <w:rPr>
            <w:rFonts w:ascii="David" w:hAnsi="David"/>
            <w:noProof/>
            <w:color w:val="auto"/>
            <w:cs w:val="0"/>
            <w:lang w:val="en-IL" w:eastAsia="en-IL"/>
          </w:rPr>
          <w:tab/>
        </w:r>
        <w:r w:rsidR="00D222FA" w:rsidRPr="0013211F">
          <w:rPr>
            <w:rStyle w:val="Hyperlink"/>
            <w:rFonts w:ascii="David" w:hAnsi="David" w:cs="David"/>
            <w:noProof/>
          </w:rPr>
          <w:t>(S) תפעול שוטף</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124</w:t>
        </w:r>
        <w:r w:rsidR="00D222FA" w:rsidRPr="0013211F">
          <w:rPr>
            <w:rFonts w:ascii="David" w:hAnsi="David"/>
            <w:noProof/>
            <w:webHidden/>
            <w:rtl w:val="0"/>
          </w:rPr>
          <w:fldChar w:fldCharType="end"/>
        </w:r>
      </w:hyperlink>
    </w:p>
    <w:p w14:paraId="6A2DE912" w14:textId="4D394319" w:rsidR="00D222FA" w:rsidRPr="0013211F" w:rsidRDefault="00000000" w:rsidP="005A5DEB">
      <w:pPr>
        <w:pStyle w:val="TOC2"/>
        <w:spacing w:after="0"/>
        <w:rPr>
          <w:rFonts w:ascii="David" w:hAnsi="David"/>
          <w:noProof/>
          <w:color w:val="auto"/>
          <w:cs w:val="0"/>
          <w:lang w:val="en-IL" w:eastAsia="en-IL"/>
        </w:rPr>
      </w:pPr>
      <w:hyperlink w:anchor="_Toc104371271" w:history="1">
        <w:r w:rsidR="00D222FA" w:rsidRPr="0013211F">
          <w:rPr>
            <w:rStyle w:val="Hyperlink"/>
            <w:rFonts w:ascii="David" w:hAnsi="David" w:cs="David"/>
            <w:noProof/>
          </w:rPr>
          <w:t>4.4.</w:t>
        </w:r>
        <w:r w:rsidR="00D222FA" w:rsidRPr="0013211F">
          <w:rPr>
            <w:rFonts w:ascii="David" w:hAnsi="David"/>
            <w:noProof/>
            <w:color w:val="auto"/>
            <w:cs w:val="0"/>
            <w:lang w:val="en-IL" w:eastAsia="en-IL"/>
          </w:rPr>
          <w:tab/>
        </w:r>
        <w:r w:rsidR="00D222FA" w:rsidRPr="0013211F">
          <w:rPr>
            <w:rStyle w:val="Hyperlink"/>
            <w:rFonts w:ascii="David" w:hAnsi="David" w:cs="David"/>
            <w:noProof/>
          </w:rPr>
          <w:t>(S) תיעוד</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131</w:t>
        </w:r>
        <w:r w:rsidR="00D222FA" w:rsidRPr="0013211F">
          <w:rPr>
            <w:rFonts w:ascii="David" w:hAnsi="David"/>
            <w:noProof/>
            <w:webHidden/>
            <w:rtl w:val="0"/>
          </w:rPr>
          <w:fldChar w:fldCharType="end"/>
        </w:r>
      </w:hyperlink>
    </w:p>
    <w:p w14:paraId="7E533A5E" w14:textId="4D36B6C4" w:rsidR="00D222FA" w:rsidRPr="0013211F" w:rsidRDefault="00000000" w:rsidP="005A5DEB">
      <w:pPr>
        <w:pStyle w:val="TOC2"/>
        <w:spacing w:after="0"/>
        <w:rPr>
          <w:rFonts w:ascii="David" w:hAnsi="David"/>
          <w:noProof/>
          <w:color w:val="auto"/>
          <w:cs w:val="0"/>
          <w:lang w:val="en-IL" w:eastAsia="en-IL"/>
        </w:rPr>
      </w:pPr>
      <w:hyperlink w:anchor="_Toc104371272" w:history="1">
        <w:r w:rsidR="00D222FA" w:rsidRPr="0013211F">
          <w:rPr>
            <w:rStyle w:val="Hyperlink"/>
            <w:rFonts w:ascii="David" w:hAnsi="David" w:cs="David"/>
            <w:noProof/>
          </w:rPr>
          <w:t>4.5.</w:t>
        </w:r>
        <w:r w:rsidR="00D222FA" w:rsidRPr="0013211F">
          <w:rPr>
            <w:rFonts w:ascii="David" w:hAnsi="David"/>
            <w:noProof/>
            <w:color w:val="auto"/>
            <w:cs w:val="0"/>
            <w:lang w:val="en-IL" w:eastAsia="en-IL"/>
          </w:rPr>
          <w:tab/>
        </w:r>
        <w:r w:rsidR="00D222FA" w:rsidRPr="0013211F">
          <w:rPr>
            <w:rStyle w:val="Hyperlink"/>
            <w:rFonts w:ascii="David" w:hAnsi="David" w:cs="David"/>
            <w:noProof/>
          </w:rPr>
          <w:t>שירות  ותחזוקה (M)</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134</w:t>
        </w:r>
        <w:r w:rsidR="00D222FA" w:rsidRPr="0013211F">
          <w:rPr>
            <w:rFonts w:ascii="David" w:hAnsi="David"/>
            <w:noProof/>
            <w:webHidden/>
            <w:rtl w:val="0"/>
          </w:rPr>
          <w:fldChar w:fldCharType="end"/>
        </w:r>
      </w:hyperlink>
    </w:p>
    <w:p w14:paraId="59F31864" w14:textId="0E057D76" w:rsidR="00D222FA" w:rsidRPr="0013211F" w:rsidRDefault="00000000" w:rsidP="005A5DEB">
      <w:pPr>
        <w:pStyle w:val="TOC2"/>
        <w:spacing w:after="0"/>
        <w:rPr>
          <w:rFonts w:ascii="David" w:hAnsi="David"/>
          <w:noProof/>
          <w:color w:val="auto"/>
          <w:cs w:val="0"/>
          <w:lang w:val="en-IL" w:eastAsia="en-IL"/>
        </w:rPr>
      </w:pPr>
      <w:hyperlink w:anchor="_Toc104371273" w:history="1">
        <w:r w:rsidR="00D222FA" w:rsidRPr="0013211F">
          <w:rPr>
            <w:rStyle w:val="Hyperlink"/>
            <w:rFonts w:ascii="David" w:hAnsi="David" w:cs="David"/>
            <w:noProof/>
          </w:rPr>
          <w:t>4.6.</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144</w:t>
        </w:r>
        <w:r w:rsidR="00D222FA" w:rsidRPr="0013211F">
          <w:rPr>
            <w:rFonts w:ascii="David" w:hAnsi="David"/>
            <w:noProof/>
            <w:webHidden/>
            <w:rtl w:val="0"/>
          </w:rPr>
          <w:fldChar w:fldCharType="end"/>
        </w:r>
      </w:hyperlink>
    </w:p>
    <w:p w14:paraId="5DFB9210" w14:textId="4C69E811" w:rsidR="00D222FA" w:rsidRPr="0013211F" w:rsidRDefault="00000000" w:rsidP="005A5DEB">
      <w:pPr>
        <w:pStyle w:val="TOC2"/>
        <w:spacing w:after="0"/>
        <w:rPr>
          <w:rFonts w:ascii="David" w:hAnsi="David"/>
          <w:noProof/>
          <w:color w:val="auto"/>
          <w:cs w:val="0"/>
          <w:lang w:val="en-IL" w:eastAsia="en-IL"/>
        </w:rPr>
      </w:pPr>
      <w:hyperlink w:anchor="_Toc104371274" w:history="1">
        <w:r w:rsidR="00D222FA" w:rsidRPr="0013211F">
          <w:rPr>
            <w:rStyle w:val="Hyperlink"/>
            <w:rFonts w:ascii="David" w:hAnsi="David" w:cs="David"/>
            <w:noProof/>
          </w:rPr>
          <w:t>4.7.</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144</w:t>
        </w:r>
        <w:r w:rsidR="00D222FA" w:rsidRPr="0013211F">
          <w:rPr>
            <w:rFonts w:ascii="David" w:hAnsi="David"/>
            <w:noProof/>
            <w:webHidden/>
            <w:rtl w:val="0"/>
          </w:rPr>
          <w:fldChar w:fldCharType="end"/>
        </w:r>
      </w:hyperlink>
    </w:p>
    <w:p w14:paraId="171F5292" w14:textId="038B7AD9" w:rsidR="00D222FA" w:rsidRPr="0013211F" w:rsidRDefault="00000000" w:rsidP="005A5DEB">
      <w:pPr>
        <w:pStyle w:val="TOC2"/>
        <w:spacing w:after="0"/>
        <w:rPr>
          <w:rFonts w:ascii="David" w:hAnsi="David"/>
          <w:noProof/>
          <w:color w:val="auto"/>
          <w:cs w:val="0"/>
          <w:lang w:val="en-IL" w:eastAsia="en-IL"/>
        </w:rPr>
      </w:pPr>
      <w:hyperlink w:anchor="_Toc104371275" w:history="1">
        <w:r w:rsidR="00D222FA" w:rsidRPr="0013211F">
          <w:rPr>
            <w:rStyle w:val="Hyperlink"/>
            <w:rFonts w:ascii="David" w:hAnsi="David" w:cs="David"/>
            <w:noProof/>
          </w:rPr>
          <w:t>4.8.</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144</w:t>
        </w:r>
        <w:r w:rsidR="00D222FA" w:rsidRPr="0013211F">
          <w:rPr>
            <w:rFonts w:ascii="David" w:hAnsi="David"/>
            <w:noProof/>
            <w:webHidden/>
            <w:rtl w:val="0"/>
          </w:rPr>
          <w:fldChar w:fldCharType="end"/>
        </w:r>
      </w:hyperlink>
    </w:p>
    <w:p w14:paraId="27AF6DF4" w14:textId="79847DB2" w:rsidR="00D222FA" w:rsidRPr="0013211F" w:rsidRDefault="00000000" w:rsidP="005A5DEB">
      <w:pPr>
        <w:pStyle w:val="TOC2"/>
        <w:spacing w:after="0"/>
        <w:rPr>
          <w:rFonts w:ascii="David" w:hAnsi="David"/>
          <w:noProof/>
          <w:color w:val="auto"/>
          <w:cs w:val="0"/>
          <w:lang w:val="en-IL" w:eastAsia="en-IL"/>
        </w:rPr>
      </w:pPr>
      <w:hyperlink w:anchor="_Toc104371276" w:history="1">
        <w:r w:rsidR="00D222FA" w:rsidRPr="0013211F">
          <w:rPr>
            <w:rStyle w:val="Hyperlink"/>
            <w:rFonts w:ascii="David" w:hAnsi="David" w:cs="David"/>
            <w:noProof/>
          </w:rPr>
          <w:t>4.9.</w:t>
        </w:r>
        <w:r w:rsidR="00D222FA" w:rsidRPr="0013211F">
          <w:rPr>
            <w:rFonts w:ascii="David" w:hAnsi="David"/>
            <w:noProof/>
            <w:color w:val="auto"/>
            <w:cs w:val="0"/>
            <w:lang w:val="en-IL" w:eastAsia="en-IL"/>
          </w:rPr>
          <w:tab/>
        </w:r>
        <w:r w:rsidR="00D222FA" w:rsidRPr="0013211F">
          <w:rPr>
            <w:rStyle w:val="Hyperlink"/>
            <w:rFonts w:ascii="David" w:hAnsi="David" w:cs="David"/>
            <w:noProof/>
          </w:rPr>
          <w:t>(I) תכנית היפרדות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144</w:t>
        </w:r>
        <w:r w:rsidR="00D222FA" w:rsidRPr="0013211F">
          <w:rPr>
            <w:rFonts w:ascii="David" w:hAnsi="David"/>
            <w:noProof/>
            <w:webHidden/>
            <w:rtl w:val="0"/>
          </w:rPr>
          <w:fldChar w:fldCharType="end"/>
        </w:r>
      </w:hyperlink>
    </w:p>
    <w:p w14:paraId="1019E4FD" w14:textId="55555B17" w:rsidR="00D222FA" w:rsidRPr="0013211F" w:rsidRDefault="00000000" w:rsidP="005A5DEB">
      <w:pPr>
        <w:pStyle w:val="TOC1"/>
        <w:spacing w:after="0"/>
        <w:rPr>
          <w:rFonts w:ascii="David" w:hAnsi="David"/>
          <w:noProof/>
          <w:color w:val="auto"/>
          <w:cs w:val="0"/>
          <w:lang w:val="en-IL" w:eastAsia="en-IL"/>
        </w:rPr>
      </w:pPr>
      <w:hyperlink w:anchor="_Toc104371277" w:history="1">
        <w:r w:rsidR="00D222FA" w:rsidRPr="0013211F">
          <w:rPr>
            <w:rStyle w:val="Hyperlink"/>
            <w:rFonts w:ascii="David" w:hAnsi="David" w:cs="David"/>
            <w:noProof/>
          </w:rPr>
          <w:t>5.</w:t>
        </w:r>
        <w:r w:rsidR="00D222FA" w:rsidRPr="0013211F">
          <w:rPr>
            <w:rFonts w:ascii="David" w:hAnsi="David"/>
            <w:noProof/>
            <w:color w:val="auto"/>
            <w:cs w:val="0"/>
            <w:lang w:val="en-IL" w:eastAsia="en-IL"/>
          </w:rPr>
          <w:tab/>
        </w:r>
        <w:r w:rsidR="00D222FA" w:rsidRPr="0013211F">
          <w:rPr>
            <w:rStyle w:val="Hyperlink"/>
            <w:rFonts w:ascii="David" w:hAnsi="David" w:cs="David"/>
            <w:noProof/>
          </w:rPr>
          <w:t>(M) עלות</w:t>
        </w:r>
        <w:r w:rsidR="00D222FA" w:rsidRPr="0013211F">
          <w:rPr>
            <w:rFonts w:ascii="David" w:hAnsi="David"/>
            <w:noProof/>
            <w:webHidden/>
            <w:rtl w:val="0"/>
          </w:rPr>
          <w:tab/>
        </w:r>
        <w:r w:rsidR="00D222FA" w:rsidRPr="0013211F">
          <w:rPr>
            <w:rFonts w:ascii="David" w:hAnsi="David"/>
            <w:noProof/>
            <w:webHidden/>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147</w:t>
        </w:r>
        <w:r w:rsidR="00D222FA" w:rsidRPr="0013211F">
          <w:rPr>
            <w:rFonts w:ascii="David" w:hAnsi="David"/>
            <w:noProof/>
            <w:webHidden/>
            <w:rtl w:val="0"/>
          </w:rPr>
          <w:fldChar w:fldCharType="end"/>
        </w:r>
      </w:hyperlink>
    </w:p>
    <w:p w14:paraId="4C726BFE" w14:textId="4372EABC" w:rsidR="00D222FA" w:rsidRPr="0013211F" w:rsidRDefault="00000000" w:rsidP="005A5DEB">
      <w:pPr>
        <w:pStyle w:val="TOC2"/>
        <w:spacing w:after="0"/>
        <w:rPr>
          <w:rFonts w:ascii="David" w:hAnsi="David"/>
          <w:noProof/>
          <w:color w:val="auto"/>
          <w:cs w:val="0"/>
          <w:lang w:val="en-IL" w:eastAsia="en-IL"/>
        </w:rPr>
      </w:pPr>
      <w:hyperlink w:anchor="_Toc104371278" w:history="1">
        <w:r w:rsidR="00D222FA" w:rsidRPr="0013211F">
          <w:rPr>
            <w:rStyle w:val="Hyperlink"/>
            <w:rFonts w:ascii="David" w:hAnsi="David" w:cs="David"/>
            <w:noProof/>
          </w:rPr>
          <w:t>5.1.</w:t>
        </w:r>
        <w:r w:rsidR="00D222FA" w:rsidRPr="0013211F">
          <w:rPr>
            <w:rFonts w:ascii="David" w:hAnsi="David"/>
            <w:noProof/>
            <w:color w:val="auto"/>
            <w:cs w:val="0"/>
            <w:lang w:val="en-IL" w:eastAsia="en-IL"/>
          </w:rPr>
          <w:tab/>
        </w:r>
        <w:r w:rsidR="00D222FA" w:rsidRPr="0013211F">
          <w:rPr>
            <w:rStyle w:val="Hyperlink"/>
            <w:rFonts w:ascii="David" w:hAnsi="David" w:cs="David"/>
            <w:noProof/>
          </w:rPr>
          <w:t>כללי (I)</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147</w:t>
        </w:r>
        <w:r w:rsidR="00D222FA" w:rsidRPr="0013211F">
          <w:rPr>
            <w:rFonts w:ascii="David" w:hAnsi="David"/>
            <w:noProof/>
            <w:webHidden/>
            <w:rtl w:val="0"/>
          </w:rPr>
          <w:fldChar w:fldCharType="end"/>
        </w:r>
      </w:hyperlink>
    </w:p>
    <w:p w14:paraId="5CA5BDF2" w14:textId="711B40EB" w:rsidR="00D222FA" w:rsidRPr="0013211F" w:rsidRDefault="00000000" w:rsidP="005A5DEB">
      <w:pPr>
        <w:pStyle w:val="TOC2"/>
        <w:spacing w:after="0"/>
        <w:rPr>
          <w:rFonts w:ascii="David" w:hAnsi="David"/>
          <w:noProof/>
          <w:color w:val="auto"/>
          <w:cs w:val="0"/>
          <w:lang w:val="en-IL" w:eastAsia="en-IL"/>
        </w:rPr>
      </w:pPr>
      <w:hyperlink w:anchor="_Toc104371279" w:history="1">
        <w:r w:rsidR="00D222FA" w:rsidRPr="0013211F">
          <w:rPr>
            <w:rStyle w:val="Hyperlink"/>
            <w:rFonts w:ascii="David" w:hAnsi="David" w:cs="David"/>
            <w:noProof/>
          </w:rPr>
          <w:t>5.2.</w:t>
        </w:r>
        <w:r w:rsidR="00D222FA" w:rsidRPr="0013211F">
          <w:rPr>
            <w:rFonts w:ascii="David" w:hAnsi="David"/>
            <w:noProof/>
            <w:color w:val="auto"/>
            <w:cs w:val="0"/>
            <w:lang w:val="en-IL" w:eastAsia="en-IL"/>
          </w:rPr>
          <w:tab/>
        </w:r>
        <w:r w:rsidR="00D222FA" w:rsidRPr="0013211F">
          <w:rPr>
            <w:rStyle w:val="Hyperlink"/>
            <w:rFonts w:ascii="David" w:hAnsi="David" w:cs="David"/>
            <w:noProof/>
          </w:rPr>
          <w:t>מחירון</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_Toc104371279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148</w:t>
        </w:r>
        <w:r w:rsidR="00D222FA" w:rsidRPr="0013211F">
          <w:rPr>
            <w:rFonts w:ascii="David" w:hAnsi="David"/>
            <w:noProof/>
            <w:webHidden/>
            <w:rtl w:val="0"/>
          </w:rPr>
          <w:fldChar w:fldCharType="end"/>
        </w:r>
      </w:hyperlink>
    </w:p>
    <w:p w14:paraId="5D74E27A" w14:textId="50E90EFA" w:rsidR="00D222FA" w:rsidRPr="0013211F" w:rsidRDefault="00000000" w:rsidP="005A5DEB">
      <w:pPr>
        <w:pStyle w:val="TOC2"/>
        <w:spacing w:after="0"/>
        <w:rPr>
          <w:rFonts w:ascii="David" w:hAnsi="David"/>
          <w:noProof/>
          <w:color w:val="auto"/>
          <w:cs w:val="0"/>
          <w:lang w:val="en-IL" w:eastAsia="en-IL"/>
        </w:rPr>
      </w:pPr>
      <w:hyperlink w:anchor="_Toc104371280" w:history="1">
        <w:r w:rsidR="00D222FA" w:rsidRPr="0013211F">
          <w:rPr>
            <w:rStyle w:val="Hyperlink"/>
            <w:rFonts w:ascii="David" w:hAnsi="David" w:cs="David"/>
            <w:noProof/>
          </w:rPr>
          <w:t>5.3.</w:t>
        </w:r>
        <w:r w:rsidR="00D222FA" w:rsidRPr="0013211F">
          <w:rPr>
            <w:rFonts w:ascii="David" w:hAnsi="David"/>
            <w:noProof/>
            <w:color w:val="auto"/>
            <w:cs w:val="0"/>
            <w:lang w:val="en-IL" w:eastAsia="en-IL"/>
          </w:rPr>
          <w:tab/>
        </w:r>
        <w:r w:rsidR="00D222FA" w:rsidRPr="0013211F">
          <w:rPr>
            <w:rStyle w:val="Hyperlink"/>
            <w:rFonts w:ascii="David" w:hAnsi="David" w:cs="David"/>
            <w:noProof/>
          </w:rPr>
          <w:t>(N)</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152</w:t>
        </w:r>
        <w:r w:rsidR="00D222FA" w:rsidRPr="0013211F">
          <w:rPr>
            <w:rFonts w:ascii="David" w:hAnsi="David"/>
            <w:noProof/>
            <w:webHidden/>
            <w:rtl w:val="0"/>
          </w:rPr>
          <w:fldChar w:fldCharType="end"/>
        </w:r>
      </w:hyperlink>
    </w:p>
    <w:p w14:paraId="68213BEF" w14:textId="7BE45B78" w:rsidR="00D222FA" w:rsidRPr="0013211F" w:rsidRDefault="00000000" w:rsidP="005A5DEB">
      <w:pPr>
        <w:pStyle w:val="TOC2"/>
        <w:spacing w:after="0"/>
        <w:rPr>
          <w:rFonts w:ascii="David" w:hAnsi="David"/>
          <w:noProof/>
          <w:color w:val="auto"/>
          <w:cs w:val="0"/>
          <w:lang w:val="en-IL" w:eastAsia="en-IL"/>
        </w:rPr>
      </w:pPr>
      <w:hyperlink w:anchor="_Toc104371281" w:history="1">
        <w:r w:rsidR="00D222FA" w:rsidRPr="0013211F">
          <w:rPr>
            <w:rStyle w:val="Hyperlink"/>
            <w:rFonts w:ascii="David" w:hAnsi="David" w:cs="David"/>
            <w:noProof/>
          </w:rPr>
          <w:t>5.4.</w:t>
        </w:r>
        <w:r w:rsidR="00D222FA" w:rsidRPr="0013211F">
          <w:rPr>
            <w:rFonts w:ascii="David" w:hAnsi="David"/>
            <w:noProof/>
            <w:color w:val="auto"/>
            <w:cs w:val="0"/>
            <w:lang w:val="en-IL" w:eastAsia="en-IL"/>
          </w:rPr>
          <w:tab/>
        </w:r>
        <w:r w:rsidR="00D222FA" w:rsidRPr="0013211F">
          <w:rPr>
            <w:rStyle w:val="Hyperlink"/>
            <w:rFonts w:ascii="David" w:hAnsi="David" w:cs="David"/>
            <w:noProof/>
          </w:rPr>
          <w:t>מנגנון בונוס/קנס בגין ביצועי הספק</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152</w:t>
        </w:r>
        <w:r w:rsidR="00D222FA" w:rsidRPr="0013211F">
          <w:rPr>
            <w:rFonts w:ascii="David" w:hAnsi="David"/>
            <w:noProof/>
            <w:webHidden/>
            <w:rtl w:val="0"/>
          </w:rPr>
          <w:fldChar w:fldCharType="end"/>
        </w:r>
      </w:hyperlink>
    </w:p>
    <w:p w14:paraId="5E0522F4" w14:textId="50FDE7B8" w:rsidR="00D222FA" w:rsidRPr="0013211F" w:rsidRDefault="00000000" w:rsidP="005A5DEB">
      <w:pPr>
        <w:pStyle w:val="TOC2"/>
        <w:spacing w:after="0"/>
        <w:rPr>
          <w:rFonts w:ascii="David" w:hAnsi="David"/>
          <w:noProof/>
          <w:color w:val="auto"/>
          <w:cs w:val="0"/>
          <w:lang w:val="en-IL" w:eastAsia="en-IL"/>
        </w:rPr>
      </w:pPr>
      <w:hyperlink w:anchor="_Toc104371282" w:history="1">
        <w:r w:rsidR="00D222FA" w:rsidRPr="0013211F">
          <w:rPr>
            <w:rStyle w:val="Hyperlink"/>
            <w:rFonts w:ascii="David" w:hAnsi="David" w:cs="David"/>
            <w:noProof/>
          </w:rPr>
          <w:t>5.5.</w:t>
        </w:r>
        <w:r w:rsidR="00D222FA" w:rsidRPr="0013211F">
          <w:rPr>
            <w:rFonts w:ascii="David" w:hAnsi="David"/>
            <w:noProof/>
            <w:color w:val="auto"/>
            <w:cs w:val="0"/>
            <w:lang w:val="en-IL" w:eastAsia="en-IL"/>
          </w:rPr>
          <w:tab/>
        </w:r>
        <w:r w:rsidR="00D222FA" w:rsidRPr="0013211F">
          <w:rPr>
            <w:rStyle w:val="Hyperlink"/>
            <w:rFonts w:ascii="David" w:hAnsi="David" w:cs="David"/>
            <w:noProof/>
          </w:rPr>
          <w:t>סל השוואה–בחישוב ל-5 שנים (בסה"כ 60 חודשים) לכל תקופת ההתקשרות הראשונה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156</w:t>
        </w:r>
        <w:r w:rsidR="00D222FA" w:rsidRPr="0013211F">
          <w:rPr>
            <w:rFonts w:ascii="David" w:hAnsi="David"/>
            <w:noProof/>
            <w:webHidden/>
            <w:rtl w:val="0"/>
          </w:rPr>
          <w:fldChar w:fldCharType="end"/>
        </w:r>
      </w:hyperlink>
    </w:p>
    <w:p w14:paraId="061AD066" w14:textId="6036358B" w:rsidR="00D222FA" w:rsidRPr="0013211F" w:rsidRDefault="00000000" w:rsidP="005A5DEB">
      <w:pPr>
        <w:pStyle w:val="TOC2"/>
        <w:spacing w:after="0"/>
        <w:rPr>
          <w:rFonts w:ascii="David" w:hAnsi="David"/>
          <w:noProof/>
          <w:color w:val="auto"/>
          <w:cs w:val="0"/>
          <w:lang w:val="en-IL" w:eastAsia="en-IL"/>
        </w:rPr>
      </w:pPr>
      <w:hyperlink w:anchor="_Toc104371283" w:history="1">
        <w:r w:rsidR="00D222FA" w:rsidRPr="0013211F">
          <w:rPr>
            <w:rStyle w:val="Hyperlink"/>
            <w:rFonts w:ascii="David" w:hAnsi="David" w:cs="David"/>
            <w:noProof/>
          </w:rPr>
          <w:t>5.6.</w:t>
        </w:r>
        <w:r w:rsidR="00D222FA" w:rsidRPr="0013211F">
          <w:rPr>
            <w:rFonts w:ascii="David" w:hAnsi="David"/>
            <w:noProof/>
            <w:color w:val="auto"/>
            <w:cs w:val="0"/>
            <w:lang w:val="en-IL" w:eastAsia="en-IL"/>
          </w:rPr>
          <w:tab/>
        </w:r>
        <w:r w:rsidR="00D222FA" w:rsidRPr="0013211F">
          <w:rPr>
            <w:rStyle w:val="Hyperlink"/>
            <w:rFonts w:ascii="David" w:hAnsi="David" w:cs="David"/>
            <w:noProof/>
          </w:rPr>
          <w:t>סל השוואה–בחישוב ל-5 שנים ובסה"כ 60 חודשים לשרותים אופציונליים  עבור משרד החינוך</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162</w:t>
        </w:r>
        <w:r w:rsidR="00D222FA" w:rsidRPr="0013211F">
          <w:rPr>
            <w:rFonts w:ascii="David" w:hAnsi="David"/>
            <w:noProof/>
            <w:webHidden/>
            <w:rtl w:val="0"/>
          </w:rPr>
          <w:fldChar w:fldCharType="end"/>
        </w:r>
      </w:hyperlink>
    </w:p>
    <w:p w14:paraId="4DB97FCB" w14:textId="154CD4B4" w:rsidR="00D222FA" w:rsidRPr="0013211F" w:rsidRDefault="00000000" w:rsidP="005A5DEB">
      <w:pPr>
        <w:pStyle w:val="TOC2"/>
        <w:spacing w:after="0"/>
        <w:rPr>
          <w:rFonts w:ascii="David" w:hAnsi="David"/>
          <w:noProof/>
          <w:color w:val="auto"/>
          <w:cs w:val="0"/>
          <w:lang w:val="en-IL" w:eastAsia="en-IL"/>
        </w:rPr>
      </w:pPr>
      <w:hyperlink w:anchor="_Toc104371284" w:history="1">
        <w:r w:rsidR="00D222FA" w:rsidRPr="0013211F">
          <w:rPr>
            <w:rStyle w:val="Hyperlink"/>
            <w:rFonts w:ascii="David" w:hAnsi="David" w:cs="David"/>
            <w:noProof/>
          </w:rPr>
          <w:t>5.7.</w:t>
        </w:r>
        <w:r w:rsidR="00D222FA" w:rsidRPr="0013211F">
          <w:rPr>
            <w:rFonts w:ascii="David" w:hAnsi="David"/>
            <w:noProof/>
            <w:color w:val="auto"/>
            <w:cs w:val="0"/>
            <w:lang w:val="en-IL" w:eastAsia="en-IL"/>
          </w:rPr>
          <w:tab/>
        </w:r>
        <w:r w:rsidR="00D222FA" w:rsidRPr="0013211F">
          <w:rPr>
            <w:rStyle w:val="Hyperlink"/>
            <w:rFonts w:ascii="David" w:hAnsi="David" w:cs="David"/>
            <w:noProof/>
          </w:rPr>
          <w:t>מחיר משוקלל לצורך השוואה בין ההצעות לפי טבלאות 5.5 ו-5.6</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163</w:t>
        </w:r>
        <w:r w:rsidR="00D222FA" w:rsidRPr="0013211F">
          <w:rPr>
            <w:rFonts w:ascii="David" w:hAnsi="David"/>
            <w:noProof/>
            <w:webHidden/>
            <w:rtl w:val="0"/>
          </w:rPr>
          <w:fldChar w:fldCharType="end"/>
        </w:r>
      </w:hyperlink>
    </w:p>
    <w:p w14:paraId="60686510" w14:textId="7C8B2892" w:rsidR="00D222FA" w:rsidRPr="0013211F" w:rsidRDefault="00000000" w:rsidP="005A5DEB">
      <w:pPr>
        <w:pStyle w:val="TOC1"/>
        <w:spacing w:after="0"/>
        <w:rPr>
          <w:rFonts w:ascii="David" w:hAnsi="David"/>
          <w:noProof/>
          <w:color w:val="auto"/>
          <w:cs w:val="0"/>
          <w:lang w:val="en-IL" w:eastAsia="en-IL"/>
        </w:rPr>
      </w:pPr>
      <w:hyperlink w:anchor="_Toc104371285" w:history="1">
        <w:r w:rsidR="00D222FA" w:rsidRPr="0013211F">
          <w:rPr>
            <w:rStyle w:val="Hyperlink"/>
            <w:rFonts w:ascii="David" w:hAnsi="David" w:cs="David"/>
            <w:noProof/>
          </w:rPr>
          <w:t>נספחים</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165</w:t>
        </w:r>
        <w:r w:rsidR="00D222FA" w:rsidRPr="0013211F">
          <w:rPr>
            <w:rFonts w:ascii="David" w:hAnsi="David"/>
            <w:noProof/>
            <w:webHidden/>
            <w:rtl w:val="0"/>
          </w:rPr>
          <w:fldChar w:fldCharType="end"/>
        </w:r>
      </w:hyperlink>
    </w:p>
    <w:p w14:paraId="1FF9FA3F" w14:textId="03902EA7" w:rsidR="00D222FA" w:rsidRPr="0013211F" w:rsidRDefault="00000000" w:rsidP="005A5DEB">
      <w:pPr>
        <w:pStyle w:val="TOC1"/>
        <w:spacing w:after="0"/>
        <w:rPr>
          <w:rFonts w:ascii="David" w:hAnsi="David"/>
          <w:noProof/>
          <w:color w:val="auto"/>
          <w:cs w:val="0"/>
          <w:lang w:val="en-IL" w:eastAsia="en-IL"/>
        </w:rPr>
      </w:pPr>
      <w:hyperlink w:anchor="_Toc104371286" w:history="1">
        <w:r w:rsidR="00D222FA" w:rsidRPr="0013211F">
          <w:rPr>
            <w:rStyle w:val="Hyperlink"/>
            <w:rFonts w:ascii="David" w:eastAsia="Times New Roman" w:hAnsi="David" w:cs="David"/>
            <w:noProof/>
            <w:lang w:eastAsia="he-IL"/>
          </w:rPr>
          <w:t>נספח 0.2.1.8 - התחייבות לשמירת סודיות – כתנאי לקבלת נספחים חסויים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166</w:t>
        </w:r>
        <w:r w:rsidR="00D222FA" w:rsidRPr="0013211F">
          <w:rPr>
            <w:rFonts w:ascii="David" w:hAnsi="David"/>
            <w:noProof/>
            <w:webHidden/>
            <w:rtl w:val="0"/>
          </w:rPr>
          <w:fldChar w:fldCharType="end"/>
        </w:r>
      </w:hyperlink>
    </w:p>
    <w:p w14:paraId="5401F7C9" w14:textId="1FD54C66" w:rsidR="00D222FA" w:rsidRPr="0013211F" w:rsidRDefault="00000000" w:rsidP="005A5DEB">
      <w:pPr>
        <w:pStyle w:val="TOC1"/>
        <w:spacing w:after="0"/>
        <w:rPr>
          <w:rFonts w:ascii="David" w:hAnsi="David"/>
          <w:noProof/>
          <w:color w:val="auto"/>
          <w:cs w:val="0"/>
          <w:lang w:val="en-IL" w:eastAsia="en-IL"/>
        </w:rPr>
      </w:pPr>
      <w:hyperlink w:anchor="_Toc104371287" w:history="1">
        <w:r w:rsidR="00D222FA" w:rsidRPr="0013211F">
          <w:rPr>
            <w:rStyle w:val="Hyperlink"/>
            <w:rFonts w:ascii="David" w:hAnsi="David" w:cs="David"/>
            <w:noProof/>
          </w:rPr>
          <w:t>נספח 0.7.2.2.ג</w:t>
        </w:r>
        <w:r w:rsidR="00D222FA" w:rsidRPr="0013211F">
          <w:rPr>
            <w:rStyle w:val="Hyperlink"/>
            <w:rFonts w:ascii="David"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167</w:t>
        </w:r>
        <w:r w:rsidR="00D222FA" w:rsidRPr="0013211F">
          <w:rPr>
            <w:rFonts w:ascii="David" w:hAnsi="David"/>
            <w:noProof/>
            <w:webHidden/>
            <w:rtl w:val="0"/>
          </w:rPr>
          <w:fldChar w:fldCharType="end"/>
        </w:r>
      </w:hyperlink>
    </w:p>
    <w:p w14:paraId="6A8BBCFF" w14:textId="4AC662DB" w:rsidR="00D222FA" w:rsidRPr="0013211F" w:rsidRDefault="00000000" w:rsidP="005A5DEB">
      <w:pPr>
        <w:pStyle w:val="TOC1"/>
        <w:spacing w:after="0"/>
        <w:rPr>
          <w:rFonts w:ascii="David" w:hAnsi="David"/>
          <w:noProof/>
          <w:color w:val="auto"/>
          <w:cs w:val="0"/>
          <w:lang w:val="en-IL" w:eastAsia="en-IL"/>
        </w:rPr>
      </w:pPr>
      <w:hyperlink w:anchor="_Toc104371288" w:history="1">
        <w:r w:rsidR="00D222FA" w:rsidRPr="0013211F">
          <w:rPr>
            <w:rStyle w:val="Hyperlink"/>
            <w:rFonts w:ascii="David" w:eastAsia="Times New Roman" w:hAnsi="David" w:cs="David"/>
            <w:noProof/>
          </w:rPr>
          <w:t>נספח 0.7.2.4 – א'</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169</w:t>
        </w:r>
        <w:r w:rsidR="00D222FA" w:rsidRPr="0013211F">
          <w:rPr>
            <w:rFonts w:ascii="David" w:hAnsi="David"/>
            <w:noProof/>
            <w:webHidden/>
            <w:rtl w:val="0"/>
          </w:rPr>
          <w:fldChar w:fldCharType="end"/>
        </w:r>
      </w:hyperlink>
    </w:p>
    <w:p w14:paraId="0DDE80D2" w14:textId="0F87E552" w:rsidR="00D222FA" w:rsidRPr="0013211F" w:rsidRDefault="00000000" w:rsidP="005A5DEB">
      <w:pPr>
        <w:pStyle w:val="TOC1"/>
        <w:spacing w:after="0"/>
        <w:rPr>
          <w:rFonts w:ascii="David" w:hAnsi="David"/>
          <w:noProof/>
          <w:color w:val="auto"/>
          <w:cs w:val="0"/>
          <w:lang w:val="en-IL" w:eastAsia="en-IL"/>
        </w:rPr>
      </w:pPr>
      <w:hyperlink w:anchor="_Toc104371289" w:history="1">
        <w:r w:rsidR="00D222FA" w:rsidRPr="0013211F">
          <w:rPr>
            <w:rStyle w:val="Hyperlink"/>
            <w:rFonts w:ascii="David" w:eastAsia="Times New Roman" w:hAnsi="David" w:cs="David"/>
            <w:noProof/>
          </w:rPr>
          <w:t>נספח 0.7.2.4 – ב'</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_Toc104371289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170</w:t>
        </w:r>
        <w:r w:rsidR="00D222FA" w:rsidRPr="0013211F">
          <w:rPr>
            <w:rFonts w:ascii="David" w:hAnsi="David"/>
            <w:noProof/>
            <w:webHidden/>
            <w:rtl w:val="0"/>
          </w:rPr>
          <w:fldChar w:fldCharType="end"/>
        </w:r>
      </w:hyperlink>
    </w:p>
    <w:p w14:paraId="2C00A745" w14:textId="09F852D1" w:rsidR="00D222FA" w:rsidRPr="0013211F" w:rsidRDefault="00000000" w:rsidP="005A5DEB">
      <w:pPr>
        <w:pStyle w:val="TOC1"/>
        <w:spacing w:after="0"/>
        <w:rPr>
          <w:rFonts w:ascii="David" w:hAnsi="David"/>
          <w:noProof/>
          <w:color w:val="auto"/>
          <w:cs w:val="0"/>
          <w:lang w:val="en-IL" w:eastAsia="en-IL"/>
        </w:rPr>
      </w:pPr>
      <w:hyperlink w:anchor="_Toc104371290" w:history="1">
        <w:r w:rsidR="00D222FA" w:rsidRPr="0013211F">
          <w:rPr>
            <w:rStyle w:val="Hyperlink"/>
            <w:rFonts w:ascii="David" w:eastAsia="Times New Roman" w:hAnsi="David" w:cs="David"/>
            <w:noProof/>
          </w:rPr>
          <w:t>נספח 0.7.2.5 – 1 -  מציע ב-"מסלול ISP"</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171</w:t>
        </w:r>
        <w:r w:rsidR="00D222FA" w:rsidRPr="0013211F">
          <w:rPr>
            <w:rFonts w:ascii="David" w:hAnsi="David"/>
            <w:noProof/>
            <w:webHidden/>
            <w:rtl w:val="0"/>
          </w:rPr>
          <w:fldChar w:fldCharType="end"/>
        </w:r>
      </w:hyperlink>
    </w:p>
    <w:p w14:paraId="301DD7A3" w14:textId="5B7C9B84" w:rsidR="00D222FA" w:rsidRPr="0013211F" w:rsidRDefault="00000000" w:rsidP="005A5DEB">
      <w:pPr>
        <w:pStyle w:val="TOC1"/>
        <w:spacing w:after="0"/>
        <w:rPr>
          <w:rFonts w:ascii="David" w:hAnsi="David"/>
          <w:noProof/>
          <w:color w:val="auto"/>
          <w:cs w:val="0"/>
          <w:lang w:val="en-IL" w:eastAsia="en-IL"/>
        </w:rPr>
      </w:pPr>
      <w:hyperlink w:anchor="_Toc104371291" w:history="1">
        <w:r w:rsidR="00D222FA" w:rsidRPr="0013211F">
          <w:rPr>
            <w:rStyle w:val="Hyperlink"/>
            <w:rFonts w:ascii="David" w:eastAsia="Times New Roman" w:hAnsi="David" w:cs="David"/>
            <w:noProof/>
          </w:rPr>
          <w:t xml:space="preserve">נספח 0.7.2.5 – 2 - מציע </w:t>
        </w:r>
        <w:r w:rsidR="00D222FA" w:rsidRPr="0013211F">
          <w:rPr>
            <w:rStyle w:val="Hyperlink"/>
            <w:rFonts w:ascii="David" w:hAnsi="David" w:cs="David"/>
            <w:noProof/>
          </w:rPr>
          <w:t>ב-"מסלול ספק פתרונות ציוד תקשורת ואבטחת מידע"</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173</w:t>
        </w:r>
        <w:r w:rsidR="00D222FA" w:rsidRPr="0013211F">
          <w:rPr>
            <w:rFonts w:ascii="David" w:hAnsi="David"/>
            <w:noProof/>
            <w:webHidden/>
            <w:rtl w:val="0"/>
          </w:rPr>
          <w:fldChar w:fldCharType="end"/>
        </w:r>
      </w:hyperlink>
    </w:p>
    <w:p w14:paraId="03E64C54" w14:textId="49834723" w:rsidR="00D222FA" w:rsidRPr="0013211F" w:rsidRDefault="00000000" w:rsidP="005A5DEB">
      <w:pPr>
        <w:pStyle w:val="TOC1"/>
        <w:spacing w:after="0"/>
        <w:rPr>
          <w:rFonts w:ascii="David" w:hAnsi="David"/>
          <w:noProof/>
          <w:color w:val="auto"/>
          <w:cs w:val="0"/>
          <w:lang w:val="en-IL" w:eastAsia="en-IL"/>
        </w:rPr>
      </w:pPr>
      <w:hyperlink w:anchor="_Toc104371292" w:history="1">
        <w:r w:rsidR="00D222FA" w:rsidRPr="0013211F">
          <w:rPr>
            <w:rStyle w:val="Hyperlink"/>
            <w:rFonts w:ascii="David" w:eastAsia="Times New Roman" w:hAnsi="David" w:cs="David"/>
            <w:noProof/>
          </w:rPr>
          <w:t>נספח 0.7.3</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175</w:t>
        </w:r>
        <w:r w:rsidR="00D222FA" w:rsidRPr="0013211F">
          <w:rPr>
            <w:rFonts w:ascii="David" w:hAnsi="David"/>
            <w:noProof/>
            <w:webHidden/>
            <w:rtl w:val="0"/>
          </w:rPr>
          <w:fldChar w:fldCharType="end"/>
        </w:r>
      </w:hyperlink>
    </w:p>
    <w:p w14:paraId="350AEA43" w14:textId="3DDC4396" w:rsidR="00D222FA" w:rsidRPr="0013211F" w:rsidRDefault="00000000" w:rsidP="005A5DEB">
      <w:pPr>
        <w:pStyle w:val="TOC1"/>
        <w:spacing w:after="0"/>
        <w:rPr>
          <w:rFonts w:ascii="David" w:hAnsi="David"/>
          <w:noProof/>
          <w:color w:val="auto"/>
          <w:cs w:val="0"/>
          <w:lang w:val="en-IL" w:eastAsia="en-IL"/>
        </w:rPr>
      </w:pPr>
      <w:hyperlink w:anchor="_Toc104371293" w:history="1">
        <w:r w:rsidR="00D222FA" w:rsidRPr="0013211F">
          <w:rPr>
            <w:rStyle w:val="Hyperlink"/>
            <w:rFonts w:ascii="David" w:eastAsia="Times New Roman" w:hAnsi="David" w:cs="David"/>
            <w:noProof/>
          </w:rPr>
          <w:t>נספח 0.7.5</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177</w:t>
        </w:r>
        <w:r w:rsidR="00D222FA" w:rsidRPr="0013211F">
          <w:rPr>
            <w:rFonts w:ascii="David" w:hAnsi="David"/>
            <w:noProof/>
            <w:webHidden/>
            <w:rtl w:val="0"/>
          </w:rPr>
          <w:fldChar w:fldCharType="end"/>
        </w:r>
      </w:hyperlink>
    </w:p>
    <w:p w14:paraId="7EC9EB92" w14:textId="5EB5513E" w:rsidR="00D222FA" w:rsidRPr="0013211F" w:rsidRDefault="00000000" w:rsidP="005A5DEB">
      <w:pPr>
        <w:pStyle w:val="TOC1"/>
        <w:spacing w:after="0"/>
        <w:rPr>
          <w:rFonts w:ascii="David" w:hAnsi="David"/>
          <w:noProof/>
          <w:color w:val="auto"/>
          <w:cs w:val="0"/>
          <w:lang w:val="en-IL" w:eastAsia="en-IL"/>
        </w:rPr>
      </w:pPr>
      <w:hyperlink w:anchor="_Toc104371294" w:history="1">
        <w:r w:rsidR="00D222FA" w:rsidRPr="0013211F">
          <w:rPr>
            <w:rStyle w:val="Hyperlink"/>
            <w:rFonts w:ascii="David" w:eastAsia="Times New Roman" w:hAnsi="David" w:cs="David"/>
            <w:noProof/>
          </w:rPr>
          <w:t>נספח 0.7.6</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178</w:t>
        </w:r>
        <w:r w:rsidR="00D222FA" w:rsidRPr="0013211F">
          <w:rPr>
            <w:rFonts w:ascii="David" w:hAnsi="David"/>
            <w:noProof/>
            <w:webHidden/>
            <w:rtl w:val="0"/>
          </w:rPr>
          <w:fldChar w:fldCharType="end"/>
        </w:r>
      </w:hyperlink>
    </w:p>
    <w:p w14:paraId="235F3B13" w14:textId="6750844B" w:rsidR="00D222FA" w:rsidRPr="0013211F" w:rsidRDefault="00000000" w:rsidP="005A5DEB">
      <w:pPr>
        <w:pStyle w:val="TOC1"/>
        <w:spacing w:after="0"/>
        <w:rPr>
          <w:rFonts w:ascii="David" w:hAnsi="David"/>
          <w:noProof/>
          <w:color w:val="auto"/>
          <w:cs w:val="0"/>
          <w:lang w:val="en-IL" w:eastAsia="en-IL"/>
        </w:rPr>
      </w:pPr>
      <w:hyperlink w:anchor="_Toc104371295" w:history="1">
        <w:r w:rsidR="00D222FA" w:rsidRPr="0013211F">
          <w:rPr>
            <w:rStyle w:val="Hyperlink"/>
            <w:rFonts w:ascii="David" w:eastAsia="Times New Roman" w:hAnsi="David" w:cs="David"/>
            <w:noProof/>
          </w:rPr>
          <w:t>נספח 0.7.8</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180</w:t>
        </w:r>
        <w:r w:rsidR="00D222FA" w:rsidRPr="0013211F">
          <w:rPr>
            <w:rFonts w:ascii="David" w:hAnsi="David"/>
            <w:noProof/>
            <w:webHidden/>
            <w:rtl w:val="0"/>
          </w:rPr>
          <w:fldChar w:fldCharType="end"/>
        </w:r>
      </w:hyperlink>
    </w:p>
    <w:p w14:paraId="176A0545" w14:textId="1777DC85" w:rsidR="00D222FA" w:rsidRPr="0013211F" w:rsidRDefault="00000000" w:rsidP="005A5DEB">
      <w:pPr>
        <w:pStyle w:val="TOC1"/>
        <w:spacing w:after="0"/>
        <w:rPr>
          <w:rFonts w:ascii="David" w:hAnsi="David"/>
          <w:noProof/>
          <w:color w:val="auto"/>
          <w:cs w:val="0"/>
          <w:lang w:val="en-IL" w:eastAsia="en-IL"/>
        </w:rPr>
      </w:pPr>
      <w:hyperlink w:anchor="_Toc104371296" w:history="1">
        <w:r w:rsidR="00D222FA" w:rsidRPr="0013211F">
          <w:rPr>
            <w:rStyle w:val="Hyperlink"/>
            <w:rFonts w:ascii="David" w:eastAsia="Times New Roman" w:hAnsi="David" w:cs="David"/>
            <w:noProof/>
          </w:rPr>
          <w:t>נספח 0.7.9</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182</w:t>
        </w:r>
        <w:r w:rsidR="00D222FA" w:rsidRPr="0013211F">
          <w:rPr>
            <w:rFonts w:ascii="David" w:hAnsi="David"/>
            <w:noProof/>
            <w:webHidden/>
            <w:rtl w:val="0"/>
          </w:rPr>
          <w:fldChar w:fldCharType="end"/>
        </w:r>
      </w:hyperlink>
    </w:p>
    <w:p w14:paraId="5958F8D6" w14:textId="6084079A" w:rsidR="00D222FA" w:rsidRPr="0013211F" w:rsidRDefault="00000000" w:rsidP="005A5DEB">
      <w:pPr>
        <w:pStyle w:val="TOC1"/>
        <w:spacing w:after="0"/>
        <w:rPr>
          <w:rFonts w:ascii="David" w:hAnsi="David"/>
          <w:noProof/>
          <w:color w:val="auto"/>
          <w:cs w:val="0"/>
          <w:lang w:val="en-IL" w:eastAsia="en-IL"/>
        </w:rPr>
      </w:pPr>
      <w:hyperlink w:anchor="_Toc104371297" w:history="1">
        <w:r w:rsidR="00D222FA" w:rsidRPr="0013211F">
          <w:rPr>
            <w:rStyle w:val="Hyperlink"/>
            <w:rFonts w:ascii="David" w:eastAsia="Times New Roman" w:hAnsi="David" w:cs="David"/>
            <w:noProof/>
          </w:rPr>
          <w:t>נספח 0.7.10</w:t>
        </w:r>
        <w:r w:rsidR="00D222FA" w:rsidRPr="0013211F">
          <w:rPr>
            <w:rStyle w:val="Hyperlink"/>
            <w:rFonts w:ascii="David" w:eastAsia="Times New Roman" w:hAnsi="David" w:cs="David"/>
            <w:noProof/>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184</w:t>
        </w:r>
        <w:r w:rsidR="00D222FA" w:rsidRPr="0013211F">
          <w:rPr>
            <w:rFonts w:ascii="David" w:hAnsi="David"/>
            <w:noProof/>
            <w:webHidden/>
            <w:rtl w:val="0"/>
          </w:rPr>
          <w:fldChar w:fldCharType="end"/>
        </w:r>
      </w:hyperlink>
    </w:p>
    <w:p w14:paraId="454F229A" w14:textId="46D001F7" w:rsidR="00D222FA" w:rsidRPr="0013211F" w:rsidRDefault="00000000" w:rsidP="005A5DEB">
      <w:pPr>
        <w:pStyle w:val="TOC1"/>
        <w:spacing w:after="0"/>
        <w:rPr>
          <w:rFonts w:ascii="David" w:hAnsi="David"/>
          <w:noProof/>
          <w:color w:val="auto"/>
          <w:cs w:val="0"/>
          <w:lang w:val="en-IL" w:eastAsia="en-IL"/>
        </w:rPr>
      </w:pPr>
      <w:hyperlink w:anchor="_Toc104371298" w:history="1">
        <w:r w:rsidR="00D222FA" w:rsidRPr="0013211F">
          <w:rPr>
            <w:rStyle w:val="Hyperlink"/>
            <w:rFonts w:ascii="David" w:eastAsia="Times New Roman" w:hAnsi="David" w:cs="David"/>
            <w:noProof/>
            <w:lang w:eastAsia="he-IL"/>
          </w:rPr>
          <w:t>נספח 0.8.1</w:t>
        </w:r>
        <w:r w:rsidR="00D222FA" w:rsidRPr="0013211F">
          <w:rPr>
            <w:rStyle w:val="Hyperlink"/>
            <w:rFonts w:ascii="David" w:eastAsia="Times New Roman" w:hAnsi="David" w:cs="David"/>
            <w:noProof/>
            <w:lang w:eastAsia="he-IL"/>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185</w:t>
        </w:r>
        <w:r w:rsidR="00D222FA" w:rsidRPr="0013211F">
          <w:rPr>
            <w:rFonts w:ascii="David" w:hAnsi="David"/>
            <w:noProof/>
            <w:webHidden/>
            <w:rtl w:val="0"/>
          </w:rPr>
          <w:fldChar w:fldCharType="end"/>
        </w:r>
      </w:hyperlink>
    </w:p>
    <w:p w14:paraId="07EF4743" w14:textId="4E6BEA12" w:rsidR="00D222FA" w:rsidRPr="0013211F" w:rsidRDefault="00000000" w:rsidP="005A5DEB">
      <w:pPr>
        <w:pStyle w:val="TOC1"/>
        <w:spacing w:after="0"/>
        <w:rPr>
          <w:rFonts w:ascii="David" w:hAnsi="David"/>
          <w:noProof/>
          <w:color w:val="auto"/>
          <w:cs w:val="0"/>
          <w:lang w:val="en-IL" w:eastAsia="en-IL"/>
        </w:rPr>
      </w:pPr>
      <w:hyperlink w:anchor="_Toc104371299" w:history="1">
        <w:r w:rsidR="00D222FA" w:rsidRPr="0013211F">
          <w:rPr>
            <w:rStyle w:val="Hyperlink"/>
            <w:rFonts w:ascii="David" w:eastAsia="Times New Roman" w:hAnsi="David" w:cs="David"/>
            <w:noProof/>
            <w:lang w:eastAsia="he-IL"/>
          </w:rPr>
          <w:t>נספח 0.8.2</w:t>
        </w:r>
        <w:r w:rsidR="00D222FA" w:rsidRPr="0013211F">
          <w:rPr>
            <w:rStyle w:val="Hyperlink"/>
            <w:rFonts w:ascii="David" w:eastAsia="Times New Roman" w:hAnsi="David" w:cs="David"/>
            <w:noProof/>
            <w:lang w:eastAsia="he-IL"/>
          </w:rPr>
          <w:tab/>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_Toc104371299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187</w:t>
        </w:r>
        <w:r w:rsidR="00D222FA" w:rsidRPr="0013211F">
          <w:rPr>
            <w:rFonts w:ascii="David" w:hAnsi="David"/>
            <w:noProof/>
            <w:webHidden/>
            <w:rtl w:val="0"/>
          </w:rPr>
          <w:fldChar w:fldCharType="end"/>
        </w:r>
      </w:hyperlink>
    </w:p>
    <w:p w14:paraId="018D9C9A" w14:textId="1236FA3A" w:rsidR="00D222FA" w:rsidRPr="0013211F" w:rsidRDefault="00000000" w:rsidP="005A5DEB">
      <w:pPr>
        <w:pStyle w:val="TOC1"/>
        <w:spacing w:after="0"/>
        <w:rPr>
          <w:rFonts w:ascii="David" w:hAnsi="David"/>
          <w:noProof/>
          <w:color w:val="auto"/>
          <w:cs w:val="0"/>
          <w:lang w:val="en-IL" w:eastAsia="en-IL"/>
        </w:rPr>
      </w:pPr>
      <w:hyperlink w:anchor="_Toc104371300" w:history="1">
        <w:r w:rsidR="00D222FA" w:rsidRPr="0013211F">
          <w:rPr>
            <w:rStyle w:val="Hyperlink"/>
            <w:rFonts w:ascii="David" w:hAnsi="David" w:cs="David"/>
            <w:noProof/>
          </w:rPr>
          <w:t>נספח 0.13.2 – משקלות ואמות מידה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210</w:t>
        </w:r>
        <w:r w:rsidR="00D222FA" w:rsidRPr="0013211F">
          <w:rPr>
            <w:rFonts w:ascii="David" w:hAnsi="David"/>
            <w:noProof/>
            <w:webHidden/>
            <w:rtl w:val="0"/>
          </w:rPr>
          <w:fldChar w:fldCharType="end"/>
        </w:r>
      </w:hyperlink>
    </w:p>
    <w:p w14:paraId="30BD6975" w14:textId="06E33CE6" w:rsidR="00D222FA" w:rsidRPr="0013211F" w:rsidRDefault="00000000" w:rsidP="005A5DEB">
      <w:pPr>
        <w:pStyle w:val="TOC1"/>
        <w:spacing w:after="0"/>
        <w:rPr>
          <w:rFonts w:ascii="David" w:hAnsi="David"/>
          <w:noProof/>
          <w:color w:val="auto"/>
          <w:cs w:val="0"/>
          <w:lang w:val="en-IL" w:eastAsia="en-IL"/>
        </w:rPr>
      </w:pPr>
      <w:hyperlink w:anchor="_Toc104371301" w:history="1">
        <w:r w:rsidR="00D222FA" w:rsidRPr="0013211F">
          <w:rPr>
            <w:rStyle w:val="Hyperlink"/>
            <w:rFonts w:ascii="David" w:hAnsi="David" w:cs="David"/>
            <w:noProof/>
          </w:rPr>
          <w:t>נספח 2.5.8 איסוף נתונים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_Toc104371301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213</w:t>
        </w:r>
        <w:r w:rsidR="00D222FA" w:rsidRPr="0013211F">
          <w:rPr>
            <w:rFonts w:ascii="David" w:hAnsi="David"/>
            <w:noProof/>
            <w:webHidden/>
            <w:rtl w:val="0"/>
          </w:rPr>
          <w:fldChar w:fldCharType="end"/>
        </w:r>
      </w:hyperlink>
    </w:p>
    <w:p w14:paraId="6D83791B" w14:textId="6CAD2F8A" w:rsidR="00D222FA" w:rsidRPr="0013211F" w:rsidRDefault="00000000" w:rsidP="005A5DEB">
      <w:pPr>
        <w:pStyle w:val="TOC1"/>
        <w:spacing w:after="0"/>
        <w:rPr>
          <w:rFonts w:ascii="David" w:hAnsi="David"/>
          <w:noProof/>
          <w:color w:val="auto"/>
          <w:cs w:val="0"/>
          <w:lang w:val="en-IL" w:eastAsia="en-IL"/>
        </w:rPr>
      </w:pPr>
      <w:hyperlink w:anchor="_Toc104371302" w:history="1">
        <w:r w:rsidR="00D222FA" w:rsidRPr="0013211F">
          <w:rPr>
            <w:rStyle w:val="Hyperlink"/>
            <w:rFonts w:ascii="David" w:hAnsi="David" w:cs="David"/>
            <w:noProof/>
          </w:rPr>
          <w:t>נספח 2.6 סוגי דוחות ודוגמאות לדוחות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_Toc104371302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215</w:t>
        </w:r>
        <w:r w:rsidR="00D222FA" w:rsidRPr="0013211F">
          <w:rPr>
            <w:rFonts w:ascii="David" w:hAnsi="David"/>
            <w:noProof/>
            <w:webHidden/>
            <w:rtl w:val="0"/>
          </w:rPr>
          <w:fldChar w:fldCharType="end"/>
        </w:r>
      </w:hyperlink>
    </w:p>
    <w:p w14:paraId="67C9F0B6" w14:textId="34EE27FA" w:rsidR="00D222FA" w:rsidRPr="0013211F" w:rsidRDefault="00000000" w:rsidP="005A5DEB">
      <w:pPr>
        <w:pStyle w:val="TOC1"/>
        <w:spacing w:after="0"/>
        <w:rPr>
          <w:rFonts w:ascii="David" w:hAnsi="David"/>
          <w:noProof/>
          <w:color w:val="auto"/>
          <w:cs w:val="0"/>
          <w:lang w:val="en-IL" w:eastAsia="en-IL"/>
        </w:rPr>
      </w:pPr>
      <w:hyperlink w:anchor="_Toc104371303" w:history="1">
        <w:r w:rsidR="00D222FA" w:rsidRPr="0013211F">
          <w:rPr>
            <w:rStyle w:val="Hyperlink"/>
            <w:rFonts w:ascii="David" w:hAnsi="David" w:cs="David"/>
            <w:noProof/>
          </w:rPr>
          <w:t>נספח 3.4 – התקן Firewall</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_Toc104371303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221</w:t>
        </w:r>
        <w:r w:rsidR="00D222FA" w:rsidRPr="0013211F">
          <w:rPr>
            <w:rFonts w:ascii="David" w:hAnsi="David"/>
            <w:noProof/>
            <w:webHidden/>
            <w:rtl w:val="0"/>
          </w:rPr>
          <w:fldChar w:fldCharType="end"/>
        </w:r>
      </w:hyperlink>
    </w:p>
    <w:p w14:paraId="49246DED" w14:textId="6BD059B3" w:rsidR="00D222FA" w:rsidRPr="0013211F" w:rsidRDefault="00000000" w:rsidP="005A5DEB">
      <w:pPr>
        <w:pStyle w:val="TOC1"/>
        <w:spacing w:after="0"/>
        <w:rPr>
          <w:rFonts w:ascii="David" w:hAnsi="David"/>
          <w:noProof/>
          <w:color w:val="auto"/>
          <w:cs w:val="0"/>
          <w:lang w:val="en-IL" w:eastAsia="en-IL"/>
        </w:rPr>
      </w:pPr>
      <w:hyperlink w:anchor="_Toc104371304" w:history="1">
        <w:r w:rsidR="00D222FA" w:rsidRPr="0013211F">
          <w:rPr>
            <w:rStyle w:val="Hyperlink"/>
            <w:rFonts w:ascii="David" w:hAnsi="David" w:cs="David"/>
            <w:noProof/>
          </w:rPr>
          <w:t>נספח 4.1.2.2 ותק ונסיון</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_Toc104371304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222</w:t>
        </w:r>
        <w:r w:rsidR="00D222FA" w:rsidRPr="0013211F">
          <w:rPr>
            <w:rFonts w:ascii="David" w:hAnsi="David"/>
            <w:noProof/>
            <w:webHidden/>
            <w:rtl w:val="0"/>
          </w:rPr>
          <w:fldChar w:fldCharType="end"/>
        </w:r>
      </w:hyperlink>
    </w:p>
    <w:p w14:paraId="159A07F3" w14:textId="3CD7830C" w:rsidR="00D222FA" w:rsidRPr="0013211F" w:rsidRDefault="00000000" w:rsidP="005A5DEB">
      <w:pPr>
        <w:pStyle w:val="TOC1"/>
        <w:spacing w:after="0"/>
        <w:rPr>
          <w:rFonts w:ascii="David" w:hAnsi="David"/>
          <w:noProof/>
          <w:color w:val="auto"/>
          <w:cs w:val="0"/>
          <w:lang w:val="en-IL" w:eastAsia="en-IL"/>
        </w:rPr>
      </w:pPr>
      <w:hyperlink w:anchor="_Toc104371305" w:history="1">
        <w:r w:rsidR="00D222FA" w:rsidRPr="0013211F">
          <w:rPr>
            <w:rStyle w:val="Hyperlink"/>
            <w:rFonts w:ascii="David" w:hAnsi="David" w:cs="David"/>
            <w:noProof/>
          </w:rPr>
          <w:t>נספח 4.1.2.3 לקוחות והתקנות</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_Toc104371305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224</w:t>
        </w:r>
        <w:r w:rsidR="00D222FA" w:rsidRPr="0013211F">
          <w:rPr>
            <w:rFonts w:ascii="David" w:hAnsi="David"/>
            <w:noProof/>
            <w:webHidden/>
            <w:rtl w:val="0"/>
          </w:rPr>
          <w:fldChar w:fldCharType="end"/>
        </w:r>
      </w:hyperlink>
    </w:p>
    <w:p w14:paraId="512FA980" w14:textId="384B5278" w:rsidR="00D222FA" w:rsidRPr="0013211F" w:rsidRDefault="00000000" w:rsidP="005A5DEB">
      <w:pPr>
        <w:pStyle w:val="TOC1"/>
        <w:spacing w:after="0"/>
        <w:rPr>
          <w:rFonts w:ascii="David" w:hAnsi="David"/>
          <w:noProof/>
          <w:color w:val="auto"/>
          <w:cs w:val="0"/>
          <w:lang w:val="en-IL" w:eastAsia="en-IL"/>
        </w:rPr>
      </w:pPr>
      <w:hyperlink w:anchor="_Toc104371306" w:history="1">
        <w:r w:rsidR="00D222FA" w:rsidRPr="0013211F">
          <w:rPr>
            <w:rStyle w:val="Hyperlink"/>
            <w:rFonts w:ascii="David" w:hAnsi="David" w:cs="David"/>
            <w:noProof/>
          </w:rPr>
          <w:t>נספח 4.1.2.5 נסיון הפעלת מוקדים</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_Toc104371306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226</w:t>
        </w:r>
        <w:r w:rsidR="00D222FA" w:rsidRPr="0013211F">
          <w:rPr>
            <w:rFonts w:ascii="David" w:hAnsi="David"/>
            <w:noProof/>
            <w:webHidden/>
            <w:rtl w:val="0"/>
          </w:rPr>
          <w:fldChar w:fldCharType="end"/>
        </w:r>
      </w:hyperlink>
    </w:p>
    <w:p w14:paraId="2C86847E" w14:textId="05939763" w:rsidR="00D222FA" w:rsidRPr="0013211F" w:rsidRDefault="00000000" w:rsidP="005A5DEB">
      <w:pPr>
        <w:pStyle w:val="TOC1"/>
        <w:spacing w:after="0"/>
        <w:rPr>
          <w:rFonts w:ascii="David" w:hAnsi="David"/>
          <w:noProof/>
          <w:color w:val="auto"/>
          <w:cs w:val="0"/>
          <w:lang w:val="en-IL" w:eastAsia="en-IL"/>
        </w:rPr>
      </w:pPr>
      <w:hyperlink w:anchor="_Toc104371307" w:history="1">
        <w:r w:rsidR="00D222FA" w:rsidRPr="0013211F">
          <w:rPr>
            <w:rStyle w:val="Hyperlink"/>
            <w:rFonts w:ascii="David" w:hAnsi="David" w:cs="David"/>
            <w:noProof/>
          </w:rPr>
          <w:t>נספח 3.9.2.6 נקודות החיבור (POP)   של המציע</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_Toc104371307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228</w:t>
        </w:r>
        <w:r w:rsidR="00D222FA" w:rsidRPr="0013211F">
          <w:rPr>
            <w:rFonts w:ascii="David" w:hAnsi="David"/>
            <w:noProof/>
            <w:webHidden/>
            <w:rtl w:val="0"/>
          </w:rPr>
          <w:fldChar w:fldCharType="end"/>
        </w:r>
      </w:hyperlink>
    </w:p>
    <w:p w14:paraId="3F95AC51" w14:textId="0C9A202A" w:rsidR="00D222FA" w:rsidRPr="0013211F" w:rsidRDefault="00000000" w:rsidP="005A5DEB">
      <w:pPr>
        <w:pStyle w:val="TOC2"/>
        <w:spacing w:after="0"/>
        <w:rPr>
          <w:rFonts w:ascii="David" w:hAnsi="David"/>
          <w:noProof/>
          <w:color w:val="auto"/>
          <w:cs w:val="0"/>
          <w:lang w:val="en-IL" w:eastAsia="en-IL"/>
        </w:rPr>
      </w:pPr>
      <w:hyperlink w:anchor="_Toc104371308" w:history="1">
        <w:r w:rsidR="00D222FA" w:rsidRPr="0013211F">
          <w:rPr>
            <w:rStyle w:val="Hyperlink"/>
            <w:rFonts w:ascii="David" w:hAnsi="David" w:cs="David"/>
            <w:noProof/>
          </w:rPr>
          <w:t>נספח 4.1.2.7 קורות חיים וממליצים לאנשי מפתח</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_Toc104371308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229</w:t>
        </w:r>
        <w:r w:rsidR="00D222FA" w:rsidRPr="0013211F">
          <w:rPr>
            <w:rFonts w:ascii="David" w:hAnsi="David"/>
            <w:noProof/>
            <w:webHidden/>
            <w:rtl w:val="0"/>
          </w:rPr>
          <w:fldChar w:fldCharType="end"/>
        </w:r>
      </w:hyperlink>
    </w:p>
    <w:p w14:paraId="6C007165" w14:textId="50DF4A0C" w:rsidR="00D222FA" w:rsidRPr="0013211F" w:rsidRDefault="00000000" w:rsidP="005A5DEB">
      <w:pPr>
        <w:pStyle w:val="TOC1"/>
        <w:spacing w:after="0"/>
        <w:rPr>
          <w:rFonts w:ascii="David" w:hAnsi="David"/>
          <w:noProof/>
          <w:color w:val="auto"/>
          <w:cs w:val="0"/>
          <w:lang w:val="en-IL" w:eastAsia="en-IL"/>
        </w:rPr>
      </w:pPr>
      <w:hyperlink w:anchor="_Toc104371309" w:history="1">
        <w:r w:rsidR="00D222FA" w:rsidRPr="0013211F">
          <w:rPr>
            <w:rStyle w:val="Hyperlink"/>
            <w:rFonts w:ascii="David" w:hAnsi="David" w:cs="David"/>
            <w:noProof/>
          </w:rPr>
          <w:t>נספח 4.1.2.11 –תאור ספקי משנה</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_Toc104371309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231</w:t>
        </w:r>
        <w:r w:rsidR="00D222FA" w:rsidRPr="0013211F">
          <w:rPr>
            <w:rFonts w:ascii="David" w:hAnsi="David"/>
            <w:noProof/>
            <w:webHidden/>
            <w:rtl w:val="0"/>
          </w:rPr>
          <w:fldChar w:fldCharType="end"/>
        </w:r>
      </w:hyperlink>
    </w:p>
    <w:p w14:paraId="680B24F4" w14:textId="2B347BBE" w:rsidR="00D222FA" w:rsidRDefault="00000000" w:rsidP="005A5DEB">
      <w:pPr>
        <w:pStyle w:val="TOC1"/>
        <w:spacing w:after="0"/>
        <w:rPr>
          <w:rStyle w:val="Hyperlink"/>
          <w:rFonts w:ascii="David" w:hAnsi="David" w:cs="David"/>
          <w:noProof/>
        </w:rPr>
      </w:pPr>
      <w:hyperlink w:anchor="_Toc104371310" w:history="1">
        <w:r w:rsidR="00D222FA" w:rsidRPr="0013211F">
          <w:rPr>
            <w:rStyle w:val="Hyperlink"/>
            <w:rFonts w:ascii="David" w:hAnsi="David" w:cs="David"/>
            <w:noProof/>
          </w:rPr>
          <w:t>נספח  2.7.2.4   התחיבות הספק בנושאי אבטחת מידע</w:t>
        </w:r>
        <w:r w:rsidR="00D222FA" w:rsidRPr="0013211F">
          <w:rPr>
            <w:rFonts w:ascii="David" w:hAnsi="David"/>
            <w:noProof/>
            <w:webHidden/>
            <w:rtl w:val="0"/>
          </w:rPr>
          <w:tab/>
        </w:r>
        <w:r w:rsidR="00D222FA" w:rsidRPr="0013211F">
          <w:rPr>
            <w:rFonts w:ascii="David" w:hAnsi="David"/>
            <w:noProof/>
            <w:webHidden/>
            <w:rtl w:val="0"/>
          </w:rPr>
          <w:fldChar w:fldCharType="begin"/>
        </w:r>
        <w:r w:rsidR="00D222FA" w:rsidRPr="0013211F">
          <w:rPr>
            <w:rFonts w:ascii="David" w:hAnsi="David"/>
            <w:noProof/>
            <w:webHidden/>
            <w:rtl w:val="0"/>
          </w:rPr>
          <w:instrText xml:space="preserve"> PAGEREF _Toc104371310 \h </w:instrText>
        </w:r>
        <w:r w:rsidR="00D222FA" w:rsidRPr="0013211F">
          <w:rPr>
            <w:rFonts w:ascii="David" w:hAnsi="David"/>
            <w:noProof/>
            <w:webHidden/>
            <w:rtl w:val="0"/>
          </w:rPr>
        </w:r>
        <w:r w:rsidR="00D222FA" w:rsidRPr="0013211F">
          <w:rPr>
            <w:rFonts w:ascii="David" w:hAnsi="David"/>
            <w:noProof/>
            <w:webHidden/>
            <w:rtl w:val="0"/>
          </w:rPr>
          <w:fldChar w:fldCharType="separate"/>
        </w:r>
        <w:r w:rsidR="005A5DEB">
          <w:rPr>
            <w:rFonts w:ascii="David" w:hAnsi="David"/>
            <w:noProof/>
            <w:webHidden/>
            <w:cs w:val="0"/>
          </w:rPr>
          <w:t>233</w:t>
        </w:r>
        <w:r w:rsidR="00D222FA" w:rsidRPr="0013211F">
          <w:rPr>
            <w:rFonts w:ascii="David" w:hAnsi="David"/>
            <w:noProof/>
            <w:webHidden/>
            <w:rtl w:val="0"/>
          </w:rPr>
          <w:fldChar w:fldCharType="end"/>
        </w:r>
      </w:hyperlink>
    </w:p>
    <w:p w14:paraId="6BF1BEB0" w14:textId="342D695D" w:rsidR="005A5DEB" w:rsidRDefault="005A5DEB">
      <w:pPr>
        <w:jc w:val="left"/>
        <w:rPr>
          <w:noProof/>
          <w:rtl/>
        </w:rPr>
      </w:pPr>
      <w:r>
        <w:rPr>
          <w:noProof/>
          <w:rtl/>
        </w:rPr>
        <w:br w:type="page"/>
      </w:r>
    </w:p>
    <w:p w14:paraId="64F4EC36" w14:textId="346D07FC" w:rsidR="00ED064C" w:rsidRPr="000711DB" w:rsidRDefault="004F2ADE" w:rsidP="005A5DEB">
      <w:pPr>
        <w:pStyle w:val="Heading1"/>
        <w:spacing w:before="0" w:after="0"/>
        <w:rPr>
          <w:rFonts w:ascii="David" w:hAnsi="David"/>
        </w:rPr>
      </w:pPr>
      <w:r w:rsidRPr="000711DB">
        <w:rPr>
          <w:rFonts w:ascii="David" w:hAnsi="David"/>
          <w:sz w:val="24"/>
          <w:szCs w:val="32"/>
          <w:rtl/>
        </w:rPr>
        <w:lastRenderedPageBreak/>
        <w:fldChar w:fldCharType="end"/>
      </w:r>
      <w:bookmarkStart w:id="16" w:name="_Toc63581324"/>
      <w:bookmarkStart w:id="17" w:name="_Toc104371221"/>
      <w:r w:rsidR="00483626" w:rsidRPr="000711DB">
        <w:rPr>
          <w:rFonts w:ascii="David" w:hAnsi="David"/>
          <w:rtl/>
        </w:rPr>
        <w:t>מנהלה</w:t>
      </w:r>
      <w:r w:rsidR="00862CC7" w:rsidRPr="000711DB">
        <w:rPr>
          <w:rFonts w:ascii="David" w:hAnsi="David"/>
          <w:rtl/>
        </w:rPr>
        <w:t xml:space="preserve"> (</w:t>
      </w:r>
      <w:r w:rsidR="00862CC7" w:rsidRPr="000711DB">
        <w:rPr>
          <w:rFonts w:ascii="David" w:hAnsi="David"/>
        </w:rPr>
        <w:t>I</w:t>
      </w:r>
      <w:r w:rsidR="00862CC7" w:rsidRPr="000711DB">
        <w:rPr>
          <w:rFonts w:ascii="David" w:hAnsi="David"/>
          <w:rtl/>
        </w:rPr>
        <w:t>)</w:t>
      </w:r>
      <w:bookmarkEnd w:id="16"/>
      <w:bookmarkEnd w:id="17"/>
    </w:p>
    <w:p w14:paraId="2316C297" w14:textId="77777777" w:rsidR="00483626" w:rsidRPr="000711DB" w:rsidRDefault="002C4CF1" w:rsidP="005A0A32">
      <w:pPr>
        <w:pStyle w:val="Heading2"/>
        <w:rPr>
          <w:rFonts w:ascii="David" w:hAnsi="David"/>
        </w:rPr>
      </w:pPr>
      <w:bookmarkStart w:id="18" w:name="_Toc63581325"/>
      <w:bookmarkStart w:id="19" w:name="_Toc104371222"/>
      <w:r w:rsidRPr="000711DB">
        <w:rPr>
          <w:rFonts w:ascii="David" w:hAnsi="David"/>
          <w:rtl/>
        </w:rPr>
        <w:t>כללי</w:t>
      </w:r>
      <w:bookmarkEnd w:id="18"/>
      <w:bookmarkEnd w:id="19"/>
    </w:p>
    <w:p w14:paraId="3B33CEB5" w14:textId="386555AC" w:rsidR="00B62ED1" w:rsidRPr="000711DB" w:rsidRDefault="00666363" w:rsidP="00006FE2">
      <w:pPr>
        <w:pStyle w:val="3"/>
        <w:numPr>
          <w:ilvl w:val="0"/>
          <w:numId w:val="0"/>
        </w:numPr>
        <w:ind w:left="720"/>
        <w:rPr>
          <w:rFonts w:ascii="David" w:hAnsi="David"/>
          <w:b w:val="0"/>
          <w:bCs w:val="0"/>
          <w:rtl/>
        </w:rPr>
      </w:pPr>
      <w:bookmarkStart w:id="20" w:name="_Hlk43031465"/>
      <w:r w:rsidRPr="000711DB">
        <w:rPr>
          <w:rFonts w:ascii="David" w:hAnsi="David"/>
          <w:b w:val="0"/>
          <w:bCs w:val="0"/>
          <w:rtl/>
        </w:rPr>
        <w:t>משרד החינוך</w:t>
      </w:r>
      <w:r w:rsidR="009A443A" w:rsidRPr="000711DB">
        <w:rPr>
          <w:rFonts w:ascii="David" w:hAnsi="David"/>
          <w:b w:val="0"/>
          <w:bCs w:val="0"/>
          <w:rtl/>
        </w:rPr>
        <w:t>,</w:t>
      </w:r>
      <w:r w:rsidR="009815FD" w:rsidRPr="000711DB">
        <w:rPr>
          <w:rFonts w:ascii="David" w:hAnsi="David"/>
          <w:b w:val="0"/>
          <w:bCs w:val="0"/>
          <w:rtl/>
        </w:rPr>
        <w:t xml:space="preserve"> באמצעות </w:t>
      </w:r>
      <w:r w:rsidR="00766B99" w:rsidRPr="000711DB">
        <w:rPr>
          <w:rFonts w:ascii="David" w:hAnsi="David"/>
          <w:b w:val="0"/>
          <w:bCs w:val="0"/>
          <w:rtl/>
        </w:rPr>
        <w:t xml:space="preserve">מינהל </w:t>
      </w:r>
      <w:r w:rsidR="0006719B" w:rsidRPr="000711DB">
        <w:rPr>
          <w:rFonts w:ascii="David" w:hAnsi="David"/>
          <w:color w:val="auto"/>
          <w:rtl/>
        </w:rPr>
        <w:t>טכנולוגיות דיגיטליות ומידע</w:t>
      </w:r>
      <w:r w:rsidR="0006719B" w:rsidRPr="000711DB" w:rsidDel="0006719B">
        <w:rPr>
          <w:rFonts w:ascii="David" w:hAnsi="David"/>
          <w:b w:val="0"/>
          <w:bCs w:val="0"/>
          <w:rtl/>
        </w:rPr>
        <w:t xml:space="preserve"> </w:t>
      </w:r>
      <w:r w:rsidR="009815FD" w:rsidRPr="000711DB">
        <w:rPr>
          <w:rFonts w:ascii="David" w:hAnsi="David"/>
          <w:b w:val="0"/>
          <w:bCs w:val="0"/>
          <w:rtl/>
        </w:rPr>
        <w:t xml:space="preserve">, מבקש בזאת </w:t>
      </w:r>
      <w:r w:rsidR="002C289E" w:rsidRPr="000711DB">
        <w:rPr>
          <w:rFonts w:ascii="David" w:hAnsi="David"/>
          <w:b w:val="0"/>
          <w:bCs w:val="0"/>
          <w:rtl/>
        </w:rPr>
        <w:t xml:space="preserve">לקבל </w:t>
      </w:r>
      <w:r w:rsidR="009815FD" w:rsidRPr="000711DB">
        <w:rPr>
          <w:rFonts w:ascii="David" w:hAnsi="David"/>
          <w:b w:val="0"/>
          <w:bCs w:val="0"/>
          <w:rtl/>
        </w:rPr>
        <w:t xml:space="preserve">הצעות </w:t>
      </w:r>
      <w:r w:rsidR="001377F1" w:rsidRPr="000711DB">
        <w:rPr>
          <w:rStyle w:val="StylexxComplexNarkisimChar"/>
          <w:rFonts w:ascii="David" w:hAnsi="David"/>
          <w:b w:val="0"/>
          <w:bCs w:val="0"/>
          <w:smallCaps/>
          <w:rtl/>
        </w:rPr>
        <w:t xml:space="preserve">מחיר </w:t>
      </w:r>
      <w:r w:rsidR="00DF3B6F" w:rsidRPr="000711DB">
        <w:rPr>
          <w:rStyle w:val="StylexxComplexNarkisimChar"/>
          <w:rFonts w:ascii="David" w:hAnsi="David"/>
          <w:b w:val="0"/>
          <w:bCs w:val="0"/>
          <w:smallCaps/>
          <w:rtl/>
        </w:rPr>
        <w:t>ל</w:t>
      </w:r>
      <w:r w:rsidR="00384986" w:rsidRPr="000711DB">
        <w:rPr>
          <w:rStyle w:val="StylexxComplexNarkisimChar"/>
          <w:rFonts w:ascii="David" w:hAnsi="David"/>
          <w:b w:val="0"/>
          <w:bCs w:val="0"/>
          <w:smallCaps/>
          <w:rtl/>
        </w:rPr>
        <w:t xml:space="preserve">קבלת </w:t>
      </w:r>
      <w:r w:rsidR="00DF3B6F" w:rsidRPr="000711DB">
        <w:rPr>
          <w:rStyle w:val="StylexxComplexNarkisimChar"/>
          <w:rFonts w:ascii="David" w:hAnsi="David"/>
          <w:b w:val="0"/>
          <w:bCs w:val="0"/>
          <w:smallCaps/>
          <w:rtl/>
        </w:rPr>
        <w:t>שירותי</w:t>
      </w:r>
      <w:r w:rsidR="0000442D" w:rsidRPr="000711DB">
        <w:rPr>
          <w:rStyle w:val="StylexxComplexNarkisimChar"/>
          <w:rFonts w:ascii="David" w:hAnsi="David"/>
          <w:b w:val="0"/>
          <w:bCs w:val="0"/>
          <w:smallCaps/>
          <w:rtl/>
        </w:rPr>
        <w:t xml:space="preserve"> </w:t>
      </w:r>
      <w:r w:rsidR="00DF3B6F" w:rsidRPr="000711DB">
        <w:rPr>
          <w:rStyle w:val="StylexxComplexNarkisimChar"/>
          <w:rFonts w:ascii="David" w:hAnsi="David"/>
          <w:b w:val="0"/>
          <w:bCs w:val="0"/>
          <w:smallCaps/>
          <w:rtl/>
        </w:rPr>
        <w:t xml:space="preserve"> קישוריות</w:t>
      </w:r>
      <w:r w:rsidR="00B62ED1" w:rsidRPr="000711DB">
        <w:rPr>
          <w:rStyle w:val="StylexxComplexNarkisimChar"/>
          <w:rFonts w:ascii="David" w:hAnsi="David"/>
          <w:b w:val="0"/>
          <w:bCs w:val="0"/>
          <w:smallCaps/>
          <w:rtl/>
        </w:rPr>
        <w:t xml:space="preserve">, </w:t>
      </w:r>
      <w:r w:rsidR="002517EA" w:rsidRPr="000711DB">
        <w:rPr>
          <w:rStyle w:val="StylexxComplexNarkisimChar"/>
          <w:rFonts w:ascii="David" w:hAnsi="David"/>
          <w:b w:val="0"/>
          <w:bCs w:val="0"/>
          <w:smallCaps/>
          <w:rtl/>
        </w:rPr>
        <w:t>ל</w:t>
      </w:r>
      <w:r w:rsidR="00004C36" w:rsidRPr="000711DB">
        <w:rPr>
          <w:rStyle w:val="StylexxComplexNarkisimChar"/>
          <w:rFonts w:ascii="David" w:hAnsi="David"/>
          <w:b w:val="0"/>
          <w:bCs w:val="0"/>
          <w:smallCaps/>
          <w:rtl/>
        </w:rPr>
        <w:t>גלישה באינטרנט</w:t>
      </w:r>
      <w:r w:rsidR="00384986" w:rsidRPr="000711DB">
        <w:rPr>
          <w:rStyle w:val="StylexxComplexNarkisimChar"/>
          <w:rFonts w:ascii="David" w:hAnsi="David"/>
          <w:b w:val="0"/>
          <w:bCs w:val="0"/>
          <w:smallCaps/>
          <w:rtl/>
        </w:rPr>
        <w:t>,</w:t>
      </w:r>
      <w:r w:rsidR="001377F1" w:rsidRPr="000711DB">
        <w:rPr>
          <w:rStyle w:val="StylexxComplexNarkisimChar"/>
          <w:rFonts w:ascii="David" w:hAnsi="David"/>
          <w:b w:val="0"/>
          <w:bCs w:val="0"/>
          <w:smallCaps/>
          <w:rtl/>
        </w:rPr>
        <w:t xml:space="preserve"> </w:t>
      </w:r>
      <w:r w:rsidR="001C4022" w:rsidRPr="000711DB">
        <w:rPr>
          <w:rStyle w:val="StylexxComplexNarkisimChar"/>
          <w:rFonts w:ascii="David" w:hAnsi="David"/>
          <w:b w:val="0"/>
          <w:bCs w:val="0"/>
          <w:smallCaps/>
          <w:rtl/>
        </w:rPr>
        <w:t xml:space="preserve">לשרותי </w:t>
      </w:r>
      <w:r w:rsidR="0000442D" w:rsidRPr="000711DB">
        <w:rPr>
          <w:rStyle w:val="StylexxComplexNarkisimChar"/>
          <w:rFonts w:ascii="David" w:hAnsi="David"/>
          <w:b w:val="0"/>
          <w:bCs w:val="0"/>
          <w:smallCaps/>
          <w:rtl/>
        </w:rPr>
        <w:t>אבטחת מידע</w:t>
      </w:r>
      <w:r w:rsidR="00384986" w:rsidRPr="000711DB">
        <w:rPr>
          <w:rStyle w:val="StylexxComplexNarkisimChar"/>
          <w:rFonts w:ascii="David" w:hAnsi="David"/>
          <w:b w:val="0"/>
          <w:bCs w:val="0"/>
          <w:smallCaps/>
          <w:rtl/>
        </w:rPr>
        <w:t>, לאספקה והתקנה של ציוד תקשורת ואבטחת מידע למוסדות חינוך</w:t>
      </w:r>
      <w:r w:rsidR="001377F1" w:rsidRPr="000711DB">
        <w:rPr>
          <w:rStyle w:val="StylexxComplexNarkisimChar"/>
          <w:rFonts w:ascii="David" w:hAnsi="David"/>
          <w:b w:val="0"/>
          <w:bCs w:val="0"/>
          <w:smallCaps/>
          <w:rtl/>
        </w:rPr>
        <w:t xml:space="preserve"> </w:t>
      </w:r>
      <w:r w:rsidR="00DF3B6F" w:rsidRPr="000711DB">
        <w:rPr>
          <w:rStyle w:val="StylexxComplexNarkisimChar"/>
          <w:rFonts w:ascii="David" w:hAnsi="David"/>
          <w:b w:val="0"/>
          <w:bCs w:val="0"/>
          <w:smallCaps/>
          <w:rtl/>
        </w:rPr>
        <w:t>ו</w:t>
      </w:r>
      <w:r w:rsidR="00EC7760" w:rsidRPr="000711DB">
        <w:rPr>
          <w:rStyle w:val="StylexxComplexNarkisimChar"/>
          <w:rFonts w:ascii="David" w:hAnsi="David"/>
          <w:b w:val="0"/>
          <w:bCs w:val="0"/>
          <w:smallCaps/>
          <w:rtl/>
        </w:rPr>
        <w:t xml:space="preserve">אספקת </w:t>
      </w:r>
      <w:r w:rsidR="00DF3B6F" w:rsidRPr="000711DB">
        <w:rPr>
          <w:rStyle w:val="StylexxComplexNarkisimChar"/>
          <w:rFonts w:ascii="David" w:hAnsi="David"/>
          <w:b w:val="0"/>
          <w:bCs w:val="0"/>
          <w:smallCaps/>
          <w:rtl/>
        </w:rPr>
        <w:t>שירותים</w:t>
      </w:r>
      <w:r w:rsidR="001C4022" w:rsidRPr="000711DB">
        <w:rPr>
          <w:rStyle w:val="StylexxComplexNarkisimChar"/>
          <w:rFonts w:ascii="David" w:hAnsi="David"/>
          <w:b w:val="0"/>
          <w:bCs w:val="0"/>
          <w:smallCaps/>
          <w:rtl/>
        </w:rPr>
        <w:t xml:space="preserve"> </w:t>
      </w:r>
      <w:r w:rsidR="00DF3B6F" w:rsidRPr="000711DB">
        <w:rPr>
          <w:rStyle w:val="StylexxComplexNarkisimChar"/>
          <w:rFonts w:ascii="David" w:hAnsi="David"/>
          <w:b w:val="0"/>
          <w:bCs w:val="0"/>
          <w:smallCaps/>
          <w:rtl/>
        </w:rPr>
        <w:t>נוספים למערכת החינוך</w:t>
      </w:r>
      <w:r w:rsidR="001C4022" w:rsidRPr="000711DB">
        <w:rPr>
          <w:rFonts w:ascii="David" w:hAnsi="David"/>
          <w:b w:val="0"/>
          <w:bCs w:val="0"/>
          <w:rtl/>
        </w:rPr>
        <w:t>.</w:t>
      </w:r>
    </w:p>
    <w:p w14:paraId="4D8DC3E7" w14:textId="5AE9A7EF" w:rsidR="00666363" w:rsidRPr="000711DB" w:rsidRDefault="00EC65AD" w:rsidP="00006FE2">
      <w:pPr>
        <w:pStyle w:val="3"/>
        <w:numPr>
          <w:ilvl w:val="0"/>
          <w:numId w:val="0"/>
        </w:numPr>
        <w:ind w:left="720"/>
        <w:rPr>
          <w:rFonts w:ascii="David" w:hAnsi="David"/>
          <w:b w:val="0"/>
          <w:bCs w:val="0"/>
          <w:rtl/>
        </w:rPr>
      </w:pPr>
      <w:r w:rsidRPr="000711DB">
        <w:rPr>
          <w:rFonts w:ascii="David" w:hAnsi="David"/>
          <w:b w:val="0"/>
          <w:bCs w:val="0"/>
          <w:rtl/>
        </w:rPr>
        <w:t>במסגרת השירותים שיסופקו</w:t>
      </w:r>
      <w:r w:rsidR="001377F1" w:rsidRPr="000711DB">
        <w:rPr>
          <w:rFonts w:ascii="David" w:hAnsi="David"/>
          <w:b w:val="0"/>
          <w:bCs w:val="0"/>
          <w:rtl/>
        </w:rPr>
        <w:t xml:space="preserve">: </w:t>
      </w:r>
      <w:r w:rsidRPr="000711DB">
        <w:rPr>
          <w:rFonts w:ascii="David" w:hAnsi="David"/>
          <w:b w:val="0"/>
          <w:bCs w:val="0"/>
          <w:rtl/>
        </w:rPr>
        <w:t>תוקם רשת תקשורת פרטית</w:t>
      </w:r>
      <w:r w:rsidR="001C4022" w:rsidRPr="000711DB">
        <w:rPr>
          <w:rFonts w:ascii="David" w:hAnsi="David"/>
          <w:b w:val="0"/>
          <w:bCs w:val="0"/>
          <w:rtl/>
        </w:rPr>
        <w:t xml:space="preserve"> מאובטחת,</w:t>
      </w:r>
      <w:r w:rsidR="00B62ED1" w:rsidRPr="000711DB">
        <w:rPr>
          <w:rFonts w:ascii="David" w:hAnsi="David"/>
          <w:b w:val="0"/>
          <w:bCs w:val="0"/>
          <w:rtl/>
        </w:rPr>
        <w:t xml:space="preserve"> </w:t>
      </w:r>
      <w:r w:rsidR="00971F01" w:rsidRPr="000711DB">
        <w:rPr>
          <w:rFonts w:ascii="David" w:hAnsi="David"/>
          <w:b w:val="0"/>
          <w:bCs w:val="0"/>
          <w:rtl/>
        </w:rPr>
        <w:t>רשת "קישורים החדשה"</w:t>
      </w:r>
      <w:r w:rsidR="000D7962" w:rsidRPr="000711DB">
        <w:rPr>
          <w:rFonts w:ascii="David" w:hAnsi="David"/>
          <w:b w:val="0"/>
          <w:bCs w:val="0"/>
          <w:rtl/>
        </w:rPr>
        <w:t>, יסופקו שרותי תקשורת מרכזיים,</w:t>
      </w:r>
      <w:r w:rsidR="00971F01" w:rsidRPr="000711DB">
        <w:rPr>
          <w:rFonts w:ascii="David" w:hAnsi="David"/>
          <w:b w:val="0"/>
          <w:bCs w:val="0"/>
          <w:rtl/>
        </w:rPr>
        <w:t xml:space="preserve"> </w:t>
      </w:r>
      <w:r w:rsidR="001C4022" w:rsidRPr="000711DB">
        <w:rPr>
          <w:rFonts w:ascii="David" w:hAnsi="David"/>
          <w:b w:val="0"/>
          <w:bCs w:val="0"/>
          <w:rtl/>
        </w:rPr>
        <w:t>יוקם מערך אבטחת מידע, יופעל מוקד תמיכה</w:t>
      </w:r>
      <w:r w:rsidR="00B62ED1" w:rsidRPr="000711DB">
        <w:rPr>
          <w:rFonts w:ascii="David" w:hAnsi="David"/>
          <w:b w:val="0"/>
          <w:bCs w:val="0"/>
          <w:rtl/>
        </w:rPr>
        <w:t>, יחוברו כל מוסדות החינוך</w:t>
      </w:r>
      <w:r w:rsidR="00C36C8A" w:rsidRPr="000711DB">
        <w:rPr>
          <w:rFonts w:ascii="David" w:hAnsi="David"/>
          <w:b w:val="0"/>
          <w:bCs w:val="0"/>
          <w:rtl/>
        </w:rPr>
        <w:t xml:space="preserve"> אשר </w:t>
      </w:r>
      <w:r w:rsidR="0073273E" w:rsidRPr="000711DB">
        <w:rPr>
          <w:rFonts w:ascii="David" w:hAnsi="David"/>
          <w:b w:val="0"/>
          <w:bCs w:val="0"/>
          <w:rtl/>
        </w:rPr>
        <w:t>כלולים</w:t>
      </w:r>
      <w:r w:rsidR="00C36C8A" w:rsidRPr="000711DB">
        <w:rPr>
          <w:rFonts w:ascii="David" w:hAnsi="David"/>
          <w:b w:val="0"/>
          <w:bCs w:val="0"/>
          <w:rtl/>
        </w:rPr>
        <w:t xml:space="preserve"> בתוכנית התקשוב</w:t>
      </w:r>
      <w:r w:rsidR="00B62ED1" w:rsidRPr="000711DB">
        <w:rPr>
          <w:rFonts w:ascii="David" w:hAnsi="David"/>
          <w:b w:val="0"/>
          <w:bCs w:val="0"/>
          <w:rtl/>
        </w:rPr>
        <w:t xml:space="preserve"> לרשת </w:t>
      </w:r>
      <w:r w:rsidR="001C4022" w:rsidRPr="000711DB">
        <w:rPr>
          <w:rFonts w:ascii="David" w:hAnsi="David"/>
          <w:b w:val="0"/>
          <w:bCs w:val="0"/>
          <w:rtl/>
        </w:rPr>
        <w:t>ויסופקו</w:t>
      </w:r>
      <w:r w:rsidR="00291020" w:rsidRPr="000711DB">
        <w:rPr>
          <w:rFonts w:ascii="David" w:hAnsi="David"/>
          <w:b w:val="0"/>
          <w:bCs w:val="0"/>
          <w:rtl/>
        </w:rPr>
        <w:t xml:space="preserve"> </w:t>
      </w:r>
      <w:r w:rsidRPr="000711DB">
        <w:rPr>
          <w:rFonts w:ascii="David" w:hAnsi="David"/>
          <w:b w:val="0"/>
          <w:bCs w:val="0"/>
          <w:rtl/>
        </w:rPr>
        <w:t xml:space="preserve">שירותים </w:t>
      </w:r>
      <w:r w:rsidR="00291020" w:rsidRPr="000711DB">
        <w:rPr>
          <w:rFonts w:ascii="David" w:hAnsi="David"/>
          <w:b w:val="0"/>
          <w:bCs w:val="0"/>
          <w:rtl/>
        </w:rPr>
        <w:t>נלווים נוספים</w:t>
      </w:r>
      <w:r w:rsidR="00B62ED1" w:rsidRPr="000711DB">
        <w:rPr>
          <w:rFonts w:ascii="David" w:hAnsi="David"/>
          <w:b w:val="0"/>
          <w:bCs w:val="0"/>
          <w:rtl/>
        </w:rPr>
        <w:t xml:space="preserve"> </w:t>
      </w:r>
      <w:bookmarkEnd w:id="20"/>
      <w:r w:rsidR="00291020" w:rsidRPr="000711DB">
        <w:rPr>
          <w:rFonts w:ascii="David" w:hAnsi="David"/>
          <w:b w:val="0"/>
          <w:bCs w:val="0"/>
          <w:rtl/>
        </w:rPr>
        <w:t xml:space="preserve"> </w:t>
      </w:r>
      <w:r w:rsidR="009815FD" w:rsidRPr="000711DB">
        <w:rPr>
          <w:rFonts w:ascii="David" w:hAnsi="David"/>
          <w:b w:val="0"/>
          <w:bCs w:val="0"/>
          <w:rtl/>
        </w:rPr>
        <w:t xml:space="preserve">(להלן </w:t>
      </w:r>
      <w:r w:rsidR="009815FD" w:rsidRPr="000711DB">
        <w:rPr>
          <w:rFonts w:ascii="David" w:hAnsi="David"/>
          <w:rtl/>
        </w:rPr>
        <w:t>השירותים</w:t>
      </w:r>
      <w:r w:rsidR="009815FD" w:rsidRPr="000711DB">
        <w:rPr>
          <w:rFonts w:ascii="David" w:hAnsi="David"/>
          <w:b w:val="0"/>
          <w:bCs w:val="0"/>
          <w:rtl/>
        </w:rPr>
        <w:t>).</w:t>
      </w:r>
      <w:r w:rsidR="00CA7652" w:rsidRPr="000711DB">
        <w:rPr>
          <w:rFonts w:ascii="David" w:hAnsi="David"/>
          <w:b w:val="0"/>
          <w:bCs w:val="0"/>
          <w:rtl/>
        </w:rPr>
        <w:t xml:space="preserve"> המכרז הינו מכרז פומבי בהיקפים משתנים, שבו רק יחידות השירותים מוגדרות מראש, בעוד היקפן אינו מוגדר מראש וייקבע מעת לעת בהתאם לצרכי המשרד.</w:t>
      </w:r>
    </w:p>
    <w:p w14:paraId="13EF3C47" w14:textId="77777777" w:rsidR="009815FD" w:rsidRPr="00E12D00" w:rsidRDefault="009815FD" w:rsidP="000320AC">
      <w:pPr>
        <w:pStyle w:val="3"/>
        <w:numPr>
          <w:ilvl w:val="0"/>
          <w:numId w:val="0"/>
        </w:numPr>
        <w:ind w:left="1076"/>
        <w:rPr>
          <w:rFonts w:ascii="David" w:hAnsi="David"/>
          <w:b w:val="0"/>
          <w:bCs w:val="0"/>
          <w:rtl/>
        </w:rPr>
      </w:pPr>
      <w:r w:rsidRPr="00E12D00">
        <w:rPr>
          <w:rFonts w:ascii="David" w:hAnsi="David"/>
          <w:b w:val="0"/>
          <w:bCs w:val="0"/>
          <w:rtl/>
        </w:rPr>
        <w:t>להלן טבלת ריכוז התאריכים במכרז:</w:t>
      </w:r>
    </w:p>
    <w:tbl>
      <w:tblPr>
        <w:tblStyle w:val="TableGrid"/>
        <w:bidiVisual/>
        <w:tblW w:w="0" w:type="auto"/>
        <w:tblInd w:w="1191" w:type="dxa"/>
        <w:tblLook w:val="04A0" w:firstRow="1" w:lastRow="0" w:firstColumn="1" w:lastColumn="0" w:noHBand="0" w:noVBand="1"/>
      </w:tblPr>
      <w:tblGrid>
        <w:gridCol w:w="4955"/>
        <w:gridCol w:w="1651"/>
        <w:gridCol w:w="959"/>
      </w:tblGrid>
      <w:tr w:rsidR="009815FD" w:rsidRPr="00E12D00" w14:paraId="70AAB624" w14:textId="77777777" w:rsidTr="0052540F">
        <w:tc>
          <w:tcPr>
            <w:tcW w:w="4955" w:type="dxa"/>
            <w:shd w:val="clear" w:color="auto" w:fill="BFBFBF" w:themeFill="background1" w:themeFillShade="BF"/>
          </w:tcPr>
          <w:p w14:paraId="5BE829F0" w14:textId="77777777" w:rsidR="009815FD" w:rsidRPr="00E12D00" w:rsidRDefault="009815FD" w:rsidP="000320AC">
            <w:pPr>
              <w:pStyle w:val="3"/>
              <w:numPr>
                <w:ilvl w:val="0"/>
                <w:numId w:val="0"/>
              </w:numPr>
              <w:rPr>
                <w:rFonts w:ascii="David" w:hAnsi="David"/>
                <w:rtl/>
              </w:rPr>
            </w:pPr>
            <w:r w:rsidRPr="00E12D00">
              <w:rPr>
                <w:rFonts w:ascii="David" w:hAnsi="David"/>
                <w:rtl/>
              </w:rPr>
              <w:t>הפעילות</w:t>
            </w:r>
          </w:p>
        </w:tc>
        <w:tc>
          <w:tcPr>
            <w:tcW w:w="1417" w:type="dxa"/>
            <w:shd w:val="clear" w:color="auto" w:fill="BFBFBF" w:themeFill="background1" w:themeFillShade="BF"/>
          </w:tcPr>
          <w:p w14:paraId="749DB43A" w14:textId="77777777" w:rsidR="009815FD" w:rsidRPr="00E12D00" w:rsidRDefault="009815FD" w:rsidP="000320AC">
            <w:pPr>
              <w:pStyle w:val="3"/>
              <w:numPr>
                <w:ilvl w:val="0"/>
                <w:numId w:val="0"/>
              </w:numPr>
              <w:rPr>
                <w:rFonts w:ascii="David" w:hAnsi="David"/>
                <w:rtl/>
              </w:rPr>
            </w:pPr>
            <w:r w:rsidRPr="00E12D00">
              <w:rPr>
                <w:rFonts w:ascii="David" w:hAnsi="David"/>
                <w:rtl/>
              </w:rPr>
              <w:t>תאריך</w:t>
            </w:r>
          </w:p>
        </w:tc>
        <w:tc>
          <w:tcPr>
            <w:tcW w:w="959" w:type="dxa"/>
            <w:shd w:val="clear" w:color="auto" w:fill="BFBFBF" w:themeFill="background1" w:themeFillShade="BF"/>
          </w:tcPr>
          <w:p w14:paraId="6117FF51" w14:textId="77777777" w:rsidR="009815FD" w:rsidRPr="00E12D00" w:rsidRDefault="009815FD" w:rsidP="000320AC">
            <w:pPr>
              <w:pStyle w:val="3"/>
              <w:numPr>
                <w:ilvl w:val="0"/>
                <w:numId w:val="0"/>
              </w:numPr>
              <w:rPr>
                <w:rFonts w:ascii="David" w:hAnsi="David"/>
                <w:rtl/>
              </w:rPr>
            </w:pPr>
            <w:r w:rsidRPr="00E12D00">
              <w:rPr>
                <w:rFonts w:ascii="David" w:hAnsi="David"/>
                <w:rtl/>
              </w:rPr>
              <w:t>שעה</w:t>
            </w:r>
          </w:p>
        </w:tc>
      </w:tr>
      <w:tr w:rsidR="009815FD" w:rsidRPr="00E12D00" w14:paraId="389EFDE4" w14:textId="77777777" w:rsidTr="0052540F">
        <w:tc>
          <w:tcPr>
            <w:tcW w:w="4955" w:type="dxa"/>
          </w:tcPr>
          <w:p w14:paraId="601A7C9C" w14:textId="77777777" w:rsidR="009815FD" w:rsidRPr="00E12D00" w:rsidRDefault="009815FD" w:rsidP="000320AC">
            <w:pPr>
              <w:pStyle w:val="3"/>
              <w:numPr>
                <w:ilvl w:val="0"/>
                <w:numId w:val="0"/>
              </w:numPr>
              <w:rPr>
                <w:rFonts w:ascii="David" w:hAnsi="David"/>
                <w:b w:val="0"/>
                <w:bCs w:val="0"/>
                <w:rtl/>
              </w:rPr>
            </w:pPr>
            <w:r w:rsidRPr="00E12D00">
              <w:rPr>
                <w:rFonts w:ascii="David" w:hAnsi="David"/>
                <w:b w:val="0"/>
                <w:bCs w:val="0"/>
                <w:rtl/>
              </w:rPr>
              <w:t>מועד פרסום המודעה בעיתון</w:t>
            </w:r>
          </w:p>
        </w:tc>
        <w:tc>
          <w:tcPr>
            <w:tcW w:w="1417" w:type="dxa"/>
          </w:tcPr>
          <w:p w14:paraId="732B5E7C" w14:textId="3FDB4D4D" w:rsidR="009815FD" w:rsidRPr="00E12D00" w:rsidRDefault="001C4C02" w:rsidP="000320AC">
            <w:pPr>
              <w:pStyle w:val="3"/>
              <w:numPr>
                <w:ilvl w:val="0"/>
                <w:numId w:val="0"/>
              </w:numPr>
              <w:rPr>
                <w:rFonts w:ascii="David" w:hAnsi="David"/>
                <w:b w:val="0"/>
                <w:bCs w:val="0"/>
                <w:rtl/>
              </w:rPr>
            </w:pPr>
            <w:r w:rsidRPr="00E12D00">
              <w:rPr>
                <w:rFonts w:ascii="David" w:hAnsi="David" w:hint="cs"/>
                <w:b w:val="0"/>
                <w:bCs w:val="0"/>
                <w:rtl/>
              </w:rPr>
              <w:t>26</w:t>
            </w:r>
            <w:r w:rsidR="00962CC6" w:rsidRPr="00E12D00">
              <w:rPr>
                <w:rFonts w:ascii="David" w:hAnsi="David" w:hint="cs"/>
                <w:b w:val="0"/>
                <w:bCs w:val="0"/>
                <w:rtl/>
              </w:rPr>
              <w:t>/</w:t>
            </w:r>
            <w:r w:rsidR="00914C27" w:rsidRPr="00E12D00">
              <w:rPr>
                <w:rFonts w:ascii="David" w:hAnsi="David" w:hint="cs"/>
                <w:b w:val="0"/>
                <w:bCs w:val="0"/>
                <w:rtl/>
              </w:rPr>
              <w:t>0</w:t>
            </w:r>
            <w:r w:rsidR="00962CC6" w:rsidRPr="00E12D00">
              <w:rPr>
                <w:rFonts w:ascii="David" w:hAnsi="David" w:hint="cs"/>
                <w:b w:val="0"/>
                <w:bCs w:val="0"/>
                <w:rtl/>
              </w:rPr>
              <w:t>5/2022</w:t>
            </w:r>
          </w:p>
        </w:tc>
        <w:tc>
          <w:tcPr>
            <w:tcW w:w="959" w:type="dxa"/>
          </w:tcPr>
          <w:p w14:paraId="61D4B7E0" w14:textId="250FBD75" w:rsidR="009815FD" w:rsidRPr="00E12D00" w:rsidRDefault="00962CC6" w:rsidP="000320AC">
            <w:pPr>
              <w:pStyle w:val="3"/>
              <w:numPr>
                <w:ilvl w:val="0"/>
                <w:numId w:val="0"/>
              </w:numPr>
              <w:rPr>
                <w:rFonts w:ascii="David" w:hAnsi="David"/>
                <w:b w:val="0"/>
                <w:bCs w:val="0"/>
                <w:rtl/>
              </w:rPr>
            </w:pPr>
            <w:r w:rsidRPr="00E12D00">
              <w:rPr>
                <w:rFonts w:ascii="David" w:hAnsi="David" w:hint="cs"/>
                <w:b w:val="0"/>
                <w:bCs w:val="0"/>
                <w:rtl/>
              </w:rPr>
              <w:t>---</w:t>
            </w:r>
          </w:p>
        </w:tc>
      </w:tr>
      <w:tr w:rsidR="00CA7652" w:rsidRPr="00E12D00" w14:paraId="0C1E9599" w14:textId="77777777" w:rsidTr="0052540F">
        <w:tc>
          <w:tcPr>
            <w:tcW w:w="4955" w:type="dxa"/>
          </w:tcPr>
          <w:p w14:paraId="7767D850" w14:textId="71E467E4" w:rsidR="00CA7652" w:rsidRPr="00E12D00" w:rsidRDefault="00CA7652" w:rsidP="000320AC">
            <w:pPr>
              <w:pStyle w:val="3"/>
              <w:numPr>
                <w:ilvl w:val="0"/>
                <w:numId w:val="0"/>
              </w:numPr>
              <w:rPr>
                <w:rFonts w:ascii="David" w:hAnsi="David"/>
                <w:b w:val="0"/>
                <w:bCs w:val="0"/>
                <w:rtl/>
              </w:rPr>
            </w:pPr>
            <w:r w:rsidRPr="00E12D00">
              <w:rPr>
                <w:rFonts w:ascii="David" w:hAnsi="David"/>
                <w:b w:val="0"/>
                <w:bCs w:val="0"/>
                <w:rtl/>
              </w:rPr>
              <w:t>כנס מציעים</w:t>
            </w:r>
            <w:r w:rsidR="00962CC6" w:rsidRPr="00E12D00">
              <w:rPr>
                <w:rFonts w:ascii="David" w:hAnsi="David" w:hint="cs"/>
                <w:b w:val="0"/>
                <w:bCs w:val="0"/>
                <w:rtl/>
              </w:rPr>
              <w:t xml:space="preserve"> </w:t>
            </w:r>
            <w:r w:rsidR="002C6606" w:rsidRPr="00E12D00">
              <w:rPr>
                <w:rFonts w:ascii="David" w:hAnsi="David" w:hint="cs"/>
                <w:b w:val="0"/>
                <w:bCs w:val="0"/>
                <w:rtl/>
              </w:rPr>
              <w:t>מקוון (</w:t>
            </w:r>
            <w:r w:rsidR="00962CC6" w:rsidRPr="00E12D00">
              <w:rPr>
                <w:rFonts w:ascii="David" w:hAnsi="David" w:hint="cs"/>
                <w:b w:val="0"/>
                <w:bCs w:val="0"/>
                <w:rtl/>
              </w:rPr>
              <w:t>בזום</w:t>
            </w:r>
            <w:r w:rsidR="002C6606" w:rsidRPr="00E12D00">
              <w:rPr>
                <w:rFonts w:ascii="David" w:hAnsi="David" w:hint="cs"/>
                <w:b w:val="0"/>
                <w:bCs w:val="0"/>
                <w:rtl/>
              </w:rPr>
              <w:t>)</w:t>
            </w:r>
          </w:p>
        </w:tc>
        <w:tc>
          <w:tcPr>
            <w:tcW w:w="1417" w:type="dxa"/>
          </w:tcPr>
          <w:p w14:paraId="65E2750A" w14:textId="7F3A85B6" w:rsidR="00CA7652" w:rsidRPr="00E12D00" w:rsidRDefault="001C4C02" w:rsidP="000320AC">
            <w:pPr>
              <w:pStyle w:val="3"/>
              <w:numPr>
                <w:ilvl w:val="0"/>
                <w:numId w:val="0"/>
              </w:numPr>
              <w:rPr>
                <w:rFonts w:ascii="David" w:hAnsi="David"/>
                <w:b w:val="0"/>
                <w:bCs w:val="0"/>
                <w:rtl/>
              </w:rPr>
            </w:pPr>
            <w:r w:rsidRPr="00E12D00">
              <w:rPr>
                <w:rFonts w:ascii="David" w:hAnsi="David" w:hint="cs"/>
                <w:b w:val="0"/>
                <w:bCs w:val="0"/>
                <w:rtl/>
              </w:rPr>
              <w:t>20/</w:t>
            </w:r>
            <w:r w:rsidR="00914C27" w:rsidRPr="00E12D00">
              <w:rPr>
                <w:rFonts w:ascii="David" w:hAnsi="David" w:hint="cs"/>
                <w:b w:val="0"/>
                <w:bCs w:val="0"/>
                <w:rtl/>
              </w:rPr>
              <w:t>0</w:t>
            </w:r>
            <w:r w:rsidRPr="00E12D00">
              <w:rPr>
                <w:rFonts w:ascii="David" w:hAnsi="David" w:hint="cs"/>
                <w:b w:val="0"/>
                <w:bCs w:val="0"/>
                <w:rtl/>
              </w:rPr>
              <w:t>6/2022</w:t>
            </w:r>
          </w:p>
        </w:tc>
        <w:tc>
          <w:tcPr>
            <w:tcW w:w="959" w:type="dxa"/>
          </w:tcPr>
          <w:p w14:paraId="3BB0E3C3" w14:textId="15A11661" w:rsidR="00CA7652" w:rsidRPr="00E12D00" w:rsidRDefault="00962CC6" w:rsidP="000320AC">
            <w:pPr>
              <w:pStyle w:val="3"/>
              <w:numPr>
                <w:ilvl w:val="0"/>
                <w:numId w:val="0"/>
              </w:numPr>
              <w:rPr>
                <w:rFonts w:ascii="David" w:hAnsi="David"/>
                <w:b w:val="0"/>
                <w:bCs w:val="0"/>
                <w:rtl/>
              </w:rPr>
            </w:pPr>
            <w:r w:rsidRPr="00E12D00">
              <w:rPr>
                <w:rFonts w:ascii="David" w:hAnsi="David" w:hint="cs"/>
                <w:b w:val="0"/>
                <w:bCs w:val="0"/>
                <w:rtl/>
              </w:rPr>
              <w:t>11:00</w:t>
            </w:r>
          </w:p>
        </w:tc>
      </w:tr>
      <w:tr w:rsidR="009815FD" w:rsidRPr="00E12D00" w14:paraId="01983B35" w14:textId="77777777" w:rsidTr="0052540F">
        <w:tc>
          <w:tcPr>
            <w:tcW w:w="4955" w:type="dxa"/>
          </w:tcPr>
          <w:p w14:paraId="467EF4C9" w14:textId="77777777" w:rsidR="009815FD" w:rsidRPr="00E12D00" w:rsidRDefault="009815FD" w:rsidP="000320AC">
            <w:pPr>
              <w:pStyle w:val="3"/>
              <w:numPr>
                <w:ilvl w:val="0"/>
                <w:numId w:val="0"/>
              </w:numPr>
              <w:rPr>
                <w:rFonts w:ascii="David" w:hAnsi="David"/>
                <w:b w:val="0"/>
                <w:bCs w:val="0"/>
                <w:rtl/>
              </w:rPr>
            </w:pPr>
            <w:r w:rsidRPr="00E12D00">
              <w:rPr>
                <w:rFonts w:ascii="David" w:hAnsi="David"/>
                <w:b w:val="0"/>
                <w:bCs w:val="0"/>
                <w:rtl/>
              </w:rPr>
              <w:t>המועד האחרון להמצאת שאלות הבהרה מן המציעים</w:t>
            </w:r>
          </w:p>
        </w:tc>
        <w:tc>
          <w:tcPr>
            <w:tcW w:w="1417" w:type="dxa"/>
          </w:tcPr>
          <w:p w14:paraId="0F819E83" w14:textId="7509B831" w:rsidR="009815FD" w:rsidRPr="00E12D00" w:rsidRDefault="00914C27" w:rsidP="000320AC">
            <w:pPr>
              <w:pStyle w:val="3"/>
              <w:numPr>
                <w:ilvl w:val="0"/>
                <w:numId w:val="0"/>
              </w:numPr>
              <w:rPr>
                <w:rFonts w:ascii="David" w:hAnsi="David"/>
                <w:b w:val="0"/>
                <w:bCs w:val="0"/>
                <w:rtl/>
              </w:rPr>
            </w:pPr>
            <w:r w:rsidRPr="00E12D00">
              <w:rPr>
                <w:rFonts w:ascii="David" w:hAnsi="David" w:hint="cs"/>
                <w:b w:val="0"/>
                <w:bCs w:val="0"/>
                <w:rtl/>
              </w:rPr>
              <w:t>04/07/2022</w:t>
            </w:r>
          </w:p>
        </w:tc>
        <w:tc>
          <w:tcPr>
            <w:tcW w:w="959" w:type="dxa"/>
          </w:tcPr>
          <w:p w14:paraId="7AAAB2BF" w14:textId="4C327CB3" w:rsidR="009815FD" w:rsidRPr="00E12D00" w:rsidRDefault="00962CC6" w:rsidP="000320AC">
            <w:pPr>
              <w:pStyle w:val="3"/>
              <w:numPr>
                <w:ilvl w:val="0"/>
                <w:numId w:val="0"/>
              </w:numPr>
              <w:rPr>
                <w:rFonts w:ascii="David" w:hAnsi="David"/>
                <w:b w:val="0"/>
                <w:bCs w:val="0"/>
                <w:rtl/>
              </w:rPr>
            </w:pPr>
            <w:r w:rsidRPr="00E12D00">
              <w:rPr>
                <w:rFonts w:ascii="David" w:hAnsi="David" w:hint="cs"/>
                <w:b w:val="0"/>
                <w:bCs w:val="0"/>
                <w:rtl/>
              </w:rPr>
              <w:t>12:00</w:t>
            </w:r>
          </w:p>
        </w:tc>
      </w:tr>
      <w:tr w:rsidR="009815FD" w:rsidRPr="00E12D00" w14:paraId="6606B98B" w14:textId="77777777" w:rsidTr="0052540F">
        <w:tc>
          <w:tcPr>
            <w:tcW w:w="4955" w:type="dxa"/>
          </w:tcPr>
          <w:p w14:paraId="4824106F" w14:textId="77777777" w:rsidR="009815FD" w:rsidRPr="00E12D00" w:rsidRDefault="009815FD" w:rsidP="000320AC">
            <w:pPr>
              <w:pStyle w:val="3"/>
              <w:numPr>
                <w:ilvl w:val="0"/>
                <w:numId w:val="0"/>
              </w:numPr>
              <w:rPr>
                <w:rFonts w:ascii="David" w:hAnsi="David"/>
                <w:b w:val="0"/>
                <w:bCs w:val="0"/>
                <w:rtl/>
              </w:rPr>
            </w:pPr>
            <w:r w:rsidRPr="00E12D00">
              <w:rPr>
                <w:rFonts w:ascii="David" w:hAnsi="David"/>
                <w:b w:val="0"/>
                <w:bCs w:val="0"/>
                <w:rtl/>
              </w:rPr>
              <w:t xml:space="preserve">מועד המענה של </w:t>
            </w:r>
            <w:r w:rsidR="0037429E" w:rsidRPr="00E12D00">
              <w:rPr>
                <w:rFonts w:ascii="David" w:hAnsi="David"/>
                <w:b w:val="0"/>
                <w:bCs w:val="0"/>
                <w:rtl/>
              </w:rPr>
              <w:t>המשרד</w:t>
            </w:r>
            <w:r w:rsidRPr="00E12D00">
              <w:rPr>
                <w:rFonts w:ascii="David" w:hAnsi="David"/>
                <w:b w:val="0"/>
                <w:bCs w:val="0"/>
                <w:rtl/>
              </w:rPr>
              <w:t xml:space="preserve"> לשאלות ההבהרה</w:t>
            </w:r>
          </w:p>
        </w:tc>
        <w:tc>
          <w:tcPr>
            <w:tcW w:w="1417" w:type="dxa"/>
          </w:tcPr>
          <w:p w14:paraId="2A97444C" w14:textId="7727E919" w:rsidR="009815FD" w:rsidRPr="00E12D00" w:rsidRDefault="00914C27" w:rsidP="000320AC">
            <w:pPr>
              <w:pStyle w:val="3"/>
              <w:numPr>
                <w:ilvl w:val="0"/>
                <w:numId w:val="0"/>
              </w:numPr>
              <w:rPr>
                <w:rFonts w:ascii="David" w:hAnsi="David"/>
                <w:b w:val="0"/>
                <w:bCs w:val="0"/>
                <w:rtl/>
              </w:rPr>
            </w:pPr>
            <w:del w:id="21" w:author="MoE" w:date="2022-08-10T13:39:00Z">
              <w:r w:rsidRPr="00E12D00" w:rsidDel="00A72F5A">
                <w:rPr>
                  <w:rFonts w:ascii="David" w:hAnsi="David" w:hint="cs"/>
                  <w:b w:val="0"/>
                  <w:bCs w:val="0"/>
                  <w:rtl/>
                </w:rPr>
                <w:delText>28</w:delText>
              </w:r>
            </w:del>
            <w:ins w:id="22" w:author="MoE" w:date="2022-08-10T13:39:00Z">
              <w:r w:rsidR="00A72F5A">
                <w:rPr>
                  <w:rFonts w:ascii="David" w:hAnsi="David" w:hint="cs"/>
                  <w:b w:val="0"/>
                  <w:bCs w:val="0"/>
                  <w:rtl/>
                </w:rPr>
                <w:t>11</w:t>
              </w:r>
            </w:ins>
            <w:r w:rsidRPr="00E12D00">
              <w:rPr>
                <w:rFonts w:ascii="David" w:hAnsi="David" w:hint="cs"/>
                <w:b w:val="0"/>
                <w:bCs w:val="0"/>
                <w:rtl/>
              </w:rPr>
              <w:t>/</w:t>
            </w:r>
            <w:del w:id="23" w:author="MoE" w:date="2022-08-10T13:39:00Z">
              <w:r w:rsidRPr="00E12D00" w:rsidDel="00A72F5A">
                <w:rPr>
                  <w:rFonts w:ascii="David" w:hAnsi="David" w:hint="cs"/>
                  <w:b w:val="0"/>
                  <w:bCs w:val="0"/>
                  <w:rtl/>
                </w:rPr>
                <w:delText>07</w:delText>
              </w:r>
            </w:del>
            <w:ins w:id="24" w:author="MoE" w:date="2022-08-10T13:39:00Z">
              <w:r w:rsidR="00A72F5A" w:rsidRPr="00E12D00">
                <w:rPr>
                  <w:rFonts w:ascii="David" w:hAnsi="David" w:hint="cs"/>
                  <w:b w:val="0"/>
                  <w:bCs w:val="0"/>
                  <w:rtl/>
                </w:rPr>
                <w:t>0</w:t>
              </w:r>
              <w:r w:rsidR="00A72F5A">
                <w:rPr>
                  <w:rFonts w:ascii="David" w:hAnsi="David" w:hint="cs"/>
                  <w:b w:val="0"/>
                  <w:bCs w:val="0"/>
                  <w:rtl/>
                </w:rPr>
                <w:t>8</w:t>
              </w:r>
            </w:ins>
            <w:r w:rsidRPr="00E12D00">
              <w:rPr>
                <w:rFonts w:ascii="David" w:hAnsi="David" w:hint="cs"/>
                <w:b w:val="0"/>
                <w:bCs w:val="0"/>
                <w:rtl/>
              </w:rPr>
              <w:t>/2022</w:t>
            </w:r>
          </w:p>
        </w:tc>
        <w:tc>
          <w:tcPr>
            <w:tcW w:w="959" w:type="dxa"/>
          </w:tcPr>
          <w:p w14:paraId="0823F1FA" w14:textId="203CE808" w:rsidR="009815FD" w:rsidRPr="00E12D00" w:rsidRDefault="00962CC6" w:rsidP="000320AC">
            <w:pPr>
              <w:pStyle w:val="3"/>
              <w:numPr>
                <w:ilvl w:val="0"/>
                <w:numId w:val="0"/>
              </w:numPr>
              <w:rPr>
                <w:rFonts w:ascii="David" w:hAnsi="David"/>
                <w:b w:val="0"/>
                <w:bCs w:val="0"/>
                <w:rtl/>
              </w:rPr>
            </w:pPr>
            <w:r w:rsidRPr="00E12D00">
              <w:rPr>
                <w:rFonts w:ascii="David" w:hAnsi="David" w:hint="cs"/>
                <w:b w:val="0"/>
                <w:bCs w:val="0"/>
                <w:rtl/>
              </w:rPr>
              <w:t>---</w:t>
            </w:r>
          </w:p>
        </w:tc>
      </w:tr>
      <w:tr w:rsidR="009815FD" w:rsidRPr="000711DB" w14:paraId="15E8C4D1" w14:textId="77777777" w:rsidTr="0052540F">
        <w:tc>
          <w:tcPr>
            <w:tcW w:w="4955" w:type="dxa"/>
          </w:tcPr>
          <w:p w14:paraId="2B08EC67" w14:textId="08F92B7B" w:rsidR="009815FD" w:rsidRPr="00E12D00" w:rsidRDefault="009815FD" w:rsidP="000320AC">
            <w:pPr>
              <w:pStyle w:val="3"/>
              <w:numPr>
                <w:ilvl w:val="0"/>
                <w:numId w:val="0"/>
              </w:numPr>
              <w:rPr>
                <w:rFonts w:ascii="David" w:hAnsi="David"/>
                <w:b w:val="0"/>
                <w:bCs w:val="0"/>
                <w:rtl/>
              </w:rPr>
            </w:pPr>
            <w:r w:rsidRPr="00E12D00">
              <w:rPr>
                <w:rFonts w:ascii="David" w:hAnsi="David"/>
                <w:b w:val="0"/>
                <w:bCs w:val="0"/>
                <w:rtl/>
              </w:rPr>
              <w:t>המועד האחרון להגשת הצעות למכרז לתיבת המכרזים</w:t>
            </w:r>
            <w:r w:rsidR="00914C27" w:rsidRPr="00E12D00">
              <w:rPr>
                <w:rFonts w:ascii="David" w:hAnsi="David" w:hint="cs"/>
                <w:b w:val="0"/>
                <w:bCs w:val="0"/>
                <w:rtl/>
              </w:rPr>
              <w:t xml:space="preserve"> הדיגיטלית</w:t>
            </w:r>
          </w:p>
        </w:tc>
        <w:tc>
          <w:tcPr>
            <w:tcW w:w="1417" w:type="dxa"/>
          </w:tcPr>
          <w:p w14:paraId="1061FC45" w14:textId="0DA6FCC2" w:rsidR="009815FD" w:rsidRPr="00E12D00" w:rsidRDefault="00914C27" w:rsidP="000320AC">
            <w:pPr>
              <w:pStyle w:val="3"/>
              <w:numPr>
                <w:ilvl w:val="0"/>
                <w:numId w:val="0"/>
              </w:numPr>
              <w:rPr>
                <w:rFonts w:ascii="David" w:hAnsi="David"/>
                <w:b w:val="0"/>
                <w:bCs w:val="0"/>
                <w:rtl/>
              </w:rPr>
            </w:pPr>
            <w:del w:id="25" w:author="MoE" w:date="2022-08-10T13:39:00Z">
              <w:r w:rsidRPr="00E12D00" w:rsidDel="00A72F5A">
                <w:rPr>
                  <w:rFonts w:ascii="David" w:hAnsi="David" w:hint="cs"/>
                  <w:b w:val="0"/>
                  <w:bCs w:val="0"/>
                  <w:rtl/>
                </w:rPr>
                <w:delText>05</w:delText>
              </w:r>
            </w:del>
            <w:ins w:id="26" w:author="MoE" w:date="2022-08-10T13:39:00Z">
              <w:r w:rsidR="00A72F5A">
                <w:rPr>
                  <w:rFonts w:ascii="David" w:hAnsi="David" w:hint="cs"/>
                  <w:b w:val="0"/>
                  <w:bCs w:val="0"/>
                  <w:rtl/>
                </w:rPr>
                <w:t>18</w:t>
              </w:r>
            </w:ins>
            <w:r w:rsidRPr="00E12D00">
              <w:rPr>
                <w:rFonts w:ascii="David" w:hAnsi="David" w:hint="cs"/>
                <w:b w:val="0"/>
                <w:bCs w:val="0"/>
                <w:rtl/>
              </w:rPr>
              <w:t>/09/2022</w:t>
            </w:r>
          </w:p>
        </w:tc>
        <w:tc>
          <w:tcPr>
            <w:tcW w:w="959" w:type="dxa"/>
          </w:tcPr>
          <w:p w14:paraId="1A17962C" w14:textId="0FF63962" w:rsidR="009815FD" w:rsidRPr="000711DB" w:rsidRDefault="00B20500" w:rsidP="000320AC">
            <w:pPr>
              <w:pStyle w:val="3"/>
              <w:numPr>
                <w:ilvl w:val="0"/>
                <w:numId w:val="0"/>
              </w:numPr>
              <w:rPr>
                <w:rFonts w:ascii="David" w:hAnsi="David"/>
                <w:b w:val="0"/>
                <w:bCs w:val="0"/>
                <w:rtl/>
              </w:rPr>
            </w:pPr>
            <w:r w:rsidRPr="00E12D00">
              <w:rPr>
                <w:rFonts w:ascii="David" w:hAnsi="David"/>
                <w:b w:val="0"/>
                <w:bCs w:val="0"/>
                <w:rtl/>
              </w:rPr>
              <w:t>12</w:t>
            </w:r>
            <w:r w:rsidR="00A73C04" w:rsidRPr="00E12D00">
              <w:rPr>
                <w:rFonts w:ascii="David" w:hAnsi="David"/>
                <w:b w:val="0"/>
                <w:bCs w:val="0"/>
                <w:rtl/>
              </w:rPr>
              <w:t>:00</w:t>
            </w:r>
          </w:p>
        </w:tc>
      </w:tr>
      <w:tr w:rsidR="009815FD" w:rsidRPr="000711DB" w14:paraId="0B3B1929" w14:textId="77777777" w:rsidTr="0052540F">
        <w:tc>
          <w:tcPr>
            <w:tcW w:w="4955" w:type="dxa"/>
          </w:tcPr>
          <w:p w14:paraId="1DD34D8F" w14:textId="6F86B9B3" w:rsidR="009815FD" w:rsidRPr="000711DB" w:rsidRDefault="009815FD" w:rsidP="000320AC">
            <w:pPr>
              <w:pStyle w:val="3"/>
              <w:numPr>
                <w:ilvl w:val="0"/>
                <w:numId w:val="0"/>
              </w:numPr>
              <w:rPr>
                <w:rFonts w:ascii="David" w:hAnsi="David"/>
                <w:b w:val="0"/>
                <w:bCs w:val="0"/>
                <w:rtl/>
              </w:rPr>
            </w:pPr>
            <w:r w:rsidRPr="000711DB">
              <w:rPr>
                <w:rFonts w:ascii="David" w:hAnsi="David"/>
                <w:b w:val="0"/>
                <w:bCs w:val="0"/>
                <w:rtl/>
              </w:rPr>
              <w:t xml:space="preserve">תוקף ההצעה </w:t>
            </w:r>
          </w:p>
        </w:tc>
        <w:tc>
          <w:tcPr>
            <w:tcW w:w="1417" w:type="dxa"/>
          </w:tcPr>
          <w:p w14:paraId="4E53334D" w14:textId="58D32C1B" w:rsidR="009815FD" w:rsidRPr="00151C6A" w:rsidRDefault="00914C27" w:rsidP="000320AC">
            <w:pPr>
              <w:pStyle w:val="3"/>
              <w:numPr>
                <w:ilvl w:val="0"/>
                <w:numId w:val="0"/>
              </w:numPr>
              <w:rPr>
                <w:rFonts w:ascii="David" w:hAnsi="David"/>
                <w:b w:val="0"/>
                <w:bCs w:val="0"/>
                <w:highlight w:val="yellow"/>
                <w:rtl/>
              </w:rPr>
            </w:pPr>
            <w:r w:rsidRPr="008B31A1">
              <w:rPr>
                <w:rFonts w:ascii="David" w:hAnsi="David" w:hint="cs"/>
                <w:b w:val="0"/>
                <w:bCs w:val="0"/>
                <w:rtl/>
              </w:rPr>
              <w:t>05/03/2023</w:t>
            </w:r>
          </w:p>
        </w:tc>
        <w:tc>
          <w:tcPr>
            <w:tcW w:w="959" w:type="dxa"/>
          </w:tcPr>
          <w:p w14:paraId="68E3EE55" w14:textId="1F7D0438" w:rsidR="009815FD" w:rsidRPr="000711DB" w:rsidRDefault="00914C27" w:rsidP="000320AC">
            <w:pPr>
              <w:pStyle w:val="3"/>
              <w:numPr>
                <w:ilvl w:val="0"/>
                <w:numId w:val="0"/>
              </w:numPr>
              <w:rPr>
                <w:rFonts w:ascii="David" w:hAnsi="David"/>
                <w:b w:val="0"/>
                <w:bCs w:val="0"/>
                <w:rtl/>
              </w:rPr>
            </w:pPr>
            <w:r>
              <w:rPr>
                <w:rFonts w:ascii="David" w:hAnsi="David" w:hint="cs"/>
                <w:b w:val="0"/>
                <w:bCs w:val="0"/>
                <w:rtl/>
              </w:rPr>
              <w:t>---</w:t>
            </w:r>
          </w:p>
        </w:tc>
      </w:tr>
    </w:tbl>
    <w:p w14:paraId="513FA80D" w14:textId="77777777" w:rsidR="00AD27BF" w:rsidRPr="000711DB" w:rsidRDefault="00AD27BF" w:rsidP="0052540F">
      <w:pPr>
        <w:pStyle w:val="3"/>
        <w:numPr>
          <w:ilvl w:val="0"/>
          <w:numId w:val="0"/>
        </w:numPr>
        <w:ind w:left="1318"/>
        <w:rPr>
          <w:rFonts w:ascii="David" w:hAnsi="David"/>
          <w:b w:val="0"/>
          <w:bCs w:val="0"/>
          <w:rtl/>
        </w:rPr>
      </w:pPr>
    </w:p>
    <w:p w14:paraId="7540EB0B" w14:textId="2CB9069E" w:rsidR="009815FD" w:rsidRPr="000711DB" w:rsidRDefault="009815FD" w:rsidP="0052540F">
      <w:pPr>
        <w:pStyle w:val="3"/>
        <w:numPr>
          <w:ilvl w:val="0"/>
          <w:numId w:val="0"/>
        </w:numPr>
        <w:ind w:left="1318"/>
        <w:rPr>
          <w:rFonts w:ascii="David" w:hAnsi="David"/>
          <w:b w:val="0"/>
          <w:bCs w:val="0"/>
          <w:rtl/>
        </w:rPr>
      </w:pPr>
      <w:r w:rsidRPr="000711DB">
        <w:rPr>
          <w:rFonts w:ascii="David" w:hAnsi="David"/>
          <w:b w:val="0"/>
          <w:bCs w:val="0"/>
          <w:rtl/>
        </w:rPr>
        <w:t>במקרה של התנגשות בין התאריכים לעיל לבין תאריכים אחרים המופיעים במכרז, קובעים תאריכים בטבלה שלעיל.</w:t>
      </w:r>
    </w:p>
    <w:p w14:paraId="56860B31" w14:textId="77777777" w:rsidR="00A6795E" w:rsidRPr="000711DB" w:rsidRDefault="00A6795E" w:rsidP="0052540F">
      <w:pPr>
        <w:pStyle w:val="Heading3"/>
        <w:ind w:left="1814"/>
        <w:rPr>
          <w:rFonts w:ascii="David" w:hAnsi="David"/>
        </w:rPr>
      </w:pPr>
      <w:r w:rsidRPr="000711DB">
        <w:rPr>
          <w:rFonts w:ascii="David" w:hAnsi="David"/>
          <w:rtl/>
        </w:rPr>
        <w:t xml:space="preserve">השימוש במכרז זה בלשון זכר הינו מטעמי נוחות בלבד. כל האמור בלשון זכר מתייחס גם לנקבה במשתמע וכל דרישות המכרז מכוונות לנשים ולגברים כאחד. </w:t>
      </w:r>
    </w:p>
    <w:p w14:paraId="0CF6400B" w14:textId="77777777" w:rsidR="003A0078" w:rsidRPr="000711DB" w:rsidRDefault="00E83D0C" w:rsidP="0052540F">
      <w:pPr>
        <w:pStyle w:val="Heading2"/>
        <w:ind w:left="793"/>
        <w:rPr>
          <w:rFonts w:ascii="David" w:hAnsi="David"/>
          <w:sz w:val="24"/>
          <w:u w:val="single"/>
        </w:rPr>
      </w:pPr>
      <w:bookmarkStart w:id="27" w:name="_Toc63581326"/>
      <w:bookmarkStart w:id="28" w:name="_Toc104371223"/>
      <w:bookmarkStart w:id="29" w:name="_Hlk45101032"/>
      <w:bookmarkStart w:id="30" w:name="_Hlk35265733"/>
      <w:r w:rsidRPr="000711DB">
        <w:rPr>
          <w:rFonts w:ascii="David" w:hAnsi="David"/>
          <w:sz w:val="24"/>
          <w:u w:val="single"/>
          <w:rtl/>
        </w:rPr>
        <w:t xml:space="preserve">הגורמים אליהם מופנה </w:t>
      </w:r>
      <w:bookmarkStart w:id="31" w:name="_Hlk85353888"/>
      <w:r w:rsidRPr="000711DB">
        <w:rPr>
          <w:rFonts w:ascii="David" w:hAnsi="David"/>
          <w:sz w:val="24"/>
          <w:u w:val="single"/>
          <w:rtl/>
        </w:rPr>
        <w:t>המכרז (דרישות סף)</w:t>
      </w:r>
      <w:bookmarkEnd w:id="27"/>
      <w:bookmarkEnd w:id="28"/>
    </w:p>
    <w:p w14:paraId="3EE9A36D" w14:textId="6D62A7C9" w:rsidR="005825F6" w:rsidRPr="000711DB" w:rsidRDefault="005825F6" w:rsidP="00116BCF">
      <w:pPr>
        <w:pStyle w:val="ListParagraph"/>
        <w:numPr>
          <w:ilvl w:val="2"/>
          <w:numId w:val="153"/>
        </w:numPr>
        <w:bidi/>
        <w:spacing w:before="120" w:after="120" w:line="360" w:lineRule="auto"/>
        <w:ind w:left="1510"/>
        <w:contextualSpacing w:val="0"/>
        <w:rPr>
          <w:rFonts w:ascii="David" w:hAnsi="David"/>
          <w:sz w:val="24"/>
          <w:rtl/>
        </w:rPr>
      </w:pPr>
      <w:r w:rsidRPr="000711DB">
        <w:rPr>
          <w:rFonts w:ascii="David" w:hAnsi="David"/>
          <w:sz w:val="24"/>
          <w:rtl/>
        </w:rPr>
        <w:t xml:space="preserve">כל דרישות סעיף 0.2 המפורטות להלן מהוות דרישות סף למכרז. הצעה שאינה עומדת בדרישות סף אלה תיפסל ללא בדיקת יתר הדרישות והסעיפים: </w:t>
      </w:r>
    </w:p>
    <w:p w14:paraId="242F6ED5" w14:textId="31527571" w:rsidR="005825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על המציע להיות תאגיד רשום בישראל לפני יום 31.12.</w:t>
      </w:r>
      <w:r w:rsidR="00BA7350" w:rsidRPr="000711DB">
        <w:rPr>
          <w:rFonts w:ascii="David" w:hAnsi="David"/>
          <w:sz w:val="24"/>
          <w:rtl/>
        </w:rPr>
        <w:t>2016</w:t>
      </w:r>
      <w:r w:rsidRPr="000711DB">
        <w:rPr>
          <w:rFonts w:ascii="David" w:hAnsi="David"/>
          <w:sz w:val="24"/>
          <w:rtl/>
        </w:rPr>
        <w:t>.</w:t>
      </w:r>
    </w:p>
    <w:p w14:paraId="4ABB99E0" w14:textId="77777777" w:rsidR="005825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על המציע להיות עוסק מורשה.</w:t>
      </w:r>
    </w:p>
    <w:p w14:paraId="1A0AFE91" w14:textId="77777777" w:rsidR="005825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על המציע להיות בעל כל האישורים הנדרשים לפי חוק עסקות גופים ציבוריים (אכיפת ניהול חשבונות ותשלום חובות מס), התשל"ו-1976.</w:t>
      </w:r>
    </w:p>
    <w:p w14:paraId="246909D6" w14:textId="7673EEEB" w:rsidR="00106C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bookmarkStart w:id="32" w:name="_Hlk85354517"/>
      <w:bookmarkStart w:id="33" w:name="_Hlk85466068"/>
      <w:r w:rsidRPr="000711DB">
        <w:rPr>
          <w:rFonts w:ascii="David" w:hAnsi="David"/>
          <w:sz w:val="24"/>
          <w:rtl/>
        </w:rPr>
        <w:t xml:space="preserve">המציע הינו בעל מחזור כספי הגבוה </w:t>
      </w:r>
      <w:r w:rsidR="005857B2" w:rsidRPr="000711DB">
        <w:rPr>
          <w:rFonts w:ascii="David" w:hAnsi="David"/>
          <w:sz w:val="24"/>
          <w:rtl/>
        </w:rPr>
        <w:t>מ</w:t>
      </w:r>
      <w:r w:rsidRPr="000711DB">
        <w:rPr>
          <w:rFonts w:ascii="David" w:hAnsi="David"/>
          <w:sz w:val="24"/>
          <w:rtl/>
        </w:rPr>
        <w:t xml:space="preserve">- 30,000,000 ₪ </w:t>
      </w:r>
      <w:r w:rsidR="009A74A4" w:rsidRPr="000711DB">
        <w:rPr>
          <w:rFonts w:ascii="David" w:hAnsi="David"/>
          <w:sz w:val="24"/>
          <w:rtl/>
        </w:rPr>
        <w:t>ללא מע"מ</w:t>
      </w:r>
      <w:r w:rsidR="009425D2" w:rsidRPr="000711DB">
        <w:rPr>
          <w:rFonts w:ascii="David" w:hAnsi="David"/>
          <w:sz w:val="24"/>
          <w:rtl/>
        </w:rPr>
        <w:t xml:space="preserve"> </w:t>
      </w:r>
      <w:r w:rsidRPr="000711DB">
        <w:rPr>
          <w:rFonts w:ascii="David" w:hAnsi="David"/>
          <w:sz w:val="24"/>
          <w:rtl/>
        </w:rPr>
        <w:t>בכל אחת מהשנים הבאות:</w:t>
      </w:r>
      <w:r w:rsidR="00437DAB" w:rsidRPr="000711DB">
        <w:rPr>
          <w:rFonts w:ascii="David" w:hAnsi="David"/>
          <w:sz w:val="24"/>
          <w:rtl/>
        </w:rPr>
        <w:t xml:space="preserve"> 2019, </w:t>
      </w:r>
      <w:bookmarkEnd w:id="32"/>
      <w:r w:rsidR="00437DAB" w:rsidRPr="000711DB">
        <w:rPr>
          <w:rFonts w:ascii="David" w:hAnsi="David"/>
          <w:sz w:val="24"/>
          <w:rtl/>
        </w:rPr>
        <w:t>2020</w:t>
      </w:r>
      <w:r w:rsidR="00BA7350" w:rsidRPr="000711DB">
        <w:rPr>
          <w:rFonts w:ascii="David" w:hAnsi="David"/>
          <w:sz w:val="24"/>
          <w:rtl/>
        </w:rPr>
        <w:t>, 2021.</w:t>
      </w:r>
    </w:p>
    <w:p w14:paraId="32D4D280" w14:textId="34003568" w:rsidR="005825F6" w:rsidRPr="000711DB" w:rsidRDefault="005857B2"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 xml:space="preserve"> </w:t>
      </w:r>
      <w:r w:rsidR="00106CF6" w:rsidRPr="000711DB">
        <w:rPr>
          <w:rFonts w:ascii="David" w:hAnsi="David"/>
          <w:sz w:val="24"/>
          <w:rtl/>
        </w:rPr>
        <w:t xml:space="preserve">על המציע </w:t>
      </w:r>
      <w:r w:rsidRPr="000711DB">
        <w:rPr>
          <w:rFonts w:ascii="David" w:hAnsi="David"/>
          <w:sz w:val="24"/>
          <w:rtl/>
        </w:rPr>
        <w:t>לצרף</w:t>
      </w:r>
      <w:r w:rsidR="00062CFA" w:rsidRPr="000711DB">
        <w:rPr>
          <w:rFonts w:ascii="David" w:hAnsi="David"/>
          <w:rtl/>
        </w:rPr>
        <w:t xml:space="preserve"> אישור רו"ח בדבר היעדר הערת "עסק חי".</w:t>
      </w:r>
    </w:p>
    <w:bookmarkEnd w:id="33"/>
    <w:p w14:paraId="4275D461" w14:textId="77777777" w:rsidR="009D20DF" w:rsidRPr="000711DB" w:rsidRDefault="009D20DF"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המציע בעל תעודת הסמכה תקפה לתקן אבטחת מידע 27001</w:t>
      </w:r>
      <w:r w:rsidRPr="000711DB">
        <w:rPr>
          <w:rFonts w:ascii="David" w:hAnsi="David"/>
          <w:sz w:val="24"/>
        </w:rPr>
        <w:t>ISO</w:t>
      </w:r>
      <w:r w:rsidRPr="000711DB">
        <w:rPr>
          <w:rFonts w:ascii="David" w:hAnsi="David"/>
          <w:sz w:val="24"/>
          <w:rtl/>
        </w:rPr>
        <w:t xml:space="preserve"> לפחות 3 שנים ממועד פרסום המכרז.</w:t>
      </w:r>
    </w:p>
    <w:p w14:paraId="08F31A7C" w14:textId="77777777" w:rsidR="005825F6" w:rsidRPr="000711DB" w:rsidRDefault="005825F6"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המציע עומד בכל הדרישות המשנה באחת משתי דרישות הגג הבאות:</w:t>
      </w:r>
    </w:p>
    <w:p w14:paraId="714BCBFA" w14:textId="7E98DED0" w:rsidR="005825F6" w:rsidRPr="000711DB" w:rsidRDefault="00F55147" w:rsidP="00116BCF">
      <w:pPr>
        <w:pStyle w:val="ListParagraph"/>
        <w:numPr>
          <w:ilvl w:val="4"/>
          <w:numId w:val="153"/>
        </w:numPr>
        <w:bidi/>
        <w:spacing w:before="120" w:after="120" w:line="360" w:lineRule="auto"/>
        <w:ind w:left="2786"/>
        <w:contextualSpacing w:val="0"/>
        <w:rPr>
          <w:rFonts w:ascii="David" w:hAnsi="David"/>
          <w:sz w:val="24"/>
        </w:rPr>
      </w:pPr>
      <w:r w:rsidRPr="000711DB">
        <w:rPr>
          <w:rFonts w:ascii="David" w:hAnsi="David"/>
          <w:sz w:val="24"/>
          <w:rtl/>
        </w:rPr>
        <w:lastRenderedPageBreak/>
        <w:t>מציע ב-</w:t>
      </w:r>
      <w:r w:rsidR="005825F6" w:rsidRPr="000711DB">
        <w:rPr>
          <w:rFonts w:ascii="David" w:hAnsi="David"/>
          <w:sz w:val="24"/>
          <w:rtl/>
        </w:rPr>
        <w:t xml:space="preserve">"מסלול ספק </w:t>
      </w:r>
      <w:r w:rsidR="005825F6" w:rsidRPr="000711DB">
        <w:rPr>
          <w:rFonts w:ascii="David" w:hAnsi="David"/>
          <w:sz w:val="24"/>
        </w:rPr>
        <w:t>ISP</w:t>
      </w:r>
      <w:r w:rsidR="005825F6" w:rsidRPr="000711DB">
        <w:rPr>
          <w:rFonts w:ascii="David" w:hAnsi="David"/>
          <w:sz w:val="24"/>
          <w:rtl/>
        </w:rPr>
        <w:t>"</w:t>
      </w:r>
    </w:p>
    <w:p w14:paraId="5FD5E4E6" w14:textId="58A1B07F" w:rsidR="00D24391" w:rsidRPr="000711DB" w:rsidRDefault="00D24391" w:rsidP="00116BCF">
      <w:pPr>
        <w:pStyle w:val="ListParagraph"/>
        <w:numPr>
          <w:ilvl w:val="0"/>
          <w:numId w:val="155"/>
        </w:numPr>
        <w:bidi/>
        <w:spacing w:before="120" w:after="120" w:line="360" w:lineRule="auto"/>
        <w:ind w:left="3185"/>
        <w:rPr>
          <w:rFonts w:ascii="David" w:hAnsi="David"/>
          <w:sz w:val="24"/>
        </w:rPr>
      </w:pPr>
      <w:bookmarkStart w:id="34" w:name="_Hlk85465985"/>
      <w:r w:rsidRPr="000711DB">
        <w:rPr>
          <w:rFonts w:ascii="David" w:hAnsi="David"/>
          <w:sz w:val="24"/>
          <w:rtl/>
        </w:rPr>
        <w:t xml:space="preserve">בעל רישיון תקף </w:t>
      </w:r>
      <w:r w:rsidRPr="000711DB">
        <w:rPr>
          <w:rFonts w:ascii="David" w:hAnsi="David"/>
          <w:sz w:val="22"/>
          <w:szCs w:val="22"/>
          <w:rtl/>
        </w:rPr>
        <w:t xml:space="preserve"> לפי סעיף 4 לחוק התקשורת (בזק ושידורים) התשמ"ב-1982</w:t>
      </w:r>
      <w:r w:rsidRPr="000711DB">
        <w:rPr>
          <w:rFonts w:ascii="David" w:hAnsi="David"/>
          <w:sz w:val="22"/>
          <w:szCs w:val="22"/>
        </w:rPr>
        <w:t xml:space="preserve"> </w:t>
      </w:r>
      <w:r w:rsidRPr="000711DB">
        <w:rPr>
          <w:rFonts w:ascii="David" w:hAnsi="David"/>
          <w:sz w:val="24"/>
          <w:rtl/>
        </w:rPr>
        <w:t>"למתן שירותי גישה לאינטרנט" (</w:t>
      </w:r>
      <w:r w:rsidRPr="000711DB">
        <w:rPr>
          <w:rFonts w:ascii="David" w:hAnsi="David"/>
          <w:sz w:val="24"/>
        </w:rPr>
        <w:t>ISP</w:t>
      </w:r>
      <w:r w:rsidRPr="000711DB">
        <w:rPr>
          <w:rFonts w:ascii="David" w:hAnsi="David"/>
          <w:sz w:val="24"/>
          <w:rtl/>
        </w:rPr>
        <w:t>) מטעם משרד התקשורת, שניתן לפני יום 31.12.</w:t>
      </w:r>
      <w:r w:rsidR="00AA7439" w:rsidRPr="000711DB">
        <w:rPr>
          <w:rFonts w:ascii="David" w:hAnsi="David"/>
          <w:sz w:val="24"/>
          <w:rtl/>
        </w:rPr>
        <w:t>2016</w:t>
      </w:r>
      <w:r w:rsidRPr="000711DB">
        <w:rPr>
          <w:rFonts w:ascii="David" w:hAnsi="David"/>
          <w:sz w:val="24"/>
          <w:rtl/>
        </w:rPr>
        <w:t>.</w:t>
      </w:r>
    </w:p>
    <w:p w14:paraId="2BBB23D2" w14:textId="411CEFFA" w:rsidR="00D24391" w:rsidRPr="000711DB" w:rsidRDefault="00C360BA" w:rsidP="00116BCF">
      <w:pPr>
        <w:pStyle w:val="ListParagraph"/>
        <w:numPr>
          <w:ilvl w:val="0"/>
          <w:numId w:val="155"/>
        </w:numPr>
        <w:bidi/>
        <w:spacing w:before="120" w:after="120" w:line="360" w:lineRule="auto"/>
        <w:ind w:left="3185"/>
        <w:rPr>
          <w:rFonts w:ascii="David" w:hAnsi="David"/>
          <w:sz w:val="24"/>
        </w:rPr>
      </w:pPr>
      <w:r w:rsidRPr="000711DB">
        <w:rPr>
          <w:rFonts w:ascii="David" w:hAnsi="David"/>
          <w:sz w:val="24"/>
          <w:rtl/>
        </w:rPr>
        <w:t xml:space="preserve">בעל </w:t>
      </w:r>
      <w:r w:rsidR="00D24391" w:rsidRPr="000711DB">
        <w:rPr>
          <w:rFonts w:ascii="David" w:hAnsi="David"/>
          <w:sz w:val="24"/>
          <w:rtl/>
        </w:rPr>
        <w:t>ותק של 3 שנים לפחות מאז 31.12.</w:t>
      </w:r>
      <w:r w:rsidR="00AA7439" w:rsidRPr="000711DB">
        <w:rPr>
          <w:rFonts w:ascii="David" w:hAnsi="David"/>
          <w:sz w:val="24"/>
          <w:rtl/>
        </w:rPr>
        <w:t>2016</w:t>
      </w:r>
      <w:r w:rsidR="00D24391" w:rsidRPr="000711DB">
        <w:rPr>
          <w:rFonts w:ascii="David" w:hAnsi="David"/>
          <w:sz w:val="24"/>
          <w:rtl/>
        </w:rPr>
        <w:t xml:space="preserve">, באספקת שירותי גישה לאינטרנט </w:t>
      </w:r>
      <w:r w:rsidR="00FE375F" w:rsidRPr="000711DB">
        <w:rPr>
          <w:rFonts w:ascii="David" w:hAnsi="David"/>
          <w:sz w:val="24"/>
          <w:rtl/>
        </w:rPr>
        <w:t xml:space="preserve">כספק </w:t>
      </w:r>
      <w:r w:rsidR="00FE375F" w:rsidRPr="000711DB">
        <w:rPr>
          <w:rFonts w:ascii="David" w:hAnsi="David"/>
          <w:sz w:val="24"/>
        </w:rPr>
        <w:t>ISP</w:t>
      </w:r>
      <w:r w:rsidR="00FE375F" w:rsidRPr="000711DB">
        <w:rPr>
          <w:rFonts w:ascii="David" w:hAnsi="David"/>
          <w:sz w:val="24"/>
          <w:rtl/>
        </w:rPr>
        <w:t xml:space="preserve"> </w:t>
      </w:r>
      <w:r w:rsidR="00D24391" w:rsidRPr="000711DB">
        <w:rPr>
          <w:rFonts w:ascii="David" w:hAnsi="David"/>
          <w:sz w:val="24"/>
          <w:rtl/>
        </w:rPr>
        <w:t xml:space="preserve">ברציפות. </w:t>
      </w:r>
    </w:p>
    <w:p w14:paraId="69AFE644" w14:textId="27D73D95" w:rsidR="00C360BA" w:rsidRPr="000711DB" w:rsidRDefault="00C360BA" w:rsidP="00116BCF">
      <w:pPr>
        <w:pStyle w:val="ListParagraph"/>
        <w:numPr>
          <w:ilvl w:val="0"/>
          <w:numId w:val="155"/>
        </w:numPr>
        <w:bidi/>
        <w:spacing w:before="120" w:after="120" w:line="360" w:lineRule="auto"/>
        <w:ind w:left="3185"/>
        <w:rPr>
          <w:rFonts w:ascii="David" w:hAnsi="David"/>
          <w:color w:val="auto"/>
          <w:sz w:val="24"/>
        </w:rPr>
      </w:pPr>
      <w:bookmarkStart w:id="35" w:name="_Hlk86663853"/>
      <w:r w:rsidRPr="000711DB">
        <w:rPr>
          <w:rFonts w:ascii="David" w:hAnsi="David"/>
          <w:color w:val="auto"/>
          <w:rtl/>
        </w:rPr>
        <w:t xml:space="preserve"> בעל ניסיון קודם בתחום של אספקת שרותי תקשורת כספק </w:t>
      </w:r>
      <w:r w:rsidRPr="000711DB">
        <w:rPr>
          <w:rFonts w:ascii="David" w:hAnsi="David"/>
          <w:color w:val="auto"/>
        </w:rPr>
        <w:t>ISP</w:t>
      </w:r>
      <w:r w:rsidRPr="000711DB">
        <w:rPr>
          <w:rFonts w:ascii="David" w:hAnsi="David"/>
          <w:color w:val="auto"/>
          <w:rtl/>
        </w:rPr>
        <w:t xml:space="preserve"> </w:t>
      </w:r>
      <w:r w:rsidR="00232A2C" w:rsidRPr="000711DB">
        <w:rPr>
          <w:rFonts w:ascii="David" w:hAnsi="David"/>
          <w:color w:val="auto"/>
          <w:rtl/>
        </w:rPr>
        <w:t xml:space="preserve">ללקוחות עיסקיים </w:t>
      </w:r>
      <w:r w:rsidRPr="000711DB">
        <w:rPr>
          <w:rFonts w:ascii="David" w:hAnsi="David"/>
          <w:color w:val="auto"/>
          <w:rtl/>
        </w:rPr>
        <w:t>בהיקף  כספי הגבוה ה- 15,000,000 ₪ ללא מע"מ בכל שנה, ב-3 שנים לפחות מתוך השנים הבאות: 2018, 2019, 2020</w:t>
      </w:r>
      <w:bookmarkEnd w:id="35"/>
      <w:r w:rsidR="003F326D" w:rsidRPr="000711DB">
        <w:rPr>
          <w:rFonts w:ascii="David" w:hAnsi="David"/>
          <w:color w:val="auto"/>
          <w:rtl/>
        </w:rPr>
        <w:t>, 2021.</w:t>
      </w:r>
    </w:p>
    <w:p w14:paraId="29F4CA79" w14:textId="7F5CDF59" w:rsidR="00D24391" w:rsidRPr="000711DB" w:rsidRDefault="00D24391" w:rsidP="00116BCF">
      <w:pPr>
        <w:pStyle w:val="ListParagraph"/>
        <w:numPr>
          <w:ilvl w:val="0"/>
          <w:numId w:val="155"/>
        </w:numPr>
        <w:bidi/>
        <w:spacing w:before="120" w:after="120" w:line="360" w:lineRule="auto"/>
        <w:ind w:left="3185"/>
        <w:rPr>
          <w:rFonts w:ascii="David" w:hAnsi="David"/>
          <w:sz w:val="24"/>
        </w:rPr>
      </w:pPr>
      <w:r w:rsidRPr="000711DB">
        <w:rPr>
          <w:rFonts w:ascii="David" w:hAnsi="David"/>
          <w:sz w:val="24"/>
          <w:rtl/>
        </w:rPr>
        <w:t xml:space="preserve">בעל לפחות שתי נקודות חיבור </w:t>
      </w:r>
      <w:r w:rsidRPr="000711DB">
        <w:rPr>
          <w:rFonts w:ascii="David" w:hAnsi="David"/>
          <w:sz w:val="24"/>
        </w:rPr>
        <w:t>POP)</w:t>
      </w:r>
      <w:r w:rsidRPr="000711DB">
        <w:rPr>
          <w:rFonts w:ascii="David" w:hAnsi="David"/>
          <w:sz w:val="24"/>
          <w:rtl/>
        </w:rPr>
        <w:t xml:space="preserve">) שונות ועצמאיות בארץ,  המרוחקות 50 ק"מ (מרחק אווירי) לפחות זו מזו, הפועלות בשיטת גיבוי מלא ו"חם" ולשתיהן יש יציאה לאינטרנט העולמי, וכן, לפחות שתי נקודות חיבור </w:t>
      </w:r>
      <w:r w:rsidRPr="000711DB">
        <w:rPr>
          <w:rFonts w:ascii="David" w:hAnsi="David"/>
          <w:sz w:val="24"/>
        </w:rPr>
        <w:t>(POP)</w:t>
      </w:r>
      <w:r w:rsidRPr="000711DB">
        <w:rPr>
          <w:rFonts w:ascii="David" w:hAnsi="David"/>
          <w:sz w:val="24"/>
          <w:rtl/>
        </w:rPr>
        <w:t xml:space="preserve"> בחו"ל.</w:t>
      </w:r>
    </w:p>
    <w:p w14:paraId="2F084A51" w14:textId="28F15D6F" w:rsidR="00D24391" w:rsidRPr="000711DB" w:rsidRDefault="00C360BA" w:rsidP="00116BCF">
      <w:pPr>
        <w:pStyle w:val="ListParagraph"/>
        <w:numPr>
          <w:ilvl w:val="0"/>
          <w:numId w:val="155"/>
        </w:numPr>
        <w:bidi/>
        <w:spacing w:before="120" w:after="120" w:line="360" w:lineRule="auto"/>
        <w:ind w:left="3185"/>
        <w:rPr>
          <w:rFonts w:ascii="David" w:hAnsi="David"/>
          <w:sz w:val="24"/>
        </w:rPr>
      </w:pPr>
      <w:r w:rsidRPr="000711DB">
        <w:rPr>
          <w:rFonts w:ascii="David" w:hAnsi="David"/>
          <w:sz w:val="24"/>
          <w:rtl/>
        </w:rPr>
        <w:t xml:space="preserve">בעל </w:t>
      </w:r>
      <w:r w:rsidR="00D24391" w:rsidRPr="000711DB">
        <w:rPr>
          <w:rFonts w:ascii="David" w:hAnsi="David"/>
          <w:sz w:val="24"/>
          <w:rtl/>
        </w:rPr>
        <w:t>שתי חוות ארוח בארץ לפחות עם יציאה לאינטרנט.</w:t>
      </w:r>
    </w:p>
    <w:p w14:paraId="6C17CE67" w14:textId="77777777" w:rsidR="00D24391" w:rsidRPr="000711DB" w:rsidRDefault="00D24391" w:rsidP="00116BCF">
      <w:pPr>
        <w:pStyle w:val="ListParagraph"/>
        <w:numPr>
          <w:ilvl w:val="0"/>
          <w:numId w:val="155"/>
        </w:numPr>
        <w:bidi/>
        <w:spacing w:before="120" w:after="120" w:line="360" w:lineRule="auto"/>
        <w:ind w:left="3185"/>
        <w:rPr>
          <w:rFonts w:ascii="David" w:hAnsi="David"/>
          <w:sz w:val="24"/>
        </w:rPr>
      </w:pPr>
      <w:r w:rsidRPr="000711DB">
        <w:rPr>
          <w:rFonts w:ascii="David" w:hAnsi="David"/>
          <w:sz w:val="24"/>
          <w:rtl/>
        </w:rPr>
        <w:t xml:space="preserve">במועד הגשת ההצעות, קצב הקישור הכולל של המציע לשדרת האינטרנט בחו"ל עולה על  </w:t>
      </w:r>
      <w:r w:rsidRPr="000711DB">
        <w:rPr>
          <w:rFonts w:ascii="David" w:hAnsi="David"/>
          <w:sz w:val="24"/>
        </w:rPr>
        <w:t>Gbps</w:t>
      </w:r>
      <w:r w:rsidRPr="000711DB">
        <w:rPr>
          <w:rFonts w:ascii="David" w:hAnsi="David"/>
          <w:sz w:val="24"/>
          <w:rtl/>
        </w:rPr>
        <w:t xml:space="preserve"> 400 סימטריים </w:t>
      </w:r>
      <w:r w:rsidRPr="000711DB">
        <w:rPr>
          <w:rFonts w:ascii="David" w:hAnsi="David"/>
          <w:sz w:val="24"/>
        </w:rPr>
        <w:t>(Upload/Download)</w:t>
      </w:r>
      <w:r w:rsidRPr="000711DB">
        <w:rPr>
          <w:rFonts w:ascii="David" w:hAnsi="David"/>
          <w:sz w:val="24"/>
          <w:rtl/>
        </w:rPr>
        <w:t xml:space="preserve">.  </w:t>
      </w:r>
    </w:p>
    <w:p w14:paraId="68564279" w14:textId="5D14440C" w:rsidR="00D24391" w:rsidRPr="000711DB" w:rsidRDefault="00D24391" w:rsidP="00116BCF">
      <w:pPr>
        <w:pStyle w:val="ListParagraph"/>
        <w:numPr>
          <w:ilvl w:val="0"/>
          <w:numId w:val="155"/>
        </w:numPr>
        <w:bidi/>
        <w:spacing w:before="120" w:after="120" w:line="360" w:lineRule="auto"/>
        <w:ind w:left="3185"/>
        <w:rPr>
          <w:rFonts w:ascii="David" w:hAnsi="David"/>
          <w:i/>
          <w:iCs/>
          <w:color w:val="4472C4" w:themeColor="accent1"/>
          <w:sz w:val="24"/>
        </w:rPr>
      </w:pPr>
      <w:r w:rsidRPr="000711DB">
        <w:rPr>
          <w:rFonts w:ascii="David" w:hAnsi="David"/>
          <w:i/>
          <w:iCs/>
          <w:color w:val="4472C4" w:themeColor="accent1"/>
          <w:sz w:val="24"/>
          <w:rtl/>
        </w:rPr>
        <w:t>בעל ותק בתחום של תכנון, תפעול, התקנה ואספקת ציוד תקשורת</w:t>
      </w:r>
      <w:r w:rsidR="00FE375F" w:rsidRPr="000711DB">
        <w:rPr>
          <w:rFonts w:ascii="David" w:hAnsi="David"/>
          <w:i/>
          <w:iCs/>
          <w:color w:val="4472C4" w:themeColor="accent1"/>
          <w:sz w:val="24"/>
          <w:rtl/>
        </w:rPr>
        <w:t xml:space="preserve"> ואבטחת מידע</w:t>
      </w:r>
      <w:r w:rsidRPr="000711DB">
        <w:rPr>
          <w:rFonts w:ascii="David" w:hAnsi="David"/>
          <w:i/>
          <w:iCs/>
          <w:color w:val="4472C4" w:themeColor="accent1"/>
          <w:sz w:val="24"/>
          <w:rtl/>
        </w:rPr>
        <w:t xml:space="preserve"> של 3 שנים לפחות מתוך השנים הבאות: 2018, 2019, 2020</w:t>
      </w:r>
      <w:r w:rsidR="003F326D" w:rsidRPr="000711DB">
        <w:rPr>
          <w:rFonts w:ascii="David" w:hAnsi="David"/>
          <w:i/>
          <w:iCs/>
          <w:color w:val="4472C4" w:themeColor="accent1"/>
          <w:sz w:val="24"/>
          <w:rtl/>
        </w:rPr>
        <w:t>, 2021</w:t>
      </w:r>
      <w:r w:rsidRPr="000711DB">
        <w:rPr>
          <w:rFonts w:ascii="David" w:hAnsi="David"/>
          <w:i/>
          <w:iCs/>
          <w:color w:val="4472C4" w:themeColor="accent1"/>
          <w:sz w:val="24"/>
          <w:rtl/>
        </w:rPr>
        <w:t>.</w:t>
      </w:r>
    </w:p>
    <w:p w14:paraId="5040FBF1" w14:textId="6472B953" w:rsidR="00D24391" w:rsidRPr="000711DB" w:rsidRDefault="00C360BA" w:rsidP="00116BCF">
      <w:pPr>
        <w:pStyle w:val="ListParagraph"/>
        <w:numPr>
          <w:ilvl w:val="0"/>
          <w:numId w:val="155"/>
        </w:numPr>
        <w:bidi/>
        <w:spacing w:before="120" w:after="120" w:line="360" w:lineRule="auto"/>
        <w:ind w:left="3185"/>
        <w:rPr>
          <w:rFonts w:ascii="David" w:hAnsi="David"/>
          <w:i/>
          <w:iCs/>
          <w:color w:val="4472C4" w:themeColor="accent1"/>
          <w:sz w:val="24"/>
        </w:rPr>
      </w:pPr>
      <w:r w:rsidRPr="000711DB">
        <w:rPr>
          <w:rFonts w:ascii="David" w:hAnsi="David"/>
          <w:i/>
          <w:iCs/>
          <w:color w:val="4472C4" w:themeColor="accent1"/>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3F326D" w:rsidRPr="000711DB">
        <w:rPr>
          <w:rFonts w:ascii="David" w:hAnsi="David"/>
          <w:i/>
          <w:iCs/>
          <w:color w:val="4472C4" w:themeColor="accent1"/>
          <w:sz w:val="24"/>
          <w:rtl/>
        </w:rPr>
        <w:t>, 2021.</w:t>
      </w:r>
    </w:p>
    <w:p w14:paraId="680E1A2D" w14:textId="77777777" w:rsidR="00D24391" w:rsidRPr="000711DB" w:rsidRDefault="00D24391" w:rsidP="00116BCF">
      <w:pPr>
        <w:pStyle w:val="ListParagraph"/>
        <w:numPr>
          <w:ilvl w:val="0"/>
          <w:numId w:val="155"/>
        </w:numPr>
        <w:bidi/>
        <w:spacing w:before="120" w:after="120" w:line="360" w:lineRule="auto"/>
        <w:ind w:left="3185"/>
        <w:rPr>
          <w:rFonts w:ascii="David" w:hAnsi="David"/>
          <w:i/>
          <w:iCs/>
          <w:color w:val="4472C4" w:themeColor="accent1"/>
          <w:sz w:val="24"/>
        </w:rPr>
      </w:pPr>
      <w:r w:rsidRPr="000711DB">
        <w:rPr>
          <w:rFonts w:ascii="David" w:hAnsi="David"/>
          <w:i/>
          <w:iCs/>
          <w:color w:val="4472C4" w:themeColor="accent1"/>
          <w:sz w:val="24"/>
          <w:rtl/>
        </w:rPr>
        <w:t>בעל ההסמכה הגבוהה ביותר מטעם היצרן של הציוד המוצע (</w:t>
      </w:r>
      <w:r w:rsidRPr="000711DB">
        <w:rPr>
          <w:rFonts w:ascii="David" w:hAnsi="David"/>
          <w:i/>
          <w:iCs/>
          <w:color w:val="4472C4" w:themeColor="accent1"/>
          <w:sz w:val="24"/>
        </w:rPr>
        <w:t>Gold Partner</w:t>
      </w:r>
      <w:r w:rsidRPr="000711DB">
        <w:rPr>
          <w:rFonts w:ascii="David" w:hAnsi="David"/>
          <w:i/>
          <w:iCs/>
          <w:color w:val="4472C4" w:themeColor="accent1"/>
          <w:sz w:val="24"/>
          <w:rtl/>
        </w:rPr>
        <w:t xml:space="preserve"> ו/או פלטינום ו/או הסמכת שוות ערך [בהתיחס לרכיבי אבטחת המידע ולציוד התקשורת] המוצעים על ידו בפתרון עבור מרכז הרשת).</w:t>
      </w:r>
    </w:p>
    <w:p w14:paraId="6CCC9A67" w14:textId="57B21249" w:rsidR="009D300F" w:rsidRPr="000711DB" w:rsidRDefault="009D300F" w:rsidP="00116BCF">
      <w:pPr>
        <w:pStyle w:val="ListParagraph"/>
        <w:numPr>
          <w:ilvl w:val="0"/>
          <w:numId w:val="155"/>
        </w:numPr>
        <w:bidi/>
        <w:spacing w:before="120" w:after="120" w:line="360" w:lineRule="auto"/>
        <w:ind w:left="3185"/>
        <w:rPr>
          <w:rFonts w:ascii="David" w:hAnsi="David"/>
          <w:b/>
          <w:bCs/>
          <w:sz w:val="24"/>
        </w:rPr>
      </w:pPr>
      <w:r w:rsidRPr="000711DB">
        <w:rPr>
          <w:rFonts w:ascii="David" w:hAnsi="David"/>
          <w:b/>
          <w:bCs/>
          <w:sz w:val="24"/>
          <w:rtl/>
        </w:rPr>
        <w:t xml:space="preserve">לצורך עמידה בדרישות ס"ק </w:t>
      </w:r>
      <w:r w:rsidR="00C360BA" w:rsidRPr="000711DB">
        <w:rPr>
          <w:rFonts w:ascii="David" w:hAnsi="David"/>
          <w:b/>
          <w:bCs/>
          <w:sz w:val="24"/>
          <w:rtl/>
        </w:rPr>
        <w:t xml:space="preserve">7 </w:t>
      </w:r>
      <w:r w:rsidR="00A078A9" w:rsidRPr="000711DB">
        <w:rPr>
          <w:rFonts w:ascii="David" w:hAnsi="David"/>
          <w:b/>
          <w:bCs/>
          <w:sz w:val="24"/>
          <w:rtl/>
        </w:rPr>
        <w:t xml:space="preserve">עד </w:t>
      </w:r>
      <w:r w:rsidR="00C360BA" w:rsidRPr="000711DB">
        <w:rPr>
          <w:rFonts w:ascii="David" w:hAnsi="David"/>
          <w:b/>
          <w:bCs/>
          <w:sz w:val="24"/>
          <w:rtl/>
        </w:rPr>
        <w:t xml:space="preserve">9 </w:t>
      </w:r>
      <w:r w:rsidRPr="000711DB">
        <w:rPr>
          <w:rFonts w:ascii="David" w:hAnsi="David"/>
          <w:b/>
          <w:bCs/>
          <w:sz w:val="24"/>
          <w:rtl/>
        </w:rPr>
        <w:t xml:space="preserve">בלבד בסעיף </w:t>
      </w:r>
      <w:r w:rsidR="00346883" w:rsidRPr="000711DB">
        <w:rPr>
          <w:rFonts w:ascii="David" w:hAnsi="David"/>
          <w:b/>
          <w:bCs/>
          <w:sz w:val="24"/>
          <w:rtl/>
        </w:rPr>
        <w:t>זה</w:t>
      </w:r>
      <w:r w:rsidRPr="000711DB">
        <w:rPr>
          <w:rFonts w:ascii="David" w:hAnsi="David"/>
          <w:b/>
          <w:bCs/>
          <w:sz w:val="24"/>
          <w:rtl/>
        </w:rPr>
        <w:t>, המציע רשאי לצרף להצעתו ספק משנה אחד אשר עונה על כלל הדרישות</w:t>
      </w:r>
      <w:bookmarkEnd w:id="34"/>
      <w:r w:rsidRPr="000711DB">
        <w:rPr>
          <w:rFonts w:ascii="David" w:hAnsi="David"/>
          <w:b/>
          <w:bCs/>
          <w:sz w:val="24"/>
          <w:rtl/>
        </w:rPr>
        <w:t>.</w:t>
      </w:r>
    </w:p>
    <w:p w14:paraId="233C7F8B" w14:textId="72211443" w:rsidR="005825F6" w:rsidRPr="000711DB" w:rsidRDefault="00F55147" w:rsidP="00116BCF">
      <w:pPr>
        <w:pStyle w:val="ListParagraph"/>
        <w:numPr>
          <w:ilvl w:val="4"/>
          <w:numId w:val="153"/>
        </w:numPr>
        <w:bidi/>
        <w:spacing w:before="120" w:after="120" w:line="360" w:lineRule="auto"/>
        <w:ind w:left="2786"/>
        <w:contextualSpacing w:val="0"/>
        <w:rPr>
          <w:rFonts w:ascii="David" w:hAnsi="David"/>
          <w:sz w:val="24"/>
        </w:rPr>
      </w:pPr>
      <w:r w:rsidRPr="000711DB">
        <w:rPr>
          <w:rFonts w:ascii="David" w:hAnsi="David"/>
          <w:sz w:val="24"/>
          <w:rtl/>
        </w:rPr>
        <w:t>מציע ב-</w:t>
      </w:r>
      <w:r w:rsidR="005825F6" w:rsidRPr="000711DB">
        <w:rPr>
          <w:rFonts w:ascii="David" w:hAnsi="David"/>
          <w:sz w:val="24"/>
          <w:rtl/>
        </w:rPr>
        <w:t xml:space="preserve">"מסלול ספק פתרונות </w:t>
      </w:r>
      <w:r w:rsidR="000E72F3" w:rsidRPr="000711DB">
        <w:rPr>
          <w:rFonts w:ascii="David" w:hAnsi="David"/>
          <w:sz w:val="24"/>
          <w:rtl/>
        </w:rPr>
        <w:t xml:space="preserve">של </w:t>
      </w:r>
      <w:r w:rsidR="00625A3A" w:rsidRPr="000711DB">
        <w:rPr>
          <w:rFonts w:ascii="David" w:hAnsi="David"/>
          <w:sz w:val="24"/>
          <w:rtl/>
        </w:rPr>
        <w:t xml:space="preserve">ציוד </w:t>
      </w:r>
      <w:r w:rsidR="005825F6" w:rsidRPr="000711DB">
        <w:rPr>
          <w:rFonts w:ascii="David" w:hAnsi="David"/>
          <w:sz w:val="24"/>
          <w:rtl/>
        </w:rPr>
        <w:t>תקשורת ואבטחת מידע"</w:t>
      </w:r>
    </w:p>
    <w:p w14:paraId="3D534AAC" w14:textId="203C976C" w:rsidR="00D24391" w:rsidRPr="000711DB" w:rsidRDefault="00D24391" w:rsidP="00116BCF">
      <w:pPr>
        <w:pStyle w:val="ListParagraph"/>
        <w:numPr>
          <w:ilvl w:val="0"/>
          <w:numId w:val="156"/>
        </w:numPr>
        <w:bidi/>
        <w:spacing w:before="120" w:after="120" w:line="360" w:lineRule="auto"/>
        <w:ind w:left="3326"/>
        <w:rPr>
          <w:rFonts w:ascii="David" w:hAnsi="David"/>
          <w:sz w:val="24"/>
        </w:rPr>
      </w:pPr>
      <w:r w:rsidRPr="000711DB">
        <w:rPr>
          <w:rFonts w:ascii="David" w:hAnsi="David"/>
          <w:sz w:val="24"/>
          <w:rtl/>
        </w:rPr>
        <w:t xml:space="preserve">בעל ותק </w:t>
      </w:r>
      <w:r w:rsidR="00FE375F" w:rsidRPr="000711DB">
        <w:rPr>
          <w:rFonts w:ascii="David" w:hAnsi="David"/>
          <w:sz w:val="24"/>
          <w:rtl/>
        </w:rPr>
        <w:t>של 3 שנים לפחות מאז 31.12.</w:t>
      </w:r>
      <w:r w:rsidR="003F326D" w:rsidRPr="000711DB">
        <w:rPr>
          <w:rFonts w:ascii="David" w:hAnsi="David"/>
          <w:sz w:val="24"/>
          <w:rtl/>
        </w:rPr>
        <w:t>2016</w:t>
      </w:r>
      <w:r w:rsidR="00FE375F" w:rsidRPr="000711DB">
        <w:rPr>
          <w:rFonts w:ascii="David" w:hAnsi="David"/>
          <w:sz w:val="24"/>
          <w:rtl/>
        </w:rPr>
        <w:t xml:space="preserve">, </w:t>
      </w:r>
      <w:r w:rsidRPr="000711DB">
        <w:rPr>
          <w:rFonts w:ascii="David" w:hAnsi="David"/>
          <w:sz w:val="24"/>
          <w:rtl/>
        </w:rPr>
        <w:t>בתחום של תכנון, תפעול, התקנה ואספקת ציוד תקשורת</w:t>
      </w:r>
      <w:r w:rsidR="00FE375F" w:rsidRPr="000711DB">
        <w:rPr>
          <w:rFonts w:ascii="David" w:hAnsi="David"/>
          <w:sz w:val="24"/>
          <w:rtl/>
        </w:rPr>
        <w:t xml:space="preserve"> ואבטחת מידע</w:t>
      </w:r>
      <w:r w:rsidRPr="000711DB">
        <w:rPr>
          <w:rFonts w:ascii="David" w:hAnsi="David"/>
          <w:sz w:val="24"/>
          <w:rtl/>
        </w:rPr>
        <w:t>.</w:t>
      </w:r>
    </w:p>
    <w:p w14:paraId="3F647C2E" w14:textId="755D9BCA" w:rsidR="00D24391" w:rsidRPr="000711DB" w:rsidRDefault="00C360BA" w:rsidP="00116BCF">
      <w:pPr>
        <w:pStyle w:val="ListParagraph"/>
        <w:numPr>
          <w:ilvl w:val="0"/>
          <w:numId w:val="156"/>
        </w:numPr>
        <w:bidi/>
        <w:spacing w:before="120" w:after="120" w:line="360" w:lineRule="auto"/>
        <w:ind w:left="3326"/>
        <w:rPr>
          <w:rFonts w:ascii="David" w:hAnsi="David"/>
          <w:color w:val="auto"/>
          <w:sz w:val="24"/>
        </w:rPr>
      </w:pPr>
      <w:r w:rsidRPr="000711DB">
        <w:rPr>
          <w:rFonts w:ascii="David" w:hAnsi="David"/>
          <w:color w:val="auto"/>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3F326D" w:rsidRPr="000711DB">
        <w:rPr>
          <w:rFonts w:ascii="David" w:hAnsi="David"/>
          <w:color w:val="auto"/>
          <w:sz w:val="24"/>
          <w:rtl/>
        </w:rPr>
        <w:t>, 2021</w:t>
      </w:r>
    </w:p>
    <w:p w14:paraId="0CFCC66F" w14:textId="77777777" w:rsidR="00D24391" w:rsidRPr="000711DB" w:rsidRDefault="00D24391" w:rsidP="00116BCF">
      <w:pPr>
        <w:pStyle w:val="ListParagraph"/>
        <w:numPr>
          <w:ilvl w:val="0"/>
          <w:numId w:val="156"/>
        </w:numPr>
        <w:bidi/>
        <w:spacing w:before="120" w:after="120" w:line="360" w:lineRule="auto"/>
        <w:ind w:left="3326"/>
        <w:rPr>
          <w:rFonts w:ascii="David" w:hAnsi="David"/>
          <w:sz w:val="24"/>
        </w:rPr>
      </w:pPr>
      <w:r w:rsidRPr="000711DB">
        <w:rPr>
          <w:rFonts w:ascii="David" w:hAnsi="David"/>
          <w:sz w:val="24"/>
          <w:rtl/>
        </w:rPr>
        <w:t>בעל ההסמכה הגבוהה ביותר מטעם היצרן לציוד המוצע (</w:t>
      </w:r>
      <w:r w:rsidRPr="000711DB">
        <w:rPr>
          <w:rFonts w:ascii="David" w:hAnsi="David"/>
          <w:sz w:val="24"/>
        </w:rPr>
        <w:t>Gold Partner</w:t>
      </w:r>
      <w:r w:rsidRPr="000711DB">
        <w:rPr>
          <w:rFonts w:ascii="David" w:hAnsi="David"/>
          <w:sz w:val="24"/>
          <w:rtl/>
        </w:rPr>
        <w:t xml:space="preserve"> ו/או פלטינום ו/או הסמכת שוות ערך של יצרן הציוד [בהתיחס </w:t>
      </w:r>
      <w:r w:rsidRPr="000711DB">
        <w:rPr>
          <w:rFonts w:ascii="David" w:hAnsi="David"/>
          <w:sz w:val="24"/>
          <w:rtl/>
        </w:rPr>
        <w:lastRenderedPageBreak/>
        <w:t>לרכיבי אבטחת המידע ולציוד התקשורת] המוצע על ידו בפתרון עבור מרכז הרשת).</w:t>
      </w:r>
    </w:p>
    <w:p w14:paraId="58553C02" w14:textId="232E8C58" w:rsidR="00D24391" w:rsidRPr="000711DB" w:rsidRDefault="00D24391" w:rsidP="00116BCF">
      <w:pPr>
        <w:pStyle w:val="ListParagraph"/>
        <w:numPr>
          <w:ilvl w:val="0"/>
          <w:numId w:val="156"/>
        </w:numPr>
        <w:bidi/>
        <w:spacing w:before="120" w:after="120" w:line="360" w:lineRule="auto"/>
        <w:ind w:left="3326"/>
        <w:rPr>
          <w:rFonts w:ascii="David" w:hAnsi="David"/>
          <w:i/>
          <w:iCs/>
          <w:color w:val="4472C4" w:themeColor="accent1"/>
          <w:sz w:val="24"/>
        </w:rPr>
      </w:pPr>
      <w:r w:rsidRPr="000711DB">
        <w:rPr>
          <w:rFonts w:ascii="David" w:hAnsi="David"/>
          <w:i/>
          <w:iCs/>
          <w:color w:val="4472C4" w:themeColor="accent1"/>
          <w:sz w:val="24"/>
          <w:rtl/>
        </w:rPr>
        <w:t xml:space="preserve">בעל רישיון תקף </w:t>
      </w:r>
      <w:r w:rsidRPr="000711DB">
        <w:rPr>
          <w:rFonts w:ascii="David" w:hAnsi="David"/>
          <w:i/>
          <w:iCs/>
          <w:color w:val="4472C4" w:themeColor="accent1"/>
          <w:sz w:val="22"/>
          <w:szCs w:val="22"/>
          <w:rtl/>
        </w:rPr>
        <w:t>לפי סעיף 4 לחוק התקשורת (בזק ושידורים) התשמ"ב-1982</w:t>
      </w:r>
      <w:r w:rsidRPr="000711DB">
        <w:rPr>
          <w:rFonts w:ascii="David" w:hAnsi="David"/>
          <w:i/>
          <w:iCs/>
          <w:color w:val="4472C4" w:themeColor="accent1"/>
          <w:sz w:val="24"/>
        </w:rPr>
        <w:t xml:space="preserve"> </w:t>
      </w:r>
      <w:r w:rsidRPr="000711DB">
        <w:rPr>
          <w:rFonts w:ascii="David" w:hAnsi="David"/>
          <w:i/>
          <w:iCs/>
          <w:color w:val="4472C4" w:themeColor="accent1"/>
          <w:sz w:val="24"/>
          <w:rtl/>
        </w:rPr>
        <w:t>"למתן שירותי גישה לאינטרנט" (</w:t>
      </w:r>
      <w:r w:rsidRPr="000711DB">
        <w:rPr>
          <w:rFonts w:ascii="David" w:hAnsi="David"/>
          <w:i/>
          <w:iCs/>
          <w:color w:val="4472C4" w:themeColor="accent1"/>
          <w:sz w:val="24"/>
        </w:rPr>
        <w:t>ISP</w:t>
      </w:r>
      <w:r w:rsidRPr="000711DB">
        <w:rPr>
          <w:rFonts w:ascii="David" w:hAnsi="David"/>
          <w:i/>
          <w:iCs/>
          <w:color w:val="4472C4" w:themeColor="accent1"/>
          <w:sz w:val="24"/>
          <w:rtl/>
        </w:rPr>
        <w:t>) מטעם משרד התקשורת, שניתן לפני יום 31.12.</w:t>
      </w:r>
      <w:r w:rsidR="00AA7439" w:rsidRPr="000711DB">
        <w:rPr>
          <w:rFonts w:ascii="David" w:hAnsi="David"/>
          <w:i/>
          <w:iCs/>
          <w:color w:val="4472C4" w:themeColor="accent1"/>
          <w:sz w:val="24"/>
          <w:rtl/>
        </w:rPr>
        <w:t>2016</w:t>
      </w:r>
      <w:r w:rsidRPr="000711DB">
        <w:rPr>
          <w:rFonts w:ascii="David" w:hAnsi="David"/>
          <w:i/>
          <w:iCs/>
          <w:color w:val="4472C4" w:themeColor="accent1"/>
          <w:sz w:val="24"/>
          <w:rtl/>
        </w:rPr>
        <w:t>.</w:t>
      </w:r>
    </w:p>
    <w:p w14:paraId="58EBEE98" w14:textId="0481EE1C" w:rsidR="00D24391" w:rsidRPr="000711DB" w:rsidRDefault="003A4021" w:rsidP="00116BCF">
      <w:pPr>
        <w:pStyle w:val="ListParagraph"/>
        <w:numPr>
          <w:ilvl w:val="0"/>
          <w:numId w:val="156"/>
        </w:numPr>
        <w:bidi/>
        <w:spacing w:before="120" w:after="120" w:line="360" w:lineRule="auto"/>
        <w:ind w:left="3326"/>
        <w:rPr>
          <w:rFonts w:ascii="David" w:hAnsi="David"/>
          <w:i/>
          <w:iCs/>
          <w:color w:val="4472C4" w:themeColor="accent1"/>
        </w:rPr>
      </w:pPr>
      <w:r w:rsidRPr="000711DB">
        <w:rPr>
          <w:rFonts w:ascii="David" w:hAnsi="David"/>
          <w:i/>
          <w:iCs/>
          <w:color w:val="4472C4" w:themeColor="accent1"/>
          <w:rtl/>
        </w:rPr>
        <w:t>בעל ותק של 3 שנים לפחות מאז 31.12.</w:t>
      </w:r>
      <w:r w:rsidR="00AA7439" w:rsidRPr="000711DB">
        <w:rPr>
          <w:rFonts w:ascii="David" w:hAnsi="David"/>
          <w:i/>
          <w:iCs/>
          <w:color w:val="4472C4" w:themeColor="accent1"/>
          <w:rtl/>
        </w:rPr>
        <w:t>2016</w:t>
      </w:r>
      <w:r w:rsidRPr="000711DB">
        <w:rPr>
          <w:rFonts w:ascii="David" w:hAnsi="David"/>
          <w:i/>
          <w:iCs/>
          <w:color w:val="4472C4" w:themeColor="accent1"/>
          <w:rtl/>
        </w:rPr>
        <w:t xml:space="preserve">, באספקת שירותי גישה לאינטרנט כספק </w:t>
      </w:r>
      <w:r w:rsidRPr="000711DB">
        <w:rPr>
          <w:rFonts w:ascii="David" w:hAnsi="David"/>
          <w:i/>
          <w:iCs/>
          <w:color w:val="4472C4" w:themeColor="accent1"/>
        </w:rPr>
        <w:t>ISP</w:t>
      </w:r>
      <w:r w:rsidRPr="000711DB">
        <w:rPr>
          <w:rFonts w:ascii="David" w:hAnsi="David"/>
          <w:i/>
          <w:iCs/>
          <w:color w:val="4472C4" w:themeColor="accent1"/>
          <w:rtl/>
        </w:rPr>
        <w:t xml:space="preserve"> ברציפות</w:t>
      </w:r>
    </w:p>
    <w:p w14:paraId="6E2D1D33" w14:textId="63A3A046" w:rsidR="00D24391" w:rsidRPr="000711DB" w:rsidRDefault="00C360BA" w:rsidP="00116BCF">
      <w:pPr>
        <w:pStyle w:val="ListParagraph"/>
        <w:numPr>
          <w:ilvl w:val="0"/>
          <w:numId w:val="156"/>
        </w:numPr>
        <w:bidi/>
        <w:spacing w:before="120" w:after="120" w:line="360" w:lineRule="auto"/>
        <w:ind w:left="3326"/>
        <w:rPr>
          <w:rFonts w:ascii="David" w:hAnsi="David"/>
          <w:i/>
          <w:iCs/>
          <w:color w:val="4472C4" w:themeColor="accent1"/>
          <w:sz w:val="24"/>
          <w:rtl/>
        </w:rPr>
      </w:pPr>
      <w:r w:rsidRPr="000711DB">
        <w:rPr>
          <w:rFonts w:ascii="David" w:hAnsi="David"/>
          <w:i/>
          <w:iCs/>
          <w:color w:val="4472C4" w:themeColor="accent1"/>
          <w:rtl/>
        </w:rPr>
        <w:t xml:space="preserve">בעל ניסיון קודם בתחום של אספקת שרותי תקשורת כספק </w:t>
      </w:r>
      <w:r w:rsidRPr="000711DB">
        <w:rPr>
          <w:rFonts w:ascii="David" w:hAnsi="David"/>
          <w:i/>
          <w:iCs/>
          <w:color w:val="4472C4" w:themeColor="accent1"/>
        </w:rPr>
        <w:t>ISP</w:t>
      </w:r>
      <w:r w:rsidRPr="000711DB">
        <w:rPr>
          <w:rFonts w:ascii="David" w:hAnsi="David"/>
          <w:i/>
          <w:iCs/>
          <w:color w:val="4472C4" w:themeColor="accent1"/>
          <w:rtl/>
        </w:rPr>
        <w:t xml:space="preserve"> </w:t>
      </w:r>
      <w:r w:rsidR="00232A2C" w:rsidRPr="000711DB">
        <w:rPr>
          <w:rFonts w:ascii="David" w:hAnsi="David"/>
          <w:i/>
          <w:iCs/>
          <w:color w:val="4472C4" w:themeColor="accent1"/>
          <w:rtl/>
        </w:rPr>
        <w:t xml:space="preserve">ללקוחות עיסקיים </w:t>
      </w:r>
      <w:r w:rsidRPr="000711DB">
        <w:rPr>
          <w:rFonts w:ascii="David" w:hAnsi="David"/>
          <w:i/>
          <w:iCs/>
          <w:color w:val="4472C4" w:themeColor="accent1"/>
          <w:rtl/>
        </w:rPr>
        <w:t>בהיקף  כספי הגבוה ה- 15,000,000 ₪ ללא מע"מ בכל שנה, ב-3 שנים לפחות מתוך השנים הבאות: 2018, 2019, 2020</w:t>
      </w:r>
      <w:r w:rsidR="003517AB" w:rsidRPr="000711DB">
        <w:rPr>
          <w:rFonts w:ascii="David" w:hAnsi="David"/>
          <w:i/>
          <w:iCs/>
          <w:color w:val="4472C4" w:themeColor="accent1"/>
          <w:rtl/>
        </w:rPr>
        <w:t>, 2021</w:t>
      </w:r>
      <w:r w:rsidR="00D24391" w:rsidRPr="000711DB">
        <w:rPr>
          <w:rFonts w:ascii="David" w:hAnsi="David"/>
          <w:i/>
          <w:iCs/>
          <w:color w:val="4472C4" w:themeColor="accent1"/>
          <w:sz w:val="24"/>
          <w:rtl/>
        </w:rPr>
        <w:t xml:space="preserve"> </w:t>
      </w:r>
    </w:p>
    <w:p w14:paraId="53C62184" w14:textId="77777777" w:rsidR="00D24391" w:rsidRPr="000711DB" w:rsidRDefault="00D24391" w:rsidP="00116BCF">
      <w:pPr>
        <w:pStyle w:val="ListParagraph"/>
        <w:numPr>
          <w:ilvl w:val="0"/>
          <w:numId w:val="156"/>
        </w:numPr>
        <w:bidi/>
        <w:spacing w:before="120" w:after="120" w:line="360" w:lineRule="auto"/>
        <w:ind w:left="3326"/>
        <w:rPr>
          <w:rFonts w:ascii="David" w:hAnsi="David"/>
          <w:i/>
          <w:iCs/>
          <w:color w:val="4472C4" w:themeColor="accent1"/>
          <w:sz w:val="24"/>
        </w:rPr>
      </w:pPr>
      <w:r w:rsidRPr="000711DB">
        <w:rPr>
          <w:rFonts w:ascii="David" w:hAnsi="David"/>
          <w:i/>
          <w:iCs/>
          <w:color w:val="4472C4" w:themeColor="accent1"/>
          <w:sz w:val="24"/>
          <w:rtl/>
        </w:rPr>
        <w:t xml:space="preserve">בעל לפחות שתי נקודות חיבור </w:t>
      </w:r>
      <w:r w:rsidRPr="000711DB">
        <w:rPr>
          <w:rFonts w:ascii="David" w:hAnsi="David"/>
          <w:i/>
          <w:iCs/>
          <w:color w:val="4472C4" w:themeColor="accent1"/>
          <w:sz w:val="24"/>
        </w:rPr>
        <w:t>POP)</w:t>
      </w:r>
      <w:r w:rsidRPr="000711DB">
        <w:rPr>
          <w:rFonts w:ascii="David" w:hAnsi="David"/>
          <w:i/>
          <w:iCs/>
          <w:color w:val="4472C4" w:themeColor="accent1"/>
          <w:sz w:val="24"/>
          <w:rtl/>
        </w:rPr>
        <w:t xml:space="preserve">) שונות ועצמאיות בארץ, המרוחקות 50 ק"מ (מרחק אווירי) לפחות זו מזו, הפועלות בשיטת גיבוי מלא ו"חם" ולשתיהן יש יציאה לאינטרנט העולמי, וכן, לפחות שתי נקודת חיבור  </w:t>
      </w:r>
      <w:r w:rsidRPr="000711DB">
        <w:rPr>
          <w:rFonts w:ascii="David" w:hAnsi="David"/>
          <w:i/>
          <w:iCs/>
          <w:color w:val="4472C4" w:themeColor="accent1"/>
          <w:sz w:val="24"/>
        </w:rPr>
        <w:t xml:space="preserve"> (POP)</w:t>
      </w:r>
      <w:r w:rsidRPr="000711DB">
        <w:rPr>
          <w:rFonts w:ascii="David" w:hAnsi="David"/>
          <w:i/>
          <w:iCs/>
          <w:color w:val="4472C4" w:themeColor="accent1"/>
          <w:sz w:val="24"/>
          <w:rtl/>
        </w:rPr>
        <w:t xml:space="preserve"> בחו"ל.</w:t>
      </w:r>
    </w:p>
    <w:p w14:paraId="7300A5AF" w14:textId="77777777" w:rsidR="00D24391" w:rsidRPr="000711DB" w:rsidRDefault="00D24391" w:rsidP="00116BCF">
      <w:pPr>
        <w:pStyle w:val="ListParagraph"/>
        <w:numPr>
          <w:ilvl w:val="0"/>
          <w:numId w:val="156"/>
        </w:numPr>
        <w:bidi/>
        <w:spacing w:before="120" w:after="120" w:line="360" w:lineRule="auto"/>
        <w:ind w:left="3326"/>
        <w:rPr>
          <w:rFonts w:ascii="David" w:hAnsi="David"/>
          <w:i/>
          <w:iCs/>
          <w:color w:val="4472C4" w:themeColor="accent1"/>
          <w:sz w:val="24"/>
        </w:rPr>
      </w:pPr>
      <w:r w:rsidRPr="000711DB">
        <w:rPr>
          <w:rFonts w:ascii="David" w:hAnsi="David"/>
          <w:i/>
          <w:iCs/>
          <w:color w:val="4472C4" w:themeColor="accent1"/>
          <w:sz w:val="24"/>
          <w:rtl/>
        </w:rPr>
        <w:t>למציע שתי חוות ארוח  בארץ לפחות עם יציאה לאינטרנט.</w:t>
      </w:r>
    </w:p>
    <w:p w14:paraId="7AE11784" w14:textId="77777777" w:rsidR="00D24391" w:rsidRPr="000711DB" w:rsidRDefault="00D24391" w:rsidP="00116BCF">
      <w:pPr>
        <w:pStyle w:val="ListParagraph"/>
        <w:numPr>
          <w:ilvl w:val="0"/>
          <w:numId w:val="156"/>
        </w:numPr>
        <w:bidi/>
        <w:spacing w:before="120" w:after="120" w:line="360" w:lineRule="auto"/>
        <w:ind w:left="3326"/>
        <w:rPr>
          <w:rFonts w:ascii="David" w:hAnsi="David"/>
          <w:i/>
          <w:iCs/>
          <w:color w:val="4472C4" w:themeColor="accent1"/>
          <w:sz w:val="24"/>
        </w:rPr>
      </w:pPr>
      <w:r w:rsidRPr="000711DB">
        <w:rPr>
          <w:rFonts w:ascii="David" w:hAnsi="David"/>
          <w:i/>
          <w:iCs/>
          <w:color w:val="4472C4" w:themeColor="accent1"/>
          <w:sz w:val="24"/>
          <w:rtl/>
        </w:rPr>
        <w:t xml:space="preserve">במועד הגשת ההצעות, קצב הקישור הכולל  של המציע לשדרת האינטרנט בחו"ל עולה על  </w:t>
      </w:r>
      <w:r w:rsidRPr="000711DB">
        <w:rPr>
          <w:rFonts w:ascii="David" w:hAnsi="David"/>
          <w:i/>
          <w:iCs/>
          <w:color w:val="4472C4" w:themeColor="accent1"/>
          <w:sz w:val="24"/>
        </w:rPr>
        <w:t>Gbps</w:t>
      </w:r>
      <w:r w:rsidRPr="000711DB">
        <w:rPr>
          <w:rFonts w:ascii="David" w:hAnsi="David"/>
          <w:i/>
          <w:iCs/>
          <w:color w:val="4472C4" w:themeColor="accent1"/>
          <w:sz w:val="24"/>
          <w:rtl/>
        </w:rPr>
        <w:t xml:space="preserve"> 400 סימטריים </w:t>
      </w:r>
      <w:r w:rsidRPr="000711DB">
        <w:rPr>
          <w:rFonts w:ascii="David" w:hAnsi="David"/>
          <w:i/>
          <w:iCs/>
          <w:color w:val="4472C4" w:themeColor="accent1"/>
          <w:sz w:val="24"/>
        </w:rPr>
        <w:t>(Upload/Download)</w:t>
      </w:r>
      <w:r w:rsidRPr="000711DB">
        <w:rPr>
          <w:rFonts w:ascii="David" w:hAnsi="David"/>
          <w:i/>
          <w:iCs/>
          <w:color w:val="4472C4" w:themeColor="accent1"/>
          <w:sz w:val="24"/>
          <w:rtl/>
        </w:rPr>
        <w:t xml:space="preserve">. </w:t>
      </w:r>
    </w:p>
    <w:p w14:paraId="6BD66CCE" w14:textId="462AE2BB" w:rsidR="009D300F" w:rsidRPr="000711DB" w:rsidRDefault="009D300F" w:rsidP="00116BCF">
      <w:pPr>
        <w:pStyle w:val="ListParagraph"/>
        <w:numPr>
          <w:ilvl w:val="0"/>
          <w:numId w:val="156"/>
        </w:numPr>
        <w:bidi/>
        <w:spacing w:before="120" w:after="120" w:line="360" w:lineRule="auto"/>
        <w:ind w:left="3326"/>
        <w:rPr>
          <w:rFonts w:ascii="David" w:hAnsi="David"/>
          <w:sz w:val="24"/>
        </w:rPr>
      </w:pPr>
      <w:r w:rsidRPr="000711DB">
        <w:rPr>
          <w:rFonts w:ascii="David" w:hAnsi="David"/>
          <w:b/>
          <w:bCs/>
          <w:sz w:val="24"/>
          <w:rtl/>
        </w:rPr>
        <w:t xml:space="preserve">לצורך עמידה בדרישות ס"ק </w:t>
      </w:r>
      <w:r w:rsidR="00C360BA" w:rsidRPr="000711DB">
        <w:rPr>
          <w:rFonts w:ascii="David" w:hAnsi="David"/>
          <w:b/>
          <w:bCs/>
          <w:sz w:val="24"/>
          <w:rtl/>
        </w:rPr>
        <w:t xml:space="preserve">4 </w:t>
      </w:r>
      <w:r w:rsidRPr="000711DB">
        <w:rPr>
          <w:rFonts w:ascii="David" w:hAnsi="David"/>
          <w:b/>
          <w:bCs/>
          <w:sz w:val="24"/>
          <w:rtl/>
        </w:rPr>
        <w:t xml:space="preserve">עד </w:t>
      </w:r>
      <w:r w:rsidR="00C360BA" w:rsidRPr="000711DB">
        <w:rPr>
          <w:rFonts w:ascii="David" w:hAnsi="David"/>
          <w:b/>
          <w:bCs/>
          <w:sz w:val="24"/>
          <w:rtl/>
        </w:rPr>
        <w:t xml:space="preserve">9 </w:t>
      </w:r>
      <w:r w:rsidRPr="000711DB">
        <w:rPr>
          <w:rFonts w:ascii="David" w:hAnsi="David"/>
          <w:b/>
          <w:bCs/>
          <w:sz w:val="24"/>
          <w:rtl/>
        </w:rPr>
        <w:t>בלבד</w:t>
      </w:r>
      <w:r w:rsidR="00346883" w:rsidRPr="000711DB">
        <w:rPr>
          <w:rFonts w:ascii="David" w:hAnsi="David"/>
          <w:b/>
          <w:bCs/>
          <w:sz w:val="24"/>
          <w:rtl/>
        </w:rPr>
        <w:t xml:space="preserve"> בסעיף זה</w:t>
      </w:r>
      <w:r w:rsidRPr="000711DB">
        <w:rPr>
          <w:rFonts w:ascii="David" w:hAnsi="David"/>
          <w:b/>
          <w:bCs/>
          <w:sz w:val="24"/>
          <w:rtl/>
        </w:rPr>
        <w:t>, המציע רשאי לצרף להצעתו ספק משנה אחד אשר עונה על כלל הדרישות</w:t>
      </w:r>
      <w:r w:rsidRPr="000711DB">
        <w:rPr>
          <w:rFonts w:ascii="David" w:hAnsi="David"/>
          <w:sz w:val="24"/>
          <w:rtl/>
        </w:rPr>
        <w:t>.</w:t>
      </w:r>
    </w:p>
    <w:p w14:paraId="1EECF991" w14:textId="478227C3" w:rsidR="00D24391" w:rsidRPr="000711DB" w:rsidRDefault="00D24391" w:rsidP="00116BCF">
      <w:pPr>
        <w:pStyle w:val="ListParagraph"/>
        <w:numPr>
          <w:ilvl w:val="3"/>
          <w:numId w:val="153"/>
        </w:numPr>
        <w:bidi/>
        <w:spacing w:before="120" w:after="120" w:line="360" w:lineRule="auto"/>
        <w:ind w:left="2219"/>
        <w:contextualSpacing w:val="0"/>
        <w:rPr>
          <w:rFonts w:ascii="David" w:hAnsi="David"/>
          <w:sz w:val="24"/>
        </w:rPr>
      </w:pPr>
      <w:r w:rsidRPr="000711DB">
        <w:rPr>
          <w:rFonts w:ascii="David" w:hAnsi="David"/>
          <w:sz w:val="24"/>
          <w:rtl/>
        </w:rPr>
        <w:t xml:space="preserve">למסמך המכרז קיימים נספחים חסויים, לקבלת הנספחים החסויים יש לפנות תחילה אל איש הקשר במשרד המפורט בסעיף 0.4.3 בהמשך, לקבלת </w:t>
      </w:r>
      <w:r w:rsidRPr="000711DB">
        <w:rPr>
          <w:rFonts w:ascii="David" w:hAnsi="David"/>
          <w:sz w:val="24"/>
        </w:rPr>
        <w:t>NDA</w:t>
      </w:r>
      <w:r w:rsidRPr="000711DB">
        <w:rPr>
          <w:rFonts w:ascii="David" w:hAnsi="David"/>
          <w:sz w:val="24"/>
          <w:rtl/>
        </w:rPr>
        <w:t xml:space="preserve">, ולחתום עליו. את </w:t>
      </w:r>
      <w:r w:rsidRPr="000711DB">
        <w:rPr>
          <w:rFonts w:ascii="David" w:hAnsi="David"/>
          <w:sz w:val="24"/>
          <w:u w:val="single"/>
          <w:rtl/>
        </w:rPr>
        <w:t>תצהיר ה-</w:t>
      </w:r>
      <w:r w:rsidRPr="000711DB">
        <w:rPr>
          <w:rFonts w:ascii="David" w:hAnsi="David"/>
          <w:sz w:val="24"/>
          <w:u w:val="single"/>
        </w:rPr>
        <w:t xml:space="preserve">NDA </w:t>
      </w:r>
      <w:r w:rsidRPr="000711DB">
        <w:rPr>
          <w:rFonts w:ascii="David" w:hAnsi="David"/>
          <w:sz w:val="24"/>
          <w:u w:val="single"/>
          <w:rtl/>
        </w:rPr>
        <w:t xml:space="preserve"> החתום יש לשלוח לאיש הקשר במשרד</w:t>
      </w:r>
      <w:r w:rsidR="00805D55">
        <w:rPr>
          <w:rFonts w:ascii="David" w:hAnsi="David" w:hint="cs"/>
          <w:sz w:val="24"/>
          <w:u w:val="single"/>
          <w:rtl/>
        </w:rPr>
        <w:t>.</w:t>
      </w:r>
    </w:p>
    <w:p w14:paraId="37EB6747" w14:textId="43B54FEF" w:rsidR="00090CE6" w:rsidRPr="000711DB" w:rsidRDefault="00090CE6" w:rsidP="00090CE6">
      <w:pPr>
        <w:bidi/>
        <w:spacing w:before="120" w:after="120" w:line="360" w:lineRule="auto"/>
        <w:ind w:left="2160"/>
        <w:rPr>
          <w:rFonts w:ascii="David" w:hAnsi="David"/>
          <w:b/>
          <w:bCs/>
          <w:sz w:val="24"/>
        </w:rPr>
      </w:pPr>
      <w:r w:rsidRPr="000711DB">
        <w:rPr>
          <w:rFonts w:ascii="David" w:hAnsi="David"/>
          <w:b/>
          <w:bCs/>
          <w:sz w:val="24"/>
          <w:rtl/>
        </w:rPr>
        <w:t xml:space="preserve">חתימה על </w:t>
      </w:r>
      <w:r w:rsidRPr="000711DB">
        <w:rPr>
          <w:rFonts w:ascii="David" w:hAnsi="David"/>
          <w:b/>
          <w:bCs/>
          <w:sz w:val="24"/>
        </w:rPr>
        <w:t>NDA</w:t>
      </w:r>
      <w:r w:rsidRPr="000711DB">
        <w:rPr>
          <w:rFonts w:ascii="David" w:hAnsi="David"/>
          <w:b/>
          <w:bCs/>
          <w:sz w:val="24"/>
          <w:rtl/>
        </w:rPr>
        <w:t xml:space="preserve"> </w:t>
      </w:r>
      <w:r w:rsidR="00573E92">
        <w:rPr>
          <w:rFonts w:ascii="David" w:hAnsi="David" w:hint="cs"/>
          <w:b/>
          <w:bCs/>
          <w:sz w:val="24"/>
          <w:rtl/>
        </w:rPr>
        <w:t xml:space="preserve">המצורף כנספח 0.2.1.8 </w:t>
      </w:r>
      <w:r w:rsidRPr="000711DB">
        <w:rPr>
          <w:rFonts w:ascii="David" w:hAnsi="David"/>
          <w:b/>
          <w:bCs/>
          <w:sz w:val="24"/>
          <w:rtl/>
        </w:rPr>
        <w:t>וכן, קבלת אישור להעברת הנספחים למציע</w:t>
      </w:r>
      <w:r w:rsidR="00622C39" w:rsidRPr="000711DB">
        <w:rPr>
          <w:rFonts w:ascii="David" w:hAnsi="David"/>
          <w:b/>
          <w:bCs/>
          <w:sz w:val="24"/>
          <w:rtl/>
        </w:rPr>
        <w:t>,</w:t>
      </w:r>
      <w:r w:rsidRPr="000711DB">
        <w:rPr>
          <w:rFonts w:ascii="David" w:hAnsi="David"/>
          <w:b/>
          <w:bCs/>
          <w:sz w:val="24"/>
          <w:rtl/>
        </w:rPr>
        <w:t xml:space="preserve"> ממינהל הרכש, הינם תנאי סף לקבלת הנספחים החסויים, להגשת הצעה ולקבלת מענים לשאלות הבהרה המתיחסות למרכיבים בנספחים החסויים (ראה סעיף 0.4.4. בהמשך).</w:t>
      </w:r>
    </w:p>
    <w:p w14:paraId="7D06B702" w14:textId="099D73B1" w:rsidR="00E2688E" w:rsidRPr="000711DB" w:rsidRDefault="000C0E06" w:rsidP="00116BCF">
      <w:pPr>
        <w:pStyle w:val="ListParagraph"/>
        <w:numPr>
          <w:ilvl w:val="2"/>
          <w:numId w:val="153"/>
        </w:numPr>
        <w:bidi/>
        <w:spacing w:before="120" w:after="120" w:line="276" w:lineRule="auto"/>
        <w:ind w:left="1440"/>
        <w:contextualSpacing w:val="0"/>
        <w:rPr>
          <w:rFonts w:ascii="David" w:hAnsi="David"/>
          <w:sz w:val="24"/>
        </w:rPr>
      </w:pPr>
      <w:r w:rsidRPr="000711DB">
        <w:rPr>
          <w:rFonts w:ascii="David" w:hAnsi="David"/>
          <w:sz w:val="24"/>
          <w:rtl/>
        </w:rPr>
        <w:t>במקרה בו המציע, כאישיות משפטית עצמאית, אינו עומד בתנאי הסף המפורטים במכרז ושבעברו של המציע התרחש שינוי ארגוני (דוגמת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יוכל המציע לצרף לנתוניו את נתוני הגוף בו התקיימה הפעילות לפני השינוי הארגוני. החלטה בדבר הכרה כאמור תהיה בכפוף לשיקול דעת עורך המכרז</w:t>
      </w:r>
      <w:r w:rsidR="00242EBB" w:rsidRPr="000711DB">
        <w:rPr>
          <w:rFonts w:ascii="David" w:hAnsi="David"/>
          <w:sz w:val="24"/>
          <w:rtl/>
        </w:rPr>
        <w:t xml:space="preserve">. </w:t>
      </w:r>
      <w:r w:rsidR="00483D39" w:rsidRPr="000711DB">
        <w:rPr>
          <w:rFonts w:ascii="David" w:hAnsi="David"/>
          <w:sz w:val="24"/>
          <w:rtl/>
        </w:rPr>
        <w:t xml:space="preserve"> </w:t>
      </w:r>
      <w:r w:rsidR="00483D39" w:rsidRPr="000711DB">
        <w:rPr>
          <w:rFonts w:ascii="David" w:hAnsi="David"/>
          <w:b/>
          <w:bCs/>
          <w:sz w:val="24"/>
          <w:rtl/>
        </w:rPr>
        <w:t xml:space="preserve">על אף האמור, לצורך עמידה בתנאי סף שבסעיפים </w:t>
      </w:r>
      <w:r w:rsidR="00483D39" w:rsidRPr="000711DB">
        <w:rPr>
          <w:rFonts w:ascii="David" w:hAnsi="David"/>
          <w:b/>
          <w:bCs/>
          <w:sz w:val="24"/>
        </w:rPr>
        <w:t>0.2.1.</w:t>
      </w:r>
      <w:r w:rsidR="00D50FF7" w:rsidRPr="000711DB">
        <w:rPr>
          <w:rFonts w:ascii="David" w:hAnsi="David"/>
          <w:b/>
          <w:bCs/>
          <w:sz w:val="24"/>
        </w:rPr>
        <w:t>7</w:t>
      </w:r>
      <w:r w:rsidR="00483D39" w:rsidRPr="000711DB">
        <w:rPr>
          <w:rFonts w:ascii="David" w:hAnsi="David"/>
          <w:b/>
          <w:bCs/>
          <w:sz w:val="24"/>
        </w:rPr>
        <w:t>.</w:t>
      </w:r>
      <w:r w:rsidR="00D50FF7" w:rsidRPr="000711DB">
        <w:rPr>
          <w:rFonts w:ascii="David" w:hAnsi="David"/>
          <w:b/>
          <w:bCs/>
          <w:sz w:val="24"/>
        </w:rPr>
        <w:t>1</w:t>
      </w:r>
      <w:r w:rsidR="00483D39" w:rsidRPr="000711DB">
        <w:rPr>
          <w:rFonts w:ascii="David" w:hAnsi="David"/>
          <w:b/>
          <w:bCs/>
          <w:sz w:val="24"/>
        </w:rPr>
        <w:t xml:space="preserve"> </w:t>
      </w:r>
      <w:r w:rsidR="00D50FF7" w:rsidRPr="000711DB">
        <w:rPr>
          <w:rFonts w:ascii="David" w:hAnsi="David"/>
          <w:b/>
          <w:bCs/>
          <w:sz w:val="24"/>
          <w:rtl/>
        </w:rPr>
        <w:t xml:space="preserve"> (ס"ק </w:t>
      </w:r>
      <w:r w:rsidR="00211298" w:rsidRPr="000711DB">
        <w:rPr>
          <w:rFonts w:ascii="David" w:hAnsi="David"/>
          <w:b/>
          <w:bCs/>
          <w:sz w:val="24"/>
          <w:rtl/>
        </w:rPr>
        <w:t xml:space="preserve">7 עד </w:t>
      </w:r>
      <w:r w:rsidR="009D300F" w:rsidRPr="000711DB">
        <w:rPr>
          <w:rFonts w:ascii="David" w:hAnsi="David"/>
          <w:b/>
          <w:bCs/>
          <w:sz w:val="24"/>
          <w:rtl/>
        </w:rPr>
        <w:t>9</w:t>
      </w:r>
      <w:r w:rsidR="00B20500" w:rsidRPr="000711DB">
        <w:rPr>
          <w:rFonts w:ascii="David" w:hAnsi="David"/>
          <w:b/>
          <w:bCs/>
          <w:sz w:val="24"/>
          <w:rtl/>
        </w:rPr>
        <w:t>)</w:t>
      </w:r>
      <w:r w:rsidR="00F94648" w:rsidRPr="000711DB">
        <w:rPr>
          <w:rFonts w:ascii="David" w:hAnsi="David"/>
          <w:b/>
          <w:bCs/>
          <w:sz w:val="24"/>
          <w:rtl/>
        </w:rPr>
        <w:t> </w:t>
      </w:r>
      <w:r w:rsidR="00F94648" w:rsidRPr="000711DB">
        <w:rPr>
          <w:rFonts w:ascii="David" w:hAnsi="David"/>
          <w:b/>
          <w:bCs/>
          <w:sz w:val="24"/>
        </w:rPr>
        <w:t xml:space="preserve"> </w:t>
      </w:r>
      <w:r w:rsidR="00F94648" w:rsidRPr="000711DB">
        <w:rPr>
          <w:rFonts w:ascii="David" w:hAnsi="David"/>
          <w:b/>
          <w:bCs/>
          <w:sz w:val="24"/>
          <w:rtl/>
        </w:rPr>
        <w:t> </w:t>
      </w:r>
      <w:r w:rsidR="00483D39" w:rsidRPr="000711DB">
        <w:rPr>
          <w:rFonts w:ascii="David" w:hAnsi="David"/>
          <w:b/>
          <w:bCs/>
          <w:sz w:val="24"/>
          <w:rtl/>
        </w:rPr>
        <w:t>ו</w:t>
      </w:r>
      <w:r w:rsidR="00DB1871" w:rsidRPr="000711DB">
        <w:rPr>
          <w:rFonts w:ascii="David" w:hAnsi="David"/>
          <w:b/>
          <w:bCs/>
          <w:sz w:val="24"/>
          <w:rtl/>
        </w:rPr>
        <w:t>-</w:t>
      </w:r>
      <w:r w:rsidR="00483D39" w:rsidRPr="000711DB">
        <w:rPr>
          <w:rFonts w:ascii="David" w:hAnsi="David"/>
          <w:b/>
          <w:bCs/>
          <w:sz w:val="24"/>
          <w:rtl/>
        </w:rPr>
        <w:t xml:space="preserve"> </w:t>
      </w:r>
      <w:r w:rsidR="00483D39" w:rsidRPr="000711DB">
        <w:rPr>
          <w:rFonts w:ascii="David" w:hAnsi="David"/>
          <w:b/>
          <w:bCs/>
          <w:sz w:val="24"/>
        </w:rPr>
        <w:t>0.2.1.</w:t>
      </w:r>
      <w:r w:rsidR="00D50FF7" w:rsidRPr="000711DB">
        <w:rPr>
          <w:rFonts w:ascii="David" w:hAnsi="David"/>
          <w:b/>
          <w:bCs/>
          <w:sz w:val="24"/>
        </w:rPr>
        <w:t>7</w:t>
      </w:r>
      <w:r w:rsidR="00483D39" w:rsidRPr="000711DB">
        <w:rPr>
          <w:rFonts w:ascii="David" w:hAnsi="David"/>
          <w:b/>
          <w:bCs/>
          <w:sz w:val="24"/>
        </w:rPr>
        <w:t>.</w:t>
      </w:r>
      <w:r w:rsidR="00D50FF7" w:rsidRPr="000711DB">
        <w:rPr>
          <w:rFonts w:ascii="David" w:hAnsi="David"/>
          <w:b/>
          <w:bCs/>
          <w:sz w:val="24"/>
        </w:rPr>
        <w:t>2</w:t>
      </w:r>
      <w:r w:rsidR="00483D39" w:rsidRPr="000711DB">
        <w:rPr>
          <w:rFonts w:ascii="David" w:hAnsi="David"/>
          <w:b/>
          <w:bCs/>
          <w:sz w:val="24"/>
        </w:rPr>
        <w:t xml:space="preserve"> </w:t>
      </w:r>
      <w:r w:rsidR="00483D39" w:rsidRPr="000711DB">
        <w:rPr>
          <w:rFonts w:ascii="David" w:hAnsi="David"/>
          <w:b/>
          <w:bCs/>
          <w:sz w:val="24"/>
          <w:rtl/>
        </w:rPr>
        <w:t> </w:t>
      </w:r>
      <w:r w:rsidR="00D50FF7" w:rsidRPr="000711DB">
        <w:rPr>
          <w:rFonts w:ascii="David" w:hAnsi="David"/>
          <w:b/>
          <w:bCs/>
          <w:sz w:val="24"/>
          <w:rtl/>
        </w:rPr>
        <w:t xml:space="preserve"> (ס"ק </w:t>
      </w:r>
      <w:r w:rsidR="00B8371C" w:rsidRPr="000711DB">
        <w:rPr>
          <w:rFonts w:ascii="David" w:hAnsi="David"/>
          <w:b/>
          <w:bCs/>
          <w:sz w:val="24"/>
          <w:rtl/>
        </w:rPr>
        <w:t xml:space="preserve">4 </w:t>
      </w:r>
      <w:r w:rsidR="00D50FF7" w:rsidRPr="000711DB">
        <w:rPr>
          <w:rFonts w:ascii="David" w:hAnsi="David"/>
          <w:b/>
          <w:bCs/>
          <w:sz w:val="24"/>
          <w:rtl/>
        </w:rPr>
        <w:t xml:space="preserve">עד </w:t>
      </w:r>
      <w:r w:rsidR="009D300F" w:rsidRPr="000711DB">
        <w:rPr>
          <w:rFonts w:ascii="David" w:hAnsi="David"/>
          <w:b/>
          <w:bCs/>
          <w:sz w:val="24"/>
          <w:rtl/>
        </w:rPr>
        <w:t>9</w:t>
      </w:r>
      <w:r w:rsidR="00D50FF7" w:rsidRPr="000711DB">
        <w:rPr>
          <w:rFonts w:ascii="David" w:hAnsi="David"/>
          <w:b/>
          <w:bCs/>
          <w:sz w:val="24"/>
          <w:rtl/>
        </w:rPr>
        <w:t>)</w:t>
      </w:r>
      <w:r w:rsidR="00483D39" w:rsidRPr="000711DB">
        <w:rPr>
          <w:rFonts w:ascii="David" w:hAnsi="David"/>
          <w:b/>
          <w:bCs/>
          <w:sz w:val="24"/>
          <w:rtl/>
        </w:rPr>
        <w:t>, המציע רשאי לייחס לעצמו ניסיון וותק של ספק משנה, המוצע בהתאם לדרישות סעיפים אלה</w:t>
      </w:r>
      <w:r w:rsidR="00EA4202" w:rsidRPr="000711DB">
        <w:rPr>
          <w:rFonts w:ascii="David" w:hAnsi="David"/>
          <w:sz w:val="24"/>
          <w:rtl/>
        </w:rPr>
        <w:t>.</w:t>
      </w:r>
    </w:p>
    <w:bookmarkEnd w:id="29"/>
    <w:bookmarkEnd w:id="31"/>
    <w:p w14:paraId="73DD99C5" w14:textId="77777777" w:rsidR="003A32B8" w:rsidRPr="000711DB" w:rsidRDefault="003A32B8" w:rsidP="0052540F">
      <w:pPr>
        <w:pStyle w:val="3"/>
        <w:numPr>
          <w:ilvl w:val="0"/>
          <w:numId w:val="0"/>
        </w:numPr>
        <w:ind w:left="1814"/>
        <w:rPr>
          <w:rFonts w:ascii="David" w:hAnsi="David"/>
          <w:b w:val="0"/>
          <w:bCs w:val="0"/>
        </w:rPr>
      </w:pPr>
    </w:p>
    <w:p w14:paraId="01749A96" w14:textId="77777777" w:rsidR="002C4CF1" w:rsidRPr="000711DB" w:rsidRDefault="002C4CF1" w:rsidP="0052540F">
      <w:pPr>
        <w:pStyle w:val="Heading2"/>
        <w:keepNext w:val="0"/>
        <w:keepLines w:val="0"/>
        <w:ind w:left="1133"/>
        <w:rPr>
          <w:rFonts w:ascii="David" w:hAnsi="David"/>
          <w:sz w:val="24"/>
        </w:rPr>
      </w:pPr>
      <w:bookmarkStart w:id="36" w:name="_Toc63581327"/>
      <w:bookmarkStart w:id="37" w:name="_Toc104371224"/>
      <w:bookmarkEnd w:id="30"/>
      <w:r w:rsidRPr="000711DB">
        <w:rPr>
          <w:rFonts w:ascii="David" w:hAnsi="David"/>
          <w:sz w:val="24"/>
          <w:rtl/>
        </w:rPr>
        <w:t>הגדרות</w:t>
      </w:r>
      <w:r w:rsidR="009815FD" w:rsidRPr="000711DB">
        <w:rPr>
          <w:rFonts w:ascii="David" w:hAnsi="David"/>
          <w:sz w:val="24"/>
          <w:rtl/>
        </w:rPr>
        <w:t xml:space="preserve">  (</w:t>
      </w:r>
      <w:r w:rsidR="009815FD" w:rsidRPr="000711DB">
        <w:rPr>
          <w:rFonts w:ascii="David" w:hAnsi="David"/>
          <w:sz w:val="24"/>
        </w:rPr>
        <w:t>I</w:t>
      </w:r>
      <w:r w:rsidR="009815FD" w:rsidRPr="000711DB">
        <w:rPr>
          <w:rFonts w:ascii="David" w:hAnsi="David"/>
          <w:sz w:val="24"/>
          <w:rtl/>
        </w:rPr>
        <w:t>)</w:t>
      </w:r>
      <w:bookmarkEnd w:id="36"/>
      <w:bookmarkEnd w:id="37"/>
    </w:p>
    <w:p w14:paraId="715B2523" w14:textId="38A1FA10" w:rsidR="00B47A29" w:rsidRPr="00FE3E70" w:rsidRDefault="00B47A29" w:rsidP="0052540F">
      <w:pPr>
        <w:pStyle w:val="Heading3"/>
        <w:keepNext w:val="0"/>
        <w:keepLines w:val="0"/>
        <w:ind w:left="1814"/>
        <w:jc w:val="left"/>
        <w:rPr>
          <w:rFonts w:ascii="David" w:hAnsi="David"/>
          <w:b/>
          <w:bCs/>
        </w:rPr>
      </w:pPr>
      <w:r w:rsidRPr="00FE3E70">
        <w:rPr>
          <w:rFonts w:ascii="David" w:hAnsi="David"/>
          <w:rtl/>
        </w:rPr>
        <w:lastRenderedPageBreak/>
        <w:t xml:space="preserve">אתר אינטרנט של </w:t>
      </w:r>
      <w:r w:rsidR="00035115" w:rsidRPr="00FE3E70">
        <w:rPr>
          <w:rFonts w:ascii="David" w:hAnsi="David"/>
          <w:rtl/>
        </w:rPr>
        <w:t xml:space="preserve">מינהל הרכש הממשלתי </w:t>
      </w:r>
      <w:r w:rsidRPr="00FE3E70">
        <w:rPr>
          <w:rFonts w:ascii="David" w:hAnsi="David"/>
          <w:rtl/>
        </w:rPr>
        <w:t>אגף הרכש במשרד – אתר אינטרנט של אגף רכש, מכרזים והתקשרויות במשרד בכתובת</w:t>
      </w:r>
      <w:r w:rsidR="00F929F2" w:rsidRPr="00FE3E70">
        <w:rPr>
          <w:rFonts w:ascii="David" w:hAnsi="David"/>
          <w:rtl/>
        </w:rPr>
        <w:t>.</w:t>
      </w:r>
      <w:r w:rsidR="000320AC" w:rsidRPr="00FE3E70">
        <w:rPr>
          <w:rFonts w:ascii="David" w:hAnsi="David"/>
          <w:rtl/>
        </w:rPr>
        <w:br/>
      </w:r>
      <w:r w:rsidRPr="00FE3E70">
        <w:rPr>
          <w:rFonts w:ascii="David" w:hAnsi="David"/>
          <w:rtl/>
        </w:rPr>
        <w:t xml:space="preserve"> </w:t>
      </w:r>
      <w:hyperlink r:id="rId9" w:history="1">
        <w:r w:rsidR="00035115" w:rsidRPr="00FE3E70">
          <w:rPr>
            <w:rFonts w:ascii="David" w:hAnsi="David"/>
            <w:b/>
            <w:bCs/>
          </w:rPr>
          <w:t>https://www.mr.gov.il/OfficesTenders/Pages/SearchOfficeTenders.aspx</w:t>
        </w:r>
      </w:hyperlink>
    </w:p>
    <w:p w14:paraId="50AC95D8" w14:textId="39030E0E" w:rsidR="00B47A29" w:rsidRPr="000711DB" w:rsidRDefault="00B47A29" w:rsidP="0052540F">
      <w:pPr>
        <w:pStyle w:val="Heading3"/>
        <w:keepNext w:val="0"/>
        <w:keepLines w:val="0"/>
        <w:ind w:left="1814"/>
        <w:rPr>
          <w:rFonts w:ascii="David" w:hAnsi="David"/>
        </w:rPr>
      </w:pPr>
      <w:r w:rsidRPr="000711DB">
        <w:rPr>
          <w:rFonts w:ascii="David" w:hAnsi="David"/>
          <w:b/>
          <w:bCs/>
          <w:rtl/>
        </w:rPr>
        <w:t>דרישות סף</w:t>
      </w:r>
      <w:r w:rsidRPr="000711DB">
        <w:rPr>
          <w:rFonts w:ascii="David" w:hAnsi="David"/>
          <w:rtl/>
        </w:rPr>
        <w:t xml:space="preserve"> – הדרישות הבסיסיות המגדירות את המינימום הנדרש על מנת להגיש הצעה למכרז זה, כמפורט בסעיף 0.2 לעיל בלבד</w:t>
      </w:r>
      <w:r w:rsidR="00F929F2" w:rsidRPr="000711DB">
        <w:rPr>
          <w:rFonts w:ascii="David" w:hAnsi="David"/>
          <w:rtl/>
        </w:rPr>
        <w:t>.</w:t>
      </w:r>
    </w:p>
    <w:p w14:paraId="07FD54AA" w14:textId="4486DA08" w:rsidR="00B47A29" w:rsidRPr="000711DB" w:rsidRDefault="00B47A29" w:rsidP="0052540F">
      <w:pPr>
        <w:pStyle w:val="Heading3"/>
        <w:keepNext w:val="0"/>
        <w:keepLines w:val="0"/>
        <w:ind w:left="1814"/>
        <w:rPr>
          <w:rFonts w:ascii="David" w:hAnsi="David"/>
        </w:rPr>
      </w:pPr>
      <w:r w:rsidRPr="000711DB">
        <w:rPr>
          <w:rFonts w:ascii="David" w:hAnsi="David"/>
          <w:b/>
          <w:bCs/>
          <w:rtl/>
        </w:rPr>
        <w:t xml:space="preserve">המינהל </w:t>
      </w:r>
      <w:r w:rsidRPr="000711DB">
        <w:rPr>
          <w:rFonts w:ascii="David" w:hAnsi="David"/>
          <w:rtl/>
        </w:rPr>
        <w:t xml:space="preserve">– מינהל </w:t>
      </w:r>
      <w:r w:rsidR="0006719B" w:rsidRPr="000711DB">
        <w:rPr>
          <w:rFonts w:ascii="David" w:hAnsi="David"/>
          <w:color w:val="auto"/>
          <w:rtl/>
        </w:rPr>
        <w:t>טכנולוגיות דיגיטליות ומידע</w:t>
      </w:r>
      <w:r w:rsidR="00F929F2" w:rsidRPr="000711DB">
        <w:rPr>
          <w:rFonts w:ascii="David" w:hAnsi="David"/>
          <w:rtl/>
        </w:rPr>
        <w:t>.</w:t>
      </w:r>
    </w:p>
    <w:p w14:paraId="1CA5C564" w14:textId="1EAAD93F" w:rsidR="004E1523" w:rsidRPr="000711DB" w:rsidRDefault="00B47A29" w:rsidP="0052540F">
      <w:pPr>
        <w:pStyle w:val="Heading3"/>
        <w:keepNext w:val="0"/>
        <w:keepLines w:val="0"/>
        <w:ind w:left="1814"/>
        <w:rPr>
          <w:rFonts w:ascii="David" w:hAnsi="David"/>
        </w:rPr>
      </w:pPr>
      <w:r w:rsidRPr="000711DB">
        <w:rPr>
          <w:rFonts w:ascii="David" w:hAnsi="David"/>
          <w:b/>
          <w:bCs/>
          <w:rtl/>
        </w:rPr>
        <w:t>המציע</w:t>
      </w:r>
      <w:r w:rsidRPr="000711DB">
        <w:rPr>
          <w:rFonts w:ascii="David" w:hAnsi="David"/>
          <w:rtl/>
        </w:rPr>
        <w:t xml:space="preserve"> – כל גוף שהגיש הצעה למכרז</w:t>
      </w:r>
      <w:r w:rsidR="00F929F2" w:rsidRPr="000711DB">
        <w:rPr>
          <w:rFonts w:ascii="David" w:hAnsi="David"/>
          <w:rtl/>
        </w:rPr>
        <w:t>.</w:t>
      </w:r>
    </w:p>
    <w:p w14:paraId="1E9259AF" w14:textId="1B5D0222" w:rsidR="004E1523" w:rsidRPr="000711DB" w:rsidRDefault="00B47A29" w:rsidP="0052540F">
      <w:pPr>
        <w:pStyle w:val="Heading3"/>
        <w:keepNext w:val="0"/>
        <w:keepLines w:val="0"/>
        <w:ind w:left="1814"/>
        <w:rPr>
          <w:rFonts w:ascii="David" w:hAnsi="David"/>
        </w:rPr>
      </w:pPr>
      <w:r w:rsidRPr="000711DB">
        <w:rPr>
          <w:rFonts w:ascii="David" w:hAnsi="David"/>
          <w:rtl/>
        </w:rPr>
        <w:t>המשרד – משרד החינוך</w:t>
      </w:r>
      <w:r w:rsidR="00F929F2" w:rsidRPr="000711DB">
        <w:rPr>
          <w:rFonts w:ascii="David" w:hAnsi="David"/>
          <w:rtl/>
        </w:rPr>
        <w:t>.</w:t>
      </w:r>
    </w:p>
    <w:p w14:paraId="6F874592" w14:textId="3A41226C" w:rsidR="00D41A39" w:rsidRPr="000711DB" w:rsidRDefault="00065769" w:rsidP="0052540F">
      <w:pPr>
        <w:pStyle w:val="Heading3"/>
        <w:keepNext w:val="0"/>
        <w:keepLines w:val="0"/>
        <w:ind w:left="1814"/>
        <w:rPr>
          <w:rFonts w:ascii="David" w:hAnsi="David"/>
        </w:rPr>
      </w:pPr>
      <w:r w:rsidRPr="000711DB">
        <w:rPr>
          <w:rFonts w:ascii="David" w:hAnsi="David"/>
          <w:b/>
          <w:bCs/>
          <w:rtl/>
        </w:rPr>
        <w:t>הספק</w:t>
      </w:r>
      <w:r w:rsidR="00E6228B" w:rsidRPr="000711DB">
        <w:rPr>
          <w:rFonts w:ascii="David" w:hAnsi="David"/>
          <w:rtl/>
        </w:rPr>
        <w:t xml:space="preserve"> או</w:t>
      </w:r>
      <w:r w:rsidR="004F6F6A" w:rsidRPr="000711DB">
        <w:rPr>
          <w:rFonts w:ascii="David" w:hAnsi="David"/>
          <w:rtl/>
        </w:rPr>
        <w:t xml:space="preserve"> הספק הזוכה </w:t>
      </w:r>
      <w:r w:rsidRPr="000711DB">
        <w:rPr>
          <w:rFonts w:ascii="David" w:hAnsi="David"/>
          <w:rtl/>
        </w:rPr>
        <w:t>– מציע שהצעתו זכתה במכרז</w:t>
      </w:r>
      <w:r w:rsidR="00F929F2" w:rsidRPr="000711DB">
        <w:rPr>
          <w:rFonts w:ascii="David" w:hAnsi="David"/>
          <w:rtl/>
        </w:rPr>
        <w:t>.</w:t>
      </w:r>
    </w:p>
    <w:p w14:paraId="3384D851" w14:textId="2B313CE9" w:rsidR="00B47A29" w:rsidRPr="000711DB" w:rsidRDefault="00B47A29" w:rsidP="0052540F">
      <w:pPr>
        <w:pStyle w:val="Heading3"/>
        <w:keepNext w:val="0"/>
        <w:keepLines w:val="0"/>
        <w:ind w:left="1814"/>
        <w:rPr>
          <w:rFonts w:ascii="David" w:hAnsi="David"/>
          <w:rtl/>
        </w:rPr>
      </w:pPr>
      <w:r w:rsidRPr="000711DB">
        <w:rPr>
          <w:rFonts w:ascii="David" w:hAnsi="David"/>
          <w:b/>
          <w:bCs/>
          <w:rtl/>
        </w:rPr>
        <w:t>הצעה למכרז</w:t>
      </w:r>
      <w:r w:rsidRPr="000711DB">
        <w:rPr>
          <w:rFonts w:ascii="David" w:hAnsi="David"/>
          <w:rtl/>
        </w:rPr>
        <w:t xml:space="preserve"> – תשובת המציע לבקשת המשרד להגיש הצעות, והכוללת את כל המידע הנדרש למשרד, מסמכים המעידים על עמידתו בדרישות המכרז, התחייבותו לעמוד בתנאי המכרז והצעת מחיר, הכל בהתאם לדרישות המכרז</w:t>
      </w:r>
      <w:r w:rsidR="00F929F2" w:rsidRPr="000711DB">
        <w:rPr>
          <w:rFonts w:ascii="David" w:hAnsi="David"/>
          <w:rtl/>
        </w:rPr>
        <w:t>.</w:t>
      </w:r>
    </w:p>
    <w:p w14:paraId="7012568A" w14:textId="1AFA8027" w:rsidR="00C427AD" w:rsidRPr="000711DB" w:rsidRDefault="00C427AD" w:rsidP="0052540F">
      <w:pPr>
        <w:pStyle w:val="Heading3"/>
        <w:keepNext w:val="0"/>
        <w:keepLines w:val="0"/>
        <w:ind w:left="1814"/>
        <w:rPr>
          <w:rFonts w:ascii="David" w:hAnsi="David"/>
        </w:rPr>
      </w:pPr>
      <w:r w:rsidRPr="000711DB">
        <w:rPr>
          <w:rFonts w:ascii="David" w:hAnsi="David"/>
          <w:b/>
          <w:bCs/>
          <w:rtl/>
        </w:rPr>
        <w:t>מכרז בהיקפים משתנים</w:t>
      </w:r>
      <w:r w:rsidRPr="000711DB">
        <w:rPr>
          <w:rFonts w:ascii="David" w:hAnsi="David"/>
          <w:rtl/>
        </w:rPr>
        <w:t xml:space="preserve"> - מכרז שבו רק יחידות השירותים מוגדרות מראש, בעוד היקפן אינו מוגדר מראש וייקבע מעת לעת בהתאם לצרכי המשרד. המשרד יקבע מדי שנה תקציב מסגרת אשר יאושר ע"י וועדת רכישות, כל חריגה ו/או תוספת לתקציב זה תובא אף היא לאישור וועדת הרכישות</w:t>
      </w:r>
      <w:r w:rsidR="00F929F2" w:rsidRPr="000711DB">
        <w:rPr>
          <w:rFonts w:ascii="David" w:hAnsi="David"/>
          <w:rtl/>
        </w:rPr>
        <w:t>.</w:t>
      </w:r>
    </w:p>
    <w:p w14:paraId="0A6B7305" w14:textId="171312EA" w:rsidR="00B47A29" w:rsidRPr="000711DB" w:rsidRDefault="00B47A29" w:rsidP="0052540F">
      <w:pPr>
        <w:pStyle w:val="Heading3"/>
        <w:keepNext w:val="0"/>
        <w:keepLines w:val="0"/>
        <w:ind w:left="1814"/>
        <w:rPr>
          <w:rFonts w:ascii="David" w:hAnsi="David"/>
        </w:rPr>
      </w:pPr>
      <w:r w:rsidRPr="000711DB">
        <w:rPr>
          <w:rFonts w:ascii="David" w:hAnsi="David"/>
          <w:b/>
          <w:bCs/>
          <w:rtl/>
        </w:rPr>
        <w:t>ערבות ביצוע</w:t>
      </w:r>
      <w:r w:rsidRPr="000711DB">
        <w:rPr>
          <w:rFonts w:ascii="David" w:hAnsi="David"/>
          <w:rtl/>
        </w:rPr>
        <w:t xml:space="preserve"> – ערבות בנקאית או ערבות חברת ביטוח, בהתאם לדרישות סעיף 0.8.1 להלן, המיועדת להבטיח את מילוי התחייבויות הספק, על-פי תנאי המכרז, על-פי הצעתו, כפי שאושרה על ידי ועדת המכרזים, ו</w:t>
      </w:r>
      <w:r w:rsidR="00E156D2" w:rsidRPr="000711DB">
        <w:rPr>
          <w:rFonts w:ascii="David" w:hAnsi="David"/>
          <w:rtl/>
        </w:rPr>
        <w:t xml:space="preserve">לפי </w:t>
      </w:r>
      <w:r w:rsidRPr="000711DB">
        <w:rPr>
          <w:rFonts w:ascii="David" w:hAnsi="David"/>
          <w:rtl/>
        </w:rPr>
        <w:t>חוזה התקשרות</w:t>
      </w:r>
      <w:r w:rsidR="00F929F2" w:rsidRPr="000711DB">
        <w:rPr>
          <w:rFonts w:ascii="David" w:hAnsi="David"/>
          <w:rtl/>
        </w:rPr>
        <w:t>.</w:t>
      </w:r>
    </w:p>
    <w:p w14:paraId="57284741" w14:textId="51C95E11" w:rsidR="004E1523" w:rsidRPr="000711DB" w:rsidRDefault="004E1523" w:rsidP="0052540F">
      <w:pPr>
        <w:pStyle w:val="Heading3"/>
        <w:keepNext w:val="0"/>
        <w:keepLines w:val="0"/>
        <w:ind w:left="1814"/>
        <w:rPr>
          <w:rFonts w:ascii="David" w:hAnsi="David"/>
          <w:rtl/>
        </w:rPr>
      </w:pPr>
      <w:r w:rsidRPr="000711DB">
        <w:rPr>
          <w:rFonts w:ascii="David" w:hAnsi="David"/>
          <w:b/>
          <w:bCs/>
          <w:rtl/>
        </w:rPr>
        <w:t>ערבות הצעה</w:t>
      </w:r>
      <w:r w:rsidRPr="000711DB">
        <w:rPr>
          <w:rFonts w:ascii="David" w:hAnsi="David"/>
          <w:rtl/>
        </w:rPr>
        <w:t xml:space="preserve"> – </w:t>
      </w:r>
      <w:r w:rsidR="001D57A9" w:rsidRPr="000711DB">
        <w:rPr>
          <w:rFonts w:ascii="David" w:hAnsi="David"/>
          <w:rtl/>
        </w:rPr>
        <w:t>במכרז זה לא נדרשת ערבות הצעה</w:t>
      </w:r>
      <w:r w:rsidR="00F929F2" w:rsidRPr="000711DB">
        <w:rPr>
          <w:rFonts w:ascii="David" w:hAnsi="David"/>
          <w:rtl/>
        </w:rPr>
        <w:t>.</w:t>
      </w:r>
    </w:p>
    <w:p w14:paraId="71FE3FD8" w14:textId="352AA1D2" w:rsidR="00D57FD8" w:rsidRPr="000711DB" w:rsidRDefault="00B47A29" w:rsidP="0052540F">
      <w:pPr>
        <w:pStyle w:val="Heading3"/>
        <w:keepNext w:val="0"/>
        <w:keepLines w:val="0"/>
        <w:ind w:left="1814"/>
        <w:rPr>
          <w:rFonts w:ascii="David" w:hAnsi="David"/>
        </w:rPr>
      </w:pPr>
      <w:r w:rsidRPr="000711DB">
        <w:rPr>
          <w:rFonts w:ascii="David" w:hAnsi="David"/>
          <w:b/>
          <w:bCs/>
          <w:rtl/>
        </w:rPr>
        <w:t>תקופת הקמה</w:t>
      </w:r>
      <w:r w:rsidRPr="000711DB">
        <w:rPr>
          <w:rFonts w:ascii="David" w:hAnsi="David"/>
          <w:rtl/>
        </w:rPr>
        <w:t xml:space="preserve"> – התקופה שתחל ממועד חתימה על הסכם ההתקשרות בין המשרד/מזמין לספק, ותסתיים עם </w:t>
      </w:r>
      <w:r w:rsidR="005051FD" w:rsidRPr="000711DB">
        <w:rPr>
          <w:rFonts w:ascii="David" w:hAnsi="David"/>
          <w:rtl/>
        </w:rPr>
        <w:t>סיום בדיקות הקבלה</w:t>
      </w:r>
      <w:r w:rsidR="00F929F2" w:rsidRPr="000711DB">
        <w:rPr>
          <w:rFonts w:ascii="David" w:hAnsi="David"/>
          <w:rtl/>
        </w:rPr>
        <w:t>.</w:t>
      </w:r>
    </w:p>
    <w:p w14:paraId="16522F9A" w14:textId="046730AA" w:rsidR="006851BB" w:rsidRPr="000711DB" w:rsidRDefault="006851BB" w:rsidP="006851BB">
      <w:pPr>
        <w:pStyle w:val="Heading3"/>
        <w:keepNext w:val="0"/>
        <w:keepLines w:val="0"/>
        <w:ind w:left="1814"/>
        <w:rPr>
          <w:rFonts w:ascii="David" w:hAnsi="David"/>
          <w:rtl/>
        </w:rPr>
      </w:pPr>
      <w:r w:rsidRPr="000711DB">
        <w:rPr>
          <w:rFonts w:ascii="David" w:hAnsi="David"/>
          <w:b/>
          <w:bCs/>
          <w:rtl/>
        </w:rPr>
        <w:t xml:space="preserve">תקופת </w:t>
      </w:r>
      <w:r w:rsidR="00AA0647" w:rsidRPr="000711DB">
        <w:rPr>
          <w:rFonts w:ascii="David" w:hAnsi="David"/>
          <w:b/>
          <w:bCs/>
          <w:rtl/>
        </w:rPr>
        <w:t xml:space="preserve">הייצוב  </w:t>
      </w:r>
      <w:r w:rsidRPr="000711DB">
        <w:rPr>
          <w:rFonts w:ascii="David" w:hAnsi="David"/>
          <w:rtl/>
        </w:rPr>
        <w:t xml:space="preserve">- תחל </w:t>
      </w:r>
      <w:r w:rsidR="009B0436" w:rsidRPr="000711DB">
        <w:rPr>
          <w:rFonts w:ascii="David" w:hAnsi="David"/>
          <w:rtl/>
        </w:rPr>
        <w:t xml:space="preserve">עם תחילת התקנת </w:t>
      </w:r>
      <w:r w:rsidR="004E4E4C" w:rsidRPr="000711DB">
        <w:rPr>
          <w:rFonts w:ascii="David" w:hAnsi="David"/>
          <w:rtl/>
        </w:rPr>
        <w:t>ה-</w:t>
      </w:r>
      <w:r w:rsidR="00DA0C6D" w:rsidRPr="000711DB">
        <w:rPr>
          <w:rFonts w:ascii="David" w:hAnsi="David"/>
        </w:rPr>
        <w:t>Firewall</w:t>
      </w:r>
      <w:r w:rsidR="004E4E4C" w:rsidRPr="000711DB">
        <w:rPr>
          <w:rFonts w:ascii="David" w:hAnsi="David"/>
          <w:rtl/>
        </w:rPr>
        <w:t xml:space="preserve">-ים </w:t>
      </w:r>
      <w:r w:rsidR="009B0436" w:rsidRPr="000711DB">
        <w:rPr>
          <w:rFonts w:ascii="David" w:hAnsi="David"/>
          <w:rtl/>
        </w:rPr>
        <w:t>החדשים במוסדות החינוך ותמשך 12 שבועות</w:t>
      </w:r>
      <w:r w:rsidR="00F929F2" w:rsidRPr="000711DB">
        <w:rPr>
          <w:rFonts w:ascii="David" w:hAnsi="David"/>
          <w:rtl/>
        </w:rPr>
        <w:t>.</w:t>
      </w:r>
    </w:p>
    <w:p w14:paraId="41E42A25" w14:textId="76569B77" w:rsidR="00B47A29" w:rsidRPr="000711DB" w:rsidRDefault="00B47A29" w:rsidP="0052540F">
      <w:pPr>
        <w:pStyle w:val="Heading3"/>
        <w:keepNext w:val="0"/>
        <w:keepLines w:val="0"/>
        <w:ind w:left="1814"/>
        <w:rPr>
          <w:rFonts w:ascii="David" w:hAnsi="David"/>
        </w:rPr>
      </w:pPr>
      <w:r w:rsidRPr="000711DB">
        <w:rPr>
          <w:rFonts w:ascii="David" w:hAnsi="David"/>
          <w:b/>
          <w:bCs/>
          <w:rtl/>
        </w:rPr>
        <w:t xml:space="preserve">תקופת </w:t>
      </w:r>
      <w:r w:rsidR="00A03FF6" w:rsidRPr="000711DB">
        <w:rPr>
          <w:rFonts w:ascii="David" w:hAnsi="David"/>
          <w:b/>
          <w:bCs/>
          <w:rtl/>
        </w:rPr>
        <w:t>השרות וה</w:t>
      </w:r>
      <w:r w:rsidRPr="000711DB">
        <w:rPr>
          <w:rFonts w:ascii="David" w:hAnsi="David"/>
          <w:b/>
          <w:bCs/>
          <w:rtl/>
        </w:rPr>
        <w:t>תחזוקה</w:t>
      </w:r>
      <w:r w:rsidR="00A03FF6" w:rsidRPr="000711DB">
        <w:rPr>
          <w:rFonts w:ascii="David" w:hAnsi="David"/>
          <w:b/>
          <w:bCs/>
          <w:rtl/>
        </w:rPr>
        <w:t xml:space="preserve"> השוטפת</w:t>
      </w:r>
      <w:r w:rsidRPr="000711DB">
        <w:rPr>
          <w:rFonts w:ascii="David" w:hAnsi="David"/>
          <w:rtl/>
        </w:rPr>
        <w:t xml:space="preserve"> - תקופה שתחל מתום תקופת </w:t>
      </w:r>
      <w:r w:rsidR="005051FD" w:rsidRPr="000711DB">
        <w:rPr>
          <w:rFonts w:ascii="David" w:hAnsi="David"/>
          <w:rtl/>
        </w:rPr>
        <w:t>ההקמה</w:t>
      </w:r>
      <w:r w:rsidR="00B004FC" w:rsidRPr="000711DB">
        <w:rPr>
          <w:rFonts w:ascii="David" w:hAnsi="David"/>
          <w:rtl/>
        </w:rPr>
        <w:t xml:space="preserve"> ובדיקות הקבלה</w:t>
      </w:r>
      <w:r w:rsidR="005051FD" w:rsidRPr="000711DB">
        <w:rPr>
          <w:rFonts w:ascii="David" w:hAnsi="David"/>
          <w:rtl/>
        </w:rPr>
        <w:t xml:space="preserve"> </w:t>
      </w:r>
      <w:r w:rsidRPr="000711DB">
        <w:rPr>
          <w:rFonts w:ascii="David" w:hAnsi="David"/>
          <w:rtl/>
        </w:rPr>
        <w:t>במהלכה מחויב הספק לספק שירותי תחזוקה ל</w:t>
      </w:r>
      <w:r w:rsidR="00C05527" w:rsidRPr="000711DB">
        <w:rPr>
          <w:rFonts w:ascii="David" w:hAnsi="David"/>
          <w:rtl/>
        </w:rPr>
        <w:t>כל ה</w:t>
      </w:r>
      <w:r w:rsidRPr="000711DB">
        <w:rPr>
          <w:rFonts w:ascii="David" w:hAnsi="David"/>
          <w:rtl/>
        </w:rPr>
        <w:t xml:space="preserve">רכיבים אשר </w:t>
      </w:r>
      <w:r w:rsidR="005051FD" w:rsidRPr="000711DB">
        <w:rPr>
          <w:rFonts w:ascii="David" w:hAnsi="David"/>
          <w:rtl/>
        </w:rPr>
        <w:t>סופקו ע"י</w:t>
      </w:r>
      <w:r w:rsidR="00A24363" w:rsidRPr="000711DB">
        <w:rPr>
          <w:rFonts w:ascii="David" w:hAnsi="David"/>
          <w:rtl/>
        </w:rPr>
        <w:t xml:space="preserve"> הספק הזוכה</w:t>
      </w:r>
      <w:r w:rsidR="00F929F2" w:rsidRPr="000711DB">
        <w:rPr>
          <w:rFonts w:ascii="David" w:hAnsi="David"/>
          <w:rtl/>
        </w:rPr>
        <w:t>.</w:t>
      </w:r>
    </w:p>
    <w:p w14:paraId="2F811720" w14:textId="392B7D0A" w:rsidR="00D57FD8" w:rsidRPr="000711DB" w:rsidRDefault="00B47A29" w:rsidP="0052540F">
      <w:pPr>
        <w:pStyle w:val="Heading3"/>
        <w:ind w:left="1814"/>
        <w:rPr>
          <w:rFonts w:ascii="David" w:hAnsi="David"/>
        </w:rPr>
      </w:pPr>
      <w:r w:rsidRPr="000711DB">
        <w:rPr>
          <w:rFonts w:ascii="David" w:hAnsi="David"/>
          <w:b/>
          <w:bCs/>
          <w:rtl/>
        </w:rPr>
        <w:t>תקופת התקשרות</w:t>
      </w:r>
      <w:r w:rsidRPr="000711DB">
        <w:rPr>
          <w:rFonts w:ascii="David" w:hAnsi="David"/>
          <w:rtl/>
        </w:rPr>
        <w:t xml:space="preserve"> –</w:t>
      </w:r>
      <w:r w:rsidR="00F55E71" w:rsidRPr="000711DB">
        <w:rPr>
          <w:rFonts w:ascii="David" w:hAnsi="David"/>
          <w:rtl/>
        </w:rPr>
        <w:t xml:space="preserve">תקופת ההתקשרות כוללת את </w:t>
      </w:r>
      <w:r w:rsidRPr="000711DB">
        <w:rPr>
          <w:rFonts w:ascii="David" w:hAnsi="David"/>
          <w:rtl/>
        </w:rPr>
        <w:t>תקופת ההקמה</w:t>
      </w:r>
      <w:r w:rsidR="00843C10" w:rsidRPr="000711DB">
        <w:rPr>
          <w:rFonts w:ascii="David" w:hAnsi="David"/>
          <w:rtl/>
        </w:rPr>
        <w:t xml:space="preserve">, הייצוב </w:t>
      </w:r>
      <w:r w:rsidRPr="000711DB">
        <w:rPr>
          <w:rFonts w:ascii="David" w:hAnsi="David"/>
          <w:rtl/>
        </w:rPr>
        <w:t xml:space="preserve"> </w:t>
      </w:r>
      <w:r w:rsidR="00F55E71" w:rsidRPr="000711DB">
        <w:rPr>
          <w:rFonts w:ascii="David" w:hAnsi="David"/>
          <w:rtl/>
        </w:rPr>
        <w:t>ואת</w:t>
      </w:r>
      <w:r w:rsidRPr="000711DB">
        <w:rPr>
          <w:rFonts w:ascii="David" w:hAnsi="David"/>
          <w:rtl/>
        </w:rPr>
        <w:t xml:space="preserve">  תקופת </w:t>
      </w:r>
      <w:r w:rsidR="00843C10" w:rsidRPr="000711DB">
        <w:rPr>
          <w:rFonts w:ascii="David" w:hAnsi="David"/>
          <w:rtl/>
        </w:rPr>
        <w:t xml:space="preserve">השרות </w:t>
      </w:r>
      <w:r w:rsidRPr="000711DB">
        <w:rPr>
          <w:rFonts w:ascii="David" w:hAnsi="David"/>
          <w:rtl/>
        </w:rPr>
        <w:t>התחזוקה</w:t>
      </w:r>
      <w:r w:rsidR="00F55E71" w:rsidRPr="000711DB">
        <w:rPr>
          <w:rFonts w:ascii="David" w:hAnsi="David"/>
          <w:rtl/>
        </w:rPr>
        <w:t xml:space="preserve"> </w:t>
      </w:r>
      <w:r w:rsidR="00E83B3D" w:rsidRPr="000711DB">
        <w:rPr>
          <w:rFonts w:ascii="David" w:hAnsi="David"/>
          <w:rtl/>
        </w:rPr>
        <w:t>ל</w:t>
      </w:r>
      <w:r w:rsidR="00F55E71" w:rsidRPr="000711DB">
        <w:rPr>
          <w:rFonts w:ascii="David" w:hAnsi="David"/>
          <w:rtl/>
        </w:rPr>
        <w:t>כל אורך תקופת</w:t>
      </w:r>
      <w:r w:rsidR="00E83B3D" w:rsidRPr="000711DB">
        <w:rPr>
          <w:rFonts w:ascii="David" w:hAnsi="David"/>
          <w:rtl/>
        </w:rPr>
        <w:t xml:space="preserve"> </w:t>
      </w:r>
      <w:r w:rsidR="00F55E71" w:rsidRPr="000711DB">
        <w:rPr>
          <w:rFonts w:ascii="David" w:hAnsi="David"/>
          <w:rtl/>
        </w:rPr>
        <w:t>המכרז.</w:t>
      </w:r>
    </w:p>
    <w:p w14:paraId="0660EE2F" w14:textId="4991008F" w:rsidR="00F04012" w:rsidRPr="000711DB" w:rsidRDefault="00F04012" w:rsidP="0052540F">
      <w:pPr>
        <w:pStyle w:val="Heading3"/>
        <w:ind w:left="1814"/>
        <w:rPr>
          <w:rFonts w:ascii="David" w:hAnsi="David"/>
          <w:rtl/>
        </w:rPr>
      </w:pPr>
      <w:r w:rsidRPr="000711DB">
        <w:rPr>
          <w:rFonts w:ascii="David" w:hAnsi="David"/>
          <w:rtl/>
        </w:rPr>
        <w:t>להגדרות מקצועיות ראה סעיף 2.1 להלן.</w:t>
      </w:r>
    </w:p>
    <w:p w14:paraId="5ACF4996" w14:textId="72D6F2EF" w:rsidR="00A425AE" w:rsidRPr="000711DB" w:rsidRDefault="00A425AE" w:rsidP="00A425AE">
      <w:pPr>
        <w:pStyle w:val="Heading3"/>
        <w:ind w:left="1814"/>
        <w:rPr>
          <w:rFonts w:ascii="David" w:hAnsi="David"/>
          <w:rtl/>
        </w:rPr>
      </w:pPr>
      <w:r w:rsidRPr="000711DB">
        <w:rPr>
          <w:rFonts w:ascii="David" w:hAnsi="David"/>
          <w:rtl/>
        </w:rPr>
        <w:t>מוקד הבקרה - גוף בקרה ארצי אותו מפעיל משרד החינוך ( באמצעות מכרז פומבי מס' 44/11.2017 ) ואשר בין תפקידיו גם איסוף נתונים, פיקוח ובקרה אחר ספקי התחזוקה לציוד המחשוב במוסדות החינוך והצגת הממצאים בפני נציגי המשרד. מוקד הבקרה מופעל עתה על ידי ספק חיצוני, (חברת טלדור מערכות מחשבים (1986) בע"מ ח.פ. 520039710)  שזכה במכרז פומבי זה להפעלתו</w:t>
      </w:r>
    </w:p>
    <w:p w14:paraId="4F9E4675" w14:textId="77777777" w:rsidR="00C60E4B" w:rsidRPr="000711DB" w:rsidRDefault="00C60E4B" w:rsidP="0052540F">
      <w:pPr>
        <w:pStyle w:val="3"/>
        <w:numPr>
          <w:ilvl w:val="0"/>
          <w:numId w:val="0"/>
        </w:numPr>
        <w:ind w:left="1318"/>
        <w:rPr>
          <w:rFonts w:ascii="David" w:hAnsi="David"/>
          <w:b w:val="0"/>
          <w:bCs w:val="0"/>
        </w:rPr>
      </w:pPr>
    </w:p>
    <w:p w14:paraId="0601D7FD" w14:textId="77777777" w:rsidR="002C4CF1" w:rsidRPr="000711DB" w:rsidRDefault="002C4CF1" w:rsidP="0052540F">
      <w:pPr>
        <w:pStyle w:val="Heading2"/>
        <w:ind w:left="1133"/>
        <w:rPr>
          <w:rFonts w:ascii="David" w:hAnsi="David"/>
          <w:sz w:val="24"/>
        </w:rPr>
      </w:pPr>
      <w:bookmarkStart w:id="38" w:name="_Toc63581328"/>
      <w:bookmarkStart w:id="39" w:name="_Toc104371225"/>
      <w:r w:rsidRPr="000711DB">
        <w:rPr>
          <w:rFonts w:ascii="David" w:hAnsi="David"/>
          <w:sz w:val="24"/>
          <w:rtl/>
        </w:rPr>
        <w:t>מנהלה (</w:t>
      </w:r>
      <w:r w:rsidRPr="000711DB">
        <w:rPr>
          <w:rFonts w:ascii="David" w:hAnsi="David"/>
          <w:sz w:val="24"/>
        </w:rPr>
        <w:t>I</w:t>
      </w:r>
      <w:r w:rsidRPr="000711DB">
        <w:rPr>
          <w:rFonts w:ascii="David" w:hAnsi="David"/>
          <w:sz w:val="24"/>
          <w:rtl/>
        </w:rPr>
        <w:t>)</w:t>
      </w:r>
      <w:bookmarkEnd w:id="38"/>
      <w:bookmarkEnd w:id="39"/>
    </w:p>
    <w:p w14:paraId="0FC7C474" w14:textId="77777777" w:rsidR="002C4CF1" w:rsidRPr="000711DB" w:rsidRDefault="00A86365" w:rsidP="0052540F">
      <w:pPr>
        <w:pStyle w:val="Heading3"/>
        <w:ind w:left="1814"/>
        <w:rPr>
          <w:rFonts w:ascii="David" w:hAnsi="David"/>
        </w:rPr>
      </w:pPr>
      <w:r w:rsidRPr="000711DB">
        <w:rPr>
          <w:rFonts w:ascii="David" w:hAnsi="David"/>
          <w:rtl/>
        </w:rPr>
        <w:t>רכישת</w:t>
      </w:r>
      <w:r w:rsidR="002C4CF1" w:rsidRPr="000711DB">
        <w:rPr>
          <w:rFonts w:ascii="David" w:hAnsi="David"/>
          <w:rtl/>
        </w:rPr>
        <w:t xml:space="preserve"> מסמכי המכרז </w:t>
      </w:r>
    </w:p>
    <w:p w14:paraId="7DC84AD0" w14:textId="77777777" w:rsidR="00A86365" w:rsidRPr="000711DB" w:rsidRDefault="00A86365" w:rsidP="0052540F">
      <w:pPr>
        <w:pStyle w:val="3"/>
        <w:numPr>
          <w:ilvl w:val="0"/>
          <w:numId w:val="0"/>
        </w:numPr>
        <w:ind w:left="1814"/>
        <w:rPr>
          <w:rFonts w:ascii="David" w:hAnsi="David"/>
          <w:b w:val="0"/>
          <w:bCs w:val="0"/>
          <w:rtl/>
        </w:rPr>
      </w:pPr>
      <w:r w:rsidRPr="000711DB">
        <w:rPr>
          <w:rFonts w:ascii="David" w:hAnsi="David"/>
          <w:b w:val="0"/>
          <w:bCs w:val="0"/>
          <w:rtl/>
        </w:rPr>
        <w:t>הגשת הצעות למכרז זה אינה כרוכה בתשלום.</w:t>
      </w:r>
      <w:r w:rsidR="00140386" w:rsidRPr="000711DB">
        <w:rPr>
          <w:rFonts w:ascii="David" w:hAnsi="David"/>
          <w:b w:val="0"/>
          <w:bCs w:val="0"/>
          <w:rtl/>
        </w:rPr>
        <w:t xml:space="preserve"> </w:t>
      </w:r>
    </w:p>
    <w:p w14:paraId="07EB0201" w14:textId="5EAFBE1D" w:rsidR="00D91CB7" w:rsidRPr="000711DB" w:rsidRDefault="00675F8E" w:rsidP="0052540F">
      <w:pPr>
        <w:pStyle w:val="Heading3"/>
        <w:ind w:left="1814"/>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D91CB7" w:rsidRPr="000711DB">
        <w:rPr>
          <w:rFonts w:ascii="David" w:hAnsi="David"/>
          <w:rtl/>
        </w:rPr>
        <w:t xml:space="preserve">קבלת מסמכי המכרז </w:t>
      </w:r>
    </w:p>
    <w:p w14:paraId="5DB89E54" w14:textId="183C669E" w:rsidR="00182333" w:rsidRPr="000711DB" w:rsidRDefault="00A86365" w:rsidP="0052540F">
      <w:pPr>
        <w:pStyle w:val="3"/>
        <w:numPr>
          <w:ilvl w:val="0"/>
          <w:numId w:val="0"/>
        </w:numPr>
        <w:ind w:left="1814"/>
        <w:rPr>
          <w:rFonts w:ascii="David" w:hAnsi="David"/>
          <w:b w:val="0"/>
          <w:bCs w:val="0"/>
        </w:rPr>
      </w:pPr>
      <w:r w:rsidRPr="000711DB">
        <w:rPr>
          <w:rFonts w:ascii="David" w:hAnsi="David"/>
          <w:b w:val="0"/>
          <w:bCs w:val="0"/>
          <w:rtl/>
        </w:rPr>
        <w:t xml:space="preserve">מסמכי המכרז מפורסמים באתר אינטרנט של </w:t>
      </w:r>
      <w:r w:rsidR="000C2968" w:rsidRPr="000711DB">
        <w:rPr>
          <w:rFonts w:ascii="David" w:hAnsi="David"/>
          <w:b w:val="0"/>
          <w:bCs w:val="0"/>
          <w:rtl/>
        </w:rPr>
        <w:t>מינהל</w:t>
      </w:r>
      <w:r w:rsidR="008845B7" w:rsidRPr="000711DB">
        <w:rPr>
          <w:rFonts w:ascii="David" w:hAnsi="David"/>
          <w:b w:val="0"/>
          <w:bCs w:val="0"/>
          <w:rtl/>
        </w:rPr>
        <w:t xml:space="preserve"> הרכש </w:t>
      </w:r>
      <w:r w:rsidR="000C2968" w:rsidRPr="000711DB">
        <w:rPr>
          <w:rFonts w:ascii="David" w:hAnsi="David"/>
          <w:b w:val="0"/>
          <w:bCs w:val="0"/>
          <w:rtl/>
        </w:rPr>
        <w:t xml:space="preserve">הממשלתי </w:t>
      </w:r>
      <w:r w:rsidR="008845B7" w:rsidRPr="000711DB">
        <w:rPr>
          <w:rFonts w:ascii="David" w:hAnsi="David"/>
          <w:b w:val="0"/>
          <w:bCs w:val="0"/>
          <w:rtl/>
        </w:rPr>
        <w:t>ב</w:t>
      </w:r>
      <w:r w:rsidRPr="000711DB">
        <w:rPr>
          <w:rFonts w:ascii="David" w:hAnsi="David"/>
          <w:b w:val="0"/>
          <w:bCs w:val="0"/>
          <w:rtl/>
        </w:rPr>
        <w:t xml:space="preserve">משרד </w:t>
      </w:r>
      <w:r w:rsidR="000C2968" w:rsidRPr="000711DB">
        <w:rPr>
          <w:rFonts w:ascii="David" w:hAnsi="David"/>
          <w:b w:val="0"/>
          <w:bCs w:val="0"/>
          <w:rtl/>
        </w:rPr>
        <w:t xml:space="preserve">האוצר </w:t>
      </w:r>
      <w:r w:rsidRPr="000711DB">
        <w:rPr>
          <w:rFonts w:ascii="David" w:hAnsi="David"/>
          <w:b w:val="0"/>
          <w:bCs w:val="0"/>
          <w:rtl/>
        </w:rPr>
        <w:t>וניתן להוריד אותם מהאתר ללא תמורה</w:t>
      </w:r>
      <w:r w:rsidR="008845B7" w:rsidRPr="000711DB">
        <w:rPr>
          <w:rFonts w:ascii="David" w:hAnsi="David"/>
          <w:b w:val="0"/>
          <w:bCs w:val="0"/>
          <w:rtl/>
        </w:rPr>
        <w:t>.</w:t>
      </w:r>
    </w:p>
    <w:p w14:paraId="60397C0F" w14:textId="2FBDFA67" w:rsidR="00B96CBF" w:rsidRPr="000711DB" w:rsidRDefault="00CF0BD0" w:rsidP="00B96CBF">
      <w:pPr>
        <w:pStyle w:val="3"/>
        <w:numPr>
          <w:ilvl w:val="0"/>
          <w:numId w:val="0"/>
        </w:numPr>
        <w:ind w:left="1814"/>
        <w:rPr>
          <w:rFonts w:ascii="David" w:hAnsi="David"/>
          <w:b w:val="0"/>
          <w:bCs w:val="0"/>
          <w:rtl/>
        </w:rPr>
      </w:pPr>
      <w:r w:rsidRPr="000711DB">
        <w:rPr>
          <w:rFonts w:ascii="David" w:hAnsi="David"/>
          <w:b w:val="0"/>
          <w:bCs w:val="0"/>
          <w:rtl/>
        </w:rPr>
        <w:lastRenderedPageBreak/>
        <w:t xml:space="preserve">כאמור, </w:t>
      </w:r>
      <w:r w:rsidR="0006007A" w:rsidRPr="000711DB">
        <w:rPr>
          <w:rFonts w:ascii="David" w:hAnsi="David"/>
          <w:b w:val="0"/>
          <w:bCs w:val="0"/>
          <w:rtl/>
        </w:rPr>
        <w:t xml:space="preserve"> </w:t>
      </w:r>
      <w:r w:rsidR="00B96CBF" w:rsidRPr="000711DB">
        <w:rPr>
          <w:rFonts w:ascii="David" w:hAnsi="David"/>
          <w:b w:val="0"/>
          <w:bCs w:val="0"/>
          <w:rtl/>
        </w:rPr>
        <w:t>למכרז ישנם  נספחים חסויים</w:t>
      </w:r>
      <w:r w:rsidR="005A6111" w:rsidRPr="000711DB">
        <w:rPr>
          <w:rFonts w:ascii="David" w:hAnsi="David"/>
          <w:b w:val="0"/>
          <w:bCs w:val="0"/>
          <w:rtl/>
        </w:rPr>
        <w:t>,</w:t>
      </w:r>
      <w:r w:rsidR="00D14E4D" w:rsidRPr="000711DB">
        <w:rPr>
          <w:rFonts w:ascii="David" w:hAnsi="David"/>
          <w:b w:val="0"/>
          <w:bCs w:val="0"/>
          <w:rtl/>
        </w:rPr>
        <w:t xml:space="preserve"> </w:t>
      </w:r>
      <w:r w:rsidR="00B96CBF" w:rsidRPr="000711DB">
        <w:rPr>
          <w:rFonts w:ascii="David" w:hAnsi="David"/>
          <w:b w:val="0"/>
          <w:bCs w:val="0"/>
          <w:rtl/>
        </w:rPr>
        <w:t xml:space="preserve">לצורך קבלתם, </w:t>
      </w:r>
      <w:r w:rsidR="00D14E4D" w:rsidRPr="000711DB">
        <w:rPr>
          <w:rFonts w:ascii="David" w:hAnsi="David"/>
          <w:b w:val="0"/>
          <w:bCs w:val="0"/>
          <w:rtl/>
        </w:rPr>
        <w:t>על</w:t>
      </w:r>
      <w:r w:rsidR="00675F8E" w:rsidRPr="000711DB">
        <w:rPr>
          <w:rFonts w:ascii="David" w:hAnsi="David"/>
          <w:b w:val="0"/>
          <w:bCs w:val="0"/>
          <w:rtl/>
        </w:rPr>
        <w:t xml:space="preserve"> </w:t>
      </w:r>
      <w:r w:rsidR="005A6111" w:rsidRPr="000711DB">
        <w:rPr>
          <w:rFonts w:ascii="David" w:hAnsi="David"/>
          <w:b w:val="0"/>
          <w:bCs w:val="0"/>
          <w:rtl/>
        </w:rPr>
        <w:t>המציע לפעול בהתאם למפורט בסעיף 0.2.1.</w:t>
      </w:r>
      <w:r w:rsidR="00D7336C">
        <w:rPr>
          <w:rFonts w:ascii="David" w:hAnsi="David" w:hint="cs"/>
          <w:b w:val="0"/>
          <w:bCs w:val="0"/>
          <w:rtl/>
        </w:rPr>
        <w:t>8</w:t>
      </w:r>
      <w:r w:rsidR="00D7336C" w:rsidRPr="000711DB">
        <w:rPr>
          <w:rFonts w:ascii="David" w:hAnsi="David"/>
          <w:b w:val="0"/>
          <w:bCs w:val="0"/>
          <w:rtl/>
        </w:rPr>
        <w:t xml:space="preserve"> </w:t>
      </w:r>
      <w:r w:rsidR="005A6111" w:rsidRPr="000711DB">
        <w:rPr>
          <w:rFonts w:ascii="David" w:hAnsi="David"/>
          <w:b w:val="0"/>
          <w:bCs w:val="0"/>
          <w:rtl/>
        </w:rPr>
        <w:t>לעיל.</w:t>
      </w:r>
    </w:p>
    <w:p w14:paraId="1694A719" w14:textId="264AF246" w:rsidR="0006007A" w:rsidRPr="000711DB" w:rsidRDefault="0006007A" w:rsidP="0052540F">
      <w:pPr>
        <w:pStyle w:val="3"/>
        <w:numPr>
          <w:ilvl w:val="0"/>
          <w:numId w:val="0"/>
        </w:numPr>
        <w:ind w:left="1814"/>
        <w:rPr>
          <w:rFonts w:ascii="David" w:hAnsi="David"/>
          <w:b w:val="0"/>
          <w:bCs w:val="0"/>
          <w:rtl/>
        </w:rPr>
      </w:pPr>
      <w:r w:rsidRPr="000711DB">
        <w:rPr>
          <w:rFonts w:ascii="David" w:hAnsi="David"/>
          <w:b w:val="0"/>
          <w:bCs w:val="0"/>
          <w:rtl/>
        </w:rPr>
        <w:t xml:space="preserve">מידע </w:t>
      </w:r>
      <w:r w:rsidR="001536C5" w:rsidRPr="000711DB">
        <w:rPr>
          <w:rFonts w:ascii="David" w:hAnsi="David"/>
          <w:b w:val="0"/>
          <w:bCs w:val="0"/>
          <w:rtl/>
        </w:rPr>
        <w:t xml:space="preserve">חסוי </w:t>
      </w:r>
      <w:r w:rsidRPr="000711DB">
        <w:rPr>
          <w:rFonts w:ascii="David" w:hAnsi="David"/>
          <w:b w:val="0"/>
          <w:bCs w:val="0"/>
          <w:rtl/>
        </w:rPr>
        <w:t xml:space="preserve">משלים על התקני אבטחת המידע, יועבר אך ורק לספק הזוכה </w:t>
      </w:r>
    </w:p>
    <w:p w14:paraId="0E9EDEAD" w14:textId="77777777" w:rsidR="002C4CF1" w:rsidRPr="000711DB" w:rsidRDefault="002C4CF1" w:rsidP="0052540F">
      <w:pPr>
        <w:pStyle w:val="Heading3"/>
        <w:ind w:left="1814"/>
        <w:rPr>
          <w:rFonts w:ascii="David" w:hAnsi="David"/>
        </w:rPr>
      </w:pPr>
      <w:r w:rsidRPr="000711DB">
        <w:rPr>
          <w:rFonts w:ascii="David" w:hAnsi="David"/>
          <w:rtl/>
        </w:rPr>
        <w:t>איש קשר</w:t>
      </w:r>
      <w:r w:rsidR="00FD2221" w:rsidRPr="000711DB">
        <w:rPr>
          <w:rFonts w:ascii="David" w:hAnsi="David"/>
          <w:rtl/>
        </w:rPr>
        <w:t xml:space="preserve"> (</w:t>
      </w:r>
      <w:r w:rsidR="00FD2221" w:rsidRPr="000711DB">
        <w:rPr>
          <w:rFonts w:ascii="David" w:hAnsi="David"/>
        </w:rPr>
        <w:t>M</w:t>
      </w:r>
      <w:r w:rsidR="00FD2221" w:rsidRPr="000711DB">
        <w:rPr>
          <w:rFonts w:ascii="David" w:hAnsi="David"/>
          <w:rtl/>
        </w:rPr>
        <w:t>)</w:t>
      </w:r>
    </w:p>
    <w:p w14:paraId="7FD1445F" w14:textId="78BCCDBB" w:rsidR="00D91CB7" w:rsidRPr="000711DB" w:rsidRDefault="003246AF" w:rsidP="0052540F">
      <w:pPr>
        <w:pStyle w:val="3"/>
        <w:numPr>
          <w:ilvl w:val="0"/>
          <w:numId w:val="18"/>
        </w:numPr>
        <w:ind w:left="2219"/>
        <w:rPr>
          <w:rFonts w:ascii="David" w:hAnsi="David"/>
          <w:b w:val="0"/>
          <w:bCs w:val="0"/>
          <w:rtl/>
        </w:rPr>
      </w:pPr>
      <w:r w:rsidRPr="000711DB">
        <w:rPr>
          <w:rFonts w:ascii="David" w:hAnsi="David"/>
          <w:b w:val="0"/>
          <w:bCs w:val="0"/>
          <w:rtl/>
        </w:rPr>
        <w:t>נציג המכרז האחראי ל</w:t>
      </w:r>
      <w:r w:rsidR="008845B7" w:rsidRPr="000711DB">
        <w:rPr>
          <w:rFonts w:ascii="David" w:hAnsi="David"/>
          <w:b w:val="0"/>
          <w:bCs w:val="0"/>
          <w:rtl/>
        </w:rPr>
        <w:t>מכרז זה</w:t>
      </w:r>
      <w:r w:rsidRPr="000711DB">
        <w:rPr>
          <w:rFonts w:ascii="David" w:hAnsi="David"/>
          <w:b w:val="0"/>
          <w:bCs w:val="0"/>
          <w:rtl/>
        </w:rPr>
        <w:t xml:space="preserve">, אליו ניתן להפנות שאלות בכתב בלבד בכל הנוגע למכרז ונוסח החוזה, הוא </w:t>
      </w:r>
      <w:r w:rsidR="0006719B" w:rsidRPr="000711DB">
        <w:rPr>
          <w:rFonts w:ascii="David" w:hAnsi="David"/>
          <w:b w:val="0"/>
          <w:bCs w:val="0"/>
          <w:rtl/>
        </w:rPr>
        <w:t>מנהל מינהל טכנולוגיות דיגיטליות ומידע</w:t>
      </w:r>
      <w:r w:rsidR="0006719B" w:rsidRPr="000711DB" w:rsidDel="0006719B">
        <w:rPr>
          <w:rFonts w:ascii="David" w:hAnsi="David"/>
          <w:b w:val="0"/>
          <w:bCs w:val="0"/>
          <w:rtl/>
        </w:rPr>
        <w:t xml:space="preserve"> </w:t>
      </w:r>
      <w:r w:rsidRPr="000711DB">
        <w:rPr>
          <w:rFonts w:ascii="David" w:hAnsi="David"/>
          <w:b w:val="0"/>
          <w:bCs w:val="0"/>
          <w:rtl/>
        </w:rPr>
        <w:t>.</w:t>
      </w:r>
    </w:p>
    <w:p w14:paraId="1A38F330" w14:textId="2E0C905F" w:rsidR="00F837C8" w:rsidRPr="000711DB" w:rsidRDefault="003246AF" w:rsidP="0052540F">
      <w:pPr>
        <w:pStyle w:val="3"/>
        <w:numPr>
          <w:ilvl w:val="0"/>
          <w:numId w:val="18"/>
        </w:numPr>
        <w:ind w:left="2219"/>
        <w:rPr>
          <w:rFonts w:ascii="David" w:hAnsi="David"/>
          <w:b w:val="0"/>
          <w:bCs w:val="0"/>
          <w:rtl/>
        </w:rPr>
      </w:pPr>
      <w:r w:rsidRPr="000711DB">
        <w:rPr>
          <w:rFonts w:ascii="David" w:hAnsi="David"/>
          <w:b w:val="0"/>
          <w:bCs w:val="0"/>
          <w:rtl/>
        </w:rPr>
        <w:t xml:space="preserve">שאלות יש להפנות לדואר אלקטרוני </w:t>
      </w:r>
      <w:hyperlink r:id="rId10" w:history="1">
        <w:r w:rsidRPr="000711DB">
          <w:rPr>
            <w:rStyle w:val="Hyperlink"/>
            <w:rFonts w:ascii="David" w:hAnsi="David" w:cs="David"/>
            <w:b w:val="0"/>
            <w:bCs w:val="0"/>
            <w:u w:val="none"/>
          </w:rPr>
          <w:t>mikun_michrazim@education.gov.il</w:t>
        </w:r>
      </w:hyperlink>
      <w:r w:rsidRPr="000711DB">
        <w:rPr>
          <w:rFonts w:ascii="David" w:hAnsi="David"/>
          <w:b w:val="0"/>
          <w:bCs w:val="0"/>
        </w:rPr>
        <w:t xml:space="preserve"> </w:t>
      </w:r>
      <w:r w:rsidR="005051FD" w:rsidRPr="000711DB">
        <w:rPr>
          <w:rFonts w:ascii="David" w:hAnsi="David"/>
          <w:b w:val="0"/>
          <w:bCs w:val="0"/>
          <w:rtl/>
        </w:rPr>
        <w:t>נא לוודא את קבלת הדואר האלקטרוני עם מר ברוך יאיר פיש או גברת הדס ביטון, טלפון 073-3932177.</w:t>
      </w:r>
      <w:r w:rsidR="00F837C8" w:rsidRPr="000711DB">
        <w:rPr>
          <w:rFonts w:ascii="David" w:hAnsi="David"/>
          <w:b w:val="0"/>
          <w:bCs w:val="0"/>
          <w:rtl/>
        </w:rPr>
        <w:t xml:space="preserve"> </w:t>
      </w:r>
    </w:p>
    <w:p w14:paraId="15D649E3" w14:textId="77777777" w:rsidR="002C4CF1" w:rsidRPr="000711DB" w:rsidRDefault="002C4CF1" w:rsidP="0052540F">
      <w:pPr>
        <w:pStyle w:val="Heading3"/>
        <w:ind w:left="1814"/>
        <w:rPr>
          <w:rFonts w:ascii="David" w:hAnsi="David"/>
        </w:rPr>
      </w:pPr>
      <w:r w:rsidRPr="000711DB">
        <w:rPr>
          <w:rFonts w:ascii="David" w:hAnsi="David"/>
          <w:rtl/>
        </w:rPr>
        <w:t>נוהל העברת שאלות ובירורים</w:t>
      </w:r>
      <w:r w:rsidR="00FD2221" w:rsidRPr="000711DB">
        <w:rPr>
          <w:rFonts w:ascii="David" w:hAnsi="David"/>
          <w:rtl/>
        </w:rPr>
        <w:t xml:space="preserve"> (</w:t>
      </w:r>
      <w:r w:rsidR="00FD2221" w:rsidRPr="000711DB">
        <w:rPr>
          <w:rFonts w:ascii="David" w:hAnsi="David"/>
        </w:rPr>
        <w:t>M</w:t>
      </w:r>
      <w:r w:rsidR="00FD2221" w:rsidRPr="000711DB">
        <w:rPr>
          <w:rFonts w:ascii="David" w:hAnsi="David"/>
          <w:rtl/>
        </w:rPr>
        <w:t>)</w:t>
      </w:r>
    </w:p>
    <w:p w14:paraId="58DD4DF3" w14:textId="77777777" w:rsidR="00E2105A" w:rsidRPr="000711DB" w:rsidRDefault="00E2105A" w:rsidP="00F92AE1">
      <w:pPr>
        <w:pStyle w:val="3"/>
        <w:numPr>
          <w:ilvl w:val="0"/>
          <w:numId w:val="28"/>
        </w:numPr>
        <w:ind w:left="2219"/>
        <w:rPr>
          <w:rFonts w:ascii="David" w:hAnsi="David"/>
          <w:b w:val="0"/>
          <w:bCs w:val="0"/>
        </w:rPr>
      </w:pPr>
      <w:r w:rsidRPr="000711DB">
        <w:rPr>
          <w:rFonts w:ascii="David" w:hAnsi="David"/>
          <w:b w:val="0"/>
          <w:bCs w:val="0"/>
          <w:rtl/>
        </w:rPr>
        <w:t xml:space="preserve">שאלות המציעים תוגשנה באמצעות </w:t>
      </w:r>
      <w:r w:rsidRPr="000711DB">
        <w:rPr>
          <w:rFonts w:ascii="David" w:hAnsi="David"/>
          <w:rtl/>
        </w:rPr>
        <w:t>גיליון אקסל בלבד</w:t>
      </w:r>
      <w:r w:rsidRPr="000711DB">
        <w:rPr>
          <w:rFonts w:ascii="David" w:hAnsi="David"/>
          <w:b w:val="0"/>
          <w:bCs w:val="0"/>
          <w:rtl/>
        </w:rPr>
        <w:t>, במבנה הבא:</w:t>
      </w:r>
    </w:p>
    <w:tbl>
      <w:tblPr>
        <w:tblStyle w:val="TableGrid"/>
        <w:bidiVisual/>
        <w:tblW w:w="0" w:type="auto"/>
        <w:tblInd w:w="1610" w:type="dxa"/>
        <w:tblLook w:val="04A0" w:firstRow="1" w:lastRow="0" w:firstColumn="1" w:lastColumn="0" w:noHBand="0" w:noVBand="1"/>
      </w:tblPr>
      <w:tblGrid>
        <w:gridCol w:w="715"/>
        <w:gridCol w:w="2268"/>
        <w:gridCol w:w="3936"/>
      </w:tblGrid>
      <w:tr w:rsidR="00E2105A" w:rsidRPr="000711DB" w14:paraId="3FB6FF37" w14:textId="77777777" w:rsidTr="0052540F">
        <w:tc>
          <w:tcPr>
            <w:tcW w:w="708" w:type="dxa"/>
            <w:shd w:val="clear" w:color="auto" w:fill="D9D9D9" w:themeFill="background1" w:themeFillShade="D9"/>
          </w:tcPr>
          <w:p w14:paraId="3D043DDE" w14:textId="77777777" w:rsidR="00E2105A" w:rsidRPr="000711DB" w:rsidRDefault="00E2105A" w:rsidP="000320AC">
            <w:pPr>
              <w:pStyle w:val="3"/>
              <w:numPr>
                <w:ilvl w:val="0"/>
                <w:numId w:val="0"/>
              </w:numPr>
              <w:rPr>
                <w:rFonts w:ascii="David" w:hAnsi="David"/>
                <w:b w:val="0"/>
                <w:bCs w:val="0"/>
                <w:rtl/>
              </w:rPr>
            </w:pPr>
            <w:r w:rsidRPr="000711DB">
              <w:rPr>
                <w:rFonts w:ascii="David" w:hAnsi="David"/>
                <w:b w:val="0"/>
                <w:bCs w:val="0"/>
                <w:rtl/>
              </w:rPr>
              <w:t>מס"ד</w:t>
            </w:r>
          </w:p>
        </w:tc>
        <w:tc>
          <w:tcPr>
            <w:tcW w:w="2268" w:type="dxa"/>
            <w:shd w:val="clear" w:color="auto" w:fill="D9D9D9" w:themeFill="background1" w:themeFillShade="D9"/>
          </w:tcPr>
          <w:p w14:paraId="66C63846" w14:textId="77777777" w:rsidR="00E2105A" w:rsidRPr="000711DB" w:rsidRDefault="00E2105A" w:rsidP="000320AC">
            <w:pPr>
              <w:pStyle w:val="3"/>
              <w:numPr>
                <w:ilvl w:val="0"/>
                <w:numId w:val="0"/>
              </w:numPr>
              <w:rPr>
                <w:rFonts w:ascii="David" w:hAnsi="David"/>
                <w:b w:val="0"/>
                <w:bCs w:val="0"/>
                <w:rtl/>
              </w:rPr>
            </w:pPr>
            <w:r w:rsidRPr="000711DB">
              <w:rPr>
                <w:rFonts w:ascii="David" w:hAnsi="David"/>
                <w:b w:val="0"/>
                <w:bCs w:val="0"/>
                <w:rtl/>
              </w:rPr>
              <w:t>הסעיף במכרז או בחוזה</w:t>
            </w:r>
          </w:p>
        </w:tc>
        <w:tc>
          <w:tcPr>
            <w:tcW w:w="3936" w:type="dxa"/>
            <w:shd w:val="clear" w:color="auto" w:fill="D9D9D9" w:themeFill="background1" w:themeFillShade="D9"/>
          </w:tcPr>
          <w:p w14:paraId="5D69D255" w14:textId="77777777" w:rsidR="00E2105A" w:rsidRPr="000711DB" w:rsidRDefault="00E2105A" w:rsidP="000320AC">
            <w:pPr>
              <w:pStyle w:val="3"/>
              <w:numPr>
                <w:ilvl w:val="0"/>
                <w:numId w:val="0"/>
              </w:numPr>
              <w:rPr>
                <w:rFonts w:ascii="David" w:hAnsi="David"/>
                <w:b w:val="0"/>
                <w:bCs w:val="0"/>
                <w:rtl/>
              </w:rPr>
            </w:pPr>
            <w:r w:rsidRPr="000711DB">
              <w:rPr>
                <w:rFonts w:ascii="David" w:hAnsi="David"/>
                <w:b w:val="0"/>
                <w:bCs w:val="0"/>
                <w:rtl/>
              </w:rPr>
              <w:t>פירוט השאלה</w:t>
            </w:r>
          </w:p>
        </w:tc>
      </w:tr>
      <w:tr w:rsidR="00E2105A" w:rsidRPr="000711DB" w14:paraId="75C2342B" w14:textId="77777777" w:rsidTr="0052540F">
        <w:tc>
          <w:tcPr>
            <w:tcW w:w="708" w:type="dxa"/>
          </w:tcPr>
          <w:p w14:paraId="6A69AFE1" w14:textId="77777777" w:rsidR="00E2105A" w:rsidRPr="000711DB" w:rsidRDefault="00E2105A" w:rsidP="000320AC">
            <w:pPr>
              <w:pStyle w:val="3"/>
              <w:numPr>
                <w:ilvl w:val="0"/>
                <w:numId w:val="0"/>
              </w:numPr>
              <w:rPr>
                <w:rFonts w:ascii="David" w:hAnsi="David"/>
                <w:b w:val="0"/>
                <w:bCs w:val="0"/>
                <w:rtl/>
              </w:rPr>
            </w:pPr>
          </w:p>
        </w:tc>
        <w:tc>
          <w:tcPr>
            <w:tcW w:w="2268" w:type="dxa"/>
          </w:tcPr>
          <w:p w14:paraId="738D2ED7" w14:textId="77777777" w:rsidR="00E2105A" w:rsidRPr="000711DB" w:rsidRDefault="00E2105A" w:rsidP="000320AC">
            <w:pPr>
              <w:pStyle w:val="3"/>
              <w:numPr>
                <w:ilvl w:val="0"/>
                <w:numId w:val="0"/>
              </w:numPr>
              <w:rPr>
                <w:rFonts w:ascii="David" w:hAnsi="David"/>
                <w:b w:val="0"/>
                <w:bCs w:val="0"/>
                <w:rtl/>
              </w:rPr>
            </w:pPr>
          </w:p>
        </w:tc>
        <w:tc>
          <w:tcPr>
            <w:tcW w:w="3936" w:type="dxa"/>
          </w:tcPr>
          <w:p w14:paraId="0A4AE1B9" w14:textId="77777777" w:rsidR="00E2105A" w:rsidRPr="000711DB" w:rsidRDefault="00E2105A" w:rsidP="000320AC">
            <w:pPr>
              <w:pStyle w:val="3"/>
              <w:numPr>
                <w:ilvl w:val="0"/>
                <w:numId w:val="0"/>
              </w:numPr>
              <w:rPr>
                <w:rFonts w:ascii="David" w:hAnsi="David"/>
                <w:b w:val="0"/>
                <w:bCs w:val="0"/>
                <w:rtl/>
              </w:rPr>
            </w:pPr>
          </w:p>
        </w:tc>
      </w:tr>
      <w:tr w:rsidR="00E2105A" w:rsidRPr="000711DB" w14:paraId="54805B29" w14:textId="77777777" w:rsidTr="0052540F">
        <w:tc>
          <w:tcPr>
            <w:tcW w:w="708" w:type="dxa"/>
          </w:tcPr>
          <w:p w14:paraId="36585E24" w14:textId="77777777" w:rsidR="00E2105A" w:rsidRPr="000711DB" w:rsidRDefault="00E2105A" w:rsidP="000320AC">
            <w:pPr>
              <w:pStyle w:val="3"/>
              <w:numPr>
                <w:ilvl w:val="0"/>
                <w:numId w:val="0"/>
              </w:numPr>
              <w:rPr>
                <w:rFonts w:ascii="David" w:hAnsi="David"/>
                <w:b w:val="0"/>
                <w:bCs w:val="0"/>
                <w:rtl/>
              </w:rPr>
            </w:pPr>
          </w:p>
        </w:tc>
        <w:tc>
          <w:tcPr>
            <w:tcW w:w="2268" w:type="dxa"/>
          </w:tcPr>
          <w:p w14:paraId="7720631E" w14:textId="77777777" w:rsidR="00E2105A" w:rsidRPr="000711DB" w:rsidRDefault="00E2105A" w:rsidP="000320AC">
            <w:pPr>
              <w:pStyle w:val="3"/>
              <w:numPr>
                <w:ilvl w:val="0"/>
                <w:numId w:val="0"/>
              </w:numPr>
              <w:rPr>
                <w:rFonts w:ascii="David" w:hAnsi="David"/>
                <w:b w:val="0"/>
                <w:bCs w:val="0"/>
                <w:rtl/>
              </w:rPr>
            </w:pPr>
          </w:p>
        </w:tc>
        <w:tc>
          <w:tcPr>
            <w:tcW w:w="3936" w:type="dxa"/>
          </w:tcPr>
          <w:p w14:paraId="30876026" w14:textId="77777777" w:rsidR="00E2105A" w:rsidRPr="000711DB" w:rsidRDefault="00E2105A" w:rsidP="000320AC">
            <w:pPr>
              <w:pStyle w:val="3"/>
              <w:numPr>
                <w:ilvl w:val="0"/>
                <w:numId w:val="0"/>
              </w:numPr>
              <w:rPr>
                <w:rFonts w:ascii="David" w:hAnsi="David"/>
                <w:b w:val="0"/>
                <w:bCs w:val="0"/>
                <w:rtl/>
              </w:rPr>
            </w:pPr>
          </w:p>
        </w:tc>
      </w:tr>
    </w:tbl>
    <w:p w14:paraId="5B360710" w14:textId="77777777" w:rsidR="00E2105A" w:rsidRPr="000711DB" w:rsidRDefault="00E2105A" w:rsidP="0060251B">
      <w:pPr>
        <w:pStyle w:val="3"/>
        <w:numPr>
          <w:ilvl w:val="0"/>
          <w:numId w:val="0"/>
        </w:numPr>
        <w:ind w:left="2160"/>
        <w:rPr>
          <w:rFonts w:ascii="David" w:hAnsi="David"/>
          <w:b w:val="0"/>
          <w:bCs w:val="0"/>
          <w:rtl/>
        </w:rPr>
      </w:pPr>
      <w:r w:rsidRPr="000711DB">
        <w:rPr>
          <w:rFonts w:ascii="David" w:hAnsi="David"/>
          <w:b w:val="0"/>
          <w:bCs w:val="0"/>
          <w:rtl/>
        </w:rPr>
        <w:t>ככל שיש מספר שאלות לגבי סעיף מסוים, יש לרשום את הסעיף וכל שאלה המתייחסת אליו, בשורה נפרדת.</w:t>
      </w:r>
    </w:p>
    <w:p w14:paraId="42B9E27B" w14:textId="77777777" w:rsidR="00D756E0" w:rsidRPr="000711DB" w:rsidRDefault="00D756E0" w:rsidP="0060251B">
      <w:pPr>
        <w:pStyle w:val="3"/>
        <w:numPr>
          <w:ilvl w:val="0"/>
          <w:numId w:val="0"/>
        </w:numPr>
        <w:ind w:left="2160"/>
        <w:rPr>
          <w:rFonts w:ascii="David" w:hAnsi="David"/>
          <w:b w:val="0"/>
          <w:bCs w:val="0"/>
          <w:rtl/>
        </w:rPr>
      </w:pPr>
      <w:r w:rsidRPr="000711DB">
        <w:rPr>
          <w:rFonts w:ascii="David" w:hAnsi="David"/>
          <w:b w:val="0"/>
          <w:bCs w:val="0"/>
          <w:rtl/>
        </w:rPr>
        <w:t>שאלות שיוגשו שלא במבנה הנדרש, המשרד רשאי שלא להשיב אליהן, לפי שיקול דעתו הבלעדי.</w:t>
      </w:r>
    </w:p>
    <w:p w14:paraId="70325136" w14:textId="77777777" w:rsidR="0022762B" w:rsidRPr="000711DB" w:rsidRDefault="00E2105A" w:rsidP="00F92AE1">
      <w:pPr>
        <w:pStyle w:val="3"/>
        <w:numPr>
          <w:ilvl w:val="0"/>
          <w:numId w:val="28"/>
        </w:numPr>
        <w:ind w:left="2219"/>
        <w:rPr>
          <w:rFonts w:ascii="David" w:hAnsi="David"/>
          <w:b w:val="0"/>
          <w:bCs w:val="0"/>
          <w:rtl/>
        </w:rPr>
      </w:pPr>
      <w:r w:rsidRPr="000711DB">
        <w:rPr>
          <w:rFonts w:ascii="David" w:hAnsi="David"/>
          <w:b w:val="0"/>
          <w:bCs w:val="0"/>
          <w:rtl/>
        </w:rPr>
        <w:t xml:space="preserve">גיליון אקסל, המכיל את </w:t>
      </w:r>
      <w:r w:rsidR="0022762B" w:rsidRPr="000711DB">
        <w:rPr>
          <w:rFonts w:ascii="David" w:hAnsi="David"/>
          <w:b w:val="0"/>
          <w:bCs w:val="0"/>
          <w:rtl/>
        </w:rPr>
        <w:t>שאלות המציעים</w:t>
      </w:r>
      <w:r w:rsidRPr="000711DB">
        <w:rPr>
          <w:rFonts w:ascii="David" w:hAnsi="David"/>
          <w:b w:val="0"/>
          <w:bCs w:val="0"/>
          <w:rtl/>
        </w:rPr>
        <w:t xml:space="preserve">, יישלח </w:t>
      </w:r>
      <w:r w:rsidR="0022762B" w:rsidRPr="000711DB">
        <w:rPr>
          <w:rFonts w:ascii="David" w:hAnsi="David"/>
          <w:b w:val="0"/>
          <w:bCs w:val="0"/>
          <w:rtl/>
        </w:rPr>
        <w:t xml:space="preserve">באמצעות </w:t>
      </w:r>
      <w:r w:rsidR="00B42451" w:rsidRPr="000711DB">
        <w:rPr>
          <w:rFonts w:ascii="David" w:hAnsi="David"/>
          <w:b w:val="0"/>
          <w:bCs w:val="0"/>
          <w:rtl/>
        </w:rPr>
        <w:t xml:space="preserve">דואר </w:t>
      </w:r>
      <w:r w:rsidR="0022762B" w:rsidRPr="000711DB">
        <w:rPr>
          <w:rFonts w:ascii="David" w:hAnsi="David"/>
          <w:b w:val="0"/>
          <w:bCs w:val="0"/>
          <w:rtl/>
        </w:rPr>
        <w:t>אלקטרוני לאיש הקשר</w:t>
      </w:r>
      <w:r w:rsidR="008845B7" w:rsidRPr="000711DB">
        <w:rPr>
          <w:rFonts w:ascii="David" w:hAnsi="David"/>
          <w:b w:val="0"/>
          <w:bCs w:val="0"/>
          <w:rtl/>
        </w:rPr>
        <w:t>, שפרטיו מופיעים בסעיף 0.4.3 לעיל</w:t>
      </w:r>
      <w:r w:rsidR="0022762B" w:rsidRPr="000711DB">
        <w:rPr>
          <w:rFonts w:ascii="David" w:hAnsi="David"/>
          <w:b w:val="0"/>
          <w:bCs w:val="0"/>
          <w:rtl/>
        </w:rPr>
        <w:t>. באחריות המציע לוודא טלפונית ששאלותיו הגיעו בשלמותן לידי איש הקשר.</w:t>
      </w:r>
    </w:p>
    <w:p w14:paraId="55627E3A" w14:textId="2EF7404C" w:rsidR="0022762B" w:rsidRPr="000711DB" w:rsidRDefault="0022762B" w:rsidP="00F92AE1">
      <w:pPr>
        <w:pStyle w:val="3"/>
        <w:numPr>
          <w:ilvl w:val="0"/>
          <w:numId w:val="28"/>
        </w:numPr>
        <w:ind w:left="2219"/>
        <w:rPr>
          <w:rFonts w:ascii="David" w:hAnsi="David"/>
          <w:b w:val="0"/>
          <w:bCs w:val="0"/>
          <w:rtl/>
        </w:rPr>
      </w:pPr>
      <w:r w:rsidRPr="000711DB">
        <w:rPr>
          <w:rFonts w:ascii="David" w:hAnsi="David"/>
          <w:b w:val="0"/>
          <w:bCs w:val="0"/>
          <w:rtl/>
        </w:rPr>
        <w:t xml:space="preserve">המועד אחרון להגשת שאלות מציעים מפורט בטבלת </w:t>
      </w:r>
      <w:r w:rsidR="00FC12D3" w:rsidRPr="000711DB">
        <w:rPr>
          <w:rFonts w:ascii="David" w:hAnsi="David"/>
          <w:b w:val="0"/>
          <w:bCs w:val="0"/>
          <w:rtl/>
        </w:rPr>
        <w:t xml:space="preserve">ריכוז </w:t>
      </w:r>
      <w:r w:rsidRPr="000711DB">
        <w:rPr>
          <w:rFonts w:ascii="David" w:hAnsi="David"/>
          <w:b w:val="0"/>
          <w:bCs w:val="0"/>
          <w:rtl/>
        </w:rPr>
        <w:t xml:space="preserve">התאריכים שבסעיף </w:t>
      </w:r>
      <w:r w:rsidR="00FC12D3" w:rsidRPr="000711DB">
        <w:rPr>
          <w:rFonts w:ascii="David" w:hAnsi="David"/>
          <w:b w:val="0"/>
          <w:bCs w:val="0"/>
          <w:rtl/>
        </w:rPr>
        <w:t>0.1</w:t>
      </w:r>
      <w:r w:rsidR="008F0F11" w:rsidRPr="000711DB">
        <w:rPr>
          <w:rFonts w:ascii="David" w:hAnsi="David"/>
          <w:b w:val="0"/>
          <w:bCs w:val="0"/>
          <w:rtl/>
        </w:rPr>
        <w:t>.</w:t>
      </w:r>
      <w:r w:rsidRPr="000711DB">
        <w:rPr>
          <w:rFonts w:ascii="David" w:hAnsi="David"/>
          <w:b w:val="0"/>
          <w:bCs w:val="0"/>
          <w:rtl/>
        </w:rPr>
        <w:t xml:space="preserve"> לעיל. </w:t>
      </w:r>
      <w:r w:rsidR="0037429E" w:rsidRPr="000711DB">
        <w:rPr>
          <w:rFonts w:ascii="David" w:hAnsi="David"/>
          <w:b w:val="0"/>
          <w:bCs w:val="0"/>
          <w:rtl/>
        </w:rPr>
        <w:t>המשרד</w:t>
      </w:r>
      <w:r w:rsidRPr="000711DB">
        <w:rPr>
          <w:rFonts w:ascii="David" w:hAnsi="David"/>
          <w:b w:val="0"/>
          <w:bCs w:val="0"/>
          <w:rtl/>
        </w:rPr>
        <w:t xml:space="preserve"> שומר לעצמו את הזכות הבלעדית לניהול סבב אחד או יותר של שאלות הבהרה.</w:t>
      </w:r>
    </w:p>
    <w:p w14:paraId="3E91496B" w14:textId="44402D45" w:rsidR="0022762B" w:rsidRPr="000711DB" w:rsidRDefault="0022762B" w:rsidP="00F92AE1">
      <w:pPr>
        <w:pStyle w:val="3"/>
        <w:numPr>
          <w:ilvl w:val="0"/>
          <w:numId w:val="28"/>
        </w:numPr>
        <w:ind w:left="2219"/>
        <w:rPr>
          <w:rFonts w:ascii="David" w:hAnsi="David"/>
          <w:b w:val="0"/>
          <w:bCs w:val="0"/>
          <w:rtl/>
        </w:rPr>
      </w:pPr>
      <w:r w:rsidRPr="000711DB">
        <w:rPr>
          <w:rFonts w:ascii="David" w:hAnsi="David"/>
          <w:b w:val="0"/>
          <w:bCs w:val="0"/>
          <w:rtl/>
        </w:rPr>
        <w:t xml:space="preserve">תשובות </w:t>
      </w:r>
      <w:r w:rsidR="0037429E" w:rsidRPr="000711DB">
        <w:rPr>
          <w:rFonts w:ascii="David" w:hAnsi="David"/>
          <w:b w:val="0"/>
          <w:bCs w:val="0"/>
          <w:rtl/>
        </w:rPr>
        <w:t>המשרד</w:t>
      </w:r>
      <w:r w:rsidRPr="000711DB">
        <w:rPr>
          <w:rFonts w:ascii="David" w:hAnsi="David"/>
          <w:b w:val="0"/>
          <w:bCs w:val="0"/>
          <w:rtl/>
        </w:rPr>
        <w:t xml:space="preserve"> לשאלות שהוגשו </w:t>
      </w:r>
      <w:r w:rsidR="008845B7" w:rsidRPr="000711DB">
        <w:rPr>
          <w:rFonts w:ascii="David" w:hAnsi="David"/>
          <w:b w:val="0"/>
          <w:bCs w:val="0"/>
          <w:rtl/>
        </w:rPr>
        <w:t>על ידי המציעים</w:t>
      </w:r>
      <w:r w:rsidR="005C4E26" w:rsidRPr="000711DB">
        <w:rPr>
          <w:rFonts w:ascii="David" w:hAnsi="David"/>
          <w:b w:val="0"/>
          <w:bCs w:val="0"/>
          <w:rtl/>
        </w:rPr>
        <w:t xml:space="preserve"> </w:t>
      </w:r>
      <w:r w:rsidR="0072260E" w:rsidRPr="000711DB">
        <w:rPr>
          <w:rFonts w:ascii="David" w:hAnsi="David"/>
          <w:b w:val="0"/>
          <w:bCs w:val="0"/>
          <w:rtl/>
        </w:rPr>
        <w:t xml:space="preserve">המתיחסות לפריטי הציוד המוגדרים כחסויים, </w:t>
      </w:r>
      <w:r w:rsidR="005C4E26" w:rsidRPr="000711DB">
        <w:rPr>
          <w:rFonts w:ascii="David" w:hAnsi="David"/>
          <w:b w:val="0"/>
          <w:bCs w:val="0"/>
          <w:rtl/>
        </w:rPr>
        <w:t xml:space="preserve">אשר אינן פוגעות בסודיות המידע </w:t>
      </w:r>
      <w:r w:rsidR="005A6111" w:rsidRPr="000711DB">
        <w:rPr>
          <w:rFonts w:ascii="David" w:hAnsi="David"/>
          <w:b w:val="0"/>
          <w:bCs w:val="0"/>
          <w:rtl/>
        </w:rPr>
        <w:t>ש</w:t>
      </w:r>
      <w:r w:rsidR="005C4E26" w:rsidRPr="000711DB">
        <w:rPr>
          <w:rFonts w:ascii="David" w:hAnsi="David"/>
          <w:b w:val="0"/>
          <w:bCs w:val="0"/>
          <w:rtl/>
        </w:rPr>
        <w:t>ל הציוד</w:t>
      </w:r>
      <w:r w:rsidR="008845B7" w:rsidRPr="000711DB">
        <w:rPr>
          <w:rFonts w:ascii="David" w:hAnsi="David"/>
          <w:b w:val="0"/>
          <w:bCs w:val="0"/>
          <w:rtl/>
        </w:rPr>
        <w:t xml:space="preserve">, </w:t>
      </w:r>
      <w:r w:rsidRPr="000711DB">
        <w:rPr>
          <w:rFonts w:ascii="David" w:hAnsi="David"/>
          <w:b w:val="0"/>
          <w:bCs w:val="0"/>
          <w:rtl/>
        </w:rPr>
        <w:t xml:space="preserve">יועברו </w:t>
      </w:r>
      <w:r w:rsidR="0072260E" w:rsidRPr="000711DB">
        <w:rPr>
          <w:rFonts w:ascii="David" w:hAnsi="David"/>
          <w:b w:val="0"/>
          <w:bCs w:val="0"/>
          <w:rtl/>
        </w:rPr>
        <w:t>אך ו</w:t>
      </w:r>
      <w:r w:rsidR="00F50440" w:rsidRPr="000711DB">
        <w:rPr>
          <w:rFonts w:ascii="David" w:hAnsi="David"/>
          <w:b w:val="0"/>
          <w:bCs w:val="0"/>
          <w:rtl/>
        </w:rPr>
        <w:t xml:space="preserve">רק </w:t>
      </w:r>
      <w:r w:rsidR="00E1708E" w:rsidRPr="000711DB">
        <w:rPr>
          <w:rFonts w:ascii="David" w:hAnsi="David"/>
          <w:b w:val="0"/>
          <w:bCs w:val="0"/>
          <w:rtl/>
        </w:rPr>
        <w:t xml:space="preserve">באמצעות דואר אלקטרוני </w:t>
      </w:r>
      <w:r w:rsidRPr="000711DB">
        <w:rPr>
          <w:rFonts w:ascii="David" w:hAnsi="David"/>
          <w:b w:val="0"/>
          <w:bCs w:val="0"/>
          <w:rtl/>
        </w:rPr>
        <w:t xml:space="preserve">לידיעת </w:t>
      </w:r>
      <w:r w:rsidR="00EF40A0" w:rsidRPr="000711DB">
        <w:rPr>
          <w:rFonts w:ascii="David" w:hAnsi="David"/>
          <w:b w:val="0"/>
          <w:bCs w:val="0"/>
          <w:rtl/>
        </w:rPr>
        <w:t xml:space="preserve">כל </w:t>
      </w:r>
      <w:r w:rsidR="008845B7" w:rsidRPr="000711DB">
        <w:rPr>
          <w:rFonts w:ascii="David" w:hAnsi="David"/>
          <w:b w:val="0"/>
          <w:bCs w:val="0"/>
          <w:rtl/>
        </w:rPr>
        <w:t xml:space="preserve">המציעים </w:t>
      </w:r>
      <w:r w:rsidR="00EF40A0" w:rsidRPr="000711DB">
        <w:rPr>
          <w:rFonts w:ascii="David" w:hAnsi="David"/>
          <w:b w:val="0"/>
          <w:bCs w:val="0"/>
          <w:rtl/>
        </w:rPr>
        <w:t xml:space="preserve">אשר </w:t>
      </w:r>
      <w:r w:rsidR="00D14E4D" w:rsidRPr="000711DB">
        <w:rPr>
          <w:rFonts w:ascii="David" w:hAnsi="David"/>
          <w:b w:val="0"/>
          <w:bCs w:val="0"/>
          <w:rtl/>
        </w:rPr>
        <w:t xml:space="preserve"> </w:t>
      </w:r>
      <w:r w:rsidR="00F50440" w:rsidRPr="000711DB">
        <w:rPr>
          <w:rFonts w:ascii="David" w:hAnsi="David"/>
          <w:b w:val="0"/>
          <w:bCs w:val="0"/>
          <w:rtl/>
        </w:rPr>
        <w:t>פעלו</w:t>
      </w:r>
      <w:r w:rsidR="00D14E4D" w:rsidRPr="000711DB">
        <w:rPr>
          <w:rFonts w:ascii="David" w:hAnsi="David"/>
          <w:b w:val="0"/>
          <w:bCs w:val="0"/>
          <w:rtl/>
        </w:rPr>
        <w:t xml:space="preserve"> </w:t>
      </w:r>
      <w:r w:rsidR="00F50440" w:rsidRPr="000711DB">
        <w:rPr>
          <w:rFonts w:ascii="David" w:hAnsi="David"/>
          <w:b w:val="0"/>
          <w:bCs w:val="0"/>
          <w:rtl/>
        </w:rPr>
        <w:t xml:space="preserve">לפי </w:t>
      </w:r>
      <w:r w:rsidR="00D2201D" w:rsidRPr="000711DB">
        <w:rPr>
          <w:rFonts w:ascii="David" w:hAnsi="David"/>
          <w:b w:val="0"/>
          <w:bCs w:val="0"/>
          <w:rtl/>
        </w:rPr>
        <w:t xml:space="preserve">הנחיות </w:t>
      </w:r>
      <w:r w:rsidR="00F50440" w:rsidRPr="000711DB">
        <w:rPr>
          <w:rFonts w:ascii="David" w:hAnsi="David"/>
          <w:b w:val="0"/>
          <w:bCs w:val="0"/>
          <w:rtl/>
        </w:rPr>
        <w:t xml:space="preserve">סעיף </w:t>
      </w:r>
      <w:r w:rsidR="00D14E4D" w:rsidRPr="000711DB">
        <w:rPr>
          <w:rFonts w:ascii="David" w:hAnsi="David"/>
          <w:b w:val="0"/>
          <w:bCs w:val="0"/>
          <w:rtl/>
        </w:rPr>
        <w:t>0.</w:t>
      </w:r>
      <w:r w:rsidR="005A6111" w:rsidRPr="000711DB">
        <w:rPr>
          <w:rFonts w:ascii="David" w:hAnsi="David"/>
          <w:b w:val="0"/>
          <w:bCs w:val="0"/>
          <w:rtl/>
        </w:rPr>
        <w:t>2.1.</w:t>
      </w:r>
      <w:r w:rsidR="000619CC">
        <w:rPr>
          <w:rFonts w:ascii="David" w:hAnsi="David" w:hint="cs"/>
          <w:b w:val="0"/>
          <w:bCs w:val="0"/>
          <w:rtl/>
        </w:rPr>
        <w:t>8</w:t>
      </w:r>
      <w:r w:rsidR="000619CC" w:rsidRPr="000711DB">
        <w:rPr>
          <w:rFonts w:ascii="David" w:hAnsi="David"/>
          <w:b w:val="0"/>
          <w:bCs w:val="0"/>
          <w:rtl/>
        </w:rPr>
        <w:t xml:space="preserve"> </w:t>
      </w:r>
      <w:r w:rsidR="00D14E4D" w:rsidRPr="000711DB">
        <w:rPr>
          <w:rFonts w:ascii="David" w:hAnsi="David"/>
          <w:b w:val="0"/>
          <w:bCs w:val="0"/>
          <w:rtl/>
        </w:rPr>
        <w:t>לעיל.</w:t>
      </w:r>
      <w:r w:rsidR="00EF40A0" w:rsidRPr="000711DB">
        <w:rPr>
          <w:rFonts w:ascii="David" w:hAnsi="David"/>
          <w:b w:val="0"/>
          <w:bCs w:val="0"/>
          <w:rtl/>
        </w:rPr>
        <w:t xml:space="preserve"> </w:t>
      </w:r>
      <w:r w:rsidR="00D14E4D" w:rsidRPr="000711DB">
        <w:rPr>
          <w:rFonts w:ascii="David" w:hAnsi="David"/>
          <w:b w:val="0"/>
          <w:bCs w:val="0"/>
          <w:rtl/>
        </w:rPr>
        <w:t>השאלות והמענים לשאלות</w:t>
      </w:r>
      <w:r w:rsidR="0072260E" w:rsidRPr="000711DB">
        <w:rPr>
          <w:rFonts w:ascii="David" w:hAnsi="David"/>
          <w:b w:val="0"/>
          <w:bCs w:val="0"/>
          <w:rtl/>
        </w:rPr>
        <w:t xml:space="preserve"> אלו</w:t>
      </w:r>
      <w:r w:rsidR="00D14E4D" w:rsidRPr="000711DB">
        <w:rPr>
          <w:rFonts w:ascii="David" w:hAnsi="David"/>
          <w:b w:val="0"/>
          <w:bCs w:val="0"/>
          <w:rtl/>
        </w:rPr>
        <w:t xml:space="preserve"> </w:t>
      </w:r>
      <w:r w:rsidR="00D14E4D" w:rsidRPr="000711DB">
        <w:rPr>
          <w:rFonts w:ascii="David" w:hAnsi="David"/>
          <w:u w:val="single"/>
          <w:rtl/>
        </w:rPr>
        <w:t xml:space="preserve">לא </w:t>
      </w:r>
      <w:r w:rsidRPr="000711DB">
        <w:rPr>
          <w:rFonts w:ascii="David" w:hAnsi="David"/>
          <w:u w:val="single"/>
          <w:rtl/>
        </w:rPr>
        <w:t xml:space="preserve"> יפורסמו</w:t>
      </w:r>
      <w:r w:rsidRPr="000711DB">
        <w:rPr>
          <w:rFonts w:ascii="David" w:hAnsi="David"/>
          <w:b w:val="0"/>
          <w:bCs w:val="0"/>
          <w:rtl/>
        </w:rPr>
        <w:t xml:space="preserve"> ב</w:t>
      </w:r>
      <w:r w:rsidR="008845B7" w:rsidRPr="000711DB">
        <w:rPr>
          <w:rFonts w:ascii="David" w:hAnsi="David"/>
          <w:b w:val="0"/>
          <w:bCs w:val="0"/>
          <w:rtl/>
        </w:rPr>
        <w:t xml:space="preserve">אתר </w:t>
      </w:r>
      <w:r w:rsidR="0072260E" w:rsidRPr="000711DB">
        <w:rPr>
          <w:rFonts w:ascii="David" w:hAnsi="David"/>
          <w:b w:val="0"/>
          <w:bCs w:val="0"/>
          <w:rtl/>
        </w:rPr>
        <w:t>ה</w:t>
      </w:r>
      <w:r w:rsidR="008845B7" w:rsidRPr="000711DB">
        <w:rPr>
          <w:rFonts w:ascii="David" w:hAnsi="David"/>
          <w:b w:val="0"/>
          <w:bCs w:val="0"/>
          <w:rtl/>
        </w:rPr>
        <w:t>אינטרנט של אגף הרכש במשרד</w:t>
      </w:r>
      <w:r w:rsidR="00FD2221" w:rsidRPr="000711DB">
        <w:rPr>
          <w:rFonts w:ascii="David" w:hAnsi="David"/>
          <w:b w:val="0"/>
          <w:bCs w:val="0"/>
          <w:rtl/>
        </w:rPr>
        <w:t>.</w:t>
      </w:r>
      <w:r w:rsidR="00F90E4C" w:rsidRPr="000711DB">
        <w:rPr>
          <w:rFonts w:ascii="David" w:hAnsi="David"/>
          <w:b w:val="0"/>
          <w:bCs w:val="0"/>
          <w:rtl/>
        </w:rPr>
        <w:t xml:space="preserve"> </w:t>
      </w:r>
      <w:r w:rsidR="0072260E" w:rsidRPr="000711DB">
        <w:rPr>
          <w:rFonts w:ascii="David" w:hAnsi="David"/>
          <w:b w:val="0"/>
          <w:bCs w:val="0"/>
          <w:rtl/>
        </w:rPr>
        <w:t>שאר השאלות והמענים יפורסמו באתר האינטר</w:t>
      </w:r>
      <w:r w:rsidR="00FD54B9" w:rsidRPr="000711DB">
        <w:rPr>
          <w:rFonts w:ascii="David" w:hAnsi="David"/>
          <w:b w:val="0"/>
          <w:bCs w:val="0"/>
          <w:rtl/>
        </w:rPr>
        <w:t>נ</w:t>
      </w:r>
      <w:r w:rsidR="0072260E" w:rsidRPr="000711DB">
        <w:rPr>
          <w:rFonts w:ascii="David" w:hAnsi="David"/>
          <w:b w:val="0"/>
          <w:bCs w:val="0"/>
          <w:rtl/>
        </w:rPr>
        <w:t xml:space="preserve">ט של אגף הרכש במשרד. </w:t>
      </w:r>
      <w:r w:rsidR="00F90E4C" w:rsidRPr="000711DB">
        <w:rPr>
          <w:rFonts w:ascii="David" w:hAnsi="David"/>
          <w:b w:val="0"/>
          <w:bCs w:val="0"/>
          <w:rtl/>
        </w:rPr>
        <w:t xml:space="preserve">מובהר, כי תשובות המשרד לשאלות ינוסחו באופן שאינו חושף את זהות </w:t>
      </w:r>
      <w:r w:rsidR="0053716A" w:rsidRPr="000711DB">
        <w:rPr>
          <w:rFonts w:ascii="David" w:hAnsi="David"/>
          <w:b w:val="0"/>
          <w:bCs w:val="0"/>
          <w:rtl/>
        </w:rPr>
        <w:t xml:space="preserve">המציעים </w:t>
      </w:r>
      <w:r w:rsidR="00293244" w:rsidRPr="000711DB">
        <w:rPr>
          <w:rFonts w:ascii="David" w:hAnsi="David"/>
          <w:b w:val="0"/>
          <w:bCs w:val="0"/>
          <w:rtl/>
        </w:rPr>
        <w:t>השואלים</w:t>
      </w:r>
      <w:r w:rsidR="00F90E4C" w:rsidRPr="000711DB">
        <w:rPr>
          <w:rFonts w:ascii="David" w:hAnsi="David"/>
          <w:b w:val="0"/>
          <w:bCs w:val="0"/>
          <w:rtl/>
        </w:rPr>
        <w:t>.</w:t>
      </w:r>
    </w:p>
    <w:p w14:paraId="66BA593F" w14:textId="670E69A1" w:rsidR="0022762B" w:rsidRPr="000711DB" w:rsidRDefault="0022762B" w:rsidP="00F92AE1">
      <w:pPr>
        <w:pStyle w:val="3"/>
        <w:numPr>
          <w:ilvl w:val="0"/>
          <w:numId w:val="28"/>
        </w:numPr>
        <w:ind w:left="2219"/>
        <w:rPr>
          <w:rFonts w:ascii="David" w:hAnsi="David"/>
          <w:b w:val="0"/>
          <w:bCs w:val="0"/>
          <w:rtl/>
        </w:rPr>
      </w:pPr>
      <w:r w:rsidRPr="000711DB">
        <w:rPr>
          <w:rFonts w:ascii="David" w:hAnsi="David"/>
          <w:b w:val="0"/>
          <w:bCs w:val="0"/>
          <w:rtl/>
        </w:rPr>
        <w:t xml:space="preserve">תאריך </w:t>
      </w:r>
      <w:r w:rsidR="00FC12D3" w:rsidRPr="000711DB">
        <w:rPr>
          <w:rFonts w:ascii="David" w:hAnsi="David"/>
          <w:b w:val="0"/>
          <w:bCs w:val="0"/>
          <w:rtl/>
        </w:rPr>
        <w:t xml:space="preserve">אחרון להפצת המענה של </w:t>
      </w:r>
      <w:r w:rsidR="0037429E" w:rsidRPr="000711DB">
        <w:rPr>
          <w:rFonts w:ascii="David" w:hAnsi="David"/>
          <w:b w:val="0"/>
          <w:bCs w:val="0"/>
          <w:rtl/>
        </w:rPr>
        <w:t>המשרד</w:t>
      </w:r>
      <w:r w:rsidR="00FC12D3" w:rsidRPr="000711DB">
        <w:rPr>
          <w:rFonts w:ascii="David" w:hAnsi="David"/>
          <w:b w:val="0"/>
          <w:bCs w:val="0"/>
          <w:rtl/>
        </w:rPr>
        <w:t xml:space="preserve"> לשאלות, מופיע בטבלת ריכוז התאריכים שבסעיף 0.1.</w:t>
      </w:r>
      <w:r w:rsidR="008F0F11" w:rsidRPr="000711DB">
        <w:rPr>
          <w:rFonts w:ascii="David" w:hAnsi="David"/>
          <w:b w:val="0"/>
          <w:bCs w:val="0"/>
          <w:rtl/>
        </w:rPr>
        <w:t xml:space="preserve"> </w:t>
      </w:r>
      <w:r w:rsidR="00CA4A40" w:rsidRPr="000711DB">
        <w:rPr>
          <w:rFonts w:ascii="David" w:hAnsi="David"/>
          <w:b w:val="0"/>
          <w:bCs w:val="0"/>
          <w:rtl/>
        </w:rPr>
        <w:t>לעיל.</w:t>
      </w:r>
    </w:p>
    <w:p w14:paraId="15FEBBC0" w14:textId="77777777" w:rsidR="00F17B72" w:rsidRPr="000711DB" w:rsidRDefault="00F17B72" w:rsidP="00F92AE1">
      <w:pPr>
        <w:pStyle w:val="3"/>
        <w:numPr>
          <w:ilvl w:val="0"/>
          <w:numId w:val="28"/>
        </w:numPr>
        <w:ind w:left="2219"/>
        <w:rPr>
          <w:rFonts w:ascii="David" w:hAnsi="David"/>
          <w:b w:val="0"/>
          <w:bCs w:val="0"/>
        </w:rPr>
      </w:pPr>
      <w:r w:rsidRPr="000711DB">
        <w:rPr>
          <w:rFonts w:ascii="David" w:hAnsi="David"/>
          <w:b w:val="0"/>
          <w:bCs w:val="0"/>
          <w:rtl/>
        </w:rPr>
        <w:t>המשרד רשאי, לפי שיקול דעתו</w:t>
      </w:r>
      <w:r w:rsidR="003D4F59" w:rsidRPr="000711DB">
        <w:rPr>
          <w:rFonts w:ascii="David" w:hAnsi="David"/>
          <w:b w:val="0"/>
          <w:bCs w:val="0"/>
          <w:rtl/>
        </w:rPr>
        <w:t xml:space="preserve"> הבלעדי</w:t>
      </w:r>
      <w:r w:rsidRPr="000711DB">
        <w:rPr>
          <w:rFonts w:ascii="David" w:hAnsi="David"/>
          <w:b w:val="0"/>
          <w:bCs w:val="0"/>
          <w:rtl/>
        </w:rPr>
        <w:t xml:space="preserve">, לדחות את המועד האחרון להגשת הצעות. הודעה על כך תישלח לכל </w:t>
      </w:r>
      <w:r w:rsidR="0053716A" w:rsidRPr="000711DB">
        <w:rPr>
          <w:rFonts w:ascii="David" w:hAnsi="David"/>
          <w:b w:val="0"/>
          <w:bCs w:val="0"/>
          <w:rtl/>
        </w:rPr>
        <w:t>המציעים</w:t>
      </w:r>
      <w:r w:rsidRPr="000711DB">
        <w:rPr>
          <w:rFonts w:ascii="David" w:hAnsi="David"/>
          <w:b w:val="0"/>
          <w:bCs w:val="0"/>
          <w:rtl/>
        </w:rPr>
        <w:t xml:space="preserve"> אשר הגישו הצעות למכרז זה ותפורסם ב</w:t>
      </w:r>
      <w:r w:rsidR="008845B7" w:rsidRPr="000711DB">
        <w:rPr>
          <w:rFonts w:ascii="David" w:hAnsi="David"/>
          <w:b w:val="0"/>
          <w:bCs w:val="0"/>
          <w:rtl/>
        </w:rPr>
        <w:t>אתר אינטרנט של אגף הרכש במשרד</w:t>
      </w:r>
      <w:r w:rsidRPr="000711DB">
        <w:rPr>
          <w:rFonts w:ascii="David" w:hAnsi="David"/>
          <w:b w:val="0"/>
          <w:bCs w:val="0"/>
          <w:rtl/>
        </w:rPr>
        <w:t>. בהודעה יצוין המועד החדש להגשת ההצעות.</w:t>
      </w:r>
    </w:p>
    <w:p w14:paraId="687583DF" w14:textId="77777777" w:rsidR="008106D6" w:rsidRPr="000711DB" w:rsidRDefault="0053716A" w:rsidP="00F92AE1">
      <w:pPr>
        <w:pStyle w:val="3"/>
        <w:numPr>
          <w:ilvl w:val="0"/>
          <w:numId w:val="28"/>
        </w:numPr>
        <w:ind w:left="2219"/>
        <w:rPr>
          <w:rFonts w:ascii="David" w:hAnsi="David"/>
          <w:b w:val="0"/>
          <w:bCs w:val="0"/>
        </w:rPr>
      </w:pPr>
      <w:r w:rsidRPr="000711DB">
        <w:rPr>
          <w:rFonts w:ascii="David" w:hAnsi="David"/>
          <w:b w:val="0"/>
          <w:bCs w:val="0"/>
          <w:rtl/>
        </w:rPr>
        <w:t>א</w:t>
      </w:r>
      <w:r w:rsidR="008106D6" w:rsidRPr="000711DB">
        <w:rPr>
          <w:rFonts w:ascii="David" w:hAnsi="David"/>
          <w:b w:val="0"/>
          <w:bCs w:val="0"/>
          <w:rtl/>
        </w:rPr>
        <w:t xml:space="preserve">ם לאחר המועד האחרון להגשת שאלות, מציע נתקל בשאלה בעלת חשיבות, הוא רשאי להגיש את השאלה, כמפורט בסעיף קטן (א) לעיל, תוך ציון "שאלת הבהרה דחופה". המינהל יבחן את השאלה ויחליט, </w:t>
      </w:r>
      <w:r w:rsidR="003D4F59" w:rsidRPr="000711DB">
        <w:rPr>
          <w:rFonts w:ascii="David" w:hAnsi="David"/>
          <w:b w:val="0"/>
          <w:bCs w:val="0"/>
          <w:rtl/>
        </w:rPr>
        <w:t xml:space="preserve">לפי </w:t>
      </w:r>
      <w:r w:rsidR="008106D6" w:rsidRPr="000711DB">
        <w:rPr>
          <w:rFonts w:ascii="David" w:hAnsi="David"/>
          <w:b w:val="0"/>
          <w:bCs w:val="0"/>
          <w:rtl/>
        </w:rPr>
        <w:t>שיקול דעתו הבלעדי, האם לתת תשובה לשאלה. תשובה, ככל שתינתן, תתפרסם בהתאם לאמור בסעיף קטן (ד) לעיל.</w:t>
      </w:r>
    </w:p>
    <w:p w14:paraId="7F50FB04" w14:textId="7D53BEA2" w:rsidR="00FC12D3" w:rsidRPr="000711DB" w:rsidRDefault="00FC12D3" w:rsidP="00F92AE1">
      <w:pPr>
        <w:pStyle w:val="3"/>
        <w:numPr>
          <w:ilvl w:val="0"/>
          <w:numId w:val="28"/>
        </w:numPr>
        <w:ind w:left="2219"/>
        <w:rPr>
          <w:rFonts w:ascii="David" w:hAnsi="David"/>
          <w:b w:val="0"/>
          <w:bCs w:val="0"/>
        </w:rPr>
      </w:pPr>
      <w:r w:rsidRPr="000711DB">
        <w:rPr>
          <w:rFonts w:ascii="David" w:hAnsi="David"/>
          <w:b w:val="0"/>
          <w:bCs w:val="0"/>
          <w:rtl/>
        </w:rPr>
        <w:lastRenderedPageBreak/>
        <w:t>רק תשובות ש</w:t>
      </w:r>
      <w:r w:rsidR="00E1708E" w:rsidRPr="000711DB">
        <w:rPr>
          <w:rFonts w:ascii="David" w:hAnsi="David"/>
          <w:b w:val="0"/>
          <w:bCs w:val="0"/>
          <w:rtl/>
        </w:rPr>
        <w:t xml:space="preserve">יינתנו בהתאם לאמור </w:t>
      </w:r>
      <w:r w:rsidR="00F83115" w:rsidRPr="000711DB">
        <w:rPr>
          <w:rFonts w:ascii="David" w:hAnsi="David"/>
          <w:b w:val="0"/>
          <w:bCs w:val="0"/>
          <w:rtl/>
        </w:rPr>
        <w:t xml:space="preserve">בסעיף זה </w:t>
      </w:r>
      <w:r w:rsidR="00E1708E" w:rsidRPr="000711DB">
        <w:rPr>
          <w:rFonts w:ascii="David" w:hAnsi="David"/>
          <w:b w:val="0"/>
          <w:bCs w:val="0"/>
          <w:rtl/>
        </w:rPr>
        <w:t>יחייבו את המשרד</w:t>
      </w:r>
      <w:r w:rsidRPr="000711DB">
        <w:rPr>
          <w:rFonts w:ascii="David" w:hAnsi="David"/>
          <w:b w:val="0"/>
          <w:bCs w:val="0"/>
          <w:rtl/>
        </w:rPr>
        <w:t>.</w:t>
      </w:r>
    </w:p>
    <w:p w14:paraId="10C53AC6" w14:textId="747042AE" w:rsidR="00E6228B" w:rsidRPr="000711DB" w:rsidRDefault="00E6228B" w:rsidP="00F92AE1">
      <w:pPr>
        <w:pStyle w:val="3"/>
        <w:numPr>
          <w:ilvl w:val="0"/>
          <w:numId w:val="28"/>
        </w:numPr>
        <w:ind w:left="2219"/>
        <w:rPr>
          <w:rFonts w:ascii="David" w:hAnsi="David"/>
          <w:b w:val="0"/>
          <w:bCs w:val="0"/>
          <w:rtl/>
        </w:rPr>
      </w:pPr>
      <w:r w:rsidRPr="000711DB">
        <w:rPr>
          <w:rFonts w:ascii="David" w:hAnsi="David"/>
          <w:b w:val="0"/>
          <w:bCs w:val="0"/>
          <w:rtl/>
        </w:rPr>
        <w:t>מציע שלא יפנה למשרד בהתאם לנוהל העברת שאלות ובירורים (סעיף 0.4.4), יהיה מנוע מלהעלות בעתיד כל טענה, דרישה או תביעה בדבר אי בהירות, סתירות או אי התאמה במסמכי המכרז</w:t>
      </w:r>
      <w:r w:rsidR="00F929F2" w:rsidRPr="000711DB">
        <w:rPr>
          <w:rFonts w:ascii="David" w:hAnsi="David"/>
          <w:b w:val="0"/>
          <w:bCs w:val="0"/>
          <w:rtl/>
        </w:rPr>
        <w:t>.</w:t>
      </w:r>
    </w:p>
    <w:p w14:paraId="60BAD611" w14:textId="6E0B5D5B" w:rsidR="00E1708E" w:rsidRPr="000711DB" w:rsidRDefault="00F83115" w:rsidP="00F92AE1">
      <w:pPr>
        <w:pStyle w:val="3"/>
        <w:numPr>
          <w:ilvl w:val="0"/>
          <w:numId w:val="28"/>
        </w:numPr>
        <w:ind w:left="2219"/>
        <w:rPr>
          <w:rFonts w:ascii="David" w:hAnsi="David"/>
          <w:b w:val="0"/>
          <w:bCs w:val="0"/>
          <w:rtl/>
        </w:rPr>
      </w:pPr>
      <w:r w:rsidRPr="000711DB">
        <w:rPr>
          <w:rFonts w:ascii="David" w:hAnsi="David"/>
          <w:b w:val="0"/>
          <w:bCs w:val="0"/>
          <w:rtl/>
        </w:rPr>
        <w:t xml:space="preserve">מודגש, כי </w:t>
      </w:r>
      <w:r w:rsidR="00E1708E" w:rsidRPr="000711DB">
        <w:rPr>
          <w:rFonts w:ascii="David" w:hAnsi="David"/>
          <w:b w:val="0"/>
          <w:bCs w:val="0"/>
          <w:rtl/>
        </w:rPr>
        <w:t xml:space="preserve">בעת הגשת ההצעה למכרז, על המציע להגיש כחלק מהצעתו את מסמך השאלות והתשובות, כאשר הוא חתום על ידו. מסמך השאלות והתשובות </w:t>
      </w:r>
      <w:r w:rsidR="00E6228B" w:rsidRPr="000711DB">
        <w:rPr>
          <w:rFonts w:ascii="David" w:hAnsi="David"/>
          <w:b w:val="0"/>
          <w:bCs w:val="0"/>
          <w:rtl/>
        </w:rPr>
        <w:t xml:space="preserve">יחייב את כל המציעים, </w:t>
      </w:r>
      <w:r w:rsidR="00E1708E" w:rsidRPr="000711DB">
        <w:rPr>
          <w:rFonts w:ascii="David" w:hAnsi="David"/>
          <w:b w:val="0"/>
          <w:bCs w:val="0"/>
          <w:rtl/>
        </w:rPr>
        <w:t>יהווה חלק ממסמכי המכרז ויגבר</w:t>
      </w:r>
      <w:r w:rsidR="00F2790E" w:rsidRPr="000711DB">
        <w:rPr>
          <w:rFonts w:ascii="David" w:hAnsi="David"/>
          <w:b w:val="0"/>
          <w:bCs w:val="0"/>
          <w:rtl/>
        </w:rPr>
        <w:t xml:space="preserve"> </w:t>
      </w:r>
      <w:r w:rsidR="00E1708E" w:rsidRPr="000711DB">
        <w:rPr>
          <w:rFonts w:ascii="David" w:hAnsi="David"/>
          <w:b w:val="0"/>
          <w:bCs w:val="0"/>
          <w:rtl/>
        </w:rPr>
        <w:t xml:space="preserve"> על האמור בהם.</w:t>
      </w:r>
      <w:r w:rsidR="00EE6E11" w:rsidRPr="000711DB">
        <w:rPr>
          <w:rFonts w:ascii="David" w:hAnsi="David"/>
          <w:b w:val="0"/>
          <w:bCs w:val="0"/>
          <w:rtl/>
        </w:rPr>
        <w:t xml:space="preserve"> </w:t>
      </w:r>
      <w:r w:rsidRPr="000711DB">
        <w:rPr>
          <w:rFonts w:ascii="David" w:hAnsi="David"/>
          <w:b w:val="0"/>
          <w:bCs w:val="0"/>
          <w:rtl/>
        </w:rPr>
        <w:t xml:space="preserve">להרחבה </w:t>
      </w:r>
      <w:r w:rsidR="00EE6E11" w:rsidRPr="000711DB">
        <w:rPr>
          <w:rFonts w:ascii="David" w:hAnsi="David"/>
          <w:b w:val="0"/>
          <w:bCs w:val="0"/>
          <w:rtl/>
        </w:rPr>
        <w:t>ראה סעיף 0.</w:t>
      </w:r>
      <w:r w:rsidR="000F2F8E" w:rsidRPr="000711DB">
        <w:rPr>
          <w:rFonts w:ascii="David" w:hAnsi="David"/>
          <w:b w:val="0"/>
          <w:bCs w:val="0"/>
          <w:rtl/>
        </w:rPr>
        <w:t>7</w:t>
      </w:r>
      <w:r w:rsidR="00EE6E11" w:rsidRPr="000711DB">
        <w:rPr>
          <w:rFonts w:ascii="David" w:hAnsi="David"/>
          <w:b w:val="0"/>
          <w:bCs w:val="0"/>
          <w:rtl/>
        </w:rPr>
        <w:t>.1</w:t>
      </w:r>
      <w:r w:rsidR="00E2105A" w:rsidRPr="000711DB">
        <w:rPr>
          <w:rFonts w:ascii="David" w:hAnsi="David"/>
          <w:b w:val="0"/>
          <w:bCs w:val="0"/>
          <w:rtl/>
        </w:rPr>
        <w:t>2</w:t>
      </w:r>
      <w:r w:rsidR="00EE6E11" w:rsidRPr="000711DB">
        <w:rPr>
          <w:rFonts w:ascii="David" w:hAnsi="David"/>
          <w:b w:val="0"/>
          <w:bCs w:val="0"/>
          <w:rtl/>
        </w:rPr>
        <w:t xml:space="preserve"> להלן.</w:t>
      </w:r>
    </w:p>
    <w:p w14:paraId="7AB32FB3" w14:textId="77777777" w:rsidR="002C4CF1" w:rsidRPr="000711DB" w:rsidRDefault="002C4CF1" w:rsidP="0052540F">
      <w:pPr>
        <w:pStyle w:val="Heading3"/>
        <w:spacing w:before="0" w:after="120"/>
        <w:ind w:left="1814"/>
        <w:rPr>
          <w:rFonts w:ascii="David" w:hAnsi="David"/>
        </w:rPr>
      </w:pPr>
      <w:r w:rsidRPr="000711DB">
        <w:rPr>
          <w:rFonts w:ascii="David" w:hAnsi="David"/>
          <w:rtl/>
        </w:rPr>
        <w:t xml:space="preserve">כנס </w:t>
      </w:r>
      <w:r w:rsidR="00C44C3C" w:rsidRPr="000711DB">
        <w:rPr>
          <w:rFonts w:ascii="David" w:hAnsi="David"/>
          <w:rtl/>
        </w:rPr>
        <w:t>מציעים</w:t>
      </w:r>
    </w:p>
    <w:p w14:paraId="04D0B67E" w14:textId="77777777" w:rsidR="00CA7652" w:rsidRPr="000711DB" w:rsidRDefault="00CA7652" w:rsidP="00116BCF">
      <w:pPr>
        <w:pStyle w:val="3"/>
        <w:numPr>
          <w:ilvl w:val="0"/>
          <w:numId w:val="148"/>
        </w:numPr>
        <w:ind w:left="2174"/>
        <w:rPr>
          <w:rFonts w:ascii="David" w:hAnsi="David"/>
          <w:b w:val="0"/>
          <w:bCs w:val="0"/>
        </w:rPr>
      </w:pPr>
      <w:r w:rsidRPr="000711DB">
        <w:rPr>
          <w:rFonts w:ascii="David" w:hAnsi="David"/>
          <w:b w:val="0"/>
          <w:bCs w:val="0"/>
          <w:rtl/>
        </w:rPr>
        <w:t>כנס מציעים יתקיים במועד הנקוב בטבלת ריכוז התאריכים בסעיף 0.1 לעיל.</w:t>
      </w:r>
    </w:p>
    <w:p w14:paraId="099391A2" w14:textId="2AEE7ED6" w:rsidR="004624C7" w:rsidRPr="000711DB" w:rsidRDefault="0097362C" w:rsidP="00116BCF">
      <w:pPr>
        <w:pStyle w:val="3"/>
        <w:numPr>
          <w:ilvl w:val="0"/>
          <w:numId w:val="148"/>
        </w:numPr>
        <w:ind w:left="2174"/>
        <w:rPr>
          <w:rFonts w:ascii="David" w:hAnsi="David"/>
          <w:b w:val="0"/>
          <w:bCs w:val="0"/>
        </w:rPr>
      </w:pPr>
      <w:r w:rsidRPr="000711DB">
        <w:rPr>
          <w:rFonts w:ascii="David" w:hAnsi="David"/>
          <w:b w:val="0"/>
          <w:bCs w:val="0"/>
          <w:rtl/>
        </w:rPr>
        <w:t>המפגש</w:t>
      </w:r>
      <w:r w:rsidR="004624C7" w:rsidRPr="000711DB">
        <w:rPr>
          <w:rFonts w:ascii="David" w:hAnsi="David"/>
          <w:b w:val="0"/>
          <w:bCs w:val="0"/>
          <w:rtl/>
        </w:rPr>
        <w:t xml:space="preserve">  יתקיים במתכונת של </w:t>
      </w:r>
      <w:proofErr w:type="spellStart"/>
      <w:r w:rsidR="004624C7" w:rsidRPr="000711DB">
        <w:rPr>
          <w:rFonts w:ascii="David" w:hAnsi="David"/>
          <w:b w:val="0"/>
          <w:bCs w:val="0"/>
          <w:rtl/>
        </w:rPr>
        <w:t>ו</w:t>
      </w:r>
      <w:r w:rsidR="00AF6F63">
        <w:rPr>
          <w:rFonts w:ascii="David" w:hAnsi="David" w:hint="cs"/>
          <w:b w:val="0"/>
          <w:bCs w:val="0"/>
          <w:rtl/>
        </w:rPr>
        <w:t>ו</w:t>
      </w:r>
      <w:r w:rsidR="004624C7" w:rsidRPr="000711DB">
        <w:rPr>
          <w:rFonts w:ascii="David" w:hAnsi="David"/>
          <w:b w:val="0"/>
          <w:bCs w:val="0"/>
          <w:rtl/>
        </w:rPr>
        <w:t>בינר</w:t>
      </w:r>
      <w:proofErr w:type="spellEnd"/>
      <w:r w:rsidR="004624C7" w:rsidRPr="000711DB">
        <w:rPr>
          <w:rFonts w:ascii="David" w:hAnsi="David"/>
          <w:b w:val="0"/>
          <w:bCs w:val="0"/>
          <w:rtl/>
        </w:rPr>
        <w:t xml:space="preserve"> מקוון, ללא מצלמות ו</w:t>
      </w:r>
      <w:r w:rsidRPr="000711DB">
        <w:rPr>
          <w:rFonts w:ascii="David" w:hAnsi="David"/>
          <w:b w:val="0"/>
          <w:bCs w:val="0"/>
          <w:rtl/>
        </w:rPr>
        <w:t xml:space="preserve">יהיה </w:t>
      </w:r>
      <w:r w:rsidR="004624C7" w:rsidRPr="000711DB">
        <w:rPr>
          <w:rFonts w:ascii="David" w:hAnsi="David"/>
          <w:b w:val="0"/>
          <w:bCs w:val="0"/>
          <w:rtl/>
        </w:rPr>
        <w:t>אנונימי</w:t>
      </w:r>
      <w:r w:rsidR="007E7949" w:rsidRPr="000711DB">
        <w:rPr>
          <w:rFonts w:ascii="David" w:hAnsi="David"/>
          <w:b w:val="0"/>
          <w:bCs w:val="0"/>
          <w:rtl/>
        </w:rPr>
        <w:t>.</w:t>
      </w:r>
    </w:p>
    <w:p w14:paraId="23BD6EA8" w14:textId="11BB0A58" w:rsidR="004F0B3D" w:rsidRPr="000711DB" w:rsidRDefault="004F0B3D" w:rsidP="00116BCF">
      <w:pPr>
        <w:pStyle w:val="3"/>
        <w:numPr>
          <w:ilvl w:val="0"/>
          <w:numId w:val="148"/>
        </w:numPr>
        <w:ind w:left="2174"/>
        <w:rPr>
          <w:rFonts w:ascii="David" w:hAnsi="David"/>
          <w:b w:val="0"/>
          <w:bCs w:val="0"/>
        </w:rPr>
      </w:pPr>
      <w:r w:rsidRPr="000711DB">
        <w:rPr>
          <w:rFonts w:ascii="David" w:hAnsi="David"/>
          <w:b w:val="0"/>
          <w:bCs w:val="0"/>
          <w:rtl/>
        </w:rPr>
        <w:t xml:space="preserve">יש </w:t>
      </w:r>
      <w:r w:rsidR="00AA2A8F" w:rsidRPr="000711DB">
        <w:rPr>
          <w:rFonts w:ascii="David" w:hAnsi="David"/>
          <w:b w:val="0"/>
          <w:bCs w:val="0"/>
          <w:rtl/>
        </w:rPr>
        <w:t>להירשם</w:t>
      </w:r>
      <w:r w:rsidRPr="000711DB">
        <w:rPr>
          <w:rFonts w:ascii="David" w:hAnsi="David"/>
          <w:b w:val="0"/>
          <w:bCs w:val="0"/>
          <w:rtl/>
        </w:rPr>
        <w:t xml:space="preserve"> מראש</w:t>
      </w:r>
      <w:r w:rsidR="00E83B3D" w:rsidRPr="000711DB">
        <w:rPr>
          <w:rFonts w:ascii="David" w:hAnsi="David"/>
          <w:b w:val="0"/>
          <w:bCs w:val="0"/>
          <w:rtl/>
        </w:rPr>
        <w:t xml:space="preserve"> להשתתפות בכנס המציעים</w:t>
      </w:r>
      <w:r w:rsidRPr="000711DB">
        <w:rPr>
          <w:rFonts w:ascii="David" w:hAnsi="David"/>
          <w:b w:val="0"/>
          <w:bCs w:val="0"/>
          <w:rtl/>
        </w:rPr>
        <w:t xml:space="preserve"> אצל איש הקשר למכרז (</w:t>
      </w:r>
      <w:r w:rsidR="00E83B3D" w:rsidRPr="000711DB">
        <w:rPr>
          <w:rFonts w:ascii="David" w:hAnsi="David"/>
          <w:b w:val="0"/>
          <w:bCs w:val="0"/>
          <w:rtl/>
        </w:rPr>
        <w:t xml:space="preserve">ראה </w:t>
      </w:r>
      <w:r w:rsidRPr="000711DB">
        <w:rPr>
          <w:rFonts w:ascii="David" w:hAnsi="David"/>
          <w:b w:val="0"/>
          <w:bCs w:val="0"/>
          <w:rtl/>
        </w:rPr>
        <w:t>סעיף 0.4.3 לעיל)</w:t>
      </w:r>
      <w:r w:rsidR="00F929F2" w:rsidRPr="000711DB">
        <w:rPr>
          <w:rFonts w:ascii="David" w:hAnsi="David"/>
          <w:b w:val="0"/>
          <w:bCs w:val="0"/>
          <w:rtl/>
        </w:rPr>
        <w:t>.</w:t>
      </w:r>
    </w:p>
    <w:p w14:paraId="5BD8486C" w14:textId="6E367BD4" w:rsidR="00CA7652" w:rsidRPr="000711DB" w:rsidRDefault="004624C7" w:rsidP="00116BCF">
      <w:pPr>
        <w:pStyle w:val="3"/>
        <w:numPr>
          <w:ilvl w:val="0"/>
          <w:numId w:val="148"/>
        </w:numPr>
        <w:ind w:left="2174"/>
        <w:rPr>
          <w:rFonts w:ascii="David" w:hAnsi="David"/>
          <w:b w:val="0"/>
          <w:bCs w:val="0"/>
        </w:rPr>
      </w:pPr>
      <w:r w:rsidRPr="000711DB">
        <w:rPr>
          <w:rFonts w:ascii="David" w:hAnsi="David"/>
          <w:b w:val="0"/>
          <w:bCs w:val="0"/>
          <w:rtl/>
        </w:rPr>
        <w:t xml:space="preserve">פרטי התחברות </w:t>
      </w:r>
      <w:r w:rsidR="0097362C" w:rsidRPr="000711DB">
        <w:rPr>
          <w:rFonts w:ascii="David" w:hAnsi="David"/>
          <w:b w:val="0"/>
          <w:bCs w:val="0"/>
          <w:rtl/>
        </w:rPr>
        <w:t>למפגש, י</w:t>
      </w:r>
      <w:r w:rsidR="004F0B3D" w:rsidRPr="000711DB">
        <w:rPr>
          <w:rFonts w:ascii="David" w:hAnsi="David"/>
          <w:b w:val="0"/>
          <w:bCs w:val="0"/>
          <w:rtl/>
        </w:rPr>
        <w:t>שלחו</w:t>
      </w:r>
      <w:r w:rsidR="00E83B3D" w:rsidRPr="000711DB">
        <w:rPr>
          <w:rFonts w:ascii="David" w:hAnsi="David"/>
          <w:b w:val="0"/>
          <w:bCs w:val="0"/>
          <w:rtl/>
        </w:rPr>
        <w:t xml:space="preserve"> לקראת קיומו</w:t>
      </w:r>
      <w:r w:rsidR="004F0B3D" w:rsidRPr="000711DB">
        <w:rPr>
          <w:rFonts w:ascii="David" w:hAnsi="David"/>
          <w:b w:val="0"/>
          <w:bCs w:val="0"/>
          <w:rtl/>
        </w:rPr>
        <w:t xml:space="preserve"> </w:t>
      </w:r>
      <w:r w:rsidR="00E83B3D" w:rsidRPr="000711DB">
        <w:rPr>
          <w:rFonts w:ascii="David" w:hAnsi="David"/>
          <w:b w:val="0"/>
          <w:bCs w:val="0"/>
          <w:rtl/>
        </w:rPr>
        <w:t>אך ו</w:t>
      </w:r>
      <w:r w:rsidR="004F0B3D" w:rsidRPr="000711DB">
        <w:rPr>
          <w:rFonts w:ascii="David" w:hAnsi="David"/>
          <w:b w:val="0"/>
          <w:bCs w:val="0"/>
          <w:rtl/>
        </w:rPr>
        <w:t>רק לנרשמים מראש</w:t>
      </w:r>
      <w:r w:rsidR="00720FA1" w:rsidRPr="000711DB">
        <w:rPr>
          <w:rFonts w:ascii="David" w:hAnsi="David"/>
          <w:b w:val="0"/>
          <w:bCs w:val="0"/>
          <w:rtl/>
        </w:rPr>
        <w:t xml:space="preserve"> לכנס</w:t>
      </w:r>
      <w:r w:rsidR="007E7949" w:rsidRPr="000711DB">
        <w:rPr>
          <w:rFonts w:ascii="David" w:hAnsi="David"/>
          <w:b w:val="0"/>
          <w:bCs w:val="0"/>
          <w:rtl/>
        </w:rPr>
        <w:t>.</w:t>
      </w:r>
    </w:p>
    <w:p w14:paraId="36F7304A" w14:textId="1FB8F499" w:rsidR="00E83B3D" w:rsidRPr="000711DB" w:rsidRDefault="00E83B3D" w:rsidP="00116BCF">
      <w:pPr>
        <w:pStyle w:val="3"/>
        <w:numPr>
          <w:ilvl w:val="0"/>
          <w:numId w:val="148"/>
        </w:numPr>
        <w:ind w:left="2174"/>
        <w:rPr>
          <w:rFonts w:ascii="David" w:hAnsi="David"/>
          <w:b w:val="0"/>
          <w:bCs w:val="0"/>
        </w:rPr>
      </w:pPr>
      <w:r w:rsidRPr="000711DB">
        <w:rPr>
          <w:rFonts w:ascii="David" w:hAnsi="David"/>
          <w:b w:val="0"/>
          <w:bCs w:val="0"/>
          <w:rtl/>
        </w:rPr>
        <w:t>ההשתתפות בכנס המציעים היא תנאי להגשת הצעה.</w:t>
      </w:r>
    </w:p>
    <w:p w14:paraId="7F71149D" w14:textId="4F8892A2" w:rsidR="007E7949" w:rsidRPr="000711DB" w:rsidRDefault="007E7949" w:rsidP="00116BCF">
      <w:pPr>
        <w:pStyle w:val="3"/>
        <w:numPr>
          <w:ilvl w:val="0"/>
          <w:numId w:val="148"/>
        </w:numPr>
        <w:ind w:left="2174"/>
        <w:rPr>
          <w:rFonts w:ascii="David" w:hAnsi="David"/>
          <w:b w:val="0"/>
          <w:bCs w:val="0"/>
        </w:rPr>
      </w:pPr>
      <w:r w:rsidRPr="000711DB">
        <w:rPr>
          <w:rFonts w:ascii="David" w:hAnsi="David"/>
          <w:b w:val="0"/>
          <w:bCs w:val="0"/>
          <w:rtl/>
        </w:rPr>
        <w:t>את השאלות לכנס, יש להעביר מראש עד 10 ימים לפני המפגש בהתאם למפורט בסעיף 0.4.4 לעיל</w:t>
      </w:r>
      <w:r w:rsidR="00F929F2" w:rsidRPr="000711DB">
        <w:rPr>
          <w:rFonts w:ascii="David" w:hAnsi="David"/>
          <w:b w:val="0"/>
          <w:bCs w:val="0"/>
          <w:rtl/>
        </w:rPr>
        <w:t>.</w:t>
      </w:r>
    </w:p>
    <w:p w14:paraId="0DC66D17" w14:textId="77777777" w:rsidR="0097362C" w:rsidRPr="000711DB" w:rsidRDefault="0097362C" w:rsidP="00116BCF">
      <w:pPr>
        <w:pStyle w:val="3"/>
        <w:numPr>
          <w:ilvl w:val="0"/>
          <w:numId w:val="148"/>
        </w:numPr>
        <w:ind w:left="2219"/>
        <w:rPr>
          <w:rFonts w:ascii="David" w:hAnsi="David"/>
          <w:b w:val="0"/>
          <w:bCs w:val="0"/>
        </w:rPr>
      </w:pPr>
      <w:r w:rsidRPr="000711DB">
        <w:rPr>
          <w:rFonts w:ascii="David" w:hAnsi="David"/>
          <w:b w:val="0"/>
          <w:bCs w:val="0"/>
          <w:rtl/>
        </w:rPr>
        <w:t>כל המידע שיימסר במסגרת כנס המציעים נועד להבהיר את האמור במסמכי המכרז. יודגש, כי מסמכי המכרז בלבד הם המחייבים.</w:t>
      </w:r>
    </w:p>
    <w:p w14:paraId="4717949D" w14:textId="25861109" w:rsidR="0097362C" w:rsidRPr="00D7336C" w:rsidRDefault="0097362C" w:rsidP="00116BCF">
      <w:pPr>
        <w:pStyle w:val="3"/>
        <w:numPr>
          <w:ilvl w:val="0"/>
          <w:numId w:val="148"/>
        </w:numPr>
        <w:ind w:left="2174"/>
        <w:rPr>
          <w:rFonts w:ascii="David" w:hAnsi="David"/>
          <w:b w:val="0"/>
          <w:bCs w:val="0"/>
        </w:rPr>
      </w:pPr>
      <w:r w:rsidRPr="00D7336C">
        <w:rPr>
          <w:rFonts w:ascii="David" w:hAnsi="David"/>
          <w:b w:val="0"/>
          <w:bCs w:val="0"/>
          <w:rtl/>
        </w:rPr>
        <w:t xml:space="preserve">במפגש יציג המשרד את תפיסתו </w:t>
      </w:r>
      <w:r w:rsidR="0059518A" w:rsidRPr="00D7336C">
        <w:rPr>
          <w:rFonts w:ascii="David" w:hAnsi="David"/>
          <w:b w:val="0"/>
          <w:bCs w:val="0"/>
          <w:rtl/>
        </w:rPr>
        <w:t xml:space="preserve">לגבי המכרז, </w:t>
      </w:r>
      <w:r w:rsidR="007E7949" w:rsidRPr="00D7336C">
        <w:rPr>
          <w:rFonts w:ascii="David" w:hAnsi="David"/>
          <w:b w:val="0"/>
          <w:bCs w:val="0"/>
          <w:rtl/>
        </w:rPr>
        <w:t xml:space="preserve">יענה על השאלות שנשלחו </w:t>
      </w:r>
      <w:r w:rsidR="00BE5CE6" w:rsidRPr="00D7336C">
        <w:rPr>
          <w:rFonts w:ascii="David" w:hAnsi="David"/>
          <w:b w:val="0"/>
          <w:bCs w:val="0"/>
          <w:rtl/>
        </w:rPr>
        <w:t>מראש</w:t>
      </w:r>
      <w:r w:rsidR="00D06834" w:rsidRPr="00D7336C">
        <w:rPr>
          <w:rFonts w:ascii="David" w:hAnsi="David"/>
          <w:b w:val="0"/>
          <w:bCs w:val="0"/>
          <w:rtl/>
        </w:rPr>
        <w:t xml:space="preserve">, </w:t>
      </w:r>
      <w:r w:rsidRPr="00D7336C">
        <w:rPr>
          <w:rFonts w:ascii="David" w:hAnsi="David"/>
          <w:b w:val="0"/>
          <w:bCs w:val="0"/>
          <w:rtl/>
        </w:rPr>
        <w:t>ותהיה אפשרות לשאול שאלות</w:t>
      </w:r>
      <w:r w:rsidR="00C66C14" w:rsidRPr="00D7336C">
        <w:rPr>
          <w:rFonts w:ascii="David" w:hAnsi="David"/>
          <w:b w:val="0"/>
          <w:bCs w:val="0"/>
          <w:rtl/>
        </w:rPr>
        <w:t xml:space="preserve"> קצרות</w:t>
      </w:r>
      <w:r w:rsidR="00646896" w:rsidRPr="00D7336C">
        <w:rPr>
          <w:rFonts w:ascii="David" w:hAnsi="David"/>
          <w:b w:val="0"/>
          <w:bCs w:val="0"/>
          <w:rtl/>
        </w:rPr>
        <w:t xml:space="preserve"> </w:t>
      </w:r>
      <w:r w:rsidR="00C66C14" w:rsidRPr="00D7336C">
        <w:rPr>
          <w:rFonts w:ascii="David" w:hAnsi="David"/>
          <w:b w:val="0"/>
          <w:bCs w:val="0"/>
          <w:rtl/>
        </w:rPr>
        <w:t>ו</w:t>
      </w:r>
      <w:r w:rsidR="00646896" w:rsidRPr="00D7336C">
        <w:rPr>
          <w:rFonts w:ascii="David" w:hAnsi="David"/>
          <w:b w:val="0"/>
          <w:bCs w:val="0"/>
          <w:rtl/>
        </w:rPr>
        <w:t>משלימות</w:t>
      </w:r>
      <w:r w:rsidR="003E3A1A" w:rsidRPr="00D7336C">
        <w:rPr>
          <w:rFonts w:ascii="David" w:hAnsi="David"/>
          <w:b w:val="0"/>
          <w:bCs w:val="0"/>
          <w:rtl/>
        </w:rPr>
        <w:t xml:space="preserve"> לשאלות שנשלחו</w:t>
      </w:r>
      <w:r w:rsidRPr="00D7336C">
        <w:rPr>
          <w:rFonts w:ascii="David" w:hAnsi="David"/>
          <w:b w:val="0"/>
          <w:bCs w:val="0"/>
          <w:rtl/>
        </w:rPr>
        <w:t xml:space="preserve"> </w:t>
      </w:r>
      <w:r w:rsidR="00BC672C" w:rsidRPr="00D7336C">
        <w:rPr>
          <w:rFonts w:ascii="David" w:hAnsi="David"/>
          <w:b w:val="0"/>
          <w:bCs w:val="0"/>
          <w:rtl/>
        </w:rPr>
        <w:t xml:space="preserve">בהודעות כתובות </w:t>
      </w:r>
      <w:r w:rsidR="00BE5CE6" w:rsidRPr="00D7336C">
        <w:rPr>
          <w:rFonts w:ascii="David" w:hAnsi="David"/>
          <w:b w:val="0"/>
          <w:bCs w:val="0"/>
          <w:rtl/>
        </w:rPr>
        <w:t>ב</w:t>
      </w:r>
      <w:r w:rsidR="00390BC8" w:rsidRPr="00D7336C">
        <w:rPr>
          <w:rFonts w:ascii="David" w:hAnsi="David"/>
          <w:b w:val="0"/>
          <w:bCs w:val="0"/>
          <w:rtl/>
        </w:rPr>
        <w:t>לבד ב</w:t>
      </w:r>
      <w:r w:rsidR="00BE5CE6" w:rsidRPr="00D7336C">
        <w:rPr>
          <w:rFonts w:ascii="David" w:hAnsi="David"/>
          <w:b w:val="0"/>
          <w:bCs w:val="0"/>
          <w:rtl/>
        </w:rPr>
        <w:t>מהלך הכנס</w:t>
      </w:r>
      <w:r w:rsidR="007E7949" w:rsidRPr="00D7336C">
        <w:rPr>
          <w:rFonts w:ascii="David" w:hAnsi="David"/>
          <w:b w:val="0"/>
          <w:bCs w:val="0"/>
          <w:rtl/>
        </w:rPr>
        <w:t>.</w:t>
      </w:r>
    </w:p>
    <w:p w14:paraId="1B95206C" w14:textId="0B750A1D" w:rsidR="00CA7652" w:rsidRPr="000711DB" w:rsidRDefault="00CA7652" w:rsidP="00116BCF">
      <w:pPr>
        <w:pStyle w:val="3"/>
        <w:numPr>
          <w:ilvl w:val="0"/>
          <w:numId w:val="148"/>
        </w:numPr>
        <w:ind w:left="2219"/>
        <w:rPr>
          <w:rFonts w:ascii="David" w:hAnsi="David"/>
          <w:b w:val="0"/>
          <w:bCs w:val="0"/>
          <w:rtl/>
        </w:rPr>
      </w:pPr>
      <w:r w:rsidRPr="000711DB">
        <w:rPr>
          <w:rFonts w:ascii="David" w:hAnsi="David"/>
          <w:b w:val="0"/>
          <w:bCs w:val="0"/>
          <w:rtl/>
        </w:rPr>
        <w:t xml:space="preserve">תשובות </w:t>
      </w:r>
      <w:r w:rsidR="00BC672C" w:rsidRPr="000711DB">
        <w:rPr>
          <w:rFonts w:ascii="David" w:hAnsi="David"/>
          <w:b w:val="0"/>
          <w:bCs w:val="0"/>
          <w:rtl/>
        </w:rPr>
        <w:t xml:space="preserve">מחייבות </w:t>
      </w:r>
      <w:r w:rsidRPr="000711DB">
        <w:rPr>
          <w:rFonts w:ascii="David" w:hAnsi="David"/>
          <w:b w:val="0"/>
          <w:bCs w:val="0"/>
          <w:rtl/>
        </w:rPr>
        <w:t>לשאלות</w:t>
      </w:r>
      <w:r w:rsidR="00EA04B2" w:rsidRPr="000711DB">
        <w:rPr>
          <w:rFonts w:ascii="David" w:hAnsi="David"/>
          <w:b w:val="0"/>
          <w:bCs w:val="0"/>
          <w:rtl/>
        </w:rPr>
        <w:t xml:space="preserve"> </w:t>
      </w:r>
      <w:r w:rsidR="004B6CD1" w:rsidRPr="000711DB">
        <w:rPr>
          <w:rFonts w:ascii="David" w:hAnsi="David"/>
          <w:b w:val="0"/>
          <w:bCs w:val="0"/>
          <w:rtl/>
        </w:rPr>
        <w:t xml:space="preserve">שנשאלו </w:t>
      </w:r>
      <w:r w:rsidR="00EA04B2" w:rsidRPr="000711DB">
        <w:rPr>
          <w:rFonts w:ascii="David" w:hAnsi="David"/>
          <w:b w:val="0"/>
          <w:bCs w:val="0"/>
          <w:rtl/>
        </w:rPr>
        <w:t>בכתב</w:t>
      </w:r>
      <w:r w:rsidR="004B6CD1" w:rsidRPr="000711DB">
        <w:rPr>
          <w:rFonts w:ascii="David" w:hAnsi="David"/>
          <w:b w:val="0"/>
          <w:bCs w:val="0"/>
          <w:rtl/>
        </w:rPr>
        <w:t xml:space="preserve"> לפני כנס</w:t>
      </w:r>
      <w:r w:rsidR="00AD25D2" w:rsidRPr="000711DB">
        <w:rPr>
          <w:rFonts w:ascii="David" w:hAnsi="David"/>
          <w:b w:val="0"/>
          <w:bCs w:val="0"/>
          <w:rtl/>
        </w:rPr>
        <w:t xml:space="preserve"> המציעים</w:t>
      </w:r>
      <w:r w:rsidR="00EA04B2" w:rsidRPr="000711DB">
        <w:rPr>
          <w:rFonts w:ascii="David" w:hAnsi="David"/>
          <w:b w:val="0"/>
          <w:bCs w:val="0"/>
          <w:rtl/>
        </w:rPr>
        <w:t xml:space="preserve"> </w:t>
      </w:r>
      <w:r w:rsidR="004B6CD1" w:rsidRPr="000711DB">
        <w:rPr>
          <w:rFonts w:ascii="David" w:hAnsi="David"/>
          <w:b w:val="0"/>
          <w:bCs w:val="0"/>
          <w:rtl/>
        </w:rPr>
        <w:t xml:space="preserve">ובמהלך </w:t>
      </w:r>
      <w:r w:rsidR="00390BC8" w:rsidRPr="000711DB">
        <w:rPr>
          <w:rFonts w:ascii="David" w:hAnsi="David"/>
          <w:b w:val="0"/>
          <w:bCs w:val="0"/>
          <w:rtl/>
        </w:rPr>
        <w:t xml:space="preserve">כנס </w:t>
      </w:r>
      <w:r w:rsidRPr="000711DB">
        <w:rPr>
          <w:rFonts w:ascii="David" w:hAnsi="David"/>
          <w:b w:val="0"/>
          <w:bCs w:val="0"/>
          <w:rtl/>
        </w:rPr>
        <w:t xml:space="preserve">המציעים ייתנו בכתב ויועברו </w:t>
      </w:r>
      <w:r w:rsidR="007E7949" w:rsidRPr="000711DB">
        <w:rPr>
          <w:rFonts w:ascii="David" w:hAnsi="David"/>
          <w:b w:val="0"/>
          <w:bCs w:val="0"/>
          <w:rtl/>
        </w:rPr>
        <w:t xml:space="preserve">למציעים </w:t>
      </w:r>
      <w:r w:rsidRPr="000711DB">
        <w:rPr>
          <w:rFonts w:ascii="David" w:hAnsi="David"/>
          <w:b w:val="0"/>
          <w:bCs w:val="0"/>
          <w:rtl/>
        </w:rPr>
        <w:t>בהתאם</w:t>
      </w:r>
      <w:r w:rsidR="004624C7" w:rsidRPr="000711DB">
        <w:rPr>
          <w:rFonts w:ascii="David" w:hAnsi="David"/>
          <w:b w:val="0"/>
          <w:bCs w:val="0"/>
          <w:rtl/>
        </w:rPr>
        <w:t xml:space="preserve"> לכללים</w:t>
      </w:r>
      <w:r w:rsidRPr="000711DB">
        <w:rPr>
          <w:rFonts w:ascii="David" w:hAnsi="David"/>
          <w:b w:val="0"/>
          <w:bCs w:val="0"/>
          <w:rtl/>
        </w:rPr>
        <w:t xml:space="preserve"> </w:t>
      </w:r>
      <w:r w:rsidR="004624C7" w:rsidRPr="000711DB">
        <w:rPr>
          <w:rFonts w:ascii="David" w:hAnsi="David"/>
          <w:b w:val="0"/>
          <w:bCs w:val="0"/>
          <w:rtl/>
        </w:rPr>
        <w:t>המפורטים ב</w:t>
      </w:r>
      <w:r w:rsidRPr="000711DB">
        <w:rPr>
          <w:rFonts w:ascii="David" w:hAnsi="David"/>
          <w:b w:val="0"/>
          <w:bCs w:val="0"/>
          <w:rtl/>
        </w:rPr>
        <w:t>סעיף ‏0.4.4 לעיל.</w:t>
      </w:r>
    </w:p>
    <w:p w14:paraId="43099E0F" w14:textId="7AED5042" w:rsidR="00CA7652" w:rsidRPr="000711DB" w:rsidRDefault="00CA7652" w:rsidP="00116BCF">
      <w:pPr>
        <w:pStyle w:val="3"/>
        <w:numPr>
          <w:ilvl w:val="0"/>
          <w:numId w:val="148"/>
        </w:numPr>
        <w:ind w:left="2219"/>
        <w:rPr>
          <w:rFonts w:ascii="David" w:hAnsi="David"/>
          <w:b w:val="0"/>
          <w:bCs w:val="0"/>
        </w:rPr>
      </w:pPr>
      <w:bookmarkStart w:id="40" w:name="OLE_LINK5"/>
      <w:r w:rsidRPr="000711DB">
        <w:rPr>
          <w:rFonts w:ascii="David" w:hAnsi="David"/>
          <w:rtl/>
        </w:rPr>
        <w:t>יודגש כי</w:t>
      </w:r>
      <w:r w:rsidRPr="000711DB">
        <w:rPr>
          <w:rFonts w:ascii="David" w:hAnsi="David"/>
          <w:b w:val="0"/>
          <w:bCs w:val="0"/>
          <w:rtl/>
        </w:rPr>
        <w:t xml:space="preserve"> רק התשובות וההבהרות שיינתנו בכתב</w:t>
      </w:r>
      <w:r w:rsidR="004624C7" w:rsidRPr="000711DB">
        <w:rPr>
          <w:rFonts w:ascii="David" w:hAnsi="David"/>
          <w:b w:val="0"/>
          <w:bCs w:val="0"/>
          <w:rtl/>
        </w:rPr>
        <w:t xml:space="preserve"> </w:t>
      </w:r>
      <w:r w:rsidR="00646896" w:rsidRPr="000711DB">
        <w:rPr>
          <w:rFonts w:ascii="David" w:hAnsi="David"/>
          <w:b w:val="0"/>
          <w:bCs w:val="0"/>
          <w:rtl/>
        </w:rPr>
        <w:t xml:space="preserve">לשאלות שהגיעו בכתב </w:t>
      </w:r>
      <w:r w:rsidR="004B6CD1" w:rsidRPr="000711DB">
        <w:rPr>
          <w:rFonts w:ascii="David" w:hAnsi="David"/>
          <w:b w:val="0"/>
          <w:bCs w:val="0"/>
          <w:rtl/>
        </w:rPr>
        <w:t>לפני כנס המציעים ו</w:t>
      </w:r>
      <w:r w:rsidR="004624C7" w:rsidRPr="000711DB">
        <w:rPr>
          <w:rFonts w:ascii="David" w:hAnsi="David"/>
          <w:b w:val="0"/>
          <w:bCs w:val="0"/>
          <w:rtl/>
        </w:rPr>
        <w:t>בהמשך לכנס המציעים,</w:t>
      </w:r>
      <w:r w:rsidRPr="000711DB">
        <w:rPr>
          <w:rFonts w:ascii="David" w:hAnsi="David"/>
          <w:b w:val="0"/>
          <w:bCs w:val="0"/>
          <w:rtl/>
        </w:rPr>
        <w:t xml:space="preserve"> תחייבנה את המשרד. מובהר כי תשובות ו/או הבהרות שלא ניתנו בכתב ולא פורסמו באתרי האינטרנט שלעיל </w:t>
      </w:r>
      <w:r w:rsidR="00095221" w:rsidRPr="000711DB">
        <w:rPr>
          <w:rFonts w:ascii="David" w:hAnsi="David"/>
          <w:b w:val="0"/>
          <w:bCs w:val="0"/>
          <w:rtl/>
        </w:rPr>
        <w:t>ו/</w:t>
      </w:r>
      <w:r w:rsidR="00C47F34" w:rsidRPr="000711DB">
        <w:rPr>
          <w:rFonts w:ascii="David" w:hAnsi="David"/>
          <w:b w:val="0"/>
          <w:bCs w:val="0"/>
          <w:rtl/>
        </w:rPr>
        <w:t xml:space="preserve">או שלא נשלחו ע"י המשרד בדוא"ל למציעים </w:t>
      </w:r>
      <w:r w:rsidRPr="000711DB">
        <w:rPr>
          <w:rFonts w:ascii="David" w:hAnsi="David"/>
          <w:b w:val="0"/>
          <w:bCs w:val="0"/>
          <w:rtl/>
        </w:rPr>
        <w:t>לא יחייבו את המשרד</w:t>
      </w:r>
      <w:bookmarkEnd w:id="40"/>
      <w:r w:rsidRPr="000711DB">
        <w:rPr>
          <w:rFonts w:ascii="David" w:hAnsi="David"/>
          <w:b w:val="0"/>
          <w:bCs w:val="0"/>
          <w:rtl/>
        </w:rPr>
        <w:t>.</w:t>
      </w:r>
    </w:p>
    <w:p w14:paraId="13F74F1C" w14:textId="4179555F" w:rsidR="002C4CF1" w:rsidRPr="000711DB" w:rsidRDefault="007D25C7" w:rsidP="0052540F">
      <w:pPr>
        <w:pStyle w:val="Heading3"/>
        <w:ind w:left="1814"/>
        <w:rPr>
          <w:rFonts w:ascii="David" w:hAnsi="David"/>
        </w:rPr>
      </w:pPr>
      <w:r w:rsidRPr="000711DB">
        <w:rPr>
          <w:rFonts w:ascii="David" w:hAnsi="David"/>
          <w:rtl/>
        </w:rPr>
        <w:t>הגשת</w:t>
      </w:r>
      <w:r w:rsidR="002C4CF1" w:rsidRPr="000711DB">
        <w:rPr>
          <w:rFonts w:ascii="David" w:hAnsi="David"/>
          <w:rtl/>
        </w:rPr>
        <w:t xml:space="preserve"> הצעות </w:t>
      </w:r>
      <w:r w:rsidR="00E6228B" w:rsidRPr="000711DB">
        <w:rPr>
          <w:rFonts w:ascii="David" w:hAnsi="David"/>
          <w:rtl/>
        </w:rPr>
        <w:t xml:space="preserve"> מקוונת </w:t>
      </w:r>
      <w:r w:rsidR="002C4CF1" w:rsidRPr="000711DB">
        <w:rPr>
          <w:rFonts w:ascii="David" w:hAnsi="David"/>
          <w:rtl/>
        </w:rPr>
        <w:t>(</w:t>
      </w:r>
      <w:r w:rsidR="002C4CF1" w:rsidRPr="000711DB">
        <w:rPr>
          <w:rFonts w:ascii="David" w:hAnsi="David"/>
        </w:rPr>
        <w:t>M</w:t>
      </w:r>
      <w:r w:rsidR="002C4CF1" w:rsidRPr="000711DB">
        <w:rPr>
          <w:rFonts w:ascii="David" w:hAnsi="David"/>
          <w:rtl/>
        </w:rPr>
        <w:t>)</w:t>
      </w:r>
    </w:p>
    <w:p w14:paraId="60A9286B"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הגשת הצעות למכרז תבוצע באופן מקוון. לצורך הגשת ההצעות המציע נדרש להזדהות באמצעות מערכת ההזדהות הממשלתית. טרם הגשת ההצעה, מומלץ לבצע רישום מוקדם למערכת ההזדהות הממשלתית.</w:t>
      </w:r>
    </w:p>
    <w:p w14:paraId="07856834" w14:textId="1022233D" w:rsidR="00326CBB" w:rsidRDefault="00E6228B" w:rsidP="00326CBB">
      <w:pPr>
        <w:pStyle w:val="3"/>
        <w:numPr>
          <w:ilvl w:val="0"/>
          <w:numId w:val="17"/>
        </w:numPr>
        <w:spacing w:before="120" w:after="120" w:line="276" w:lineRule="auto"/>
        <w:ind w:left="2192"/>
        <w:rPr>
          <w:rtl/>
        </w:rPr>
      </w:pPr>
      <w:r w:rsidRPr="000711DB">
        <w:rPr>
          <w:rFonts w:ascii="David" w:hAnsi="David"/>
          <w:b w:val="0"/>
          <w:bCs w:val="0"/>
          <w:rtl/>
        </w:rPr>
        <w:t xml:space="preserve">הכניסה לעמוד הגשת ההצעות היא באמצעות קישור זה: </w:t>
      </w:r>
      <w:hyperlink r:id="rId11" w:history="1">
        <w:r w:rsidR="00326CBB" w:rsidRPr="006A63C2">
          <w:rPr>
            <w:rStyle w:val="Hyperlink"/>
          </w:rPr>
          <w:t>https://merkava.mrp.gov.il/tenders/gate/index.html?bid_object_id=4000552365</w:t>
        </w:r>
      </w:hyperlink>
    </w:p>
    <w:p w14:paraId="5F3406A6"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 xml:space="preserve">על המציע במכרז האחריות לדאוג להגיש את ההצעה לפני המועד האחרון להגשת הצעות. בכלל זה על המציע להביא בחשבון כי בסמוך למועד האחרון להגשת הצעות </w:t>
      </w:r>
      <w:r w:rsidRPr="000711DB">
        <w:rPr>
          <w:rFonts w:ascii="David" w:hAnsi="David"/>
          <w:b w:val="0"/>
          <w:bCs w:val="0"/>
          <w:rtl/>
        </w:rPr>
        <w:lastRenderedPageBreak/>
        <w:t>ייתכן עומס על מערכת ההגשה או תקלות טכניות אחרות אשר ימנע מהמציע להגיש את הצעתו. באחריות המציע להגיש את הצעתו פרק זמן מספיק לפני המועד האחרון להגשת הצעות, כדי להימנע מתקלות כאמור.</w:t>
      </w:r>
    </w:p>
    <w:p w14:paraId="69EFEB97"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הצעות שלא יוגשו עד המועד האחרון להגשת הצעות, לא יובאו לדיון בפני ועדת המכרזים.</w:t>
      </w:r>
    </w:p>
    <w:p w14:paraId="342DDF2A" w14:textId="77777777" w:rsidR="00E6228B" w:rsidRPr="000711DB" w:rsidRDefault="00E6228B" w:rsidP="00E6228B">
      <w:pPr>
        <w:pStyle w:val="3"/>
        <w:numPr>
          <w:ilvl w:val="0"/>
          <w:numId w:val="17"/>
        </w:numPr>
        <w:spacing w:before="120" w:after="120" w:line="276" w:lineRule="auto"/>
        <w:ind w:left="2192"/>
        <w:rPr>
          <w:rFonts w:ascii="David" w:hAnsi="David"/>
        </w:rPr>
      </w:pPr>
      <w:r w:rsidRPr="000711DB">
        <w:rPr>
          <w:rFonts w:ascii="David" w:hAnsi="David"/>
          <w:rtl/>
        </w:rPr>
        <w:t>לתשומת לבכם! בחלוף 20 דקות ללא ביצוע פעולה, המערכת תתנתק וכל פעולה שבוצעה בה ולא נשמרה כטיוטה, לא תישמר. במקרה המתואר תידרש כניסה מחודשת למערכת.</w:t>
      </w:r>
    </w:p>
    <w:p w14:paraId="5ED729E5"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 xml:space="preserve">המשקל המירבי לקובץ בהצעה הינו </w:t>
      </w:r>
      <w:r w:rsidRPr="000711DB">
        <w:rPr>
          <w:rFonts w:ascii="David" w:hAnsi="David"/>
          <w:b w:val="0"/>
          <w:bCs w:val="0"/>
        </w:rPr>
        <w:t>MB  10</w:t>
      </w:r>
      <w:r w:rsidRPr="000711DB">
        <w:rPr>
          <w:rFonts w:ascii="David" w:hAnsi="David"/>
          <w:b w:val="0"/>
          <w:bCs w:val="0"/>
          <w:rtl/>
        </w:rPr>
        <w:t xml:space="preserve"> ומקסימום </w:t>
      </w:r>
      <w:r w:rsidRPr="000711DB">
        <w:rPr>
          <w:rFonts w:ascii="David" w:hAnsi="David"/>
          <w:b w:val="0"/>
          <w:bCs w:val="0"/>
        </w:rPr>
        <w:t>MB  50</w:t>
      </w:r>
      <w:r w:rsidRPr="000711DB">
        <w:rPr>
          <w:rFonts w:ascii="David" w:hAnsi="David"/>
          <w:b w:val="0"/>
          <w:bCs w:val="0"/>
          <w:rtl/>
        </w:rPr>
        <w:t xml:space="preserve">  לכל הקבצים באותה ההצעה. על המציע לבדוק את משקל הקבצים הנשלחים על ידו ולוודא כי הצעתו עומדת במגבלות.</w:t>
      </w:r>
    </w:p>
    <w:p w14:paraId="7F6F15A6"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rtl/>
        </w:rPr>
        <w:t>באפשרות המציע לבצע הגשה אחת בלבד!</w:t>
      </w:r>
      <w:r w:rsidRPr="000711DB">
        <w:rPr>
          <w:rFonts w:ascii="David" w:hAnsi="David"/>
          <w:b w:val="0"/>
          <w:bCs w:val="0"/>
          <w:rtl/>
        </w:rPr>
        <w:t xml:space="preserve"> לאחר הגשת המענה לא תתאפשר הגשת נוספת.</w:t>
      </w:r>
    </w:p>
    <w:p w14:paraId="639E6AE0"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 xml:space="preserve">לאחר הגשת ההצעה יופי במסך ההגשה מספר אסמכתא. רק לאחר הופעת ההודעה עם  מספר האסמכתא, תהליך ההגשה יסתיים. </w:t>
      </w:r>
      <w:r w:rsidRPr="000711DB">
        <w:rPr>
          <w:rFonts w:ascii="David" w:hAnsi="David"/>
          <w:rtl/>
        </w:rPr>
        <w:t>ללא קבלת מספר האסמכתא דין ההצעה כלא הוגשה.</w:t>
      </w:r>
      <w:r w:rsidRPr="000711DB">
        <w:rPr>
          <w:rFonts w:ascii="David" w:hAnsi="David"/>
          <w:b w:val="0"/>
          <w:bCs w:val="0"/>
          <w:rtl/>
        </w:rPr>
        <w:t xml:space="preserve"> </w:t>
      </w:r>
    </w:p>
    <w:p w14:paraId="4F771107" w14:textId="77777777"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ככל שתהיה תקלה ממושכת, אשר תמנע הגשת הצעות במכרז, יוכל עורך המכרז בהודעה שתפורסם באתר האינטרנט לקבוע דרך הגשה אחרת במכרז.</w:t>
      </w:r>
    </w:p>
    <w:p w14:paraId="25D52AD6" w14:textId="27FBD79A" w:rsidR="00E6228B" w:rsidRPr="000711DB" w:rsidRDefault="00E6228B" w:rsidP="00E6228B">
      <w:pPr>
        <w:pStyle w:val="3"/>
        <w:numPr>
          <w:ilvl w:val="0"/>
          <w:numId w:val="17"/>
        </w:numPr>
        <w:spacing w:before="120" w:after="120" w:line="276" w:lineRule="auto"/>
        <w:ind w:left="2192"/>
        <w:rPr>
          <w:rFonts w:ascii="David" w:hAnsi="David"/>
          <w:b w:val="0"/>
          <w:bCs w:val="0"/>
        </w:rPr>
      </w:pPr>
      <w:r w:rsidRPr="000711DB">
        <w:rPr>
          <w:rFonts w:ascii="David" w:hAnsi="David"/>
          <w:b w:val="0"/>
          <w:bCs w:val="0"/>
          <w:rtl/>
        </w:rPr>
        <w:t xml:space="preserve">להנחיות וחומרי הדרכה על אופן הגשת ההצעות בתיבת המכרזים הדיגיטלית ניתן להיכנס לקישור הבא: </w:t>
      </w:r>
      <w:hyperlink r:id="rId12" w:history="1">
        <w:r w:rsidR="001D57A9" w:rsidRPr="000711DB">
          <w:rPr>
            <w:rStyle w:val="Hyperlink"/>
            <w:rFonts w:ascii="David" w:hAnsi="David" w:cs="David"/>
            <w:b w:val="0"/>
            <w:bCs w:val="0"/>
          </w:rPr>
          <w:t>https://govextra.gov.il/mr/guides/tender</w:t>
        </w:r>
      </w:hyperlink>
    </w:p>
    <w:p w14:paraId="465C9700" w14:textId="77777777" w:rsidR="001D57A9" w:rsidRPr="000711DB" w:rsidRDefault="001D57A9" w:rsidP="001D57A9">
      <w:pPr>
        <w:pStyle w:val="3"/>
        <w:numPr>
          <w:ilvl w:val="0"/>
          <w:numId w:val="0"/>
        </w:numPr>
        <w:spacing w:before="120" w:after="120" w:line="276" w:lineRule="auto"/>
        <w:ind w:left="1832"/>
        <w:rPr>
          <w:rFonts w:ascii="David" w:hAnsi="David"/>
          <w:b w:val="0"/>
          <w:bCs w:val="0"/>
        </w:rPr>
      </w:pPr>
    </w:p>
    <w:p w14:paraId="79ACF3FA" w14:textId="77777777" w:rsidR="002C4CF1" w:rsidRPr="000711DB" w:rsidRDefault="002C4CF1" w:rsidP="0052540F">
      <w:pPr>
        <w:pStyle w:val="Heading2"/>
        <w:ind w:left="1133"/>
        <w:rPr>
          <w:rFonts w:ascii="David" w:hAnsi="David"/>
          <w:sz w:val="24"/>
        </w:rPr>
      </w:pPr>
      <w:bookmarkStart w:id="41" w:name="_Toc63581329"/>
      <w:bookmarkStart w:id="42" w:name="_Toc104371226"/>
      <w:r w:rsidRPr="000711DB">
        <w:rPr>
          <w:rFonts w:ascii="David" w:hAnsi="David"/>
          <w:sz w:val="24"/>
          <w:rtl/>
        </w:rPr>
        <w:t>המפרט (</w:t>
      </w:r>
      <w:r w:rsidRPr="000711DB">
        <w:rPr>
          <w:rFonts w:ascii="David" w:hAnsi="David"/>
          <w:sz w:val="24"/>
        </w:rPr>
        <w:t>I</w:t>
      </w:r>
      <w:r w:rsidRPr="000711DB">
        <w:rPr>
          <w:rFonts w:ascii="David" w:hAnsi="David"/>
          <w:sz w:val="24"/>
          <w:rtl/>
        </w:rPr>
        <w:t>)</w:t>
      </w:r>
      <w:bookmarkEnd w:id="41"/>
      <w:bookmarkEnd w:id="42"/>
    </w:p>
    <w:p w14:paraId="7B18C0DE" w14:textId="77777777" w:rsidR="002C4CF1" w:rsidRPr="000711DB" w:rsidRDefault="002C4CF1" w:rsidP="0052540F">
      <w:pPr>
        <w:pStyle w:val="Heading3"/>
        <w:ind w:left="1814"/>
        <w:rPr>
          <w:rFonts w:ascii="David" w:hAnsi="David"/>
        </w:rPr>
      </w:pPr>
      <w:r w:rsidRPr="000711DB">
        <w:rPr>
          <w:rFonts w:ascii="David" w:hAnsi="David"/>
          <w:rtl/>
        </w:rPr>
        <w:t>תכולת המפרט</w:t>
      </w:r>
    </w:p>
    <w:p w14:paraId="7FABF902" w14:textId="77777777" w:rsidR="007A40DE" w:rsidRPr="000711DB" w:rsidRDefault="007A40DE" w:rsidP="0052540F">
      <w:pPr>
        <w:pStyle w:val="Normal2"/>
        <w:spacing w:after="120"/>
        <w:ind w:left="1553" w:firstLine="396"/>
        <w:rPr>
          <w:rFonts w:ascii="David" w:hAnsi="David"/>
          <w:sz w:val="24"/>
          <w:rtl/>
          <w:lang w:eastAsia="en-US"/>
        </w:rPr>
      </w:pPr>
      <w:r w:rsidRPr="000711DB">
        <w:rPr>
          <w:rFonts w:ascii="David" w:hAnsi="David"/>
          <w:sz w:val="24"/>
          <w:rtl/>
          <w:lang w:eastAsia="en-US"/>
        </w:rPr>
        <w:t>מכרז זה מכיל:</w:t>
      </w:r>
    </w:p>
    <w:p w14:paraId="037CC561" w14:textId="77777777" w:rsidR="007A40DE" w:rsidRPr="000711DB" w:rsidRDefault="007A40DE" w:rsidP="0052540F">
      <w:pPr>
        <w:pStyle w:val="3"/>
        <w:numPr>
          <w:ilvl w:val="0"/>
          <w:numId w:val="0"/>
        </w:numPr>
        <w:ind w:left="2685" w:hanging="736"/>
        <w:rPr>
          <w:rFonts w:ascii="David" w:hAnsi="David"/>
          <w:b w:val="0"/>
          <w:bCs w:val="0"/>
          <w:rtl/>
        </w:rPr>
      </w:pPr>
      <w:r w:rsidRPr="000711DB">
        <w:rPr>
          <w:rFonts w:ascii="David" w:hAnsi="David"/>
          <w:rtl/>
        </w:rPr>
        <w:t>פרק 0</w:t>
      </w:r>
      <w:r w:rsidRPr="000711DB">
        <w:rPr>
          <w:rFonts w:ascii="David" w:hAnsi="David"/>
          <w:b w:val="0"/>
          <w:bCs w:val="0"/>
          <w:rtl/>
        </w:rPr>
        <w:t xml:space="preserve">: פרק זה, הנקרא "פרק המנהלה", בו מצוינים פרטים כלליים, </w:t>
      </w:r>
      <w:r w:rsidR="00261142" w:rsidRPr="000711DB">
        <w:rPr>
          <w:rFonts w:ascii="David" w:hAnsi="David"/>
          <w:b w:val="0"/>
          <w:bCs w:val="0"/>
          <w:rtl/>
        </w:rPr>
        <w:t xml:space="preserve">דרישות </w:t>
      </w:r>
      <w:r w:rsidRPr="000711DB">
        <w:rPr>
          <w:rFonts w:ascii="David" w:hAnsi="David"/>
          <w:b w:val="0"/>
          <w:bCs w:val="0"/>
          <w:rtl/>
        </w:rPr>
        <w:t>סף, דרך להגשת ההצעות ואופן בחירת הזוכה במכרז.</w:t>
      </w:r>
    </w:p>
    <w:p w14:paraId="64ACD342" w14:textId="77777777" w:rsidR="007A40DE" w:rsidRPr="000711DB" w:rsidRDefault="007A40DE" w:rsidP="0052540F">
      <w:pPr>
        <w:pStyle w:val="3"/>
        <w:numPr>
          <w:ilvl w:val="0"/>
          <w:numId w:val="0"/>
        </w:numPr>
        <w:ind w:left="1949"/>
        <w:rPr>
          <w:rFonts w:ascii="David" w:hAnsi="David"/>
          <w:b w:val="0"/>
          <w:bCs w:val="0"/>
          <w:rtl/>
        </w:rPr>
      </w:pPr>
      <w:r w:rsidRPr="000711DB">
        <w:rPr>
          <w:rFonts w:ascii="David" w:hAnsi="David"/>
          <w:rtl/>
        </w:rPr>
        <w:t>פרקים 1</w:t>
      </w:r>
      <w:r w:rsidRPr="000711DB">
        <w:rPr>
          <w:rFonts w:ascii="David" w:hAnsi="David"/>
          <w:b w:val="0"/>
          <w:bCs w:val="0"/>
          <w:rtl/>
        </w:rPr>
        <w:t xml:space="preserve"> </w:t>
      </w:r>
      <w:r w:rsidRPr="000711DB">
        <w:rPr>
          <w:rFonts w:ascii="David" w:hAnsi="David"/>
          <w:rtl/>
        </w:rPr>
        <w:t>– 4</w:t>
      </w:r>
      <w:r w:rsidRPr="000711DB">
        <w:rPr>
          <w:rFonts w:ascii="David" w:hAnsi="David"/>
          <w:b w:val="0"/>
          <w:bCs w:val="0"/>
          <w:rtl/>
        </w:rPr>
        <w:t xml:space="preserve">: </w:t>
      </w:r>
      <w:r w:rsidR="00EA2439" w:rsidRPr="000711DB">
        <w:rPr>
          <w:rFonts w:ascii="David" w:hAnsi="David"/>
          <w:b w:val="0"/>
          <w:bCs w:val="0"/>
          <w:rtl/>
        </w:rPr>
        <w:t>הפרקים המקצועיים המאפיינים את השירות המבוקש.</w:t>
      </w:r>
    </w:p>
    <w:p w14:paraId="55316D95" w14:textId="77777777" w:rsidR="00EA2439" w:rsidRPr="000711DB" w:rsidRDefault="00EA2439" w:rsidP="0052540F">
      <w:pPr>
        <w:pStyle w:val="3"/>
        <w:numPr>
          <w:ilvl w:val="0"/>
          <w:numId w:val="0"/>
        </w:numPr>
        <w:ind w:left="2685" w:hanging="736"/>
        <w:rPr>
          <w:rFonts w:ascii="David" w:hAnsi="David"/>
          <w:b w:val="0"/>
          <w:bCs w:val="0"/>
          <w:rtl/>
        </w:rPr>
      </w:pPr>
      <w:r w:rsidRPr="000711DB">
        <w:rPr>
          <w:rFonts w:ascii="David" w:hAnsi="David"/>
          <w:rtl/>
        </w:rPr>
        <w:t>פרק 5</w:t>
      </w:r>
      <w:r w:rsidRPr="000711DB">
        <w:rPr>
          <w:rFonts w:ascii="David" w:hAnsi="David"/>
          <w:b w:val="0"/>
          <w:bCs w:val="0"/>
          <w:rtl/>
        </w:rPr>
        <w:t>: פרק העלות, מכיל את רכיבי העלות ואת אופן השוואת העלויות בין  המציעים במכרז.</w:t>
      </w:r>
    </w:p>
    <w:p w14:paraId="6445C877" w14:textId="77777777" w:rsidR="00EA2439" w:rsidRPr="000711DB" w:rsidRDefault="00EA2439" w:rsidP="0052540F">
      <w:pPr>
        <w:pStyle w:val="3"/>
        <w:numPr>
          <w:ilvl w:val="0"/>
          <w:numId w:val="0"/>
        </w:numPr>
        <w:ind w:left="2827" w:hanging="878"/>
        <w:rPr>
          <w:rFonts w:ascii="David" w:hAnsi="David"/>
          <w:b w:val="0"/>
          <w:bCs w:val="0"/>
          <w:rtl/>
        </w:rPr>
      </w:pPr>
      <w:r w:rsidRPr="000711DB">
        <w:rPr>
          <w:rFonts w:ascii="David" w:hAnsi="David"/>
          <w:rtl/>
        </w:rPr>
        <w:t>נספחים</w:t>
      </w:r>
      <w:r w:rsidRPr="000711DB">
        <w:rPr>
          <w:rFonts w:ascii="David" w:hAnsi="David"/>
          <w:b w:val="0"/>
          <w:bCs w:val="0"/>
          <w:rtl/>
        </w:rPr>
        <w:t>: מכיל את נוסח חוזה ההתקשרות ונספחים שונים, ביניהם נספחים שעל המציע לחתום עליהם.</w:t>
      </w:r>
    </w:p>
    <w:p w14:paraId="6428672D" w14:textId="77777777" w:rsidR="00CD621E" w:rsidRPr="000711DB" w:rsidRDefault="00CD621E" w:rsidP="0052540F">
      <w:pPr>
        <w:pStyle w:val="3"/>
        <w:numPr>
          <w:ilvl w:val="0"/>
          <w:numId w:val="0"/>
        </w:numPr>
        <w:ind w:left="1976" w:hanging="27"/>
        <w:rPr>
          <w:rFonts w:ascii="David" w:hAnsi="David"/>
          <w:b w:val="0"/>
          <w:bCs w:val="0"/>
          <w:rtl/>
        </w:rPr>
      </w:pPr>
      <w:r w:rsidRPr="000711DB">
        <w:rPr>
          <w:rFonts w:ascii="David" w:hAnsi="David"/>
          <w:b w:val="0"/>
          <w:bCs w:val="0"/>
          <w:rtl/>
        </w:rPr>
        <w:t>לפני העיון בחלקים אחרים של המפרט, יש לקרוא היטב את פרק המנהלה (פרק זה) אשר מפרט את תנאי המכרז הכלליים ומגדיר במדויק כיצד יש לענות למפרט.</w:t>
      </w:r>
    </w:p>
    <w:p w14:paraId="7D0B2367" w14:textId="77777777" w:rsidR="002C4CF1" w:rsidRPr="000711DB" w:rsidRDefault="002C4CF1" w:rsidP="0052540F">
      <w:pPr>
        <w:pStyle w:val="Heading2"/>
        <w:ind w:left="1133"/>
        <w:rPr>
          <w:rFonts w:ascii="David" w:hAnsi="David"/>
          <w:sz w:val="24"/>
        </w:rPr>
      </w:pPr>
      <w:bookmarkStart w:id="43" w:name="_Toc63581330"/>
      <w:bookmarkStart w:id="44" w:name="_Toc104371227"/>
      <w:r w:rsidRPr="000711DB">
        <w:rPr>
          <w:rFonts w:ascii="David" w:hAnsi="David"/>
          <w:sz w:val="24"/>
          <w:rtl/>
        </w:rPr>
        <w:t>סיווג רכיבי המפרט</w:t>
      </w:r>
      <w:r w:rsidR="007A76D6" w:rsidRPr="000711DB">
        <w:rPr>
          <w:rFonts w:ascii="David" w:hAnsi="David"/>
          <w:sz w:val="24"/>
          <w:rtl/>
        </w:rPr>
        <w:t xml:space="preserve"> (</w:t>
      </w:r>
      <w:r w:rsidR="007A76D6" w:rsidRPr="000711DB">
        <w:rPr>
          <w:rFonts w:ascii="David" w:hAnsi="David"/>
          <w:sz w:val="24"/>
        </w:rPr>
        <w:t>I</w:t>
      </w:r>
      <w:r w:rsidR="007A76D6" w:rsidRPr="000711DB">
        <w:rPr>
          <w:rFonts w:ascii="David" w:hAnsi="David"/>
          <w:sz w:val="24"/>
          <w:rtl/>
        </w:rPr>
        <w:t>)</w:t>
      </w:r>
      <w:bookmarkEnd w:id="43"/>
      <w:bookmarkEnd w:id="44"/>
    </w:p>
    <w:p w14:paraId="2F5A2280" w14:textId="77777777" w:rsidR="002C4CF1" w:rsidRPr="000711DB" w:rsidRDefault="002C4CF1" w:rsidP="0052540F">
      <w:pPr>
        <w:pStyle w:val="Heading3"/>
        <w:ind w:left="1814"/>
        <w:rPr>
          <w:rFonts w:ascii="David" w:hAnsi="David"/>
        </w:rPr>
      </w:pPr>
      <w:r w:rsidRPr="000711DB">
        <w:rPr>
          <w:rFonts w:ascii="David" w:hAnsi="David"/>
          <w:rtl/>
        </w:rPr>
        <w:t>השיטה</w:t>
      </w:r>
    </w:p>
    <w:p w14:paraId="2FEA5A8C" w14:textId="77777777" w:rsidR="00EA2439" w:rsidRPr="000711DB" w:rsidRDefault="00EA2439" w:rsidP="0052540F">
      <w:pPr>
        <w:pStyle w:val="3"/>
        <w:numPr>
          <w:ilvl w:val="0"/>
          <w:numId w:val="0"/>
        </w:numPr>
        <w:ind w:left="1814"/>
        <w:rPr>
          <w:rFonts w:ascii="David" w:hAnsi="David"/>
          <w:b w:val="0"/>
          <w:bCs w:val="0"/>
          <w:rtl/>
        </w:rPr>
      </w:pPr>
      <w:r w:rsidRPr="000711DB">
        <w:rPr>
          <w:rFonts w:ascii="David" w:hAnsi="David"/>
          <w:b w:val="0"/>
          <w:bCs w:val="0"/>
          <w:rtl/>
        </w:rPr>
        <w:t>רכיבי המפרט מסווגים לפי הסימון הבא:</w:t>
      </w:r>
    </w:p>
    <w:tbl>
      <w:tblPr>
        <w:bidiVisual/>
        <w:tblW w:w="0" w:type="auto"/>
        <w:tblInd w:w="770" w:type="dxa"/>
        <w:tblLook w:val="0000" w:firstRow="0" w:lastRow="0" w:firstColumn="0" w:lastColumn="0" w:noHBand="0" w:noVBand="0"/>
      </w:tblPr>
      <w:tblGrid>
        <w:gridCol w:w="1924"/>
        <w:gridCol w:w="5828"/>
      </w:tblGrid>
      <w:tr w:rsidR="00EA2439" w:rsidRPr="000711DB" w14:paraId="2D498A37" w14:textId="77777777" w:rsidTr="0052540F">
        <w:tc>
          <w:tcPr>
            <w:tcW w:w="1924" w:type="dxa"/>
          </w:tcPr>
          <w:p w14:paraId="4CA082BA" w14:textId="77777777" w:rsidR="00EA2439" w:rsidRPr="000711DB" w:rsidRDefault="00EA2439" w:rsidP="000320AC">
            <w:pPr>
              <w:pStyle w:val="DataItemB"/>
              <w:spacing w:after="120"/>
              <w:rPr>
                <w:rFonts w:ascii="David" w:hAnsi="David"/>
                <w:sz w:val="24"/>
                <w:rtl/>
              </w:rPr>
            </w:pPr>
            <w:r w:rsidRPr="000711DB">
              <w:rPr>
                <w:rFonts w:ascii="David" w:hAnsi="David"/>
                <w:sz w:val="24"/>
              </w:rPr>
              <w:t>I (Information)</w:t>
            </w:r>
          </w:p>
        </w:tc>
        <w:tc>
          <w:tcPr>
            <w:tcW w:w="5828" w:type="dxa"/>
          </w:tcPr>
          <w:p w14:paraId="44C3F98E" w14:textId="77777777" w:rsidR="00EA2439" w:rsidRPr="000711DB" w:rsidRDefault="00EA2439" w:rsidP="000320AC">
            <w:pPr>
              <w:pStyle w:val="DataItem"/>
              <w:spacing w:after="120"/>
              <w:rPr>
                <w:rFonts w:ascii="David" w:hAnsi="David"/>
                <w:sz w:val="24"/>
                <w:rtl/>
              </w:rPr>
            </w:pPr>
            <w:r w:rsidRPr="000711DB">
              <w:rPr>
                <w:rFonts w:ascii="David" w:hAnsi="David"/>
                <w:sz w:val="24"/>
                <w:rtl/>
                <w:lang w:eastAsia="en-US"/>
              </w:rPr>
              <w:t xml:space="preserve">רכיב המובא לידיעה בלבד. יש לענות עליו: "קראנו והבנו, מקובל עלינו". </w:t>
            </w:r>
          </w:p>
        </w:tc>
      </w:tr>
      <w:tr w:rsidR="00EA2439" w:rsidRPr="000711DB" w14:paraId="346242D4" w14:textId="77777777" w:rsidTr="0052540F">
        <w:tc>
          <w:tcPr>
            <w:tcW w:w="1924" w:type="dxa"/>
          </w:tcPr>
          <w:p w14:paraId="79481A59" w14:textId="77777777" w:rsidR="00EA2439" w:rsidRPr="000711DB" w:rsidRDefault="00EA2439" w:rsidP="000320AC">
            <w:pPr>
              <w:pStyle w:val="DataItemB"/>
              <w:spacing w:after="120"/>
              <w:rPr>
                <w:rFonts w:ascii="David" w:hAnsi="David"/>
                <w:sz w:val="24"/>
                <w:rtl/>
              </w:rPr>
            </w:pPr>
            <w:r w:rsidRPr="000711DB">
              <w:rPr>
                <w:rFonts w:ascii="David" w:hAnsi="David"/>
                <w:sz w:val="24"/>
              </w:rPr>
              <w:lastRenderedPageBreak/>
              <w:t>S (Specific)</w:t>
            </w:r>
          </w:p>
        </w:tc>
        <w:tc>
          <w:tcPr>
            <w:tcW w:w="5828" w:type="dxa"/>
          </w:tcPr>
          <w:p w14:paraId="5E27B547" w14:textId="77777777" w:rsidR="00EA2439" w:rsidRPr="000711DB" w:rsidRDefault="00EA2439" w:rsidP="000320AC">
            <w:pPr>
              <w:pStyle w:val="DataItem"/>
              <w:spacing w:after="120"/>
              <w:rPr>
                <w:rFonts w:ascii="David" w:hAnsi="David"/>
                <w:sz w:val="24"/>
                <w:rtl/>
              </w:rPr>
            </w:pPr>
            <w:r w:rsidRPr="000711DB">
              <w:rPr>
                <w:rFonts w:ascii="David" w:hAnsi="David"/>
                <w:sz w:val="24"/>
                <w:rtl/>
                <w:lang w:eastAsia="en-US"/>
              </w:rPr>
              <w:t>רכיב הדורש תשובה מפורטת ומדויקת, בפורמט מדויק שנדרש במפרט: מילוי טבלה, צירוף אישורים וכו'. בד"כ זהו סעיף "סגור". אם המידע רב, יש להוסיפו כנספח בסימון המתאים.</w:t>
            </w:r>
          </w:p>
        </w:tc>
      </w:tr>
      <w:tr w:rsidR="00EA2439" w:rsidRPr="000711DB" w14:paraId="0CC98BBF" w14:textId="77777777" w:rsidTr="0052540F">
        <w:tc>
          <w:tcPr>
            <w:tcW w:w="1924" w:type="dxa"/>
          </w:tcPr>
          <w:p w14:paraId="38AA9748" w14:textId="77777777" w:rsidR="00EA2439" w:rsidRPr="000711DB" w:rsidRDefault="00EA2439" w:rsidP="000320AC">
            <w:pPr>
              <w:pStyle w:val="DataItemB"/>
              <w:spacing w:after="120"/>
              <w:rPr>
                <w:rFonts w:ascii="David" w:hAnsi="David"/>
                <w:sz w:val="24"/>
              </w:rPr>
            </w:pPr>
            <w:r w:rsidRPr="000711DB">
              <w:rPr>
                <w:rFonts w:ascii="David" w:hAnsi="David"/>
                <w:sz w:val="24"/>
              </w:rPr>
              <w:t>M (Mandatory)</w:t>
            </w:r>
          </w:p>
        </w:tc>
        <w:tc>
          <w:tcPr>
            <w:tcW w:w="5828" w:type="dxa"/>
          </w:tcPr>
          <w:p w14:paraId="037A7DF3" w14:textId="77777777" w:rsidR="0009256C" w:rsidRPr="000711DB" w:rsidRDefault="00EA2439" w:rsidP="000320AC">
            <w:pPr>
              <w:pStyle w:val="DataItem"/>
              <w:spacing w:after="120"/>
              <w:rPr>
                <w:rFonts w:ascii="David" w:hAnsi="David"/>
                <w:sz w:val="24"/>
                <w:rtl/>
                <w:lang w:eastAsia="en-US"/>
              </w:rPr>
            </w:pPr>
            <w:r w:rsidRPr="000711DB">
              <w:rPr>
                <w:rFonts w:ascii="David" w:hAnsi="David"/>
                <w:sz w:val="24"/>
                <w:rtl/>
                <w:lang w:eastAsia="en-US"/>
              </w:rPr>
              <w:t>רכיב סף (</w:t>
            </w:r>
            <w:r w:rsidRPr="000711DB">
              <w:rPr>
                <w:rFonts w:ascii="David" w:hAnsi="David"/>
                <w:sz w:val="24"/>
                <w:lang w:eastAsia="en-US"/>
              </w:rPr>
              <w:t>Go/NoGo</w:t>
            </w:r>
            <w:r w:rsidRPr="000711DB">
              <w:rPr>
                <w:rFonts w:ascii="David" w:hAnsi="David"/>
                <w:sz w:val="24"/>
                <w:rtl/>
                <w:lang w:eastAsia="en-US"/>
              </w:rPr>
              <w:t>), נקרא גם סעיף חובה (</w:t>
            </w:r>
            <w:r w:rsidRPr="000711DB">
              <w:rPr>
                <w:rFonts w:ascii="David" w:hAnsi="David"/>
                <w:sz w:val="24"/>
                <w:lang w:eastAsia="en-US"/>
              </w:rPr>
              <w:t>Mandatory</w:t>
            </w:r>
            <w:r w:rsidRPr="000711DB">
              <w:rPr>
                <w:rFonts w:ascii="David" w:hAnsi="David"/>
                <w:sz w:val="24"/>
                <w:rtl/>
                <w:lang w:eastAsia="en-US"/>
              </w:rPr>
              <w:t xml:space="preserve">). (ה"חובה" היא בתוכן הסעיף, לא בעצם הצורך לענות. הצורך לענות חל על כל סעיפי המפרט כמוסבר בסעיף 0.9 להלן). </w:t>
            </w:r>
          </w:p>
          <w:p w14:paraId="0D3E901F" w14:textId="77777777" w:rsidR="0009256C" w:rsidRPr="000711DB" w:rsidRDefault="00EA2439" w:rsidP="000320AC">
            <w:pPr>
              <w:pStyle w:val="DataItem"/>
              <w:spacing w:after="120"/>
              <w:rPr>
                <w:rFonts w:ascii="David" w:hAnsi="David"/>
                <w:sz w:val="24"/>
                <w:rtl/>
                <w:lang w:eastAsia="en-US"/>
              </w:rPr>
            </w:pPr>
            <w:r w:rsidRPr="000711DB">
              <w:rPr>
                <w:rFonts w:ascii="David" w:hAnsi="David"/>
                <w:sz w:val="24"/>
                <w:rtl/>
                <w:lang w:eastAsia="en-US"/>
              </w:rPr>
              <w:t xml:space="preserve">תשובת הספק תהיה מסוג "קראנו והבנו - מקובל עלינו, הצעתנו עונה על דרישות סעיף זה", או תשובה עניינית ומלאה בדומה לסיווג </w:t>
            </w:r>
            <w:r w:rsidRPr="000711DB">
              <w:rPr>
                <w:rFonts w:ascii="David" w:hAnsi="David"/>
                <w:sz w:val="24"/>
                <w:lang w:eastAsia="en-US"/>
              </w:rPr>
              <w:t>S</w:t>
            </w:r>
            <w:r w:rsidRPr="000711DB">
              <w:rPr>
                <w:rFonts w:ascii="David" w:hAnsi="David"/>
                <w:sz w:val="24"/>
                <w:rtl/>
                <w:lang w:eastAsia="en-US"/>
              </w:rPr>
              <w:t xml:space="preserve">, או קיום דרישה (המצאת אישור למשל) או התחייבות לקיום דרישה. הכל בהתאם לעניינו ותוכנו של הסעיף. </w:t>
            </w:r>
          </w:p>
          <w:p w14:paraId="342BBB9F" w14:textId="77777777" w:rsidR="00EA2439" w:rsidRPr="000711DB" w:rsidRDefault="00EA2439" w:rsidP="000320AC">
            <w:pPr>
              <w:pStyle w:val="DataItem"/>
              <w:spacing w:after="120"/>
              <w:rPr>
                <w:rFonts w:ascii="David" w:hAnsi="David"/>
                <w:sz w:val="24"/>
                <w:rtl/>
              </w:rPr>
            </w:pPr>
            <w:r w:rsidRPr="000711DB">
              <w:rPr>
                <w:rFonts w:ascii="David" w:hAnsi="David"/>
                <w:sz w:val="24"/>
                <w:rtl/>
                <w:lang w:eastAsia="en-US"/>
              </w:rPr>
              <w:t xml:space="preserve">חוסר תשובה, תשובה שאיננה עונה לדרישה, חוסר מענה לדרישה, או תשובה לא ברורה ולא חד משמעית, בסעיף מסוג זה, </w:t>
            </w:r>
            <w:r w:rsidR="0009256C" w:rsidRPr="000711DB">
              <w:rPr>
                <w:rFonts w:ascii="David" w:hAnsi="David"/>
                <w:sz w:val="24"/>
                <w:u w:val="single"/>
                <w:rtl/>
                <w:lang w:eastAsia="en-US"/>
              </w:rPr>
              <w:t xml:space="preserve">עלולים להביא לפסילת ההצעה, על פי שיקול דעתה </w:t>
            </w:r>
            <w:r w:rsidR="00261142" w:rsidRPr="000711DB">
              <w:rPr>
                <w:rFonts w:ascii="David" w:hAnsi="David"/>
                <w:sz w:val="24"/>
                <w:u w:val="single"/>
                <w:rtl/>
                <w:lang w:eastAsia="en-US"/>
              </w:rPr>
              <w:t xml:space="preserve">הבלעדי </w:t>
            </w:r>
            <w:r w:rsidR="0009256C" w:rsidRPr="000711DB">
              <w:rPr>
                <w:rFonts w:ascii="David" w:hAnsi="David"/>
                <w:sz w:val="24"/>
                <w:u w:val="single"/>
                <w:rtl/>
                <w:lang w:eastAsia="en-US"/>
              </w:rPr>
              <w:t>של ועדת המכרזים</w:t>
            </w:r>
            <w:r w:rsidRPr="000711DB">
              <w:rPr>
                <w:rFonts w:ascii="David" w:hAnsi="David"/>
                <w:sz w:val="24"/>
                <w:u w:val="single"/>
                <w:rtl/>
                <w:lang w:eastAsia="en-US"/>
              </w:rPr>
              <w:t>.</w:t>
            </w:r>
          </w:p>
        </w:tc>
      </w:tr>
      <w:tr w:rsidR="00EA2439" w:rsidRPr="000711DB" w14:paraId="7D511CFB" w14:textId="77777777" w:rsidTr="0052540F">
        <w:tc>
          <w:tcPr>
            <w:tcW w:w="1924" w:type="dxa"/>
          </w:tcPr>
          <w:p w14:paraId="2B02CEB8" w14:textId="77777777" w:rsidR="00EA2439" w:rsidRPr="000711DB" w:rsidRDefault="001948FA" w:rsidP="000320AC">
            <w:pPr>
              <w:pStyle w:val="DataItemB"/>
              <w:spacing w:after="120"/>
              <w:rPr>
                <w:rFonts w:ascii="David" w:hAnsi="David"/>
                <w:sz w:val="24"/>
                <w:rtl/>
              </w:rPr>
            </w:pPr>
            <w:r w:rsidRPr="000711DB">
              <w:rPr>
                <w:rFonts w:ascii="David" w:hAnsi="David"/>
                <w:sz w:val="24"/>
              </w:rPr>
              <w:t>(N)</w:t>
            </w:r>
            <w:r w:rsidR="00EA2439" w:rsidRPr="000711DB">
              <w:rPr>
                <w:rFonts w:ascii="David" w:hAnsi="David"/>
                <w:sz w:val="24"/>
                <w:lang w:val="fr-FR"/>
              </w:rPr>
              <w:t xml:space="preserve"> (Non-relevant)</w:t>
            </w:r>
          </w:p>
        </w:tc>
        <w:tc>
          <w:tcPr>
            <w:tcW w:w="5828" w:type="dxa"/>
          </w:tcPr>
          <w:p w14:paraId="25C12264" w14:textId="77777777" w:rsidR="00EA2439" w:rsidRPr="000711DB" w:rsidRDefault="00EA2439" w:rsidP="000320AC">
            <w:pPr>
              <w:pStyle w:val="DataItem"/>
              <w:spacing w:after="120"/>
              <w:rPr>
                <w:rFonts w:ascii="David" w:hAnsi="David"/>
                <w:sz w:val="24"/>
                <w:rtl/>
              </w:rPr>
            </w:pPr>
            <w:r w:rsidRPr="000711DB">
              <w:rPr>
                <w:rFonts w:ascii="David" w:hAnsi="David"/>
                <w:sz w:val="24"/>
                <w:rtl/>
              </w:rPr>
              <w:t>סימון מיוחד לרכיבים שהושמטו במפרט ואין לענות עליהם. מטרת סימון זה היא לציין למגיש ההצעה שאין כאן טעות, אלא השמטה מכוונת.</w:t>
            </w:r>
          </w:p>
        </w:tc>
      </w:tr>
    </w:tbl>
    <w:p w14:paraId="2BD1D467" w14:textId="77777777" w:rsidR="00EA2439" w:rsidRPr="000711DB" w:rsidRDefault="00EA2439" w:rsidP="0052540F">
      <w:pPr>
        <w:pStyle w:val="Normal2"/>
        <w:spacing w:after="120"/>
        <w:ind w:left="2198"/>
        <w:rPr>
          <w:rFonts w:ascii="David" w:hAnsi="David"/>
          <w:sz w:val="24"/>
          <w:rtl/>
          <w:lang w:eastAsia="en-US"/>
        </w:rPr>
      </w:pPr>
      <w:r w:rsidRPr="000711DB">
        <w:rPr>
          <w:rFonts w:ascii="David" w:hAnsi="David"/>
          <w:sz w:val="24"/>
          <w:rtl/>
          <w:lang w:eastAsia="en-US"/>
        </w:rPr>
        <w:t xml:space="preserve">סיווג של </w:t>
      </w:r>
      <w:r w:rsidR="001948FA" w:rsidRPr="000711DB">
        <w:rPr>
          <w:rFonts w:ascii="David" w:hAnsi="David"/>
          <w:sz w:val="24"/>
          <w:rtl/>
          <w:lang w:eastAsia="en-US"/>
        </w:rPr>
        <w:t>סעיף</w:t>
      </w:r>
      <w:r w:rsidRPr="000711DB">
        <w:rPr>
          <w:rFonts w:ascii="David" w:hAnsi="David"/>
          <w:sz w:val="24"/>
          <w:rtl/>
          <w:lang w:eastAsia="en-US"/>
        </w:rPr>
        <w:t xml:space="preserve"> תקף לכל </w:t>
      </w:r>
      <w:r w:rsidR="001948FA" w:rsidRPr="000711DB">
        <w:rPr>
          <w:rFonts w:ascii="David" w:hAnsi="David"/>
          <w:sz w:val="24"/>
          <w:rtl/>
          <w:lang w:eastAsia="en-US"/>
        </w:rPr>
        <w:t>תתי-סעיפי</w:t>
      </w:r>
      <w:r w:rsidR="000E36E2" w:rsidRPr="000711DB">
        <w:rPr>
          <w:rFonts w:ascii="David" w:hAnsi="David"/>
          <w:sz w:val="24"/>
          <w:rtl/>
          <w:lang w:eastAsia="en-US"/>
        </w:rPr>
        <w:t>ו</w:t>
      </w:r>
      <w:r w:rsidRPr="000711DB">
        <w:rPr>
          <w:rFonts w:ascii="David" w:hAnsi="David"/>
          <w:sz w:val="24"/>
          <w:rtl/>
          <w:lang w:eastAsia="en-US"/>
        </w:rPr>
        <w:t>, אלא אם צוין ב</w:t>
      </w:r>
      <w:r w:rsidR="001948FA" w:rsidRPr="000711DB">
        <w:rPr>
          <w:rFonts w:ascii="David" w:hAnsi="David"/>
          <w:sz w:val="24"/>
          <w:rtl/>
          <w:lang w:eastAsia="en-US"/>
        </w:rPr>
        <w:t>תת סעיף מסוים</w:t>
      </w:r>
      <w:r w:rsidRPr="000711DB">
        <w:rPr>
          <w:rFonts w:ascii="David" w:hAnsi="David"/>
          <w:sz w:val="24"/>
          <w:rtl/>
          <w:lang w:eastAsia="en-US"/>
        </w:rPr>
        <w:t xml:space="preserve"> אחרת. במילים אחרות, רכיב שמסומן לידו סיווג - זה הסיווג המחייב. רכיב שאין לידו סימון - יש לקחת את סיווג </w:t>
      </w:r>
      <w:r w:rsidR="000E36E2" w:rsidRPr="000711DB">
        <w:rPr>
          <w:rFonts w:ascii="David" w:hAnsi="David"/>
          <w:sz w:val="24"/>
          <w:rtl/>
          <w:lang w:eastAsia="en-US"/>
        </w:rPr>
        <w:t xml:space="preserve">הסעיף הראשי </w:t>
      </w:r>
      <w:r w:rsidRPr="000711DB">
        <w:rPr>
          <w:rFonts w:ascii="David" w:hAnsi="David"/>
          <w:sz w:val="24"/>
          <w:rtl/>
          <w:lang w:eastAsia="en-US"/>
        </w:rPr>
        <w:t>שלו.</w:t>
      </w:r>
    </w:p>
    <w:p w14:paraId="2BCE39C7" w14:textId="0C908D6F" w:rsidR="006A12EC" w:rsidRPr="000711DB" w:rsidRDefault="00EA2439" w:rsidP="0052540F">
      <w:pPr>
        <w:pStyle w:val="3"/>
        <w:numPr>
          <w:ilvl w:val="0"/>
          <w:numId w:val="0"/>
        </w:numPr>
        <w:ind w:left="1403" w:firstLine="793"/>
        <w:rPr>
          <w:rFonts w:ascii="David" w:hAnsi="David"/>
          <w:b w:val="0"/>
          <w:bCs w:val="0"/>
          <w:u w:val="single"/>
          <w:rtl/>
        </w:rPr>
      </w:pPr>
      <w:r w:rsidRPr="000711DB">
        <w:rPr>
          <w:rFonts w:ascii="David" w:hAnsi="David"/>
          <w:b w:val="0"/>
          <w:bCs w:val="0"/>
          <w:u w:val="single"/>
          <w:rtl/>
        </w:rPr>
        <w:t>מעבר לכל סיווג יש לשים לב להנחיות שבגוף כל סעיף ולדרישות המנוסחות שם.</w:t>
      </w:r>
    </w:p>
    <w:p w14:paraId="208EA116" w14:textId="77777777" w:rsidR="006A12EC" w:rsidRPr="00CD4DA8" w:rsidRDefault="006A12EC">
      <w:pPr>
        <w:jc w:val="left"/>
        <w:rPr>
          <w:rFonts w:ascii="David" w:hAnsi="David"/>
          <w:sz w:val="24"/>
          <w:rtl/>
        </w:rPr>
      </w:pPr>
      <w:r w:rsidRPr="00CD4DA8">
        <w:rPr>
          <w:rFonts w:ascii="David" w:hAnsi="David"/>
          <w:rtl/>
        </w:rPr>
        <w:br w:type="page"/>
      </w:r>
    </w:p>
    <w:p w14:paraId="7B76831B" w14:textId="77777777" w:rsidR="00EA2439" w:rsidRPr="000711DB" w:rsidRDefault="00EA2439" w:rsidP="0052540F">
      <w:pPr>
        <w:pStyle w:val="3"/>
        <w:numPr>
          <w:ilvl w:val="0"/>
          <w:numId w:val="0"/>
        </w:numPr>
        <w:ind w:left="1403" w:firstLine="793"/>
        <w:rPr>
          <w:rFonts w:ascii="David" w:hAnsi="David"/>
          <w:b w:val="0"/>
          <w:bCs w:val="0"/>
          <w:u w:val="single"/>
          <w:rtl/>
        </w:rPr>
      </w:pPr>
    </w:p>
    <w:p w14:paraId="218B5046" w14:textId="77777777" w:rsidR="00C44C3C" w:rsidRPr="000711DB" w:rsidRDefault="00C44C3C" w:rsidP="0052540F">
      <w:pPr>
        <w:pStyle w:val="Heading2"/>
        <w:ind w:left="1133"/>
        <w:rPr>
          <w:rFonts w:ascii="David" w:hAnsi="David"/>
          <w:sz w:val="24"/>
        </w:rPr>
      </w:pPr>
      <w:bookmarkStart w:id="45" w:name="_Toc63581331"/>
      <w:bookmarkStart w:id="46" w:name="_Toc104371228"/>
      <w:r w:rsidRPr="000711DB">
        <w:rPr>
          <w:rFonts w:ascii="David" w:hAnsi="David"/>
          <w:sz w:val="24"/>
          <w:rtl/>
        </w:rPr>
        <w:t>התחייבויות ואישורים שעל המציע להמציא עם הגשת ההצעה (</w:t>
      </w:r>
      <w:r w:rsidRPr="000711DB">
        <w:rPr>
          <w:rFonts w:ascii="David" w:hAnsi="David"/>
          <w:sz w:val="24"/>
        </w:rPr>
        <w:t>M</w:t>
      </w:r>
      <w:r w:rsidRPr="000711DB">
        <w:rPr>
          <w:rFonts w:ascii="David" w:hAnsi="David"/>
          <w:sz w:val="24"/>
          <w:rtl/>
        </w:rPr>
        <w:t>)</w:t>
      </w:r>
      <w:bookmarkEnd w:id="45"/>
      <w:bookmarkEnd w:id="46"/>
    </w:p>
    <w:p w14:paraId="7893641E" w14:textId="1567A1C9" w:rsidR="00F56C62" w:rsidRPr="000711DB" w:rsidRDefault="00F56C62" w:rsidP="0052540F">
      <w:pPr>
        <w:pStyle w:val="Heading3"/>
        <w:ind w:left="1814"/>
        <w:rPr>
          <w:rFonts w:ascii="David" w:hAnsi="David"/>
          <w:rtl/>
        </w:rPr>
      </w:pPr>
      <w:r w:rsidRPr="000711DB">
        <w:rPr>
          <w:rFonts w:ascii="David" w:hAnsi="David"/>
          <w:rtl/>
        </w:rPr>
        <w:t>ערבות בגין הגשת הצעה</w:t>
      </w:r>
    </w:p>
    <w:p w14:paraId="49C7FFCD" w14:textId="6CC3D634" w:rsidR="00B3533C" w:rsidRPr="000711DB" w:rsidRDefault="00B3533C" w:rsidP="00B3533C">
      <w:pPr>
        <w:bidi/>
        <w:ind w:left="1814"/>
        <w:rPr>
          <w:rFonts w:ascii="David" w:hAnsi="David"/>
        </w:rPr>
      </w:pPr>
      <w:r w:rsidRPr="000711DB">
        <w:rPr>
          <w:rFonts w:ascii="David" w:hAnsi="David"/>
          <w:rtl/>
        </w:rPr>
        <w:t xml:space="preserve">למכרז זה לא נדרשת ערבות </w:t>
      </w:r>
      <w:r w:rsidR="008D6669" w:rsidRPr="000711DB">
        <w:rPr>
          <w:rFonts w:ascii="David" w:hAnsi="David"/>
          <w:rtl/>
        </w:rPr>
        <w:t xml:space="preserve">בגין </w:t>
      </w:r>
      <w:r w:rsidRPr="000711DB">
        <w:rPr>
          <w:rFonts w:ascii="David" w:hAnsi="David"/>
          <w:rtl/>
        </w:rPr>
        <w:t>הגש</w:t>
      </w:r>
      <w:r w:rsidR="00A03932" w:rsidRPr="000711DB">
        <w:rPr>
          <w:rFonts w:ascii="David" w:hAnsi="David"/>
          <w:rtl/>
        </w:rPr>
        <w:t>ת הצעה</w:t>
      </w:r>
    </w:p>
    <w:p w14:paraId="369EB813" w14:textId="77777777" w:rsidR="00F56C62" w:rsidRPr="000711DB" w:rsidRDefault="00F56C62" w:rsidP="0052540F">
      <w:pPr>
        <w:pStyle w:val="Heading3"/>
        <w:ind w:left="1814"/>
        <w:rPr>
          <w:rFonts w:ascii="David" w:hAnsi="David"/>
        </w:rPr>
      </w:pPr>
      <w:r w:rsidRPr="000711DB">
        <w:rPr>
          <w:rFonts w:ascii="David" w:hAnsi="David"/>
          <w:rtl/>
        </w:rPr>
        <w:t>אישורים</w:t>
      </w:r>
      <w:r w:rsidR="009A0227" w:rsidRPr="000711DB">
        <w:rPr>
          <w:rFonts w:ascii="David" w:hAnsi="David"/>
          <w:rtl/>
        </w:rPr>
        <w:t xml:space="preserve"> ותעודות</w:t>
      </w:r>
      <w:r w:rsidR="00674C41" w:rsidRPr="000711DB">
        <w:rPr>
          <w:rFonts w:ascii="David" w:hAnsi="David"/>
          <w:rtl/>
        </w:rPr>
        <w:t xml:space="preserve"> לעניין הוכחת עמידת הספק בדרישות סף</w:t>
      </w:r>
    </w:p>
    <w:p w14:paraId="02087EC2" w14:textId="77777777" w:rsidR="00AC1FBF" w:rsidRPr="000711DB" w:rsidRDefault="00AC1FBF" w:rsidP="0052540F">
      <w:pPr>
        <w:pStyle w:val="4"/>
        <w:ind w:left="2977"/>
        <w:rPr>
          <w:rFonts w:ascii="David" w:hAnsi="David"/>
        </w:rPr>
      </w:pPr>
      <w:r w:rsidRPr="000711DB">
        <w:rPr>
          <w:rFonts w:ascii="David" w:hAnsi="David"/>
          <w:rtl/>
        </w:rPr>
        <w:t>על</w:t>
      </w:r>
      <w:r w:rsidR="00475800" w:rsidRPr="000711DB">
        <w:rPr>
          <w:rFonts w:ascii="David" w:hAnsi="David"/>
          <w:rtl/>
        </w:rPr>
        <w:t xml:space="preserve"> המציע להיות עוסק מורשה</w:t>
      </w:r>
    </w:p>
    <w:p w14:paraId="1AF38164" w14:textId="77777777" w:rsidR="00AC1FBF" w:rsidRPr="000711DB" w:rsidRDefault="00AC1FBF" w:rsidP="0052540F">
      <w:pPr>
        <w:pStyle w:val="5"/>
        <w:numPr>
          <w:ilvl w:val="0"/>
          <w:numId w:val="0"/>
        </w:numPr>
        <w:ind w:left="2993"/>
        <w:rPr>
          <w:rFonts w:ascii="David" w:hAnsi="David"/>
          <w:u w:val="single"/>
        </w:rPr>
      </w:pPr>
      <w:r w:rsidRPr="000711DB">
        <w:rPr>
          <w:rFonts w:ascii="David" w:hAnsi="David"/>
          <w:u w:val="single"/>
          <w:rtl/>
        </w:rPr>
        <w:t>העתק תעודת עוסק מורשה יצורף על ידי המציע להצעה ויסומן כנספח 0.7.2.1.</w:t>
      </w:r>
    </w:p>
    <w:p w14:paraId="0AB7938E" w14:textId="77777777" w:rsidR="003A1500" w:rsidRPr="000711DB" w:rsidRDefault="006C588A" w:rsidP="0052540F">
      <w:pPr>
        <w:pStyle w:val="4"/>
        <w:ind w:left="2977"/>
        <w:rPr>
          <w:rFonts w:ascii="David" w:hAnsi="David"/>
          <w:b/>
          <w:bCs/>
          <w:rtl/>
        </w:rPr>
      </w:pPr>
      <w:r w:rsidRPr="000711DB">
        <w:rPr>
          <w:rFonts w:ascii="David" w:hAnsi="David"/>
          <w:b/>
          <w:bCs/>
          <w:rtl/>
        </w:rPr>
        <w:t>המציע הינו בעל כל ה</w:t>
      </w:r>
      <w:r w:rsidR="003A1500" w:rsidRPr="000711DB">
        <w:rPr>
          <w:rFonts w:ascii="David" w:hAnsi="David"/>
          <w:b/>
          <w:bCs/>
          <w:rtl/>
        </w:rPr>
        <w:t>אישור</w:t>
      </w:r>
      <w:r w:rsidR="00495DA3" w:rsidRPr="000711DB">
        <w:rPr>
          <w:rFonts w:ascii="David" w:hAnsi="David"/>
          <w:b/>
          <w:bCs/>
          <w:rtl/>
        </w:rPr>
        <w:t>ים</w:t>
      </w:r>
      <w:r w:rsidR="003A1500" w:rsidRPr="000711DB">
        <w:rPr>
          <w:rFonts w:ascii="David" w:hAnsi="David"/>
          <w:b/>
          <w:bCs/>
          <w:rtl/>
        </w:rPr>
        <w:t xml:space="preserve"> הנדרשים לפי חוק עסקאות גופים ציבוריים</w:t>
      </w:r>
      <w:r w:rsidR="00495DA3" w:rsidRPr="000711DB">
        <w:rPr>
          <w:rFonts w:ascii="David" w:hAnsi="David"/>
          <w:b/>
          <w:bCs/>
          <w:rtl/>
        </w:rPr>
        <w:t xml:space="preserve"> (אכיפת ניהול חשבונות ותשלום חובות מס)</w:t>
      </w:r>
      <w:r w:rsidR="003A1500" w:rsidRPr="000711DB">
        <w:rPr>
          <w:rFonts w:ascii="David" w:hAnsi="David"/>
          <w:b/>
          <w:bCs/>
          <w:rtl/>
        </w:rPr>
        <w:t xml:space="preserve">, התשל"ו-1976 </w:t>
      </w:r>
      <w:r w:rsidR="00495DA3" w:rsidRPr="000711DB">
        <w:rPr>
          <w:rFonts w:ascii="David" w:hAnsi="David"/>
          <w:b/>
          <w:bCs/>
          <w:rtl/>
        </w:rPr>
        <w:t xml:space="preserve"> </w:t>
      </w:r>
      <w:r w:rsidR="003A1500" w:rsidRPr="000711DB">
        <w:rPr>
          <w:rFonts w:ascii="David" w:hAnsi="David"/>
          <w:b/>
          <w:bCs/>
          <w:rtl/>
        </w:rPr>
        <w:t>כשהם תקפים למועד הגשת ההצעה:</w:t>
      </w:r>
    </w:p>
    <w:p w14:paraId="3FA457DF" w14:textId="77777777" w:rsidR="000E36E2" w:rsidRPr="000711DB" w:rsidRDefault="00FC7BEF" w:rsidP="0052540F">
      <w:pPr>
        <w:pStyle w:val="ListParagraph"/>
        <w:numPr>
          <w:ilvl w:val="0"/>
          <w:numId w:val="19"/>
        </w:numPr>
        <w:tabs>
          <w:tab w:val="left" w:pos="1643"/>
        </w:tabs>
        <w:bidi/>
        <w:ind w:left="3353"/>
        <w:contextualSpacing w:val="0"/>
        <w:rPr>
          <w:rFonts w:ascii="David" w:hAnsi="David"/>
          <w:sz w:val="24"/>
        </w:rPr>
      </w:pPr>
      <w:r w:rsidRPr="000711DB">
        <w:rPr>
          <w:rFonts w:ascii="David" w:hAnsi="David"/>
          <w:sz w:val="24"/>
          <w:rtl/>
        </w:rPr>
        <w:t>אישור לצורך ניכוי מס</w:t>
      </w:r>
      <w:r w:rsidR="000E36E2" w:rsidRPr="000711DB">
        <w:rPr>
          <w:rFonts w:ascii="David" w:hAnsi="David"/>
          <w:sz w:val="24"/>
          <w:rtl/>
        </w:rPr>
        <w:t>;</w:t>
      </w:r>
    </w:p>
    <w:p w14:paraId="0ED31A4F" w14:textId="451AA104" w:rsidR="0033500C" w:rsidRPr="000711DB" w:rsidRDefault="008D6669" w:rsidP="0052540F">
      <w:pPr>
        <w:pStyle w:val="ListParagraph"/>
        <w:numPr>
          <w:ilvl w:val="0"/>
          <w:numId w:val="19"/>
        </w:numPr>
        <w:tabs>
          <w:tab w:val="left" w:pos="1643"/>
        </w:tabs>
        <w:bidi/>
        <w:ind w:left="3353"/>
        <w:contextualSpacing w:val="0"/>
        <w:rPr>
          <w:rFonts w:ascii="David" w:hAnsi="David"/>
          <w:sz w:val="24"/>
          <w:rtl/>
        </w:rPr>
      </w:pPr>
      <w:r w:rsidRPr="000711DB">
        <w:rPr>
          <w:rFonts w:ascii="David" w:hAnsi="David"/>
          <w:u w:val="single"/>
          <w:rtl/>
        </w:rPr>
        <w:t>לצורך בחינה של תנאי סף זה, המציע לא נדרש להגיש אישורים. עמידת המציע בתנאי סף זה תיבדק על ידי עורך המכרז, ישירות מול רישומי רשויות המס</w:t>
      </w:r>
      <w:r w:rsidRPr="000711DB" w:rsidDel="008D6669">
        <w:rPr>
          <w:rFonts w:ascii="David" w:hAnsi="David"/>
          <w:sz w:val="24"/>
          <w:u w:val="single"/>
          <w:rtl/>
        </w:rPr>
        <w:t xml:space="preserve"> </w:t>
      </w:r>
      <w:r w:rsidR="00AD0342" w:rsidRPr="000711DB">
        <w:rPr>
          <w:rFonts w:ascii="David" w:hAnsi="David"/>
          <w:sz w:val="24"/>
          <w:rtl/>
        </w:rPr>
        <w:t xml:space="preserve">אישור על ניהול פנקסי חשבונות ורשומות </w:t>
      </w:r>
    </w:p>
    <w:p w14:paraId="72188CD6" w14:textId="77777777" w:rsidR="008D6669" w:rsidRPr="000711DB" w:rsidRDefault="008D6669" w:rsidP="008D6669">
      <w:pPr>
        <w:tabs>
          <w:tab w:val="left" w:pos="1643"/>
        </w:tabs>
        <w:bidi/>
        <w:ind w:left="3353"/>
        <w:rPr>
          <w:rFonts w:ascii="David" w:hAnsi="David"/>
          <w:u w:val="single"/>
          <w:rtl/>
        </w:rPr>
      </w:pPr>
      <w:r w:rsidRPr="000711DB">
        <w:rPr>
          <w:rFonts w:ascii="David" w:hAnsi="David"/>
          <w:u w:val="single"/>
          <w:rtl/>
        </w:rPr>
        <w:t>לצורך בחינה של תנאי סף זה, המציע לא נדרש להגיש אישורים. עמידת המציע בתנאי סף זה תיבדק על ידי עורך המכרז, ישירות מול רישומי רשויות המס.</w:t>
      </w:r>
    </w:p>
    <w:p w14:paraId="41D786F4" w14:textId="77777777" w:rsidR="007244C7" w:rsidRPr="000711DB" w:rsidRDefault="007244C7" w:rsidP="0052540F">
      <w:pPr>
        <w:pStyle w:val="ListParagraph"/>
        <w:numPr>
          <w:ilvl w:val="0"/>
          <w:numId w:val="19"/>
        </w:numPr>
        <w:tabs>
          <w:tab w:val="left" w:pos="1643"/>
        </w:tabs>
        <w:bidi/>
        <w:ind w:left="3353"/>
        <w:contextualSpacing w:val="0"/>
        <w:rPr>
          <w:rFonts w:ascii="David" w:hAnsi="David"/>
          <w:b/>
          <w:bCs/>
          <w:sz w:val="24"/>
        </w:rPr>
      </w:pPr>
      <w:r w:rsidRPr="000711DB">
        <w:rPr>
          <w:rFonts w:ascii="David" w:hAnsi="David"/>
          <w:sz w:val="24"/>
          <w:rtl/>
        </w:rPr>
        <w:t>תצהיר בדבר העסקת אנשים עם מוגבלות.</w:t>
      </w:r>
    </w:p>
    <w:p w14:paraId="04610AEC" w14:textId="77777777" w:rsidR="007244C7" w:rsidRPr="000711DB" w:rsidRDefault="007244C7" w:rsidP="0052540F">
      <w:pPr>
        <w:pStyle w:val="3"/>
        <w:numPr>
          <w:ilvl w:val="0"/>
          <w:numId w:val="0"/>
        </w:numPr>
        <w:ind w:left="3242" w:firstLine="249"/>
        <w:rPr>
          <w:rFonts w:ascii="David" w:hAnsi="David"/>
        </w:rPr>
      </w:pPr>
      <w:r w:rsidRPr="000711DB">
        <w:rPr>
          <w:rFonts w:ascii="David" w:hAnsi="David"/>
          <w:rtl/>
        </w:rPr>
        <w:t>נוסח מחייב של התצהיר מצורף למכרז כנספח 0.7.2.2.ג</w:t>
      </w:r>
    </w:p>
    <w:p w14:paraId="19ECAFC4" w14:textId="77777777" w:rsidR="007244C7" w:rsidRPr="000711DB" w:rsidRDefault="007244C7" w:rsidP="0052540F">
      <w:pPr>
        <w:pStyle w:val="ListParagraph"/>
        <w:tabs>
          <w:tab w:val="left" w:pos="1643"/>
        </w:tabs>
        <w:bidi/>
        <w:ind w:left="3491"/>
        <w:contextualSpacing w:val="0"/>
        <w:rPr>
          <w:rFonts w:ascii="David" w:hAnsi="David"/>
          <w:sz w:val="24"/>
          <w:rtl/>
        </w:rPr>
      </w:pPr>
      <w:r w:rsidRPr="000711DB">
        <w:rPr>
          <w:rFonts w:ascii="David" w:hAnsi="David"/>
          <w:sz w:val="24"/>
          <w:u w:val="single"/>
          <w:rtl/>
        </w:rPr>
        <w:t>התצהיר החתום יצורף על ידי המציע להצעה ויסומן כנספח 0.7.2.2.ג</w:t>
      </w:r>
    </w:p>
    <w:p w14:paraId="281FB63D" w14:textId="174885E2" w:rsidR="00B66F16" w:rsidRPr="000711DB" w:rsidRDefault="00B66F16" w:rsidP="0052540F">
      <w:pPr>
        <w:pStyle w:val="4"/>
        <w:ind w:left="2977"/>
        <w:rPr>
          <w:rFonts w:ascii="David" w:hAnsi="David"/>
          <w:b/>
          <w:bCs/>
        </w:rPr>
      </w:pPr>
      <w:r w:rsidRPr="000711DB">
        <w:rPr>
          <w:rFonts w:ascii="David" w:hAnsi="David"/>
          <w:b/>
          <w:bCs/>
          <w:rtl/>
        </w:rPr>
        <w:t xml:space="preserve">על המציע להיות תאגיד רשום בישראל </w:t>
      </w:r>
      <w:r w:rsidR="004D61B7" w:rsidRPr="000711DB">
        <w:rPr>
          <w:rFonts w:ascii="David" w:hAnsi="David"/>
          <w:b/>
          <w:bCs/>
          <w:rtl/>
        </w:rPr>
        <w:t>לפני יום</w:t>
      </w:r>
      <w:r w:rsidRPr="000711DB">
        <w:rPr>
          <w:rFonts w:ascii="David" w:hAnsi="David"/>
          <w:b/>
          <w:bCs/>
          <w:rtl/>
        </w:rPr>
        <w:t xml:space="preserve"> </w:t>
      </w:r>
      <w:r w:rsidR="004D61B7" w:rsidRPr="000711DB">
        <w:rPr>
          <w:rFonts w:ascii="David" w:hAnsi="David"/>
          <w:b/>
          <w:bCs/>
          <w:rtl/>
        </w:rPr>
        <w:t>31/12/</w:t>
      </w:r>
      <w:r w:rsidR="00AA7439" w:rsidRPr="000711DB">
        <w:rPr>
          <w:rFonts w:ascii="David" w:hAnsi="David"/>
          <w:b/>
          <w:bCs/>
          <w:rtl/>
        </w:rPr>
        <w:t xml:space="preserve">2016 </w:t>
      </w:r>
      <w:r w:rsidRPr="000711DB">
        <w:rPr>
          <w:rFonts w:ascii="David" w:hAnsi="David"/>
          <w:b/>
          <w:bCs/>
          <w:rtl/>
        </w:rPr>
        <w:t xml:space="preserve">ואילך. </w:t>
      </w:r>
    </w:p>
    <w:p w14:paraId="0BD03268" w14:textId="561E8608" w:rsidR="00D5429A" w:rsidRPr="000711DB" w:rsidRDefault="00D5429A" w:rsidP="0052540F">
      <w:pPr>
        <w:pStyle w:val="4"/>
        <w:ind w:left="2977"/>
        <w:rPr>
          <w:rFonts w:ascii="David" w:hAnsi="David"/>
          <w:b/>
          <w:bCs/>
        </w:rPr>
      </w:pPr>
      <w:r w:rsidRPr="000711DB">
        <w:rPr>
          <w:rFonts w:ascii="David" w:hAnsi="David"/>
          <w:b/>
          <w:bCs/>
          <w:rtl/>
        </w:rPr>
        <w:t>מחזור כספי</w:t>
      </w:r>
      <w:r w:rsidR="001A54F0" w:rsidRPr="000711DB">
        <w:rPr>
          <w:rFonts w:ascii="David" w:hAnsi="David"/>
          <w:b/>
          <w:bCs/>
          <w:rtl/>
        </w:rPr>
        <w:t xml:space="preserve"> והעדר אזהרת עסק חי</w:t>
      </w:r>
    </w:p>
    <w:p w14:paraId="699A8253" w14:textId="6DB3B32A" w:rsidR="0067789C" w:rsidRPr="000711DB" w:rsidRDefault="00550BE0" w:rsidP="00116BCF">
      <w:pPr>
        <w:pStyle w:val="4"/>
        <w:numPr>
          <w:ilvl w:val="4"/>
          <w:numId w:val="208"/>
        </w:numPr>
        <w:ind w:left="3326" w:hanging="465"/>
        <w:rPr>
          <w:rFonts w:ascii="David" w:hAnsi="David"/>
          <w:b/>
          <w:bCs/>
        </w:rPr>
      </w:pPr>
      <w:r w:rsidRPr="000711DB">
        <w:rPr>
          <w:rFonts w:ascii="David" w:hAnsi="David"/>
          <w:rtl/>
        </w:rPr>
        <w:t>המציע הנו בעל מחזור כספי הגבוה ה- 30,000,000 ₪ ללא מע"מ בכל אחת מהשנים הבאות:</w:t>
      </w:r>
      <w:r w:rsidRPr="000711DB" w:rsidDel="002E4AE6">
        <w:rPr>
          <w:rFonts w:ascii="David" w:hAnsi="David"/>
          <w:rtl/>
        </w:rPr>
        <w:t xml:space="preserve"> </w:t>
      </w:r>
      <w:r w:rsidRPr="000711DB">
        <w:rPr>
          <w:rFonts w:ascii="David" w:hAnsi="David"/>
          <w:rtl/>
        </w:rPr>
        <w:t>2019, 2020</w:t>
      </w:r>
      <w:r w:rsidR="00BA7350" w:rsidRPr="000711DB">
        <w:rPr>
          <w:rFonts w:ascii="David" w:hAnsi="David"/>
          <w:rtl/>
        </w:rPr>
        <w:t>, 2021.</w:t>
      </w:r>
    </w:p>
    <w:p w14:paraId="6786A4CF" w14:textId="77777777" w:rsidR="00EF09CD" w:rsidRPr="000711DB" w:rsidRDefault="00EF09CD" w:rsidP="00D5429A">
      <w:pPr>
        <w:pStyle w:val="5"/>
        <w:numPr>
          <w:ilvl w:val="0"/>
          <w:numId w:val="0"/>
        </w:numPr>
        <w:ind w:left="3326"/>
        <w:rPr>
          <w:rFonts w:ascii="David" w:hAnsi="David"/>
          <w:rtl/>
        </w:rPr>
      </w:pPr>
      <w:r w:rsidRPr="000711DB">
        <w:rPr>
          <w:rFonts w:ascii="David" w:hAnsi="David"/>
          <w:rtl/>
        </w:rPr>
        <w:t>מודגש, כי אין לציין את גובה המחזור הכספי המדויק של המציע, אלא רק להצהיר כי המחזור הכספי של המציע גבוה מהדרישה לעיל.</w:t>
      </w:r>
    </w:p>
    <w:p w14:paraId="336D804D" w14:textId="57923613" w:rsidR="001119CA" w:rsidRPr="000711DB" w:rsidRDefault="001119CA" w:rsidP="00D5429A">
      <w:pPr>
        <w:pStyle w:val="5"/>
        <w:numPr>
          <w:ilvl w:val="0"/>
          <w:numId w:val="0"/>
        </w:numPr>
        <w:ind w:left="2901"/>
        <w:rPr>
          <w:rFonts w:ascii="David" w:hAnsi="David"/>
          <w:b/>
          <w:bCs/>
          <w:rtl/>
        </w:rPr>
      </w:pPr>
      <w:r w:rsidRPr="000711DB">
        <w:rPr>
          <w:rFonts w:ascii="David" w:hAnsi="David"/>
          <w:b/>
          <w:bCs/>
          <w:rtl/>
        </w:rPr>
        <w:t>נוסח מחייב של ההצהרה מצורף למכרז כנספח 0.7.2.4</w:t>
      </w:r>
      <w:r w:rsidR="00062CFA" w:rsidRPr="000711DB">
        <w:rPr>
          <w:rFonts w:ascii="David" w:hAnsi="David"/>
          <w:b/>
          <w:bCs/>
          <w:rtl/>
        </w:rPr>
        <w:t xml:space="preserve"> </w:t>
      </w:r>
      <w:r w:rsidR="006245C0" w:rsidRPr="000711DB">
        <w:rPr>
          <w:rFonts w:ascii="David" w:hAnsi="David"/>
          <w:b/>
          <w:bCs/>
          <w:rtl/>
        </w:rPr>
        <w:t>–</w:t>
      </w:r>
      <w:r w:rsidR="00062CFA" w:rsidRPr="000711DB">
        <w:rPr>
          <w:rFonts w:ascii="David" w:hAnsi="David"/>
          <w:b/>
          <w:bCs/>
          <w:rtl/>
        </w:rPr>
        <w:t xml:space="preserve"> א</w:t>
      </w:r>
      <w:r w:rsidR="006245C0" w:rsidRPr="000711DB">
        <w:rPr>
          <w:rFonts w:ascii="David" w:hAnsi="David"/>
          <w:b/>
          <w:bCs/>
          <w:rtl/>
        </w:rPr>
        <w:t>'</w:t>
      </w:r>
    </w:p>
    <w:p w14:paraId="0ADFE16B" w14:textId="77FD1BEA" w:rsidR="0067789C" w:rsidRPr="000711DB" w:rsidRDefault="0067789C" w:rsidP="00342AFE">
      <w:pPr>
        <w:pStyle w:val="5"/>
        <w:numPr>
          <w:ilvl w:val="0"/>
          <w:numId w:val="0"/>
        </w:numPr>
        <w:ind w:left="2901"/>
        <w:rPr>
          <w:rFonts w:ascii="David" w:hAnsi="David"/>
          <w:u w:val="single"/>
          <w:rtl/>
        </w:rPr>
      </w:pPr>
      <w:r w:rsidRPr="000711DB">
        <w:rPr>
          <w:rFonts w:ascii="David" w:hAnsi="David"/>
          <w:u w:val="single"/>
          <w:rtl/>
        </w:rPr>
        <w:t>ההצהרה החתומה תצורף על ידי המציע להצעה ותסומן כנספח 0.7.2.4</w:t>
      </w:r>
      <w:r w:rsidR="00062CFA" w:rsidRPr="000711DB">
        <w:rPr>
          <w:rFonts w:ascii="David" w:hAnsi="David"/>
          <w:u w:val="single"/>
          <w:rtl/>
        </w:rPr>
        <w:t>-א</w:t>
      </w:r>
    </w:p>
    <w:p w14:paraId="03F46C28" w14:textId="77777777" w:rsidR="00062CFA" w:rsidRPr="000711DB" w:rsidRDefault="00062CFA" w:rsidP="00116BCF">
      <w:pPr>
        <w:pStyle w:val="4"/>
        <w:numPr>
          <w:ilvl w:val="4"/>
          <w:numId w:val="208"/>
        </w:numPr>
        <w:ind w:left="3326" w:hanging="465"/>
        <w:rPr>
          <w:rFonts w:ascii="David" w:hAnsi="David"/>
        </w:rPr>
      </w:pPr>
      <w:r w:rsidRPr="000711DB">
        <w:rPr>
          <w:rFonts w:ascii="David" w:hAnsi="David"/>
          <w:rtl/>
        </w:rPr>
        <w:t>המציע יצרף אישור רו"ח בדבר היעדר הערת "עסק חי"</w:t>
      </w:r>
      <w:r w:rsidRPr="000711DB" w:rsidDel="001E0554">
        <w:rPr>
          <w:rFonts w:ascii="David" w:hAnsi="David"/>
          <w:rtl/>
        </w:rPr>
        <w:t>.</w:t>
      </w:r>
    </w:p>
    <w:p w14:paraId="52E5EC35" w14:textId="77777777" w:rsidR="00062CFA" w:rsidRPr="000711DB" w:rsidRDefault="00062CFA" w:rsidP="00D5429A">
      <w:pPr>
        <w:pStyle w:val="44"/>
        <w:spacing w:before="0" w:after="0"/>
        <w:ind w:left="2880" w:firstLine="0"/>
        <w:rPr>
          <w:b/>
          <w:bCs/>
          <w:rtl/>
        </w:rPr>
      </w:pPr>
      <w:r w:rsidRPr="000711DB">
        <w:rPr>
          <w:b/>
          <w:bCs/>
          <w:rtl/>
        </w:rPr>
        <w:t xml:space="preserve">נוסח מחייב של האישור מצורף למכרז כנספח 0.7.2.4 – ב' </w:t>
      </w:r>
    </w:p>
    <w:p w14:paraId="59A39780" w14:textId="6F56772D" w:rsidR="00062CFA" w:rsidRPr="000711DB" w:rsidRDefault="00062CFA" w:rsidP="00D5429A">
      <w:pPr>
        <w:pStyle w:val="44"/>
        <w:spacing w:before="0" w:after="0"/>
        <w:ind w:left="2880" w:firstLine="0"/>
        <w:rPr>
          <w:b/>
          <w:bCs/>
          <w:u w:val="single"/>
          <w:rtl/>
        </w:rPr>
      </w:pPr>
      <w:r w:rsidRPr="000711DB">
        <w:rPr>
          <w:u w:val="single"/>
          <w:rtl/>
        </w:rPr>
        <w:t>האישור החתום יצורף על ידי המציע להצעה ויסומן כנספח 0.7.2.4</w:t>
      </w:r>
      <w:r w:rsidR="00342AFE" w:rsidRPr="000711DB">
        <w:rPr>
          <w:u w:val="single"/>
          <w:rtl/>
        </w:rPr>
        <w:t>-</w:t>
      </w:r>
      <w:r w:rsidRPr="000711DB">
        <w:rPr>
          <w:u w:val="single"/>
          <w:rtl/>
        </w:rPr>
        <w:t>ב'</w:t>
      </w:r>
    </w:p>
    <w:p w14:paraId="4424E23C" w14:textId="24278DAC" w:rsidR="00062CFA" w:rsidRPr="000711DB" w:rsidRDefault="00062CFA" w:rsidP="0052540F">
      <w:pPr>
        <w:pStyle w:val="5"/>
        <w:numPr>
          <w:ilvl w:val="0"/>
          <w:numId w:val="0"/>
        </w:numPr>
        <w:ind w:left="2621" w:firstLine="233"/>
        <w:rPr>
          <w:rFonts w:ascii="David" w:hAnsi="David"/>
          <w:u w:val="single"/>
          <w:rtl/>
        </w:rPr>
      </w:pPr>
    </w:p>
    <w:p w14:paraId="63E7CE5B" w14:textId="77777777" w:rsidR="00E252CF" w:rsidRPr="000711DB" w:rsidRDefault="00E252CF" w:rsidP="0052540F">
      <w:pPr>
        <w:pStyle w:val="5"/>
        <w:numPr>
          <w:ilvl w:val="0"/>
          <w:numId w:val="0"/>
        </w:numPr>
        <w:ind w:left="2621" w:firstLine="233"/>
        <w:rPr>
          <w:rFonts w:ascii="David" w:hAnsi="David"/>
          <w:u w:val="single"/>
        </w:rPr>
      </w:pPr>
    </w:p>
    <w:p w14:paraId="49D7785F" w14:textId="77777777" w:rsidR="00FD648B" w:rsidRPr="000711DB" w:rsidRDefault="005205F8" w:rsidP="0052540F">
      <w:pPr>
        <w:pStyle w:val="4"/>
        <w:ind w:left="2977"/>
        <w:rPr>
          <w:rFonts w:ascii="David" w:hAnsi="David"/>
        </w:rPr>
      </w:pPr>
      <w:r w:rsidRPr="000711DB">
        <w:rPr>
          <w:rFonts w:ascii="David" w:hAnsi="David"/>
          <w:rtl/>
        </w:rPr>
        <w:lastRenderedPageBreak/>
        <w:t xml:space="preserve">דרישת </w:t>
      </w:r>
      <w:r w:rsidR="00D143FB" w:rsidRPr="000711DB">
        <w:rPr>
          <w:rFonts w:ascii="David" w:hAnsi="David"/>
          <w:rtl/>
        </w:rPr>
        <w:t>ותק וניסיון</w:t>
      </w:r>
    </w:p>
    <w:p w14:paraId="5608BEB6" w14:textId="06BDC2AB" w:rsidR="008358D7" w:rsidRPr="000711DB" w:rsidRDefault="008358D7" w:rsidP="00116BCF">
      <w:pPr>
        <w:pStyle w:val="ListParagraph"/>
        <w:numPr>
          <w:ilvl w:val="0"/>
          <w:numId w:val="164"/>
        </w:numPr>
        <w:tabs>
          <w:tab w:val="left" w:pos="1643"/>
        </w:tabs>
        <w:bidi/>
        <w:rPr>
          <w:rFonts w:ascii="David" w:hAnsi="David"/>
          <w:b/>
          <w:bCs/>
        </w:rPr>
      </w:pPr>
      <w:r w:rsidRPr="000711DB">
        <w:rPr>
          <w:rFonts w:ascii="David" w:hAnsi="David"/>
          <w:b/>
          <w:bCs/>
          <w:rtl/>
        </w:rPr>
        <w:t xml:space="preserve">מציע ב-"מסלול ספק </w:t>
      </w:r>
      <w:r w:rsidRPr="000711DB">
        <w:rPr>
          <w:rFonts w:ascii="David" w:hAnsi="David"/>
          <w:b/>
          <w:bCs/>
        </w:rPr>
        <w:t>ISP</w:t>
      </w:r>
      <w:r w:rsidRPr="000711DB">
        <w:rPr>
          <w:rFonts w:ascii="David" w:hAnsi="David"/>
          <w:b/>
          <w:bCs/>
          <w:rtl/>
        </w:rPr>
        <w:t>"</w:t>
      </w:r>
      <w:r w:rsidR="00B55743" w:rsidRPr="000711DB">
        <w:rPr>
          <w:rFonts w:ascii="David" w:hAnsi="David"/>
          <w:b/>
          <w:bCs/>
          <w:rtl/>
        </w:rPr>
        <w:t xml:space="preserve"> כמפורט בסעיף 0.2.1.7.1 לעיל</w:t>
      </w:r>
    </w:p>
    <w:p w14:paraId="24628E8C" w14:textId="237F444C" w:rsidR="006E5919" w:rsidRPr="000711DB" w:rsidRDefault="00C53F21" w:rsidP="00116BCF">
      <w:pPr>
        <w:pStyle w:val="ListParagraph"/>
        <w:numPr>
          <w:ilvl w:val="0"/>
          <w:numId w:val="163"/>
        </w:numPr>
        <w:tabs>
          <w:tab w:val="left" w:pos="1643"/>
        </w:tabs>
        <w:bidi/>
        <w:contextualSpacing w:val="0"/>
        <w:rPr>
          <w:rFonts w:ascii="David" w:hAnsi="David"/>
          <w:rtl/>
        </w:rPr>
      </w:pPr>
      <w:r w:rsidRPr="000711DB">
        <w:rPr>
          <w:rFonts w:ascii="David" w:hAnsi="David"/>
          <w:sz w:val="24"/>
          <w:rtl/>
        </w:rPr>
        <w:t xml:space="preserve">המציע בעל רישיון </w:t>
      </w:r>
      <w:r w:rsidR="003E3B33" w:rsidRPr="000711DB">
        <w:rPr>
          <w:rFonts w:ascii="David" w:hAnsi="David"/>
          <w:sz w:val="24"/>
          <w:rtl/>
        </w:rPr>
        <w:t xml:space="preserve">תקף </w:t>
      </w:r>
      <w:r w:rsidR="003E3B33" w:rsidRPr="000711DB">
        <w:rPr>
          <w:rFonts w:ascii="David" w:hAnsi="David"/>
          <w:sz w:val="22"/>
          <w:szCs w:val="22"/>
          <w:rtl/>
        </w:rPr>
        <w:t xml:space="preserve">לפי סעיף 4 לחוק התקשורת (בזק ושידורים) התשמ"ב-1982 </w:t>
      </w:r>
      <w:r w:rsidRPr="000711DB">
        <w:rPr>
          <w:rFonts w:ascii="David" w:hAnsi="David"/>
          <w:sz w:val="24"/>
          <w:rtl/>
        </w:rPr>
        <w:t>"למתן שירותי גישה לאינטרנט" (</w:t>
      </w:r>
      <w:r w:rsidRPr="000711DB">
        <w:rPr>
          <w:rFonts w:ascii="David" w:hAnsi="David"/>
          <w:sz w:val="24"/>
        </w:rPr>
        <w:t>ISP</w:t>
      </w:r>
      <w:r w:rsidRPr="000711DB">
        <w:rPr>
          <w:rFonts w:ascii="David" w:hAnsi="David"/>
          <w:sz w:val="24"/>
          <w:rtl/>
        </w:rPr>
        <w:t>) מטעם משרד התקשורת, שניתן לפני יום 31.12.</w:t>
      </w:r>
      <w:r w:rsidR="00BA7350" w:rsidRPr="000711DB">
        <w:rPr>
          <w:rFonts w:ascii="David" w:hAnsi="David"/>
          <w:sz w:val="24"/>
          <w:rtl/>
        </w:rPr>
        <w:t>2016</w:t>
      </w:r>
      <w:r w:rsidR="00BA7350" w:rsidRPr="000711DB">
        <w:rPr>
          <w:rFonts w:ascii="David" w:hAnsi="David"/>
          <w:rtl/>
        </w:rPr>
        <w:t xml:space="preserve"> </w:t>
      </w:r>
      <w:r w:rsidR="006E5919" w:rsidRPr="000711DB">
        <w:rPr>
          <w:rFonts w:ascii="David" w:hAnsi="David"/>
          <w:rtl/>
        </w:rPr>
        <w:t>(יש לצרף העתק של שני הדפים הראשונים ברשיון).</w:t>
      </w:r>
    </w:p>
    <w:p w14:paraId="4C945C5A" w14:textId="501C83BA" w:rsidR="004D6D6F" w:rsidRPr="000711DB" w:rsidRDefault="004D6D6F" w:rsidP="00116BCF">
      <w:pPr>
        <w:pStyle w:val="ListParagraph"/>
        <w:numPr>
          <w:ilvl w:val="0"/>
          <w:numId w:val="163"/>
        </w:numPr>
        <w:tabs>
          <w:tab w:val="left" w:pos="1643"/>
        </w:tabs>
        <w:bidi/>
        <w:contextualSpacing w:val="0"/>
        <w:rPr>
          <w:rFonts w:ascii="David" w:hAnsi="David"/>
        </w:rPr>
      </w:pPr>
      <w:r w:rsidRPr="000711DB">
        <w:rPr>
          <w:rFonts w:ascii="David" w:hAnsi="David"/>
          <w:rtl/>
        </w:rPr>
        <w:t xml:space="preserve">למציע ותק של </w:t>
      </w:r>
      <w:r w:rsidR="00B7282E" w:rsidRPr="000711DB">
        <w:rPr>
          <w:rFonts w:ascii="David" w:hAnsi="David"/>
          <w:rtl/>
        </w:rPr>
        <w:t>3</w:t>
      </w:r>
      <w:r w:rsidRPr="000711DB">
        <w:rPr>
          <w:rFonts w:ascii="David" w:hAnsi="David"/>
          <w:rtl/>
        </w:rPr>
        <w:t xml:space="preserve"> שנים לפחות מאז </w:t>
      </w:r>
      <w:r w:rsidR="00730394" w:rsidRPr="000711DB">
        <w:rPr>
          <w:rFonts w:ascii="David" w:hAnsi="David"/>
          <w:rtl/>
        </w:rPr>
        <w:t>31.12.</w:t>
      </w:r>
      <w:r w:rsidR="00BA7350" w:rsidRPr="000711DB">
        <w:rPr>
          <w:rFonts w:ascii="David" w:hAnsi="David"/>
          <w:rtl/>
        </w:rPr>
        <w:t>2016</w:t>
      </w:r>
      <w:r w:rsidRPr="000711DB">
        <w:rPr>
          <w:rFonts w:ascii="David" w:hAnsi="David"/>
          <w:rtl/>
        </w:rPr>
        <w:t>, באספקת שירותי גישה לאינטרנט ברציפות</w:t>
      </w:r>
      <w:r w:rsidR="002148B5" w:rsidRPr="000711DB">
        <w:rPr>
          <w:rFonts w:ascii="David" w:hAnsi="David"/>
          <w:rtl/>
        </w:rPr>
        <w:t>.</w:t>
      </w:r>
      <w:r w:rsidRPr="000711DB">
        <w:rPr>
          <w:rFonts w:ascii="David" w:hAnsi="David"/>
          <w:rtl/>
        </w:rPr>
        <w:t xml:space="preserve">  </w:t>
      </w:r>
    </w:p>
    <w:p w14:paraId="17ACB2A4" w14:textId="15EED72A" w:rsidR="002148B5" w:rsidRPr="000711DB" w:rsidRDefault="002148B5" w:rsidP="00116BCF">
      <w:pPr>
        <w:pStyle w:val="ListParagraph"/>
        <w:numPr>
          <w:ilvl w:val="0"/>
          <w:numId w:val="163"/>
        </w:numPr>
        <w:tabs>
          <w:tab w:val="left" w:pos="1643"/>
        </w:tabs>
        <w:bidi/>
        <w:contextualSpacing w:val="0"/>
        <w:rPr>
          <w:rFonts w:ascii="David" w:hAnsi="David"/>
          <w:rtl/>
        </w:rPr>
      </w:pPr>
      <w:r w:rsidRPr="000711DB">
        <w:rPr>
          <w:rFonts w:ascii="David" w:hAnsi="David"/>
          <w:color w:val="auto"/>
          <w:rtl/>
        </w:rPr>
        <w:t xml:space="preserve">בעל ניסיון קודם בתחום של אספקת שרותי תקשורת כספק </w:t>
      </w:r>
      <w:r w:rsidRPr="000711DB">
        <w:rPr>
          <w:rFonts w:ascii="David" w:hAnsi="David"/>
          <w:color w:val="auto"/>
        </w:rPr>
        <w:t>ISP</w:t>
      </w:r>
      <w:r w:rsidRPr="000711DB">
        <w:rPr>
          <w:rFonts w:ascii="David" w:hAnsi="David"/>
          <w:color w:val="auto"/>
          <w:rtl/>
        </w:rPr>
        <w:t xml:space="preserve"> </w:t>
      </w:r>
      <w:r w:rsidR="00232A2C" w:rsidRPr="000711DB">
        <w:rPr>
          <w:rFonts w:ascii="David" w:hAnsi="David"/>
          <w:color w:val="auto"/>
          <w:rtl/>
        </w:rPr>
        <w:t xml:space="preserve">ללקוחות עיסקיים </w:t>
      </w:r>
      <w:r w:rsidRPr="000711DB">
        <w:rPr>
          <w:rFonts w:ascii="David" w:hAnsi="David"/>
          <w:color w:val="auto"/>
          <w:rtl/>
        </w:rPr>
        <w:t>בהיקף  כספי הגבוה ה- 15,000,000 ₪ ללא מע"מ בכל שנה, ב-3 שנים לפחות מתוך השנים הבאות: 2018, 2019, 2020</w:t>
      </w:r>
      <w:r w:rsidR="003517AB" w:rsidRPr="000711DB">
        <w:rPr>
          <w:rFonts w:ascii="David" w:hAnsi="David"/>
          <w:color w:val="auto"/>
          <w:rtl/>
        </w:rPr>
        <w:t>, 2021</w:t>
      </w:r>
    </w:p>
    <w:p w14:paraId="364C72A0" w14:textId="2C64244C" w:rsidR="000240D7" w:rsidRPr="000711DB" w:rsidRDefault="000240D7" w:rsidP="00116BCF">
      <w:pPr>
        <w:pStyle w:val="ListParagraph"/>
        <w:numPr>
          <w:ilvl w:val="0"/>
          <w:numId w:val="163"/>
        </w:numPr>
        <w:tabs>
          <w:tab w:val="left" w:pos="1643"/>
        </w:tabs>
        <w:bidi/>
        <w:contextualSpacing w:val="0"/>
        <w:rPr>
          <w:rFonts w:ascii="David" w:hAnsi="David"/>
        </w:rPr>
      </w:pPr>
      <w:r w:rsidRPr="000711DB">
        <w:rPr>
          <w:rFonts w:ascii="David" w:hAnsi="David"/>
          <w:rtl/>
        </w:rPr>
        <w:t xml:space="preserve">בעל לפחות שתי נקודות </w:t>
      </w:r>
      <w:r w:rsidR="00716469" w:rsidRPr="000711DB">
        <w:rPr>
          <w:rFonts w:ascii="David" w:hAnsi="David"/>
          <w:rtl/>
        </w:rPr>
        <w:t>חיבור</w:t>
      </w:r>
      <w:r w:rsidRPr="000711DB">
        <w:rPr>
          <w:rFonts w:ascii="David" w:hAnsi="David"/>
          <w:rtl/>
        </w:rPr>
        <w:t xml:space="preserve"> </w:t>
      </w:r>
      <w:r w:rsidRPr="000711DB">
        <w:rPr>
          <w:rFonts w:ascii="David" w:hAnsi="David"/>
        </w:rPr>
        <w:t>POP)</w:t>
      </w:r>
      <w:r w:rsidRPr="000711DB">
        <w:rPr>
          <w:rFonts w:ascii="David" w:hAnsi="David"/>
          <w:rtl/>
        </w:rPr>
        <w:t xml:space="preserve">) שונות </w:t>
      </w:r>
      <w:r w:rsidR="006056EA" w:rsidRPr="000711DB">
        <w:rPr>
          <w:rFonts w:ascii="David" w:hAnsi="David"/>
          <w:rtl/>
        </w:rPr>
        <w:t xml:space="preserve">ועצמאיות </w:t>
      </w:r>
      <w:r w:rsidRPr="000711DB">
        <w:rPr>
          <w:rFonts w:ascii="David" w:hAnsi="David"/>
          <w:rtl/>
        </w:rPr>
        <w:t xml:space="preserve">בארץ,  המרוחקות 50 ק"מ </w:t>
      </w:r>
      <w:r w:rsidR="00A32CC8" w:rsidRPr="000711DB">
        <w:rPr>
          <w:rFonts w:ascii="David" w:hAnsi="David"/>
          <w:rtl/>
        </w:rPr>
        <w:t xml:space="preserve"> </w:t>
      </w:r>
      <w:r w:rsidR="00F93054" w:rsidRPr="000711DB">
        <w:rPr>
          <w:rFonts w:ascii="David" w:hAnsi="David"/>
          <w:sz w:val="24"/>
          <w:rtl/>
        </w:rPr>
        <w:t xml:space="preserve">(מרחק אווירי) </w:t>
      </w:r>
      <w:r w:rsidR="00A32CC8" w:rsidRPr="000711DB">
        <w:rPr>
          <w:rFonts w:ascii="David" w:hAnsi="David"/>
          <w:rtl/>
        </w:rPr>
        <w:t xml:space="preserve">לפחות </w:t>
      </w:r>
      <w:r w:rsidRPr="000711DB">
        <w:rPr>
          <w:rFonts w:ascii="David" w:hAnsi="David"/>
          <w:rtl/>
        </w:rPr>
        <w:t>זו מזו, הפועלות בשיטת גיבוי מלא ו"חם" ולשתיהן יש יציאה ל</w:t>
      </w:r>
      <w:r w:rsidR="0073273E" w:rsidRPr="000711DB">
        <w:rPr>
          <w:rFonts w:ascii="David" w:hAnsi="David"/>
          <w:rtl/>
        </w:rPr>
        <w:t>אינטרנט העולמי</w:t>
      </w:r>
      <w:r w:rsidRPr="000711DB">
        <w:rPr>
          <w:rFonts w:ascii="David" w:hAnsi="David"/>
          <w:rtl/>
        </w:rPr>
        <w:t>, וכן, לפחות</w:t>
      </w:r>
      <w:r w:rsidR="005E59C9" w:rsidRPr="000711DB">
        <w:rPr>
          <w:rFonts w:ascii="David" w:hAnsi="David"/>
          <w:rtl/>
        </w:rPr>
        <w:t xml:space="preserve"> 2</w:t>
      </w:r>
      <w:r w:rsidRPr="000711DB">
        <w:rPr>
          <w:rFonts w:ascii="David" w:hAnsi="David"/>
          <w:rtl/>
        </w:rPr>
        <w:t xml:space="preserve"> נקוד</w:t>
      </w:r>
      <w:r w:rsidR="005E59C9" w:rsidRPr="000711DB">
        <w:rPr>
          <w:rFonts w:ascii="David" w:hAnsi="David"/>
          <w:rtl/>
        </w:rPr>
        <w:t>ו</w:t>
      </w:r>
      <w:r w:rsidRPr="000711DB">
        <w:rPr>
          <w:rFonts w:ascii="David" w:hAnsi="David"/>
          <w:rtl/>
        </w:rPr>
        <w:t xml:space="preserve">ת </w:t>
      </w:r>
      <w:r w:rsidR="00716469" w:rsidRPr="000711DB">
        <w:rPr>
          <w:rFonts w:ascii="David" w:hAnsi="David"/>
          <w:rtl/>
        </w:rPr>
        <w:t>חיבור</w:t>
      </w:r>
      <w:r w:rsidRPr="000711DB">
        <w:rPr>
          <w:rFonts w:ascii="David" w:hAnsi="David"/>
          <w:rtl/>
        </w:rPr>
        <w:t xml:space="preserve"> </w:t>
      </w:r>
      <w:r w:rsidRPr="000711DB">
        <w:rPr>
          <w:rFonts w:ascii="David" w:hAnsi="David"/>
        </w:rPr>
        <w:t xml:space="preserve"> (POP)</w:t>
      </w:r>
      <w:r w:rsidR="0095126D" w:rsidRPr="000711DB">
        <w:rPr>
          <w:rFonts w:ascii="David" w:hAnsi="David"/>
          <w:rtl/>
        </w:rPr>
        <w:t xml:space="preserve"> </w:t>
      </w:r>
      <w:r w:rsidRPr="000711DB">
        <w:rPr>
          <w:rFonts w:ascii="David" w:hAnsi="David"/>
          <w:rtl/>
        </w:rPr>
        <w:t xml:space="preserve"> בחו"ל.</w:t>
      </w:r>
    </w:p>
    <w:p w14:paraId="5F86A07D" w14:textId="18D13188" w:rsidR="00F8797A" w:rsidRPr="000711DB" w:rsidRDefault="00F8797A" w:rsidP="00116BCF">
      <w:pPr>
        <w:pStyle w:val="ListParagraph"/>
        <w:numPr>
          <w:ilvl w:val="0"/>
          <w:numId w:val="163"/>
        </w:numPr>
        <w:tabs>
          <w:tab w:val="left" w:pos="1643"/>
        </w:tabs>
        <w:bidi/>
        <w:contextualSpacing w:val="0"/>
        <w:rPr>
          <w:rFonts w:ascii="David" w:hAnsi="David"/>
        </w:rPr>
      </w:pPr>
      <w:r w:rsidRPr="000711DB">
        <w:rPr>
          <w:rFonts w:ascii="David" w:hAnsi="David"/>
          <w:sz w:val="24"/>
          <w:rtl/>
        </w:rPr>
        <w:t>למציע שתי חוות ארוח</w:t>
      </w:r>
      <w:r w:rsidR="00FC5D64" w:rsidRPr="000711DB">
        <w:rPr>
          <w:rFonts w:ascii="David" w:hAnsi="David"/>
          <w:sz w:val="24"/>
          <w:rtl/>
        </w:rPr>
        <w:t xml:space="preserve"> בארץ</w:t>
      </w:r>
      <w:r w:rsidRPr="000711DB">
        <w:rPr>
          <w:rFonts w:ascii="David" w:hAnsi="David"/>
          <w:sz w:val="24"/>
          <w:rtl/>
        </w:rPr>
        <w:t xml:space="preserve"> לפחות עם יציאה ל</w:t>
      </w:r>
      <w:r w:rsidR="0073273E" w:rsidRPr="000711DB">
        <w:rPr>
          <w:rFonts w:ascii="David" w:hAnsi="David"/>
          <w:sz w:val="24"/>
          <w:rtl/>
        </w:rPr>
        <w:t>אינטרנט.</w:t>
      </w:r>
    </w:p>
    <w:p w14:paraId="0A1AAEC2" w14:textId="7F63253D" w:rsidR="000240D7" w:rsidRPr="000711DB" w:rsidRDefault="000240D7" w:rsidP="00116BCF">
      <w:pPr>
        <w:pStyle w:val="ListParagraph"/>
        <w:numPr>
          <w:ilvl w:val="0"/>
          <w:numId w:val="163"/>
        </w:numPr>
        <w:tabs>
          <w:tab w:val="left" w:pos="1643"/>
        </w:tabs>
        <w:bidi/>
        <w:contextualSpacing w:val="0"/>
        <w:rPr>
          <w:rFonts w:ascii="David" w:hAnsi="David"/>
          <w:sz w:val="24"/>
        </w:rPr>
      </w:pPr>
      <w:r w:rsidRPr="000711DB">
        <w:rPr>
          <w:rFonts w:ascii="David" w:hAnsi="David"/>
          <w:sz w:val="24"/>
          <w:rtl/>
        </w:rPr>
        <w:t>במועד הגשת ההצעות, קצב הקישור הכולל</w:t>
      </w:r>
      <w:r w:rsidR="003B0B71" w:rsidRPr="000711DB">
        <w:rPr>
          <w:rFonts w:ascii="David" w:hAnsi="David"/>
          <w:sz w:val="24"/>
          <w:rtl/>
        </w:rPr>
        <w:t xml:space="preserve"> </w:t>
      </w:r>
      <w:r w:rsidRPr="000711DB">
        <w:rPr>
          <w:rFonts w:ascii="David" w:hAnsi="David"/>
          <w:sz w:val="24"/>
          <w:rtl/>
        </w:rPr>
        <w:t xml:space="preserve">לשדרת האינטרנט בחו"ל עולה על  </w:t>
      </w:r>
      <w:r w:rsidRPr="000711DB">
        <w:rPr>
          <w:rFonts w:ascii="David" w:hAnsi="David"/>
          <w:sz w:val="24"/>
        </w:rPr>
        <w:t>Gbps</w:t>
      </w:r>
      <w:r w:rsidRPr="000711DB">
        <w:rPr>
          <w:rFonts w:ascii="David" w:hAnsi="David"/>
          <w:sz w:val="24"/>
          <w:rtl/>
        </w:rPr>
        <w:t xml:space="preserve"> </w:t>
      </w:r>
      <w:r w:rsidR="001F3BDD" w:rsidRPr="000711DB">
        <w:rPr>
          <w:rFonts w:ascii="David" w:hAnsi="David"/>
          <w:sz w:val="24"/>
          <w:rtl/>
        </w:rPr>
        <w:t xml:space="preserve">400 </w:t>
      </w:r>
      <w:r w:rsidRPr="000711DB">
        <w:rPr>
          <w:rFonts w:ascii="David" w:hAnsi="David"/>
          <w:sz w:val="24"/>
          <w:rtl/>
        </w:rPr>
        <w:t>סימטריים</w:t>
      </w:r>
      <w:r w:rsidR="005D20F1" w:rsidRPr="000711DB">
        <w:rPr>
          <w:rFonts w:ascii="David" w:hAnsi="David"/>
          <w:sz w:val="24"/>
          <w:rtl/>
        </w:rPr>
        <w:t xml:space="preserve"> </w:t>
      </w:r>
      <w:r w:rsidR="005D20F1" w:rsidRPr="000711DB">
        <w:rPr>
          <w:rFonts w:ascii="David" w:hAnsi="David"/>
          <w:sz w:val="24"/>
        </w:rPr>
        <w:t>(Upload/Download)</w:t>
      </w:r>
      <w:r w:rsidRPr="000711DB">
        <w:rPr>
          <w:rFonts w:ascii="David" w:hAnsi="David"/>
          <w:sz w:val="24"/>
          <w:rtl/>
        </w:rPr>
        <w:t>.</w:t>
      </w:r>
    </w:p>
    <w:p w14:paraId="7614F839" w14:textId="06C1353C" w:rsidR="000474C7" w:rsidRPr="000711DB" w:rsidRDefault="000474C7" w:rsidP="00116BCF">
      <w:pPr>
        <w:pStyle w:val="ListParagraph"/>
        <w:numPr>
          <w:ilvl w:val="0"/>
          <w:numId w:val="163"/>
        </w:numPr>
        <w:tabs>
          <w:tab w:val="left" w:pos="1643"/>
        </w:tabs>
        <w:bidi/>
        <w:contextualSpacing w:val="0"/>
        <w:rPr>
          <w:rFonts w:ascii="David" w:hAnsi="David"/>
          <w:sz w:val="24"/>
        </w:rPr>
      </w:pPr>
      <w:r w:rsidRPr="000711DB">
        <w:rPr>
          <w:rFonts w:ascii="David" w:hAnsi="David"/>
          <w:i/>
          <w:iCs/>
          <w:color w:val="4472C4" w:themeColor="accent1"/>
          <w:sz w:val="24"/>
          <w:rtl/>
        </w:rPr>
        <w:t>בעל ותק בתחום של תכנון, תפעול, התקנה ואספקת ציוד תקשורת ואבטחת מידע של 3 שנים לפחות מתוך השנים הבאות: 2018, 2019, 2020</w:t>
      </w:r>
      <w:r w:rsidR="003517AB" w:rsidRPr="000711DB">
        <w:rPr>
          <w:rFonts w:ascii="David" w:hAnsi="David"/>
          <w:i/>
          <w:iCs/>
          <w:color w:val="4472C4" w:themeColor="accent1"/>
          <w:sz w:val="24"/>
          <w:rtl/>
        </w:rPr>
        <w:t>, 2021.</w:t>
      </w:r>
    </w:p>
    <w:p w14:paraId="7C85DB64" w14:textId="3D240382" w:rsidR="000240D7" w:rsidRPr="000711DB" w:rsidRDefault="000474C7" w:rsidP="00116BCF">
      <w:pPr>
        <w:pStyle w:val="ListParagraph"/>
        <w:numPr>
          <w:ilvl w:val="0"/>
          <w:numId w:val="163"/>
        </w:numPr>
        <w:tabs>
          <w:tab w:val="left" w:pos="1643"/>
        </w:tabs>
        <w:bidi/>
        <w:contextualSpacing w:val="0"/>
        <w:rPr>
          <w:rFonts w:ascii="David" w:hAnsi="David"/>
          <w:sz w:val="24"/>
        </w:rPr>
      </w:pPr>
      <w:r w:rsidRPr="000711DB">
        <w:rPr>
          <w:rFonts w:ascii="David" w:hAnsi="David"/>
          <w:i/>
          <w:iCs/>
          <w:color w:val="4472C4" w:themeColor="accent1"/>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3517AB" w:rsidRPr="000711DB">
        <w:rPr>
          <w:rFonts w:ascii="David" w:hAnsi="David"/>
          <w:i/>
          <w:iCs/>
          <w:color w:val="4472C4" w:themeColor="accent1"/>
          <w:sz w:val="24"/>
          <w:rtl/>
        </w:rPr>
        <w:t>, 2021</w:t>
      </w:r>
      <w:r w:rsidR="00F929F2" w:rsidRPr="000711DB">
        <w:rPr>
          <w:rFonts w:ascii="David" w:hAnsi="David"/>
          <w:sz w:val="24"/>
          <w:rtl/>
        </w:rPr>
        <w:t>.</w:t>
      </w:r>
    </w:p>
    <w:p w14:paraId="0DA4E63F" w14:textId="61B66AB9" w:rsidR="000240D7" w:rsidRPr="000711DB" w:rsidRDefault="000240D7" w:rsidP="00116BCF">
      <w:pPr>
        <w:pStyle w:val="ListParagraph"/>
        <w:numPr>
          <w:ilvl w:val="0"/>
          <w:numId w:val="163"/>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בעל ההסמכה הגבוהה ביותר מטעם היצרן לציוד המוצע (</w:t>
      </w:r>
      <w:r w:rsidRPr="000711DB">
        <w:rPr>
          <w:rFonts w:ascii="David" w:hAnsi="David"/>
          <w:i/>
          <w:iCs/>
          <w:color w:val="4472C4" w:themeColor="accent1"/>
          <w:sz w:val="24"/>
        </w:rPr>
        <w:t>Gold Partner</w:t>
      </w:r>
      <w:r w:rsidRPr="000711DB">
        <w:rPr>
          <w:rFonts w:ascii="David" w:hAnsi="David"/>
          <w:i/>
          <w:iCs/>
          <w:color w:val="4472C4" w:themeColor="accent1"/>
          <w:sz w:val="24"/>
          <w:rtl/>
        </w:rPr>
        <w:t xml:space="preserve"> ו/או פלטינום ו/או הסמכת שוות ערך של יצרן הציוד </w:t>
      </w:r>
      <w:r w:rsidR="003E5E7D" w:rsidRPr="000711DB">
        <w:rPr>
          <w:rFonts w:ascii="David" w:hAnsi="David"/>
          <w:i/>
          <w:iCs/>
          <w:color w:val="4472C4" w:themeColor="accent1"/>
          <w:sz w:val="24"/>
          <w:rtl/>
        </w:rPr>
        <w:t xml:space="preserve">[בהתיחס לרכיבי אבטחת המידע ולציוד התקשורת] </w:t>
      </w:r>
      <w:r w:rsidRPr="000711DB">
        <w:rPr>
          <w:rFonts w:ascii="David" w:hAnsi="David"/>
          <w:i/>
          <w:iCs/>
          <w:color w:val="4472C4" w:themeColor="accent1"/>
          <w:sz w:val="24"/>
          <w:rtl/>
        </w:rPr>
        <w:t>המוצע על ידו בפתרון</w:t>
      </w:r>
      <w:r w:rsidR="00E709CC" w:rsidRPr="000711DB">
        <w:rPr>
          <w:rFonts w:ascii="David" w:hAnsi="David"/>
          <w:i/>
          <w:iCs/>
          <w:color w:val="4472C4" w:themeColor="accent1"/>
          <w:sz w:val="24"/>
          <w:rtl/>
        </w:rPr>
        <w:t xml:space="preserve"> עבור מרכז הרשת</w:t>
      </w:r>
      <w:r w:rsidRPr="000711DB">
        <w:rPr>
          <w:rFonts w:ascii="David" w:hAnsi="David"/>
          <w:i/>
          <w:iCs/>
          <w:color w:val="4472C4" w:themeColor="accent1"/>
          <w:sz w:val="24"/>
          <w:rtl/>
        </w:rPr>
        <w:t>).</w:t>
      </w:r>
    </w:p>
    <w:p w14:paraId="5A85AD58" w14:textId="77777777" w:rsidR="00EE4A7D" w:rsidRPr="000711DB" w:rsidRDefault="00EE4A7D" w:rsidP="00116BCF">
      <w:pPr>
        <w:pStyle w:val="6"/>
        <w:numPr>
          <w:ilvl w:val="0"/>
          <w:numId w:val="163"/>
        </w:numPr>
        <w:rPr>
          <w:rFonts w:ascii="David" w:hAnsi="David"/>
          <w:sz w:val="24"/>
          <w:rtl/>
        </w:rPr>
      </w:pPr>
      <w:r w:rsidRPr="000711DB">
        <w:rPr>
          <w:rFonts w:ascii="David" w:hAnsi="David"/>
          <w:b/>
          <w:bCs/>
          <w:sz w:val="24"/>
          <w:rtl/>
        </w:rPr>
        <w:t>לצורך עמידה בדרישות ס"ק 7 עד 9  בלבד (כמפורט בסעיף 0.2.1.7.1 לעיל), המציע רשאי לצרף להצעתו ספק משנה אחד אשר עונה על כלל הדרישות</w:t>
      </w:r>
    </w:p>
    <w:p w14:paraId="688CF2F4" w14:textId="6FD2617F" w:rsidR="00D143FB" w:rsidRPr="000711DB" w:rsidRDefault="00D143FB" w:rsidP="008F2A38">
      <w:pPr>
        <w:pStyle w:val="5"/>
        <w:numPr>
          <w:ilvl w:val="0"/>
          <w:numId w:val="0"/>
        </w:numPr>
        <w:ind w:left="3468" w:hanging="31"/>
        <w:rPr>
          <w:rFonts w:ascii="David" w:hAnsi="David"/>
          <w:b/>
          <w:bCs/>
          <w:rtl/>
        </w:rPr>
      </w:pPr>
      <w:r w:rsidRPr="000711DB">
        <w:rPr>
          <w:rFonts w:ascii="David" w:hAnsi="David"/>
          <w:b/>
          <w:bCs/>
          <w:rtl/>
        </w:rPr>
        <w:t>נוסח מחייב של ההצהרה</w:t>
      </w:r>
      <w:r w:rsidR="002F1C5B" w:rsidRPr="000711DB">
        <w:rPr>
          <w:rFonts w:ascii="David" w:hAnsi="David"/>
          <w:b/>
          <w:bCs/>
          <w:rtl/>
        </w:rPr>
        <w:t xml:space="preserve"> למציע ב-"מסלול </w:t>
      </w:r>
      <w:r w:rsidR="002F1C5B" w:rsidRPr="000711DB">
        <w:rPr>
          <w:rFonts w:ascii="David" w:hAnsi="David"/>
          <w:b/>
          <w:bCs/>
        </w:rPr>
        <w:t>ISP</w:t>
      </w:r>
      <w:r w:rsidR="002F1C5B" w:rsidRPr="000711DB">
        <w:rPr>
          <w:rFonts w:ascii="David" w:hAnsi="David"/>
          <w:b/>
          <w:bCs/>
          <w:rtl/>
        </w:rPr>
        <w:t>"</w:t>
      </w:r>
      <w:r w:rsidRPr="000711DB">
        <w:rPr>
          <w:rFonts w:ascii="David" w:hAnsi="David"/>
          <w:b/>
          <w:bCs/>
          <w:rtl/>
        </w:rPr>
        <w:t xml:space="preserve"> מצורף למכרז כנספח 0.7.2.5</w:t>
      </w:r>
      <w:r w:rsidR="00142FB3" w:rsidRPr="000711DB">
        <w:rPr>
          <w:rFonts w:ascii="David" w:hAnsi="David"/>
          <w:b/>
          <w:bCs/>
          <w:rtl/>
        </w:rPr>
        <w:t xml:space="preserve"> </w:t>
      </w:r>
      <w:r w:rsidR="00F929F2" w:rsidRPr="000711DB">
        <w:rPr>
          <w:rFonts w:ascii="David" w:hAnsi="David"/>
          <w:b/>
          <w:bCs/>
          <w:rtl/>
        </w:rPr>
        <w:t>–</w:t>
      </w:r>
      <w:r w:rsidR="00142FB3" w:rsidRPr="000711DB">
        <w:rPr>
          <w:rFonts w:ascii="David" w:hAnsi="David"/>
          <w:b/>
          <w:bCs/>
          <w:rtl/>
        </w:rPr>
        <w:t xml:space="preserve"> 1</w:t>
      </w:r>
      <w:r w:rsidR="00F929F2" w:rsidRPr="000711DB">
        <w:rPr>
          <w:rFonts w:ascii="David" w:hAnsi="David"/>
          <w:b/>
          <w:bCs/>
          <w:rtl/>
        </w:rPr>
        <w:t>.</w:t>
      </w:r>
    </w:p>
    <w:p w14:paraId="0251778D" w14:textId="74F3444A" w:rsidR="00D143FB" w:rsidRPr="000711DB" w:rsidRDefault="00D143FB" w:rsidP="0052540F">
      <w:pPr>
        <w:pStyle w:val="5"/>
        <w:numPr>
          <w:ilvl w:val="0"/>
          <w:numId w:val="0"/>
        </w:numPr>
        <w:ind w:left="3430" w:firstLine="7"/>
        <w:rPr>
          <w:rFonts w:ascii="David" w:hAnsi="David"/>
          <w:u w:val="single"/>
          <w:rtl/>
        </w:rPr>
      </w:pPr>
      <w:r w:rsidRPr="000711DB">
        <w:rPr>
          <w:rFonts w:ascii="David" w:hAnsi="David"/>
          <w:u w:val="single"/>
          <w:rtl/>
        </w:rPr>
        <w:t>ההצהרה החתומה תצורף על ידי המציע להצעה ותסומן כנספח 0.7.2.5</w:t>
      </w:r>
      <w:r w:rsidR="008358D7" w:rsidRPr="000711DB">
        <w:rPr>
          <w:rFonts w:ascii="David" w:hAnsi="David"/>
          <w:u w:val="single"/>
          <w:rtl/>
        </w:rPr>
        <w:t xml:space="preserve"> </w:t>
      </w:r>
      <w:r w:rsidR="00F929F2" w:rsidRPr="000711DB">
        <w:rPr>
          <w:rFonts w:ascii="David" w:hAnsi="David"/>
          <w:u w:val="single"/>
          <w:rtl/>
        </w:rPr>
        <w:t>–</w:t>
      </w:r>
      <w:r w:rsidR="008358D7" w:rsidRPr="000711DB">
        <w:rPr>
          <w:rFonts w:ascii="David" w:hAnsi="David"/>
          <w:u w:val="single"/>
          <w:rtl/>
        </w:rPr>
        <w:t xml:space="preserve"> 1</w:t>
      </w:r>
      <w:r w:rsidR="00F929F2" w:rsidRPr="000711DB">
        <w:rPr>
          <w:rFonts w:ascii="David" w:hAnsi="David"/>
          <w:u w:val="single"/>
          <w:rtl/>
        </w:rPr>
        <w:t>.</w:t>
      </w:r>
    </w:p>
    <w:p w14:paraId="5DE6E59C" w14:textId="13F12CB1" w:rsidR="008358D7" w:rsidRPr="000711DB" w:rsidRDefault="008358D7" w:rsidP="00116BCF">
      <w:pPr>
        <w:pStyle w:val="ListParagraph"/>
        <w:numPr>
          <w:ilvl w:val="0"/>
          <w:numId w:val="164"/>
        </w:numPr>
        <w:tabs>
          <w:tab w:val="left" w:pos="1643"/>
        </w:tabs>
        <w:bidi/>
        <w:rPr>
          <w:rFonts w:ascii="David" w:hAnsi="David"/>
          <w:b/>
          <w:bCs/>
        </w:rPr>
      </w:pPr>
      <w:r w:rsidRPr="000711DB">
        <w:rPr>
          <w:rFonts w:ascii="David" w:hAnsi="David"/>
          <w:b/>
          <w:bCs/>
          <w:rtl/>
        </w:rPr>
        <w:lastRenderedPageBreak/>
        <w:t xml:space="preserve">מציע ב-"מסלול ספק  פתרונות </w:t>
      </w:r>
      <w:r w:rsidR="000E72F3" w:rsidRPr="000711DB">
        <w:rPr>
          <w:rFonts w:ascii="David" w:hAnsi="David"/>
          <w:b/>
          <w:bCs/>
          <w:rtl/>
        </w:rPr>
        <w:t xml:space="preserve">של ציוד </w:t>
      </w:r>
      <w:r w:rsidRPr="000711DB">
        <w:rPr>
          <w:rFonts w:ascii="David" w:hAnsi="David"/>
          <w:b/>
          <w:bCs/>
          <w:rtl/>
        </w:rPr>
        <w:t>תקשורת ואבטחת מידע"</w:t>
      </w:r>
      <w:r w:rsidR="00B55743" w:rsidRPr="000711DB">
        <w:rPr>
          <w:rFonts w:ascii="David" w:hAnsi="David"/>
          <w:b/>
          <w:bCs/>
          <w:rtl/>
        </w:rPr>
        <w:t xml:space="preserve"> כמפורט בסעיף 0.2.1.7.2 לעיל</w:t>
      </w:r>
    </w:p>
    <w:p w14:paraId="7C7558E7" w14:textId="29A75B5C" w:rsidR="001805B3" w:rsidRPr="000711DB" w:rsidRDefault="001805B3" w:rsidP="00116BCF">
      <w:pPr>
        <w:pStyle w:val="ListParagraph"/>
        <w:numPr>
          <w:ilvl w:val="0"/>
          <w:numId w:val="165"/>
        </w:numPr>
        <w:tabs>
          <w:tab w:val="left" w:pos="1643"/>
        </w:tabs>
        <w:bidi/>
        <w:contextualSpacing w:val="0"/>
        <w:rPr>
          <w:rFonts w:ascii="David" w:hAnsi="David"/>
          <w:sz w:val="24"/>
        </w:rPr>
      </w:pPr>
      <w:r w:rsidRPr="000711DB">
        <w:rPr>
          <w:rFonts w:ascii="David" w:hAnsi="David"/>
          <w:sz w:val="24"/>
          <w:rtl/>
        </w:rPr>
        <w:t>בעל ותק של 3 שנים לפחות מאז 31.12.</w:t>
      </w:r>
      <w:r w:rsidR="00BA7350" w:rsidRPr="000711DB">
        <w:rPr>
          <w:rFonts w:ascii="David" w:hAnsi="David"/>
          <w:sz w:val="24"/>
          <w:rtl/>
        </w:rPr>
        <w:t>2016</w:t>
      </w:r>
      <w:r w:rsidRPr="000711DB">
        <w:rPr>
          <w:rFonts w:ascii="David" w:hAnsi="David"/>
          <w:sz w:val="24"/>
          <w:rtl/>
        </w:rPr>
        <w:t>, בתחום של תכנון, תפעול, התקנה ואספקת ציוד תקשורת ואבטחת מידע</w:t>
      </w:r>
    </w:p>
    <w:p w14:paraId="7123392C" w14:textId="4DDDA7F3" w:rsidR="001805B3" w:rsidRPr="000711DB" w:rsidRDefault="001805B3" w:rsidP="00116BCF">
      <w:pPr>
        <w:pStyle w:val="ListParagraph"/>
        <w:numPr>
          <w:ilvl w:val="0"/>
          <w:numId w:val="165"/>
        </w:numPr>
        <w:bidi/>
        <w:spacing w:before="120" w:after="120" w:line="360" w:lineRule="auto"/>
        <w:rPr>
          <w:rFonts w:ascii="David" w:hAnsi="David"/>
          <w:color w:val="auto"/>
          <w:sz w:val="24"/>
        </w:rPr>
      </w:pPr>
      <w:r w:rsidRPr="000711DB">
        <w:rPr>
          <w:rFonts w:ascii="David" w:hAnsi="David"/>
          <w:color w:val="auto"/>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3517AB" w:rsidRPr="000711DB">
        <w:rPr>
          <w:rFonts w:ascii="David" w:hAnsi="David"/>
          <w:color w:val="auto"/>
          <w:sz w:val="24"/>
          <w:rtl/>
        </w:rPr>
        <w:t>, 2021.</w:t>
      </w:r>
    </w:p>
    <w:p w14:paraId="47525762" w14:textId="0783CCC1" w:rsidR="00142FB3" w:rsidRPr="000711DB" w:rsidRDefault="00142FB3" w:rsidP="00116BCF">
      <w:pPr>
        <w:pStyle w:val="ListParagraph"/>
        <w:numPr>
          <w:ilvl w:val="0"/>
          <w:numId w:val="165"/>
        </w:numPr>
        <w:tabs>
          <w:tab w:val="left" w:pos="1643"/>
        </w:tabs>
        <w:bidi/>
        <w:contextualSpacing w:val="0"/>
        <w:rPr>
          <w:rFonts w:ascii="David" w:hAnsi="David"/>
        </w:rPr>
      </w:pPr>
      <w:r w:rsidRPr="000711DB">
        <w:rPr>
          <w:rFonts w:ascii="David" w:hAnsi="David"/>
          <w:rtl/>
        </w:rPr>
        <w:t>בעל ההסמכה הגבוהה ביותר מטעם היצרן לציוד המוצע (</w:t>
      </w:r>
      <w:r w:rsidRPr="000711DB">
        <w:rPr>
          <w:rFonts w:ascii="David" w:hAnsi="David"/>
        </w:rPr>
        <w:t>Gold Partner</w:t>
      </w:r>
      <w:r w:rsidRPr="000711DB">
        <w:rPr>
          <w:rFonts w:ascii="David" w:hAnsi="David"/>
          <w:rtl/>
        </w:rPr>
        <w:t xml:space="preserve"> ו/או </w:t>
      </w:r>
      <w:r w:rsidR="00E14E1A" w:rsidRPr="000711DB">
        <w:rPr>
          <w:rFonts w:ascii="David" w:hAnsi="David"/>
          <w:rtl/>
        </w:rPr>
        <w:t>פלטנום</w:t>
      </w:r>
      <w:r w:rsidRPr="000711DB">
        <w:rPr>
          <w:rFonts w:ascii="David" w:hAnsi="David"/>
          <w:rtl/>
        </w:rPr>
        <w:t xml:space="preserve"> ו/או הסמכת שוות ערך של יצרן הציוד </w:t>
      </w:r>
      <w:r w:rsidR="003E5E7D" w:rsidRPr="000711DB">
        <w:rPr>
          <w:rFonts w:ascii="David" w:hAnsi="David"/>
          <w:sz w:val="24"/>
          <w:rtl/>
        </w:rPr>
        <w:t xml:space="preserve">[בהתיחס לרכיבי אבטחת המידע ולציוד התקשורת] </w:t>
      </w:r>
      <w:r w:rsidRPr="000711DB">
        <w:rPr>
          <w:rFonts w:ascii="David" w:hAnsi="David"/>
          <w:rtl/>
        </w:rPr>
        <w:t>המוצע על ידו בפתרון</w:t>
      </w:r>
      <w:r w:rsidR="00E709CC" w:rsidRPr="000711DB">
        <w:rPr>
          <w:rFonts w:ascii="David" w:hAnsi="David"/>
          <w:rtl/>
        </w:rPr>
        <w:t xml:space="preserve"> עבור מרכז הרשת</w:t>
      </w:r>
      <w:r w:rsidRPr="000711DB">
        <w:rPr>
          <w:rFonts w:ascii="David" w:hAnsi="David"/>
          <w:rtl/>
        </w:rPr>
        <w:t>).</w:t>
      </w:r>
    </w:p>
    <w:p w14:paraId="364FC1E7" w14:textId="4B80E633" w:rsidR="00142FB3" w:rsidRPr="000711DB" w:rsidRDefault="00142FB3" w:rsidP="00116BCF">
      <w:pPr>
        <w:pStyle w:val="ListParagraph"/>
        <w:numPr>
          <w:ilvl w:val="0"/>
          <w:numId w:val="165"/>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המציע בעל רישיון </w:t>
      </w:r>
      <w:r w:rsidR="003E3B33" w:rsidRPr="000711DB">
        <w:rPr>
          <w:rFonts w:ascii="David" w:hAnsi="David"/>
          <w:i/>
          <w:iCs/>
          <w:color w:val="4472C4" w:themeColor="accent1"/>
          <w:sz w:val="24"/>
          <w:rtl/>
        </w:rPr>
        <w:t xml:space="preserve">תקף לפי סעיף 4 לחוק התקשורת (בזק ושידורים) התשמ"ב-1982 </w:t>
      </w:r>
      <w:r w:rsidRPr="000711DB">
        <w:rPr>
          <w:rFonts w:ascii="David" w:hAnsi="David"/>
          <w:i/>
          <w:iCs/>
          <w:color w:val="4472C4" w:themeColor="accent1"/>
          <w:sz w:val="24"/>
          <w:rtl/>
        </w:rPr>
        <w:t>"למתן שירותי גישה לאינטרנט" (</w:t>
      </w:r>
      <w:r w:rsidRPr="000711DB">
        <w:rPr>
          <w:rFonts w:ascii="David" w:hAnsi="David"/>
          <w:i/>
          <w:iCs/>
          <w:color w:val="4472C4" w:themeColor="accent1"/>
          <w:sz w:val="24"/>
        </w:rPr>
        <w:t>ISP</w:t>
      </w:r>
      <w:r w:rsidRPr="000711DB">
        <w:rPr>
          <w:rFonts w:ascii="David" w:hAnsi="David"/>
          <w:i/>
          <w:iCs/>
          <w:color w:val="4472C4" w:themeColor="accent1"/>
          <w:sz w:val="24"/>
          <w:rtl/>
        </w:rPr>
        <w:t>) מטעם משרד התקשורת, שניתן לפני יום 31.12.</w:t>
      </w:r>
      <w:r w:rsidR="00BA7350" w:rsidRPr="000711DB">
        <w:rPr>
          <w:rFonts w:ascii="David" w:hAnsi="David"/>
          <w:i/>
          <w:iCs/>
          <w:color w:val="4472C4" w:themeColor="accent1"/>
          <w:sz w:val="24"/>
          <w:rtl/>
        </w:rPr>
        <w:t xml:space="preserve">2016 </w:t>
      </w:r>
      <w:r w:rsidRPr="000711DB">
        <w:rPr>
          <w:rFonts w:ascii="David" w:hAnsi="David"/>
          <w:i/>
          <w:iCs/>
          <w:color w:val="4472C4" w:themeColor="accent1"/>
          <w:sz w:val="24"/>
          <w:rtl/>
        </w:rPr>
        <w:t>(יש לצרף העתק של שני הדפים הראשונים ברשיון).</w:t>
      </w:r>
    </w:p>
    <w:p w14:paraId="4ABBAB78" w14:textId="4E04AB2B" w:rsidR="001805B3" w:rsidRPr="000711DB" w:rsidRDefault="00DA2A2A" w:rsidP="00116BCF">
      <w:pPr>
        <w:pStyle w:val="ListParagraph"/>
        <w:numPr>
          <w:ilvl w:val="0"/>
          <w:numId w:val="165"/>
        </w:numPr>
        <w:tabs>
          <w:tab w:val="left" w:pos="1643"/>
        </w:tabs>
        <w:bidi/>
        <w:contextualSpacing w:val="0"/>
        <w:rPr>
          <w:rFonts w:ascii="David" w:hAnsi="David"/>
          <w:i/>
          <w:iCs/>
          <w:color w:val="4472C4" w:themeColor="accent1"/>
          <w:sz w:val="24"/>
          <w:rtl/>
        </w:rPr>
      </w:pPr>
      <w:r w:rsidRPr="000711DB">
        <w:rPr>
          <w:rFonts w:ascii="David" w:hAnsi="David"/>
          <w:i/>
          <w:iCs/>
          <w:color w:val="4472C4" w:themeColor="accent1"/>
          <w:sz w:val="24"/>
          <w:rtl/>
        </w:rPr>
        <w:t>למציע ותק של 3 שנים לפחות מאז 31.12.</w:t>
      </w:r>
      <w:r w:rsidR="00BA7350" w:rsidRPr="000711DB">
        <w:rPr>
          <w:rFonts w:ascii="David" w:hAnsi="David"/>
          <w:i/>
          <w:iCs/>
          <w:color w:val="4472C4" w:themeColor="accent1"/>
          <w:sz w:val="24"/>
          <w:rtl/>
        </w:rPr>
        <w:t>2016</w:t>
      </w:r>
      <w:r w:rsidRPr="000711DB">
        <w:rPr>
          <w:rFonts w:ascii="David" w:hAnsi="David"/>
          <w:i/>
          <w:iCs/>
          <w:color w:val="4472C4" w:themeColor="accent1"/>
          <w:sz w:val="24"/>
          <w:rtl/>
        </w:rPr>
        <w:t>, באספקת שירותי גישה לאינטרנט ברציפות</w:t>
      </w:r>
      <w:r w:rsidR="001805B3" w:rsidRPr="000711DB">
        <w:rPr>
          <w:rFonts w:ascii="David" w:hAnsi="David"/>
          <w:i/>
          <w:iCs/>
          <w:color w:val="4472C4" w:themeColor="accent1"/>
          <w:sz w:val="24"/>
          <w:rtl/>
        </w:rPr>
        <w:t>.</w:t>
      </w:r>
    </w:p>
    <w:p w14:paraId="535A0A25" w14:textId="21DCEA88" w:rsidR="004D6D6F" w:rsidRPr="000711DB" w:rsidRDefault="002148B5" w:rsidP="00116BCF">
      <w:pPr>
        <w:pStyle w:val="ListParagraph"/>
        <w:numPr>
          <w:ilvl w:val="0"/>
          <w:numId w:val="165"/>
        </w:numPr>
        <w:tabs>
          <w:tab w:val="left" w:pos="1643"/>
        </w:tabs>
        <w:bidi/>
        <w:contextualSpacing w:val="0"/>
        <w:rPr>
          <w:rFonts w:ascii="David" w:hAnsi="David"/>
          <w:i/>
          <w:iCs/>
          <w:rtl/>
        </w:rPr>
      </w:pPr>
      <w:r w:rsidRPr="000711DB">
        <w:rPr>
          <w:rFonts w:ascii="David" w:hAnsi="David"/>
          <w:i/>
          <w:iCs/>
          <w:color w:val="4472C4" w:themeColor="accent1"/>
          <w:sz w:val="24"/>
          <w:rtl/>
        </w:rPr>
        <w:t xml:space="preserve">בעל ניסיון קודם בתחום של אספקת שרותי תקשורת כספק </w:t>
      </w:r>
      <w:r w:rsidRPr="000711DB">
        <w:rPr>
          <w:rFonts w:ascii="David" w:hAnsi="David"/>
          <w:i/>
          <w:iCs/>
          <w:color w:val="4472C4" w:themeColor="accent1"/>
          <w:sz w:val="24"/>
        </w:rPr>
        <w:t>ISP</w:t>
      </w:r>
      <w:r w:rsidRPr="000711DB">
        <w:rPr>
          <w:rFonts w:ascii="David" w:hAnsi="David"/>
          <w:i/>
          <w:iCs/>
          <w:color w:val="4472C4" w:themeColor="accent1"/>
          <w:sz w:val="24"/>
          <w:rtl/>
        </w:rPr>
        <w:t xml:space="preserve"> </w:t>
      </w:r>
      <w:r w:rsidR="00232A2C" w:rsidRPr="000711DB">
        <w:rPr>
          <w:rFonts w:ascii="David" w:hAnsi="David"/>
          <w:i/>
          <w:iCs/>
          <w:color w:val="4472C4" w:themeColor="accent1"/>
          <w:sz w:val="24"/>
          <w:rtl/>
        </w:rPr>
        <w:t xml:space="preserve">ללקוחות עיסקיים </w:t>
      </w:r>
      <w:r w:rsidRPr="000711DB">
        <w:rPr>
          <w:rFonts w:ascii="David" w:hAnsi="David"/>
          <w:i/>
          <w:iCs/>
          <w:color w:val="4472C4" w:themeColor="accent1"/>
          <w:sz w:val="24"/>
          <w:rtl/>
        </w:rPr>
        <w:t>בהיקף  כספי הגבוה ה- 15,000,000 ₪ ללא מע"מ בכל שנה, ב-3 שנים לפחות מתוך השנים הבאות: 2018, 2019, 2020</w:t>
      </w:r>
      <w:r w:rsidR="003517AB" w:rsidRPr="000711DB">
        <w:rPr>
          <w:rFonts w:ascii="David" w:hAnsi="David"/>
          <w:i/>
          <w:iCs/>
          <w:color w:val="4472C4" w:themeColor="accent1"/>
          <w:sz w:val="24"/>
          <w:rtl/>
        </w:rPr>
        <w:t>, 2021</w:t>
      </w:r>
      <w:r w:rsidR="004D6D6F" w:rsidRPr="000711DB">
        <w:rPr>
          <w:rFonts w:ascii="David" w:hAnsi="David"/>
          <w:i/>
          <w:iCs/>
          <w:rtl/>
        </w:rPr>
        <w:t xml:space="preserve">. </w:t>
      </w:r>
    </w:p>
    <w:p w14:paraId="0B44D2A1" w14:textId="2C65F18B" w:rsidR="00142FB3" w:rsidRPr="000711DB" w:rsidRDefault="00142FB3" w:rsidP="00116BCF">
      <w:pPr>
        <w:pStyle w:val="ListParagraph"/>
        <w:numPr>
          <w:ilvl w:val="0"/>
          <w:numId w:val="165"/>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בעל לפחות שתי נקודות </w:t>
      </w:r>
      <w:r w:rsidR="00716469" w:rsidRPr="000711DB">
        <w:rPr>
          <w:rFonts w:ascii="David" w:hAnsi="David"/>
          <w:i/>
          <w:iCs/>
          <w:color w:val="4472C4" w:themeColor="accent1"/>
          <w:sz w:val="24"/>
          <w:rtl/>
        </w:rPr>
        <w:t>חיבור</w:t>
      </w:r>
      <w:r w:rsidRPr="000711DB">
        <w:rPr>
          <w:rFonts w:ascii="David" w:hAnsi="David"/>
          <w:i/>
          <w:iCs/>
          <w:color w:val="4472C4" w:themeColor="accent1"/>
          <w:sz w:val="24"/>
          <w:rtl/>
        </w:rPr>
        <w:t xml:space="preserve"> </w:t>
      </w:r>
      <w:r w:rsidRPr="000711DB">
        <w:rPr>
          <w:rFonts w:ascii="David" w:hAnsi="David"/>
          <w:i/>
          <w:iCs/>
          <w:color w:val="4472C4" w:themeColor="accent1"/>
          <w:sz w:val="24"/>
        </w:rPr>
        <w:t>POP)</w:t>
      </w:r>
      <w:r w:rsidRPr="000711DB">
        <w:rPr>
          <w:rFonts w:ascii="David" w:hAnsi="David"/>
          <w:i/>
          <w:iCs/>
          <w:color w:val="4472C4" w:themeColor="accent1"/>
          <w:sz w:val="24"/>
          <w:rtl/>
        </w:rPr>
        <w:t>) שונות</w:t>
      </w:r>
      <w:r w:rsidR="006056EA" w:rsidRPr="000711DB">
        <w:rPr>
          <w:rFonts w:ascii="David" w:hAnsi="David"/>
          <w:i/>
          <w:iCs/>
          <w:color w:val="4472C4" w:themeColor="accent1"/>
          <w:sz w:val="24"/>
          <w:rtl/>
        </w:rPr>
        <w:t xml:space="preserve"> ועצמאיות</w:t>
      </w:r>
      <w:r w:rsidRPr="000711DB">
        <w:rPr>
          <w:rFonts w:ascii="David" w:hAnsi="David"/>
          <w:i/>
          <w:iCs/>
          <w:color w:val="4472C4" w:themeColor="accent1"/>
          <w:sz w:val="24"/>
          <w:rtl/>
        </w:rPr>
        <w:t xml:space="preserve"> בארץ,  המרוחקות 50 ק"מ </w:t>
      </w:r>
      <w:r w:rsidR="00F93054" w:rsidRPr="000711DB">
        <w:rPr>
          <w:rFonts w:ascii="David" w:hAnsi="David"/>
          <w:i/>
          <w:iCs/>
          <w:color w:val="4472C4" w:themeColor="accent1"/>
          <w:sz w:val="24"/>
          <w:rtl/>
        </w:rPr>
        <w:t xml:space="preserve">(מרחק אווירי) </w:t>
      </w:r>
      <w:r w:rsidR="00A32CC8" w:rsidRPr="000711DB">
        <w:rPr>
          <w:rFonts w:ascii="David" w:hAnsi="David"/>
          <w:i/>
          <w:iCs/>
          <w:color w:val="4472C4" w:themeColor="accent1"/>
          <w:sz w:val="24"/>
          <w:rtl/>
        </w:rPr>
        <w:t xml:space="preserve">לפחות </w:t>
      </w:r>
      <w:r w:rsidRPr="000711DB">
        <w:rPr>
          <w:rFonts w:ascii="David" w:hAnsi="David"/>
          <w:i/>
          <w:iCs/>
          <w:color w:val="4472C4" w:themeColor="accent1"/>
          <w:sz w:val="24"/>
          <w:rtl/>
        </w:rPr>
        <w:t xml:space="preserve">זו מזו, הפועלות בשיטת גיבוי מלא ו"חם" ולשתיהן יש יציאה </w:t>
      </w:r>
      <w:r w:rsidR="0073273E" w:rsidRPr="000711DB">
        <w:rPr>
          <w:rFonts w:ascii="David" w:hAnsi="David"/>
          <w:i/>
          <w:iCs/>
          <w:color w:val="4472C4" w:themeColor="accent1"/>
          <w:sz w:val="24"/>
          <w:rtl/>
        </w:rPr>
        <w:t>לאינטרנט העולמי</w:t>
      </w:r>
      <w:r w:rsidRPr="000711DB">
        <w:rPr>
          <w:rFonts w:ascii="David" w:hAnsi="David"/>
          <w:i/>
          <w:iCs/>
          <w:color w:val="4472C4" w:themeColor="accent1"/>
          <w:sz w:val="24"/>
          <w:rtl/>
        </w:rPr>
        <w:t xml:space="preserve">, וכן, </w:t>
      </w:r>
      <w:r w:rsidR="00317F24" w:rsidRPr="000711DB">
        <w:rPr>
          <w:rFonts w:ascii="David" w:hAnsi="David"/>
          <w:i/>
          <w:iCs/>
          <w:color w:val="4472C4" w:themeColor="accent1"/>
          <w:sz w:val="24"/>
          <w:rtl/>
        </w:rPr>
        <w:t xml:space="preserve">יש לו </w:t>
      </w:r>
      <w:r w:rsidRPr="000711DB">
        <w:rPr>
          <w:rFonts w:ascii="David" w:hAnsi="David"/>
          <w:i/>
          <w:iCs/>
          <w:color w:val="4472C4" w:themeColor="accent1"/>
          <w:sz w:val="24"/>
          <w:rtl/>
        </w:rPr>
        <w:t xml:space="preserve">לפחות </w:t>
      </w:r>
      <w:r w:rsidR="005E59C9" w:rsidRPr="000711DB">
        <w:rPr>
          <w:rFonts w:ascii="David" w:hAnsi="David"/>
          <w:i/>
          <w:iCs/>
          <w:color w:val="4472C4" w:themeColor="accent1"/>
          <w:sz w:val="24"/>
          <w:rtl/>
        </w:rPr>
        <w:t xml:space="preserve">2 </w:t>
      </w:r>
      <w:r w:rsidRPr="000711DB">
        <w:rPr>
          <w:rFonts w:ascii="David" w:hAnsi="David"/>
          <w:i/>
          <w:iCs/>
          <w:color w:val="4472C4" w:themeColor="accent1"/>
          <w:sz w:val="24"/>
          <w:rtl/>
        </w:rPr>
        <w:t>נקוד</w:t>
      </w:r>
      <w:r w:rsidR="005E59C9" w:rsidRPr="000711DB">
        <w:rPr>
          <w:rFonts w:ascii="David" w:hAnsi="David"/>
          <w:i/>
          <w:iCs/>
          <w:color w:val="4472C4" w:themeColor="accent1"/>
          <w:sz w:val="24"/>
          <w:rtl/>
        </w:rPr>
        <w:t>ו</w:t>
      </w:r>
      <w:r w:rsidRPr="000711DB">
        <w:rPr>
          <w:rFonts w:ascii="David" w:hAnsi="David"/>
          <w:i/>
          <w:iCs/>
          <w:color w:val="4472C4" w:themeColor="accent1"/>
          <w:sz w:val="24"/>
          <w:rtl/>
        </w:rPr>
        <w:t xml:space="preserve">ת </w:t>
      </w:r>
      <w:r w:rsidR="00716469" w:rsidRPr="000711DB">
        <w:rPr>
          <w:rFonts w:ascii="David" w:hAnsi="David"/>
          <w:i/>
          <w:iCs/>
          <w:color w:val="4472C4" w:themeColor="accent1"/>
          <w:sz w:val="24"/>
          <w:rtl/>
        </w:rPr>
        <w:t>חיבור</w:t>
      </w:r>
      <w:r w:rsidRPr="000711DB">
        <w:rPr>
          <w:rFonts w:ascii="David" w:hAnsi="David"/>
          <w:i/>
          <w:iCs/>
          <w:color w:val="4472C4" w:themeColor="accent1"/>
          <w:sz w:val="24"/>
          <w:rtl/>
        </w:rPr>
        <w:t xml:space="preserve"> </w:t>
      </w:r>
      <w:r w:rsidRPr="000711DB">
        <w:rPr>
          <w:rFonts w:ascii="David" w:hAnsi="David"/>
          <w:i/>
          <w:iCs/>
          <w:color w:val="4472C4" w:themeColor="accent1"/>
          <w:sz w:val="24"/>
        </w:rPr>
        <w:t xml:space="preserve"> (POP)</w:t>
      </w:r>
      <w:r w:rsidRPr="000711DB">
        <w:rPr>
          <w:rFonts w:ascii="David" w:hAnsi="David"/>
          <w:i/>
          <w:iCs/>
          <w:color w:val="4472C4" w:themeColor="accent1"/>
          <w:sz w:val="24"/>
          <w:rtl/>
        </w:rPr>
        <w:t xml:space="preserve"> בחו"ל.</w:t>
      </w:r>
    </w:p>
    <w:p w14:paraId="052547F9" w14:textId="62B13477" w:rsidR="00F8797A" w:rsidRPr="000711DB" w:rsidRDefault="00F8797A" w:rsidP="00116BCF">
      <w:pPr>
        <w:pStyle w:val="ListParagraph"/>
        <w:numPr>
          <w:ilvl w:val="0"/>
          <w:numId w:val="165"/>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למציע שתי חוות ארוח </w:t>
      </w:r>
      <w:r w:rsidR="00FC5D64" w:rsidRPr="000711DB">
        <w:rPr>
          <w:rFonts w:ascii="David" w:hAnsi="David"/>
          <w:i/>
          <w:iCs/>
          <w:color w:val="4472C4" w:themeColor="accent1"/>
          <w:sz w:val="24"/>
          <w:rtl/>
        </w:rPr>
        <w:t xml:space="preserve">בארץ </w:t>
      </w:r>
      <w:r w:rsidRPr="000711DB">
        <w:rPr>
          <w:rFonts w:ascii="David" w:hAnsi="David"/>
          <w:i/>
          <w:iCs/>
          <w:color w:val="4472C4" w:themeColor="accent1"/>
          <w:sz w:val="24"/>
          <w:rtl/>
        </w:rPr>
        <w:t>לפחות עם יציאה ל</w:t>
      </w:r>
      <w:r w:rsidR="0073273E" w:rsidRPr="000711DB">
        <w:rPr>
          <w:rFonts w:ascii="David" w:hAnsi="David"/>
          <w:i/>
          <w:iCs/>
          <w:color w:val="4472C4" w:themeColor="accent1"/>
          <w:sz w:val="24"/>
          <w:rtl/>
        </w:rPr>
        <w:t>אינטרנט</w:t>
      </w:r>
      <w:r w:rsidR="002B15F4" w:rsidRPr="000711DB">
        <w:rPr>
          <w:rFonts w:ascii="David" w:hAnsi="David"/>
          <w:i/>
          <w:iCs/>
          <w:color w:val="4472C4" w:themeColor="accent1"/>
          <w:sz w:val="24"/>
          <w:rtl/>
        </w:rPr>
        <w:t>.</w:t>
      </w:r>
    </w:p>
    <w:p w14:paraId="6A51120C" w14:textId="4E2CAFD7" w:rsidR="00142FB3" w:rsidRPr="000711DB" w:rsidRDefault="00142FB3" w:rsidP="00116BCF">
      <w:pPr>
        <w:pStyle w:val="ListParagraph"/>
        <w:numPr>
          <w:ilvl w:val="0"/>
          <w:numId w:val="165"/>
        </w:numPr>
        <w:tabs>
          <w:tab w:val="left" w:pos="1643"/>
        </w:tabs>
        <w:bidi/>
        <w:contextualSpacing w:val="0"/>
        <w:rPr>
          <w:rFonts w:ascii="David" w:hAnsi="David"/>
          <w:i/>
          <w:iCs/>
          <w:sz w:val="24"/>
        </w:rPr>
      </w:pPr>
      <w:r w:rsidRPr="000711DB">
        <w:rPr>
          <w:rFonts w:ascii="David" w:hAnsi="David"/>
          <w:i/>
          <w:iCs/>
          <w:color w:val="4472C4" w:themeColor="accent1"/>
          <w:sz w:val="24"/>
          <w:rtl/>
        </w:rPr>
        <w:t xml:space="preserve">במועד הגשת ההצעות, קצב הקישור הכולל  לשדרת האינטרנט בחו"ל עולה על  </w:t>
      </w:r>
      <w:r w:rsidRPr="000711DB">
        <w:rPr>
          <w:rFonts w:ascii="David" w:hAnsi="David"/>
          <w:i/>
          <w:iCs/>
          <w:color w:val="4472C4" w:themeColor="accent1"/>
          <w:sz w:val="24"/>
        </w:rPr>
        <w:t>Gbps</w:t>
      </w:r>
      <w:r w:rsidRPr="000711DB">
        <w:rPr>
          <w:rFonts w:ascii="David" w:hAnsi="David"/>
          <w:i/>
          <w:iCs/>
          <w:color w:val="4472C4" w:themeColor="accent1"/>
          <w:sz w:val="24"/>
          <w:rtl/>
        </w:rPr>
        <w:t xml:space="preserve"> </w:t>
      </w:r>
      <w:r w:rsidR="00317F24" w:rsidRPr="000711DB">
        <w:rPr>
          <w:rFonts w:ascii="David" w:hAnsi="David"/>
          <w:i/>
          <w:iCs/>
          <w:color w:val="4472C4" w:themeColor="accent1"/>
          <w:sz w:val="24"/>
          <w:rtl/>
        </w:rPr>
        <w:t xml:space="preserve">400 </w:t>
      </w:r>
      <w:r w:rsidRPr="000711DB">
        <w:rPr>
          <w:rFonts w:ascii="David" w:hAnsi="David"/>
          <w:i/>
          <w:iCs/>
          <w:color w:val="4472C4" w:themeColor="accent1"/>
          <w:sz w:val="24"/>
          <w:rtl/>
        </w:rPr>
        <w:t>סימטריים</w:t>
      </w:r>
      <w:r w:rsidR="00317F24" w:rsidRPr="000711DB">
        <w:rPr>
          <w:rFonts w:ascii="David" w:hAnsi="David"/>
          <w:i/>
          <w:iCs/>
          <w:sz w:val="24"/>
          <w:rtl/>
        </w:rPr>
        <w:t xml:space="preserve"> </w:t>
      </w:r>
      <w:r w:rsidR="00317F24" w:rsidRPr="000711DB">
        <w:rPr>
          <w:rFonts w:ascii="David" w:hAnsi="David"/>
          <w:i/>
          <w:iCs/>
          <w:color w:val="4472C4" w:themeColor="accent1"/>
          <w:sz w:val="24"/>
        </w:rPr>
        <w:t>(Upload/Download)</w:t>
      </w:r>
      <w:r w:rsidRPr="000711DB">
        <w:rPr>
          <w:rFonts w:ascii="David" w:hAnsi="David"/>
          <w:i/>
          <w:iCs/>
          <w:color w:val="4472C4" w:themeColor="accent1"/>
          <w:sz w:val="24"/>
          <w:rtl/>
        </w:rPr>
        <w:t>.</w:t>
      </w:r>
    </w:p>
    <w:p w14:paraId="2362BA00" w14:textId="0CCBEA3F" w:rsidR="00EE4A7D" w:rsidRPr="000711DB" w:rsidRDefault="00EE4A7D" w:rsidP="00116BCF">
      <w:pPr>
        <w:pStyle w:val="ListParagraph"/>
        <w:numPr>
          <w:ilvl w:val="0"/>
          <w:numId w:val="165"/>
        </w:numPr>
        <w:tabs>
          <w:tab w:val="left" w:pos="1643"/>
        </w:tabs>
        <w:bidi/>
        <w:contextualSpacing w:val="0"/>
        <w:rPr>
          <w:rFonts w:ascii="David" w:hAnsi="David"/>
          <w:sz w:val="24"/>
        </w:rPr>
      </w:pPr>
      <w:r w:rsidRPr="000711DB">
        <w:rPr>
          <w:rFonts w:ascii="David" w:hAnsi="David"/>
          <w:b/>
          <w:bCs/>
          <w:sz w:val="24"/>
          <w:rtl/>
        </w:rPr>
        <w:t>לצורך עמידה בדרישות ס"ק 4 עד 9  בלבד (כמפורט בסעיף 0.2.1.7.2 לעיל), המציע רשאי לצרף להצעתו ספק משנה אחד אשר עונה על כלל הדרישות</w:t>
      </w:r>
    </w:p>
    <w:p w14:paraId="3B5ECB5B" w14:textId="64E7AB9F" w:rsidR="00142FB3" w:rsidRPr="000711DB" w:rsidRDefault="00142FB3" w:rsidP="00EE4A7D">
      <w:pPr>
        <w:tabs>
          <w:tab w:val="left" w:pos="1643"/>
        </w:tabs>
        <w:bidi/>
        <w:ind w:left="3353"/>
        <w:rPr>
          <w:rFonts w:ascii="David" w:hAnsi="David"/>
          <w:rtl/>
        </w:rPr>
      </w:pPr>
      <w:r w:rsidRPr="000711DB">
        <w:rPr>
          <w:rFonts w:ascii="David" w:hAnsi="David"/>
          <w:rtl/>
        </w:rPr>
        <w:t>נוסח מחייב של ההצהרה</w:t>
      </w:r>
      <w:r w:rsidR="002F1C5B" w:rsidRPr="000711DB">
        <w:rPr>
          <w:rFonts w:ascii="David" w:hAnsi="David"/>
          <w:rtl/>
        </w:rPr>
        <w:t xml:space="preserve"> למציע </w:t>
      </w:r>
      <w:r w:rsidR="002F1C5B" w:rsidRPr="000711DB">
        <w:rPr>
          <w:rFonts w:ascii="David" w:hAnsi="David"/>
          <w:sz w:val="24"/>
          <w:rtl/>
        </w:rPr>
        <w:t xml:space="preserve">ב-"מסלול ספק פתרונות </w:t>
      </w:r>
      <w:r w:rsidR="000E72F3" w:rsidRPr="000711DB">
        <w:rPr>
          <w:rFonts w:ascii="David" w:hAnsi="David"/>
          <w:sz w:val="24"/>
          <w:rtl/>
        </w:rPr>
        <w:t xml:space="preserve">של </w:t>
      </w:r>
      <w:r w:rsidR="002F1C5B" w:rsidRPr="000711DB">
        <w:rPr>
          <w:rFonts w:ascii="David" w:hAnsi="David"/>
          <w:sz w:val="24"/>
          <w:rtl/>
        </w:rPr>
        <w:t>ציוד תקשורת ואבטחת מידע"</w:t>
      </w:r>
      <w:r w:rsidR="002F1C5B" w:rsidRPr="000711DB">
        <w:rPr>
          <w:rFonts w:ascii="David" w:hAnsi="David"/>
          <w:rtl/>
        </w:rPr>
        <w:t xml:space="preserve"> </w:t>
      </w:r>
      <w:r w:rsidRPr="000711DB">
        <w:rPr>
          <w:rFonts w:ascii="David" w:hAnsi="David"/>
          <w:rtl/>
        </w:rPr>
        <w:t xml:space="preserve">מצורף למכרז כנספח 0.7.2.5 </w:t>
      </w:r>
      <w:r w:rsidR="00F929F2" w:rsidRPr="000711DB">
        <w:rPr>
          <w:rFonts w:ascii="David" w:hAnsi="David"/>
          <w:rtl/>
        </w:rPr>
        <w:t>–</w:t>
      </w:r>
      <w:r w:rsidRPr="000711DB">
        <w:rPr>
          <w:rFonts w:ascii="David" w:hAnsi="David"/>
          <w:rtl/>
        </w:rPr>
        <w:t xml:space="preserve"> 2</w:t>
      </w:r>
      <w:r w:rsidR="00F929F2" w:rsidRPr="000711DB">
        <w:rPr>
          <w:rFonts w:ascii="David" w:hAnsi="David"/>
          <w:rtl/>
        </w:rPr>
        <w:t>.</w:t>
      </w:r>
    </w:p>
    <w:p w14:paraId="3EAC33BB" w14:textId="26AFDFDC" w:rsidR="00142FB3" w:rsidRPr="000711DB" w:rsidRDefault="00142FB3" w:rsidP="00EE4A7D">
      <w:pPr>
        <w:tabs>
          <w:tab w:val="left" w:pos="1643"/>
        </w:tabs>
        <w:bidi/>
        <w:ind w:left="3353"/>
        <w:rPr>
          <w:rFonts w:ascii="David" w:hAnsi="David"/>
          <w:rtl/>
        </w:rPr>
      </w:pPr>
      <w:r w:rsidRPr="000711DB">
        <w:rPr>
          <w:rFonts w:ascii="David" w:hAnsi="David"/>
          <w:rtl/>
        </w:rPr>
        <w:t xml:space="preserve">ההצהרה החתומה תצורף על ידי המציע להצעה ותסומן כנספח 0.7.2.5 </w:t>
      </w:r>
      <w:r w:rsidR="00F929F2" w:rsidRPr="000711DB">
        <w:rPr>
          <w:rFonts w:ascii="David" w:hAnsi="David"/>
          <w:rtl/>
        </w:rPr>
        <w:t>–</w:t>
      </w:r>
      <w:r w:rsidRPr="000711DB">
        <w:rPr>
          <w:rFonts w:ascii="David" w:hAnsi="David"/>
          <w:rtl/>
        </w:rPr>
        <w:t xml:space="preserve"> 2</w:t>
      </w:r>
      <w:r w:rsidR="00F929F2" w:rsidRPr="000711DB">
        <w:rPr>
          <w:rFonts w:ascii="David" w:hAnsi="David"/>
          <w:rtl/>
        </w:rPr>
        <w:t>.</w:t>
      </w:r>
    </w:p>
    <w:p w14:paraId="5F2D41AF" w14:textId="387E40D9" w:rsidR="00142FB3" w:rsidRPr="000711DB" w:rsidRDefault="00142FB3" w:rsidP="00116BCF">
      <w:pPr>
        <w:pStyle w:val="ListParagraph"/>
        <w:numPr>
          <w:ilvl w:val="0"/>
          <w:numId w:val="164"/>
        </w:numPr>
        <w:tabs>
          <w:tab w:val="left" w:pos="1643"/>
        </w:tabs>
        <w:bidi/>
        <w:rPr>
          <w:rFonts w:ascii="David" w:hAnsi="David"/>
        </w:rPr>
      </w:pPr>
      <w:r w:rsidRPr="000711DB">
        <w:rPr>
          <w:rFonts w:ascii="David" w:hAnsi="David"/>
          <w:b/>
          <w:bCs/>
          <w:rtl/>
        </w:rPr>
        <w:t>המציע יצרף העתק תעודת תו תקן 27001</w:t>
      </w:r>
      <w:r w:rsidRPr="000711DB">
        <w:rPr>
          <w:rFonts w:ascii="David" w:hAnsi="David"/>
          <w:b/>
          <w:bCs/>
        </w:rPr>
        <w:t>ISO</w:t>
      </w:r>
      <w:r w:rsidRPr="000711DB">
        <w:rPr>
          <w:rFonts w:ascii="David" w:hAnsi="David"/>
        </w:rPr>
        <w:t xml:space="preserve"> </w:t>
      </w:r>
      <w:r w:rsidR="00F929F2" w:rsidRPr="000711DB">
        <w:rPr>
          <w:rFonts w:ascii="David" w:hAnsi="David"/>
          <w:rtl/>
        </w:rPr>
        <w:t>.</w:t>
      </w:r>
    </w:p>
    <w:p w14:paraId="0A6407D6" w14:textId="77777777" w:rsidR="006B592E" w:rsidRPr="000711DB" w:rsidRDefault="006B70C2" w:rsidP="0052540F">
      <w:pPr>
        <w:pStyle w:val="Heading3"/>
        <w:ind w:left="1814"/>
        <w:rPr>
          <w:rFonts w:ascii="David" w:hAnsi="David"/>
        </w:rPr>
      </w:pPr>
      <w:r w:rsidRPr="000711DB">
        <w:rPr>
          <w:rFonts w:ascii="David" w:hAnsi="David"/>
          <w:rtl/>
        </w:rPr>
        <w:lastRenderedPageBreak/>
        <w:t xml:space="preserve">אישור עו"ד לגבי רישום </w:t>
      </w:r>
      <w:r w:rsidR="006C4FF8" w:rsidRPr="000711DB">
        <w:rPr>
          <w:rFonts w:ascii="David" w:hAnsi="David"/>
          <w:rtl/>
        </w:rPr>
        <w:t>ה</w:t>
      </w:r>
      <w:r w:rsidRPr="000711DB">
        <w:rPr>
          <w:rFonts w:ascii="David" w:hAnsi="David"/>
          <w:rtl/>
        </w:rPr>
        <w:t>תאגיד וזכויות חתימה</w:t>
      </w:r>
      <w:r w:rsidR="006C4FF8" w:rsidRPr="000711DB">
        <w:rPr>
          <w:rFonts w:ascii="David" w:hAnsi="David"/>
          <w:rtl/>
        </w:rPr>
        <w:t xml:space="preserve"> בתאגיד</w:t>
      </w:r>
    </w:p>
    <w:p w14:paraId="3A8D4548" w14:textId="77777777" w:rsidR="006B70C2" w:rsidRPr="000711DB" w:rsidRDefault="006B70C2" w:rsidP="0052540F">
      <w:pPr>
        <w:pStyle w:val="5"/>
        <w:numPr>
          <w:ilvl w:val="0"/>
          <w:numId w:val="0"/>
        </w:numPr>
        <w:tabs>
          <w:tab w:val="left" w:pos="1218"/>
        </w:tabs>
        <w:ind w:left="1814"/>
        <w:rPr>
          <w:rFonts w:ascii="David" w:hAnsi="David"/>
        </w:rPr>
      </w:pPr>
      <w:r w:rsidRPr="000711DB">
        <w:rPr>
          <w:rFonts w:ascii="David" w:hAnsi="David"/>
          <w:rtl/>
        </w:rPr>
        <w:t>אישור עו"ד לגבי רישום התאגיד, זכויות החותמים בשמו וסמכותם לחייב את התאגיד בהתחייבויות נשוא מכרז זה.</w:t>
      </w:r>
    </w:p>
    <w:p w14:paraId="58A7AFE4" w14:textId="77777777" w:rsidR="006B70C2" w:rsidRPr="000711DB" w:rsidRDefault="006B70C2" w:rsidP="0052540F">
      <w:pPr>
        <w:pStyle w:val="5"/>
        <w:numPr>
          <w:ilvl w:val="0"/>
          <w:numId w:val="0"/>
        </w:numPr>
        <w:tabs>
          <w:tab w:val="left" w:pos="1218"/>
        </w:tabs>
        <w:ind w:left="3460" w:hanging="1646"/>
        <w:rPr>
          <w:rFonts w:ascii="David" w:hAnsi="David"/>
          <w:b/>
          <w:bCs/>
          <w:rtl/>
        </w:rPr>
      </w:pPr>
      <w:r w:rsidRPr="000711DB">
        <w:rPr>
          <w:rFonts w:ascii="David" w:hAnsi="David"/>
          <w:b/>
          <w:bCs/>
          <w:rtl/>
        </w:rPr>
        <w:t>נוסח מחייב של האישור מצורף למכרז בנספח 0.7.</w:t>
      </w:r>
      <w:r w:rsidR="00D23C2F" w:rsidRPr="000711DB">
        <w:rPr>
          <w:rFonts w:ascii="David" w:hAnsi="David"/>
          <w:b/>
          <w:bCs/>
          <w:rtl/>
        </w:rPr>
        <w:t>3</w:t>
      </w:r>
      <w:r w:rsidRPr="000711DB">
        <w:rPr>
          <w:rFonts w:ascii="David" w:hAnsi="David"/>
          <w:b/>
          <w:bCs/>
          <w:rtl/>
        </w:rPr>
        <w:t>.</w:t>
      </w:r>
    </w:p>
    <w:p w14:paraId="34139918" w14:textId="77777777" w:rsidR="00D23C2F" w:rsidRPr="000711DB" w:rsidRDefault="00D23C2F" w:rsidP="0052540F">
      <w:pPr>
        <w:pStyle w:val="5"/>
        <w:numPr>
          <w:ilvl w:val="0"/>
          <w:numId w:val="0"/>
        </w:numPr>
        <w:tabs>
          <w:tab w:val="left" w:pos="1218"/>
        </w:tabs>
        <w:ind w:left="3460" w:hanging="1646"/>
        <w:rPr>
          <w:rFonts w:ascii="David" w:hAnsi="David"/>
          <w:u w:val="single"/>
          <w:rtl/>
        </w:rPr>
      </w:pPr>
      <w:r w:rsidRPr="000711DB">
        <w:rPr>
          <w:rFonts w:ascii="David" w:hAnsi="David"/>
          <w:u w:val="single"/>
          <w:rtl/>
        </w:rPr>
        <w:t>האישור החתום יצורף על ידי המציע להצעה ויסומן כנספח 0.7.3</w:t>
      </w:r>
    </w:p>
    <w:p w14:paraId="6EE4EA55" w14:textId="77777777" w:rsidR="00475800" w:rsidRPr="000711DB" w:rsidRDefault="009C47DB" w:rsidP="0052540F">
      <w:pPr>
        <w:pStyle w:val="Heading3"/>
        <w:ind w:left="1814"/>
        <w:rPr>
          <w:rFonts w:ascii="David" w:hAnsi="David"/>
        </w:rPr>
      </w:pPr>
      <w:r w:rsidRPr="000711DB">
        <w:rPr>
          <w:rFonts w:ascii="David" w:hAnsi="David"/>
          <w:rtl/>
        </w:rPr>
        <w:t>התחייבות לקיום החקיקה בתחום העסקת עובדים</w:t>
      </w:r>
    </w:p>
    <w:p w14:paraId="5EFEBD0E" w14:textId="77777777" w:rsidR="009C47DB" w:rsidRPr="000711DB" w:rsidRDefault="009C47DB" w:rsidP="0052540F">
      <w:pPr>
        <w:pStyle w:val="5"/>
        <w:numPr>
          <w:ilvl w:val="0"/>
          <w:numId w:val="0"/>
        </w:numPr>
        <w:ind w:left="1814"/>
        <w:rPr>
          <w:rFonts w:ascii="David" w:hAnsi="David"/>
          <w:rtl/>
        </w:rPr>
      </w:pPr>
      <w:r w:rsidRPr="000711DB">
        <w:rPr>
          <w:rFonts w:ascii="David" w:hAnsi="David"/>
          <w:rtl/>
        </w:rPr>
        <w:t>המציע מתחייב כי אם יזכה במכרז, יקיים בכל תקופת ההתקשרות, לגבי עובדים שיועסקו על ידו במתן השירותים נשואי מכרז זה, את האמור בכל חוק הנוגע להעסקת עובדים.</w:t>
      </w:r>
    </w:p>
    <w:p w14:paraId="6DA7BDCA" w14:textId="77777777" w:rsidR="009C47DB" w:rsidRPr="000711DB" w:rsidRDefault="009C47DB" w:rsidP="0052540F">
      <w:pPr>
        <w:pStyle w:val="5"/>
        <w:numPr>
          <w:ilvl w:val="0"/>
          <w:numId w:val="0"/>
        </w:numPr>
        <w:ind w:left="2518" w:hanging="704"/>
        <w:rPr>
          <w:rFonts w:ascii="David" w:hAnsi="David"/>
          <w:b/>
          <w:bCs/>
          <w:rtl/>
        </w:rPr>
      </w:pPr>
      <w:r w:rsidRPr="000711DB">
        <w:rPr>
          <w:rFonts w:ascii="David" w:hAnsi="David"/>
          <w:b/>
          <w:bCs/>
          <w:rtl/>
        </w:rPr>
        <w:t>נוסח מחייב של ההתחייבות מצורף למכרז כנספח 0.7.4</w:t>
      </w:r>
    </w:p>
    <w:p w14:paraId="5728EA50" w14:textId="77777777" w:rsidR="009C47DB" w:rsidRPr="000711DB" w:rsidRDefault="009C47DB" w:rsidP="0052540F">
      <w:pPr>
        <w:pStyle w:val="5"/>
        <w:numPr>
          <w:ilvl w:val="0"/>
          <w:numId w:val="0"/>
        </w:numPr>
        <w:ind w:left="1814"/>
        <w:rPr>
          <w:rFonts w:ascii="David" w:hAnsi="David"/>
        </w:rPr>
      </w:pPr>
      <w:r w:rsidRPr="000711DB">
        <w:rPr>
          <w:rFonts w:ascii="David" w:hAnsi="David"/>
          <w:u w:val="single"/>
          <w:rtl/>
        </w:rPr>
        <w:t>ההתחייבות החתומה תצורף על ידי המציע להצעה ותסומן כנספח 0.7.4</w:t>
      </w:r>
    </w:p>
    <w:p w14:paraId="57B1E9AF" w14:textId="77777777" w:rsidR="008200C4" w:rsidRPr="000711DB" w:rsidRDefault="008200C4" w:rsidP="0052540F">
      <w:pPr>
        <w:pStyle w:val="Heading3"/>
        <w:ind w:left="1814"/>
        <w:rPr>
          <w:rFonts w:ascii="David" w:hAnsi="David"/>
          <w:rtl/>
        </w:rPr>
      </w:pPr>
      <w:r w:rsidRPr="000711DB">
        <w:rPr>
          <w:rFonts w:ascii="David" w:hAnsi="David"/>
          <w:rtl/>
        </w:rPr>
        <w:t xml:space="preserve">אישורים והתחייבויות </w:t>
      </w:r>
      <w:r w:rsidR="00F1663E" w:rsidRPr="000711DB">
        <w:rPr>
          <w:rFonts w:ascii="David" w:hAnsi="David"/>
          <w:rtl/>
        </w:rPr>
        <w:t xml:space="preserve">נוספות של </w:t>
      </w:r>
      <w:r w:rsidRPr="000711DB">
        <w:rPr>
          <w:rFonts w:ascii="David" w:hAnsi="David"/>
          <w:rtl/>
        </w:rPr>
        <w:t>המציע</w:t>
      </w:r>
    </w:p>
    <w:p w14:paraId="5F5ECA9F" w14:textId="77777777" w:rsidR="008200C4" w:rsidRPr="000711DB" w:rsidRDefault="006C6C28" w:rsidP="0052540F">
      <w:pPr>
        <w:pStyle w:val="4"/>
        <w:ind w:left="2977"/>
        <w:rPr>
          <w:rFonts w:ascii="David" w:hAnsi="David"/>
          <w:b/>
          <w:bCs/>
        </w:rPr>
      </w:pPr>
      <w:r w:rsidRPr="000711DB">
        <w:rPr>
          <w:rFonts w:ascii="David" w:hAnsi="David"/>
          <w:b/>
          <w:bCs/>
          <w:rtl/>
        </w:rPr>
        <w:t>שירות, תחזוקה וחלקי חילוף</w:t>
      </w:r>
    </w:p>
    <w:p w14:paraId="52900CC1" w14:textId="77777777" w:rsidR="006C6C28" w:rsidRPr="000711DB" w:rsidRDefault="006C6C28" w:rsidP="0052540F">
      <w:pPr>
        <w:pStyle w:val="5"/>
        <w:numPr>
          <w:ilvl w:val="0"/>
          <w:numId w:val="0"/>
        </w:numPr>
        <w:tabs>
          <w:tab w:val="left" w:pos="1218"/>
        </w:tabs>
        <w:ind w:left="3083"/>
        <w:rPr>
          <w:rFonts w:ascii="David" w:hAnsi="David"/>
          <w:rtl/>
        </w:rPr>
      </w:pPr>
      <w:r w:rsidRPr="000711DB">
        <w:rPr>
          <w:rFonts w:ascii="David" w:hAnsi="David"/>
          <w:rtl/>
        </w:rPr>
        <w:t>המציע מאשר כי כל רכיבי הפתרון המוצע (למעט תוכנה שפותחה במיוחד לצורך המערכת) הם בשירות ותחזוקה שוטפים.</w:t>
      </w:r>
    </w:p>
    <w:p w14:paraId="7B461D87" w14:textId="77777777" w:rsidR="006C6C28" w:rsidRPr="000711DB" w:rsidRDefault="006C6C28" w:rsidP="0052540F">
      <w:pPr>
        <w:pStyle w:val="5"/>
        <w:numPr>
          <w:ilvl w:val="0"/>
          <w:numId w:val="0"/>
        </w:numPr>
        <w:ind w:left="2818" w:firstLine="265"/>
        <w:rPr>
          <w:rFonts w:ascii="David" w:hAnsi="David"/>
          <w:b/>
          <w:bCs/>
          <w:rtl/>
        </w:rPr>
      </w:pPr>
      <w:r w:rsidRPr="000711DB">
        <w:rPr>
          <w:rFonts w:ascii="David" w:hAnsi="David"/>
          <w:b/>
          <w:bCs/>
          <w:rtl/>
        </w:rPr>
        <w:t>נוסח מחייב של האישור מצורף למכרז כנספח 0.7.5</w:t>
      </w:r>
    </w:p>
    <w:p w14:paraId="4BE7C6F1" w14:textId="77777777" w:rsidR="006C6C28" w:rsidRPr="000711DB" w:rsidRDefault="00754FFF" w:rsidP="0052540F">
      <w:pPr>
        <w:pStyle w:val="5"/>
        <w:numPr>
          <w:ilvl w:val="0"/>
          <w:numId w:val="0"/>
        </w:numPr>
        <w:tabs>
          <w:tab w:val="left" w:pos="1218"/>
        </w:tabs>
        <w:ind w:left="3083"/>
        <w:rPr>
          <w:rFonts w:ascii="David" w:hAnsi="David"/>
        </w:rPr>
      </w:pPr>
      <w:r w:rsidRPr="000711DB">
        <w:rPr>
          <w:rFonts w:ascii="David" w:hAnsi="David"/>
          <w:u w:val="single"/>
          <w:rtl/>
        </w:rPr>
        <w:t>האישור</w:t>
      </w:r>
      <w:r w:rsidR="006C6C28" w:rsidRPr="000711DB">
        <w:rPr>
          <w:rFonts w:ascii="David" w:hAnsi="David"/>
          <w:u w:val="single"/>
          <w:rtl/>
        </w:rPr>
        <w:t xml:space="preserve"> החתו</w:t>
      </w:r>
      <w:r w:rsidRPr="000711DB">
        <w:rPr>
          <w:rFonts w:ascii="David" w:hAnsi="David"/>
          <w:u w:val="single"/>
          <w:rtl/>
        </w:rPr>
        <w:t>ם</w:t>
      </w:r>
      <w:r w:rsidR="006C6C28" w:rsidRPr="000711DB">
        <w:rPr>
          <w:rFonts w:ascii="David" w:hAnsi="David"/>
          <w:u w:val="single"/>
          <w:rtl/>
        </w:rPr>
        <w:t xml:space="preserve"> </w:t>
      </w:r>
      <w:r w:rsidRPr="000711DB">
        <w:rPr>
          <w:rFonts w:ascii="David" w:hAnsi="David"/>
          <w:u w:val="single"/>
          <w:rtl/>
        </w:rPr>
        <w:t>י</w:t>
      </w:r>
      <w:r w:rsidR="006C6C28" w:rsidRPr="000711DB">
        <w:rPr>
          <w:rFonts w:ascii="David" w:hAnsi="David"/>
          <w:u w:val="single"/>
          <w:rtl/>
        </w:rPr>
        <w:t>צורף על ידי המציע להצעה ו</w:t>
      </w:r>
      <w:r w:rsidRPr="000711DB">
        <w:rPr>
          <w:rFonts w:ascii="David" w:hAnsi="David"/>
          <w:u w:val="single"/>
          <w:rtl/>
        </w:rPr>
        <w:t>י</w:t>
      </w:r>
      <w:r w:rsidR="006C6C28" w:rsidRPr="000711DB">
        <w:rPr>
          <w:rFonts w:ascii="David" w:hAnsi="David"/>
          <w:u w:val="single"/>
          <w:rtl/>
        </w:rPr>
        <w:t xml:space="preserve">סומן כנספח </w:t>
      </w:r>
      <w:r w:rsidRPr="000711DB">
        <w:rPr>
          <w:rFonts w:ascii="David" w:hAnsi="David"/>
          <w:u w:val="single"/>
          <w:rtl/>
        </w:rPr>
        <w:t>0.7.5</w:t>
      </w:r>
    </w:p>
    <w:p w14:paraId="15C7F1FB" w14:textId="77777777" w:rsidR="006C6C28" w:rsidRPr="000711DB" w:rsidRDefault="00F1663E" w:rsidP="0052540F">
      <w:pPr>
        <w:pStyle w:val="4"/>
        <w:ind w:left="2977"/>
        <w:rPr>
          <w:rFonts w:ascii="David" w:hAnsi="David"/>
          <w:b/>
          <w:bCs/>
          <w:rtl/>
        </w:rPr>
      </w:pPr>
      <w:r w:rsidRPr="000711DB">
        <w:rPr>
          <w:rFonts w:ascii="David" w:hAnsi="David"/>
          <w:b/>
          <w:bCs/>
          <w:rtl/>
        </w:rPr>
        <w:t>אי הפרת זכויות יוצרים בכל הקשור לנושאי ההתקשרות</w:t>
      </w:r>
    </w:p>
    <w:p w14:paraId="329AE946" w14:textId="77777777" w:rsidR="009C47DB" w:rsidRPr="000711DB" w:rsidRDefault="00F1663E" w:rsidP="00F92AE1">
      <w:pPr>
        <w:pStyle w:val="ListParagraph"/>
        <w:numPr>
          <w:ilvl w:val="0"/>
          <w:numId w:val="36"/>
        </w:numPr>
        <w:tabs>
          <w:tab w:val="left" w:pos="1643"/>
        </w:tabs>
        <w:bidi/>
        <w:ind w:left="3353"/>
        <w:contextualSpacing w:val="0"/>
        <w:rPr>
          <w:rFonts w:ascii="David" w:hAnsi="David"/>
          <w:sz w:val="24"/>
          <w:rtl/>
        </w:rPr>
      </w:pPr>
      <w:r w:rsidRPr="000711DB">
        <w:rPr>
          <w:rFonts w:ascii="David" w:hAnsi="David"/>
          <w:sz w:val="24"/>
          <w:rtl/>
        </w:rPr>
        <w:t>המציע מאשר כי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מכרז זה.</w:t>
      </w:r>
    </w:p>
    <w:p w14:paraId="7BF3FA04" w14:textId="77777777" w:rsidR="00F1663E" w:rsidRPr="000711DB" w:rsidRDefault="00F1663E" w:rsidP="00F92AE1">
      <w:pPr>
        <w:pStyle w:val="ListParagraph"/>
        <w:numPr>
          <w:ilvl w:val="0"/>
          <w:numId w:val="36"/>
        </w:numPr>
        <w:tabs>
          <w:tab w:val="left" w:pos="1643"/>
        </w:tabs>
        <w:bidi/>
        <w:ind w:left="3353"/>
        <w:contextualSpacing w:val="0"/>
        <w:rPr>
          <w:rFonts w:ascii="David" w:hAnsi="David"/>
          <w:sz w:val="24"/>
          <w:rtl/>
        </w:rPr>
      </w:pPr>
      <w:r w:rsidRPr="000711DB">
        <w:rPr>
          <w:rFonts w:ascii="David" w:hAnsi="David"/>
          <w:sz w:val="24"/>
          <w:rtl/>
        </w:rPr>
        <w:t>המציע מאשר כי אין בפתרון המוצע על ידו פגיעה בכל זכויות יוצרים, סודות מסחר, זכויות קניין כלשהן, וכי לא הוגשה כנגד המציע תביעה על הפרת זכויות כאמור.</w:t>
      </w:r>
    </w:p>
    <w:p w14:paraId="59CB789E" w14:textId="77777777" w:rsidR="00F1663E" w:rsidRPr="000711DB" w:rsidRDefault="00F1663E" w:rsidP="0052540F">
      <w:pPr>
        <w:pStyle w:val="5"/>
        <w:numPr>
          <w:ilvl w:val="0"/>
          <w:numId w:val="0"/>
        </w:numPr>
        <w:ind w:left="2993" w:firstLine="265"/>
        <w:rPr>
          <w:rFonts w:ascii="David" w:hAnsi="David"/>
          <w:b/>
          <w:bCs/>
          <w:rtl/>
        </w:rPr>
      </w:pPr>
      <w:r w:rsidRPr="000711DB">
        <w:rPr>
          <w:rFonts w:ascii="David" w:hAnsi="David"/>
          <w:b/>
          <w:bCs/>
          <w:rtl/>
        </w:rPr>
        <w:t>נוסח מחייב של האישור מצורף למכרז כנספח 0.7.5</w:t>
      </w:r>
    </w:p>
    <w:p w14:paraId="6DDF2754" w14:textId="77777777" w:rsidR="00F1663E" w:rsidRPr="000711DB" w:rsidRDefault="00F1663E" w:rsidP="0052540F">
      <w:pPr>
        <w:pStyle w:val="5"/>
        <w:numPr>
          <w:ilvl w:val="0"/>
          <w:numId w:val="0"/>
        </w:numPr>
        <w:ind w:left="2993" w:firstLine="265"/>
        <w:rPr>
          <w:rFonts w:ascii="David" w:hAnsi="David"/>
          <w:rtl/>
        </w:rPr>
      </w:pPr>
      <w:r w:rsidRPr="000711DB">
        <w:rPr>
          <w:rFonts w:ascii="David" w:hAnsi="David"/>
          <w:u w:val="single"/>
          <w:rtl/>
        </w:rPr>
        <w:t>האישור החתום יצורף על ידי המציע להצעה ויסומן כנספח 0.7.5</w:t>
      </w:r>
    </w:p>
    <w:p w14:paraId="24F4AADE" w14:textId="77777777" w:rsidR="00F1663E" w:rsidRPr="000711DB" w:rsidRDefault="00F1663E" w:rsidP="0052540F">
      <w:pPr>
        <w:pStyle w:val="4"/>
        <w:ind w:left="2977"/>
        <w:rPr>
          <w:rFonts w:ascii="David" w:hAnsi="David"/>
          <w:b/>
          <w:bCs/>
          <w:rtl/>
        </w:rPr>
      </w:pPr>
      <w:r w:rsidRPr="000711DB">
        <w:rPr>
          <w:rFonts w:ascii="David" w:hAnsi="David"/>
          <w:b/>
          <w:bCs/>
          <w:rtl/>
        </w:rPr>
        <w:t>חתימה על חוזה ההתקשרות</w:t>
      </w:r>
    </w:p>
    <w:p w14:paraId="594BC91C" w14:textId="77777777" w:rsidR="00F1663E" w:rsidRPr="000711DB" w:rsidRDefault="00F1663E" w:rsidP="00F92AE1">
      <w:pPr>
        <w:pStyle w:val="ListParagraph"/>
        <w:numPr>
          <w:ilvl w:val="0"/>
          <w:numId w:val="37"/>
        </w:numPr>
        <w:tabs>
          <w:tab w:val="left" w:pos="1643"/>
        </w:tabs>
        <w:bidi/>
        <w:ind w:left="3353"/>
        <w:contextualSpacing w:val="0"/>
        <w:rPr>
          <w:rFonts w:ascii="David" w:hAnsi="David"/>
          <w:sz w:val="24"/>
        </w:rPr>
      </w:pPr>
      <w:r w:rsidRPr="000711DB">
        <w:rPr>
          <w:rFonts w:ascii="David" w:hAnsi="David"/>
          <w:sz w:val="24"/>
          <w:rtl/>
        </w:rPr>
        <w:t>למכרז זה מצורף נוסח חוזה התקשרות. המציע מתחייב כי יחתום על החוזה, בנוסח המצורף למכרז, אם וכאשר יזכה במכרז.</w:t>
      </w:r>
    </w:p>
    <w:p w14:paraId="4B6F156E" w14:textId="77777777" w:rsidR="00F1663E" w:rsidRPr="000711DB" w:rsidRDefault="00F1663E" w:rsidP="00F92AE1">
      <w:pPr>
        <w:pStyle w:val="ListParagraph"/>
        <w:numPr>
          <w:ilvl w:val="0"/>
          <w:numId w:val="37"/>
        </w:numPr>
        <w:tabs>
          <w:tab w:val="left" w:pos="1643"/>
        </w:tabs>
        <w:bidi/>
        <w:ind w:left="3353"/>
        <w:contextualSpacing w:val="0"/>
        <w:rPr>
          <w:rFonts w:ascii="David" w:hAnsi="David"/>
          <w:sz w:val="24"/>
          <w:rtl/>
        </w:rPr>
      </w:pPr>
      <w:r w:rsidRPr="000711DB">
        <w:rPr>
          <w:rFonts w:ascii="David" w:hAnsi="David"/>
          <w:sz w:val="24"/>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 עליו מתחייב הספק לחתום.</w:t>
      </w:r>
    </w:p>
    <w:p w14:paraId="7F960A21" w14:textId="77777777" w:rsidR="00F1663E" w:rsidRPr="000711DB" w:rsidRDefault="00F1663E" w:rsidP="0052540F">
      <w:pPr>
        <w:pStyle w:val="5"/>
        <w:numPr>
          <w:ilvl w:val="0"/>
          <w:numId w:val="0"/>
        </w:numPr>
        <w:ind w:left="3353"/>
        <w:rPr>
          <w:rFonts w:ascii="David" w:hAnsi="David"/>
          <w:b/>
          <w:bCs/>
          <w:rtl/>
        </w:rPr>
      </w:pPr>
      <w:r w:rsidRPr="000711DB">
        <w:rPr>
          <w:rFonts w:ascii="David" w:hAnsi="David"/>
          <w:b/>
          <w:bCs/>
          <w:rtl/>
        </w:rPr>
        <w:t>נוסח מחייב של האישור מצורף למכרז כנספח 0.7.5</w:t>
      </w:r>
    </w:p>
    <w:p w14:paraId="3A0F86C7" w14:textId="77777777" w:rsidR="00F1663E" w:rsidRPr="000711DB" w:rsidRDefault="00F1663E" w:rsidP="0052540F">
      <w:pPr>
        <w:pStyle w:val="5"/>
        <w:numPr>
          <w:ilvl w:val="0"/>
          <w:numId w:val="0"/>
        </w:numPr>
        <w:tabs>
          <w:tab w:val="left" w:pos="1218"/>
        </w:tabs>
        <w:ind w:left="3353"/>
        <w:rPr>
          <w:rFonts w:ascii="David" w:hAnsi="David"/>
          <w:rtl/>
        </w:rPr>
      </w:pPr>
      <w:r w:rsidRPr="000711DB">
        <w:rPr>
          <w:rFonts w:ascii="David" w:hAnsi="David"/>
          <w:u w:val="single"/>
          <w:rtl/>
        </w:rPr>
        <w:lastRenderedPageBreak/>
        <w:t>האישור החתום יצורף על ידי המציע להצעה ויסומן כנספח 0.7.5</w:t>
      </w:r>
    </w:p>
    <w:p w14:paraId="00B264A0" w14:textId="77777777" w:rsidR="00744B27" w:rsidRPr="000711DB" w:rsidRDefault="00744B27" w:rsidP="0052540F">
      <w:pPr>
        <w:pStyle w:val="4"/>
        <w:ind w:left="2977"/>
        <w:rPr>
          <w:rFonts w:ascii="David" w:hAnsi="David"/>
          <w:b/>
          <w:bCs/>
          <w:rtl/>
        </w:rPr>
      </w:pPr>
      <w:r w:rsidRPr="000711DB">
        <w:rPr>
          <w:rFonts w:ascii="David" w:hAnsi="David"/>
          <w:b/>
          <w:bCs/>
          <w:rtl/>
        </w:rPr>
        <w:t>חתימה על מסמכים, המצאת אישורים ועמידה בהתחייבויות</w:t>
      </w:r>
    </w:p>
    <w:p w14:paraId="56CB09EB" w14:textId="77777777" w:rsidR="00744B27" w:rsidRPr="000711DB" w:rsidRDefault="00744B27" w:rsidP="0052540F">
      <w:pPr>
        <w:pStyle w:val="5"/>
        <w:numPr>
          <w:ilvl w:val="0"/>
          <w:numId w:val="0"/>
        </w:numPr>
        <w:tabs>
          <w:tab w:val="left" w:pos="1218"/>
        </w:tabs>
        <w:ind w:left="2993"/>
        <w:rPr>
          <w:rFonts w:ascii="David" w:hAnsi="David"/>
          <w:rtl/>
        </w:rPr>
      </w:pPr>
      <w:r w:rsidRPr="000711DB">
        <w:rPr>
          <w:rFonts w:ascii="David" w:hAnsi="David"/>
          <w:rtl/>
        </w:rPr>
        <w:t>המציע מתחייב כי לאחר זכייתו במכרז, הוא ימציא למשרד את כל האישורים הנדרשים, יעמוד בכל התנאים וההתחייבויות, ויחתום על כל המסמכים, כמפורט בסעיף 0.8 למכרז.</w:t>
      </w:r>
    </w:p>
    <w:p w14:paraId="46485443" w14:textId="77777777" w:rsidR="00744B27" w:rsidRPr="000711DB" w:rsidRDefault="00744B27" w:rsidP="0052540F">
      <w:pPr>
        <w:pStyle w:val="5"/>
        <w:numPr>
          <w:ilvl w:val="0"/>
          <w:numId w:val="0"/>
        </w:numPr>
        <w:ind w:left="3647" w:hanging="654"/>
        <w:rPr>
          <w:rFonts w:ascii="David" w:hAnsi="David"/>
          <w:b/>
          <w:bCs/>
          <w:rtl/>
        </w:rPr>
      </w:pPr>
      <w:r w:rsidRPr="000711DB">
        <w:rPr>
          <w:rFonts w:ascii="David" w:hAnsi="David"/>
          <w:b/>
          <w:bCs/>
          <w:rtl/>
        </w:rPr>
        <w:t>נוסח מחייב של האישור מצורף למכרז כנספח 0.7.5</w:t>
      </w:r>
    </w:p>
    <w:p w14:paraId="5FD5761D" w14:textId="77777777" w:rsidR="00744B27" w:rsidRPr="000711DB" w:rsidRDefault="00744B27" w:rsidP="0052540F">
      <w:pPr>
        <w:pStyle w:val="5"/>
        <w:numPr>
          <w:ilvl w:val="0"/>
          <w:numId w:val="0"/>
        </w:numPr>
        <w:tabs>
          <w:tab w:val="left" w:pos="1218"/>
        </w:tabs>
        <w:ind w:left="2993"/>
        <w:rPr>
          <w:rFonts w:ascii="David" w:hAnsi="David"/>
          <w:rtl/>
        </w:rPr>
      </w:pPr>
      <w:r w:rsidRPr="000711DB">
        <w:rPr>
          <w:rFonts w:ascii="David" w:hAnsi="David"/>
          <w:u w:val="single"/>
          <w:rtl/>
        </w:rPr>
        <w:t>האישור החתום יצורף על ידי המציע להצעה ויסומן כנספח 0.7.5</w:t>
      </w:r>
    </w:p>
    <w:p w14:paraId="1B212655" w14:textId="77777777" w:rsidR="0072145E" w:rsidRPr="000711DB" w:rsidRDefault="0072145E" w:rsidP="0052540F">
      <w:pPr>
        <w:pStyle w:val="4"/>
        <w:ind w:left="2977"/>
        <w:rPr>
          <w:rFonts w:ascii="David" w:hAnsi="David"/>
          <w:b/>
          <w:bCs/>
        </w:rPr>
      </w:pPr>
      <w:r w:rsidRPr="000711DB">
        <w:rPr>
          <w:rFonts w:ascii="David" w:hAnsi="David"/>
          <w:b/>
          <w:bCs/>
          <w:rtl/>
        </w:rPr>
        <w:t xml:space="preserve">אישור בדיקת נספח </w:t>
      </w:r>
      <w:r w:rsidR="008C1851" w:rsidRPr="000711DB">
        <w:rPr>
          <w:rFonts w:ascii="David" w:hAnsi="David"/>
          <w:b/>
          <w:bCs/>
          <w:rtl/>
        </w:rPr>
        <w:t>0.8.3</w:t>
      </w:r>
      <w:r w:rsidRPr="000711DB">
        <w:rPr>
          <w:rFonts w:ascii="David" w:hAnsi="David"/>
          <w:b/>
          <w:bCs/>
          <w:rtl/>
        </w:rPr>
        <w:t xml:space="preserve"> "נספח ביטוח – אישור קיום ביטוחים"</w:t>
      </w:r>
    </w:p>
    <w:p w14:paraId="61C83EA7" w14:textId="77777777" w:rsidR="0072145E" w:rsidRPr="000711DB" w:rsidRDefault="0072145E" w:rsidP="0052540F">
      <w:pPr>
        <w:pStyle w:val="5"/>
        <w:numPr>
          <w:ilvl w:val="0"/>
          <w:numId w:val="0"/>
        </w:numPr>
        <w:tabs>
          <w:tab w:val="left" w:pos="1218"/>
        </w:tabs>
        <w:ind w:left="2993"/>
        <w:rPr>
          <w:rFonts w:ascii="David" w:hAnsi="David"/>
          <w:rtl/>
        </w:rPr>
      </w:pPr>
      <w:r w:rsidRPr="000711DB">
        <w:rPr>
          <w:rFonts w:ascii="David" w:hAnsi="David"/>
          <w:rtl/>
        </w:rPr>
        <w:t xml:space="preserve">המציע מאשר כי העביר את נספח </w:t>
      </w:r>
      <w:r w:rsidR="008C1851" w:rsidRPr="000711DB">
        <w:rPr>
          <w:rFonts w:ascii="David" w:hAnsi="David"/>
          <w:rtl/>
        </w:rPr>
        <w:t>0.8.3</w:t>
      </w:r>
      <w:r w:rsidRPr="000711DB">
        <w:rPr>
          <w:rFonts w:ascii="David" w:hAnsi="David"/>
          <w:rtl/>
        </w:rPr>
        <w:t xml:space="preserve"> "נספח ביטוח – אישור קיום ביטוחים" לבדיקת סוכן ביטוח/חברת ביטוח מטעמו.</w:t>
      </w:r>
    </w:p>
    <w:p w14:paraId="5A187A36" w14:textId="77777777" w:rsidR="0072145E" w:rsidRPr="000711DB" w:rsidRDefault="0072145E" w:rsidP="0052540F">
      <w:pPr>
        <w:pStyle w:val="5"/>
        <w:numPr>
          <w:ilvl w:val="0"/>
          <w:numId w:val="0"/>
        </w:numPr>
        <w:ind w:left="3647" w:hanging="654"/>
        <w:rPr>
          <w:rFonts w:ascii="David" w:hAnsi="David"/>
          <w:b/>
          <w:bCs/>
          <w:rtl/>
        </w:rPr>
      </w:pPr>
      <w:r w:rsidRPr="000711DB">
        <w:rPr>
          <w:rFonts w:ascii="David" w:hAnsi="David"/>
          <w:b/>
          <w:bCs/>
          <w:rtl/>
        </w:rPr>
        <w:t>נוסח מחייב של האישור מצורף למכרז כנספח 0.7.5</w:t>
      </w:r>
    </w:p>
    <w:p w14:paraId="781558E2" w14:textId="77777777" w:rsidR="0072145E" w:rsidRPr="000711DB" w:rsidRDefault="0072145E" w:rsidP="0052540F">
      <w:pPr>
        <w:pStyle w:val="5"/>
        <w:numPr>
          <w:ilvl w:val="0"/>
          <w:numId w:val="0"/>
        </w:numPr>
        <w:tabs>
          <w:tab w:val="left" w:pos="1218"/>
        </w:tabs>
        <w:ind w:left="2993"/>
        <w:rPr>
          <w:rFonts w:ascii="David" w:hAnsi="David"/>
          <w:rtl/>
        </w:rPr>
      </w:pPr>
      <w:r w:rsidRPr="000711DB">
        <w:rPr>
          <w:rFonts w:ascii="David" w:hAnsi="David"/>
          <w:u w:val="single"/>
          <w:rtl/>
        </w:rPr>
        <w:t>האישור החתום יצורף על ידי המציע להצעה ויסומן כנספח 0.7.5</w:t>
      </w:r>
    </w:p>
    <w:p w14:paraId="65FFCC30" w14:textId="77777777" w:rsidR="00197444" w:rsidRPr="000711DB" w:rsidRDefault="00197444" w:rsidP="0052540F">
      <w:pPr>
        <w:pStyle w:val="Heading3"/>
        <w:ind w:left="1814"/>
        <w:rPr>
          <w:rFonts w:ascii="David" w:hAnsi="David"/>
        </w:rPr>
      </w:pPr>
      <w:r w:rsidRPr="000711DB">
        <w:rPr>
          <w:rFonts w:ascii="David" w:hAnsi="David"/>
          <w:rtl/>
        </w:rPr>
        <w:t>תצהיר המציע בדבר היעדר הרשעות</w:t>
      </w:r>
    </w:p>
    <w:p w14:paraId="21493178" w14:textId="77777777" w:rsidR="00197444" w:rsidRPr="000711DB" w:rsidRDefault="00197444" w:rsidP="0052540F">
      <w:pPr>
        <w:pStyle w:val="3"/>
        <w:numPr>
          <w:ilvl w:val="0"/>
          <w:numId w:val="0"/>
        </w:numPr>
        <w:ind w:left="1814"/>
        <w:rPr>
          <w:rFonts w:ascii="David" w:hAnsi="David"/>
          <w:b w:val="0"/>
          <w:bCs w:val="0"/>
          <w:rtl/>
        </w:rPr>
      </w:pPr>
      <w:r w:rsidRPr="000711DB">
        <w:rPr>
          <w:rFonts w:ascii="David" w:hAnsi="David"/>
          <w:b w:val="0"/>
          <w:bCs w:val="0"/>
          <w:rtl/>
        </w:rPr>
        <w:t xml:space="preserve">המציע יצרף תצהיר </w:t>
      </w:r>
      <w:r w:rsidR="001119CA" w:rsidRPr="000711DB">
        <w:rPr>
          <w:rFonts w:ascii="David" w:hAnsi="David"/>
          <w:b w:val="0"/>
          <w:bCs w:val="0"/>
          <w:rtl/>
        </w:rPr>
        <w:t xml:space="preserve">בדבר היעדר הרשעות בעבירות לפי חוק עובדים זרים, </w:t>
      </w:r>
      <w:r w:rsidR="00E156D2" w:rsidRPr="000711DB">
        <w:rPr>
          <w:rFonts w:ascii="David" w:hAnsi="David"/>
          <w:b w:val="0"/>
          <w:bCs w:val="0"/>
          <w:rtl/>
        </w:rPr>
        <w:t>התש</w:t>
      </w:r>
      <w:r w:rsidR="001119CA" w:rsidRPr="000711DB">
        <w:rPr>
          <w:rFonts w:ascii="David" w:hAnsi="David"/>
          <w:b w:val="0"/>
          <w:bCs w:val="0"/>
          <w:rtl/>
        </w:rPr>
        <w:t>נ"א-1991 ולפי חוק שכר מינימום, התשמ"ז-1987.</w:t>
      </w:r>
    </w:p>
    <w:p w14:paraId="0FFB8EE1" w14:textId="77777777" w:rsidR="001119CA" w:rsidRPr="000711DB" w:rsidRDefault="001119CA" w:rsidP="0052540F">
      <w:pPr>
        <w:pStyle w:val="3"/>
        <w:numPr>
          <w:ilvl w:val="0"/>
          <w:numId w:val="0"/>
        </w:numPr>
        <w:ind w:left="1814"/>
        <w:rPr>
          <w:rFonts w:ascii="David" w:hAnsi="David"/>
          <w:rtl/>
        </w:rPr>
      </w:pPr>
      <w:r w:rsidRPr="000711DB">
        <w:rPr>
          <w:rFonts w:ascii="David" w:hAnsi="David"/>
          <w:rtl/>
        </w:rPr>
        <w:t>נוסח מחייב של ה</w:t>
      </w:r>
      <w:r w:rsidR="00CF58F3" w:rsidRPr="000711DB">
        <w:rPr>
          <w:rFonts w:ascii="David" w:hAnsi="David"/>
          <w:rtl/>
        </w:rPr>
        <w:t>תצהיר</w:t>
      </w:r>
      <w:r w:rsidRPr="000711DB">
        <w:rPr>
          <w:rFonts w:ascii="David" w:hAnsi="David"/>
          <w:rtl/>
        </w:rPr>
        <w:t xml:space="preserve"> מצורף למכרז כנספח 0.7.6</w:t>
      </w:r>
    </w:p>
    <w:p w14:paraId="40A50FC0" w14:textId="77777777" w:rsidR="001119CA" w:rsidRPr="000711DB" w:rsidRDefault="001119CA" w:rsidP="0052540F">
      <w:pPr>
        <w:pStyle w:val="3"/>
        <w:numPr>
          <w:ilvl w:val="0"/>
          <w:numId w:val="0"/>
        </w:numPr>
        <w:ind w:left="1814"/>
        <w:rPr>
          <w:rFonts w:ascii="David" w:hAnsi="David"/>
          <w:b w:val="0"/>
          <w:bCs w:val="0"/>
        </w:rPr>
      </w:pPr>
      <w:r w:rsidRPr="000711DB">
        <w:rPr>
          <w:rFonts w:ascii="David" w:hAnsi="David"/>
          <w:b w:val="0"/>
          <w:bCs w:val="0"/>
          <w:u w:val="single"/>
          <w:rtl/>
        </w:rPr>
        <w:t>האישור החתום יצורף על ידי המציע להצעה ויסומן כנספח 0.7.6</w:t>
      </w:r>
    </w:p>
    <w:p w14:paraId="175A1391" w14:textId="77777777" w:rsidR="00CF58F3" w:rsidRPr="000711DB" w:rsidRDefault="00CF58F3" w:rsidP="0052540F">
      <w:pPr>
        <w:pStyle w:val="Heading3"/>
        <w:ind w:left="1814"/>
        <w:rPr>
          <w:rFonts w:ascii="David" w:hAnsi="David"/>
        </w:rPr>
      </w:pPr>
      <w:r w:rsidRPr="000711DB">
        <w:rPr>
          <w:rFonts w:ascii="David" w:hAnsi="David"/>
          <w:rtl/>
        </w:rPr>
        <w:t>תצהיר המציע בדבר היעדר ניגוד עניינים</w:t>
      </w:r>
    </w:p>
    <w:p w14:paraId="75AD5AD8" w14:textId="77777777" w:rsidR="00CF58F3" w:rsidRPr="000711DB" w:rsidRDefault="00CF58F3" w:rsidP="0052540F">
      <w:pPr>
        <w:pStyle w:val="3"/>
        <w:numPr>
          <w:ilvl w:val="0"/>
          <w:numId w:val="0"/>
        </w:numPr>
        <w:ind w:left="1814"/>
        <w:rPr>
          <w:rFonts w:ascii="David" w:hAnsi="David"/>
          <w:b w:val="0"/>
          <w:bCs w:val="0"/>
          <w:rtl/>
        </w:rPr>
      </w:pPr>
      <w:r w:rsidRPr="000711DB">
        <w:rPr>
          <w:rFonts w:ascii="David" w:hAnsi="David"/>
          <w:b w:val="0"/>
          <w:bCs w:val="0"/>
          <w:rtl/>
        </w:rPr>
        <w:t>המציע יצרף תצהיר לפיו אין בהגשת ההצעה משום ניגוד עניינים וכן התחייבות להימנע מניגוד עניינים בעתיד.</w:t>
      </w:r>
    </w:p>
    <w:p w14:paraId="16830104" w14:textId="77777777" w:rsidR="00CF58F3" w:rsidRPr="000711DB" w:rsidRDefault="00CF58F3" w:rsidP="0052540F">
      <w:pPr>
        <w:pStyle w:val="3"/>
        <w:numPr>
          <w:ilvl w:val="0"/>
          <w:numId w:val="0"/>
        </w:numPr>
        <w:ind w:left="1814"/>
        <w:rPr>
          <w:rFonts w:ascii="David" w:hAnsi="David"/>
          <w:rtl/>
        </w:rPr>
      </w:pPr>
      <w:r w:rsidRPr="000711DB">
        <w:rPr>
          <w:rFonts w:ascii="David" w:hAnsi="David"/>
          <w:rtl/>
        </w:rPr>
        <w:t>נוסח מחייב של התצהיר מצורף למכרז כנספח 0.7.7</w:t>
      </w:r>
    </w:p>
    <w:p w14:paraId="3ACAA356" w14:textId="77777777" w:rsidR="00CF58F3" w:rsidRPr="000711DB" w:rsidRDefault="00CF58F3" w:rsidP="0052540F">
      <w:pPr>
        <w:pStyle w:val="3"/>
        <w:numPr>
          <w:ilvl w:val="0"/>
          <w:numId w:val="0"/>
        </w:numPr>
        <w:ind w:left="1814"/>
        <w:rPr>
          <w:rFonts w:ascii="David" w:hAnsi="David"/>
          <w:b w:val="0"/>
          <w:bCs w:val="0"/>
        </w:rPr>
      </w:pPr>
      <w:r w:rsidRPr="000711DB">
        <w:rPr>
          <w:rFonts w:ascii="David" w:hAnsi="David"/>
          <w:b w:val="0"/>
          <w:bCs w:val="0"/>
          <w:u w:val="single"/>
          <w:rtl/>
        </w:rPr>
        <w:t>האישור החתום יצורף על ידי המציע להצעה ויסומן כנספח 0.7.7</w:t>
      </w:r>
    </w:p>
    <w:p w14:paraId="0AE8EC84" w14:textId="77777777" w:rsidR="00DA2687" w:rsidRPr="000711DB" w:rsidRDefault="00DA2687" w:rsidP="0052540F">
      <w:pPr>
        <w:pStyle w:val="Heading3"/>
        <w:ind w:left="1814"/>
        <w:rPr>
          <w:rFonts w:ascii="David" w:hAnsi="David"/>
        </w:rPr>
      </w:pPr>
      <w:r w:rsidRPr="000711DB">
        <w:rPr>
          <w:rFonts w:ascii="David" w:hAnsi="David"/>
          <w:rtl/>
        </w:rPr>
        <w:t>תצהיר המציע בדבר אי תיאום הצעות במכרז</w:t>
      </w:r>
    </w:p>
    <w:p w14:paraId="24C6485D" w14:textId="5E8AA69D" w:rsidR="00DA2687" w:rsidRPr="000711DB" w:rsidRDefault="00F4482A" w:rsidP="0052540F">
      <w:pPr>
        <w:pStyle w:val="3"/>
        <w:numPr>
          <w:ilvl w:val="0"/>
          <w:numId w:val="0"/>
        </w:numPr>
        <w:ind w:left="1814"/>
        <w:rPr>
          <w:rFonts w:ascii="David" w:hAnsi="David"/>
          <w:b w:val="0"/>
          <w:bCs w:val="0"/>
          <w:rtl/>
        </w:rPr>
      </w:pPr>
      <w:r w:rsidRPr="000711DB">
        <w:rPr>
          <w:rFonts w:ascii="David" w:hAnsi="David"/>
          <w:b w:val="0"/>
          <w:bCs w:val="0"/>
          <w:rtl/>
        </w:rPr>
        <w:t>המציע</w:t>
      </w:r>
      <w:r w:rsidR="00DA2687" w:rsidRPr="000711DB">
        <w:rPr>
          <w:rFonts w:ascii="David" w:hAnsi="David"/>
          <w:b w:val="0"/>
          <w:bCs w:val="0"/>
          <w:rtl/>
        </w:rPr>
        <w:t xml:space="preserve"> יצרף תצהיר בדבר אי תיאום הצעות במכרז</w:t>
      </w:r>
      <w:r w:rsidR="00F929F2" w:rsidRPr="000711DB">
        <w:rPr>
          <w:rFonts w:ascii="David" w:hAnsi="David"/>
          <w:b w:val="0"/>
          <w:bCs w:val="0"/>
          <w:rtl/>
        </w:rPr>
        <w:t>.</w:t>
      </w:r>
    </w:p>
    <w:p w14:paraId="65D2EB67" w14:textId="77777777" w:rsidR="00DA2687" w:rsidRPr="000711DB" w:rsidRDefault="00DA2687" w:rsidP="0052540F">
      <w:pPr>
        <w:pStyle w:val="3"/>
        <w:numPr>
          <w:ilvl w:val="0"/>
          <w:numId w:val="0"/>
        </w:numPr>
        <w:ind w:left="1814"/>
        <w:rPr>
          <w:rFonts w:ascii="David" w:hAnsi="David"/>
          <w:rtl/>
        </w:rPr>
      </w:pPr>
      <w:r w:rsidRPr="000711DB">
        <w:rPr>
          <w:rFonts w:ascii="David" w:hAnsi="David"/>
          <w:rtl/>
        </w:rPr>
        <w:t>נוסח מחייב של התצהיר מצורף למכרז כנספח 0.7.8</w:t>
      </w:r>
    </w:p>
    <w:p w14:paraId="679DC387" w14:textId="77777777" w:rsidR="00DA2687" w:rsidRPr="000711DB" w:rsidRDefault="00DA2687" w:rsidP="0052540F">
      <w:pPr>
        <w:pStyle w:val="3"/>
        <w:numPr>
          <w:ilvl w:val="0"/>
          <w:numId w:val="0"/>
        </w:numPr>
        <w:ind w:left="1814"/>
        <w:rPr>
          <w:rFonts w:ascii="David" w:hAnsi="David"/>
          <w:b w:val="0"/>
          <w:bCs w:val="0"/>
        </w:rPr>
      </w:pPr>
      <w:r w:rsidRPr="000711DB">
        <w:rPr>
          <w:rFonts w:ascii="David" w:hAnsi="David"/>
          <w:b w:val="0"/>
          <w:bCs w:val="0"/>
          <w:u w:val="single"/>
          <w:rtl/>
        </w:rPr>
        <w:t>האישור החתום יצורף על ידי המציע להצעה ויסומן כנספח 0.7.8</w:t>
      </w:r>
    </w:p>
    <w:p w14:paraId="2A630E93" w14:textId="77777777" w:rsidR="00431AA1" w:rsidRPr="000711DB" w:rsidRDefault="00431AA1" w:rsidP="0052540F">
      <w:pPr>
        <w:pStyle w:val="Heading3"/>
        <w:ind w:left="1814"/>
        <w:rPr>
          <w:rFonts w:ascii="David" w:hAnsi="David"/>
        </w:rPr>
      </w:pPr>
      <w:r w:rsidRPr="000711DB">
        <w:rPr>
          <w:rFonts w:ascii="David" w:hAnsi="David"/>
          <w:rtl/>
        </w:rPr>
        <w:t>תצהיר המציע לשמירה על סודיות ואי פרסום</w:t>
      </w:r>
    </w:p>
    <w:p w14:paraId="3532F2E6" w14:textId="77777777" w:rsidR="00431AA1" w:rsidRPr="000711DB" w:rsidRDefault="00F4482A" w:rsidP="0052540F">
      <w:pPr>
        <w:pStyle w:val="3"/>
        <w:numPr>
          <w:ilvl w:val="0"/>
          <w:numId w:val="0"/>
        </w:numPr>
        <w:ind w:left="1814"/>
        <w:rPr>
          <w:rFonts w:ascii="David" w:hAnsi="David"/>
          <w:b w:val="0"/>
          <w:bCs w:val="0"/>
          <w:rtl/>
        </w:rPr>
      </w:pPr>
      <w:r w:rsidRPr="000711DB">
        <w:rPr>
          <w:rFonts w:ascii="David" w:hAnsi="David"/>
          <w:b w:val="0"/>
          <w:bCs w:val="0"/>
          <w:rtl/>
        </w:rPr>
        <w:t>המציע</w:t>
      </w:r>
      <w:r w:rsidR="00431AA1" w:rsidRPr="000711DB">
        <w:rPr>
          <w:rFonts w:ascii="David" w:hAnsi="David"/>
          <w:b w:val="0"/>
          <w:bCs w:val="0"/>
          <w:rtl/>
        </w:rPr>
        <w:t xml:space="preserve"> יצרף תצהיר בדבר שמירה על סודיות ואי פרסום.</w:t>
      </w:r>
    </w:p>
    <w:p w14:paraId="7E9D1EB1" w14:textId="77777777" w:rsidR="00431AA1" w:rsidRPr="000711DB" w:rsidRDefault="00431AA1" w:rsidP="0052540F">
      <w:pPr>
        <w:pStyle w:val="3"/>
        <w:numPr>
          <w:ilvl w:val="0"/>
          <w:numId w:val="0"/>
        </w:numPr>
        <w:ind w:left="1814"/>
        <w:rPr>
          <w:rFonts w:ascii="David" w:hAnsi="David"/>
          <w:rtl/>
        </w:rPr>
      </w:pPr>
      <w:r w:rsidRPr="000711DB">
        <w:rPr>
          <w:rFonts w:ascii="David" w:hAnsi="David"/>
          <w:rtl/>
        </w:rPr>
        <w:t>נוסח מחייב של התצהיר מצורף למכרז כנספח 0.7.</w:t>
      </w:r>
      <w:r w:rsidR="00695743" w:rsidRPr="000711DB">
        <w:rPr>
          <w:rFonts w:ascii="David" w:hAnsi="David"/>
          <w:rtl/>
        </w:rPr>
        <w:t>9</w:t>
      </w:r>
    </w:p>
    <w:p w14:paraId="6CAF74E5" w14:textId="77777777" w:rsidR="00431AA1" w:rsidRPr="000711DB" w:rsidRDefault="00431AA1" w:rsidP="0052540F">
      <w:pPr>
        <w:pStyle w:val="3"/>
        <w:numPr>
          <w:ilvl w:val="0"/>
          <w:numId w:val="0"/>
        </w:numPr>
        <w:ind w:left="1814"/>
        <w:rPr>
          <w:rFonts w:ascii="David" w:hAnsi="David"/>
        </w:rPr>
      </w:pPr>
      <w:r w:rsidRPr="000711DB">
        <w:rPr>
          <w:rFonts w:ascii="David" w:hAnsi="David"/>
          <w:b w:val="0"/>
          <w:bCs w:val="0"/>
          <w:u w:val="single"/>
          <w:rtl/>
        </w:rPr>
        <w:t>האישור החתום יצורף על ידי המציע להצעה ויסומן כנספח 0.7.</w:t>
      </w:r>
      <w:r w:rsidR="00695743" w:rsidRPr="000711DB">
        <w:rPr>
          <w:rFonts w:ascii="David" w:hAnsi="David"/>
          <w:b w:val="0"/>
          <w:bCs w:val="0"/>
          <w:u w:val="single"/>
          <w:rtl/>
        </w:rPr>
        <w:t>9</w:t>
      </w:r>
    </w:p>
    <w:p w14:paraId="22245421" w14:textId="77777777" w:rsidR="00F4482A" w:rsidRPr="000711DB" w:rsidRDefault="00F4482A" w:rsidP="0052540F">
      <w:pPr>
        <w:pStyle w:val="Heading3"/>
        <w:ind w:left="1814"/>
        <w:rPr>
          <w:rFonts w:ascii="David" w:hAnsi="David"/>
        </w:rPr>
      </w:pPr>
      <w:r w:rsidRPr="000711DB">
        <w:rPr>
          <w:rFonts w:ascii="David" w:hAnsi="David"/>
          <w:rtl/>
        </w:rPr>
        <w:t>שימוש בתוכנות מקוריות</w:t>
      </w:r>
    </w:p>
    <w:p w14:paraId="66BC2EDB" w14:textId="77777777" w:rsidR="00F4482A" w:rsidRPr="000711DB" w:rsidRDefault="00F4482A" w:rsidP="0052540F">
      <w:pPr>
        <w:pStyle w:val="3"/>
        <w:numPr>
          <w:ilvl w:val="0"/>
          <w:numId w:val="0"/>
        </w:numPr>
        <w:ind w:left="1814"/>
        <w:rPr>
          <w:rFonts w:ascii="David" w:hAnsi="David"/>
          <w:b w:val="0"/>
          <w:bCs w:val="0"/>
        </w:rPr>
      </w:pPr>
      <w:r w:rsidRPr="000711DB">
        <w:rPr>
          <w:rFonts w:ascii="David" w:hAnsi="David"/>
          <w:b w:val="0"/>
          <w:bCs w:val="0"/>
          <w:rtl/>
        </w:rPr>
        <w:t xml:space="preserve">המציע </w:t>
      </w:r>
      <w:r w:rsidR="00682B3E" w:rsidRPr="000711DB">
        <w:rPr>
          <w:rFonts w:ascii="David" w:hAnsi="David"/>
          <w:b w:val="0"/>
          <w:bCs w:val="0"/>
          <w:rtl/>
        </w:rPr>
        <w:t xml:space="preserve">יצרף תצהיר </w:t>
      </w:r>
      <w:r w:rsidRPr="000711DB">
        <w:rPr>
          <w:rFonts w:ascii="David" w:hAnsi="David"/>
          <w:b w:val="0"/>
          <w:bCs w:val="0"/>
          <w:rtl/>
        </w:rPr>
        <w:t>על התחייבותו לעשות שימוש לצורך המכרז אך ורק בתוכנות מקוריות.</w:t>
      </w:r>
    </w:p>
    <w:p w14:paraId="5C5E8297" w14:textId="77777777" w:rsidR="00F4482A" w:rsidRPr="000711DB" w:rsidRDefault="00F4482A" w:rsidP="0052540F">
      <w:pPr>
        <w:pStyle w:val="3"/>
        <w:numPr>
          <w:ilvl w:val="0"/>
          <w:numId w:val="0"/>
        </w:numPr>
        <w:ind w:left="1814"/>
        <w:rPr>
          <w:rFonts w:ascii="David" w:hAnsi="David"/>
        </w:rPr>
      </w:pPr>
      <w:r w:rsidRPr="000711DB">
        <w:rPr>
          <w:rFonts w:ascii="David" w:hAnsi="David"/>
          <w:rtl/>
        </w:rPr>
        <w:t>נוסח מחייב של התצהיר מצורף למכרז כנספח 0.7.10</w:t>
      </w:r>
    </w:p>
    <w:p w14:paraId="30C4BE70" w14:textId="77777777" w:rsidR="00F4482A" w:rsidRPr="000711DB" w:rsidRDefault="00F4482A" w:rsidP="0052540F">
      <w:pPr>
        <w:pStyle w:val="3"/>
        <w:numPr>
          <w:ilvl w:val="0"/>
          <w:numId w:val="0"/>
        </w:numPr>
        <w:ind w:left="1814"/>
        <w:rPr>
          <w:rFonts w:ascii="David" w:hAnsi="David"/>
          <w:b w:val="0"/>
          <w:bCs w:val="0"/>
          <w:u w:val="single"/>
        </w:rPr>
      </w:pPr>
      <w:r w:rsidRPr="000711DB">
        <w:rPr>
          <w:rFonts w:ascii="David" w:hAnsi="David"/>
          <w:b w:val="0"/>
          <w:bCs w:val="0"/>
          <w:u w:val="single"/>
          <w:rtl/>
        </w:rPr>
        <w:lastRenderedPageBreak/>
        <w:t>האישור החתום יצורף על ידי המציע להצעה ויסומן כנספח 0.7.10</w:t>
      </w:r>
    </w:p>
    <w:p w14:paraId="06CA9187" w14:textId="77777777" w:rsidR="00EE6E11" w:rsidRPr="000711DB" w:rsidRDefault="00EE6E11" w:rsidP="0052540F">
      <w:pPr>
        <w:pStyle w:val="Heading3"/>
        <w:ind w:left="1814"/>
        <w:rPr>
          <w:rFonts w:ascii="David" w:hAnsi="David"/>
          <w:rtl/>
        </w:rPr>
      </w:pPr>
      <w:r w:rsidRPr="000711DB">
        <w:rPr>
          <w:rFonts w:ascii="David" w:hAnsi="David"/>
          <w:rtl/>
        </w:rPr>
        <w:t>נוסח חתום של המכרז</w:t>
      </w:r>
    </w:p>
    <w:p w14:paraId="243D9C6B" w14:textId="77777777" w:rsidR="007B60EE" w:rsidRPr="000711DB" w:rsidRDefault="00EE6E11" w:rsidP="00F92AE1">
      <w:pPr>
        <w:pStyle w:val="3"/>
        <w:numPr>
          <w:ilvl w:val="0"/>
          <w:numId w:val="20"/>
        </w:numPr>
        <w:ind w:left="2219"/>
        <w:rPr>
          <w:rFonts w:ascii="David" w:hAnsi="David"/>
          <w:b w:val="0"/>
          <w:bCs w:val="0"/>
          <w:rtl/>
        </w:rPr>
      </w:pPr>
      <w:r w:rsidRPr="000711DB">
        <w:rPr>
          <w:rFonts w:ascii="David" w:hAnsi="David"/>
          <w:b w:val="0"/>
          <w:bCs w:val="0"/>
          <w:rtl/>
        </w:rPr>
        <w:t xml:space="preserve">בעת הגשת ההצעה למכרז, על המציע להגיש כחלק מהצעתו את נוסח המכרז כפי שפורסם על ידי המשרד, כאשר </w:t>
      </w:r>
      <w:r w:rsidR="009447B8" w:rsidRPr="000711DB">
        <w:rPr>
          <w:rFonts w:ascii="David" w:hAnsi="David"/>
          <w:b w:val="0"/>
          <w:bCs w:val="0"/>
          <w:rtl/>
        </w:rPr>
        <w:t>כל עמוד בהצעה שתוגש, יוחתם בראשי תיבות על ידי מורשה/י החתימה של המציע ובחותמת התאגיד</w:t>
      </w:r>
      <w:r w:rsidR="000E36E2" w:rsidRPr="000711DB">
        <w:rPr>
          <w:rFonts w:ascii="David" w:hAnsi="David"/>
          <w:b w:val="0"/>
          <w:bCs w:val="0"/>
          <w:rtl/>
        </w:rPr>
        <w:t xml:space="preserve">, במקום המיועד לכך בתחתית כל עמוד. </w:t>
      </w:r>
    </w:p>
    <w:p w14:paraId="6AA68D6F" w14:textId="77777777" w:rsidR="00CC0992" w:rsidRPr="000711DB" w:rsidRDefault="00B20B68" w:rsidP="00F92AE1">
      <w:pPr>
        <w:pStyle w:val="3"/>
        <w:numPr>
          <w:ilvl w:val="0"/>
          <w:numId w:val="20"/>
        </w:numPr>
        <w:ind w:left="2219"/>
        <w:rPr>
          <w:rFonts w:ascii="David" w:hAnsi="David"/>
          <w:b w:val="0"/>
          <w:bCs w:val="0"/>
          <w:rtl/>
        </w:rPr>
      </w:pPr>
      <w:r w:rsidRPr="000711DB">
        <w:rPr>
          <w:rFonts w:ascii="David" w:hAnsi="David"/>
          <w:b w:val="0"/>
          <w:bCs w:val="0"/>
          <w:rtl/>
        </w:rPr>
        <w:t>מובהר כי נספחי המכרז הינם חלק מהמכרז ויש להגישם חתומים גם כן.</w:t>
      </w:r>
      <w:r w:rsidR="00EE6E11" w:rsidRPr="000711DB">
        <w:rPr>
          <w:rFonts w:ascii="David" w:hAnsi="David"/>
          <w:b w:val="0"/>
          <w:bCs w:val="0"/>
          <w:rtl/>
        </w:rPr>
        <w:t xml:space="preserve"> </w:t>
      </w:r>
      <w:r w:rsidR="0041248E" w:rsidRPr="000711DB">
        <w:rPr>
          <w:rFonts w:ascii="David" w:hAnsi="David"/>
          <w:b w:val="0"/>
          <w:bCs w:val="0"/>
          <w:rtl/>
        </w:rPr>
        <w:t>לעניין דרישת סעיף זה, אין למלא את הנספחים אלא רק לחתום על כל עמוד בנספח בחתימה ובחותמת רשמית של המציע</w:t>
      </w:r>
      <w:r w:rsidR="000E36E2" w:rsidRPr="000711DB">
        <w:rPr>
          <w:rFonts w:ascii="David" w:hAnsi="David"/>
          <w:b w:val="0"/>
          <w:bCs w:val="0"/>
          <w:rtl/>
        </w:rPr>
        <w:t>, במקום המיועד לכך בתחתית כל עמוד.</w:t>
      </w:r>
    </w:p>
    <w:p w14:paraId="128CCFFE" w14:textId="77777777" w:rsidR="00CC0992" w:rsidRPr="000711DB" w:rsidRDefault="00CC0992" w:rsidP="00F92AE1">
      <w:pPr>
        <w:pStyle w:val="3"/>
        <w:numPr>
          <w:ilvl w:val="0"/>
          <w:numId w:val="20"/>
        </w:numPr>
        <w:ind w:left="2219"/>
        <w:rPr>
          <w:rFonts w:ascii="David" w:hAnsi="David"/>
          <w:b w:val="0"/>
          <w:bCs w:val="0"/>
          <w:rtl/>
        </w:rPr>
      </w:pPr>
      <w:r w:rsidRPr="000711DB">
        <w:rPr>
          <w:rFonts w:ascii="David" w:hAnsi="David"/>
          <w:b w:val="0"/>
          <w:bCs w:val="0"/>
          <w:rtl/>
        </w:rPr>
        <w:t>הנוסח לחתימה הוא נוסח מכרז כפי שפורסם על ידי המשרד ללא תוספות ו/או שינויים כלשהם מצד המציע. מובהר כי גם הוספות של לוגו או פרטי קשר של המציע על גבי הנוסח, הן בגדר שינוי אשר עלול להביא לפסילת ההצעה.</w:t>
      </w:r>
    </w:p>
    <w:p w14:paraId="3F13EFA2" w14:textId="77777777" w:rsidR="00EE6E11" w:rsidRPr="000711DB" w:rsidRDefault="00EE6E11" w:rsidP="0052540F">
      <w:pPr>
        <w:pStyle w:val="3"/>
        <w:numPr>
          <w:ilvl w:val="0"/>
          <w:numId w:val="0"/>
        </w:numPr>
        <w:ind w:left="2219" w:firstLine="249"/>
        <w:rPr>
          <w:rFonts w:ascii="David" w:hAnsi="David"/>
          <w:b w:val="0"/>
          <w:bCs w:val="0"/>
          <w:u w:val="single"/>
          <w:rtl/>
        </w:rPr>
      </w:pPr>
      <w:r w:rsidRPr="000711DB">
        <w:rPr>
          <w:rFonts w:ascii="David" w:hAnsi="David"/>
          <w:b w:val="0"/>
          <w:bCs w:val="0"/>
          <w:u w:val="single"/>
          <w:rtl/>
        </w:rPr>
        <w:t xml:space="preserve">העתק חתום של המכרז יצורף </w:t>
      </w:r>
      <w:r w:rsidR="008256CC" w:rsidRPr="000711DB">
        <w:rPr>
          <w:rFonts w:ascii="David" w:hAnsi="David"/>
          <w:b w:val="0"/>
          <w:bCs w:val="0"/>
          <w:u w:val="single"/>
          <w:rtl/>
        </w:rPr>
        <w:t xml:space="preserve">על ידי המציע </w:t>
      </w:r>
      <w:r w:rsidRPr="000711DB">
        <w:rPr>
          <w:rFonts w:ascii="David" w:hAnsi="David"/>
          <w:b w:val="0"/>
          <w:bCs w:val="0"/>
          <w:u w:val="single"/>
          <w:rtl/>
        </w:rPr>
        <w:t xml:space="preserve">להצעה ויסומן כנספח </w:t>
      </w:r>
      <w:r w:rsidR="00D31243" w:rsidRPr="000711DB">
        <w:rPr>
          <w:rFonts w:ascii="David" w:hAnsi="David"/>
          <w:b w:val="0"/>
          <w:bCs w:val="0"/>
          <w:u w:val="single"/>
          <w:rtl/>
        </w:rPr>
        <w:t>0.7.11</w:t>
      </w:r>
      <w:r w:rsidRPr="000711DB">
        <w:rPr>
          <w:rFonts w:ascii="David" w:hAnsi="David"/>
          <w:b w:val="0"/>
          <w:bCs w:val="0"/>
          <w:u w:val="single"/>
          <w:rtl/>
        </w:rPr>
        <w:t>.</w:t>
      </w:r>
    </w:p>
    <w:p w14:paraId="7ADCE1B4" w14:textId="77777777" w:rsidR="00EE6E11" w:rsidRPr="000711DB" w:rsidRDefault="00EE6E11" w:rsidP="0052540F">
      <w:pPr>
        <w:pStyle w:val="Heading3"/>
        <w:ind w:left="1814"/>
        <w:rPr>
          <w:rFonts w:ascii="David" w:hAnsi="David"/>
          <w:b/>
          <w:bCs/>
        </w:rPr>
      </w:pPr>
      <w:r w:rsidRPr="000711DB">
        <w:rPr>
          <w:rFonts w:ascii="David" w:hAnsi="David"/>
          <w:rtl/>
        </w:rPr>
        <w:t>נוסח חתום של מסמך שאלות ותשובות</w:t>
      </w:r>
      <w:r w:rsidR="00EE1691" w:rsidRPr="000711DB">
        <w:rPr>
          <w:rFonts w:ascii="David" w:hAnsi="David"/>
          <w:b/>
          <w:bCs/>
          <w:rtl/>
        </w:rPr>
        <w:t xml:space="preserve"> </w:t>
      </w:r>
    </w:p>
    <w:p w14:paraId="06CBBE04" w14:textId="0951D4E4" w:rsidR="00CC0992" w:rsidRPr="000711DB" w:rsidRDefault="00EE6E11" w:rsidP="00F92AE1">
      <w:pPr>
        <w:pStyle w:val="3"/>
        <w:numPr>
          <w:ilvl w:val="0"/>
          <w:numId w:val="21"/>
        </w:numPr>
        <w:ind w:left="2219"/>
        <w:rPr>
          <w:rFonts w:ascii="David" w:hAnsi="David"/>
          <w:b w:val="0"/>
          <w:bCs w:val="0"/>
          <w:rtl/>
        </w:rPr>
      </w:pPr>
      <w:r w:rsidRPr="000711DB">
        <w:rPr>
          <w:rFonts w:ascii="David" w:hAnsi="David"/>
          <w:b w:val="0"/>
          <w:bCs w:val="0"/>
          <w:rtl/>
        </w:rPr>
        <w:t xml:space="preserve">בעת הגשת ההצעה למכרז, על המציע להגיש כחלק מהצעתו את מסמך השאלות והתשובות, כאשר כל עמוד במסמך </w:t>
      </w:r>
      <w:r w:rsidR="009447B8" w:rsidRPr="000711DB">
        <w:rPr>
          <w:rFonts w:ascii="David" w:hAnsi="David"/>
          <w:b w:val="0"/>
          <w:bCs w:val="0"/>
          <w:rtl/>
        </w:rPr>
        <w:t>יוחתם בראשי תיבות על ידי מורשה/י החתימה של המציע ובחותמת התאגיד</w:t>
      </w:r>
      <w:r w:rsidR="000E36E2" w:rsidRPr="000711DB">
        <w:rPr>
          <w:rFonts w:ascii="David" w:hAnsi="David"/>
          <w:b w:val="0"/>
          <w:bCs w:val="0"/>
          <w:rtl/>
        </w:rPr>
        <w:t>, במקום המיועד לכך בתחתית כל עמוד.</w:t>
      </w:r>
      <w:r w:rsidRPr="000711DB">
        <w:rPr>
          <w:rFonts w:ascii="David" w:hAnsi="David"/>
          <w:b w:val="0"/>
          <w:bCs w:val="0"/>
          <w:rtl/>
        </w:rPr>
        <w:t xml:space="preserve"> מסמך השאלות והתשובות החתום </w:t>
      </w:r>
      <w:r w:rsidR="004D61B7" w:rsidRPr="000711DB">
        <w:rPr>
          <w:rFonts w:ascii="David" w:hAnsi="David"/>
          <w:b w:val="0"/>
          <w:bCs w:val="0"/>
          <w:rtl/>
        </w:rPr>
        <w:t xml:space="preserve">יחייב את כל המציעים, </w:t>
      </w:r>
      <w:r w:rsidRPr="000711DB">
        <w:rPr>
          <w:rFonts w:ascii="David" w:hAnsi="David"/>
          <w:b w:val="0"/>
          <w:bCs w:val="0"/>
          <w:rtl/>
        </w:rPr>
        <w:t xml:space="preserve">יהווה חלק ממסמכי המכרז ויגבר על האמור </w:t>
      </w:r>
      <w:r w:rsidR="004C4EB8" w:rsidRPr="000711DB">
        <w:rPr>
          <w:rFonts w:ascii="David" w:hAnsi="David"/>
          <w:b w:val="0"/>
          <w:bCs w:val="0"/>
          <w:rtl/>
        </w:rPr>
        <w:t>בו</w:t>
      </w:r>
      <w:r w:rsidRPr="000711DB">
        <w:rPr>
          <w:rFonts w:ascii="David" w:hAnsi="David"/>
          <w:b w:val="0"/>
          <w:bCs w:val="0"/>
          <w:rtl/>
        </w:rPr>
        <w:t>.</w:t>
      </w:r>
    </w:p>
    <w:p w14:paraId="51454A3D" w14:textId="77777777" w:rsidR="00CC0992" w:rsidRPr="000711DB" w:rsidRDefault="00CC0992" w:rsidP="00F92AE1">
      <w:pPr>
        <w:pStyle w:val="3"/>
        <w:numPr>
          <w:ilvl w:val="0"/>
          <w:numId w:val="21"/>
        </w:numPr>
        <w:ind w:left="2219"/>
        <w:rPr>
          <w:rFonts w:ascii="David" w:hAnsi="David"/>
          <w:b w:val="0"/>
          <w:bCs w:val="0"/>
          <w:rtl/>
        </w:rPr>
      </w:pPr>
      <w:r w:rsidRPr="000711DB">
        <w:rPr>
          <w:rFonts w:ascii="David" w:hAnsi="David"/>
          <w:b w:val="0"/>
          <w:bCs w:val="0"/>
          <w:rtl/>
        </w:rPr>
        <w:t>הנוסח לחתימה הוא נוסח מסמך שאלות ותשובות כפי שפורסם על ידי המשרד ללא תוספות ו/או שינויים כלשהם מצד המציע. מובהר כי גם הוספות של לוגו או פרטי קשר של המציע על גבי הנוסח, הן בגדר שינוי אשר עלול להביא לפסילת ההצעה.</w:t>
      </w:r>
    </w:p>
    <w:p w14:paraId="6A3DD522" w14:textId="77777777" w:rsidR="00EE6E11" w:rsidRPr="000711DB" w:rsidRDefault="00EE6E11" w:rsidP="0052540F">
      <w:pPr>
        <w:pStyle w:val="3"/>
        <w:numPr>
          <w:ilvl w:val="0"/>
          <w:numId w:val="0"/>
        </w:numPr>
        <w:ind w:left="2219" w:firstLine="249"/>
        <w:rPr>
          <w:rFonts w:ascii="David" w:hAnsi="David"/>
          <w:b w:val="0"/>
          <w:bCs w:val="0"/>
          <w:u w:val="single"/>
          <w:rtl/>
        </w:rPr>
      </w:pPr>
      <w:r w:rsidRPr="000711DB">
        <w:rPr>
          <w:rFonts w:ascii="David" w:hAnsi="David"/>
          <w:b w:val="0"/>
          <w:bCs w:val="0"/>
          <w:u w:val="single"/>
          <w:rtl/>
        </w:rPr>
        <w:t>העתק חתום של מסמך שאלות ותשובות יצורף להצעה ויסומן כנספח 0.</w:t>
      </w:r>
      <w:r w:rsidR="003A0078" w:rsidRPr="000711DB">
        <w:rPr>
          <w:rFonts w:ascii="David" w:hAnsi="David"/>
          <w:b w:val="0"/>
          <w:bCs w:val="0"/>
          <w:u w:val="single"/>
          <w:rtl/>
        </w:rPr>
        <w:t>7</w:t>
      </w:r>
      <w:r w:rsidRPr="000711DB">
        <w:rPr>
          <w:rFonts w:ascii="David" w:hAnsi="David"/>
          <w:b w:val="0"/>
          <w:bCs w:val="0"/>
          <w:u w:val="single"/>
          <w:rtl/>
        </w:rPr>
        <w:t>.</w:t>
      </w:r>
      <w:r w:rsidR="00D31243" w:rsidRPr="000711DB">
        <w:rPr>
          <w:rFonts w:ascii="David" w:hAnsi="David"/>
          <w:b w:val="0"/>
          <w:bCs w:val="0"/>
          <w:u w:val="single"/>
          <w:rtl/>
        </w:rPr>
        <w:t>12</w:t>
      </w:r>
      <w:r w:rsidRPr="000711DB">
        <w:rPr>
          <w:rFonts w:ascii="David" w:hAnsi="David"/>
          <w:b w:val="0"/>
          <w:bCs w:val="0"/>
          <w:u w:val="single"/>
          <w:rtl/>
        </w:rPr>
        <w:t>.</w:t>
      </w:r>
    </w:p>
    <w:p w14:paraId="6126646C" w14:textId="77777777" w:rsidR="00D31243" w:rsidRPr="000711DB" w:rsidRDefault="00D31243" w:rsidP="0052540F">
      <w:pPr>
        <w:pStyle w:val="Heading3"/>
        <w:ind w:left="1814"/>
        <w:rPr>
          <w:rFonts w:ascii="David" w:hAnsi="David"/>
        </w:rPr>
      </w:pPr>
      <w:r w:rsidRPr="000711DB">
        <w:rPr>
          <w:rFonts w:ascii="David" w:hAnsi="David"/>
          <w:rtl/>
        </w:rPr>
        <w:t>עידוד נשים בעסקים</w:t>
      </w:r>
    </w:p>
    <w:p w14:paraId="18E772BB" w14:textId="77777777" w:rsidR="00D31243" w:rsidRPr="000711DB" w:rsidRDefault="00D31243" w:rsidP="0052540F">
      <w:pPr>
        <w:pStyle w:val="3"/>
        <w:numPr>
          <w:ilvl w:val="0"/>
          <w:numId w:val="0"/>
        </w:numPr>
        <w:ind w:left="1814"/>
        <w:rPr>
          <w:rFonts w:ascii="David" w:hAnsi="David"/>
          <w:b w:val="0"/>
          <w:bCs w:val="0"/>
          <w:rtl/>
        </w:rPr>
      </w:pPr>
      <w:r w:rsidRPr="000711DB">
        <w:rPr>
          <w:rFonts w:ascii="David" w:hAnsi="David"/>
          <w:b w:val="0"/>
          <w:bCs w:val="0"/>
          <w:rtl/>
        </w:rPr>
        <w:t>על מציע העונה על הדרישות סעיף 2ב' לחוק חובת המכרזים התשנ"ב –1992  להגיש אישור של רואה חשבון ותצהיר של האישה המחזיקה בשליטה כי בעסק מסוים אישה מחזיקה בשליטה וכי לא התקיים אף אחד מאלה:</w:t>
      </w:r>
      <w:r w:rsidRPr="000711DB">
        <w:rPr>
          <w:rFonts w:ascii="David" w:hAnsi="David"/>
          <w:b w:val="0"/>
          <w:bCs w:val="0"/>
          <w:rtl/>
        </w:rPr>
        <w:tab/>
      </w:r>
    </w:p>
    <w:p w14:paraId="02292E34" w14:textId="77777777" w:rsidR="00D31243" w:rsidRPr="000711DB" w:rsidRDefault="00D31243" w:rsidP="0052540F">
      <w:pPr>
        <w:pStyle w:val="3"/>
        <w:numPr>
          <w:ilvl w:val="0"/>
          <w:numId w:val="6"/>
        </w:numPr>
        <w:ind w:left="2174"/>
        <w:rPr>
          <w:rFonts w:ascii="David" w:hAnsi="David"/>
          <w:b w:val="0"/>
          <w:bCs w:val="0"/>
        </w:rPr>
      </w:pPr>
      <w:r w:rsidRPr="000711DB">
        <w:rPr>
          <w:rFonts w:ascii="David" w:hAnsi="David"/>
          <w:b w:val="0"/>
          <w:bCs w:val="0"/>
          <w:rtl/>
        </w:rPr>
        <w:t>אם מכהן בעסק נושא משרה שאינו אישה – הוא אינו קרוב של המחזיקה בשליטה.</w:t>
      </w:r>
    </w:p>
    <w:p w14:paraId="00DE3233" w14:textId="77777777" w:rsidR="00D31243" w:rsidRPr="000711DB" w:rsidRDefault="00D31243" w:rsidP="0052540F">
      <w:pPr>
        <w:pStyle w:val="3"/>
        <w:numPr>
          <w:ilvl w:val="0"/>
          <w:numId w:val="6"/>
        </w:numPr>
        <w:ind w:left="2174"/>
        <w:rPr>
          <w:rFonts w:ascii="David" w:hAnsi="David"/>
          <w:b w:val="0"/>
          <w:bCs w:val="0"/>
        </w:rPr>
      </w:pPr>
      <w:r w:rsidRPr="000711DB">
        <w:rPr>
          <w:rFonts w:ascii="David" w:hAnsi="David"/>
          <w:b w:val="0"/>
          <w:bCs w:val="0"/>
          <w:rtl/>
        </w:rPr>
        <w:t>אם שליש מהדירקטורים אינם נשים – אין הם קרובים של המחזיקה בשליטה.</w:t>
      </w:r>
    </w:p>
    <w:p w14:paraId="67386F92" w14:textId="77777777" w:rsidR="00D31243" w:rsidRPr="000711DB" w:rsidRDefault="00D31243" w:rsidP="0052540F">
      <w:pPr>
        <w:pStyle w:val="3"/>
        <w:numPr>
          <w:ilvl w:val="0"/>
          <w:numId w:val="0"/>
        </w:numPr>
        <w:ind w:left="1814"/>
        <w:rPr>
          <w:rFonts w:ascii="David" w:hAnsi="David"/>
          <w:b w:val="0"/>
          <w:bCs w:val="0"/>
          <w:u w:val="single"/>
          <w:rtl/>
        </w:rPr>
      </w:pPr>
      <w:r w:rsidRPr="000711DB">
        <w:rPr>
          <w:rFonts w:ascii="David" w:hAnsi="David"/>
          <w:b w:val="0"/>
          <w:bCs w:val="0"/>
          <w:u w:val="single"/>
          <w:rtl/>
        </w:rPr>
        <w:t>אישור רואה חשבון ותצהיר של מחזיקת השליטה יצורפו על ידי המציע להצעה ויסומנו כנספח 0.7.13.</w:t>
      </w:r>
    </w:p>
    <w:p w14:paraId="7B1D28D8" w14:textId="77777777" w:rsidR="00D31243" w:rsidRPr="000711DB" w:rsidRDefault="00D31243" w:rsidP="0052540F">
      <w:pPr>
        <w:pStyle w:val="3"/>
        <w:numPr>
          <w:ilvl w:val="0"/>
          <w:numId w:val="0"/>
        </w:numPr>
        <w:ind w:left="1814"/>
        <w:rPr>
          <w:rFonts w:ascii="David" w:hAnsi="David"/>
          <w:b w:val="0"/>
          <w:bCs w:val="0"/>
          <w:rtl/>
        </w:rPr>
      </w:pPr>
      <w:r w:rsidRPr="000711DB">
        <w:rPr>
          <w:rFonts w:ascii="David" w:hAnsi="David"/>
          <w:b w:val="0"/>
          <w:bCs w:val="0"/>
          <w:rtl/>
        </w:rPr>
        <w:t xml:space="preserve">אישור זה </w:t>
      </w:r>
      <w:r w:rsidRPr="000711DB">
        <w:rPr>
          <w:rFonts w:ascii="David" w:hAnsi="David"/>
          <w:b w:val="0"/>
          <w:bCs w:val="0"/>
          <w:u w:val="single"/>
          <w:rtl/>
        </w:rPr>
        <w:t>אינו חובה</w:t>
      </w:r>
      <w:r w:rsidRPr="000711DB">
        <w:rPr>
          <w:rFonts w:ascii="David" w:hAnsi="David"/>
          <w:b w:val="0"/>
          <w:bCs w:val="0"/>
          <w:rtl/>
        </w:rPr>
        <w:t xml:space="preserve"> ומותנה במצב כאמור, ובלבד שהתאגיד המציע אינו חברה אשר מניותיה רשומות למסחר בבורסה או הוצעו לציבור על פי תשקיף או שותפות רשומה בישראל.</w:t>
      </w:r>
    </w:p>
    <w:p w14:paraId="28B4DA62" w14:textId="77777777" w:rsidR="00F56C62" w:rsidRPr="000711DB" w:rsidRDefault="00F56C62" w:rsidP="0052540F">
      <w:pPr>
        <w:pStyle w:val="Heading2"/>
        <w:ind w:left="1133"/>
        <w:rPr>
          <w:rFonts w:ascii="David" w:hAnsi="David"/>
          <w:sz w:val="24"/>
        </w:rPr>
      </w:pPr>
      <w:bookmarkStart w:id="47" w:name="_Toc63581332"/>
      <w:bookmarkStart w:id="48" w:name="_Toc104371229"/>
      <w:r w:rsidRPr="000711DB">
        <w:rPr>
          <w:rFonts w:ascii="David" w:hAnsi="David"/>
          <w:sz w:val="24"/>
          <w:rtl/>
        </w:rPr>
        <w:t>התחייבויות ואישורים שיידרשו בגין זכייה במכרז (</w:t>
      </w:r>
      <w:r w:rsidRPr="000711DB">
        <w:rPr>
          <w:rFonts w:ascii="David" w:hAnsi="David"/>
          <w:sz w:val="24"/>
        </w:rPr>
        <w:t>M</w:t>
      </w:r>
      <w:r w:rsidRPr="000711DB">
        <w:rPr>
          <w:rFonts w:ascii="David" w:hAnsi="David"/>
          <w:sz w:val="24"/>
          <w:rtl/>
        </w:rPr>
        <w:t>)</w:t>
      </w:r>
      <w:bookmarkEnd w:id="47"/>
      <w:bookmarkEnd w:id="48"/>
    </w:p>
    <w:p w14:paraId="3D2ABB71" w14:textId="77777777" w:rsidR="00F56C62" w:rsidRPr="000711DB" w:rsidRDefault="00F56C62" w:rsidP="0052540F">
      <w:pPr>
        <w:pStyle w:val="Heading3"/>
        <w:ind w:left="1814"/>
        <w:rPr>
          <w:rFonts w:ascii="David" w:hAnsi="David"/>
        </w:rPr>
      </w:pPr>
      <w:r w:rsidRPr="000711DB">
        <w:rPr>
          <w:rFonts w:ascii="David" w:hAnsi="David"/>
          <w:rtl/>
        </w:rPr>
        <w:t>ערבות בנקאית</w:t>
      </w:r>
      <w:r w:rsidR="00DF348B" w:rsidRPr="000711DB">
        <w:rPr>
          <w:rFonts w:ascii="David" w:hAnsi="David"/>
          <w:rtl/>
        </w:rPr>
        <w:t xml:space="preserve"> בגין ביצוע השירותים</w:t>
      </w:r>
    </w:p>
    <w:p w14:paraId="2B65AFB9" w14:textId="77777777" w:rsidR="00DF348B" w:rsidRPr="000711DB" w:rsidRDefault="00DF348B" w:rsidP="0052540F">
      <w:pPr>
        <w:pStyle w:val="3"/>
        <w:numPr>
          <w:ilvl w:val="0"/>
          <w:numId w:val="0"/>
        </w:numPr>
        <w:ind w:left="1814"/>
        <w:rPr>
          <w:rFonts w:ascii="David" w:hAnsi="David"/>
          <w:b w:val="0"/>
          <w:bCs w:val="0"/>
          <w:rtl/>
        </w:rPr>
      </w:pPr>
      <w:r w:rsidRPr="000711DB">
        <w:rPr>
          <w:rFonts w:ascii="David" w:hAnsi="David"/>
          <w:b w:val="0"/>
          <w:bCs w:val="0"/>
          <w:rtl/>
        </w:rPr>
        <w:t>הספק הזוכה במכרז ימציא למשרד ערבות ביצוע בנקאית צמודה, או ערבות חברת ביטוח כהגדרתה על פי חוק הפיקוח על שירותים פיננסיים (ביטוח), התשמ"א-1981, בצירוף חוזה חתום על ידי המורשים מטעמו, תוך 7 ימים מדרישת המשרד.</w:t>
      </w:r>
    </w:p>
    <w:p w14:paraId="77132598" w14:textId="77777777" w:rsidR="00DF348B" w:rsidRPr="000711DB" w:rsidRDefault="00DF348B" w:rsidP="0052540F">
      <w:pPr>
        <w:pStyle w:val="3"/>
        <w:numPr>
          <w:ilvl w:val="0"/>
          <w:numId w:val="0"/>
        </w:numPr>
        <w:ind w:left="1814"/>
        <w:rPr>
          <w:rFonts w:ascii="David" w:hAnsi="David"/>
          <w:rtl/>
        </w:rPr>
      </w:pPr>
      <w:r w:rsidRPr="000711DB">
        <w:rPr>
          <w:rFonts w:ascii="David" w:hAnsi="David"/>
          <w:rtl/>
        </w:rPr>
        <w:lastRenderedPageBreak/>
        <w:t>מסירת הערבות תהיה תנאי מוקדם לכניסת החוזה לתוקף.</w:t>
      </w:r>
    </w:p>
    <w:p w14:paraId="34962CCF" w14:textId="77777777" w:rsidR="007C7B5A" w:rsidRPr="000711DB" w:rsidRDefault="00DF348B" w:rsidP="00F92AE1">
      <w:pPr>
        <w:pStyle w:val="3"/>
        <w:numPr>
          <w:ilvl w:val="0"/>
          <w:numId w:val="22"/>
        </w:numPr>
        <w:ind w:left="2219"/>
        <w:rPr>
          <w:rFonts w:ascii="David" w:hAnsi="David"/>
          <w:b w:val="0"/>
          <w:bCs w:val="0"/>
        </w:rPr>
      </w:pPr>
      <w:r w:rsidRPr="000711DB">
        <w:rPr>
          <w:rFonts w:ascii="David" w:hAnsi="David"/>
          <w:b w:val="0"/>
          <w:bCs w:val="0"/>
          <w:rtl/>
        </w:rPr>
        <w:t xml:space="preserve">הערבות הבנקאית הצמודה תהיה בגובה 5% מעלות חוזה ההתקשרות כולל מע"מ, והיא תהיה בתוקף למשך כל תקופת ההתקשרות לפי החוזה, ועוד חודשיים. הערבות תהיה צמודה בשיעור של 100% למדד המחירים לצרכן, המדד הבסיסי הוא המדד הידוע ביום חתימת הערבות. </w:t>
      </w:r>
    </w:p>
    <w:p w14:paraId="0041CCF5" w14:textId="77777777" w:rsidR="00D946F8" w:rsidRPr="000711DB" w:rsidRDefault="00D946F8" w:rsidP="0052540F">
      <w:pPr>
        <w:pStyle w:val="3"/>
        <w:numPr>
          <w:ilvl w:val="0"/>
          <w:numId w:val="0"/>
        </w:numPr>
        <w:ind w:left="2219"/>
        <w:rPr>
          <w:rFonts w:ascii="David" w:hAnsi="David"/>
          <w:b w:val="0"/>
          <w:bCs w:val="0"/>
          <w:rtl/>
        </w:rPr>
      </w:pPr>
      <w:r w:rsidRPr="000711DB">
        <w:rPr>
          <w:rFonts w:ascii="David" w:hAnsi="David"/>
          <w:rtl/>
        </w:rPr>
        <w:t>נוסח מחייב של הערבות מצורף למכרז בנספח 0.8.1.</w:t>
      </w:r>
    </w:p>
    <w:p w14:paraId="7760789D" w14:textId="77777777" w:rsidR="007C7B5A" w:rsidRPr="000711DB" w:rsidRDefault="007C7B5A" w:rsidP="00F92AE1">
      <w:pPr>
        <w:pStyle w:val="3"/>
        <w:numPr>
          <w:ilvl w:val="0"/>
          <w:numId w:val="22"/>
        </w:numPr>
        <w:ind w:left="2219"/>
        <w:rPr>
          <w:rFonts w:ascii="David" w:hAnsi="David"/>
          <w:b w:val="0"/>
          <w:bCs w:val="0"/>
          <w:rtl/>
        </w:rPr>
      </w:pPr>
      <w:r w:rsidRPr="000711DB">
        <w:rPr>
          <w:rFonts w:ascii="David" w:hAnsi="David"/>
          <w:b w:val="0"/>
          <w:bCs w:val="0"/>
          <w:rtl/>
        </w:rPr>
        <w:t>על המציע לקחת בחשבון כי הבנקים נוטים לשנות את נוסח הערבות וכי באחריות המציע להקפיד על הנוסח המחייב.</w:t>
      </w:r>
    </w:p>
    <w:p w14:paraId="4B002648" w14:textId="77777777" w:rsidR="007C7B5A" w:rsidRPr="000711DB" w:rsidRDefault="007C7B5A" w:rsidP="00F92AE1">
      <w:pPr>
        <w:pStyle w:val="3"/>
        <w:numPr>
          <w:ilvl w:val="0"/>
          <w:numId w:val="22"/>
        </w:numPr>
        <w:ind w:left="2219"/>
        <w:rPr>
          <w:rFonts w:ascii="David" w:hAnsi="David"/>
          <w:b w:val="0"/>
          <w:bCs w:val="0"/>
          <w:rtl/>
        </w:rPr>
      </w:pPr>
      <w:r w:rsidRPr="000711DB">
        <w:rPr>
          <w:rFonts w:ascii="David" w:hAnsi="David"/>
          <w:b w:val="0"/>
          <w:bCs w:val="0"/>
          <w:rtl/>
        </w:rPr>
        <w:t>הצעה בה הערבות אינה תואמת את הנוסח המחייב במלואו או את הסכום או את התוקף, תיפסל על הסף.</w:t>
      </w:r>
    </w:p>
    <w:p w14:paraId="5FC97B23" w14:textId="77777777" w:rsidR="007C7B5A" w:rsidRPr="000711DB" w:rsidRDefault="007C7B5A" w:rsidP="00F92AE1">
      <w:pPr>
        <w:pStyle w:val="3"/>
        <w:numPr>
          <w:ilvl w:val="0"/>
          <w:numId w:val="22"/>
        </w:numPr>
        <w:ind w:left="2219"/>
        <w:rPr>
          <w:rFonts w:ascii="David" w:hAnsi="David"/>
          <w:b w:val="0"/>
          <w:bCs w:val="0"/>
        </w:rPr>
      </w:pPr>
      <w:r w:rsidRPr="000711DB">
        <w:rPr>
          <w:rFonts w:ascii="David" w:hAnsi="David"/>
          <w:b w:val="0"/>
          <w:bCs w:val="0"/>
          <w:rtl/>
        </w:rPr>
        <w:t>מובהר כי יש לצרף את הערבות המקורית ולא העתק.</w:t>
      </w:r>
    </w:p>
    <w:p w14:paraId="4F85C588" w14:textId="77777777" w:rsidR="00E762D5" w:rsidRPr="000711DB" w:rsidRDefault="00E762D5" w:rsidP="00F92AE1">
      <w:pPr>
        <w:pStyle w:val="3"/>
        <w:numPr>
          <w:ilvl w:val="0"/>
          <w:numId w:val="22"/>
        </w:numPr>
        <w:ind w:left="2219"/>
        <w:rPr>
          <w:rFonts w:ascii="David" w:hAnsi="David"/>
          <w:b w:val="0"/>
          <w:bCs w:val="0"/>
        </w:rPr>
      </w:pPr>
      <w:r w:rsidRPr="000711DB">
        <w:rPr>
          <w:rFonts w:ascii="David" w:hAnsi="David"/>
          <w:b w:val="0"/>
          <w:bCs w:val="0"/>
          <w:rtl/>
        </w:rPr>
        <w:t>אם יורחב החוזה או יוארך לתקופות נוספות, תהיה הערבות לכל הרחבה/תקופת הארכה, בגובה של 5% מעלות כל חוזה הארכה/הרחבה.</w:t>
      </w:r>
    </w:p>
    <w:p w14:paraId="59F7C7C0" w14:textId="77777777" w:rsidR="00F56C62" w:rsidRPr="000711DB" w:rsidRDefault="00F56C62" w:rsidP="0052540F">
      <w:pPr>
        <w:pStyle w:val="Heading3"/>
        <w:ind w:left="1814"/>
        <w:rPr>
          <w:rFonts w:ascii="David" w:hAnsi="David"/>
        </w:rPr>
      </w:pPr>
      <w:r w:rsidRPr="000711DB">
        <w:rPr>
          <w:rFonts w:ascii="David" w:hAnsi="David"/>
          <w:rtl/>
        </w:rPr>
        <w:t>חוזה התקשרות</w:t>
      </w:r>
    </w:p>
    <w:p w14:paraId="11B6E652" w14:textId="77777777" w:rsidR="0029678A" w:rsidRPr="000711DB" w:rsidRDefault="0029678A" w:rsidP="00F92AE1">
      <w:pPr>
        <w:pStyle w:val="5"/>
        <w:numPr>
          <w:ilvl w:val="0"/>
          <w:numId w:val="23"/>
        </w:numPr>
        <w:ind w:left="2219"/>
        <w:rPr>
          <w:rFonts w:ascii="David" w:hAnsi="David"/>
          <w:rtl/>
        </w:rPr>
      </w:pPr>
      <w:r w:rsidRPr="000711DB">
        <w:rPr>
          <w:rFonts w:ascii="David" w:hAnsi="David"/>
          <w:rtl/>
        </w:rPr>
        <w:t xml:space="preserve">הספק הזוכה יחתום על הסכם ההתקשרות המצורף בנספח </w:t>
      </w:r>
      <w:r w:rsidR="009A0227" w:rsidRPr="000711DB">
        <w:rPr>
          <w:rFonts w:ascii="David" w:hAnsi="David"/>
          <w:rtl/>
        </w:rPr>
        <w:t xml:space="preserve">0.8.2, </w:t>
      </w:r>
      <w:r w:rsidRPr="000711DB">
        <w:rPr>
          <w:rFonts w:ascii="David" w:hAnsi="David"/>
          <w:rtl/>
        </w:rPr>
        <w:t>חתום בכל עמוד בראשי תיבות על ידי מורשה/י החתימה של המציע ובחותמת התאגיד, וכן בחתימה מלאה במקום המיועד לכך בסוף ההסכם על ידי מורשה/י החתימה וחותמת התאגיד.</w:t>
      </w:r>
    </w:p>
    <w:p w14:paraId="30AE9BE6" w14:textId="77777777" w:rsidR="0029678A" w:rsidRPr="000711DB" w:rsidRDefault="0029678A" w:rsidP="00F92AE1">
      <w:pPr>
        <w:pStyle w:val="5"/>
        <w:numPr>
          <w:ilvl w:val="0"/>
          <w:numId w:val="23"/>
        </w:numPr>
        <w:ind w:left="2219"/>
        <w:rPr>
          <w:rFonts w:ascii="David" w:hAnsi="David"/>
          <w:b/>
          <w:bCs/>
          <w:rtl/>
        </w:rPr>
      </w:pPr>
      <w:r w:rsidRPr="000711DB">
        <w:rPr>
          <w:rFonts w:ascii="David" w:hAnsi="David"/>
          <w:rtl/>
        </w:rPr>
        <w:t>מכרז זה, נספחיו, תשובות עורך המכרז לשאלות ההבהרה וההצעה המוגשת על ידי המציע ונספחיה, רכיבי ההצעה אשר נבחרו על ידי המשרד והנספחים להם, יהוו חלק בלתי נפרד מההסכם שייחתם בין המשרד לבין הספק הזוכה.</w:t>
      </w:r>
    </w:p>
    <w:p w14:paraId="359FA4AA" w14:textId="77777777" w:rsidR="0029678A" w:rsidRPr="000711DB" w:rsidRDefault="0029678A" w:rsidP="00F92AE1">
      <w:pPr>
        <w:pStyle w:val="5"/>
        <w:numPr>
          <w:ilvl w:val="0"/>
          <w:numId w:val="23"/>
        </w:numPr>
        <w:ind w:left="2219"/>
        <w:rPr>
          <w:rFonts w:ascii="David" w:hAnsi="David"/>
          <w:b/>
          <w:bCs/>
          <w:rtl/>
        </w:rPr>
      </w:pPr>
      <w:r w:rsidRPr="000711DB">
        <w:rPr>
          <w:rFonts w:ascii="David" w:hAnsi="David"/>
          <w:rtl/>
        </w:rPr>
        <w:t>מובהר בזאת, כי אין בהודעת המשרד לספק שהצעתו נתקבלה כדי לממש את ההתקשרות ביניהם. ההתקשרות תמומש רק עם חתימת החוזה על ידי שני הצדדים, והגשת הערבות כאמור בסעיף 0.</w:t>
      </w:r>
      <w:r w:rsidR="005A70DC" w:rsidRPr="000711DB">
        <w:rPr>
          <w:rFonts w:ascii="David" w:hAnsi="David"/>
          <w:rtl/>
        </w:rPr>
        <w:t>8</w:t>
      </w:r>
      <w:r w:rsidRPr="000711DB">
        <w:rPr>
          <w:rFonts w:ascii="David" w:hAnsi="David"/>
          <w:rtl/>
        </w:rPr>
        <w:t>.1.</w:t>
      </w:r>
    </w:p>
    <w:p w14:paraId="487CECFE" w14:textId="415D9B6B" w:rsidR="00E762D5" w:rsidRPr="000711DB" w:rsidRDefault="004D61B7" w:rsidP="00F92AE1">
      <w:pPr>
        <w:pStyle w:val="5"/>
        <w:numPr>
          <w:ilvl w:val="0"/>
          <w:numId w:val="23"/>
        </w:numPr>
        <w:ind w:left="2219"/>
        <w:rPr>
          <w:rFonts w:ascii="David" w:hAnsi="David"/>
        </w:rPr>
      </w:pPr>
      <w:r w:rsidRPr="000711DB">
        <w:rPr>
          <w:rFonts w:ascii="David" w:hAnsi="David"/>
          <w:rtl/>
        </w:rPr>
        <w:t xml:space="preserve">הספק הזוכה יעביר למשרד את החוזה  החתום </w:t>
      </w:r>
      <w:r w:rsidR="00E762D5" w:rsidRPr="000711DB">
        <w:rPr>
          <w:rFonts w:ascii="David" w:hAnsi="David"/>
          <w:rtl/>
        </w:rPr>
        <w:t xml:space="preserve">תוך 7 ימים </w:t>
      </w:r>
      <w:r w:rsidRPr="000711DB">
        <w:rPr>
          <w:rFonts w:ascii="David" w:hAnsi="David"/>
          <w:rtl/>
        </w:rPr>
        <w:t xml:space="preserve">מדרישת המשרד. </w:t>
      </w:r>
    </w:p>
    <w:p w14:paraId="7B9CA0F0" w14:textId="77777777" w:rsidR="00D946F8" w:rsidRPr="000711DB" w:rsidRDefault="00D946F8" w:rsidP="0052540F">
      <w:pPr>
        <w:pStyle w:val="5"/>
        <w:numPr>
          <w:ilvl w:val="0"/>
          <w:numId w:val="0"/>
        </w:numPr>
        <w:ind w:left="2273"/>
        <w:rPr>
          <w:rFonts w:ascii="David" w:hAnsi="David"/>
          <w:b/>
          <w:bCs/>
        </w:rPr>
      </w:pPr>
      <w:r w:rsidRPr="000711DB">
        <w:rPr>
          <w:rFonts w:ascii="David" w:hAnsi="David"/>
          <w:b/>
          <w:bCs/>
          <w:rtl/>
        </w:rPr>
        <w:t>נוסח מחייב של חוזה ההתקשרות מצורף למכרז בנספח 0.8.2.</w:t>
      </w:r>
    </w:p>
    <w:p w14:paraId="42D72121" w14:textId="0826B074" w:rsidR="00D946F8" w:rsidRPr="000711DB" w:rsidRDefault="00D946F8" w:rsidP="0052540F">
      <w:pPr>
        <w:pStyle w:val="5"/>
        <w:numPr>
          <w:ilvl w:val="0"/>
          <w:numId w:val="0"/>
        </w:numPr>
        <w:ind w:left="2273"/>
        <w:rPr>
          <w:rFonts w:ascii="David" w:hAnsi="David"/>
          <w:u w:val="single"/>
          <w:rtl/>
        </w:rPr>
      </w:pPr>
      <w:r w:rsidRPr="000711DB">
        <w:rPr>
          <w:rFonts w:ascii="David" w:hAnsi="David"/>
          <w:u w:val="single"/>
          <w:rtl/>
        </w:rPr>
        <w:t xml:space="preserve">העתק חתום של </w:t>
      </w:r>
      <w:r w:rsidR="00514B5D" w:rsidRPr="000711DB">
        <w:rPr>
          <w:rFonts w:ascii="David" w:hAnsi="David"/>
          <w:u w:val="single"/>
          <w:rtl/>
        </w:rPr>
        <w:t xml:space="preserve">חוזה ההתקשרות </w:t>
      </w:r>
      <w:r w:rsidRPr="000711DB">
        <w:rPr>
          <w:rFonts w:ascii="David" w:hAnsi="David"/>
          <w:u w:val="single"/>
          <w:rtl/>
        </w:rPr>
        <w:t xml:space="preserve">יצורף על ידי המציע להצעה ויסומן כנספח </w:t>
      </w:r>
      <w:r w:rsidR="00514B5D" w:rsidRPr="000711DB">
        <w:rPr>
          <w:rFonts w:ascii="David" w:hAnsi="David"/>
          <w:u w:val="single"/>
          <w:rtl/>
        </w:rPr>
        <w:t>0.8.2</w:t>
      </w:r>
      <w:r w:rsidR="00F929F2" w:rsidRPr="000711DB">
        <w:rPr>
          <w:rFonts w:ascii="David" w:hAnsi="David"/>
          <w:u w:val="single"/>
          <w:rtl/>
        </w:rPr>
        <w:t>.</w:t>
      </w:r>
    </w:p>
    <w:p w14:paraId="521ED843" w14:textId="77777777" w:rsidR="00396058" w:rsidRPr="000711DB" w:rsidRDefault="00396058" w:rsidP="0052540F">
      <w:pPr>
        <w:pStyle w:val="ListParagraph"/>
        <w:bidi/>
        <w:ind w:left="2954"/>
        <w:contextualSpacing w:val="0"/>
        <w:rPr>
          <w:rFonts w:ascii="David" w:hAnsi="David"/>
          <w:sz w:val="24"/>
          <w:rtl/>
        </w:rPr>
      </w:pPr>
    </w:p>
    <w:p w14:paraId="045B640D" w14:textId="54A0DCCF" w:rsidR="008238DB" w:rsidRPr="000711DB" w:rsidRDefault="008238DB" w:rsidP="0052540F">
      <w:pPr>
        <w:pStyle w:val="Heading3"/>
        <w:ind w:left="1814"/>
        <w:rPr>
          <w:rFonts w:ascii="David" w:hAnsi="David"/>
          <w:rtl/>
        </w:rPr>
      </w:pPr>
      <w:r w:rsidRPr="000711DB">
        <w:rPr>
          <w:rFonts w:ascii="David" w:hAnsi="David"/>
          <w:rtl/>
        </w:rPr>
        <w:t>ביטוח</w:t>
      </w:r>
    </w:p>
    <w:p w14:paraId="4634F9B2" w14:textId="52FEA53E" w:rsidR="004D61B7" w:rsidRPr="000711DB" w:rsidRDefault="00BA2A42" w:rsidP="00BA2A42">
      <w:pPr>
        <w:pStyle w:val="Heading3"/>
        <w:numPr>
          <w:ilvl w:val="0"/>
          <w:numId w:val="0"/>
        </w:numPr>
        <w:ind w:left="1814"/>
        <w:rPr>
          <w:rFonts w:ascii="David" w:hAnsi="David"/>
          <w:rtl/>
        </w:rPr>
      </w:pPr>
      <w:r w:rsidRPr="000711DB">
        <w:rPr>
          <w:rFonts w:ascii="David" w:hAnsi="David"/>
          <w:rtl/>
        </w:rPr>
        <w:t>הוראות הביטוח  אשר יחולו על צד ב' הזוכה יהיו כמפורט בנספח הביטוח המצורף להסכם ההתקשרות</w:t>
      </w:r>
      <w:r w:rsidR="00A3255E" w:rsidRPr="000711DB">
        <w:rPr>
          <w:rFonts w:ascii="David" w:hAnsi="David"/>
          <w:rtl/>
        </w:rPr>
        <w:t>.</w:t>
      </w:r>
    </w:p>
    <w:p w14:paraId="16F03431" w14:textId="4E4EF5B5" w:rsidR="000C2020" w:rsidRPr="000711DB" w:rsidRDefault="00317A8D" w:rsidP="004D61B7">
      <w:pPr>
        <w:pStyle w:val="Heading3"/>
        <w:ind w:left="1814"/>
        <w:rPr>
          <w:rFonts w:ascii="David" w:hAnsi="David"/>
          <w:rtl/>
        </w:rPr>
      </w:pPr>
      <w:r w:rsidRPr="000711DB">
        <w:rPr>
          <w:rFonts w:ascii="David" w:hAnsi="David"/>
          <w:rtl/>
        </w:rPr>
        <w:t>התחייבות לעבודה בפורטל הספקים</w:t>
      </w:r>
    </w:p>
    <w:p w14:paraId="180F0190" w14:textId="77777777" w:rsidR="00317A8D" w:rsidRPr="000711DB" w:rsidRDefault="00317A8D" w:rsidP="00F92AE1">
      <w:pPr>
        <w:pStyle w:val="5"/>
        <w:numPr>
          <w:ilvl w:val="0"/>
          <w:numId w:val="46"/>
        </w:numPr>
        <w:ind w:left="2219"/>
        <w:rPr>
          <w:rFonts w:ascii="David" w:hAnsi="David"/>
          <w:rtl/>
        </w:rPr>
      </w:pPr>
      <w:r w:rsidRPr="000711DB">
        <w:rPr>
          <w:rFonts w:ascii="David" w:hAnsi="David"/>
          <w:rtl/>
        </w:rPr>
        <w:t>הספק 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w:t>
      </w:r>
    </w:p>
    <w:p w14:paraId="12BBA8EA" w14:textId="77777777" w:rsidR="00317A8D" w:rsidRPr="000711DB" w:rsidRDefault="00317A8D" w:rsidP="00F92AE1">
      <w:pPr>
        <w:pStyle w:val="5"/>
        <w:numPr>
          <w:ilvl w:val="0"/>
          <w:numId w:val="46"/>
        </w:numPr>
        <w:ind w:left="2219"/>
        <w:rPr>
          <w:rFonts w:ascii="David" w:hAnsi="David"/>
        </w:rPr>
      </w:pPr>
      <w:r w:rsidRPr="000711DB">
        <w:rPr>
          <w:rFonts w:ascii="David" w:hAnsi="David"/>
          <w:rtl/>
        </w:rPr>
        <w:lastRenderedPageBreak/>
        <w:t>הספק הזוכה יחתום על חוזה שימוש בפורטל הספקים או לחילופין ימציא אישור כספק העושה שימוש בפורטל הספקים. מודגש, כי הספק הזוכה יישא בכלל העלויות הכרוכות בהתחברות לפורטל הספקים.</w:t>
      </w:r>
    </w:p>
    <w:p w14:paraId="444BC3F1" w14:textId="3035EA74" w:rsidR="00317A8D" w:rsidRPr="000711DB" w:rsidRDefault="00317A8D" w:rsidP="0052540F">
      <w:pPr>
        <w:pStyle w:val="5"/>
        <w:numPr>
          <w:ilvl w:val="0"/>
          <w:numId w:val="0"/>
        </w:numPr>
        <w:ind w:left="2219"/>
        <w:rPr>
          <w:rFonts w:ascii="David" w:hAnsi="David"/>
          <w:b/>
          <w:bCs/>
          <w:rtl/>
        </w:rPr>
      </w:pPr>
      <w:r w:rsidRPr="000711DB">
        <w:rPr>
          <w:rFonts w:ascii="David" w:hAnsi="David"/>
          <w:b/>
          <w:bCs/>
          <w:rtl/>
        </w:rPr>
        <w:t>נוסח מחייב של חוזה שימוש בפורטל ספקים מצורף למכרז בנספח 0.8.4</w:t>
      </w:r>
      <w:r w:rsidR="00F929F2" w:rsidRPr="000711DB">
        <w:rPr>
          <w:rFonts w:ascii="David" w:hAnsi="David"/>
          <w:b/>
          <w:bCs/>
          <w:rtl/>
        </w:rPr>
        <w:t>.</w:t>
      </w:r>
    </w:p>
    <w:p w14:paraId="29A8D177" w14:textId="4F4BF655" w:rsidR="00317A8D" w:rsidRPr="000711DB" w:rsidRDefault="00317A8D" w:rsidP="0052540F">
      <w:pPr>
        <w:pStyle w:val="5"/>
        <w:numPr>
          <w:ilvl w:val="0"/>
          <w:numId w:val="0"/>
        </w:numPr>
        <w:ind w:left="2219"/>
        <w:rPr>
          <w:rFonts w:ascii="David" w:hAnsi="David"/>
          <w:u w:val="single"/>
          <w:rtl/>
        </w:rPr>
      </w:pPr>
      <w:r w:rsidRPr="000711DB">
        <w:rPr>
          <w:rFonts w:ascii="David" w:hAnsi="David"/>
          <w:u w:val="single"/>
          <w:rtl/>
        </w:rPr>
        <w:t>העתק חתום של חוזה שימוש בפורטל ספקים או אישור על שימוש בפורטל ספקים, יצורפו על ידי המציע להצעה ויסומנו כנספח 0.8.4</w:t>
      </w:r>
      <w:r w:rsidR="00F929F2" w:rsidRPr="000711DB">
        <w:rPr>
          <w:rFonts w:ascii="David" w:hAnsi="David"/>
          <w:u w:val="single"/>
          <w:rtl/>
        </w:rPr>
        <w:t>.</w:t>
      </w:r>
    </w:p>
    <w:p w14:paraId="49422236" w14:textId="77777777" w:rsidR="004D61B7" w:rsidRPr="000711DB" w:rsidRDefault="004D61B7" w:rsidP="004D61B7">
      <w:pPr>
        <w:pStyle w:val="Heading3"/>
        <w:ind w:left="1814"/>
        <w:rPr>
          <w:rFonts w:ascii="David" w:hAnsi="David"/>
        </w:rPr>
      </w:pPr>
      <w:r w:rsidRPr="000711DB">
        <w:rPr>
          <w:rFonts w:ascii="David" w:hAnsi="David"/>
          <w:rtl/>
        </w:rPr>
        <w:t>היעדר חובות לרשם החברות</w:t>
      </w:r>
    </w:p>
    <w:p w14:paraId="09274E9B" w14:textId="77777777" w:rsidR="004D61B7" w:rsidRPr="000711DB" w:rsidRDefault="004D61B7" w:rsidP="004D61B7">
      <w:pPr>
        <w:pStyle w:val="4"/>
        <w:numPr>
          <w:ilvl w:val="4"/>
          <w:numId w:val="1"/>
        </w:numPr>
        <w:spacing w:before="120" w:after="120" w:line="276" w:lineRule="auto"/>
        <w:ind w:hanging="323"/>
        <w:rPr>
          <w:rFonts w:ascii="David" w:hAnsi="David"/>
        </w:rPr>
      </w:pPr>
      <w:r w:rsidRPr="000711DB">
        <w:rPr>
          <w:rFonts w:ascii="David" w:hAnsi="David"/>
          <w:rtl/>
        </w:rPr>
        <w:t>לספק הזוכה לא מצוינים חובות אגרה שנתית עבור השנים שקדמו לשנה בה מוגשת ההצעה. בנוסף, לא מצוין כי הספק הזוכה הוא חברה מפרת חוק או שהוא בהתראה לפני רישום כחברה מפרת חוק.</w:t>
      </w:r>
    </w:p>
    <w:p w14:paraId="43FF53BF" w14:textId="77777777" w:rsidR="004D61B7" w:rsidRPr="000711DB" w:rsidRDefault="004D61B7" w:rsidP="004D61B7">
      <w:pPr>
        <w:pStyle w:val="4"/>
        <w:numPr>
          <w:ilvl w:val="4"/>
          <w:numId w:val="1"/>
        </w:numPr>
        <w:spacing w:before="120" w:after="120" w:line="276" w:lineRule="auto"/>
        <w:ind w:hanging="323"/>
        <w:rPr>
          <w:rFonts w:ascii="David" w:hAnsi="David"/>
          <w:rtl/>
        </w:rPr>
      </w:pPr>
      <w:r w:rsidRPr="000711DB">
        <w:rPr>
          <w:rFonts w:ascii="David" w:hAnsi="David"/>
          <w:u w:val="single"/>
          <w:rtl/>
        </w:rPr>
        <w:t>לצורך עמידה בדרישת סעיף זה, הספק הזוכה לא נדרש להגיש אישורים. עמידת הספק בדרישה זו תיבדק על ידי עורך המכרז, ישירות מול רישומי רשם החברות.</w:t>
      </w:r>
    </w:p>
    <w:p w14:paraId="353C8C25" w14:textId="77777777" w:rsidR="004D61B7" w:rsidRPr="000711DB" w:rsidRDefault="004D61B7" w:rsidP="004D61B7">
      <w:pPr>
        <w:pStyle w:val="Heading3"/>
        <w:ind w:left="1814"/>
        <w:rPr>
          <w:rFonts w:ascii="David" w:hAnsi="David"/>
        </w:rPr>
      </w:pPr>
      <w:r w:rsidRPr="000711DB">
        <w:rPr>
          <w:rFonts w:ascii="David" w:hAnsi="David"/>
          <w:rtl/>
        </w:rPr>
        <w:t>אי עמידה בדרישות פרק 0.8</w:t>
      </w:r>
    </w:p>
    <w:p w14:paraId="6ED94566" w14:textId="77777777" w:rsidR="004D61B7" w:rsidRPr="000711DB" w:rsidRDefault="004D61B7" w:rsidP="004D61B7">
      <w:pPr>
        <w:pStyle w:val="4"/>
        <w:numPr>
          <w:ilvl w:val="4"/>
          <w:numId w:val="1"/>
        </w:numPr>
        <w:spacing w:before="120" w:after="120" w:line="276" w:lineRule="auto"/>
        <w:ind w:hanging="323"/>
        <w:rPr>
          <w:rFonts w:ascii="David" w:hAnsi="David"/>
        </w:rPr>
      </w:pPr>
      <w:r w:rsidRPr="000711DB">
        <w:rPr>
          <w:rFonts w:ascii="David" w:hAnsi="David"/>
          <w:rtl/>
        </w:rPr>
        <w:t>לא עמד הספק הזוכה בדרישות אחד מהסעיפים בפרק זה (פרק 0.8), יהיה המשרד רשאי לבטל את זכייתו של הספק, לחלט את הערבות, ולהתקשר על פי מכרז זה, עם מי מהמציעים שהצעתם דורגה אחריו, הכל בהתאם לסדר דירוגם.</w:t>
      </w:r>
    </w:p>
    <w:p w14:paraId="204851B8" w14:textId="77777777" w:rsidR="004D61B7" w:rsidRPr="000711DB" w:rsidRDefault="004D61B7" w:rsidP="004D61B7">
      <w:pPr>
        <w:pStyle w:val="4"/>
        <w:numPr>
          <w:ilvl w:val="4"/>
          <w:numId w:val="1"/>
        </w:numPr>
        <w:spacing w:before="120" w:after="120" w:line="276" w:lineRule="auto"/>
        <w:ind w:hanging="323"/>
        <w:rPr>
          <w:rFonts w:ascii="David" w:hAnsi="David"/>
        </w:rPr>
      </w:pPr>
      <w:r w:rsidRPr="000711DB">
        <w:rPr>
          <w:rFonts w:ascii="David" w:hAnsi="David"/>
          <w:rtl/>
        </w:rPr>
        <w:t xml:space="preserve">מבלי לגרוע מהאמור לעיל, יהיה המשרד רשאי לתת לספק הזוכה ארכה לביצוע הפעולות הנדרשות לתיקון הליקויים, זאת לפי שיקול דעתו הבלעדי. </w:t>
      </w:r>
    </w:p>
    <w:p w14:paraId="4C787EB2" w14:textId="77777777" w:rsidR="00F56C62" w:rsidRPr="000711DB" w:rsidRDefault="00F56C62" w:rsidP="0052540F">
      <w:pPr>
        <w:pStyle w:val="Heading2"/>
        <w:ind w:left="793"/>
        <w:rPr>
          <w:rFonts w:ascii="David" w:hAnsi="David"/>
          <w:sz w:val="24"/>
        </w:rPr>
      </w:pPr>
      <w:bookmarkStart w:id="49" w:name="_Toc63581333"/>
      <w:bookmarkStart w:id="50" w:name="_Toc104371230"/>
      <w:r w:rsidRPr="000711DB">
        <w:rPr>
          <w:rFonts w:ascii="David" w:hAnsi="David"/>
          <w:sz w:val="24"/>
          <w:rtl/>
        </w:rPr>
        <w:t xml:space="preserve">זכויות </w:t>
      </w:r>
      <w:r w:rsidR="00B34B24" w:rsidRPr="000711DB">
        <w:rPr>
          <w:rFonts w:ascii="David" w:hAnsi="David"/>
          <w:sz w:val="24"/>
          <w:rtl/>
        </w:rPr>
        <w:t>המשרד</w:t>
      </w:r>
      <w:r w:rsidRPr="000711DB">
        <w:rPr>
          <w:rFonts w:ascii="David" w:hAnsi="David"/>
          <w:sz w:val="24"/>
          <w:rtl/>
        </w:rPr>
        <w:t xml:space="preserve"> (</w:t>
      </w:r>
      <w:r w:rsidR="00653039" w:rsidRPr="000711DB">
        <w:rPr>
          <w:rFonts w:ascii="David" w:hAnsi="David"/>
          <w:sz w:val="24"/>
        </w:rPr>
        <w:t>M</w:t>
      </w:r>
      <w:r w:rsidRPr="000711DB">
        <w:rPr>
          <w:rFonts w:ascii="David" w:hAnsi="David"/>
          <w:sz w:val="24"/>
          <w:rtl/>
        </w:rPr>
        <w:t>)</w:t>
      </w:r>
      <w:bookmarkEnd w:id="49"/>
      <w:bookmarkEnd w:id="50"/>
    </w:p>
    <w:p w14:paraId="45A162E8" w14:textId="77777777" w:rsidR="00F56C62" w:rsidRPr="000711DB" w:rsidRDefault="00C33954" w:rsidP="0052540F">
      <w:pPr>
        <w:pStyle w:val="Heading3"/>
        <w:ind w:left="1814"/>
        <w:rPr>
          <w:rFonts w:ascii="David" w:hAnsi="David"/>
        </w:rPr>
      </w:pPr>
      <w:r w:rsidRPr="000711DB">
        <w:rPr>
          <w:rFonts w:ascii="David" w:hAnsi="David"/>
          <w:rtl/>
        </w:rPr>
        <w:t>קבלת</w:t>
      </w:r>
      <w:r w:rsidR="00F56C62" w:rsidRPr="000711DB">
        <w:rPr>
          <w:rFonts w:ascii="David" w:hAnsi="David"/>
          <w:rtl/>
        </w:rPr>
        <w:t xml:space="preserve"> ההצעה</w:t>
      </w:r>
      <w:r w:rsidRPr="000711DB">
        <w:rPr>
          <w:rFonts w:ascii="David" w:hAnsi="David"/>
          <w:rtl/>
        </w:rPr>
        <w:t xml:space="preserve"> ופיצולה</w:t>
      </w:r>
    </w:p>
    <w:p w14:paraId="5B5C3BDE" w14:textId="77777777" w:rsidR="008741EB" w:rsidRPr="000711DB" w:rsidRDefault="00040696" w:rsidP="00F92AE1">
      <w:pPr>
        <w:pStyle w:val="ListParagraph"/>
        <w:numPr>
          <w:ilvl w:val="0"/>
          <w:numId w:val="24"/>
        </w:numPr>
        <w:bidi/>
        <w:ind w:left="2219"/>
        <w:contextualSpacing w:val="0"/>
        <w:rPr>
          <w:rFonts w:ascii="David" w:hAnsi="David"/>
          <w:sz w:val="24"/>
        </w:rPr>
      </w:pPr>
      <w:r w:rsidRPr="000711DB">
        <w:rPr>
          <w:rFonts w:ascii="David" w:hAnsi="David"/>
          <w:sz w:val="24"/>
          <w:rtl/>
        </w:rPr>
        <w:t xml:space="preserve">המשרד רשאי שלא </w:t>
      </w:r>
      <w:r w:rsidR="00C33954" w:rsidRPr="000711DB">
        <w:rPr>
          <w:rFonts w:ascii="David" w:hAnsi="David"/>
          <w:sz w:val="24"/>
          <w:rtl/>
        </w:rPr>
        <w:t>לקבל את ההצעה הזולה ביותר או כל הצעה שהיא בשלמותה או בחלקים ממנה. המשרד רשאי לקבל חלק מההצעה בלבד ולא את כולה, על פי שיקול דעתו הבלעדי.</w:t>
      </w:r>
    </w:p>
    <w:p w14:paraId="7C718877" w14:textId="77777777" w:rsidR="000E3D2A" w:rsidRPr="000711DB" w:rsidRDefault="00F62A68" w:rsidP="00F92AE1">
      <w:pPr>
        <w:pStyle w:val="ListParagraph"/>
        <w:numPr>
          <w:ilvl w:val="0"/>
          <w:numId w:val="24"/>
        </w:numPr>
        <w:bidi/>
        <w:ind w:left="2219"/>
        <w:contextualSpacing w:val="0"/>
        <w:rPr>
          <w:rFonts w:ascii="David" w:hAnsi="David"/>
          <w:sz w:val="24"/>
        </w:rPr>
      </w:pPr>
      <w:r w:rsidRPr="000711DB">
        <w:rPr>
          <w:rFonts w:ascii="David" w:hAnsi="David"/>
          <w:sz w:val="24"/>
          <w:rtl/>
        </w:rPr>
        <w:t>המשרד רשאי לפסול הצעה שהיא בלתי סבירה מבחינת מהות העבודה או מבחינת מחירה לעומת מהות ההצעה ותנאיה</w:t>
      </w:r>
      <w:r w:rsidR="009C5AE3" w:rsidRPr="000711DB">
        <w:rPr>
          <w:rFonts w:ascii="David" w:hAnsi="David"/>
          <w:sz w:val="24"/>
          <w:rtl/>
        </w:rPr>
        <w:t>, הצעה שמקיום ההתקשרות עם מציעה עולה כי יפגעו זכויות עובדים או הצעה שהתעורר לגביה חשד כי הוגשה במחיר היצף או במחיר הפסד</w:t>
      </w:r>
      <w:r w:rsidRPr="000711DB">
        <w:rPr>
          <w:rFonts w:ascii="David" w:hAnsi="David"/>
          <w:sz w:val="24"/>
          <w:rtl/>
        </w:rPr>
        <w:t xml:space="preserve">. </w:t>
      </w:r>
    </w:p>
    <w:p w14:paraId="2A8D2EC0" w14:textId="77777777" w:rsidR="00F62A68" w:rsidRPr="000711DB" w:rsidRDefault="00F62A68" w:rsidP="00F92AE1">
      <w:pPr>
        <w:pStyle w:val="ListParagraph"/>
        <w:numPr>
          <w:ilvl w:val="0"/>
          <w:numId w:val="24"/>
        </w:numPr>
        <w:bidi/>
        <w:ind w:left="2219"/>
        <w:contextualSpacing w:val="0"/>
        <w:rPr>
          <w:rFonts w:ascii="David" w:hAnsi="David"/>
          <w:sz w:val="24"/>
          <w:rtl/>
        </w:rPr>
      </w:pPr>
      <w:r w:rsidRPr="000711DB">
        <w:rPr>
          <w:rFonts w:ascii="David" w:hAnsi="David"/>
          <w:sz w:val="24"/>
          <w:rtl/>
        </w:rPr>
        <w:t xml:space="preserve">המשרד </w:t>
      </w:r>
      <w:r w:rsidR="000E3D2A" w:rsidRPr="000711DB">
        <w:rPr>
          <w:rFonts w:ascii="David" w:hAnsi="David"/>
          <w:sz w:val="24"/>
          <w:rtl/>
        </w:rPr>
        <w:t xml:space="preserve">רשאי </w:t>
      </w:r>
      <w:r w:rsidRPr="000711DB">
        <w:rPr>
          <w:rFonts w:ascii="David" w:hAnsi="David"/>
          <w:sz w:val="24"/>
          <w:rtl/>
        </w:rPr>
        <w:t>לפסול הצעה שחסרה בה התייחסות מפורטת לסעיף מסעיפי המכרז שלדעת המשרד מונע הערכת ההצעה כראוי, או שהינו דרישת סף.</w:t>
      </w:r>
      <w:r w:rsidR="000E3D2A" w:rsidRPr="000711DB">
        <w:rPr>
          <w:rFonts w:ascii="David" w:hAnsi="David"/>
          <w:sz w:val="24"/>
          <w:rtl/>
        </w:rPr>
        <w:t xml:space="preserve"> כמו כן רשאי המשרד לפסול הצעה המתעלמת או מתנה על דרישות המכרז, מסתייגת מדרישותיו, משנה את נוסח סעיפי המכרז או של נספחיו, או שאינה תואמת בכל דרך אחרת את דרישות המכרז.  </w:t>
      </w:r>
    </w:p>
    <w:p w14:paraId="0547366C" w14:textId="77777777" w:rsidR="00F62A68" w:rsidRPr="000711DB" w:rsidRDefault="00F62A68" w:rsidP="0052540F">
      <w:pPr>
        <w:pStyle w:val="Heading3"/>
        <w:ind w:left="1814"/>
        <w:rPr>
          <w:rFonts w:ascii="David" w:hAnsi="David"/>
        </w:rPr>
      </w:pPr>
      <w:r w:rsidRPr="000711DB">
        <w:rPr>
          <w:rFonts w:ascii="David" w:hAnsi="David"/>
          <w:rtl/>
        </w:rPr>
        <w:t>דרישת מידע</w:t>
      </w:r>
    </w:p>
    <w:p w14:paraId="17FF8954" w14:textId="77777777" w:rsidR="00F62A68" w:rsidRPr="000711DB" w:rsidRDefault="00D83146" w:rsidP="0052540F">
      <w:pPr>
        <w:pStyle w:val="3"/>
        <w:numPr>
          <w:ilvl w:val="0"/>
          <w:numId w:val="0"/>
        </w:numPr>
        <w:ind w:left="1814"/>
        <w:rPr>
          <w:rFonts w:ascii="David" w:hAnsi="David"/>
          <w:b w:val="0"/>
          <w:bCs w:val="0"/>
        </w:rPr>
      </w:pPr>
      <w:r w:rsidRPr="000711DB">
        <w:rPr>
          <w:rFonts w:ascii="David" w:hAnsi="David"/>
          <w:b w:val="0"/>
          <w:bCs w:val="0"/>
          <w:rtl/>
        </w:rPr>
        <w:t>המשרד רשאי לפנות אל המציע, בכדי לקבל הבהרות, השלמות, מסמכים, אישורים או כל מידע רלוונטי אחר הדרוש לצורך ניהול תקין והוגן של המכרז או לצורך בדיקת הצעת המציע, ובין היתר לבירור עמידה בתנאי הסף.</w:t>
      </w:r>
    </w:p>
    <w:p w14:paraId="414428EB" w14:textId="77777777" w:rsidR="00F56C62" w:rsidRPr="000711DB" w:rsidRDefault="00F56C62" w:rsidP="0052540F">
      <w:pPr>
        <w:pStyle w:val="Heading3"/>
        <w:ind w:left="1814"/>
        <w:rPr>
          <w:rFonts w:ascii="David" w:hAnsi="David"/>
        </w:rPr>
      </w:pPr>
      <w:r w:rsidRPr="000711DB">
        <w:rPr>
          <w:rFonts w:ascii="David" w:hAnsi="David"/>
          <w:rtl/>
        </w:rPr>
        <w:lastRenderedPageBreak/>
        <w:t>ביטול המכרז</w:t>
      </w:r>
      <w:r w:rsidR="00280DB4" w:rsidRPr="000711DB">
        <w:rPr>
          <w:rFonts w:ascii="David" w:hAnsi="David"/>
          <w:rtl/>
        </w:rPr>
        <w:t xml:space="preserve"> </w:t>
      </w:r>
    </w:p>
    <w:p w14:paraId="6EE28B32" w14:textId="77777777" w:rsidR="00895D45" w:rsidRPr="000711DB" w:rsidRDefault="0037429E" w:rsidP="0052540F">
      <w:pPr>
        <w:pStyle w:val="3"/>
        <w:numPr>
          <w:ilvl w:val="4"/>
          <w:numId w:val="1"/>
        </w:numPr>
        <w:ind w:left="2219" w:hanging="425"/>
        <w:rPr>
          <w:rFonts w:ascii="David" w:hAnsi="David"/>
          <w:b w:val="0"/>
          <w:bCs w:val="0"/>
          <w:rtl/>
        </w:rPr>
      </w:pPr>
      <w:r w:rsidRPr="000711DB">
        <w:rPr>
          <w:rFonts w:ascii="David" w:hAnsi="David"/>
          <w:b w:val="0"/>
          <w:bCs w:val="0"/>
          <w:rtl/>
        </w:rPr>
        <w:t xml:space="preserve">המשרד רשאי, על פי שיקול דעתו הבלעדי לבטל את המכרז או לבצע בו תיקונים ושינויים או לפרסם מכרז חדש, הודעה על כך תפורסם </w:t>
      </w:r>
      <w:r w:rsidR="002A1853" w:rsidRPr="000711DB">
        <w:rPr>
          <w:rFonts w:ascii="David" w:hAnsi="David"/>
          <w:b w:val="0"/>
          <w:bCs w:val="0"/>
          <w:rtl/>
        </w:rPr>
        <w:t xml:space="preserve">באתר אינטרנט של המשרד </w:t>
      </w:r>
      <w:r w:rsidRPr="000711DB">
        <w:rPr>
          <w:rFonts w:ascii="David" w:hAnsi="David"/>
          <w:b w:val="0"/>
          <w:bCs w:val="0"/>
          <w:rtl/>
        </w:rPr>
        <w:t>ות</w:t>
      </w:r>
      <w:r w:rsidR="002A1853" w:rsidRPr="000711DB">
        <w:rPr>
          <w:rFonts w:ascii="David" w:hAnsi="David"/>
          <w:b w:val="0"/>
          <w:bCs w:val="0"/>
          <w:rtl/>
        </w:rPr>
        <w:t>י</w:t>
      </w:r>
      <w:r w:rsidRPr="000711DB">
        <w:rPr>
          <w:rFonts w:ascii="David" w:hAnsi="David"/>
          <w:b w:val="0"/>
          <w:bCs w:val="0"/>
          <w:rtl/>
        </w:rPr>
        <w:t xml:space="preserve">שלח לכל הספקים אשר הגישו הצעות למכרז זה. </w:t>
      </w:r>
    </w:p>
    <w:p w14:paraId="0402F67A" w14:textId="77777777" w:rsidR="008741EB" w:rsidRPr="000711DB" w:rsidRDefault="0037429E" w:rsidP="0052540F">
      <w:pPr>
        <w:pStyle w:val="3"/>
        <w:numPr>
          <w:ilvl w:val="4"/>
          <w:numId w:val="1"/>
        </w:numPr>
        <w:ind w:left="2219" w:hanging="425"/>
        <w:rPr>
          <w:rFonts w:ascii="David" w:hAnsi="David"/>
          <w:b w:val="0"/>
          <w:bCs w:val="0"/>
          <w:rtl/>
        </w:rPr>
      </w:pPr>
      <w:r w:rsidRPr="000711DB">
        <w:rPr>
          <w:rFonts w:ascii="David" w:hAnsi="David"/>
          <w:b w:val="0"/>
          <w:bCs w:val="0"/>
          <w:rtl/>
        </w:rPr>
        <w:t>בכל מקרה של ביצוע שינויים אשר משפיעים על תמחור ההצעות או משפיעים באופן משמעותי על מהות השירותים הנכללים במסגרת המכרז, תינתן למציעים האפשרות למשוך או לתקן את הצעתם.</w:t>
      </w:r>
    </w:p>
    <w:p w14:paraId="00B65CCC" w14:textId="77777777" w:rsidR="008741EB" w:rsidRPr="000711DB" w:rsidRDefault="0037429E" w:rsidP="0052540F">
      <w:pPr>
        <w:pStyle w:val="3"/>
        <w:numPr>
          <w:ilvl w:val="4"/>
          <w:numId w:val="1"/>
        </w:numPr>
        <w:ind w:left="2219" w:hanging="425"/>
        <w:rPr>
          <w:rFonts w:ascii="David" w:hAnsi="David"/>
          <w:b w:val="0"/>
          <w:bCs w:val="0"/>
        </w:rPr>
      </w:pPr>
      <w:r w:rsidRPr="000711DB">
        <w:rPr>
          <w:rFonts w:ascii="David" w:hAnsi="David"/>
          <w:b w:val="0"/>
          <w:bCs w:val="0"/>
          <w:rtl/>
        </w:rPr>
        <w:t>המשרד</w:t>
      </w:r>
      <w:r w:rsidR="008741EB" w:rsidRPr="000711DB">
        <w:rPr>
          <w:rFonts w:ascii="David" w:hAnsi="David"/>
          <w:b w:val="0"/>
          <w:bCs w:val="0"/>
          <w:rtl/>
        </w:rPr>
        <w:t xml:space="preserve"> לא יהיה חייב לפצות את המציעים במקרה של ביטול המכרז בכל צורה שהיא.</w:t>
      </w:r>
    </w:p>
    <w:p w14:paraId="6F12B39B" w14:textId="4677C785" w:rsidR="00F56C62" w:rsidRPr="000711DB" w:rsidRDefault="00225468" w:rsidP="0052540F">
      <w:pPr>
        <w:pStyle w:val="Heading3"/>
        <w:ind w:left="1814"/>
        <w:rPr>
          <w:rFonts w:ascii="David" w:hAnsi="David"/>
        </w:rPr>
      </w:pPr>
      <w:r w:rsidRPr="000711DB">
        <w:rPr>
          <w:rFonts w:ascii="David" w:hAnsi="David"/>
          <w:rtl/>
        </w:rPr>
        <w:t>פסילת הצעות, מציעים וביטול זכיות במכרז</w:t>
      </w:r>
    </w:p>
    <w:p w14:paraId="3E5955E0" w14:textId="77777777" w:rsidR="00225468" w:rsidRPr="000711DB" w:rsidRDefault="00225468" w:rsidP="00225468">
      <w:pPr>
        <w:pStyle w:val="4"/>
        <w:numPr>
          <w:ilvl w:val="3"/>
          <w:numId w:val="1"/>
        </w:numPr>
        <w:spacing w:before="120" w:after="120" w:line="276" w:lineRule="auto"/>
        <w:rPr>
          <w:rFonts w:ascii="David" w:hAnsi="David"/>
          <w:b/>
          <w:bCs/>
        </w:rPr>
      </w:pPr>
      <w:r w:rsidRPr="000711DB">
        <w:rPr>
          <w:rFonts w:ascii="David" w:hAnsi="David"/>
          <w:b/>
          <w:bCs/>
          <w:rtl/>
        </w:rPr>
        <w:t>חוות דעת שלילית</w:t>
      </w:r>
    </w:p>
    <w:p w14:paraId="04403F08" w14:textId="77777777" w:rsidR="00225468" w:rsidRPr="000711DB" w:rsidRDefault="00225468" w:rsidP="00225468">
      <w:pPr>
        <w:pStyle w:val="3"/>
        <w:numPr>
          <w:ilvl w:val="0"/>
          <w:numId w:val="0"/>
        </w:numPr>
        <w:ind w:left="2864"/>
        <w:rPr>
          <w:rFonts w:ascii="David" w:hAnsi="David"/>
          <w:b w:val="0"/>
          <w:bCs w:val="0"/>
          <w:rtl/>
        </w:rPr>
      </w:pPr>
      <w:r w:rsidRPr="000711DB">
        <w:rPr>
          <w:rFonts w:ascii="David" w:hAnsi="David"/>
          <w:b w:val="0"/>
          <w:bCs w:val="0"/>
          <w:rtl/>
        </w:rPr>
        <w:t>המשרד רשאי לפסול על הסף מציע אשר עבד בעבר עם המשרד או עם גורם ממשלתי אחר, כספק ציוד ו/או שירותים, ולא עמד בסטנדרטים של הציוד או השירות כנדרש, או שקיימת לגביו חוות דעת שלילית בכתב על טיב עבודתו.</w:t>
      </w:r>
    </w:p>
    <w:p w14:paraId="2FBEC26A" w14:textId="77777777" w:rsidR="00225468" w:rsidRPr="000711DB" w:rsidRDefault="00225468" w:rsidP="00225468">
      <w:pPr>
        <w:pStyle w:val="4"/>
        <w:numPr>
          <w:ilvl w:val="3"/>
          <w:numId w:val="1"/>
        </w:numPr>
        <w:spacing w:before="120" w:after="120" w:line="276" w:lineRule="auto"/>
        <w:rPr>
          <w:rFonts w:ascii="David" w:hAnsi="David"/>
          <w:rtl/>
        </w:rPr>
      </w:pPr>
      <w:r w:rsidRPr="000711DB">
        <w:rPr>
          <w:rFonts w:ascii="David" w:hAnsi="David"/>
          <w:b/>
          <w:bCs/>
          <w:rtl/>
        </w:rPr>
        <w:t>פגיעה בתחרות</w:t>
      </w:r>
    </w:p>
    <w:p w14:paraId="4435324D" w14:textId="77777777" w:rsidR="00225468" w:rsidRPr="000711DB" w:rsidRDefault="00225468" w:rsidP="00225468">
      <w:pPr>
        <w:pStyle w:val="4"/>
        <w:numPr>
          <w:ilvl w:val="4"/>
          <w:numId w:val="1"/>
        </w:numPr>
        <w:spacing w:before="120" w:after="120" w:line="276" w:lineRule="auto"/>
        <w:ind w:left="3326" w:hanging="425"/>
        <w:rPr>
          <w:rFonts w:ascii="David" w:hAnsi="David"/>
          <w:rtl/>
        </w:rPr>
      </w:pPr>
      <w:r w:rsidRPr="000711DB">
        <w:rPr>
          <w:rFonts w:ascii="David" w:hAnsi="David"/>
          <w:rtl/>
        </w:rPr>
        <w:t>המשרד רשאי לפסול הצעה או לבטל זכייה במכרז, בכל מקרה שבו קיימת כנגד המציע או אורגן של המציע, חקירה או הוגש כתב אישום או שהורשע בעבירה שמפאת מהותה, חומרתה או נסיבותיה, ובכלל זה עבירות שעניינן פגיעה בתחרות או תיאום הצעות, המציע אינו ראוי לשמש כספק במכרז המספק שירותים במכרז זה.</w:t>
      </w:r>
    </w:p>
    <w:p w14:paraId="47D78CFD" w14:textId="634596AE" w:rsidR="00225468" w:rsidRPr="000711DB" w:rsidRDefault="00225468" w:rsidP="00225468">
      <w:pPr>
        <w:pStyle w:val="4"/>
        <w:numPr>
          <w:ilvl w:val="3"/>
          <w:numId w:val="1"/>
        </w:numPr>
        <w:spacing w:before="120" w:after="120" w:line="276" w:lineRule="auto"/>
        <w:rPr>
          <w:rFonts w:ascii="David" w:hAnsi="David"/>
        </w:rPr>
      </w:pPr>
      <w:r w:rsidRPr="000711DB">
        <w:rPr>
          <w:rFonts w:ascii="David" w:hAnsi="David"/>
          <w:rtl/>
        </w:rPr>
        <w:t xml:space="preserve">מבלי לגרוע מכל האמור לעיל, זוכה במכרז אשר יימצא שהוא תיאם הצעות טרם הזכייה במכרז זה, או במסגרת מתן שירותים לפי מכרז זה, </w:t>
      </w:r>
      <w:r w:rsidR="00C114C2" w:rsidRPr="000711DB">
        <w:rPr>
          <w:rFonts w:ascii="David" w:hAnsi="David"/>
          <w:rtl/>
        </w:rPr>
        <w:t>יחויב</w:t>
      </w:r>
      <w:r w:rsidRPr="000711DB">
        <w:rPr>
          <w:rFonts w:ascii="David" w:hAnsi="David"/>
          <w:rtl/>
        </w:rPr>
        <w:t xml:space="preserve"> בתשלום פיצוי מוסכם למשרד בשיעור של 5% מהתמורה ששולמה לו על פי המכרז, מכל מקור שהוא. המשרד רשאי לדרוש את הפיצוי המוסכם והספק הזוכה מתחייב לשלם את הפיצוי בהתאם לדרישת המשרד. אין באמור כדי לגרוע מכל סעד אחר לו זכאי המשרד לפי מכרז זה ולפי כל </w:t>
      </w:r>
      <w:r w:rsidR="00F6143D" w:rsidRPr="000711DB">
        <w:rPr>
          <w:rFonts w:ascii="David" w:hAnsi="David"/>
          <w:rtl/>
        </w:rPr>
        <w:t>דין. במקרים</w:t>
      </w:r>
      <w:r w:rsidRPr="000711DB">
        <w:rPr>
          <w:rFonts w:ascii="David" w:hAnsi="David"/>
          <w:rtl/>
        </w:rPr>
        <w:t xml:space="preserve"> הנ"ל תינתן לספק זכות טיעון בכתב או בעל פה לפני מתן ההחלטה הסופית, וזאת בכפוף לשיקול דעתו של המשרד.</w:t>
      </w:r>
    </w:p>
    <w:p w14:paraId="5DB3E4F5" w14:textId="77777777" w:rsidR="00F56C62" w:rsidRPr="000711DB" w:rsidRDefault="008A3B66" w:rsidP="0052540F">
      <w:pPr>
        <w:pStyle w:val="Heading3"/>
        <w:ind w:left="1814"/>
        <w:rPr>
          <w:rFonts w:ascii="David" w:hAnsi="David"/>
        </w:rPr>
      </w:pPr>
      <w:r w:rsidRPr="000711DB">
        <w:rPr>
          <w:rFonts w:ascii="David" w:hAnsi="David"/>
          <w:rtl/>
        </w:rPr>
        <w:t>שינויים בנוסח מסמכי המכרז</w:t>
      </w:r>
    </w:p>
    <w:p w14:paraId="5963782C" w14:textId="77777777" w:rsidR="008A3B66" w:rsidRPr="000711DB" w:rsidRDefault="008A3B66" w:rsidP="00D24705">
      <w:pPr>
        <w:pStyle w:val="3"/>
        <w:numPr>
          <w:ilvl w:val="0"/>
          <w:numId w:val="0"/>
        </w:numPr>
        <w:ind w:left="1814"/>
        <w:rPr>
          <w:rFonts w:ascii="David" w:hAnsi="David"/>
          <w:b w:val="0"/>
          <w:bCs w:val="0"/>
          <w:rtl/>
        </w:rPr>
      </w:pPr>
      <w:r w:rsidRPr="000711DB">
        <w:rPr>
          <w:rFonts w:ascii="David" w:hAnsi="David"/>
          <w:b w:val="0"/>
          <w:bCs w:val="0"/>
          <w:rtl/>
        </w:rPr>
        <w:t>המשרד רשאי לבצע שינויים בנוסח המכרז, החוזה ויתר מסמכי המכרז. במקרה זה תישלח הודעה על השינויים וההבהרות למציעים וכן תפורסם באתר האינטרנט של המשרד</w:t>
      </w:r>
      <w:r w:rsidR="000B058C" w:rsidRPr="000711DB">
        <w:rPr>
          <w:rFonts w:ascii="David" w:hAnsi="David"/>
          <w:b w:val="0"/>
          <w:bCs w:val="0"/>
          <w:rtl/>
        </w:rPr>
        <w:t>.</w:t>
      </w:r>
      <w:r w:rsidR="00544C4A" w:rsidRPr="000711DB">
        <w:rPr>
          <w:rFonts w:ascii="David" w:hAnsi="David"/>
          <w:b w:val="0"/>
          <w:bCs w:val="0"/>
          <w:rtl/>
        </w:rPr>
        <w:t xml:space="preserve"> מובהר, כי הודעה על השינויים תפורסם 7 ימי עבודה לפחות לפני המועד האחרון להגשת ההצעות, בהתאם למפורט בסעיף 0.1.1. לעיל.</w:t>
      </w:r>
    </w:p>
    <w:p w14:paraId="580622C6" w14:textId="4E917D87" w:rsidR="004564C9" w:rsidRPr="000711DB" w:rsidRDefault="004564C9" w:rsidP="00DF776D">
      <w:pPr>
        <w:bidi/>
        <w:rPr>
          <w:rFonts w:ascii="David" w:hAnsi="David"/>
          <w:rtl/>
        </w:rPr>
      </w:pPr>
    </w:p>
    <w:p w14:paraId="1425DCF9" w14:textId="6DC6B11D" w:rsidR="00543B93" w:rsidRPr="000711DB" w:rsidRDefault="00B34B24" w:rsidP="0052540F">
      <w:pPr>
        <w:pStyle w:val="Heading2"/>
        <w:ind w:left="793"/>
        <w:rPr>
          <w:rFonts w:ascii="David" w:hAnsi="David"/>
          <w:sz w:val="24"/>
        </w:rPr>
      </w:pPr>
      <w:bookmarkStart w:id="51" w:name="_Toc63581334"/>
      <w:bookmarkStart w:id="52" w:name="_Toc104371231"/>
      <w:r w:rsidRPr="000711DB">
        <w:rPr>
          <w:rFonts w:ascii="David" w:hAnsi="David"/>
          <w:sz w:val="24"/>
          <w:rtl/>
        </w:rPr>
        <w:t>הצעת הספק</w:t>
      </w:r>
      <w:r w:rsidR="00543B93" w:rsidRPr="000711DB">
        <w:rPr>
          <w:rFonts w:ascii="David" w:hAnsi="David"/>
          <w:sz w:val="24"/>
          <w:rtl/>
        </w:rPr>
        <w:t xml:space="preserve"> (</w:t>
      </w:r>
      <w:r w:rsidR="00AC7BD6" w:rsidRPr="000711DB">
        <w:rPr>
          <w:rFonts w:ascii="David" w:hAnsi="David"/>
          <w:sz w:val="24"/>
        </w:rPr>
        <w:t>M</w:t>
      </w:r>
      <w:r w:rsidR="00543B93" w:rsidRPr="000711DB">
        <w:rPr>
          <w:rFonts w:ascii="David" w:hAnsi="David"/>
          <w:sz w:val="24"/>
          <w:rtl/>
        </w:rPr>
        <w:t>)</w:t>
      </w:r>
      <w:bookmarkEnd w:id="51"/>
      <w:bookmarkEnd w:id="52"/>
    </w:p>
    <w:p w14:paraId="0B9B01C5" w14:textId="77777777" w:rsidR="00543B93" w:rsidRPr="000711DB" w:rsidRDefault="00543B93" w:rsidP="0052540F">
      <w:pPr>
        <w:pStyle w:val="Heading3"/>
        <w:ind w:left="1814"/>
        <w:rPr>
          <w:rFonts w:ascii="David" w:hAnsi="David"/>
        </w:rPr>
      </w:pPr>
      <w:r w:rsidRPr="000711DB">
        <w:rPr>
          <w:rFonts w:ascii="David" w:hAnsi="David"/>
          <w:rtl/>
        </w:rPr>
        <w:t>מבנה כללי</w:t>
      </w:r>
    </w:p>
    <w:p w14:paraId="549F96B7" w14:textId="77777777" w:rsidR="00C33954" w:rsidRPr="000711DB" w:rsidRDefault="00C33954" w:rsidP="0052540F">
      <w:pPr>
        <w:pStyle w:val="3"/>
        <w:numPr>
          <w:ilvl w:val="0"/>
          <w:numId w:val="7"/>
        </w:numPr>
        <w:ind w:left="2219"/>
        <w:rPr>
          <w:rFonts w:ascii="David" w:hAnsi="David"/>
          <w:b w:val="0"/>
          <w:bCs w:val="0"/>
        </w:rPr>
      </w:pPr>
      <w:r w:rsidRPr="000711DB">
        <w:rPr>
          <w:rFonts w:ascii="David" w:hAnsi="David"/>
          <w:b w:val="0"/>
          <w:bCs w:val="0"/>
          <w:u w:val="single"/>
          <w:rtl/>
        </w:rPr>
        <w:t>מבנה ההצעה יהיה תואם אחד לאחד 1:1 למבנה המפרט.</w:t>
      </w:r>
      <w:r w:rsidRPr="000711DB">
        <w:rPr>
          <w:rFonts w:ascii="David" w:hAnsi="David"/>
          <w:b w:val="0"/>
          <w:bCs w:val="0"/>
          <w:rtl/>
        </w:rPr>
        <w:t xml:space="preserve"> לדוגמה: סעיף 2.1 בהצעה יכיל תשובה לרכיב 2.1 במפרט, סעיף 2.2 תשובה לרכיב 2.2 וכו'. רכיב לגביו אין תשובה ייכתב לידו "אין תשובה" והרכיב הבא אחריו ישמור על מספרו המקורי במפרט.</w:t>
      </w:r>
    </w:p>
    <w:p w14:paraId="0965D482" w14:textId="77777777" w:rsidR="00B16BD8" w:rsidRPr="000711DB" w:rsidRDefault="006B79D0" w:rsidP="0052540F">
      <w:pPr>
        <w:pStyle w:val="3"/>
        <w:numPr>
          <w:ilvl w:val="0"/>
          <w:numId w:val="7"/>
        </w:numPr>
        <w:ind w:left="2219"/>
        <w:rPr>
          <w:rFonts w:ascii="David" w:hAnsi="David"/>
          <w:b w:val="0"/>
          <w:bCs w:val="0"/>
        </w:rPr>
      </w:pPr>
      <w:r w:rsidRPr="000711DB">
        <w:rPr>
          <w:rFonts w:ascii="David" w:hAnsi="David"/>
          <w:b w:val="0"/>
          <w:bCs w:val="0"/>
          <w:rtl/>
        </w:rPr>
        <w:lastRenderedPageBreak/>
        <w:t xml:space="preserve">המענה לסעיפי </w:t>
      </w:r>
      <w:r w:rsidRPr="000711DB">
        <w:rPr>
          <w:rFonts w:ascii="David" w:hAnsi="David"/>
          <w:b w:val="0"/>
          <w:bCs w:val="0"/>
        </w:rPr>
        <w:t>M</w:t>
      </w:r>
      <w:r w:rsidRPr="000711DB">
        <w:rPr>
          <w:rFonts w:ascii="David" w:hAnsi="David"/>
          <w:b w:val="0"/>
          <w:bCs w:val="0"/>
          <w:rtl/>
        </w:rPr>
        <w:t xml:space="preserve"> יתבצע על גבי הטפסים המצורפים </w:t>
      </w:r>
      <w:r w:rsidR="00B16BD8" w:rsidRPr="000711DB">
        <w:rPr>
          <w:rFonts w:ascii="David" w:hAnsi="David"/>
          <w:b w:val="0"/>
          <w:bCs w:val="0"/>
          <w:rtl/>
        </w:rPr>
        <w:t>ו</w:t>
      </w:r>
      <w:r w:rsidRPr="000711DB">
        <w:rPr>
          <w:rFonts w:ascii="David" w:hAnsi="David"/>
          <w:b w:val="0"/>
          <w:bCs w:val="0"/>
          <w:rtl/>
        </w:rPr>
        <w:t xml:space="preserve">הנספחים המתאימים. </w:t>
      </w:r>
      <w:r w:rsidR="00066EC4" w:rsidRPr="000711DB">
        <w:rPr>
          <w:rFonts w:ascii="David" w:hAnsi="David"/>
          <w:b w:val="0"/>
          <w:bCs w:val="0"/>
          <w:rtl/>
        </w:rPr>
        <w:t>סטייה מהנוסח של הנספחים המצורפים עלולה לגרום לפסילת ההצעה</w:t>
      </w:r>
      <w:r w:rsidR="009A0926" w:rsidRPr="000711DB">
        <w:rPr>
          <w:rFonts w:ascii="David" w:hAnsi="David"/>
          <w:b w:val="0"/>
          <w:bCs w:val="0"/>
          <w:rtl/>
        </w:rPr>
        <w:t>.</w:t>
      </w:r>
    </w:p>
    <w:p w14:paraId="22963387" w14:textId="77777777" w:rsidR="00C33954" w:rsidRPr="000711DB" w:rsidRDefault="00C33954" w:rsidP="0052540F">
      <w:pPr>
        <w:pStyle w:val="3"/>
        <w:numPr>
          <w:ilvl w:val="0"/>
          <w:numId w:val="0"/>
        </w:numPr>
        <w:pBdr>
          <w:top w:val="single" w:sz="4" w:space="1" w:color="auto"/>
          <w:left w:val="single" w:sz="4" w:space="4" w:color="auto"/>
          <w:bottom w:val="single" w:sz="4" w:space="1" w:color="auto"/>
          <w:right w:val="single" w:sz="4" w:space="0" w:color="auto"/>
        </w:pBdr>
        <w:shd w:val="clear" w:color="auto" w:fill="BFBFBF" w:themeFill="background1" w:themeFillShade="BF"/>
        <w:ind w:left="2273"/>
        <w:rPr>
          <w:rFonts w:ascii="David" w:hAnsi="David"/>
          <w:rtl/>
        </w:rPr>
      </w:pPr>
      <w:r w:rsidRPr="000711DB">
        <w:rPr>
          <w:rFonts w:ascii="David" w:hAnsi="David"/>
          <w:rtl/>
        </w:rPr>
        <w:t>הצעה אשר תוגש שלא במבנה זה, עלולה להידחות על הסף, על פי שיקול דעתה הבלעדי של ועדת המכרזים!</w:t>
      </w:r>
    </w:p>
    <w:p w14:paraId="774393A3" w14:textId="77777777" w:rsidR="00C33954" w:rsidRPr="000711DB" w:rsidRDefault="00C33954" w:rsidP="0052540F">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2502"/>
        <w:rPr>
          <w:rFonts w:ascii="David" w:hAnsi="David"/>
        </w:rPr>
      </w:pPr>
      <w:r w:rsidRPr="000711DB">
        <w:rPr>
          <w:rFonts w:ascii="David" w:hAnsi="David"/>
          <w:rtl/>
        </w:rPr>
        <w:t>עצם התשובה היא חובה. חובה לענות על כ</w:t>
      </w:r>
      <w:r w:rsidR="0037013F" w:rsidRPr="000711DB">
        <w:rPr>
          <w:rFonts w:ascii="David" w:hAnsi="David"/>
          <w:rtl/>
        </w:rPr>
        <w:t>ל</w:t>
      </w:r>
      <w:r w:rsidRPr="000711DB">
        <w:rPr>
          <w:rFonts w:ascii="David" w:hAnsi="David"/>
          <w:rtl/>
        </w:rPr>
        <w:t xml:space="preserve"> הסעיפים ולפי המבנה והפירוט שבכל סעיף!</w:t>
      </w:r>
    </w:p>
    <w:p w14:paraId="7683CCFF" w14:textId="77777777" w:rsidR="00543B93" w:rsidRPr="000711DB" w:rsidRDefault="00543B93" w:rsidP="0052540F">
      <w:pPr>
        <w:pStyle w:val="Heading3"/>
        <w:ind w:left="1814"/>
        <w:rPr>
          <w:rFonts w:ascii="David" w:hAnsi="David"/>
        </w:rPr>
      </w:pPr>
      <w:r w:rsidRPr="000711DB">
        <w:rPr>
          <w:rFonts w:ascii="David" w:hAnsi="David"/>
          <w:rtl/>
        </w:rPr>
        <w:t>מבנה ההצעה: פירוט</w:t>
      </w:r>
    </w:p>
    <w:p w14:paraId="395C4B59" w14:textId="77777777" w:rsidR="006B79D0" w:rsidRPr="000711DB" w:rsidRDefault="006B79D0" w:rsidP="0052540F">
      <w:pPr>
        <w:pStyle w:val="3"/>
        <w:numPr>
          <w:ilvl w:val="0"/>
          <w:numId w:val="0"/>
        </w:numPr>
        <w:ind w:left="1814"/>
        <w:rPr>
          <w:rFonts w:ascii="David" w:hAnsi="David"/>
          <w:b w:val="0"/>
          <w:bCs w:val="0"/>
          <w:rtl/>
        </w:rPr>
      </w:pPr>
      <w:r w:rsidRPr="000711DB">
        <w:rPr>
          <w:rFonts w:ascii="David" w:hAnsi="David"/>
          <w:b w:val="0"/>
          <w:bCs w:val="0"/>
          <w:rtl/>
        </w:rPr>
        <w:t>ההצעה תכלול תוכן עניינים מפורט (כולל נספחים) עם מספור עמודים בהתאם.</w:t>
      </w:r>
    </w:p>
    <w:p w14:paraId="24C360C9" w14:textId="77777777" w:rsidR="006B79D0" w:rsidRPr="000711DB" w:rsidRDefault="006B79D0" w:rsidP="0052540F">
      <w:pPr>
        <w:pStyle w:val="3"/>
        <w:numPr>
          <w:ilvl w:val="0"/>
          <w:numId w:val="0"/>
        </w:numPr>
        <w:ind w:left="1814"/>
        <w:rPr>
          <w:rFonts w:ascii="David" w:hAnsi="David"/>
          <w:b w:val="0"/>
          <w:bCs w:val="0"/>
          <w:rtl/>
        </w:rPr>
      </w:pPr>
      <w:r w:rsidRPr="000711DB">
        <w:rPr>
          <w:rFonts w:ascii="David" w:hAnsi="David"/>
          <w:b w:val="0"/>
          <w:bCs w:val="0"/>
          <w:rtl/>
        </w:rPr>
        <w:t>בנוסף על הדרישה היסודית של התאמה אחד לאחד, כמפורט בסעיף 0.9.1 לעיל, יש להקפיד בהצעת הספק כל הכללים הבאים:</w:t>
      </w:r>
    </w:p>
    <w:p w14:paraId="7664D57C" w14:textId="77777777" w:rsidR="00896BA4" w:rsidRPr="000711DB" w:rsidRDefault="006B79D0" w:rsidP="0052540F">
      <w:pPr>
        <w:pStyle w:val="3"/>
        <w:numPr>
          <w:ilvl w:val="0"/>
          <w:numId w:val="8"/>
        </w:numPr>
        <w:ind w:left="2219"/>
        <w:rPr>
          <w:rFonts w:ascii="David" w:hAnsi="David"/>
          <w:b w:val="0"/>
          <w:bCs w:val="0"/>
          <w:rtl/>
        </w:rPr>
      </w:pPr>
      <w:r w:rsidRPr="000711DB">
        <w:rPr>
          <w:rFonts w:ascii="David" w:hAnsi="David"/>
          <w:b w:val="0"/>
          <w:bCs w:val="0"/>
          <w:rtl/>
        </w:rPr>
        <w:t xml:space="preserve">תוכן ומבנה התשובה בכל רכיב (ותת-רכיב) יתאים לסיווג הרכיב: </w:t>
      </w:r>
      <w:r w:rsidRPr="000711DB">
        <w:rPr>
          <w:rFonts w:ascii="David" w:hAnsi="David"/>
          <w:b w:val="0"/>
          <w:bCs w:val="0"/>
        </w:rPr>
        <w:t>I</w:t>
      </w:r>
      <w:r w:rsidRPr="000711DB">
        <w:rPr>
          <w:rFonts w:ascii="David" w:hAnsi="David"/>
          <w:b w:val="0"/>
          <w:bCs w:val="0"/>
          <w:rtl/>
        </w:rPr>
        <w:t xml:space="preserve">, </w:t>
      </w:r>
      <w:r w:rsidRPr="000711DB">
        <w:rPr>
          <w:rFonts w:ascii="David" w:hAnsi="David"/>
          <w:b w:val="0"/>
          <w:bCs w:val="0"/>
        </w:rPr>
        <w:t>M</w:t>
      </w:r>
      <w:r w:rsidRPr="000711DB">
        <w:rPr>
          <w:rFonts w:ascii="David" w:hAnsi="David"/>
          <w:b w:val="0"/>
          <w:bCs w:val="0"/>
          <w:rtl/>
        </w:rPr>
        <w:t xml:space="preserve"> או </w:t>
      </w:r>
      <w:r w:rsidRPr="000711DB">
        <w:rPr>
          <w:rFonts w:ascii="David" w:hAnsi="David"/>
          <w:b w:val="0"/>
          <w:bCs w:val="0"/>
        </w:rPr>
        <w:t>S</w:t>
      </w:r>
      <w:r w:rsidRPr="000711DB">
        <w:rPr>
          <w:rFonts w:ascii="David" w:hAnsi="David"/>
          <w:b w:val="0"/>
          <w:bCs w:val="0"/>
          <w:rtl/>
        </w:rPr>
        <w:t xml:space="preserve">, כמוגדר בסעיף 0.5.1 לעיל. </w:t>
      </w:r>
      <w:r w:rsidR="00933C91" w:rsidRPr="000711DB">
        <w:rPr>
          <w:rFonts w:ascii="David" w:hAnsi="David"/>
          <w:b w:val="0"/>
          <w:bCs w:val="0"/>
          <w:rtl/>
        </w:rPr>
        <w:t xml:space="preserve">בסעיפים המסומנים </w:t>
      </w:r>
      <w:r w:rsidR="00933C91" w:rsidRPr="000711DB">
        <w:rPr>
          <w:rFonts w:ascii="David" w:hAnsi="David"/>
          <w:b w:val="0"/>
          <w:bCs w:val="0"/>
        </w:rPr>
        <w:t>S</w:t>
      </w:r>
      <w:r w:rsidR="00933C91" w:rsidRPr="000711DB">
        <w:rPr>
          <w:rFonts w:ascii="David" w:hAnsi="David"/>
          <w:b w:val="0"/>
          <w:bCs w:val="0"/>
          <w:rtl/>
        </w:rPr>
        <w:t>, יש לתת תשובה מפורטת, כולל תעתיקים ממערכות אחרות או מתיעוד קיים, ובלבד שתהיה תשובה ברורה לדרישה המתאימה. במקרה של תשובה ארוכה מומלץ להפנות לנספח בסוף ההצעה. הנספח יסומן במספר הסעיף המפנה.</w:t>
      </w:r>
    </w:p>
    <w:p w14:paraId="155EE76B" w14:textId="77777777" w:rsidR="006B79D0" w:rsidRPr="000711DB" w:rsidRDefault="00933C91" w:rsidP="0052540F">
      <w:pPr>
        <w:pStyle w:val="3"/>
        <w:numPr>
          <w:ilvl w:val="0"/>
          <w:numId w:val="8"/>
        </w:numPr>
        <w:ind w:left="2219"/>
        <w:rPr>
          <w:rFonts w:ascii="David" w:hAnsi="David"/>
          <w:b w:val="0"/>
          <w:bCs w:val="0"/>
        </w:rPr>
      </w:pPr>
      <w:r w:rsidRPr="000711DB">
        <w:rPr>
          <w:rFonts w:ascii="David" w:hAnsi="David"/>
          <w:b w:val="0"/>
          <w:bCs w:val="0"/>
          <w:rtl/>
        </w:rPr>
        <w:t xml:space="preserve">יש להבחין בין סעיף "סגור" הדורש תשובה של "כן/לא" או מילוי טבלה מוגדרת, לבין סעיף "פתוח" המאפשר תשובה במבנה חופשי. בסעיף פתוח רשאי הספק גם להוסיף הערות והצעות משלו ע"י הוספת סעיף "אחר". סעיף זה יסומן </w:t>
      </w:r>
      <w:r w:rsidRPr="000711DB">
        <w:rPr>
          <w:rFonts w:ascii="David" w:hAnsi="David"/>
          <w:b w:val="0"/>
          <w:bCs w:val="0"/>
        </w:rPr>
        <w:t>X.97</w:t>
      </w:r>
      <w:r w:rsidRPr="000711DB">
        <w:rPr>
          <w:rFonts w:ascii="David" w:hAnsi="David"/>
          <w:b w:val="0"/>
          <w:bCs w:val="0"/>
          <w:rtl/>
        </w:rPr>
        <w:t xml:space="preserve"> אם בסוף סעיף ראשי או </w:t>
      </w:r>
      <w:r w:rsidRPr="000711DB">
        <w:rPr>
          <w:rFonts w:ascii="David" w:hAnsi="David"/>
          <w:b w:val="0"/>
          <w:bCs w:val="0"/>
        </w:rPr>
        <w:t>X.Y.97</w:t>
      </w:r>
      <w:r w:rsidRPr="000711DB">
        <w:rPr>
          <w:rFonts w:ascii="David" w:hAnsi="David"/>
          <w:b w:val="0"/>
          <w:bCs w:val="0"/>
          <w:rtl/>
        </w:rPr>
        <w:t xml:space="preserve"> אם בסוף סעיף משני. אין סיווג המסמן אם הסעיף פתוח או סגור. ההבחנה מובנת מאליה, בכל סעיף במכרז לגופו.</w:t>
      </w:r>
    </w:p>
    <w:p w14:paraId="74E0A09A" w14:textId="77777777" w:rsidR="00543B93" w:rsidRPr="000711DB" w:rsidRDefault="00543B93" w:rsidP="0052540F">
      <w:pPr>
        <w:pStyle w:val="Heading3"/>
        <w:ind w:left="1814"/>
        <w:rPr>
          <w:rFonts w:ascii="David" w:hAnsi="David"/>
        </w:rPr>
      </w:pPr>
      <w:r w:rsidRPr="000711DB">
        <w:rPr>
          <w:rFonts w:ascii="David" w:hAnsi="David"/>
          <w:rtl/>
        </w:rPr>
        <w:t>מספר הצעות</w:t>
      </w:r>
      <w:r w:rsidR="00653039" w:rsidRPr="000711DB">
        <w:rPr>
          <w:rFonts w:ascii="David" w:hAnsi="David"/>
          <w:rtl/>
        </w:rPr>
        <w:t xml:space="preserve"> (</w:t>
      </w:r>
      <w:r w:rsidR="00653039" w:rsidRPr="000711DB">
        <w:rPr>
          <w:rFonts w:ascii="David" w:hAnsi="David"/>
        </w:rPr>
        <w:t>M</w:t>
      </w:r>
      <w:r w:rsidR="00653039" w:rsidRPr="000711DB">
        <w:rPr>
          <w:rFonts w:ascii="David" w:hAnsi="David"/>
          <w:rtl/>
        </w:rPr>
        <w:t>)</w:t>
      </w:r>
    </w:p>
    <w:p w14:paraId="687E1EA4" w14:textId="77777777" w:rsidR="00933C91" w:rsidRPr="000711DB" w:rsidRDefault="00933C91" w:rsidP="0052540F">
      <w:pPr>
        <w:pStyle w:val="5"/>
        <w:ind w:left="2905" w:hanging="992"/>
        <w:rPr>
          <w:rFonts w:ascii="David" w:hAnsi="David"/>
        </w:rPr>
      </w:pPr>
      <w:r w:rsidRPr="000711DB">
        <w:rPr>
          <w:rFonts w:ascii="David" w:hAnsi="David"/>
          <w:rtl/>
        </w:rPr>
        <w:t xml:space="preserve">מציע רשאי להגיש </w:t>
      </w:r>
      <w:r w:rsidRPr="000711DB">
        <w:rPr>
          <w:rFonts w:ascii="David" w:hAnsi="David"/>
          <w:b/>
          <w:bCs/>
          <w:rtl/>
        </w:rPr>
        <w:t>הצעה אחת בלבד</w:t>
      </w:r>
      <w:r w:rsidRPr="000711DB">
        <w:rPr>
          <w:rFonts w:ascii="David" w:hAnsi="David"/>
          <w:rtl/>
        </w:rPr>
        <w:t>.</w:t>
      </w:r>
    </w:p>
    <w:p w14:paraId="496A6C98" w14:textId="77777777" w:rsidR="009C5AE3" w:rsidRPr="000711DB" w:rsidRDefault="009C5AE3" w:rsidP="0052540F">
      <w:pPr>
        <w:pStyle w:val="5"/>
        <w:ind w:left="2905" w:hanging="992"/>
        <w:rPr>
          <w:rFonts w:ascii="David" w:hAnsi="David"/>
        </w:rPr>
      </w:pPr>
      <w:r w:rsidRPr="000711DB">
        <w:rPr>
          <w:rFonts w:ascii="David" w:hAnsi="David"/>
          <w:rtl/>
        </w:rPr>
        <w:t>במקרים שבהם התגלו בתיבת המכרזים 2 הצעות או יותר מאותו מציע, ייפסלו כל ההצעות של אותו המציע.</w:t>
      </w:r>
    </w:p>
    <w:p w14:paraId="12D4D618" w14:textId="77777777" w:rsidR="00933C91" w:rsidRPr="000711DB" w:rsidRDefault="00933C91" w:rsidP="0052540F">
      <w:pPr>
        <w:pStyle w:val="5"/>
        <w:ind w:left="2905" w:hanging="992"/>
        <w:rPr>
          <w:rFonts w:ascii="David" w:hAnsi="David"/>
        </w:rPr>
      </w:pPr>
      <w:r w:rsidRPr="000711DB">
        <w:rPr>
          <w:rFonts w:ascii="David" w:hAnsi="David"/>
          <w:rtl/>
        </w:rPr>
        <w:t>הצע</w:t>
      </w:r>
      <w:r w:rsidR="0085116D" w:rsidRPr="000711DB">
        <w:rPr>
          <w:rFonts w:ascii="David" w:hAnsi="David"/>
          <w:rtl/>
        </w:rPr>
        <w:t xml:space="preserve">ה אחת משותפת למספר </w:t>
      </w:r>
      <w:r w:rsidR="00C40402" w:rsidRPr="000711DB">
        <w:rPr>
          <w:rFonts w:ascii="David" w:hAnsi="David"/>
          <w:rtl/>
        </w:rPr>
        <w:t>מציעים</w:t>
      </w:r>
      <w:r w:rsidR="0085116D" w:rsidRPr="000711DB">
        <w:rPr>
          <w:rFonts w:ascii="David" w:hAnsi="David"/>
          <w:rtl/>
        </w:rPr>
        <w:t xml:space="preserve"> תיפסל. כלומר, מספר </w:t>
      </w:r>
      <w:r w:rsidR="00C40402" w:rsidRPr="000711DB">
        <w:rPr>
          <w:rFonts w:ascii="David" w:hAnsi="David"/>
          <w:rtl/>
        </w:rPr>
        <w:t>מציעים</w:t>
      </w:r>
      <w:r w:rsidR="0085116D" w:rsidRPr="000711DB">
        <w:rPr>
          <w:rFonts w:ascii="David" w:hAnsi="David"/>
          <w:rtl/>
        </w:rPr>
        <w:t xml:space="preserve"> לא יכולים לחבור יחד ולהגיש הצעה משותפת כמציע. מובהר, כי </w:t>
      </w:r>
      <w:r w:rsidR="007A243D" w:rsidRPr="000711DB">
        <w:rPr>
          <w:rFonts w:ascii="David" w:hAnsi="David"/>
          <w:rtl/>
        </w:rPr>
        <w:t>סעיף זה</w:t>
      </w:r>
      <w:r w:rsidR="0085116D" w:rsidRPr="000711DB">
        <w:rPr>
          <w:rFonts w:ascii="David" w:hAnsi="David"/>
          <w:rtl/>
        </w:rPr>
        <w:t xml:space="preserve"> אינו אוסר על שילוב </w:t>
      </w:r>
      <w:r w:rsidR="007A243D" w:rsidRPr="000711DB">
        <w:rPr>
          <w:rFonts w:ascii="David" w:hAnsi="David"/>
          <w:rtl/>
        </w:rPr>
        <w:t>של</w:t>
      </w:r>
      <w:r w:rsidR="00C40402" w:rsidRPr="000711DB">
        <w:rPr>
          <w:rFonts w:ascii="David" w:hAnsi="David"/>
          <w:rtl/>
        </w:rPr>
        <w:t xml:space="preserve"> </w:t>
      </w:r>
      <w:r w:rsidR="0085116D" w:rsidRPr="000711DB">
        <w:rPr>
          <w:rFonts w:ascii="David" w:hAnsi="David"/>
          <w:rtl/>
        </w:rPr>
        <w:t xml:space="preserve">ספקי משנה בהצעה, </w:t>
      </w:r>
      <w:r w:rsidR="007A243D" w:rsidRPr="000711DB">
        <w:rPr>
          <w:rFonts w:ascii="David" w:hAnsi="David"/>
          <w:rtl/>
        </w:rPr>
        <w:t>ככל שהדבר מותר לפי סעיף 0.12.2 להלן ובהתאם לדרישותיו.</w:t>
      </w:r>
    </w:p>
    <w:p w14:paraId="0A260627" w14:textId="77777777" w:rsidR="0085116D" w:rsidRPr="000711DB" w:rsidRDefault="0085116D" w:rsidP="0052540F">
      <w:pPr>
        <w:pStyle w:val="5"/>
        <w:ind w:left="2905" w:hanging="992"/>
        <w:rPr>
          <w:rFonts w:ascii="David" w:hAnsi="David"/>
        </w:rPr>
      </w:pPr>
      <w:r w:rsidRPr="000711DB">
        <w:rPr>
          <w:rFonts w:ascii="David" w:hAnsi="David"/>
          <w:rtl/>
        </w:rPr>
        <w:t xml:space="preserve">מציע </w:t>
      </w:r>
      <w:r w:rsidR="00DC027A" w:rsidRPr="000711DB">
        <w:rPr>
          <w:rFonts w:ascii="David" w:hAnsi="David"/>
          <w:rtl/>
        </w:rPr>
        <w:t>א</w:t>
      </w:r>
      <w:r w:rsidRPr="000711DB">
        <w:rPr>
          <w:rFonts w:ascii="David" w:hAnsi="David"/>
          <w:rtl/>
        </w:rPr>
        <w:t>ינו יכול להיות ספק משנה של מציע אחר.</w:t>
      </w:r>
    </w:p>
    <w:p w14:paraId="6FC6B8D1" w14:textId="77777777" w:rsidR="00543B93" w:rsidRPr="000711DB" w:rsidRDefault="00543B93" w:rsidP="0052540F">
      <w:pPr>
        <w:pStyle w:val="Heading2"/>
        <w:ind w:left="793"/>
        <w:rPr>
          <w:rFonts w:ascii="David" w:hAnsi="David"/>
          <w:sz w:val="24"/>
        </w:rPr>
      </w:pPr>
      <w:bookmarkStart w:id="53" w:name="_Toc63581335"/>
      <w:bookmarkStart w:id="54" w:name="_Toc104371232"/>
      <w:r w:rsidRPr="000711DB">
        <w:rPr>
          <w:rFonts w:ascii="David" w:hAnsi="David"/>
          <w:sz w:val="24"/>
          <w:rtl/>
        </w:rPr>
        <w:t>בעלות על המכרז ועל ההצעה (</w:t>
      </w:r>
      <w:r w:rsidRPr="000711DB">
        <w:rPr>
          <w:rFonts w:ascii="David" w:hAnsi="David"/>
          <w:sz w:val="24"/>
        </w:rPr>
        <w:t>I</w:t>
      </w:r>
      <w:r w:rsidRPr="000711DB">
        <w:rPr>
          <w:rFonts w:ascii="David" w:hAnsi="David"/>
          <w:sz w:val="24"/>
          <w:rtl/>
        </w:rPr>
        <w:t>)</w:t>
      </w:r>
      <w:bookmarkEnd w:id="53"/>
      <w:bookmarkEnd w:id="54"/>
    </w:p>
    <w:p w14:paraId="35AD2209" w14:textId="77777777" w:rsidR="00543B93" w:rsidRPr="000711DB" w:rsidRDefault="00543B93" w:rsidP="0052540F">
      <w:pPr>
        <w:pStyle w:val="Heading3"/>
        <w:ind w:left="1814"/>
        <w:rPr>
          <w:rFonts w:ascii="David" w:hAnsi="David"/>
        </w:rPr>
      </w:pPr>
      <w:r w:rsidRPr="000711DB">
        <w:rPr>
          <w:rFonts w:ascii="David" w:hAnsi="David"/>
          <w:rtl/>
        </w:rPr>
        <w:t>בעלות על המכרז והשימוש בו</w:t>
      </w:r>
      <w:r w:rsidR="00653039" w:rsidRPr="000711DB">
        <w:rPr>
          <w:rFonts w:ascii="David" w:hAnsi="David"/>
          <w:rtl/>
        </w:rPr>
        <w:t xml:space="preserve"> (</w:t>
      </w:r>
      <w:r w:rsidR="00653039" w:rsidRPr="000711DB">
        <w:rPr>
          <w:rFonts w:ascii="David" w:hAnsi="David"/>
        </w:rPr>
        <w:t>M</w:t>
      </w:r>
      <w:r w:rsidR="00653039" w:rsidRPr="000711DB">
        <w:rPr>
          <w:rFonts w:ascii="David" w:hAnsi="David"/>
          <w:rtl/>
        </w:rPr>
        <w:t>)</w:t>
      </w:r>
    </w:p>
    <w:p w14:paraId="4DFF93B4" w14:textId="77777777" w:rsidR="00996764" w:rsidRPr="000711DB" w:rsidRDefault="00996764" w:rsidP="0052540F">
      <w:pPr>
        <w:pStyle w:val="3"/>
        <w:numPr>
          <w:ilvl w:val="0"/>
          <w:numId w:val="0"/>
        </w:numPr>
        <w:ind w:left="1814"/>
        <w:rPr>
          <w:rFonts w:ascii="David" w:hAnsi="David"/>
          <w:b w:val="0"/>
          <w:bCs w:val="0"/>
        </w:rPr>
      </w:pPr>
      <w:r w:rsidRPr="000711DB">
        <w:rPr>
          <w:rFonts w:ascii="David" w:hAnsi="David"/>
          <w:b w:val="0"/>
          <w:bCs w:val="0"/>
          <w:rtl/>
        </w:rPr>
        <w:t>מכרז זה הוא קניינו הרוחני של המשרד, אשר מועבר למציעים לצורך הגשת הצעה בלבד. אין לעשות בו שימוש שאינו לצורך הכנת הצעת המציע למכרז זה.</w:t>
      </w:r>
    </w:p>
    <w:p w14:paraId="60D23176" w14:textId="77777777" w:rsidR="00543B93" w:rsidRPr="000711DB" w:rsidRDefault="00543B93" w:rsidP="0052540F">
      <w:pPr>
        <w:pStyle w:val="Heading3"/>
        <w:ind w:left="1814"/>
        <w:rPr>
          <w:rFonts w:ascii="David" w:hAnsi="David"/>
        </w:rPr>
      </w:pPr>
      <w:r w:rsidRPr="000711DB">
        <w:rPr>
          <w:rFonts w:ascii="David" w:hAnsi="David"/>
          <w:rtl/>
        </w:rPr>
        <w:t>בעלות על ההצעה והשימוש בה</w:t>
      </w:r>
    </w:p>
    <w:p w14:paraId="7AC06A3C" w14:textId="77777777" w:rsidR="00996764" w:rsidRPr="000711DB" w:rsidRDefault="00996764" w:rsidP="0052540F">
      <w:pPr>
        <w:pStyle w:val="3"/>
        <w:numPr>
          <w:ilvl w:val="0"/>
          <w:numId w:val="0"/>
        </w:numPr>
        <w:ind w:left="1814"/>
        <w:rPr>
          <w:rFonts w:ascii="David" w:hAnsi="David"/>
          <w:b w:val="0"/>
          <w:bCs w:val="0"/>
          <w:rtl/>
        </w:rPr>
      </w:pPr>
      <w:r w:rsidRPr="000711DB">
        <w:rPr>
          <w:rFonts w:ascii="David" w:hAnsi="David"/>
          <w:b w:val="0"/>
          <w:bCs w:val="0"/>
          <w:rtl/>
        </w:rPr>
        <w:t>הצעת המציע והמידע שבה הם רכושו של המציע. המשרד מתחייב לא לעשות שימוש בהצעת המציע, אלא לצרכי מכרז זה.</w:t>
      </w:r>
    </w:p>
    <w:p w14:paraId="42B86EFE" w14:textId="77777777" w:rsidR="00CA6F02" w:rsidRPr="000711DB" w:rsidRDefault="00CA6F02" w:rsidP="0052540F">
      <w:pPr>
        <w:pStyle w:val="3"/>
        <w:numPr>
          <w:ilvl w:val="0"/>
          <w:numId w:val="0"/>
        </w:numPr>
        <w:ind w:left="1814"/>
        <w:rPr>
          <w:rFonts w:ascii="David" w:hAnsi="David"/>
          <w:b w:val="0"/>
          <w:bCs w:val="0"/>
        </w:rPr>
      </w:pPr>
      <w:r w:rsidRPr="000711DB">
        <w:rPr>
          <w:rFonts w:ascii="David" w:hAnsi="David"/>
          <w:b w:val="0"/>
          <w:bCs w:val="0"/>
          <w:rtl/>
        </w:rPr>
        <w:lastRenderedPageBreak/>
        <w:t>המשרד מתחייב לא לגלות את תוכן ההצעה לצד שלישי זולת ליועצים המועסקים על ידו, אשר גם עליהם תחול חובת הסודיות ואי שימוש בהצעת הספק אלא לצורכי בדיקת מכרז זה</w:t>
      </w:r>
      <w:r w:rsidR="00E72A88" w:rsidRPr="000711DB">
        <w:rPr>
          <w:rFonts w:ascii="David" w:hAnsi="David"/>
          <w:b w:val="0"/>
          <w:bCs w:val="0"/>
          <w:rtl/>
        </w:rPr>
        <w:t xml:space="preserve"> ובכפוף לדין.</w:t>
      </w:r>
    </w:p>
    <w:p w14:paraId="3886CF08" w14:textId="77777777" w:rsidR="00543B93" w:rsidRPr="000711DB" w:rsidRDefault="00543B93" w:rsidP="0052540F">
      <w:pPr>
        <w:pStyle w:val="Heading3"/>
        <w:ind w:left="1814"/>
        <w:rPr>
          <w:rFonts w:ascii="David" w:hAnsi="David"/>
        </w:rPr>
      </w:pPr>
      <w:r w:rsidRPr="000711DB">
        <w:rPr>
          <w:rFonts w:ascii="David" w:hAnsi="David"/>
          <w:rtl/>
        </w:rPr>
        <w:t>צד שלישי</w:t>
      </w:r>
      <w:r w:rsidR="00CA6F02" w:rsidRPr="000711DB">
        <w:rPr>
          <w:rFonts w:ascii="David" w:hAnsi="David"/>
          <w:rtl/>
        </w:rPr>
        <w:t xml:space="preserve"> (</w:t>
      </w:r>
      <w:r w:rsidR="00CA6F02" w:rsidRPr="000711DB">
        <w:rPr>
          <w:rFonts w:ascii="David" w:hAnsi="David"/>
        </w:rPr>
        <w:t>S</w:t>
      </w:r>
      <w:r w:rsidR="00CA6F02" w:rsidRPr="000711DB">
        <w:rPr>
          <w:rFonts w:ascii="David" w:hAnsi="David"/>
          <w:rtl/>
        </w:rPr>
        <w:t>)</w:t>
      </w:r>
    </w:p>
    <w:p w14:paraId="26C127B2" w14:textId="10D9215C" w:rsidR="00996764" w:rsidRPr="000711DB" w:rsidRDefault="00996764" w:rsidP="00F92AE1">
      <w:pPr>
        <w:pStyle w:val="5"/>
        <w:numPr>
          <w:ilvl w:val="0"/>
          <w:numId w:val="25"/>
        </w:numPr>
        <w:ind w:left="2219"/>
        <w:rPr>
          <w:rFonts w:ascii="David" w:hAnsi="David"/>
          <w:b/>
          <w:bCs/>
          <w:rtl/>
        </w:rPr>
      </w:pPr>
      <w:r w:rsidRPr="000711DB">
        <w:rPr>
          <w:rFonts w:ascii="David" w:hAnsi="David"/>
          <w:rtl/>
        </w:rPr>
        <w:t xml:space="preserve">בהתאם </w:t>
      </w:r>
      <w:r w:rsidR="00652AF2" w:rsidRPr="000711DB">
        <w:rPr>
          <w:rFonts w:ascii="David" w:hAnsi="David"/>
          <w:rtl/>
        </w:rPr>
        <w:t>לתקנה 21</w:t>
      </w:r>
      <w:r w:rsidR="00180D0D" w:rsidRPr="000711DB">
        <w:rPr>
          <w:rFonts w:ascii="David" w:hAnsi="David"/>
          <w:rtl/>
        </w:rPr>
        <w:t xml:space="preserve"> </w:t>
      </w:r>
      <w:r w:rsidR="00652AF2" w:rsidRPr="000711DB">
        <w:rPr>
          <w:rFonts w:ascii="David" w:hAnsi="David"/>
          <w:rtl/>
        </w:rPr>
        <w:t>(ה) לתקנות</w:t>
      </w:r>
      <w:r w:rsidRPr="000711DB">
        <w:rPr>
          <w:rFonts w:ascii="David" w:hAnsi="David"/>
          <w:rtl/>
        </w:rPr>
        <w:t xml:space="preserve"> חובת המכרזים, התשנ"ג-1993, מציעים שלא זכו במכרז רשאים לבקש לעיין בהצעות הספק הזוכה.</w:t>
      </w:r>
    </w:p>
    <w:p w14:paraId="5B1C9D92" w14:textId="77777777" w:rsidR="00554938" w:rsidRPr="000711DB" w:rsidRDefault="00996764" w:rsidP="00F92AE1">
      <w:pPr>
        <w:pStyle w:val="5"/>
        <w:numPr>
          <w:ilvl w:val="0"/>
          <w:numId w:val="25"/>
        </w:numPr>
        <w:ind w:left="2219"/>
        <w:rPr>
          <w:rFonts w:ascii="David" w:hAnsi="David"/>
          <w:b/>
          <w:bCs/>
          <w:rtl/>
        </w:rPr>
      </w:pPr>
      <w:r w:rsidRPr="000711DB">
        <w:rPr>
          <w:rFonts w:ascii="David" w:hAnsi="David"/>
          <w:rtl/>
        </w:rPr>
        <w:t>מציע רשאי לציין מראש (בתשובתו לסעיף זה) אלו חלקים בהצעתו יש בהם לדעתו סוד מסחרי או סוד מקצועי</w:t>
      </w:r>
      <w:r w:rsidR="00554938" w:rsidRPr="000711DB">
        <w:rPr>
          <w:rFonts w:ascii="David" w:hAnsi="David"/>
          <w:rtl/>
        </w:rPr>
        <w:t>, ולנמק זאת. אין לסמן כסוד מקצועי או מסחרי עלויות וסעיפים הנוגעים להוכחת עמידה בדרישות הסף.</w:t>
      </w:r>
    </w:p>
    <w:p w14:paraId="73D5D5EF" w14:textId="77777777" w:rsidR="00554938" w:rsidRPr="000711DB" w:rsidRDefault="00554938" w:rsidP="00F92AE1">
      <w:pPr>
        <w:pStyle w:val="5"/>
        <w:numPr>
          <w:ilvl w:val="0"/>
          <w:numId w:val="25"/>
        </w:numPr>
        <w:ind w:left="2219"/>
        <w:rPr>
          <w:rFonts w:ascii="David" w:hAnsi="David"/>
          <w:b/>
          <w:bCs/>
          <w:rtl/>
        </w:rPr>
      </w:pPr>
      <w:r w:rsidRPr="000711DB">
        <w:rPr>
          <w:rFonts w:ascii="David" w:hAnsi="David"/>
          <w:b/>
          <w:bCs/>
          <w:rtl/>
        </w:rPr>
        <w:t xml:space="preserve">מודגש, </w:t>
      </w:r>
      <w:r w:rsidR="0037013F" w:rsidRPr="000711DB">
        <w:rPr>
          <w:rFonts w:ascii="David" w:hAnsi="David"/>
          <w:b/>
          <w:bCs/>
          <w:rtl/>
        </w:rPr>
        <w:t xml:space="preserve">כי </w:t>
      </w:r>
      <w:r w:rsidRPr="000711DB">
        <w:rPr>
          <w:rFonts w:ascii="David" w:hAnsi="David"/>
          <w:b/>
          <w:bCs/>
          <w:rtl/>
        </w:rPr>
        <w:t>מציע שיש בהצעתו חלקים המהווים לדעתו סוד מסחרי או מקצועי, יציין זאת בעת הגשת ההצעה. מציע שלא ציין זאת בהצעתו, יראה המשרד כאילו לא קיימים בהצעת המציע חלקים המהווים לדעתו סוד מסחרי או מקצועי.</w:t>
      </w:r>
    </w:p>
    <w:p w14:paraId="6D7D213D" w14:textId="77777777" w:rsidR="00996764" w:rsidRPr="000711DB" w:rsidRDefault="00EA5C81" w:rsidP="00F92AE1">
      <w:pPr>
        <w:pStyle w:val="5"/>
        <w:numPr>
          <w:ilvl w:val="0"/>
          <w:numId w:val="25"/>
        </w:numPr>
        <w:ind w:left="2219"/>
        <w:rPr>
          <w:rFonts w:ascii="David" w:hAnsi="David"/>
          <w:b/>
          <w:bCs/>
          <w:rtl/>
        </w:rPr>
      </w:pPr>
      <w:r w:rsidRPr="000711DB">
        <w:rPr>
          <w:rFonts w:ascii="David" w:hAnsi="David"/>
          <w:rtl/>
        </w:rPr>
        <w:t>בכל מקרה, מובהר בזאת, כי בהתאם לתקנה 21 לתקנות חובת המכרזים, ההחלטה בדבר חשיפה או חיסיון של חלקים בהצעה הנה בסמכותה של ועדת המכרזים, אשר רשאית לחשוף חלקים שהמציע ציין אותם כחסויים או להסתיר חלקים אשר לא התבקשה הסתרתם, זאת בהתאם לשיקול דעתה הבלעדי.</w:t>
      </w:r>
    </w:p>
    <w:p w14:paraId="74712542" w14:textId="77777777" w:rsidR="00543B93" w:rsidRPr="000711DB" w:rsidRDefault="00543B93" w:rsidP="0052540F">
      <w:pPr>
        <w:pStyle w:val="Heading2"/>
        <w:ind w:left="793"/>
        <w:rPr>
          <w:rFonts w:ascii="David" w:hAnsi="David"/>
          <w:sz w:val="24"/>
        </w:rPr>
      </w:pPr>
      <w:bookmarkStart w:id="55" w:name="_Toc63581336"/>
      <w:bookmarkStart w:id="56" w:name="_Toc104371233"/>
      <w:r w:rsidRPr="000711DB">
        <w:rPr>
          <w:rFonts w:ascii="David" w:hAnsi="David"/>
          <w:sz w:val="24"/>
          <w:rtl/>
        </w:rPr>
        <w:t xml:space="preserve">שלמות ההצעה והאחריות הכוללת </w:t>
      </w:r>
      <w:r w:rsidR="00A217A0" w:rsidRPr="000711DB">
        <w:rPr>
          <w:rFonts w:ascii="David" w:hAnsi="David"/>
          <w:sz w:val="24"/>
          <w:rtl/>
        </w:rPr>
        <w:t>– הצעה משותפת ו</w:t>
      </w:r>
      <w:r w:rsidR="0069457D" w:rsidRPr="000711DB">
        <w:rPr>
          <w:rFonts w:ascii="David" w:hAnsi="David"/>
          <w:sz w:val="24"/>
          <w:rtl/>
        </w:rPr>
        <w:t>ספקי</w:t>
      </w:r>
      <w:r w:rsidR="00A217A0" w:rsidRPr="000711DB">
        <w:rPr>
          <w:rFonts w:ascii="David" w:hAnsi="David"/>
          <w:sz w:val="24"/>
          <w:rtl/>
        </w:rPr>
        <w:t xml:space="preserve"> משנה </w:t>
      </w:r>
      <w:r w:rsidRPr="000711DB">
        <w:rPr>
          <w:rFonts w:ascii="David" w:hAnsi="David"/>
          <w:sz w:val="24"/>
          <w:rtl/>
        </w:rPr>
        <w:t>(</w:t>
      </w:r>
      <w:r w:rsidRPr="000711DB">
        <w:rPr>
          <w:rFonts w:ascii="David" w:hAnsi="David"/>
          <w:sz w:val="24"/>
        </w:rPr>
        <w:t>M</w:t>
      </w:r>
      <w:r w:rsidRPr="000711DB">
        <w:rPr>
          <w:rFonts w:ascii="David" w:hAnsi="David"/>
          <w:sz w:val="24"/>
          <w:rtl/>
        </w:rPr>
        <w:t>)</w:t>
      </w:r>
      <w:bookmarkEnd w:id="55"/>
      <w:bookmarkEnd w:id="56"/>
    </w:p>
    <w:p w14:paraId="33AF37CF" w14:textId="77777777" w:rsidR="008A6ADC" w:rsidRPr="000711DB" w:rsidRDefault="008A6ADC" w:rsidP="0052540F">
      <w:pPr>
        <w:pStyle w:val="Heading3"/>
        <w:ind w:left="1814"/>
        <w:rPr>
          <w:rFonts w:ascii="David" w:hAnsi="David"/>
        </w:rPr>
      </w:pPr>
      <w:r w:rsidRPr="000711DB">
        <w:rPr>
          <w:rFonts w:ascii="David" w:hAnsi="David"/>
          <w:rtl/>
        </w:rPr>
        <w:t>המציע מתחייב כי הפתרון המוצע על ידו הנו שלם ומהווה יחידה משולבת ותפעולית אחת, ואין סתירה בין מרכיביה השונים, כל המרכיבים יכולים לפעול בכל אופני הפעולה הנדרשים, ללא פגיעה ברמת הפתרון והשירותים הנדרשים. הספק הזוכה יהיה האחראי הבלעדי כלפי המשרד לאספקת מלוא השירותים הנדרשים לפי מכרז זה.</w:t>
      </w:r>
    </w:p>
    <w:p w14:paraId="63FCCA27" w14:textId="77777777" w:rsidR="00A217A0" w:rsidRPr="000711DB" w:rsidRDefault="004C3AB7" w:rsidP="0052540F">
      <w:pPr>
        <w:pStyle w:val="Heading3"/>
        <w:ind w:left="1814"/>
        <w:rPr>
          <w:rFonts w:ascii="David" w:hAnsi="David"/>
        </w:rPr>
      </w:pPr>
      <w:r w:rsidRPr="000711DB">
        <w:rPr>
          <w:rFonts w:ascii="David" w:hAnsi="David"/>
          <w:rtl/>
        </w:rPr>
        <w:t>המציע</w:t>
      </w:r>
      <w:r w:rsidR="00A217A0" w:rsidRPr="000711DB">
        <w:rPr>
          <w:rFonts w:ascii="David" w:hAnsi="David"/>
          <w:rtl/>
        </w:rPr>
        <w:t xml:space="preserve"> רשאי להגיש הצעה משותפת עם ספקי משנה, סוכנים וכו', תוך הקפדה על התנאים הבאים:</w:t>
      </w:r>
    </w:p>
    <w:p w14:paraId="73E41EB8" w14:textId="77777777" w:rsidR="00A217A0" w:rsidRPr="000711DB" w:rsidRDefault="00A217A0" w:rsidP="0052540F">
      <w:pPr>
        <w:pStyle w:val="3"/>
        <w:numPr>
          <w:ilvl w:val="0"/>
          <w:numId w:val="9"/>
        </w:numPr>
        <w:ind w:left="2219"/>
        <w:rPr>
          <w:rFonts w:ascii="David" w:hAnsi="David"/>
        </w:rPr>
      </w:pPr>
      <w:r w:rsidRPr="000711DB">
        <w:rPr>
          <w:rFonts w:ascii="David" w:hAnsi="David"/>
          <w:b w:val="0"/>
          <w:bCs w:val="0"/>
          <w:rtl/>
        </w:rPr>
        <w:t>בכל רכיב ורכיב יהיה ברור מי המציע, המשווק והבעלים של אותו רכיב ואם יש יותר מאחד, מה חלקו של כל אחד.</w:t>
      </w:r>
    </w:p>
    <w:p w14:paraId="117B6FE8" w14:textId="77777777" w:rsidR="00A217A0" w:rsidRPr="000711DB" w:rsidRDefault="00A217A0" w:rsidP="0052540F">
      <w:pPr>
        <w:pStyle w:val="3"/>
        <w:numPr>
          <w:ilvl w:val="0"/>
          <w:numId w:val="9"/>
        </w:numPr>
        <w:ind w:left="2219"/>
        <w:rPr>
          <w:rFonts w:ascii="David" w:hAnsi="David"/>
        </w:rPr>
      </w:pPr>
      <w:r w:rsidRPr="000711DB">
        <w:rPr>
          <w:rFonts w:ascii="David" w:hAnsi="David"/>
          <w:b w:val="0"/>
          <w:bCs w:val="0"/>
          <w:rtl/>
        </w:rPr>
        <w:t>בסעיף פרטי הספק (סעיף 4.1.</w:t>
      </w:r>
      <w:r w:rsidR="00BA4DDA" w:rsidRPr="000711DB">
        <w:rPr>
          <w:rFonts w:ascii="David" w:hAnsi="David"/>
          <w:b w:val="0"/>
          <w:bCs w:val="0"/>
          <w:rtl/>
        </w:rPr>
        <w:t>2</w:t>
      </w:r>
      <w:r w:rsidRPr="000711DB">
        <w:rPr>
          <w:rFonts w:ascii="David" w:hAnsi="David"/>
          <w:b w:val="0"/>
          <w:bCs w:val="0"/>
          <w:rtl/>
        </w:rPr>
        <w:t>) יש לתאר את כל קבלני המשנה, סוכנים וכו' המעורבים ולפי התכונות הנדרשות שם.</w:t>
      </w:r>
    </w:p>
    <w:p w14:paraId="4780E2E2" w14:textId="77777777" w:rsidR="0085116D" w:rsidRPr="000711DB" w:rsidRDefault="0085116D" w:rsidP="0052540F">
      <w:pPr>
        <w:pStyle w:val="3"/>
        <w:numPr>
          <w:ilvl w:val="0"/>
          <w:numId w:val="9"/>
        </w:numPr>
        <w:ind w:left="2219"/>
        <w:rPr>
          <w:rFonts w:ascii="David" w:hAnsi="David"/>
        </w:rPr>
      </w:pPr>
      <w:r w:rsidRPr="000711DB">
        <w:rPr>
          <w:rFonts w:ascii="David" w:hAnsi="David"/>
          <w:b w:val="0"/>
          <w:bCs w:val="0"/>
          <w:rtl/>
        </w:rPr>
        <w:t xml:space="preserve">יש לצרף העתקי חוזים המעידים על טיב הקשר בין </w:t>
      </w:r>
      <w:r w:rsidR="004C3AB7" w:rsidRPr="000711DB">
        <w:rPr>
          <w:rFonts w:ascii="David" w:hAnsi="David"/>
          <w:b w:val="0"/>
          <w:bCs w:val="0"/>
          <w:rtl/>
        </w:rPr>
        <w:t>המציע</w:t>
      </w:r>
      <w:r w:rsidRPr="000711DB">
        <w:rPr>
          <w:rFonts w:ascii="David" w:hAnsi="David"/>
          <w:b w:val="0"/>
          <w:bCs w:val="0"/>
          <w:rtl/>
        </w:rPr>
        <w:t xml:space="preserve"> לספקי המשנה</w:t>
      </w:r>
      <w:r w:rsidR="00324CA3" w:rsidRPr="000711DB">
        <w:rPr>
          <w:rFonts w:ascii="David" w:hAnsi="David"/>
          <w:b w:val="0"/>
          <w:bCs w:val="0"/>
          <w:rtl/>
        </w:rPr>
        <w:t>.</w:t>
      </w:r>
      <w:r w:rsidRPr="000711DB">
        <w:rPr>
          <w:rFonts w:ascii="David" w:hAnsi="David"/>
          <w:b w:val="0"/>
          <w:bCs w:val="0"/>
          <w:rtl/>
        </w:rPr>
        <w:t xml:space="preserve"> מובהר, כי ניתן לצרף הסכם מותנה עם ספק משנה.</w:t>
      </w:r>
    </w:p>
    <w:p w14:paraId="368CDC82" w14:textId="77777777" w:rsidR="00324CA3" w:rsidRPr="000711DB" w:rsidRDefault="00324CA3" w:rsidP="0052540F">
      <w:pPr>
        <w:pStyle w:val="3"/>
        <w:numPr>
          <w:ilvl w:val="0"/>
          <w:numId w:val="0"/>
        </w:numPr>
        <w:ind w:left="2219"/>
        <w:rPr>
          <w:rFonts w:ascii="David" w:hAnsi="David"/>
        </w:rPr>
      </w:pPr>
      <w:r w:rsidRPr="000711DB">
        <w:rPr>
          <w:rFonts w:ascii="David" w:hAnsi="David"/>
          <w:b w:val="0"/>
          <w:bCs w:val="0"/>
          <w:u w:val="single"/>
          <w:rtl/>
        </w:rPr>
        <w:t>החוזים החתומים יצורפו על ידי המציע להצעה ויסומנו כנספח 0.12.2.ג</w:t>
      </w:r>
    </w:p>
    <w:p w14:paraId="54F429FD" w14:textId="77777777" w:rsidR="00324CA3" w:rsidRPr="000711DB" w:rsidRDefault="00324CA3" w:rsidP="0052540F">
      <w:pPr>
        <w:pStyle w:val="3"/>
        <w:numPr>
          <w:ilvl w:val="0"/>
          <w:numId w:val="9"/>
        </w:numPr>
        <w:ind w:left="2219"/>
        <w:rPr>
          <w:rFonts w:ascii="David" w:hAnsi="David"/>
          <w:b w:val="0"/>
          <w:bCs w:val="0"/>
        </w:rPr>
      </w:pPr>
      <w:r w:rsidRPr="000711DB">
        <w:rPr>
          <w:rFonts w:ascii="David" w:hAnsi="David"/>
          <w:b w:val="0"/>
          <w:bCs w:val="0"/>
          <w:rtl/>
        </w:rPr>
        <w:t xml:space="preserve">המציע יחתים את כל ספקי המשנה מטעמו על תצהיר בדבר שמירה על סודיות ואי פרסום. </w:t>
      </w:r>
    </w:p>
    <w:p w14:paraId="35FBA2AE" w14:textId="77777777" w:rsidR="00324CA3" w:rsidRPr="000711DB" w:rsidRDefault="00324CA3" w:rsidP="0052540F">
      <w:pPr>
        <w:pStyle w:val="3"/>
        <w:numPr>
          <w:ilvl w:val="0"/>
          <w:numId w:val="0"/>
        </w:numPr>
        <w:ind w:left="2273"/>
        <w:rPr>
          <w:rFonts w:ascii="David" w:hAnsi="David"/>
          <w:rtl/>
        </w:rPr>
      </w:pPr>
      <w:r w:rsidRPr="000711DB">
        <w:rPr>
          <w:rFonts w:ascii="David" w:hAnsi="David"/>
          <w:rtl/>
        </w:rPr>
        <w:t>נוסח מחייב של התצהיר מצורף למכרז כנספח 0.7.9</w:t>
      </w:r>
    </w:p>
    <w:p w14:paraId="119CC9E7" w14:textId="77777777" w:rsidR="00324CA3" w:rsidRPr="000711DB" w:rsidRDefault="00324CA3" w:rsidP="0052540F">
      <w:pPr>
        <w:pStyle w:val="3"/>
        <w:numPr>
          <w:ilvl w:val="0"/>
          <w:numId w:val="0"/>
        </w:numPr>
        <w:ind w:left="2273"/>
        <w:rPr>
          <w:rFonts w:ascii="David" w:hAnsi="David"/>
          <w:b w:val="0"/>
          <w:bCs w:val="0"/>
        </w:rPr>
      </w:pPr>
      <w:r w:rsidRPr="000711DB">
        <w:rPr>
          <w:rFonts w:ascii="David" w:hAnsi="David"/>
          <w:b w:val="0"/>
          <w:bCs w:val="0"/>
          <w:u w:val="single"/>
          <w:rtl/>
        </w:rPr>
        <w:t>התצהירים החתומים יצורפו על ידי המציע להצעה ויסומנו כנספח 0.12.2.ד</w:t>
      </w:r>
    </w:p>
    <w:p w14:paraId="46FA4A7B" w14:textId="77777777" w:rsidR="00A217A0" w:rsidRPr="000711DB" w:rsidRDefault="00D60351" w:rsidP="0052540F">
      <w:pPr>
        <w:pStyle w:val="3"/>
        <w:numPr>
          <w:ilvl w:val="0"/>
          <w:numId w:val="9"/>
        </w:numPr>
        <w:ind w:left="2219"/>
        <w:rPr>
          <w:rFonts w:ascii="David" w:hAnsi="David"/>
        </w:rPr>
      </w:pPr>
      <w:r w:rsidRPr="000711DB">
        <w:rPr>
          <w:rFonts w:ascii="David" w:hAnsi="David"/>
          <w:b w:val="0"/>
          <w:bCs w:val="0"/>
          <w:rtl/>
        </w:rPr>
        <w:t xml:space="preserve">מודגש כי </w:t>
      </w:r>
      <w:r w:rsidR="00A217A0" w:rsidRPr="000711DB">
        <w:rPr>
          <w:rFonts w:ascii="David" w:hAnsi="David"/>
          <w:b w:val="0"/>
          <w:bCs w:val="0"/>
          <w:rtl/>
        </w:rPr>
        <w:t xml:space="preserve">ההצעה המוגשת </w:t>
      </w:r>
      <w:r w:rsidRPr="000711DB">
        <w:rPr>
          <w:rFonts w:ascii="David" w:hAnsi="David"/>
          <w:b w:val="0"/>
          <w:bCs w:val="0"/>
          <w:rtl/>
        </w:rPr>
        <w:t xml:space="preserve">תהיה </w:t>
      </w:r>
      <w:r w:rsidR="00A217A0" w:rsidRPr="000711DB">
        <w:rPr>
          <w:rFonts w:ascii="David" w:hAnsi="David"/>
          <w:b w:val="0"/>
          <w:bCs w:val="0"/>
          <w:rtl/>
        </w:rPr>
        <w:t xml:space="preserve">שלמה ומוצעת כיחידה אינטגרטיבית ותפעולית אחת. מגיש ההצעה ייחשב לקבלן הראשי ויהיה אחראי </w:t>
      </w:r>
      <w:r w:rsidR="00280DB4" w:rsidRPr="000711DB">
        <w:rPr>
          <w:rFonts w:ascii="David" w:hAnsi="David"/>
          <w:b w:val="0"/>
          <w:bCs w:val="0"/>
          <w:rtl/>
        </w:rPr>
        <w:t xml:space="preserve">הבלעדי </w:t>
      </w:r>
      <w:r w:rsidR="00A217A0" w:rsidRPr="000711DB">
        <w:rPr>
          <w:rFonts w:ascii="David" w:hAnsi="David"/>
          <w:b w:val="0"/>
          <w:bCs w:val="0"/>
          <w:rtl/>
        </w:rPr>
        <w:t>לכל הפעילויות והתוצרים של קבלני המשנה, סוכנים, או של כל צד שלישי שישולב בפרויקט, וזאת מבלי לגרוע מאחריותם וחבותם של</w:t>
      </w:r>
      <w:r w:rsidR="0069457D" w:rsidRPr="000711DB">
        <w:rPr>
          <w:rFonts w:ascii="David" w:hAnsi="David"/>
          <w:b w:val="0"/>
          <w:bCs w:val="0"/>
          <w:rtl/>
        </w:rPr>
        <w:t xml:space="preserve"> יתר הגורמים כאמור, על פי תנאי מכרז זה ועל פי דין.</w:t>
      </w:r>
      <w:r w:rsidR="00A217A0" w:rsidRPr="000711DB">
        <w:rPr>
          <w:rFonts w:ascii="David" w:hAnsi="David"/>
          <w:b w:val="0"/>
          <w:bCs w:val="0"/>
          <w:rtl/>
        </w:rPr>
        <w:t xml:space="preserve"> </w:t>
      </w:r>
    </w:p>
    <w:p w14:paraId="0B0826EE" w14:textId="77777777" w:rsidR="00D44C7D" w:rsidRPr="000711DB" w:rsidRDefault="00181200" w:rsidP="0052540F">
      <w:pPr>
        <w:pStyle w:val="3"/>
        <w:numPr>
          <w:ilvl w:val="0"/>
          <w:numId w:val="9"/>
        </w:numPr>
        <w:ind w:left="2219"/>
        <w:rPr>
          <w:rFonts w:ascii="David" w:hAnsi="David"/>
          <w:b w:val="0"/>
          <w:bCs w:val="0"/>
        </w:rPr>
      </w:pPr>
      <w:r w:rsidRPr="000711DB">
        <w:rPr>
          <w:rFonts w:ascii="David" w:hAnsi="David"/>
          <w:b w:val="0"/>
          <w:bCs w:val="0"/>
          <w:rtl/>
        </w:rPr>
        <w:lastRenderedPageBreak/>
        <w:t xml:space="preserve">הספק הזוכה, יהיה </w:t>
      </w:r>
      <w:r w:rsidR="00D44C7D" w:rsidRPr="000711DB">
        <w:rPr>
          <w:rFonts w:ascii="David" w:hAnsi="David"/>
          <w:b w:val="0"/>
          <w:bCs w:val="0"/>
          <w:rtl/>
        </w:rPr>
        <w:t xml:space="preserve">רשאי להציע </w:t>
      </w:r>
      <w:r w:rsidR="001332C1" w:rsidRPr="000711DB">
        <w:rPr>
          <w:rFonts w:ascii="David" w:hAnsi="David"/>
          <w:b w:val="0"/>
          <w:bCs w:val="0"/>
          <w:rtl/>
        </w:rPr>
        <w:t xml:space="preserve">ולשתף </w:t>
      </w:r>
      <w:r w:rsidR="00D44C7D" w:rsidRPr="000711DB">
        <w:rPr>
          <w:rFonts w:ascii="David" w:hAnsi="David"/>
          <w:b w:val="0"/>
          <w:bCs w:val="0"/>
          <w:rtl/>
        </w:rPr>
        <w:t>לאחר זכייתו</w:t>
      </w:r>
      <w:r w:rsidR="006C7594" w:rsidRPr="000711DB">
        <w:rPr>
          <w:rFonts w:ascii="David" w:hAnsi="David"/>
          <w:b w:val="0"/>
          <w:bCs w:val="0"/>
          <w:rtl/>
        </w:rPr>
        <w:t xml:space="preserve"> </w:t>
      </w:r>
      <w:r w:rsidR="00D44C7D" w:rsidRPr="000711DB">
        <w:rPr>
          <w:rFonts w:ascii="David" w:hAnsi="David"/>
          <w:b w:val="0"/>
          <w:bCs w:val="0"/>
          <w:rtl/>
        </w:rPr>
        <w:t xml:space="preserve">קבלני משנה נוספים ובלבד שיעמדו בכל התנאים הנדרשים במכרז </w:t>
      </w:r>
      <w:r w:rsidR="00636A13" w:rsidRPr="000711DB">
        <w:rPr>
          <w:rFonts w:ascii="David" w:hAnsi="David"/>
          <w:b w:val="0"/>
          <w:bCs w:val="0"/>
          <w:rtl/>
        </w:rPr>
        <w:t>מקבלני המשנה</w:t>
      </w:r>
      <w:r w:rsidR="006C7594" w:rsidRPr="000711DB">
        <w:rPr>
          <w:rFonts w:ascii="David" w:hAnsi="David"/>
          <w:b w:val="0"/>
          <w:bCs w:val="0"/>
          <w:rtl/>
        </w:rPr>
        <w:t xml:space="preserve"> (ותק ונסיון, כח אדם, חלוקת אחריות ושאר הדרישות המפורטים בהקשר לקבלני משנה)</w:t>
      </w:r>
      <w:r w:rsidR="00636A13" w:rsidRPr="000711DB">
        <w:rPr>
          <w:rFonts w:ascii="David" w:hAnsi="David"/>
          <w:b w:val="0"/>
          <w:bCs w:val="0"/>
          <w:rtl/>
        </w:rPr>
        <w:t xml:space="preserve">, </w:t>
      </w:r>
      <w:r w:rsidR="00D44C7D" w:rsidRPr="000711DB">
        <w:rPr>
          <w:rFonts w:ascii="David" w:hAnsi="David"/>
          <w:u w:val="single"/>
          <w:rtl/>
        </w:rPr>
        <w:t xml:space="preserve">ובתנאי שיאושרו מראש ע"י </w:t>
      </w:r>
      <w:r w:rsidR="00636A13" w:rsidRPr="000711DB">
        <w:rPr>
          <w:rFonts w:ascii="David" w:hAnsi="David"/>
          <w:u w:val="single"/>
          <w:rtl/>
        </w:rPr>
        <w:t>המשרד</w:t>
      </w:r>
      <w:r w:rsidR="00D44C7D" w:rsidRPr="000711DB">
        <w:rPr>
          <w:rFonts w:ascii="David" w:hAnsi="David"/>
          <w:b w:val="0"/>
          <w:bCs w:val="0"/>
          <w:rtl/>
        </w:rPr>
        <w:t xml:space="preserve">. יובהר, כי בכל מקרה האחריות כלפי </w:t>
      </w:r>
      <w:r w:rsidR="00636A13" w:rsidRPr="000711DB">
        <w:rPr>
          <w:rFonts w:ascii="David" w:hAnsi="David"/>
          <w:b w:val="0"/>
          <w:bCs w:val="0"/>
          <w:rtl/>
        </w:rPr>
        <w:t>המשרד</w:t>
      </w:r>
      <w:r w:rsidR="00D44C7D" w:rsidRPr="000711DB">
        <w:rPr>
          <w:rFonts w:ascii="David" w:hAnsi="David"/>
          <w:b w:val="0"/>
          <w:bCs w:val="0"/>
          <w:rtl/>
        </w:rPr>
        <w:t xml:space="preserve"> הינה של הספק הזוכה.</w:t>
      </w:r>
    </w:p>
    <w:p w14:paraId="52CA2E8F" w14:textId="67978813" w:rsidR="008863D2" w:rsidRPr="000711DB" w:rsidRDefault="008863D2" w:rsidP="0052540F">
      <w:pPr>
        <w:pStyle w:val="3"/>
        <w:numPr>
          <w:ilvl w:val="0"/>
          <w:numId w:val="9"/>
        </w:numPr>
        <w:ind w:left="2219"/>
        <w:rPr>
          <w:rFonts w:ascii="David" w:hAnsi="David"/>
          <w:b w:val="0"/>
          <w:bCs w:val="0"/>
        </w:rPr>
      </w:pPr>
      <w:r w:rsidRPr="000711DB">
        <w:rPr>
          <w:rFonts w:ascii="David" w:hAnsi="David"/>
          <w:b w:val="0"/>
          <w:bCs w:val="0"/>
          <w:rtl/>
        </w:rPr>
        <w:t>(</w:t>
      </w:r>
      <w:r w:rsidRPr="000711DB">
        <w:rPr>
          <w:rFonts w:ascii="David" w:hAnsi="David"/>
          <w:b w:val="0"/>
          <w:bCs w:val="0"/>
        </w:rPr>
        <w:t>M</w:t>
      </w:r>
      <w:r w:rsidRPr="000711DB">
        <w:rPr>
          <w:rFonts w:ascii="David" w:hAnsi="David"/>
          <w:b w:val="0"/>
          <w:bCs w:val="0"/>
          <w:rtl/>
        </w:rPr>
        <w:t>) מובהר כי: ספק משנה שסייע לספק הראשי לעבור תנאי סף, לא יוחלף</w:t>
      </w:r>
      <w:r w:rsidR="00517350" w:rsidRPr="000711DB">
        <w:rPr>
          <w:rFonts w:ascii="David" w:hAnsi="David"/>
          <w:b w:val="0"/>
          <w:bCs w:val="0"/>
          <w:rtl/>
        </w:rPr>
        <w:t xml:space="preserve"> ללא  אישור </w:t>
      </w:r>
      <w:r w:rsidR="004D154A" w:rsidRPr="000711DB">
        <w:rPr>
          <w:rFonts w:ascii="David" w:hAnsi="David"/>
          <w:b w:val="0"/>
          <w:bCs w:val="0"/>
          <w:rtl/>
        </w:rPr>
        <w:t xml:space="preserve">מראש </w:t>
      </w:r>
      <w:r w:rsidR="00147390" w:rsidRPr="000711DB">
        <w:rPr>
          <w:rFonts w:ascii="David" w:hAnsi="David"/>
          <w:b w:val="0"/>
          <w:bCs w:val="0"/>
          <w:rtl/>
        </w:rPr>
        <w:t>ממשרד החינוך</w:t>
      </w:r>
      <w:r w:rsidRPr="000711DB">
        <w:rPr>
          <w:rFonts w:ascii="David" w:hAnsi="David"/>
          <w:b w:val="0"/>
          <w:bCs w:val="0"/>
          <w:rtl/>
        </w:rPr>
        <w:t>.</w:t>
      </w:r>
    </w:p>
    <w:p w14:paraId="31690356" w14:textId="77777777" w:rsidR="00543B93" w:rsidRPr="000711DB" w:rsidRDefault="00543B93" w:rsidP="0052540F">
      <w:pPr>
        <w:pStyle w:val="Heading2"/>
        <w:ind w:left="793"/>
        <w:rPr>
          <w:rFonts w:ascii="David" w:hAnsi="David"/>
          <w:sz w:val="24"/>
        </w:rPr>
      </w:pPr>
      <w:bookmarkStart w:id="57" w:name="_Toc63581337"/>
      <w:bookmarkStart w:id="58" w:name="_Toc104371234"/>
      <w:r w:rsidRPr="000711DB">
        <w:rPr>
          <w:rFonts w:ascii="David" w:hAnsi="David"/>
          <w:sz w:val="24"/>
          <w:rtl/>
        </w:rPr>
        <w:t>בדיקת ההצעה והערכתן (</w:t>
      </w:r>
      <w:r w:rsidRPr="000711DB">
        <w:rPr>
          <w:rFonts w:ascii="David" w:hAnsi="David"/>
          <w:sz w:val="24"/>
        </w:rPr>
        <w:t>M</w:t>
      </w:r>
      <w:r w:rsidRPr="000711DB">
        <w:rPr>
          <w:rFonts w:ascii="David" w:hAnsi="David"/>
          <w:sz w:val="24"/>
          <w:rtl/>
        </w:rPr>
        <w:t>)</w:t>
      </w:r>
      <w:bookmarkEnd w:id="57"/>
      <w:bookmarkEnd w:id="58"/>
    </w:p>
    <w:p w14:paraId="24B1B67D" w14:textId="77777777" w:rsidR="00543B93" w:rsidRPr="000711DB" w:rsidRDefault="00543B93" w:rsidP="0052540F">
      <w:pPr>
        <w:pStyle w:val="Heading3"/>
        <w:ind w:left="1814"/>
        <w:rPr>
          <w:rFonts w:ascii="David" w:hAnsi="David"/>
        </w:rPr>
      </w:pPr>
      <w:r w:rsidRPr="000711DB">
        <w:rPr>
          <w:rFonts w:ascii="David" w:hAnsi="David"/>
          <w:rtl/>
        </w:rPr>
        <w:t xml:space="preserve">בדיקת תנאי סף </w:t>
      </w:r>
      <w:r w:rsidR="00DF2A8A" w:rsidRPr="000711DB">
        <w:rPr>
          <w:rFonts w:ascii="David" w:hAnsi="David"/>
          <w:rtl/>
        </w:rPr>
        <w:t>(</w:t>
      </w:r>
      <w:r w:rsidR="00DF2A8A" w:rsidRPr="000711DB">
        <w:rPr>
          <w:rFonts w:ascii="David" w:hAnsi="David"/>
        </w:rPr>
        <w:t>I</w:t>
      </w:r>
      <w:r w:rsidR="00DF2A8A" w:rsidRPr="000711DB">
        <w:rPr>
          <w:rFonts w:ascii="David" w:hAnsi="David"/>
          <w:rtl/>
        </w:rPr>
        <w:t>)</w:t>
      </w:r>
    </w:p>
    <w:p w14:paraId="50B28E62" w14:textId="77777777" w:rsidR="0069457D" w:rsidRPr="000711DB" w:rsidRDefault="0069457D" w:rsidP="0052540F">
      <w:pPr>
        <w:pStyle w:val="3"/>
        <w:numPr>
          <w:ilvl w:val="0"/>
          <w:numId w:val="10"/>
        </w:numPr>
        <w:ind w:left="2219"/>
        <w:rPr>
          <w:rFonts w:ascii="David" w:hAnsi="David"/>
          <w:b w:val="0"/>
          <w:bCs w:val="0"/>
        </w:rPr>
      </w:pPr>
      <w:r w:rsidRPr="000711DB">
        <w:rPr>
          <w:rFonts w:ascii="David" w:hAnsi="David"/>
          <w:rtl/>
        </w:rPr>
        <w:t xml:space="preserve">בדיקת פרק </w:t>
      </w:r>
      <w:r w:rsidR="0037013F" w:rsidRPr="000711DB">
        <w:rPr>
          <w:rFonts w:ascii="David" w:hAnsi="David"/>
          <w:rtl/>
        </w:rPr>
        <w:t>המנהלה</w:t>
      </w:r>
      <w:r w:rsidRPr="000711DB">
        <w:rPr>
          <w:rFonts w:ascii="David" w:hAnsi="David"/>
          <w:rtl/>
        </w:rPr>
        <w:t xml:space="preserve"> – </w:t>
      </w:r>
      <w:r w:rsidR="007347B1" w:rsidRPr="000711DB">
        <w:rPr>
          <w:rFonts w:ascii="David" w:hAnsi="David"/>
          <w:rtl/>
        </w:rPr>
        <w:t xml:space="preserve">דרישות </w:t>
      </w:r>
      <w:r w:rsidRPr="000711DB">
        <w:rPr>
          <w:rFonts w:ascii="David" w:hAnsi="David"/>
          <w:rtl/>
        </w:rPr>
        <w:t>סף</w:t>
      </w:r>
      <w:r w:rsidRPr="000711DB">
        <w:rPr>
          <w:rFonts w:ascii="David" w:hAnsi="David"/>
          <w:b w:val="0"/>
          <w:bCs w:val="0"/>
          <w:rtl/>
        </w:rPr>
        <w:t xml:space="preserve">. </w:t>
      </w:r>
      <w:r w:rsidR="007256D0" w:rsidRPr="000711DB">
        <w:rPr>
          <w:rFonts w:ascii="David" w:hAnsi="David"/>
          <w:b w:val="0"/>
          <w:bCs w:val="0"/>
          <w:rtl/>
        </w:rPr>
        <w:t xml:space="preserve">תחילה </w:t>
      </w:r>
      <w:r w:rsidR="00D95B7C" w:rsidRPr="000711DB">
        <w:rPr>
          <w:rFonts w:ascii="David" w:hAnsi="David"/>
          <w:b w:val="0"/>
          <w:bCs w:val="0"/>
          <w:rtl/>
        </w:rPr>
        <w:t>תיבדקנה</w:t>
      </w:r>
      <w:r w:rsidRPr="000711DB">
        <w:rPr>
          <w:rFonts w:ascii="David" w:hAnsi="David"/>
          <w:b w:val="0"/>
          <w:bCs w:val="0"/>
          <w:rtl/>
        </w:rPr>
        <w:t xml:space="preserve"> עמידתן של כל ההצעות והמציעים בתנאי סף</w:t>
      </w:r>
      <w:r w:rsidR="007256D0" w:rsidRPr="000711DB">
        <w:rPr>
          <w:rFonts w:ascii="David" w:hAnsi="David"/>
          <w:b w:val="0"/>
          <w:bCs w:val="0"/>
          <w:rtl/>
        </w:rPr>
        <w:t>.</w:t>
      </w:r>
      <w:r w:rsidRPr="000711DB">
        <w:rPr>
          <w:rFonts w:ascii="David" w:hAnsi="David"/>
          <w:b w:val="0"/>
          <w:bCs w:val="0"/>
          <w:rtl/>
        </w:rPr>
        <w:t xml:space="preserve"> הצעה שאינה עומדת בדרישות הסף תיפסל ללא צורך בבדיקת יתר הדרישות והסעיפים.</w:t>
      </w:r>
    </w:p>
    <w:p w14:paraId="6D0D2F8C" w14:textId="77777777" w:rsidR="00A02A06" w:rsidRPr="000711DB" w:rsidRDefault="0069457D" w:rsidP="0052540F">
      <w:pPr>
        <w:pStyle w:val="3"/>
        <w:numPr>
          <w:ilvl w:val="0"/>
          <w:numId w:val="10"/>
        </w:numPr>
        <w:ind w:left="2219"/>
        <w:rPr>
          <w:rFonts w:ascii="David" w:hAnsi="David"/>
          <w:b w:val="0"/>
          <w:bCs w:val="0"/>
        </w:rPr>
      </w:pPr>
      <w:r w:rsidRPr="000711DB">
        <w:rPr>
          <w:rFonts w:ascii="David" w:hAnsi="David"/>
          <w:rtl/>
        </w:rPr>
        <w:t>בדיקת פרקי המפרט, פרקים 1-4.</w:t>
      </w:r>
      <w:r w:rsidRPr="000711DB">
        <w:rPr>
          <w:rFonts w:ascii="David" w:hAnsi="David"/>
          <w:b w:val="0"/>
          <w:bCs w:val="0"/>
          <w:rtl/>
        </w:rPr>
        <w:t xml:space="preserve"> </w:t>
      </w:r>
      <w:r w:rsidR="000A4E98" w:rsidRPr="000711DB">
        <w:rPr>
          <w:rFonts w:ascii="David" w:hAnsi="David"/>
          <w:b w:val="0"/>
          <w:bCs w:val="0"/>
          <w:rtl/>
        </w:rPr>
        <w:t>תיבדקנה</w:t>
      </w:r>
      <w:r w:rsidRPr="000711DB">
        <w:rPr>
          <w:rFonts w:ascii="David" w:hAnsi="David"/>
          <w:b w:val="0"/>
          <w:bCs w:val="0"/>
          <w:rtl/>
        </w:rPr>
        <w:t xml:space="preserve"> עמידתן של כל ההצעות והמציעים </w:t>
      </w:r>
      <w:r w:rsidR="007256D0" w:rsidRPr="000711DB">
        <w:rPr>
          <w:rFonts w:ascii="David" w:hAnsi="David"/>
          <w:b w:val="0"/>
          <w:bCs w:val="0"/>
          <w:rtl/>
        </w:rPr>
        <w:t>ב</w:t>
      </w:r>
      <w:r w:rsidRPr="000711DB">
        <w:rPr>
          <w:rFonts w:ascii="David" w:hAnsi="David"/>
          <w:b w:val="0"/>
          <w:bCs w:val="0"/>
          <w:rtl/>
        </w:rPr>
        <w:t>קיום כל הדרישות הנדרשות בפרקים אלה. המשרד רשאי לפסול הצעות שאינן עומדות בדרישות.</w:t>
      </w:r>
    </w:p>
    <w:p w14:paraId="2DE607EB" w14:textId="77777777" w:rsidR="00543B93" w:rsidRPr="000711DB" w:rsidRDefault="00A82D13" w:rsidP="0052540F">
      <w:pPr>
        <w:pStyle w:val="Heading3"/>
        <w:ind w:left="1814"/>
        <w:rPr>
          <w:rFonts w:ascii="David" w:hAnsi="David"/>
        </w:rPr>
      </w:pPr>
      <w:r w:rsidRPr="000711DB">
        <w:rPr>
          <w:rFonts w:ascii="David" w:hAnsi="David"/>
          <w:rtl/>
        </w:rPr>
        <w:t>בחירת הספק הזוכה</w:t>
      </w:r>
      <w:r w:rsidR="00DF2A8A" w:rsidRPr="000711DB">
        <w:rPr>
          <w:rFonts w:ascii="David" w:hAnsi="David"/>
          <w:rtl/>
        </w:rPr>
        <w:t xml:space="preserve"> (</w:t>
      </w:r>
      <w:r w:rsidR="00DF2A8A" w:rsidRPr="000711DB">
        <w:rPr>
          <w:rFonts w:ascii="David" w:hAnsi="David"/>
        </w:rPr>
        <w:t>I</w:t>
      </w:r>
      <w:r w:rsidR="00DF2A8A" w:rsidRPr="000711DB">
        <w:rPr>
          <w:rFonts w:ascii="David" w:hAnsi="David"/>
          <w:rtl/>
        </w:rPr>
        <w:t>)</w:t>
      </w:r>
    </w:p>
    <w:p w14:paraId="6CCA9829" w14:textId="77777777" w:rsidR="00A82D13" w:rsidRPr="000711DB" w:rsidRDefault="00A82D13" w:rsidP="0052540F">
      <w:pPr>
        <w:pStyle w:val="4"/>
        <w:ind w:left="2977"/>
        <w:rPr>
          <w:rFonts w:ascii="David" w:hAnsi="David"/>
          <w:rtl/>
        </w:rPr>
      </w:pPr>
      <w:r w:rsidRPr="000711DB">
        <w:rPr>
          <w:rFonts w:ascii="David" w:hAnsi="David"/>
          <w:rtl/>
        </w:rPr>
        <w:t xml:space="preserve">בחירת הספק </w:t>
      </w:r>
      <w:r w:rsidR="007347B1" w:rsidRPr="000711DB">
        <w:rPr>
          <w:rFonts w:ascii="David" w:hAnsi="David"/>
          <w:rtl/>
        </w:rPr>
        <w:t xml:space="preserve">הזוכה </w:t>
      </w:r>
      <w:r w:rsidRPr="000711DB">
        <w:rPr>
          <w:rFonts w:ascii="David" w:hAnsi="David"/>
          <w:rtl/>
        </w:rPr>
        <w:t>תיעשה על ידי המשרד על פי השיקולים הבאים:</w:t>
      </w:r>
    </w:p>
    <w:p w14:paraId="333C5C46" w14:textId="77777777" w:rsidR="00A82D13" w:rsidRPr="000711DB" w:rsidRDefault="00A82D13" w:rsidP="0052540F">
      <w:pPr>
        <w:pStyle w:val="5"/>
        <w:numPr>
          <w:ilvl w:val="0"/>
          <w:numId w:val="11"/>
        </w:numPr>
        <w:ind w:left="3265"/>
        <w:rPr>
          <w:rFonts w:ascii="David" w:hAnsi="David"/>
        </w:rPr>
      </w:pPr>
      <w:r w:rsidRPr="000711DB">
        <w:rPr>
          <w:rFonts w:ascii="David" w:hAnsi="David"/>
          <w:rtl/>
        </w:rPr>
        <w:t xml:space="preserve">איכות ההצעה – ראה טבלת משקלות אמות המידה לאיכות ההצעה בנספח </w:t>
      </w:r>
      <w:r w:rsidR="004456B4" w:rsidRPr="000711DB">
        <w:rPr>
          <w:rFonts w:ascii="David" w:hAnsi="David"/>
          <w:rtl/>
        </w:rPr>
        <w:t>0.13.2</w:t>
      </w:r>
    </w:p>
    <w:p w14:paraId="2DACBB2E" w14:textId="77777777" w:rsidR="00D97367" w:rsidRPr="000711DB" w:rsidRDefault="00D23541" w:rsidP="0052540F">
      <w:pPr>
        <w:pStyle w:val="5"/>
        <w:numPr>
          <w:ilvl w:val="0"/>
          <w:numId w:val="0"/>
        </w:numPr>
        <w:spacing w:after="0"/>
        <w:ind w:left="3266"/>
        <w:rPr>
          <w:rFonts w:ascii="David" w:hAnsi="David"/>
          <w:rtl/>
        </w:rPr>
      </w:pPr>
      <w:r w:rsidRPr="000711DB">
        <w:rPr>
          <w:rFonts w:ascii="David" w:hAnsi="David"/>
          <w:rtl/>
        </w:rPr>
        <w:t xml:space="preserve">ציון איכות נדרש </w:t>
      </w:r>
      <w:r w:rsidR="00091286" w:rsidRPr="000711DB">
        <w:rPr>
          <w:rFonts w:ascii="David" w:hAnsi="David"/>
          <w:rtl/>
        </w:rPr>
        <w:t>יהיה</w:t>
      </w:r>
      <w:r w:rsidRPr="000711DB">
        <w:rPr>
          <w:rFonts w:ascii="David" w:hAnsi="David"/>
          <w:rtl/>
        </w:rPr>
        <w:t xml:space="preserve"> ל</w:t>
      </w:r>
      <w:r w:rsidR="00D97367" w:rsidRPr="000711DB">
        <w:rPr>
          <w:rFonts w:ascii="David" w:hAnsi="David"/>
          <w:rtl/>
        </w:rPr>
        <w:t>פי החלוקה הבאה:</w:t>
      </w:r>
    </w:p>
    <w:p w14:paraId="3A6135BF" w14:textId="581BC405" w:rsidR="007051AB" w:rsidRPr="000711DB" w:rsidRDefault="007051AB" w:rsidP="00116BCF">
      <w:pPr>
        <w:pStyle w:val="5"/>
        <w:numPr>
          <w:ilvl w:val="0"/>
          <w:numId w:val="182"/>
        </w:numPr>
        <w:tabs>
          <w:tab w:val="left" w:pos="720"/>
        </w:tabs>
        <w:spacing w:after="0" w:line="276" w:lineRule="auto"/>
        <w:ind w:left="3595" w:hanging="357"/>
        <w:rPr>
          <w:rFonts w:ascii="David" w:hAnsi="David"/>
          <w:rtl/>
        </w:rPr>
      </w:pPr>
      <w:bookmarkStart w:id="59" w:name="_Toc53316468"/>
      <w:bookmarkStart w:id="60" w:name="_Toc55083028"/>
      <w:r w:rsidRPr="000711DB">
        <w:rPr>
          <w:rFonts w:ascii="David" w:hAnsi="David"/>
          <w:rtl/>
        </w:rPr>
        <w:t>ציון איכות של לפחות 60, בכל אחד בסעיפי פרק האיכות.</w:t>
      </w:r>
      <w:bookmarkEnd w:id="59"/>
      <w:bookmarkEnd w:id="60"/>
    </w:p>
    <w:p w14:paraId="56958DB4" w14:textId="3769F006" w:rsidR="00D97367" w:rsidRPr="000711DB" w:rsidRDefault="00D97367" w:rsidP="00116BCF">
      <w:pPr>
        <w:pStyle w:val="5"/>
        <w:numPr>
          <w:ilvl w:val="0"/>
          <w:numId w:val="182"/>
        </w:numPr>
        <w:tabs>
          <w:tab w:val="left" w:pos="720"/>
        </w:tabs>
        <w:spacing w:after="0" w:line="276" w:lineRule="auto"/>
        <w:ind w:left="3595" w:hanging="357"/>
        <w:rPr>
          <w:rFonts w:ascii="David" w:hAnsi="David"/>
        </w:rPr>
      </w:pPr>
      <w:bookmarkStart w:id="61" w:name="_Toc53316470"/>
      <w:bookmarkStart w:id="62" w:name="_Toc55083030"/>
      <w:r w:rsidRPr="000711DB">
        <w:rPr>
          <w:rFonts w:ascii="David" w:hAnsi="David"/>
          <w:rtl/>
        </w:rPr>
        <w:t>ציון איכות</w:t>
      </w:r>
      <w:r w:rsidR="00D756F3" w:rsidRPr="000711DB">
        <w:rPr>
          <w:rFonts w:ascii="David" w:hAnsi="David"/>
          <w:rtl/>
        </w:rPr>
        <w:t xml:space="preserve"> של לפחות</w:t>
      </w:r>
      <w:r w:rsidRPr="000711DB">
        <w:rPr>
          <w:rFonts w:ascii="David" w:hAnsi="David"/>
          <w:rtl/>
        </w:rPr>
        <w:t xml:space="preserve"> 80</w:t>
      </w:r>
      <w:r w:rsidR="00091286" w:rsidRPr="000711DB">
        <w:rPr>
          <w:rFonts w:ascii="David" w:hAnsi="David"/>
          <w:rtl/>
        </w:rPr>
        <w:t>,</w:t>
      </w:r>
      <w:r w:rsidRPr="000711DB">
        <w:rPr>
          <w:rFonts w:ascii="David" w:hAnsi="David"/>
          <w:rtl/>
        </w:rPr>
        <w:t xml:space="preserve"> בפרק האיכות כולו</w:t>
      </w:r>
      <w:bookmarkEnd w:id="61"/>
      <w:r w:rsidR="00C647AA" w:rsidRPr="000711DB">
        <w:rPr>
          <w:rFonts w:ascii="David" w:hAnsi="David"/>
          <w:rtl/>
        </w:rPr>
        <w:t>.</w:t>
      </w:r>
      <w:bookmarkEnd w:id="62"/>
      <w:r w:rsidR="0082610F" w:rsidRPr="000711DB">
        <w:rPr>
          <w:rFonts w:ascii="David" w:hAnsi="David"/>
          <w:rtl/>
        </w:rPr>
        <w:t xml:space="preserve"> </w:t>
      </w:r>
    </w:p>
    <w:p w14:paraId="64474C77" w14:textId="77777777" w:rsidR="009B29CF" w:rsidRPr="000711DB" w:rsidRDefault="009B29CF" w:rsidP="00116BCF">
      <w:pPr>
        <w:pStyle w:val="5"/>
        <w:numPr>
          <w:ilvl w:val="0"/>
          <w:numId w:val="182"/>
        </w:numPr>
        <w:tabs>
          <w:tab w:val="left" w:pos="720"/>
        </w:tabs>
        <w:spacing w:after="0" w:line="276" w:lineRule="auto"/>
        <w:ind w:left="3595" w:hanging="357"/>
        <w:rPr>
          <w:rFonts w:ascii="David" w:hAnsi="David"/>
          <w:rtl/>
        </w:rPr>
      </w:pPr>
      <w:r w:rsidRPr="000711DB">
        <w:rPr>
          <w:rFonts w:ascii="David" w:hAnsi="David"/>
          <w:rtl/>
        </w:rPr>
        <w:t>אם אף הצעה או רק הצעה אחת תעבור את סף ציון האיכות של פרק האיכות כולו (80%),  המשרד רשאי לפי שיקול דעתו הבלעדי, לשנות את ציון הסף הנדרש לפרק האיכות כולו, כך שמספר ההצעות שיעברו את ציון הסף של פרק האיכות כולו יעמוד על אחת או יותר. בכל מקרה המשרד לא יקבע ציון סף לפרק האיכות כולו שיפחת מציון 70%.</w:t>
      </w:r>
    </w:p>
    <w:p w14:paraId="7CC81E0C" w14:textId="3170B803" w:rsidR="00E7297E" w:rsidRPr="000711DB" w:rsidRDefault="00091286" w:rsidP="00116BCF">
      <w:pPr>
        <w:pStyle w:val="ListParagraph"/>
        <w:numPr>
          <w:ilvl w:val="0"/>
          <w:numId w:val="182"/>
        </w:numPr>
        <w:bidi/>
        <w:rPr>
          <w:rFonts w:ascii="David" w:hAnsi="David"/>
        </w:rPr>
      </w:pPr>
      <w:bookmarkStart w:id="63" w:name="_Toc53316472"/>
      <w:bookmarkStart w:id="64" w:name="_Toc55083032"/>
      <w:r w:rsidRPr="000711DB">
        <w:rPr>
          <w:rFonts w:ascii="David" w:hAnsi="David"/>
          <w:rtl/>
        </w:rPr>
        <w:t>הצעה שלא תקבל ציון איכות נדרש לפי הפירוט לעיל, תיפסל ולא תועבר להמשך בדיקה.</w:t>
      </w:r>
      <w:bookmarkEnd w:id="63"/>
      <w:bookmarkEnd w:id="64"/>
    </w:p>
    <w:p w14:paraId="4C502048" w14:textId="77777777" w:rsidR="007051AB" w:rsidRPr="000711DB" w:rsidRDefault="007051AB" w:rsidP="0052540F">
      <w:pPr>
        <w:pStyle w:val="10"/>
        <w:spacing w:after="0" w:line="240" w:lineRule="auto"/>
        <w:ind w:left="2906" w:firstLine="0"/>
        <w:rPr>
          <w:rFonts w:ascii="David" w:hAnsi="David"/>
          <w:b w:val="0"/>
          <w:bCs w:val="0"/>
          <w:sz w:val="24"/>
          <w:szCs w:val="24"/>
          <w:rtl/>
        </w:rPr>
      </w:pPr>
    </w:p>
    <w:p w14:paraId="2435A12E" w14:textId="77777777" w:rsidR="00A82D13" w:rsidRPr="000711DB" w:rsidRDefault="00A82D13" w:rsidP="0052540F">
      <w:pPr>
        <w:pStyle w:val="5"/>
        <w:numPr>
          <w:ilvl w:val="0"/>
          <w:numId w:val="11"/>
        </w:numPr>
        <w:ind w:left="3265"/>
        <w:rPr>
          <w:rFonts w:ascii="David" w:hAnsi="David"/>
        </w:rPr>
      </w:pPr>
      <w:r w:rsidRPr="000711DB">
        <w:rPr>
          <w:rFonts w:ascii="David" w:hAnsi="David"/>
          <w:rtl/>
        </w:rPr>
        <w:t>ציון העלות ייקבע כך:</w:t>
      </w:r>
    </w:p>
    <w:p w14:paraId="38752E10" w14:textId="77777777" w:rsidR="00A82D13" w:rsidRPr="000711DB" w:rsidRDefault="00A82D13" w:rsidP="0052540F">
      <w:pPr>
        <w:pStyle w:val="5"/>
        <w:numPr>
          <w:ilvl w:val="0"/>
          <w:numId w:val="0"/>
        </w:numPr>
        <w:ind w:left="3265"/>
        <w:rPr>
          <w:rFonts w:ascii="David" w:hAnsi="David"/>
          <w:rtl/>
        </w:rPr>
      </w:pPr>
      <w:r w:rsidRPr="000711DB">
        <w:rPr>
          <w:rFonts w:ascii="David" w:hAnsi="David"/>
          <w:rtl/>
        </w:rPr>
        <w:t>העלות של כל הצעה תחושב בהתאם לכמויות המבוטאות בטבלה להשוואת עלויות, בהצעת המחיר (פרק 5 במכרז).</w:t>
      </w:r>
    </w:p>
    <w:p w14:paraId="0274F92D" w14:textId="77777777" w:rsidR="00A82D13" w:rsidRPr="000711DB" w:rsidRDefault="00A82D13" w:rsidP="0052540F">
      <w:pPr>
        <w:pStyle w:val="5"/>
        <w:numPr>
          <w:ilvl w:val="0"/>
          <w:numId w:val="0"/>
        </w:numPr>
        <w:ind w:left="3265"/>
        <w:rPr>
          <w:rFonts w:ascii="David" w:hAnsi="David"/>
          <w:rtl/>
        </w:rPr>
      </w:pPr>
      <w:r w:rsidRPr="000711DB">
        <w:rPr>
          <w:rFonts w:ascii="David" w:hAnsi="David"/>
          <w:rtl/>
        </w:rPr>
        <w:t xml:space="preserve">ההצעה הזולה ביותר תקבל ציון עלות 100. כל הצעה אחרת תקבל ציון עלות השווה ל- </w:t>
      </w:r>
    </w:p>
    <w:tbl>
      <w:tblPr>
        <w:tblStyle w:val="TableGrid"/>
        <w:bidiVisual/>
        <w:tblW w:w="7048" w:type="dxa"/>
        <w:tblInd w:w="2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8"/>
      </w:tblGrid>
      <w:tr w:rsidR="00A82D13" w:rsidRPr="000711DB" w14:paraId="668C28DB" w14:textId="77777777" w:rsidTr="0052540F">
        <w:tc>
          <w:tcPr>
            <w:tcW w:w="7048" w:type="dxa"/>
            <w:vAlign w:val="bottom"/>
          </w:tcPr>
          <w:p w14:paraId="5C87F343" w14:textId="77777777" w:rsidR="00A82D13" w:rsidRPr="000711DB" w:rsidRDefault="00A82D13" w:rsidP="00B04573">
            <w:pPr>
              <w:pStyle w:val="5"/>
              <w:numPr>
                <w:ilvl w:val="0"/>
                <w:numId w:val="0"/>
              </w:numPr>
              <w:ind w:left="1262"/>
              <w:jc w:val="center"/>
              <w:rPr>
                <w:rFonts w:ascii="David" w:hAnsi="David"/>
                <w:u w:val="single"/>
                <w:rtl/>
              </w:rPr>
            </w:pPr>
            <w:r w:rsidRPr="000711DB">
              <w:rPr>
                <w:rFonts w:ascii="David" w:hAnsi="David"/>
                <w:u w:val="single"/>
                <w:rtl/>
              </w:rPr>
              <w:t xml:space="preserve">100 </w:t>
            </w:r>
            <w:r w:rsidRPr="000711DB">
              <w:rPr>
                <w:rFonts w:ascii="David" w:hAnsi="David"/>
                <w:u w:val="single"/>
              </w:rPr>
              <w:t>x</w:t>
            </w:r>
            <w:r w:rsidRPr="000711DB">
              <w:rPr>
                <w:rFonts w:ascii="David" w:hAnsi="David"/>
                <w:u w:val="single"/>
                <w:rtl/>
              </w:rPr>
              <w:t xml:space="preserve"> עלות ההצעה הזולה ביותר</w:t>
            </w:r>
          </w:p>
        </w:tc>
      </w:tr>
      <w:tr w:rsidR="00A82D13" w:rsidRPr="000711DB" w14:paraId="1C010FAE" w14:textId="77777777" w:rsidTr="0052540F">
        <w:tc>
          <w:tcPr>
            <w:tcW w:w="7048" w:type="dxa"/>
          </w:tcPr>
          <w:p w14:paraId="2A085066" w14:textId="77777777" w:rsidR="00A82D13" w:rsidRPr="000711DB" w:rsidRDefault="00A82D13" w:rsidP="00B04573">
            <w:pPr>
              <w:pStyle w:val="5"/>
              <w:numPr>
                <w:ilvl w:val="0"/>
                <w:numId w:val="0"/>
              </w:numPr>
              <w:ind w:left="1262"/>
              <w:jc w:val="center"/>
              <w:rPr>
                <w:rFonts w:ascii="David" w:hAnsi="David"/>
                <w:rtl/>
              </w:rPr>
            </w:pPr>
            <w:r w:rsidRPr="000711DB">
              <w:rPr>
                <w:rFonts w:ascii="David" w:hAnsi="David"/>
                <w:rtl/>
              </w:rPr>
              <w:t>עלות ההצעה</w:t>
            </w:r>
          </w:p>
        </w:tc>
      </w:tr>
    </w:tbl>
    <w:p w14:paraId="6FC349A5" w14:textId="77777777" w:rsidR="00A82D13" w:rsidRPr="000711DB" w:rsidRDefault="00A82D13" w:rsidP="0052540F">
      <w:pPr>
        <w:pStyle w:val="5"/>
        <w:numPr>
          <w:ilvl w:val="0"/>
          <w:numId w:val="0"/>
        </w:numPr>
        <w:ind w:left="3265"/>
        <w:rPr>
          <w:rFonts w:ascii="David" w:hAnsi="David"/>
          <w:rtl/>
        </w:rPr>
      </w:pPr>
      <w:r w:rsidRPr="000711DB">
        <w:rPr>
          <w:rFonts w:ascii="David" w:hAnsi="David"/>
          <w:rtl/>
        </w:rPr>
        <w:t>כך, למשל, הצעה שעלותה כפולה מעלות ההצעה הזולה ביותר תקבל ציון עלות 50.</w:t>
      </w:r>
    </w:p>
    <w:p w14:paraId="31ED2B10" w14:textId="45F36BF1" w:rsidR="00A82D13" w:rsidRPr="000711DB" w:rsidRDefault="00A82D13" w:rsidP="0052540F">
      <w:pPr>
        <w:pStyle w:val="5"/>
        <w:numPr>
          <w:ilvl w:val="0"/>
          <w:numId w:val="11"/>
        </w:numPr>
        <w:ind w:left="3265"/>
        <w:rPr>
          <w:rFonts w:ascii="David" w:hAnsi="David"/>
        </w:rPr>
      </w:pPr>
      <w:r w:rsidRPr="000711DB">
        <w:rPr>
          <w:rFonts w:ascii="David" w:hAnsi="David"/>
          <w:rtl/>
        </w:rPr>
        <w:t xml:space="preserve">היחס בין עלות לאיכות הנו </w:t>
      </w:r>
      <w:r w:rsidR="005305FA" w:rsidRPr="000711DB">
        <w:rPr>
          <w:rFonts w:ascii="David" w:hAnsi="David"/>
          <w:rtl/>
        </w:rPr>
        <w:t>50</w:t>
      </w:r>
      <w:r w:rsidRPr="000711DB">
        <w:rPr>
          <w:rFonts w:ascii="David" w:hAnsi="David"/>
          <w:rtl/>
        </w:rPr>
        <w:t>% לאיכות ו-</w:t>
      </w:r>
      <w:r w:rsidR="005305FA" w:rsidRPr="000711DB">
        <w:rPr>
          <w:rFonts w:ascii="David" w:hAnsi="David"/>
          <w:rtl/>
        </w:rPr>
        <w:t>50</w:t>
      </w:r>
      <w:r w:rsidRPr="000711DB">
        <w:rPr>
          <w:rFonts w:ascii="David" w:hAnsi="David"/>
          <w:rtl/>
        </w:rPr>
        <w:t>% לעלות.</w:t>
      </w:r>
    </w:p>
    <w:p w14:paraId="7299E2D8" w14:textId="77777777" w:rsidR="00A82D13" w:rsidRPr="000711DB" w:rsidRDefault="00DF2A8A" w:rsidP="0052540F">
      <w:pPr>
        <w:pStyle w:val="4"/>
        <w:ind w:left="2977"/>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0093574F" w:rsidRPr="000711DB">
        <w:rPr>
          <w:rFonts w:ascii="David" w:hAnsi="David"/>
          <w:rtl/>
        </w:rPr>
        <w:t xml:space="preserve">במהלך הבדיקה, </w:t>
      </w:r>
      <w:r w:rsidR="00A82D13" w:rsidRPr="000711DB">
        <w:rPr>
          <w:rFonts w:ascii="David" w:hAnsi="David"/>
          <w:rtl/>
        </w:rPr>
        <w:t xml:space="preserve">המשרד רשאי לפנות </w:t>
      </w:r>
      <w:r w:rsidR="009719AB" w:rsidRPr="000711DB">
        <w:rPr>
          <w:rFonts w:ascii="David" w:hAnsi="David"/>
          <w:rtl/>
        </w:rPr>
        <w:t>בכתב ובעל פה,</w:t>
      </w:r>
      <w:r w:rsidR="00A82D13" w:rsidRPr="000711DB">
        <w:rPr>
          <w:rFonts w:ascii="David" w:hAnsi="David"/>
          <w:rtl/>
        </w:rPr>
        <w:t xml:space="preserve"> ללקוחות שרשם המציע בהצעתו</w:t>
      </w:r>
      <w:r w:rsidR="007347B1" w:rsidRPr="000711DB">
        <w:rPr>
          <w:rFonts w:ascii="David" w:hAnsi="David"/>
          <w:rtl/>
        </w:rPr>
        <w:t>,</w:t>
      </w:r>
      <w:r w:rsidR="00A82D13" w:rsidRPr="000711DB">
        <w:rPr>
          <w:rFonts w:ascii="David" w:hAnsi="David"/>
          <w:rtl/>
        </w:rPr>
        <w:t xml:space="preserve"> </w:t>
      </w:r>
      <w:r w:rsidR="009719AB" w:rsidRPr="000711DB">
        <w:rPr>
          <w:rFonts w:ascii="David" w:hAnsi="David"/>
          <w:rtl/>
        </w:rPr>
        <w:t>בתור לקוחות ממליצים</w:t>
      </w:r>
      <w:r w:rsidR="00A82D13" w:rsidRPr="000711DB">
        <w:rPr>
          <w:rFonts w:ascii="David" w:hAnsi="David"/>
          <w:rtl/>
        </w:rPr>
        <w:t xml:space="preserve">. </w:t>
      </w:r>
      <w:r w:rsidR="0020373B" w:rsidRPr="000711DB">
        <w:rPr>
          <w:rFonts w:ascii="David" w:hAnsi="David"/>
          <w:rtl/>
        </w:rPr>
        <w:t>המציע</w:t>
      </w:r>
      <w:r w:rsidR="007D3961" w:rsidRPr="000711DB">
        <w:rPr>
          <w:rFonts w:ascii="David" w:hAnsi="David"/>
          <w:rtl/>
        </w:rPr>
        <w:t xml:space="preserve"> נותן בזאת </w:t>
      </w:r>
      <w:r w:rsidR="00A82D13" w:rsidRPr="000711DB">
        <w:rPr>
          <w:rFonts w:ascii="David" w:hAnsi="David"/>
          <w:rtl/>
        </w:rPr>
        <w:t>את הסכמתו לכך ו</w:t>
      </w:r>
      <w:r w:rsidR="007D3961" w:rsidRPr="000711DB">
        <w:rPr>
          <w:rFonts w:ascii="David" w:hAnsi="David"/>
          <w:rtl/>
        </w:rPr>
        <w:t xml:space="preserve">באחריות </w:t>
      </w:r>
      <w:r w:rsidR="0091351B" w:rsidRPr="000711DB">
        <w:rPr>
          <w:rFonts w:ascii="David" w:hAnsi="David"/>
          <w:rtl/>
        </w:rPr>
        <w:t>הספק</w:t>
      </w:r>
      <w:r w:rsidR="007D3961" w:rsidRPr="000711DB">
        <w:rPr>
          <w:rFonts w:ascii="David" w:hAnsi="David"/>
          <w:rtl/>
        </w:rPr>
        <w:t xml:space="preserve"> לוודא </w:t>
      </w:r>
      <w:r w:rsidR="00A82D13" w:rsidRPr="000711DB">
        <w:rPr>
          <w:rFonts w:ascii="David" w:hAnsi="David"/>
          <w:rtl/>
        </w:rPr>
        <w:t>את הסכמתם של הלקוחות הממליצים.</w:t>
      </w:r>
    </w:p>
    <w:p w14:paraId="14A0771A" w14:textId="77777777" w:rsidR="0062499D" w:rsidRPr="000711DB" w:rsidRDefault="0062499D" w:rsidP="0052540F">
      <w:pPr>
        <w:pStyle w:val="4"/>
        <w:ind w:left="2977"/>
        <w:rPr>
          <w:rFonts w:ascii="David" w:hAnsi="David"/>
        </w:rPr>
      </w:pPr>
      <w:r w:rsidRPr="000711DB">
        <w:rPr>
          <w:rFonts w:ascii="David" w:hAnsi="David"/>
          <w:rtl/>
        </w:rPr>
        <w:t>מובהר, כי ככל שהמשרד פנה לאיש הקשר של גוף שהוצג על ידי המציע כלקוח ממליץ, ואיש הקשר ציין כי אינו מכיר את הפעילות שצוינה או את המציע, הציון שיינתן ברכיב זה יהיה אפס.</w:t>
      </w:r>
    </w:p>
    <w:p w14:paraId="6B05D305" w14:textId="77777777" w:rsidR="0062499D" w:rsidRPr="000711DB" w:rsidRDefault="0062499D" w:rsidP="0052540F">
      <w:pPr>
        <w:pStyle w:val="4"/>
        <w:ind w:left="2977"/>
        <w:rPr>
          <w:rFonts w:ascii="David" w:hAnsi="David"/>
        </w:rPr>
      </w:pPr>
      <w:r w:rsidRPr="000711DB">
        <w:rPr>
          <w:rFonts w:ascii="David" w:hAnsi="David"/>
          <w:rtl/>
        </w:rPr>
        <w:t>מובהר, כי ככל שלא ניתנה למשרד חוות דעת מטעם גוף שצוין על ידי המציע כלקוח ממליץ, מכל סיבה שהיא (לרבות מקרים בהם הגוף סירב לתת חוות דעת בכתב או סירב שחוות הדעת שלו תוצג), ייחשב הדבר כאילו לא נמסר שם של לקוח ממליץ מלכתחילה, והציון שיינתן ברכיב זה יהיה אפס.</w:t>
      </w:r>
    </w:p>
    <w:p w14:paraId="597D57F5" w14:textId="76A4580E" w:rsidR="00A82D13" w:rsidRPr="000711DB" w:rsidRDefault="00DF2A8A" w:rsidP="0052540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A82D13" w:rsidRPr="000711DB">
        <w:rPr>
          <w:rFonts w:ascii="David" w:hAnsi="David"/>
          <w:rtl/>
        </w:rPr>
        <w:t>המשרד רשאי, לפי שיקול דעתו</w:t>
      </w:r>
      <w:r w:rsidR="00A52A13" w:rsidRPr="000711DB">
        <w:rPr>
          <w:rFonts w:ascii="David" w:hAnsi="David"/>
          <w:rtl/>
        </w:rPr>
        <w:t xml:space="preserve"> הבלעדי</w:t>
      </w:r>
      <w:r w:rsidR="00A82D13" w:rsidRPr="000711DB">
        <w:rPr>
          <w:rFonts w:ascii="David" w:hAnsi="David"/>
          <w:rtl/>
        </w:rPr>
        <w:t xml:space="preserve">, לראיין את העובדים המוצעים לשמש בתפקידי </w:t>
      </w:r>
      <w:r w:rsidR="0093574F" w:rsidRPr="000711DB">
        <w:rPr>
          <w:rFonts w:ascii="David" w:hAnsi="David"/>
          <w:rtl/>
        </w:rPr>
        <w:t xml:space="preserve">מפתח </w:t>
      </w:r>
      <w:r w:rsidR="00A82D13" w:rsidRPr="000711DB">
        <w:rPr>
          <w:rFonts w:ascii="David" w:hAnsi="David"/>
          <w:rtl/>
        </w:rPr>
        <w:t>במסגרת מתן השירותים על פי מכרז זה (כמוגדר בסעיף 4.1.</w:t>
      </w:r>
      <w:r w:rsidR="005A0364" w:rsidRPr="000711DB">
        <w:rPr>
          <w:rFonts w:ascii="David" w:hAnsi="David"/>
          <w:rtl/>
        </w:rPr>
        <w:t xml:space="preserve">2.9 </w:t>
      </w:r>
      <w:r w:rsidR="00A82D13" w:rsidRPr="000711DB">
        <w:rPr>
          <w:rFonts w:ascii="David" w:hAnsi="David"/>
          <w:rtl/>
        </w:rPr>
        <w:t>להלן).</w:t>
      </w:r>
      <w:r w:rsidR="00280DB4" w:rsidRPr="000711DB">
        <w:rPr>
          <w:rFonts w:ascii="David" w:hAnsi="David"/>
          <w:rtl/>
        </w:rPr>
        <w:t xml:space="preserve"> </w:t>
      </w:r>
    </w:p>
    <w:p w14:paraId="38A436A2" w14:textId="77777777" w:rsidR="00A82D13" w:rsidRPr="000711DB" w:rsidRDefault="00C63BCF" w:rsidP="0052540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91351B" w:rsidRPr="000711DB">
        <w:rPr>
          <w:rFonts w:ascii="David" w:hAnsi="David"/>
          <w:rtl/>
        </w:rPr>
        <w:t xml:space="preserve">מובהר, כי </w:t>
      </w:r>
      <w:r w:rsidR="007806C0" w:rsidRPr="000711DB">
        <w:rPr>
          <w:rFonts w:ascii="David" w:hAnsi="David"/>
          <w:rtl/>
        </w:rPr>
        <w:t xml:space="preserve">במסגרת מתן ציון ברכיב של לקוחות ממליצים, </w:t>
      </w:r>
      <w:r w:rsidR="0091351B" w:rsidRPr="000711DB">
        <w:rPr>
          <w:rFonts w:ascii="David" w:hAnsi="David"/>
          <w:rtl/>
        </w:rPr>
        <w:t>המשרד רשאי לפנות בכתב ובעל פה, גם ללקוחות שרשם המציע בהצעתו, במסגרת הוכחת עמידה בתנאי סף של ותק וניסיון קוד</w:t>
      </w:r>
      <w:r w:rsidR="007806C0" w:rsidRPr="000711DB">
        <w:rPr>
          <w:rFonts w:ascii="David" w:hAnsi="David"/>
          <w:rtl/>
        </w:rPr>
        <w:t>מים</w:t>
      </w:r>
      <w:r w:rsidR="0091351B" w:rsidRPr="000711DB">
        <w:rPr>
          <w:rFonts w:ascii="David" w:hAnsi="David"/>
          <w:rtl/>
        </w:rPr>
        <w:t xml:space="preserve">. </w:t>
      </w:r>
      <w:r w:rsidR="007806C0" w:rsidRPr="000711DB">
        <w:rPr>
          <w:rFonts w:ascii="David" w:hAnsi="David"/>
          <w:rtl/>
        </w:rPr>
        <w:t>המציע</w:t>
      </w:r>
      <w:r w:rsidR="0091351B" w:rsidRPr="000711DB">
        <w:rPr>
          <w:rFonts w:ascii="David" w:hAnsi="David"/>
          <w:rtl/>
        </w:rPr>
        <w:t xml:space="preserve"> נותן בזאת את הסכמתו לכך ובאחריות הספק לוודא את הסכמתם של לקוחות אלה. </w:t>
      </w:r>
    </w:p>
    <w:p w14:paraId="0ED0BC85" w14:textId="77777777" w:rsidR="00304266" w:rsidRPr="000711DB" w:rsidRDefault="00DF2A8A" w:rsidP="0052540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A82D13" w:rsidRPr="000711DB">
        <w:rPr>
          <w:rFonts w:ascii="David" w:hAnsi="David"/>
          <w:rtl/>
        </w:rPr>
        <w:t xml:space="preserve">המשרד רשאי לדרוש </w:t>
      </w:r>
      <w:r w:rsidR="00800070" w:rsidRPr="000711DB">
        <w:rPr>
          <w:rFonts w:ascii="David" w:hAnsi="David"/>
          <w:rtl/>
        </w:rPr>
        <w:t xml:space="preserve">מהמציע, </w:t>
      </w:r>
      <w:r w:rsidR="00A82D13" w:rsidRPr="000711DB">
        <w:rPr>
          <w:rFonts w:ascii="David" w:hAnsi="David"/>
          <w:rtl/>
        </w:rPr>
        <w:t>במסגרת בדיק</w:t>
      </w:r>
      <w:r w:rsidR="00800070" w:rsidRPr="000711DB">
        <w:rPr>
          <w:rFonts w:ascii="David" w:hAnsi="David"/>
          <w:rtl/>
        </w:rPr>
        <w:t>ה והערכה של ההצעה,</w:t>
      </w:r>
      <w:r w:rsidR="00A82D13" w:rsidRPr="000711DB">
        <w:rPr>
          <w:rFonts w:ascii="David" w:hAnsi="David"/>
          <w:rtl/>
        </w:rPr>
        <w:t xml:space="preserve"> לבצע סיורים אצל </w:t>
      </w:r>
      <w:r w:rsidR="00800070" w:rsidRPr="000711DB">
        <w:rPr>
          <w:rFonts w:ascii="David" w:hAnsi="David"/>
          <w:rtl/>
        </w:rPr>
        <w:t xml:space="preserve">המציע </w:t>
      </w:r>
      <w:r w:rsidR="00A82D13" w:rsidRPr="000711DB">
        <w:rPr>
          <w:rFonts w:ascii="David" w:hAnsi="David"/>
          <w:rtl/>
        </w:rPr>
        <w:t xml:space="preserve">ואצל </w:t>
      </w:r>
      <w:r w:rsidR="00304266" w:rsidRPr="000711DB">
        <w:rPr>
          <w:rFonts w:ascii="David" w:hAnsi="David"/>
          <w:rtl/>
        </w:rPr>
        <w:t xml:space="preserve">לקוחות שרשם המציע בהצעתו בתור ממליצים, זאת בתיאום מוקדם איתם. </w:t>
      </w:r>
      <w:r w:rsidR="003E5522" w:rsidRPr="000711DB">
        <w:rPr>
          <w:rFonts w:ascii="David" w:hAnsi="David"/>
          <w:rtl/>
        </w:rPr>
        <w:t>באחריות המציע לוודא את הסכמתם של הלקוחות הממליצים.</w:t>
      </w:r>
    </w:p>
    <w:p w14:paraId="78DD01B8" w14:textId="77777777" w:rsidR="001E5F19" w:rsidRPr="000711DB" w:rsidRDefault="00DF2A8A" w:rsidP="0052540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1E5F19" w:rsidRPr="000711DB">
        <w:rPr>
          <w:rFonts w:ascii="David" w:hAnsi="David"/>
          <w:rtl/>
        </w:rPr>
        <w:t xml:space="preserve">המשרד רשאי להביא בחשבון </w:t>
      </w:r>
      <w:r w:rsidR="00302A6A" w:rsidRPr="000711DB">
        <w:rPr>
          <w:rFonts w:ascii="David" w:hAnsi="David"/>
          <w:rtl/>
        </w:rPr>
        <w:t xml:space="preserve">את </w:t>
      </w:r>
      <w:r w:rsidR="001E5F19" w:rsidRPr="000711DB">
        <w:rPr>
          <w:rFonts w:ascii="David" w:hAnsi="David"/>
          <w:rtl/>
        </w:rPr>
        <w:t>התנהלות המציע בנוגע לשמירת זכויות עובדים</w:t>
      </w:r>
      <w:r w:rsidR="00302A6A" w:rsidRPr="000711DB">
        <w:rPr>
          <w:rFonts w:ascii="David" w:hAnsi="David"/>
          <w:rtl/>
        </w:rPr>
        <w:t>,</w:t>
      </w:r>
      <w:r w:rsidR="001E5F19" w:rsidRPr="000711DB">
        <w:rPr>
          <w:rFonts w:ascii="David" w:hAnsi="David"/>
          <w:rtl/>
        </w:rPr>
        <w:t xml:space="preserve"> לרבות קיומה של חוות דעת שלילית בכתב או דו"ח ביקורת שלילי בעניין זה של המשרד שאיתו התקשר המציע במהלך 3 השנים שקדמו למועד האחרון להגשת ההצעות למכרז זה.</w:t>
      </w:r>
    </w:p>
    <w:p w14:paraId="5197F404" w14:textId="77777777" w:rsidR="001451EA" w:rsidRPr="000711DB" w:rsidRDefault="001451EA" w:rsidP="0052540F">
      <w:pPr>
        <w:pStyle w:val="4"/>
        <w:ind w:left="2977"/>
        <w:rPr>
          <w:rFonts w:ascii="David" w:hAnsi="David"/>
        </w:rPr>
      </w:pPr>
      <w:r w:rsidRPr="000711DB">
        <w:rPr>
          <w:rFonts w:ascii="David" w:hAnsi="David"/>
          <w:rtl/>
        </w:rPr>
        <w:t>אם ההצעה היא מטעם מציע שזכה בעבר במכרז של המשרד או שלמשרד היכרות אחרת איתו או מידע לגביו, במקרה זה יילקחו בחשבון, כאחד מהשיקולים המכריעים, אופן ביצוע התחייבות המציע, לרבות עמידה בלוחות זמנים, איכות ביצוע העבודה ורמת השירות.</w:t>
      </w:r>
    </w:p>
    <w:p w14:paraId="4D79272D" w14:textId="4EFA45D2" w:rsidR="00500552" w:rsidRPr="000711DB" w:rsidRDefault="00500552" w:rsidP="0052540F">
      <w:pPr>
        <w:pStyle w:val="4"/>
        <w:ind w:left="2977"/>
        <w:rPr>
          <w:rFonts w:ascii="David" w:hAnsi="David"/>
        </w:rPr>
      </w:pPr>
      <w:r w:rsidRPr="000711DB">
        <w:rPr>
          <w:rFonts w:ascii="David" w:hAnsi="David"/>
          <w:rtl/>
        </w:rPr>
        <w:t>אם</w:t>
      </w:r>
      <w:r w:rsidRPr="000711DB">
        <w:rPr>
          <w:rFonts w:ascii="David" w:hAnsi="David"/>
        </w:rPr>
        <w:t xml:space="preserve"> </w:t>
      </w:r>
      <w:r w:rsidRPr="000711DB">
        <w:rPr>
          <w:rFonts w:ascii="David" w:hAnsi="David"/>
          <w:rtl/>
        </w:rPr>
        <w:t>לאחר</w:t>
      </w:r>
      <w:r w:rsidRPr="000711DB">
        <w:rPr>
          <w:rFonts w:ascii="David" w:hAnsi="David"/>
        </w:rPr>
        <w:t xml:space="preserve"> </w:t>
      </w:r>
      <w:r w:rsidRPr="000711DB">
        <w:rPr>
          <w:rFonts w:ascii="David" w:hAnsi="David"/>
          <w:rtl/>
        </w:rPr>
        <w:t>שקלול</w:t>
      </w:r>
      <w:r w:rsidRPr="000711DB">
        <w:rPr>
          <w:rFonts w:ascii="David" w:hAnsi="David"/>
        </w:rPr>
        <w:t xml:space="preserve"> </w:t>
      </w:r>
      <w:r w:rsidRPr="000711DB">
        <w:rPr>
          <w:rFonts w:ascii="David" w:hAnsi="David"/>
          <w:rtl/>
        </w:rPr>
        <w:t>תוצאות המכרז קיבלו</w:t>
      </w:r>
      <w:r w:rsidRPr="000711DB">
        <w:rPr>
          <w:rFonts w:ascii="David" w:hAnsi="David"/>
        </w:rPr>
        <w:t xml:space="preserve"> </w:t>
      </w:r>
      <w:r w:rsidRPr="000711DB">
        <w:rPr>
          <w:rFonts w:ascii="David" w:hAnsi="David"/>
          <w:rtl/>
        </w:rPr>
        <w:t>שתי</w:t>
      </w:r>
      <w:r w:rsidRPr="000711DB">
        <w:rPr>
          <w:rFonts w:ascii="David" w:hAnsi="David"/>
        </w:rPr>
        <w:t xml:space="preserve"> </w:t>
      </w:r>
      <w:r w:rsidRPr="000711DB">
        <w:rPr>
          <w:rFonts w:ascii="David" w:hAnsi="David"/>
          <w:rtl/>
        </w:rPr>
        <w:t>הצעות</w:t>
      </w:r>
      <w:r w:rsidRPr="000711DB">
        <w:rPr>
          <w:rFonts w:ascii="David" w:hAnsi="David"/>
        </w:rPr>
        <w:t xml:space="preserve"> </w:t>
      </w:r>
      <w:r w:rsidRPr="000711DB">
        <w:rPr>
          <w:rFonts w:ascii="David" w:hAnsi="David"/>
          <w:rtl/>
        </w:rPr>
        <w:t>או</w:t>
      </w:r>
      <w:r w:rsidRPr="000711DB">
        <w:rPr>
          <w:rFonts w:ascii="David" w:hAnsi="David"/>
        </w:rPr>
        <w:t xml:space="preserve"> </w:t>
      </w:r>
      <w:r w:rsidRPr="000711DB">
        <w:rPr>
          <w:rFonts w:ascii="David" w:hAnsi="David"/>
          <w:rtl/>
        </w:rPr>
        <w:t>יותר תוצאה משוקללת זהה שהיא התוצאה</w:t>
      </w:r>
      <w:r w:rsidRPr="000711DB">
        <w:rPr>
          <w:rFonts w:ascii="David" w:hAnsi="David"/>
        </w:rPr>
        <w:t xml:space="preserve"> </w:t>
      </w:r>
      <w:r w:rsidRPr="000711DB">
        <w:rPr>
          <w:rFonts w:ascii="David" w:hAnsi="David"/>
          <w:rtl/>
        </w:rPr>
        <w:t>המשוקללת</w:t>
      </w:r>
      <w:r w:rsidRPr="000711DB">
        <w:rPr>
          <w:rFonts w:ascii="David" w:hAnsi="David"/>
        </w:rPr>
        <w:t xml:space="preserve"> </w:t>
      </w:r>
      <w:r w:rsidRPr="000711DB">
        <w:rPr>
          <w:rFonts w:ascii="David" w:hAnsi="David"/>
          <w:rtl/>
        </w:rPr>
        <w:t>הגבוהה</w:t>
      </w:r>
      <w:r w:rsidRPr="000711DB">
        <w:rPr>
          <w:rFonts w:ascii="David" w:hAnsi="David"/>
        </w:rPr>
        <w:t xml:space="preserve"> </w:t>
      </w:r>
      <w:r w:rsidRPr="000711DB">
        <w:rPr>
          <w:rFonts w:ascii="David" w:hAnsi="David"/>
          <w:rtl/>
        </w:rPr>
        <w:t>ביותר, תועדף ההצעה שהוגשה על ידי עסק בשליטת אישה, אם יש כזו, ובלבד</w:t>
      </w:r>
      <w:r w:rsidRPr="000711DB">
        <w:rPr>
          <w:rFonts w:ascii="David" w:hAnsi="David"/>
        </w:rPr>
        <w:t xml:space="preserve"> </w:t>
      </w:r>
      <w:r w:rsidRPr="000711DB">
        <w:rPr>
          <w:rFonts w:ascii="David" w:hAnsi="David"/>
          <w:rtl/>
        </w:rPr>
        <w:t>שצורף</w:t>
      </w:r>
      <w:r w:rsidRPr="000711DB">
        <w:rPr>
          <w:rFonts w:ascii="David" w:hAnsi="David"/>
        </w:rPr>
        <w:t xml:space="preserve"> </w:t>
      </w:r>
      <w:r w:rsidRPr="000711DB">
        <w:rPr>
          <w:rFonts w:ascii="David" w:hAnsi="David"/>
          <w:rtl/>
        </w:rPr>
        <w:t>לה</w:t>
      </w:r>
      <w:r w:rsidRPr="000711DB">
        <w:rPr>
          <w:rFonts w:ascii="David" w:hAnsi="David"/>
        </w:rPr>
        <w:t xml:space="preserve"> </w:t>
      </w:r>
      <w:r w:rsidRPr="000711DB">
        <w:rPr>
          <w:rFonts w:ascii="David" w:hAnsi="David"/>
          <w:rtl/>
        </w:rPr>
        <w:t>בעת הגשתה</w:t>
      </w:r>
      <w:r w:rsidRPr="000711DB">
        <w:rPr>
          <w:rFonts w:ascii="David" w:hAnsi="David"/>
        </w:rPr>
        <w:t xml:space="preserve"> </w:t>
      </w:r>
      <w:r w:rsidRPr="000711DB">
        <w:rPr>
          <w:rFonts w:ascii="David" w:hAnsi="David"/>
          <w:rtl/>
        </w:rPr>
        <w:t>אישור</w:t>
      </w:r>
      <w:r w:rsidRPr="000711DB">
        <w:rPr>
          <w:rFonts w:ascii="David" w:hAnsi="David"/>
        </w:rPr>
        <w:t xml:space="preserve"> </w:t>
      </w:r>
      <w:r w:rsidRPr="000711DB">
        <w:rPr>
          <w:rFonts w:ascii="David" w:hAnsi="David"/>
          <w:rtl/>
        </w:rPr>
        <w:t>ותצהיר. ראה סעיף 0.</w:t>
      </w:r>
      <w:r w:rsidR="005A70DC" w:rsidRPr="000711DB">
        <w:rPr>
          <w:rFonts w:ascii="David" w:hAnsi="David"/>
          <w:rtl/>
        </w:rPr>
        <w:t>7</w:t>
      </w:r>
      <w:r w:rsidRPr="000711DB">
        <w:rPr>
          <w:rFonts w:ascii="David" w:hAnsi="David"/>
          <w:rtl/>
        </w:rPr>
        <w:t>.8 לעיל.</w:t>
      </w:r>
    </w:p>
    <w:p w14:paraId="6478D0B3" w14:textId="77777777" w:rsidR="00E4440C" w:rsidRPr="000711DB" w:rsidRDefault="00E4440C" w:rsidP="00E4440C">
      <w:pPr>
        <w:pStyle w:val="4"/>
        <w:ind w:left="2977"/>
        <w:rPr>
          <w:rFonts w:ascii="David" w:hAnsi="David"/>
        </w:rPr>
      </w:pPr>
      <w:r w:rsidRPr="000711DB">
        <w:rPr>
          <w:rFonts w:ascii="David" w:hAnsi="David"/>
          <w:rtl/>
        </w:rPr>
        <w:t>המשרד רשאי לפנות למציעים ולבקש להאריך את תוקף ההצעות לתקופה נוספת כפי שתוגדר, לצורך סיום הליך בדיקת ההצעות.</w:t>
      </w:r>
    </w:p>
    <w:p w14:paraId="09EB4B42" w14:textId="77777777" w:rsidR="00E4440C" w:rsidRPr="000711DB" w:rsidRDefault="00E4440C" w:rsidP="00E4440C">
      <w:pPr>
        <w:pStyle w:val="4"/>
        <w:ind w:left="2977"/>
        <w:rPr>
          <w:rFonts w:ascii="David" w:hAnsi="David"/>
          <w:b/>
          <w:bCs/>
        </w:rPr>
      </w:pPr>
      <w:r w:rsidRPr="000711DB">
        <w:rPr>
          <w:rFonts w:ascii="David" w:hAnsi="David"/>
          <w:b/>
          <w:bCs/>
          <w:rtl/>
        </w:rPr>
        <w:t>מסמך פנימי לבדיקה</w:t>
      </w:r>
    </w:p>
    <w:p w14:paraId="22B2C97E" w14:textId="77777777" w:rsidR="00E4440C" w:rsidRPr="000711DB" w:rsidRDefault="00E4440C" w:rsidP="00E4440C">
      <w:pPr>
        <w:pStyle w:val="5"/>
        <w:numPr>
          <w:ilvl w:val="0"/>
          <w:numId w:val="16"/>
        </w:numPr>
        <w:spacing w:before="120" w:after="120" w:line="276" w:lineRule="auto"/>
        <w:ind w:left="3240"/>
        <w:rPr>
          <w:rFonts w:ascii="David" w:hAnsi="David"/>
        </w:rPr>
      </w:pPr>
      <w:r w:rsidRPr="000711DB">
        <w:rPr>
          <w:rFonts w:ascii="David" w:hAnsi="David"/>
          <w:rtl/>
        </w:rPr>
        <w:t xml:space="preserve">ועדת המכרזים קבעה מסמך פנימי לבדיקה (מפ"ל) המנחה את ועדת המשנה בדבר אופן בדיקת ההצעות ביחס לאמות המידה לבחירת הספק הזוכה, כפי שהן מפורטות במכרז. </w:t>
      </w:r>
    </w:p>
    <w:p w14:paraId="3FE8A830" w14:textId="77777777" w:rsidR="00E4440C" w:rsidRPr="000711DB" w:rsidRDefault="00E4440C" w:rsidP="00E4440C">
      <w:pPr>
        <w:pStyle w:val="5"/>
        <w:numPr>
          <w:ilvl w:val="0"/>
          <w:numId w:val="16"/>
        </w:numPr>
        <w:spacing w:before="120" w:after="120" w:line="276" w:lineRule="auto"/>
        <w:ind w:left="3240"/>
        <w:rPr>
          <w:rFonts w:ascii="David" w:hAnsi="David"/>
        </w:rPr>
      </w:pPr>
      <w:r w:rsidRPr="000711DB">
        <w:rPr>
          <w:rFonts w:ascii="David" w:hAnsi="David"/>
          <w:rtl/>
        </w:rPr>
        <w:lastRenderedPageBreak/>
        <w:t>המפ"ל לא יפורסם ולא ניתן יהיה לבקש לעיין בו טרם סיום הליכי המכרז.</w:t>
      </w:r>
    </w:p>
    <w:p w14:paraId="3BE0CE80" w14:textId="77777777" w:rsidR="002211D9" w:rsidRPr="000711DB" w:rsidRDefault="002211D9" w:rsidP="0052540F">
      <w:pPr>
        <w:pStyle w:val="4"/>
        <w:ind w:left="2977"/>
        <w:rPr>
          <w:rFonts w:ascii="David" w:hAnsi="David"/>
        </w:rPr>
      </w:pPr>
      <w:r w:rsidRPr="000711DB">
        <w:rPr>
          <w:rFonts w:ascii="David" w:hAnsi="David"/>
          <w:rtl/>
        </w:rPr>
        <w:t>כשיר שני</w:t>
      </w:r>
    </w:p>
    <w:p w14:paraId="3A5EE695" w14:textId="77777777" w:rsidR="002211D9" w:rsidRPr="000711DB" w:rsidRDefault="002211D9" w:rsidP="00116BCF">
      <w:pPr>
        <w:pStyle w:val="5"/>
        <w:numPr>
          <w:ilvl w:val="0"/>
          <w:numId w:val="186"/>
        </w:numPr>
        <w:rPr>
          <w:rFonts w:ascii="David" w:hAnsi="David"/>
        </w:rPr>
      </w:pPr>
      <w:r w:rsidRPr="000711DB">
        <w:rPr>
          <w:rFonts w:ascii="David" w:hAnsi="David"/>
          <w:rtl/>
        </w:rPr>
        <w:t xml:space="preserve">המשרד </w:t>
      </w:r>
      <w:r w:rsidR="0052365B" w:rsidRPr="000711DB">
        <w:rPr>
          <w:rFonts w:ascii="David" w:hAnsi="David"/>
          <w:rtl/>
        </w:rPr>
        <w:t xml:space="preserve">רשאי </w:t>
      </w:r>
      <w:r w:rsidRPr="000711DB">
        <w:rPr>
          <w:rFonts w:ascii="David" w:hAnsi="David"/>
          <w:rtl/>
        </w:rPr>
        <w:t>להכריז על "כשיר שני". מציע שהצעתו תזכה לניקוד השני בטיבו, לאחר המציע הזוכה, יוגדר ככשיר שני. המשרד יודיע בכתב לספק שנבחר לכשיר שני.</w:t>
      </w:r>
    </w:p>
    <w:p w14:paraId="65C0B30D" w14:textId="61BC067F" w:rsidR="002211D9" w:rsidRPr="000711DB" w:rsidRDefault="002211D9" w:rsidP="00116BCF">
      <w:pPr>
        <w:pStyle w:val="5"/>
        <w:numPr>
          <w:ilvl w:val="0"/>
          <w:numId w:val="186"/>
        </w:numPr>
        <w:ind w:left="3353"/>
        <w:rPr>
          <w:rFonts w:ascii="David" w:hAnsi="David"/>
        </w:rPr>
      </w:pPr>
      <w:r w:rsidRPr="000711DB">
        <w:rPr>
          <w:rFonts w:ascii="David" w:hAnsi="David"/>
          <w:rtl/>
        </w:rPr>
        <w:t xml:space="preserve">המשרד רשאי להתקשר עם כשיר שני לביצוע השירותים נשוא מכרז זה, במצב בו ההתקשרות עם הספק הזוכה </w:t>
      </w:r>
      <w:r w:rsidR="00E4440C" w:rsidRPr="000711DB">
        <w:rPr>
          <w:rFonts w:ascii="David" w:hAnsi="David"/>
          <w:rtl/>
        </w:rPr>
        <w:t xml:space="preserve">לא תצא לפועל או </w:t>
      </w:r>
      <w:r w:rsidRPr="000711DB">
        <w:rPr>
          <w:rFonts w:ascii="David" w:hAnsi="David"/>
          <w:rtl/>
        </w:rPr>
        <w:t xml:space="preserve">תבוטל מסיבה כלשהי, </w:t>
      </w:r>
      <w:r w:rsidR="00514F59" w:rsidRPr="000711DB">
        <w:rPr>
          <w:rFonts w:ascii="David" w:hAnsi="David"/>
          <w:rtl/>
        </w:rPr>
        <w:t xml:space="preserve">כל </w:t>
      </w:r>
      <w:r w:rsidRPr="000711DB">
        <w:rPr>
          <w:rFonts w:ascii="David" w:hAnsi="David"/>
          <w:rtl/>
        </w:rPr>
        <w:t>זאת לפי שיקול דעתו הבלעדי של המשרד.</w:t>
      </w:r>
    </w:p>
    <w:p w14:paraId="2CA1DA28" w14:textId="77777777" w:rsidR="002211D9" w:rsidRPr="000711DB" w:rsidRDefault="002211D9" w:rsidP="00116BCF">
      <w:pPr>
        <w:pStyle w:val="5"/>
        <w:numPr>
          <w:ilvl w:val="0"/>
          <w:numId w:val="186"/>
        </w:numPr>
        <w:ind w:left="3353"/>
        <w:rPr>
          <w:rFonts w:ascii="David" w:hAnsi="David"/>
        </w:rPr>
      </w:pPr>
      <w:r w:rsidRPr="000711DB">
        <w:rPr>
          <w:rFonts w:ascii="David" w:hAnsi="David"/>
          <w:rtl/>
        </w:rPr>
        <w:t>מובהר</w:t>
      </w:r>
      <w:r w:rsidR="0052365B" w:rsidRPr="000711DB">
        <w:rPr>
          <w:rFonts w:ascii="David" w:hAnsi="David"/>
          <w:rtl/>
        </w:rPr>
        <w:t>,</w:t>
      </w:r>
      <w:r w:rsidRPr="000711DB">
        <w:rPr>
          <w:rFonts w:ascii="David" w:hAnsi="David"/>
          <w:rtl/>
        </w:rPr>
        <w:t xml:space="preserve"> כי המשרד לא מתחייב להתקשר עם כשיר שני</w:t>
      </w:r>
      <w:r w:rsidR="00514F59" w:rsidRPr="000711DB">
        <w:rPr>
          <w:rFonts w:ascii="David" w:hAnsi="David"/>
          <w:rtl/>
        </w:rPr>
        <w:t xml:space="preserve"> והמשרד אינו מחוייב לנמק את הסיבה לכך</w:t>
      </w:r>
      <w:r w:rsidRPr="000711DB">
        <w:rPr>
          <w:rFonts w:ascii="David" w:hAnsi="David"/>
          <w:rtl/>
        </w:rPr>
        <w:t>, ולכשיר השני לא תהיה עילת תביעה כלשהי נגד המשרד, ככל שלא יתקשר איתו בסופו של דבר.</w:t>
      </w:r>
    </w:p>
    <w:p w14:paraId="583B019A" w14:textId="77777777" w:rsidR="00543B93" w:rsidRPr="000711DB" w:rsidRDefault="00543B93" w:rsidP="0052540F">
      <w:pPr>
        <w:pStyle w:val="Heading2"/>
        <w:ind w:left="793"/>
        <w:rPr>
          <w:rFonts w:ascii="David" w:hAnsi="David"/>
          <w:sz w:val="24"/>
        </w:rPr>
      </w:pPr>
      <w:bookmarkStart w:id="65" w:name="_Toc63581338"/>
      <w:bookmarkStart w:id="66" w:name="_Toc104371235"/>
      <w:r w:rsidRPr="000711DB">
        <w:rPr>
          <w:rFonts w:ascii="David" w:hAnsi="David"/>
          <w:sz w:val="24"/>
          <w:rtl/>
        </w:rPr>
        <w:t>סמכות השיפוט (</w:t>
      </w:r>
      <w:r w:rsidRPr="000711DB">
        <w:rPr>
          <w:rFonts w:ascii="David" w:hAnsi="David"/>
          <w:sz w:val="24"/>
        </w:rPr>
        <w:t>I</w:t>
      </w:r>
      <w:r w:rsidRPr="000711DB">
        <w:rPr>
          <w:rFonts w:ascii="David" w:hAnsi="David"/>
          <w:sz w:val="24"/>
          <w:rtl/>
        </w:rPr>
        <w:t>)</w:t>
      </w:r>
      <w:bookmarkEnd w:id="65"/>
      <w:bookmarkEnd w:id="66"/>
    </w:p>
    <w:p w14:paraId="6AB95F50" w14:textId="77777777" w:rsidR="00957FA3" w:rsidRPr="000711DB" w:rsidRDefault="00957FA3" w:rsidP="0052540F">
      <w:pPr>
        <w:pStyle w:val="3"/>
        <w:numPr>
          <w:ilvl w:val="0"/>
          <w:numId w:val="0"/>
        </w:numPr>
        <w:ind w:left="833"/>
        <w:rPr>
          <w:rFonts w:ascii="David" w:hAnsi="David"/>
          <w:b w:val="0"/>
          <w:bCs w:val="0"/>
        </w:rPr>
      </w:pPr>
      <w:r w:rsidRPr="000711DB">
        <w:rPr>
          <w:rFonts w:ascii="David" w:hAnsi="David"/>
          <w:b w:val="0"/>
          <w:bCs w:val="0"/>
          <w:rtl/>
        </w:rPr>
        <w:t>סמכות השיפוט בכל הקשור לנושאים ולעניינים הנוגעים למכרז, או בכל תביעה הנובעת מהליך ניהולו, תהיה בבתי המשפט המוסמכים בירושלים.</w:t>
      </w:r>
    </w:p>
    <w:p w14:paraId="648A6F41" w14:textId="77777777" w:rsidR="00543B93" w:rsidRPr="000711DB" w:rsidRDefault="00B34B24" w:rsidP="0052540F">
      <w:pPr>
        <w:pStyle w:val="Heading2"/>
        <w:ind w:left="793"/>
        <w:rPr>
          <w:rFonts w:ascii="David" w:hAnsi="David"/>
          <w:sz w:val="24"/>
        </w:rPr>
      </w:pPr>
      <w:bookmarkStart w:id="67" w:name="_Toc5087680"/>
      <w:bookmarkStart w:id="68" w:name="_Toc63581339"/>
      <w:bookmarkStart w:id="69" w:name="_Toc104371236"/>
      <w:r w:rsidRPr="000711DB">
        <w:rPr>
          <w:rFonts w:ascii="David" w:hAnsi="David"/>
          <w:sz w:val="24"/>
          <w:rtl/>
        </w:rPr>
        <w:t>(</w:t>
      </w:r>
      <w:r w:rsidRPr="000711DB">
        <w:rPr>
          <w:rFonts w:ascii="David" w:hAnsi="David"/>
          <w:sz w:val="24"/>
        </w:rPr>
        <w:t>N</w:t>
      </w:r>
      <w:r w:rsidRPr="000711DB">
        <w:rPr>
          <w:rFonts w:ascii="David" w:hAnsi="David"/>
          <w:sz w:val="24"/>
          <w:rtl/>
        </w:rPr>
        <w:t>)</w:t>
      </w:r>
      <w:bookmarkEnd w:id="67"/>
      <w:bookmarkEnd w:id="68"/>
      <w:bookmarkEnd w:id="69"/>
    </w:p>
    <w:p w14:paraId="2DDAFFBC" w14:textId="77777777" w:rsidR="00E57740" w:rsidRPr="000711DB" w:rsidRDefault="00E57740" w:rsidP="0052540F">
      <w:pPr>
        <w:pStyle w:val="Heading2"/>
        <w:ind w:left="793"/>
        <w:rPr>
          <w:rFonts w:ascii="David" w:hAnsi="David"/>
          <w:sz w:val="24"/>
        </w:rPr>
      </w:pPr>
      <w:bookmarkStart w:id="70" w:name="_Toc63581340"/>
      <w:bookmarkStart w:id="71" w:name="_Toc104371237"/>
      <w:r w:rsidRPr="000711DB">
        <w:rPr>
          <w:rFonts w:ascii="David" w:hAnsi="David"/>
          <w:sz w:val="24"/>
          <w:rtl/>
        </w:rPr>
        <w:t>מחירים – הצמדה ותשלומים (</w:t>
      </w:r>
      <w:r w:rsidRPr="000711DB">
        <w:rPr>
          <w:rFonts w:ascii="David" w:hAnsi="David"/>
          <w:sz w:val="24"/>
        </w:rPr>
        <w:t>M</w:t>
      </w:r>
      <w:r w:rsidRPr="000711DB">
        <w:rPr>
          <w:rFonts w:ascii="David" w:hAnsi="David"/>
          <w:sz w:val="24"/>
          <w:rtl/>
        </w:rPr>
        <w:t>)</w:t>
      </w:r>
      <w:bookmarkEnd w:id="70"/>
      <w:bookmarkEnd w:id="71"/>
    </w:p>
    <w:p w14:paraId="45919115" w14:textId="77777777" w:rsidR="00E57740" w:rsidRPr="000711DB" w:rsidRDefault="00E57740" w:rsidP="0052540F">
      <w:pPr>
        <w:pStyle w:val="Heading3"/>
        <w:ind w:left="1814"/>
        <w:rPr>
          <w:rFonts w:ascii="David" w:hAnsi="David"/>
        </w:rPr>
      </w:pPr>
      <w:r w:rsidRPr="000711DB">
        <w:rPr>
          <w:rFonts w:ascii="David" w:hAnsi="David"/>
          <w:rtl/>
        </w:rPr>
        <w:t>מחירים</w:t>
      </w:r>
    </w:p>
    <w:p w14:paraId="7C77BEE6" w14:textId="77777777" w:rsidR="000B058C" w:rsidRPr="000711DB" w:rsidRDefault="000B058C" w:rsidP="00F92AE1">
      <w:pPr>
        <w:pStyle w:val="5"/>
        <w:numPr>
          <w:ilvl w:val="0"/>
          <w:numId w:val="26"/>
        </w:numPr>
        <w:ind w:left="2219"/>
        <w:rPr>
          <w:rFonts w:ascii="David" w:hAnsi="David"/>
          <w:b/>
          <w:bCs/>
          <w:rtl/>
        </w:rPr>
      </w:pPr>
      <w:r w:rsidRPr="000711DB">
        <w:rPr>
          <w:rFonts w:ascii="David" w:hAnsi="David"/>
          <w:rtl/>
        </w:rPr>
        <w:t xml:space="preserve">כל המחירים המוצעים </w:t>
      </w:r>
      <w:r w:rsidR="00E57740" w:rsidRPr="000711DB">
        <w:rPr>
          <w:rFonts w:ascii="David" w:hAnsi="David"/>
          <w:rtl/>
        </w:rPr>
        <w:t>יהיו</w:t>
      </w:r>
      <w:r w:rsidRPr="000711DB">
        <w:rPr>
          <w:rFonts w:ascii="David" w:hAnsi="David"/>
          <w:rtl/>
        </w:rPr>
        <w:t xml:space="preserve"> המחירים הסופיים, הכוללים בתוכם מע"מ וכל מס או תשלום אחר שעל המשרד לשלם לזוכה.</w:t>
      </w:r>
      <w:r w:rsidR="00E57740" w:rsidRPr="000711DB">
        <w:rPr>
          <w:rFonts w:ascii="David" w:hAnsi="David"/>
          <w:rtl/>
        </w:rPr>
        <w:t xml:space="preserve"> </w:t>
      </w:r>
      <w:r w:rsidR="0002350C" w:rsidRPr="000711DB">
        <w:rPr>
          <w:rFonts w:ascii="David" w:hAnsi="David"/>
          <w:rtl/>
        </w:rPr>
        <w:t xml:space="preserve">המחירים יהיו </w:t>
      </w:r>
      <w:r w:rsidR="00E57740" w:rsidRPr="000711DB">
        <w:rPr>
          <w:rFonts w:ascii="David" w:hAnsi="David"/>
          <w:rtl/>
        </w:rPr>
        <w:t xml:space="preserve">נקובים </w:t>
      </w:r>
      <w:r w:rsidR="00E57740" w:rsidRPr="000711DB">
        <w:rPr>
          <w:rFonts w:ascii="David" w:hAnsi="David"/>
          <w:u w:val="single"/>
          <w:rtl/>
        </w:rPr>
        <w:t>בשקלים חדשים</w:t>
      </w:r>
      <w:r w:rsidR="0002350C" w:rsidRPr="000711DB">
        <w:rPr>
          <w:rFonts w:ascii="David" w:hAnsi="David"/>
          <w:rtl/>
        </w:rPr>
        <w:t>.</w:t>
      </w:r>
      <w:r w:rsidRPr="000711DB">
        <w:rPr>
          <w:rFonts w:ascii="David" w:hAnsi="David"/>
          <w:rtl/>
        </w:rPr>
        <w:t xml:space="preserve"> </w:t>
      </w:r>
    </w:p>
    <w:p w14:paraId="18E36974" w14:textId="77777777" w:rsidR="00E57740" w:rsidRPr="000711DB" w:rsidRDefault="00E57740" w:rsidP="00F92AE1">
      <w:pPr>
        <w:pStyle w:val="5"/>
        <w:numPr>
          <w:ilvl w:val="0"/>
          <w:numId w:val="26"/>
        </w:numPr>
        <w:ind w:left="2219"/>
        <w:rPr>
          <w:rFonts w:ascii="David" w:hAnsi="David"/>
          <w:b/>
          <w:bCs/>
          <w:rtl/>
        </w:rPr>
      </w:pPr>
      <w:r w:rsidRPr="000711DB">
        <w:rPr>
          <w:rFonts w:ascii="David" w:hAnsi="David"/>
          <w:rtl/>
        </w:rPr>
        <w:t>תמורת קבלת השירותים הכלולים במכרז זה, ישלם המשרד על פי המחירים המפורטים בפרק 5 להצעה שיאושרו על ידי המשרד ובהתאם למפורט בנספח "מסגרת העבודה" – נספח א' לחוזה ההתקשרות. מסגרת העבודה תעודכן על פי הצורך.</w:t>
      </w:r>
    </w:p>
    <w:p w14:paraId="67515032" w14:textId="77777777" w:rsidR="000B058C" w:rsidRPr="000711DB" w:rsidRDefault="000B058C" w:rsidP="0052540F">
      <w:pPr>
        <w:pStyle w:val="Heading3"/>
        <w:ind w:left="1814"/>
        <w:rPr>
          <w:rFonts w:ascii="David" w:hAnsi="David"/>
          <w:rtl/>
        </w:rPr>
      </w:pPr>
      <w:r w:rsidRPr="000711DB">
        <w:rPr>
          <w:rFonts w:ascii="David" w:hAnsi="David"/>
          <w:rtl/>
        </w:rPr>
        <w:t>אין להתנות את הצעת המחיר בשום תנאי, ויש למלא את הצעות המחיר בהתאם לדרישות המכרז.</w:t>
      </w:r>
    </w:p>
    <w:p w14:paraId="357E6BD3" w14:textId="77777777" w:rsidR="00E57740" w:rsidRPr="000711DB" w:rsidRDefault="00E57740" w:rsidP="0052540F">
      <w:pPr>
        <w:pStyle w:val="Heading3"/>
        <w:ind w:left="1814"/>
        <w:rPr>
          <w:rFonts w:ascii="David" w:hAnsi="David"/>
          <w:rtl/>
        </w:rPr>
      </w:pPr>
      <w:r w:rsidRPr="000711DB">
        <w:rPr>
          <w:rFonts w:ascii="David" w:hAnsi="David"/>
          <w:rtl/>
        </w:rPr>
        <w:t>הצמדה</w:t>
      </w:r>
    </w:p>
    <w:p w14:paraId="4DFB5970" w14:textId="0B9590A9" w:rsidR="003246AF" w:rsidRPr="000711DB" w:rsidRDefault="003246AF" w:rsidP="0052540F">
      <w:pPr>
        <w:pStyle w:val="3"/>
        <w:numPr>
          <w:ilvl w:val="0"/>
          <w:numId w:val="0"/>
        </w:numPr>
        <w:ind w:left="1814"/>
        <w:rPr>
          <w:rFonts w:ascii="David" w:hAnsi="David"/>
          <w:b w:val="0"/>
          <w:bCs w:val="0"/>
          <w:rtl/>
        </w:rPr>
      </w:pPr>
      <w:r w:rsidRPr="000711DB">
        <w:rPr>
          <w:rFonts w:ascii="David" w:hAnsi="David"/>
          <w:b w:val="0"/>
          <w:bCs w:val="0"/>
          <w:rtl/>
        </w:rPr>
        <w:t xml:space="preserve">בחוזה התקשרות זה ובהתקשרות ההמשך (אם תהיה כזו) לא תחול הצמדה למדד עד </w:t>
      </w:r>
      <w:r w:rsidR="00B62732" w:rsidRPr="000711DB">
        <w:rPr>
          <w:rFonts w:ascii="David" w:hAnsi="David"/>
          <w:b w:val="0"/>
          <w:bCs w:val="0"/>
          <w:rtl/>
        </w:rPr>
        <w:t xml:space="preserve">12 </w:t>
      </w:r>
      <w:r w:rsidRPr="000711DB">
        <w:rPr>
          <w:rFonts w:ascii="David" w:hAnsi="David"/>
          <w:b w:val="0"/>
          <w:bCs w:val="0"/>
          <w:rtl/>
        </w:rPr>
        <w:t xml:space="preserve">החודשים הראשונים מהמועד האחרון להגשת ההצעות, למעט אם יחול האמור בסעיף ו' להלן. </w:t>
      </w:r>
    </w:p>
    <w:p w14:paraId="3EA30B15" w14:textId="03DB6A0E" w:rsidR="003246AF" w:rsidRPr="000711DB" w:rsidRDefault="003246AF" w:rsidP="0052540F">
      <w:pPr>
        <w:pStyle w:val="3"/>
        <w:numPr>
          <w:ilvl w:val="0"/>
          <w:numId w:val="0"/>
        </w:numPr>
        <w:ind w:left="1814"/>
        <w:rPr>
          <w:rFonts w:ascii="David" w:hAnsi="David"/>
          <w:b w:val="0"/>
          <w:bCs w:val="0"/>
          <w:rtl/>
        </w:rPr>
      </w:pPr>
      <w:r w:rsidRPr="000711DB">
        <w:rPr>
          <w:rFonts w:ascii="David" w:hAnsi="David"/>
          <w:b w:val="0"/>
          <w:bCs w:val="0"/>
          <w:rtl/>
        </w:rPr>
        <w:t xml:space="preserve">מחירי השירותים לאחר </w:t>
      </w:r>
      <w:r w:rsidR="00B62732" w:rsidRPr="000711DB">
        <w:rPr>
          <w:rFonts w:ascii="David" w:hAnsi="David"/>
          <w:b w:val="0"/>
          <w:bCs w:val="0"/>
          <w:rtl/>
        </w:rPr>
        <w:t xml:space="preserve">12 </w:t>
      </w:r>
      <w:r w:rsidRPr="000711DB">
        <w:rPr>
          <w:rFonts w:ascii="David" w:hAnsi="David"/>
          <w:b w:val="0"/>
          <w:bCs w:val="0"/>
          <w:rtl/>
        </w:rPr>
        <w:t>חודשים מהמועד האחרון להגשת ההצעות יהיו צמודים למדד הבסיס.</w:t>
      </w:r>
    </w:p>
    <w:p w14:paraId="0FED05F7" w14:textId="77777777" w:rsidR="003246AF" w:rsidRPr="000711DB" w:rsidRDefault="003246AF" w:rsidP="0052540F">
      <w:pPr>
        <w:pStyle w:val="3"/>
        <w:numPr>
          <w:ilvl w:val="0"/>
          <w:numId w:val="14"/>
        </w:numPr>
        <w:ind w:left="2219"/>
        <w:rPr>
          <w:rFonts w:ascii="David" w:hAnsi="David"/>
          <w:b w:val="0"/>
          <w:bCs w:val="0"/>
          <w:rtl/>
        </w:rPr>
      </w:pPr>
      <w:r w:rsidRPr="000711DB">
        <w:rPr>
          <w:rFonts w:ascii="David" w:hAnsi="David"/>
          <w:rtl/>
        </w:rPr>
        <w:t>המדד פירושו:</w:t>
      </w:r>
      <w:r w:rsidRPr="000711DB">
        <w:rPr>
          <w:rFonts w:ascii="David" w:hAnsi="David"/>
          <w:b w:val="0"/>
          <w:bCs w:val="0"/>
          <w:rtl/>
        </w:rPr>
        <w:t xml:space="preserve"> מדד המחירים לצרכן (כולל ירקות ופירות) המתפרסם ע"י הלשכה המרכזית לסטטיסטיקה ולמחקר כלכלי, ולרבות אותו מדד אשר יתפרסם ע"י כל מוסד ממשלתי אחר, וכן כל מדד רשמי שיבוא במקומו, בין אם יהיה בנוי על אותם נתונים שעליהם בנוי המדד הקיים ובין אם לאו. אם יבוא מדד אחר תקבע הלשכה המרכזית לסטטיסטיקה ולמחקר כלכלי את היחס שבינו לבין המדד המוחלף.</w:t>
      </w:r>
    </w:p>
    <w:p w14:paraId="130A8656" w14:textId="13805994" w:rsidR="003246AF" w:rsidRPr="000711DB" w:rsidRDefault="003246AF" w:rsidP="0052540F">
      <w:pPr>
        <w:pStyle w:val="3"/>
        <w:numPr>
          <w:ilvl w:val="0"/>
          <w:numId w:val="14"/>
        </w:numPr>
        <w:ind w:left="2219"/>
        <w:rPr>
          <w:rFonts w:ascii="David" w:hAnsi="David"/>
          <w:b w:val="0"/>
          <w:bCs w:val="0"/>
          <w:rtl/>
        </w:rPr>
      </w:pPr>
      <w:r w:rsidRPr="000711DB">
        <w:rPr>
          <w:rFonts w:ascii="David" w:hAnsi="David"/>
          <w:rtl/>
        </w:rPr>
        <w:t>מדד הבסיס פירושו:</w:t>
      </w:r>
      <w:r w:rsidRPr="000711DB">
        <w:rPr>
          <w:rFonts w:ascii="David" w:hAnsi="David"/>
          <w:b w:val="0"/>
          <w:bCs w:val="0"/>
          <w:rtl/>
        </w:rPr>
        <w:t xml:space="preserve"> המדד הידוע בתום  </w:t>
      </w:r>
      <w:r w:rsidR="00B62732" w:rsidRPr="000711DB">
        <w:rPr>
          <w:rFonts w:ascii="David" w:hAnsi="David"/>
          <w:b w:val="0"/>
          <w:bCs w:val="0"/>
          <w:rtl/>
        </w:rPr>
        <w:t xml:space="preserve">12 </w:t>
      </w:r>
      <w:r w:rsidRPr="000711DB">
        <w:rPr>
          <w:rFonts w:ascii="David" w:hAnsi="David"/>
          <w:b w:val="0"/>
          <w:bCs w:val="0"/>
          <w:rtl/>
        </w:rPr>
        <w:t>חודשים מהמועד האחרון לקבלת הצעות.</w:t>
      </w:r>
    </w:p>
    <w:p w14:paraId="15D04E29" w14:textId="77777777" w:rsidR="003246AF" w:rsidRPr="000711DB" w:rsidRDefault="003246AF" w:rsidP="0052540F">
      <w:pPr>
        <w:pStyle w:val="3"/>
        <w:numPr>
          <w:ilvl w:val="0"/>
          <w:numId w:val="14"/>
        </w:numPr>
        <w:ind w:left="2219"/>
        <w:rPr>
          <w:rFonts w:ascii="David" w:hAnsi="David"/>
          <w:b w:val="0"/>
          <w:bCs w:val="0"/>
          <w:rtl/>
        </w:rPr>
      </w:pPr>
      <w:r w:rsidRPr="000711DB">
        <w:rPr>
          <w:rFonts w:ascii="David" w:hAnsi="David"/>
          <w:rtl/>
        </w:rPr>
        <w:lastRenderedPageBreak/>
        <w:t>המדד הקובע פירושו:</w:t>
      </w:r>
      <w:r w:rsidRPr="000711DB">
        <w:rPr>
          <w:rFonts w:ascii="David" w:hAnsi="David"/>
          <w:b w:val="0"/>
          <w:bCs w:val="0"/>
          <w:rtl/>
        </w:rPr>
        <w:t xml:space="preserve"> המדד האחרון הידוע במועד הוצאת החשבון.</w:t>
      </w:r>
    </w:p>
    <w:p w14:paraId="73534838" w14:textId="77777777" w:rsidR="003246AF" w:rsidRPr="000711DB" w:rsidRDefault="003246AF" w:rsidP="0052540F">
      <w:pPr>
        <w:pStyle w:val="3"/>
        <w:numPr>
          <w:ilvl w:val="0"/>
          <w:numId w:val="0"/>
        </w:numPr>
        <w:ind w:left="2219"/>
        <w:rPr>
          <w:rFonts w:ascii="David" w:hAnsi="David"/>
          <w:b w:val="0"/>
          <w:bCs w:val="0"/>
          <w:rtl/>
        </w:rPr>
      </w:pPr>
      <w:r w:rsidRPr="000711DB">
        <w:rPr>
          <w:rFonts w:ascii="David" w:hAnsi="David"/>
          <w:b w:val="0"/>
          <w:bCs w:val="0"/>
          <w:rtl/>
        </w:rPr>
        <w:t>אם המדד הקובע יהיה גבוה מן המדד הבסיס, יוגדלו מחירי הרכיבים והשירותים בשיעור שבו עלה המדד הקובע ביחס למדד הבסיס.</w:t>
      </w:r>
    </w:p>
    <w:p w14:paraId="5D067791" w14:textId="77777777" w:rsidR="003246AF" w:rsidRPr="000711DB" w:rsidRDefault="003246AF" w:rsidP="0052540F">
      <w:pPr>
        <w:pStyle w:val="3"/>
        <w:numPr>
          <w:ilvl w:val="0"/>
          <w:numId w:val="14"/>
        </w:numPr>
        <w:ind w:left="2219"/>
        <w:rPr>
          <w:rFonts w:ascii="David" w:hAnsi="David"/>
          <w:b w:val="0"/>
          <w:bCs w:val="0"/>
          <w:rtl/>
        </w:rPr>
      </w:pPr>
      <w:r w:rsidRPr="000711DB">
        <w:rPr>
          <w:rFonts w:ascii="David" w:hAnsi="David"/>
          <w:b w:val="0"/>
          <w:bCs w:val="0"/>
          <w:rtl/>
        </w:rPr>
        <w:t>אם המדד הקובע יהיה נמוך ממדד הבסיס יוקטנו מחירי הרכיבים והשירותים בשיעור שבו ירד המדד הקובע ביחס למדד הבסיס.</w:t>
      </w:r>
    </w:p>
    <w:p w14:paraId="5C25CCD1" w14:textId="77777777" w:rsidR="003246AF" w:rsidRPr="000711DB" w:rsidRDefault="003246AF" w:rsidP="0052540F">
      <w:pPr>
        <w:pStyle w:val="3"/>
        <w:numPr>
          <w:ilvl w:val="0"/>
          <w:numId w:val="14"/>
        </w:numPr>
        <w:ind w:left="2219"/>
        <w:rPr>
          <w:rFonts w:ascii="David" w:hAnsi="David"/>
          <w:b w:val="0"/>
          <w:bCs w:val="0"/>
          <w:rtl/>
        </w:rPr>
      </w:pPr>
      <w:r w:rsidRPr="000711DB">
        <w:rPr>
          <w:rFonts w:ascii="David" w:hAnsi="David"/>
          <w:b w:val="0"/>
          <w:bCs w:val="0"/>
          <w:rtl/>
        </w:rPr>
        <w:t>הוספת הפרשי ההצמדה או הפחתתם תבוצע עם תשלום מחירי הרכיבים והשירותים.</w:t>
      </w:r>
    </w:p>
    <w:p w14:paraId="312F5148" w14:textId="69F50011" w:rsidR="003246AF" w:rsidRPr="000711DB" w:rsidRDefault="003246AF" w:rsidP="0052540F">
      <w:pPr>
        <w:pStyle w:val="3"/>
        <w:numPr>
          <w:ilvl w:val="0"/>
          <w:numId w:val="14"/>
        </w:numPr>
        <w:ind w:left="2219"/>
        <w:rPr>
          <w:rFonts w:ascii="David" w:hAnsi="David"/>
          <w:b w:val="0"/>
          <w:bCs w:val="0"/>
          <w:rtl/>
        </w:rPr>
      </w:pPr>
      <w:r w:rsidRPr="000711DB">
        <w:rPr>
          <w:rFonts w:ascii="David" w:hAnsi="David"/>
          <w:b w:val="0"/>
          <w:bCs w:val="0"/>
          <w:rtl/>
        </w:rPr>
        <w:t xml:space="preserve">אם במהלך </w:t>
      </w:r>
      <w:r w:rsidR="00E37B7D" w:rsidRPr="000711DB">
        <w:rPr>
          <w:rFonts w:ascii="David" w:hAnsi="David"/>
          <w:b w:val="0"/>
          <w:bCs w:val="0"/>
          <w:rtl/>
        </w:rPr>
        <w:t xml:space="preserve">12 </w:t>
      </w:r>
      <w:r w:rsidRPr="000711DB">
        <w:rPr>
          <w:rFonts w:ascii="David" w:hAnsi="David"/>
          <w:b w:val="0"/>
          <w:bCs w:val="0"/>
          <w:rtl/>
        </w:rPr>
        <w:t>החודשים הראשונים מהמועד האחרון  להגשת ההצעות, יחול שינוי במדד המחירים לצרכן בשיעור של  4% ומעלה מהמדד הידוע במועד הגשת ההצעות, שיעור ההתאמה יתבסס על ההפרש בין המדד שהיה ידוע במועד שבו עבר המדד את ה- 4%  לבין המדד הקובע במועד הוצאת החשבונית.</w:t>
      </w:r>
    </w:p>
    <w:p w14:paraId="7F4E0B72" w14:textId="77777777" w:rsidR="005903C8" w:rsidRPr="000711DB" w:rsidRDefault="003246AF" w:rsidP="0052540F">
      <w:pPr>
        <w:pStyle w:val="3"/>
        <w:numPr>
          <w:ilvl w:val="0"/>
          <w:numId w:val="0"/>
        </w:numPr>
        <w:ind w:left="2273"/>
        <w:rPr>
          <w:rFonts w:ascii="David" w:hAnsi="David"/>
          <w:b w:val="0"/>
          <w:bCs w:val="0"/>
          <w:rtl/>
        </w:rPr>
      </w:pPr>
      <w:r w:rsidRPr="000711DB">
        <w:rPr>
          <w:rFonts w:ascii="David" w:hAnsi="David"/>
          <w:b w:val="0"/>
          <w:bCs w:val="0"/>
          <w:rtl/>
        </w:rPr>
        <w:t>בכל מקרה לא ישולמו הפרשי הצמדה והתייקרויות כלשהן מעבר למועד שנקבע לביצוע השרות או חלקו.</w:t>
      </w:r>
    </w:p>
    <w:p w14:paraId="701A21E0" w14:textId="77777777" w:rsidR="00A247ED" w:rsidRPr="000711DB" w:rsidRDefault="005903C8" w:rsidP="0052540F">
      <w:pPr>
        <w:pStyle w:val="Heading3"/>
        <w:ind w:left="1814"/>
        <w:rPr>
          <w:rFonts w:ascii="David" w:hAnsi="David"/>
          <w:rtl/>
        </w:rPr>
      </w:pPr>
      <w:r w:rsidRPr="000711DB">
        <w:rPr>
          <w:rFonts w:ascii="David" w:hAnsi="David"/>
          <w:rtl/>
        </w:rPr>
        <w:t>תשלומים ואופן התשלום</w:t>
      </w:r>
    </w:p>
    <w:p w14:paraId="35928C2E" w14:textId="77777777" w:rsidR="00100EC4" w:rsidRPr="000711DB" w:rsidRDefault="00100EC4" w:rsidP="0052540F">
      <w:pPr>
        <w:bidi/>
        <w:ind w:left="1814"/>
        <w:rPr>
          <w:rFonts w:ascii="David" w:hAnsi="David"/>
          <w:sz w:val="24"/>
          <w:rtl/>
        </w:rPr>
      </w:pPr>
      <w:r w:rsidRPr="000711DB">
        <w:rPr>
          <w:rFonts w:ascii="David" w:hAnsi="David"/>
          <w:sz w:val="24"/>
          <w:rtl/>
        </w:rPr>
        <w:t xml:space="preserve">התשלומים בהתקשרות על פי מכרז זה יהיו </w:t>
      </w:r>
      <w:r w:rsidR="0064120B" w:rsidRPr="000711DB">
        <w:rPr>
          <w:rFonts w:ascii="David" w:hAnsi="David"/>
          <w:sz w:val="24"/>
          <w:rtl/>
        </w:rPr>
        <w:t>חודשיים</w:t>
      </w:r>
      <w:r w:rsidRPr="000711DB">
        <w:rPr>
          <w:rFonts w:ascii="David" w:hAnsi="David"/>
          <w:sz w:val="24"/>
          <w:rtl/>
        </w:rPr>
        <w:t xml:space="preserve">, מחושבים על פי התפוקות ועל פי עמידה באיכות וברמת שירות. </w:t>
      </w:r>
    </w:p>
    <w:p w14:paraId="521899A6" w14:textId="77777777" w:rsidR="00F73F61" w:rsidRPr="000711DB" w:rsidRDefault="00100EC4" w:rsidP="0052540F">
      <w:pPr>
        <w:bidi/>
        <w:ind w:left="1814"/>
        <w:rPr>
          <w:rFonts w:ascii="David" w:hAnsi="David"/>
          <w:sz w:val="24"/>
          <w:highlight w:val="green"/>
          <w:rtl/>
        </w:rPr>
      </w:pPr>
      <w:r w:rsidRPr="000711DB">
        <w:rPr>
          <w:rFonts w:ascii="David" w:hAnsi="David"/>
          <w:sz w:val="24"/>
          <w:rtl/>
        </w:rPr>
        <w:t xml:space="preserve">הזוכה יקבל מהמשרד את נתוני המדידה הכמותיים ואת הציונים המחושבים. </w:t>
      </w:r>
    </w:p>
    <w:p w14:paraId="14CB6673" w14:textId="1B55EDA9" w:rsidR="00100EC4" w:rsidRPr="000711DB" w:rsidRDefault="0017352A" w:rsidP="0052540F">
      <w:pPr>
        <w:bidi/>
        <w:ind w:left="1814"/>
        <w:rPr>
          <w:rFonts w:ascii="David" w:hAnsi="David"/>
          <w:sz w:val="24"/>
          <w:rtl/>
        </w:rPr>
      </w:pPr>
      <w:r w:rsidRPr="000711DB">
        <w:rPr>
          <w:rFonts w:ascii="David" w:hAnsi="David"/>
          <w:sz w:val="24"/>
          <w:rtl/>
        </w:rPr>
        <w:t>ביצוע התשלום יותנה בהגשת כל המסמכים והדוחות שהוגדרו ע"י המשרד</w:t>
      </w:r>
      <w:r w:rsidR="00F929F2" w:rsidRPr="000711DB">
        <w:rPr>
          <w:rFonts w:ascii="David" w:hAnsi="David"/>
          <w:sz w:val="24"/>
          <w:rtl/>
        </w:rPr>
        <w:t>.</w:t>
      </w:r>
    </w:p>
    <w:p w14:paraId="11488C11" w14:textId="72850B8F" w:rsidR="00C929F1" w:rsidRPr="000711DB" w:rsidRDefault="00100EC4" w:rsidP="00C929F1">
      <w:pPr>
        <w:pStyle w:val="ListParagraph"/>
        <w:numPr>
          <w:ilvl w:val="4"/>
          <w:numId w:val="33"/>
        </w:numPr>
        <w:bidi/>
        <w:rPr>
          <w:rFonts w:ascii="David" w:hAnsi="David"/>
          <w:sz w:val="24"/>
          <w:rtl/>
        </w:rPr>
      </w:pPr>
      <w:r w:rsidRPr="000711DB">
        <w:rPr>
          <w:rFonts w:ascii="David" w:hAnsi="David"/>
          <w:sz w:val="24"/>
          <w:rtl/>
        </w:rPr>
        <w:t xml:space="preserve">בתחילת כל </w:t>
      </w:r>
      <w:r w:rsidR="00A1214F" w:rsidRPr="000711DB">
        <w:rPr>
          <w:rFonts w:ascii="David" w:hAnsi="David"/>
          <w:sz w:val="24"/>
          <w:rtl/>
        </w:rPr>
        <w:t xml:space="preserve">חודש </w:t>
      </w:r>
      <w:r w:rsidRPr="000711DB">
        <w:rPr>
          <w:rFonts w:ascii="David" w:hAnsi="David"/>
          <w:sz w:val="24"/>
          <w:rtl/>
        </w:rPr>
        <w:t>יגיש הספק</w:t>
      </w:r>
      <w:r w:rsidR="00652292" w:rsidRPr="000711DB">
        <w:rPr>
          <w:rFonts w:ascii="David" w:hAnsi="David"/>
          <w:sz w:val="24"/>
          <w:rtl/>
        </w:rPr>
        <w:t xml:space="preserve"> למשרד</w:t>
      </w:r>
      <w:r w:rsidRPr="000711DB">
        <w:rPr>
          <w:rFonts w:ascii="David" w:hAnsi="David"/>
          <w:sz w:val="24"/>
          <w:rtl/>
        </w:rPr>
        <w:t xml:space="preserve">: </w:t>
      </w:r>
    </w:p>
    <w:p w14:paraId="0009A5ED" w14:textId="05DFE3C4" w:rsidR="00A1214F" w:rsidRPr="000711DB" w:rsidRDefault="00A1214F" w:rsidP="00116BCF">
      <w:pPr>
        <w:pStyle w:val="Normal2"/>
        <w:numPr>
          <w:ilvl w:val="0"/>
          <w:numId w:val="86"/>
        </w:numPr>
        <w:tabs>
          <w:tab w:val="left" w:pos="1143"/>
        </w:tabs>
        <w:spacing w:after="120" w:line="300" w:lineRule="atLeast"/>
        <w:ind w:left="2644"/>
        <w:rPr>
          <w:rFonts w:ascii="David" w:hAnsi="David"/>
          <w:sz w:val="24"/>
        </w:rPr>
      </w:pPr>
      <w:r w:rsidRPr="000711DB">
        <w:rPr>
          <w:rFonts w:ascii="David" w:hAnsi="David"/>
          <w:sz w:val="24"/>
          <w:rtl/>
        </w:rPr>
        <w:t xml:space="preserve">"דו"ח ביצוע תקופתי", כמפורט בסעיף </w:t>
      </w:r>
      <w:r w:rsidR="0064120B" w:rsidRPr="000711DB">
        <w:rPr>
          <w:rFonts w:ascii="David" w:hAnsi="David"/>
          <w:sz w:val="24"/>
          <w:rtl/>
        </w:rPr>
        <w:t xml:space="preserve"> </w:t>
      </w:r>
      <w:r w:rsidRPr="000711DB">
        <w:rPr>
          <w:rFonts w:ascii="David" w:hAnsi="David"/>
          <w:sz w:val="24"/>
          <w:rtl/>
        </w:rPr>
        <w:t>2.6.</w:t>
      </w:r>
      <w:r w:rsidR="0060400E" w:rsidRPr="000711DB">
        <w:rPr>
          <w:rFonts w:ascii="David" w:hAnsi="David"/>
          <w:sz w:val="24"/>
          <w:rtl/>
        </w:rPr>
        <w:t>3</w:t>
      </w:r>
      <w:r w:rsidR="0064120B" w:rsidRPr="000711DB">
        <w:rPr>
          <w:rFonts w:ascii="David" w:hAnsi="David"/>
          <w:sz w:val="24"/>
          <w:rtl/>
        </w:rPr>
        <w:t>.</w:t>
      </w:r>
      <w:r w:rsidR="0060400E" w:rsidRPr="000711DB">
        <w:rPr>
          <w:rFonts w:ascii="David" w:hAnsi="David"/>
          <w:sz w:val="24"/>
          <w:rtl/>
        </w:rPr>
        <w:t xml:space="preserve">5 </w:t>
      </w:r>
      <w:r w:rsidR="009A317C" w:rsidRPr="000711DB">
        <w:rPr>
          <w:rFonts w:ascii="David" w:hAnsi="David"/>
          <w:sz w:val="24"/>
          <w:rtl/>
        </w:rPr>
        <w:t xml:space="preserve">טבלה 6 דוחות מצאי </w:t>
      </w:r>
      <w:r w:rsidR="0064120B" w:rsidRPr="000711DB">
        <w:rPr>
          <w:rFonts w:ascii="David" w:hAnsi="David"/>
          <w:sz w:val="24"/>
          <w:rtl/>
        </w:rPr>
        <w:t xml:space="preserve">שורה </w:t>
      </w:r>
      <w:r w:rsidR="009A317C" w:rsidRPr="000711DB">
        <w:rPr>
          <w:rFonts w:ascii="David" w:hAnsi="David"/>
          <w:sz w:val="24"/>
          <w:rtl/>
        </w:rPr>
        <w:t>1</w:t>
      </w:r>
      <w:r w:rsidR="0064120B" w:rsidRPr="000711DB">
        <w:rPr>
          <w:rFonts w:ascii="David" w:hAnsi="David"/>
          <w:sz w:val="24"/>
          <w:rtl/>
        </w:rPr>
        <w:t>,</w:t>
      </w:r>
      <w:r w:rsidRPr="000711DB">
        <w:rPr>
          <w:rFonts w:ascii="David" w:hAnsi="David"/>
          <w:sz w:val="24"/>
          <w:rtl/>
        </w:rPr>
        <w:t xml:space="preserve"> אשר בו יפורטו השירותים במימון המשרד שסופקו בתקופת הדו"ח וכן אישורים החתומים על ידי הלקוחות בגין התקנות, ושינויים אחרים שבוצעו עבורם. </w:t>
      </w:r>
    </w:p>
    <w:p w14:paraId="0D2F1E63" w14:textId="6C51F522" w:rsidR="00A1214F" w:rsidRPr="000711DB" w:rsidRDefault="00A1214F" w:rsidP="00116BCF">
      <w:pPr>
        <w:pStyle w:val="Normal2"/>
        <w:numPr>
          <w:ilvl w:val="0"/>
          <w:numId w:val="86"/>
        </w:numPr>
        <w:tabs>
          <w:tab w:val="left" w:pos="1143"/>
        </w:tabs>
        <w:spacing w:after="120" w:line="300" w:lineRule="atLeast"/>
        <w:ind w:left="2644"/>
        <w:rPr>
          <w:rFonts w:ascii="David" w:hAnsi="David"/>
          <w:sz w:val="24"/>
        </w:rPr>
      </w:pPr>
      <w:r w:rsidRPr="000711DB">
        <w:rPr>
          <w:rFonts w:ascii="David" w:hAnsi="David"/>
          <w:b/>
          <w:bCs/>
          <w:sz w:val="24"/>
          <w:rtl/>
        </w:rPr>
        <w:t xml:space="preserve">תשלום חודשי </w:t>
      </w:r>
      <w:r w:rsidRPr="000711DB">
        <w:rPr>
          <w:rFonts w:ascii="David" w:hAnsi="David"/>
          <w:sz w:val="24"/>
          <w:rtl/>
        </w:rPr>
        <w:t xml:space="preserve">של תמורה בגין השירותים שסופקו בפועל, אשר יחושבו בהתאם למחירי ההצעה המאושרת והכמויות בפועל בחודש אליהם מתייחס התשלום. </w:t>
      </w:r>
    </w:p>
    <w:p w14:paraId="1F36197B" w14:textId="44562E97" w:rsidR="00363E72" w:rsidRPr="000711DB" w:rsidRDefault="00AF4903" w:rsidP="00116BCF">
      <w:pPr>
        <w:pStyle w:val="Normal2"/>
        <w:numPr>
          <w:ilvl w:val="0"/>
          <w:numId w:val="86"/>
        </w:numPr>
        <w:tabs>
          <w:tab w:val="left" w:pos="1143"/>
        </w:tabs>
        <w:spacing w:after="120" w:line="300" w:lineRule="atLeast"/>
        <w:ind w:left="2644"/>
        <w:rPr>
          <w:rFonts w:ascii="David" w:hAnsi="David"/>
          <w:sz w:val="24"/>
        </w:rPr>
      </w:pPr>
      <w:r w:rsidRPr="000711DB">
        <w:rPr>
          <w:rFonts w:ascii="David" w:hAnsi="David"/>
          <w:sz w:val="24"/>
          <w:rtl/>
        </w:rPr>
        <w:t>ה</w:t>
      </w:r>
      <w:r w:rsidR="00363E72" w:rsidRPr="000711DB">
        <w:rPr>
          <w:rFonts w:ascii="David" w:hAnsi="David"/>
          <w:sz w:val="24"/>
          <w:rtl/>
        </w:rPr>
        <w:t>תשלום</w:t>
      </w:r>
      <w:r w:rsidRPr="000711DB">
        <w:rPr>
          <w:rFonts w:ascii="David" w:hAnsi="David"/>
          <w:sz w:val="24"/>
          <w:rtl/>
        </w:rPr>
        <w:t xml:space="preserve"> </w:t>
      </w:r>
      <w:r w:rsidR="00363E72" w:rsidRPr="000711DB">
        <w:rPr>
          <w:rFonts w:ascii="David" w:hAnsi="David"/>
          <w:sz w:val="24"/>
          <w:rtl/>
        </w:rPr>
        <w:t xml:space="preserve">בגין ציוד שירכש ע"י </w:t>
      </w:r>
      <w:r w:rsidR="007A4DBD" w:rsidRPr="000711DB">
        <w:rPr>
          <w:rFonts w:ascii="David" w:hAnsi="David"/>
          <w:sz w:val="24"/>
          <w:rtl/>
        </w:rPr>
        <w:t>ה</w:t>
      </w:r>
      <w:r w:rsidR="00363E72" w:rsidRPr="000711DB">
        <w:rPr>
          <w:rFonts w:ascii="David" w:hAnsi="David"/>
          <w:sz w:val="24"/>
          <w:rtl/>
        </w:rPr>
        <w:t>ספק</w:t>
      </w:r>
      <w:r w:rsidR="007860C6" w:rsidRPr="000711DB">
        <w:rPr>
          <w:rFonts w:ascii="David" w:hAnsi="David"/>
          <w:sz w:val="24"/>
          <w:rtl/>
        </w:rPr>
        <w:t xml:space="preserve"> </w:t>
      </w:r>
      <w:r w:rsidR="007A4DBD" w:rsidRPr="000711DB">
        <w:rPr>
          <w:rFonts w:ascii="David" w:hAnsi="David"/>
          <w:sz w:val="24"/>
          <w:rtl/>
        </w:rPr>
        <w:t>הזוכה</w:t>
      </w:r>
      <w:r w:rsidR="00363E72" w:rsidRPr="000711DB">
        <w:rPr>
          <w:rFonts w:ascii="David" w:hAnsi="David"/>
          <w:sz w:val="24"/>
          <w:rtl/>
        </w:rPr>
        <w:t xml:space="preserve"> כבא-כוחו של המשרד</w:t>
      </w:r>
      <w:r w:rsidRPr="000711DB">
        <w:rPr>
          <w:rFonts w:ascii="David" w:hAnsi="David"/>
          <w:sz w:val="24"/>
          <w:rtl/>
        </w:rPr>
        <w:t xml:space="preserve"> ובאישור מראש של המשרד</w:t>
      </w:r>
      <w:r w:rsidR="00363E72" w:rsidRPr="000711DB">
        <w:rPr>
          <w:rFonts w:ascii="David" w:hAnsi="David"/>
          <w:sz w:val="24"/>
          <w:rtl/>
        </w:rPr>
        <w:t xml:space="preserve"> מ</w:t>
      </w:r>
      <w:r w:rsidR="00C24A27" w:rsidRPr="000711DB">
        <w:rPr>
          <w:rFonts w:ascii="David" w:hAnsi="David"/>
          <w:sz w:val="24"/>
          <w:rtl/>
        </w:rPr>
        <w:t xml:space="preserve">ול </w:t>
      </w:r>
      <w:r w:rsidR="00363E72" w:rsidRPr="000711DB">
        <w:rPr>
          <w:rFonts w:ascii="David" w:hAnsi="David"/>
          <w:sz w:val="24"/>
          <w:rtl/>
        </w:rPr>
        <w:t>ספקי מינהל הרכש, יבוצע כנגד העתקי חשבוניות אותן שילם הספק</w:t>
      </w:r>
      <w:r w:rsidR="002F630D" w:rsidRPr="000711DB">
        <w:rPr>
          <w:rFonts w:ascii="David" w:hAnsi="David"/>
          <w:sz w:val="24"/>
          <w:rtl/>
        </w:rPr>
        <w:t xml:space="preserve"> </w:t>
      </w:r>
      <w:r w:rsidR="002F630D" w:rsidRPr="000711DB">
        <w:rPr>
          <w:rFonts w:ascii="David" w:hAnsi="David"/>
          <w:color w:val="auto"/>
          <w:sz w:val="24"/>
          <w:rtl/>
        </w:rPr>
        <w:t>ואישור התקנה בפועל במוסדות החינוך</w:t>
      </w:r>
      <w:r w:rsidR="009B668A" w:rsidRPr="000711DB">
        <w:rPr>
          <w:rFonts w:ascii="David" w:hAnsi="David"/>
          <w:sz w:val="24"/>
          <w:rtl/>
        </w:rPr>
        <w:t xml:space="preserve"> </w:t>
      </w:r>
      <w:r w:rsidR="009B668A" w:rsidRPr="000711DB">
        <w:rPr>
          <w:rFonts w:ascii="David" w:hAnsi="David"/>
          <w:color w:val="auto"/>
          <w:sz w:val="24"/>
          <w:rtl/>
        </w:rPr>
        <w:t xml:space="preserve">ללא תוספת </w:t>
      </w:r>
      <w:r w:rsidR="00383537" w:rsidRPr="000711DB">
        <w:rPr>
          <w:rFonts w:ascii="David" w:hAnsi="David"/>
          <w:color w:val="auto"/>
          <w:sz w:val="24"/>
          <w:rtl/>
        </w:rPr>
        <w:t xml:space="preserve">עמלה </w:t>
      </w:r>
      <w:r w:rsidR="009B668A" w:rsidRPr="000711DB">
        <w:rPr>
          <w:rFonts w:ascii="David" w:hAnsi="David"/>
          <w:color w:val="auto"/>
          <w:sz w:val="24"/>
          <w:rtl/>
        </w:rPr>
        <w:t>כלשהי על המחיר ששולם</w:t>
      </w:r>
      <w:r w:rsidR="00966937" w:rsidRPr="000711DB">
        <w:rPr>
          <w:rFonts w:ascii="David" w:hAnsi="David"/>
          <w:color w:val="auto"/>
          <w:sz w:val="24"/>
          <w:rtl/>
        </w:rPr>
        <w:t xml:space="preserve"> וללא תשלום נוסף</w:t>
      </w:r>
      <w:r w:rsidRPr="000711DB">
        <w:rPr>
          <w:rFonts w:ascii="David" w:hAnsi="David"/>
          <w:color w:val="auto"/>
          <w:sz w:val="24"/>
          <w:rtl/>
        </w:rPr>
        <w:t>.</w:t>
      </w:r>
      <w:r w:rsidR="007A4DBD" w:rsidRPr="000711DB">
        <w:rPr>
          <w:rFonts w:ascii="David" w:hAnsi="David"/>
          <w:color w:val="auto"/>
          <w:sz w:val="24"/>
          <w:rtl/>
        </w:rPr>
        <w:t xml:space="preserve"> </w:t>
      </w:r>
    </w:p>
    <w:p w14:paraId="63AD72A9" w14:textId="77777777" w:rsidR="00A1214F" w:rsidRPr="000711DB" w:rsidRDefault="00A1214F" w:rsidP="00116BCF">
      <w:pPr>
        <w:pStyle w:val="Normal2"/>
        <w:numPr>
          <w:ilvl w:val="0"/>
          <w:numId w:val="86"/>
        </w:numPr>
        <w:tabs>
          <w:tab w:val="left" w:pos="1143"/>
        </w:tabs>
        <w:spacing w:after="120" w:line="300" w:lineRule="atLeast"/>
        <w:ind w:left="2644"/>
        <w:rPr>
          <w:rFonts w:ascii="David" w:hAnsi="David"/>
          <w:sz w:val="24"/>
          <w:rtl/>
        </w:rPr>
      </w:pPr>
      <w:r w:rsidRPr="000711DB">
        <w:rPr>
          <w:rFonts w:ascii="David" w:hAnsi="David"/>
          <w:sz w:val="24"/>
          <w:rtl/>
        </w:rPr>
        <w:t>הבהרות</w:t>
      </w:r>
    </w:p>
    <w:p w14:paraId="1014BBD2" w14:textId="77777777" w:rsidR="00A1214F" w:rsidRPr="000711DB" w:rsidRDefault="00A1214F" w:rsidP="00116BCF">
      <w:pPr>
        <w:pStyle w:val="AlphaList3"/>
        <w:numPr>
          <w:ilvl w:val="0"/>
          <w:numId w:val="85"/>
        </w:numPr>
        <w:tabs>
          <w:tab w:val="clear" w:pos="1143"/>
          <w:tab w:val="left" w:pos="1413"/>
        </w:tabs>
        <w:ind w:left="2927" w:hanging="270"/>
        <w:rPr>
          <w:rFonts w:ascii="David" w:hAnsi="David"/>
          <w:sz w:val="24"/>
        </w:rPr>
      </w:pPr>
      <w:r w:rsidRPr="000711DB">
        <w:rPr>
          <w:rFonts w:ascii="David" w:hAnsi="David"/>
          <w:sz w:val="24"/>
          <w:rtl/>
        </w:rPr>
        <w:t>עבור לקוח/משתמש חדש יתבצע התשלום כמפורט בסעיף 5.</w:t>
      </w:r>
      <w:r w:rsidR="00652292" w:rsidRPr="000711DB">
        <w:rPr>
          <w:rFonts w:ascii="David" w:hAnsi="David"/>
          <w:sz w:val="24"/>
          <w:rtl/>
        </w:rPr>
        <w:t>1</w:t>
      </w:r>
      <w:r w:rsidRPr="000711DB">
        <w:rPr>
          <w:rFonts w:ascii="David" w:hAnsi="David"/>
          <w:sz w:val="24"/>
          <w:rtl/>
        </w:rPr>
        <w:t xml:space="preserve"> להלן, ובלבד שהלקוח הפך לפעיל עבור כל שירות בו הוא עושה שימוש. </w:t>
      </w:r>
    </w:p>
    <w:p w14:paraId="0676234F" w14:textId="2E0EE074" w:rsidR="00A1214F" w:rsidRPr="000711DB" w:rsidRDefault="00A1214F" w:rsidP="00116BCF">
      <w:pPr>
        <w:pStyle w:val="AlphaList3"/>
        <w:numPr>
          <w:ilvl w:val="0"/>
          <w:numId w:val="85"/>
        </w:numPr>
        <w:tabs>
          <w:tab w:val="clear" w:pos="1143"/>
          <w:tab w:val="left" w:pos="1413"/>
        </w:tabs>
        <w:ind w:left="2927" w:hanging="270"/>
        <w:rPr>
          <w:rFonts w:ascii="David" w:hAnsi="David"/>
          <w:sz w:val="24"/>
        </w:rPr>
      </w:pPr>
      <w:r w:rsidRPr="000711DB">
        <w:rPr>
          <w:rFonts w:ascii="David" w:hAnsi="David"/>
          <w:sz w:val="24"/>
          <w:rtl/>
        </w:rPr>
        <w:t>עבור לקוח/משתמש קיים המפסיק להשתמש בשירות - לא יתבצע תשלום דמי שימוש לאחר חודש ב</w:t>
      </w:r>
      <w:r w:rsidR="00402294" w:rsidRPr="000711DB">
        <w:rPr>
          <w:rFonts w:ascii="David" w:hAnsi="David"/>
          <w:sz w:val="24"/>
          <w:rtl/>
        </w:rPr>
        <w:t>ו</w:t>
      </w:r>
      <w:r w:rsidRPr="000711DB">
        <w:rPr>
          <w:rFonts w:ascii="David" w:hAnsi="David"/>
          <w:sz w:val="24"/>
          <w:rtl/>
        </w:rPr>
        <w:t xml:space="preserve"> לא התחבר לקבלת שירות. </w:t>
      </w:r>
      <w:r w:rsidR="00402294" w:rsidRPr="000711DB">
        <w:rPr>
          <w:rFonts w:ascii="David" w:hAnsi="David"/>
          <w:sz w:val="24"/>
          <w:rtl/>
        </w:rPr>
        <w:t>זאת, במידה ו</w:t>
      </w:r>
      <w:r w:rsidRPr="000711DB">
        <w:rPr>
          <w:rFonts w:ascii="David" w:hAnsi="David"/>
          <w:sz w:val="24"/>
          <w:rtl/>
        </w:rPr>
        <w:t>לא קיימת הודעה לגבי סיום השימוש בשירות</w:t>
      </w:r>
      <w:r w:rsidR="00402294" w:rsidRPr="000711DB">
        <w:rPr>
          <w:rFonts w:ascii="David" w:hAnsi="David"/>
          <w:sz w:val="24"/>
          <w:rtl/>
        </w:rPr>
        <w:t>.</w:t>
      </w:r>
      <w:r w:rsidRPr="000711DB">
        <w:rPr>
          <w:rFonts w:ascii="David" w:hAnsi="David"/>
          <w:sz w:val="24"/>
          <w:rtl/>
        </w:rPr>
        <w:t xml:space="preserve"> על הספק לנהל דוח משתמשים מחוברים כמתואר בסעיף  </w:t>
      </w:r>
      <w:r w:rsidR="009A317C" w:rsidRPr="000711DB">
        <w:rPr>
          <w:rFonts w:ascii="David" w:hAnsi="David"/>
          <w:sz w:val="24"/>
          <w:rtl/>
        </w:rPr>
        <w:t xml:space="preserve"> </w:t>
      </w:r>
      <w:r w:rsidRPr="000711DB">
        <w:rPr>
          <w:rFonts w:ascii="David" w:hAnsi="David"/>
          <w:sz w:val="24"/>
          <w:rtl/>
        </w:rPr>
        <w:t>2.</w:t>
      </w:r>
      <w:r w:rsidR="00A95768" w:rsidRPr="000711DB">
        <w:rPr>
          <w:rFonts w:ascii="David" w:hAnsi="David"/>
          <w:sz w:val="24"/>
          <w:rtl/>
        </w:rPr>
        <w:t>6</w:t>
      </w:r>
      <w:r w:rsidRPr="000711DB">
        <w:rPr>
          <w:rFonts w:ascii="David" w:hAnsi="David"/>
          <w:sz w:val="24"/>
          <w:rtl/>
        </w:rPr>
        <w:t>.</w:t>
      </w:r>
      <w:r w:rsidR="0060400E" w:rsidRPr="000711DB">
        <w:rPr>
          <w:rFonts w:ascii="David" w:hAnsi="David"/>
          <w:sz w:val="24"/>
          <w:rtl/>
        </w:rPr>
        <w:t>3</w:t>
      </w:r>
      <w:r w:rsidR="0064120B" w:rsidRPr="000711DB">
        <w:rPr>
          <w:rFonts w:ascii="David" w:hAnsi="David"/>
          <w:sz w:val="24"/>
          <w:rtl/>
        </w:rPr>
        <w:t>.</w:t>
      </w:r>
      <w:r w:rsidR="0060400E" w:rsidRPr="000711DB">
        <w:rPr>
          <w:rFonts w:ascii="David" w:hAnsi="David"/>
          <w:sz w:val="24"/>
          <w:rtl/>
        </w:rPr>
        <w:t xml:space="preserve">5 </w:t>
      </w:r>
      <w:r w:rsidR="009A317C" w:rsidRPr="000711DB">
        <w:rPr>
          <w:rFonts w:ascii="David" w:hAnsi="David"/>
          <w:sz w:val="24"/>
          <w:rtl/>
        </w:rPr>
        <w:t xml:space="preserve">טבלה 6 דוחות מצאי - </w:t>
      </w:r>
      <w:r w:rsidR="0064120B" w:rsidRPr="000711DB">
        <w:rPr>
          <w:rFonts w:ascii="David" w:hAnsi="David"/>
          <w:sz w:val="24"/>
          <w:rtl/>
        </w:rPr>
        <w:t xml:space="preserve">שורה </w:t>
      </w:r>
      <w:r w:rsidR="009A317C" w:rsidRPr="000711DB">
        <w:rPr>
          <w:rFonts w:ascii="David" w:hAnsi="David"/>
          <w:sz w:val="24"/>
          <w:rtl/>
        </w:rPr>
        <w:t>2</w:t>
      </w:r>
      <w:r w:rsidRPr="000711DB">
        <w:rPr>
          <w:rFonts w:ascii="David" w:hAnsi="David"/>
          <w:sz w:val="24"/>
          <w:rtl/>
        </w:rPr>
        <w:t>.</w:t>
      </w:r>
    </w:p>
    <w:p w14:paraId="7D355421" w14:textId="77777777" w:rsidR="00A1214F" w:rsidRPr="000711DB" w:rsidRDefault="00A1214F" w:rsidP="00116BCF">
      <w:pPr>
        <w:pStyle w:val="AlphaList3"/>
        <w:numPr>
          <w:ilvl w:val="0"/>
          <w:numId w:val="85"/>
        </w:numPr>
        <w:tabs>
          <w:tab w:val="clear" w:pos="1143"/>
          <w:tab w:val="left" w:pos="1413"/>
        </w:tabs>
        <w:ind w:left="2927" w:hanging="270"/>
        <w:rPr>
          <w:rFonts w:ascii="David" w:hAnsi="David"/>
          <w:sz w:val="24"/>
        </w:rPr>
      </w:pPr>
      <w:r w:rsidRPr="000711DB">
        <w:rPr>
          <w:rFonts w:ascii="David" w:hAnsi="David"/>
          <w:sz w:val="24"/>
          <w:rtl/>
        </w:rPr>
        <w:lastRenderedPageBreak/>
        <w:t>מחירי השירותים יהיו אחידים ויינתנו לכל הלקוחות ללא תלות במיקומם הגיאוגרפי</w:t>
      </w:r>
      <w:r w:rsidR="00224E04" w:rsidRPr="000711DB">
        <w:rPr>
          <w:rFonts w:ascii="David" w:hAnsi="David"/>
          <w:sz w:val="24"/>
          <w:rtl/>
        </w:rPr>
        <w:t xml:space="preserve">, כולל שטחי </w:t>
      </w:r>
      <w:r w:rsidR="00224E04" w:rsidRPr="000711DB">
        <w:rPr>
          <w:rFonts w:ascii="David" w:hAnsi="David"/>
          <w:sz w:val="24"/>
        </w:rPr>
        <w:t>C</w:t>
      </w:r>
      <w:r w:rsidRPr="000711DB">
        <w:rPr>
          <w:rFonts w:ascii="David" w:hAnsi="David"/>
          <w:sz w:val="24"/>
          <w:rtl/>
        </w:rPr>
        <w:t xml:space="preserve">. </w:t>
      </w:r>
      <w:r w:rsidRPr="000711DB">
        <w:rPr>
          <w:rFonts w:ascii="David" w:hAnsi="David"/>
          <w:sz w:val="24"/>
          <w:rtl/>
          <w:lang w:eastAsia="en-US"/>
        </w:rPr>
        <w:t xml:space="preserve">ניתן לצפות ברשימה מלאה של בתי הספר באתר האינטרנט של המשרד בכתובת </w:t>
      </w:r>
      <w:hyperlink r:id="rId13" w:history="1">
        <w:r w:rsidRPr="000711DB">
          <w:rPr>
            <w:rStyle w:val="Hyperlink"/>
            <w:rFonts w:ascii="David" w:hAnsi="David" w:cs="David"/>
            <w:sz w:val="24"/>
            <w:lang w:eastAsia="en-US"/>
          </w:rPr>
          <w:t>http://hinuch.education.gov.il/imsnet/itur.aspx</w:t>
        </w:r>
      </w:hyperlink>
      <w:r w:rsidRPr="000711DB">
        <w:rPr>
          <w:rFonts w:ascii="David" w:hAnsi="David"/>
          <w:sz w:val="24"/>
          <w:rtl/>
        </w:rPr>
        <w:t>.</w:t>
      </w:r>
    </w:p>
    <w:p w14:paraId="01E96C4E" w14:textId="6F1FA44C" w:rsidR="00A95768" w:rsidRPr="000711DB" w:rsidRDefault="00A95768" w:rsidP="00116BCF">
      <w:pPr>
        <w:pStyle w:val="Normal2"/>
        <w:numPr>
          <w:ilvl w:val="0"/>
          <w:numId w:val="86"/>
        </w:numPr>
        <w:tabs>
          <w:tab w:val="left" w:pos="1143"/>
        </w:tabs>
        <w:spacing w:after="120" w:line="300" w:lineRule="atLeast"/>
        <w:ind w:left="2644"/>
        <w:rPr>
          <w:rFonts w:ascii="David" w:hAnsi="David"/>
          <w:sz w:val="24"/>
        </w:rPr>
      </w:pPr>
      <w:r w:rsidRPr="000711DB">
        <w:rPr>
          <w:rFonts w:ascii="David" w:hAnsi="David"/>
          <w:sz w:val="24"/>
          <w:rtl/>
        </w:rPr>
        <w:t>אחת ל</w:t>
      </w:r>
      <w:r w:rsidR="00402294" w:rsidRPr="000711DB">
        <w:rPr>
          <w:rFonts w:ascii="David" w:hAnsi="David"/>
          <w:sz w:val="24"/>
          <w:rtl/>
        </w:rPr>
        <w:t>חודש</w:t>
      </w:r>
      <w:r w:rsidRPr="000711DB">
        <w:rPr>
          <w:rFonts w:ascii="David" w:hAnsi="David"/>
          <w:sz w:val="24"/>
          <w:rtl/>
        </w:rPr>
        <w:t xml:space="preserve">, יצורף ל"דו"ח הביצוע התקופתי" גם "דו"ח עמידה ברמת שירות" כמפורט בסעיף </w:t>
      </w:r>
      <w:r w:rsidR="009A317C" w:rsidRPr="000711DB">
        <w:rPr>
          <w:rFonts w:ascii="David" w:hAnsi="David"/>
          <w:sz w:val="24"/>
          <w:rtl/>
        </w:rPr>
        <w:t xml:space="preserve"> </w:t>
      </w:r>
      <w:r w:rsidRPr="000711DB">
        <w:rPr>
          <w:rFonts w:ascii="David" w:hAnsi="David"/>
          <w:sz w:val="24"/>
          <w:rtl/>
        </w:rPr>
        <w:t>2.6.</w:t>
      </w:r>
      <w:r w:rsidR="0060400E" w:rsidRPr="000711DB">
        <w:rPr>
          <w:rFonts w:ascii="David" w:hAnsi="David"/>
          <w:sz w:val="24"/>
          <w:rtl/>
        </w:rPr>
        <w:t>3</w:t>
      </w:r>
      <w:r w:rsidR="00A642A6" w:rsidRPr="000711DB">
        <w:rPr>
          <w:rFonts w:ascii="David" w:hAnsi="David"/>
          <w:sz w:val="24"/>
          <w:rtl/>
        </w:rPr>
        <w:t>.</w:t>
      </w:r>
      <w:r w:rsidR="0060400E" w:rsidRPr="000711DB">
        <w:rPr>
          <w:rFonts w:ascii="David" w:hAnsi="David"/>
          <w:sz w:val="24"/>
          <w:rtl/>
        </w:rPr>
        <w:t xml:space="preserve">5 </w:t>
      </w:r>
      <w:r w:rsidR="009A317C" w:rsidRPr="000711DB">
        <w:rPr>
          <w:rFonts w:ascii="David" w:hAnsi="David"/>
          <w:sz w:val="24"/>
          <w:rtl/>
        </w:rPr>
        <w:t xml:space="preserve">טבלה </w:t>
      </w:r>
      <w:r w:rsidR="0060400E" w:rsidRPr="000711DB">
        <w:rPr>
          <w:rFonts w:ascii="David" w:hAnsi="David"/>
          <w:sz w:val="24"/>
          <w:rtl/>
        </w:rPr>
        <w:t xml:space="preserve">5 </w:t>
      </w:r>
      <w:r w:rsidR="009A317C" w:rsidRPr="000711DB">
        <w:rPr>
          <w:rFonts w:ascii="David" w:hAnsi="David"/>
          <w:sz w:val="24"/>
          <w:rtl/>
        </w:rPr>
        <w:t xml:space="preserve">דוחות רמת שרות </w:t>
      </w:r>
      <w:r w:rsidR="00A642A6" w:rsidRPr="000711DB">
        <w:rPr>
          <w:rFonts w:ascii="David" w:hAnsi="David"/>
          <w:sz w:val="24"/>
          <w:rtl/>
        </w:rPr>
        <w:t xml:space="preserve">שורה </w:t>
      </w:r>
      <w:r w:rsidR="009A317C" w:rsidRPr="000711DB">
        <w:rPr>
          <w:rFonts w:ascii="David" w:hAnsi="David"/>
          <w:sz w:val="24"/>
          <w:rtl/>
        </w:rPr>
        <w:t xml:space="preserve">3 </w:t>
      </w:r>
      <w:r w:rsidRPr="000711DB">
        <w:rPr>
          <w:rFonts w:ascii="David" w:hAnsi="David"/>
          <w:sz w:val="24"/>
          <w:rtl/>
        </w:rPr>
        <w:t>להלן.</w:t>
      </w:r>
    </w:p>
    <w:p w14:paraId="79A7CCA6" w14:textId="77777777" w:rsidR="00100EC4" w:rsidRPr="000711DB" w:rsidRDefault="00100EC4" w:rsidP="0052540F">
      <w:pPr>
        <w:bidi/>
        <w:ind w:left="1864" w:hanging="311"/>
        <w:rPr>
          <w:rFonts w:ascii="David" w:hAnsi="David"/>
          <w:sz w:val="24"/>
          <w:rtl/>
        </w:rPr>
      </w:pPr>
      <w:r w:rsidRPr="000711DB">
        <w:rPr>
          <w:rFonts w:ascii="David" w:hAnsi="David"/>
          <w:b/>
          <w:bCs/>
          <w:sz w:val="24"/>
          <w:rtl/>
        </w:rPr>
        <w:t>ב.</w:t>
      </w:r>
      <w:r w:rsidRPr="000711DB">
        <w:rPr>
          <w:rFonts w:ascii="David" w:hAnsi="David"/>
          <w:sz w:val="24"/>
          <w:rtl/>
        </w:rPr>
        <w:t xml:space="preserve"> לאחר קבלת אישור המינהל כי השירותים/התוצרים, בוצעו בהתאם לדרישות החוזה על כל נספחיו, ימציא הספק למשרד חשבונית מס בצירוף הדוחות המאושרים. חשבונית שתוגש ללא הדוחות לא תטופל.</w:t>
      </w:r>
    </w:p>
    <w:p w14:paraId="3562F8C3" w14:textId="21878F68" w:rsidR="00100EC4" w:rsidRPr="000711DB" w:rsidRDefault="00100EC4" w:rsidP="0052540F">
      <w:pPr>
        <w:bidi/>
        <w:ind w:left="1864" w:hanging="311"/>
        <w:rPr>
          <w:rFonts w:ascii="David" w:hAnsi="David"/>
          <w:b/>
          <w:bCs/>
          <w:sz w:val="24"/>
          <w:rtl/>
        </w:rPr>
      </w:pPr>
      <w:r w:rsidRPr="000711DB">
        <w:rPr>
          <w:rFonts w:ascii="David" w:hAnsi="David"/>
          <w:b/>
          <w:bCs/>
          <w:sz w:val="24"/>
          <w:rtl/>
        </w:rPr>
        <w:t xml:space="preserve">ג. </w:t>
      </w:r>
      <w:r w:rsidRPr="000711DB">
        <w:rPr>
          <w:rFonts w:ascii="David" w:hAnsi="David"/>
          <w:sz w:val="24"/>
          <w:rtl/>
        </w:rPr>
        <w:t>כל התוספות הנלוות לתשלום (כגון:</w:t>
      </w:r>
      <w:r w:rsidR="005C513D" w:rsidRPr="000711DB">
        <w:rPr>
          <w:rFonts w:ascii="David" w:hAnsi="David"/>
          <w:sz w:val="24"/>
          <w:rtl/>
        </w:rPr>
        <w:t xml:space="preserve"> מע"מ,</w:t>
      </w:r>
      <w:r w:rsidRPr="000711DB">
        <w:rPr>
          <w:rFonts w:ascii="David" w:hAnsi="David"/>
          <w:sz w:val="24"/>
          <w:rtl/>
        </w:rPr>
        <w:t xml:space="preserve"> הפרשי הצמדה</w:t>
      </w:r>
      <w:r w:rsidR="0054133A" w:rsidRPr="000711DB">
        <w:rPr>
          <w:rFonts w:ascii="David" w:hAnsi="David"/>
          <w:sz w:val="24"/>
          <w:rtl/>
        </w:rPr>
        <w:t xml:space="preserve"> [אשר יחושבו מיד עם עדכון המדד ולא רטרואקטיבית]</w:t>
      </w:r>
      <w:r w:rsidRPr="000711DB">
        <w:rPr>
          <w:rFonts w:ascii="David" w:hAnsi="David"/>
          <w:sz w:val="24"/>
          <w:rtl/>
        </w:rPr>
        <w:t>) תהיינה כלולות באותה חשבונית.</w:t>
      </w:r>
    </w:p>
    <w:p w14:paraId="30EE1F71" w14:textId="77777777" w:rsidR="00100EC4" w:rsidRPr="000711DB" w:rsidRDefault="00100EC4" w:rsidP="00130219">
      <w:pPr>
        <w:bidi/>
        <w:ind w:left="1864" w:hanging="311"/>
        <w:rPr>
          <w:rFonts w:ascii="David" w:hAnsi="David"/>
          <w:b/>
          <w:bCs/>
          <w:sz w:val="24"/>
          <w:rtl/>
        </w:rPr>
      </w:pPr>
      <w:r w:rsidRPr="000711DB">
        <w:rPr>
          <w:rFonts w:ascii="David" w:hAnsi="David"/>
          <w:b/>
          <w:bCs/>
          <w:sz w:val="24"/>
          <w:rtl/>
        </w:rPr>
        <w:t xml:space="preserve">ד. </w:t>
      </w:r>
      <w:r w:rsidRPr="000711DB">
        <w:rPr>
          <w:rFonts w:ascii="David" w:hAnsi="David"/>
          <w:sz w:val="24"/>
          <w:rtl/>
        </w:rPr>
        <w:t>כדי למנוע עיכובים בתשלום, ידאג הספק שכל המסמכים המפורטים,  והמועברים על ידו למשרד, יהיו כתובים בכתב ברור וקריא, ויפרט בחשבונית או בנספח לחשבוניות את הפרטים הבאים:</w:t>
      </w:r>
    </w:p>
    <w:p w14:paraId="3A38FA48"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מספר החוזה (שייחתם בעקבות זכייה במכרז זה)</w:t>
      </w:r>
    </w:p>
    <w:p w14:paraId="36E679E4"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מספר הארכה/הרחבה (מעבר להתקשרות הראשונית)</w:t>
      </w:r>
    </w:p>
    <w:p w14:paraId="42DF0295" w14:textId="77777777" w:rsidR="00100EC4" w:rsidRPr="000711DB" w:rsidRDefault="000B1F0D" w:rsidP="00F92AE1">
      <w:pPr>
        <w:numPr>
          <w:ilvl w:val="0"/>
          <w:numId w:val="44"/>
        </w:numPr>
        <w:bidi/>
        <w:ind w:left="2502"/>
        <w:rPr>
          <w:rFonts w:ascii="David" w:hAnsi="David"/>
          <w:sz w:val="24"/>
          <w:rtl/>
        </w:rPr>
      </w:pPr>
      <w:r w:rsidRPr="000711DB">
        <w:rPr>
          <w:rFonts w:ascii="David" w:hAnsi="David"/>
          <w:sz w:val="24"/>
          <w:rtl/>
        </w:rPr>
        <w:t xml:space="preserve">החודש </w:t>
      </w:r>
      <w:r w:rsidR="00100EC4" w:rsidRPr="000711DB">
        <w:rPr>
          <w:rFonts w:ascii="David" w:hAnsi="David"/>
          <w:sz w:val="24"/>
          <w:rtl/>
        </w:rPr>
        <w:t xml:space="preserve">בגינו נדרשת התמורה </w:t>
      </w:r>
    </w:p>
    <w:p w14:paraId="0072F768"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נושא/י השירות/ התוצרים/ המוצרים</w:t>
      </w:r>
    </w:p>
    <w:p w14:paraId="558A0C20"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מחירים בסיסיים (בהתאם למפורט בחוזה)</w:t>
      </w:r>
    </w:p>
    <w:p w14:paraId="2BFFFC12"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סה"כ המחירים</w:t>
      </w:r>
    </w:p>
    <w:p w14:paraId="167618AE"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תוספת התייקרות, אם חלה (לפרט הנתונים לפיהם חושבה)</w:t>
      </w:r>
    </w:p>
    <w:p w14:paraId="4B9D9264"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סה"כ כללי</w:t>
      </w:r>
    </w:p>
    <w:p w14:paraId="7705F598"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תוספת מע"מ וכל מס או היטל שייקבע עפ"י החוק</w:t>
      </w:r>
    </w:p>
    <w:p w14:paraId="3AABBE4E" w14:textId="77777777" w:rsidR="00100EC4" w:rsidRPr="000711DB" w:rsidRDefault="00100EC4" w:rsidP="00F92AE1">
      <w:pPr>
        <w:numPr>
          <w:ilvl w:val="0"/>
          <w:numId w:val="44"/>
        </w:numPr>
        <w:bidi/>
        <w:ind w:left="2502"/>
        <w:rPr>
          <w:rFonts w:ascii="David" w:hAnsi="David"/>
          <w:sz w:val="24"/>
          <w:rtl/>
        </w:rPr>
      </w:pPr>
      <w:r w:rsidRPr="000711DB">
        <w:rPr>
          <w:rFonts w:ascii="David" w:hAnsi="David"/>
          <w:sz w:val="24"/>
          <w:rtl/>
        </w:rPr>
        <w:t>סה"כ לתשלום</w:t>
      </w:r>
    </w:p>
    <w:p w14:paraId="4E163DC1" w14:textId="54D38D6C" w:rsidR="00526C57" w:rsidRPr="000711DB" w:rsidRDefault="00526C57" w:rsidP="00526C57">
      <w:pPr>
        <w:bidi/>
        <w:ind w:left="1502" w:hanging="311"/>
        <w:rPr>
          <w:rFonts w:ascii="David" w:hAnsi="David"/>
          <w:b/>
          <w:bCs/>
          <w:rtl/>
        </w:rPr>
      </w:pPr>
      <w:r w:rsidRPr="000711DB">
        <w:rPr>
          <w:rFonts w:ascii="David" w:hAnsi="David"/>
          <w:rtl/>
        </w:rPr>
        <w:t xml:space="preserve">ה. אגף הכספים במשרד ישלם לספק בהתאם למפורט </w:t>
      </w:r>
      <w:hyperlink r:id="rId14" w:history="1">
        <w:r w:rsidRPr="000711DB">
          <w:rPr>
            <w:rStyle w:val="Hyperlink"/>
            <w:rFonts w:ascii="David" w:hAnsi="David" w:cs="David"/>
            <w:rtl/>
          </w:rPr>
          <w:t>בהוראת תכ"ם 1.4.3 "מועדי תשלום"</w:t>
        </w:r>
      </w:hyperlink>
      <w:r w:rsidRPr="000711DB">
        <w:rPr>
          <w:rFonts w:ascii="David" w:hAnsi="David"/>
          <w:rtl/>
        </w:rPr>
        <w:t>.</w:t>
      </w:r>
    </w:p>
    <w:p w14:paraId="464BF219" w14:textId="77777777" w:rsidR="00526C57" w:rsidRPr="000711DB" w:rsidRDefault="00526C57" w:rsidP="00526C57">
      <w:pPr>
        <w:bidi/>
        <w:ind w:left="1502" w:hanging="311"/>
        <w:rPr>
          <w:rFonts w:ascii="David" w:hAnsi="David"/>
          <w:rtl/>
        </w:rPr>
      </w:pPr>
      <w:r w:rsidRPr="000711DB">
        <w:rPr>
          <w:rFonts w:ascii="David" w:hAnsi="David"/>
          <w:b/>
          <w:bCs/>
          <w:rtl/>
        </w:rPr>
        <w:t xml:space="preserve">ו. </w:t>
      </w:r>
      <w:r w:rsidRPr="000711DB">
        <w:rPr>
          <w:rFonts w:ascii="David" w:hAnsi="David"/>
          <w:rtl/>
        </w:rPr>
        <w:tab/>
        <w:t>לכל תשלום שישולם לספק יתווסף מע"מ בשיעור שיהא בתוקף בעת התשלום ובהתאם להנחיות רשות המיסים, כפי שיתפרסמו מעת לעת.</w:t>
      </w:r>
    </w:p>
    <w:p w14:paraId="69B09A5D" w14:textId="6A9392E1" w:rsidR="00100EC4" w:rsidRPr="000711DB" w:rsidRDefault="00100EC4" w:rsidP="0052540F">
      <w:pPr>
        <w:bidi/>
        <w:ind w:left="1864" w:hanging="311"/>
        <w:rPr>
          <w:rFonts w:ascii="David" w:hAnsi="David"/>
          <w:b/>
          <w:bCs/>
          <w:sz w:val="24"/>
          <w:rtl/>
        </w:rPr>
      </w:pPr>
    </w:p>
    <w:p w14:paraId="371ECE6F" w14:textId="77777777" w:rsidR="00100EC4" w:rsidRPr="000711DB" w:rsidRDefault="00100EC4" w:rsidP="0052540F">
      <w:pPr>
        <w:bidi/>
        <w:ind w:left="1864" w:hanging="311"/>
        <w:rPr>
          <w:rFonts w:ascii="David" w:hAnsi="David"/>
          <w:sz w:val="24"/>
          <w:rtl/>
        </w:rPr>
      </w:pPr>
      <w:r w:rsidRPr="000711DB">
        <w:rPr>
          <w:rFonts w:ascii="David" w:hAnsi="David"/>
          <w:b/>
          <w:bCs/>
          <w:sz w:val="24"/>
          <w:rtl/>
        </w:rPr>
        <w:t xml:space="preserve">ו. </w:t>
      </w:r>
      <w:r w:rsidRPr="000711DB">
        <w:rPr>
          <w:rFonts w:ascii="David" w:hAnsi="David"/>
          <w:sz w:val="24"/>
          <w:rtl/>
        </w:rPr>
        <w:tab/>
        <w:t>לכל תשלום שישולם לספק יתווסף מע"מ בשיעור שיהא בתוקף בעת התשלום.</w:t>
      </w:r>
    </w:p>
    <w:p w14:paraId="33E23A56" w14:textId="5D1D9128" w:rsidR="00100EC4" w:rsidRPr="000711DB" w:rsidRDefault="00100EC4" w:rsidP="0052540F">
      <w:pPr>
        <w:pStyle w:val="Heading3"/>
        <w:ind w:left="1814"/>
        <w:rPr>
          <w:rFonts w:ascii="David" w:hAnsi="David"/>
          <w:b/>
          <w:bCs/>
        </w:rPr>
      </w:pPr>
      <w:r w:rsidRPr="000711DB">
        <w:rPr>
          <w:rFonts w:ascii="David" w:hAnsi="David"/>
          <w:b/>
          <w:bCs/>
          <w:rtl/>
        </w:rPr>
        <w:t>קיזוז תשלומים</w:t>
      </w:r>
      <w:r w:rsidR="00A22E1A" w:rsidRPr="000711DB">
        <w:rPr>
          <w:rFonts w:ascii="David" w:hAnsi="David"/>
          <w:b/>
          <w:bCs/>
          <w:rtl/>
        </w:rPr>
        <w:t xml:space="preserve"> ופיצוי מוסכם בגין רמת שירות ותחזוקה (</w:t>
      </w:r>
      <w:r w:rsidR="00A22E1A" w:rsidRPr="000711DB">
        <w:rPr>
          <w:rFonts w:ascii="David" w:hAnsi="David"/>
          <w:b/>
          <w:bCs/>
        </w:rPr>
        <w:t>SLA</w:t>
      </w:r>
      <w:r w:rsidR="00A22E1A" w:rsidRPr="000711DB">
        <w:rPr>
          <w:rFonts w:ascii="David" w:hAnsi="David"/>
          <w:b/>
          <w:bCs/>
          <w:rtl/>
        </w:rPr>
        <w:t>)</w:t>
      </w:r>
      <w:r w:rsidR="007F7482" w:rsidRPr="000711DB">
        <w:rPr>
          <w:rFonts w:ascii="David" w:hAnsi="David"/>
          <w:b/>
          <w:bCs/>
          <w:rtl/>
        </w:rPr>
        <w:t xml:space="preserve"> – </w:t>
      </w:r>
    </w:p>
    <w:p w14:paraId="08E4D00F" w14:textId="77777777" w:rsidR="00A22E1A" w:rsidRPr="000711DB" w:rsidRDefault="00A22E1A" w:rsidP="00F92AE1">
      <w:pPr>
        <w:pStyle w:val="3"/>
        <w:numPr>
          <w:ilvl w:val="0"/>
          <w:numId w:val="45"/>
        </w:numPr>
        <w:ind w:left="2219"/>
        <w:rPr>
          <w:rFonts w:ascii="David" w:hAnsi="David"/>
          <w:b w:val="0"/>
          <w:bCs w:val="0"/>
        </w:rPr>
      </w:pPr>
      <w:r w:rsidRPr="000711DB">
        <w:rPr>
          <w:rFonts w:ascii="David" w:hAnsi="David"/>
          <w:b w:val="0"/>
          <w:bCs w:val="0"/>
          <w:rtl/>
        </w:rPr>
        <w:t xml:space="preserve">בקרות האירועים המקנים פיצוי בהתאים לאמור בסעיף </w:t>
      </w:r>
      <w:r w:rsidR="00402294" w:rsidRPr="000711DB">
        <w:rPr>
          <w:rFonts w:ascii="David" w:hAnsi="David"/>
          <w:b w:val="0"/>
          <w:bCs w:val="0"/>
          <w:rtl/>
        </w:rPr>
        <w:t>4.5.3</w:t>
      </w:r>
      <w:r w:rsidRPr="000711DB">
        <w:rPr>
          <w:rFonts w:ascii="David" w:hAnsi="David"/>
          <w:b w:val="0"/>
          <w:bCs w:val="0"/>
          <w:rtl/>
        </w:rPr>
        <w:t xml:space="preserve"> להלן, המשרד ינכה את הפיצויים המוסכמים הנקובים בסעיף, מכל התשלומים המגיעים לספק הזוכה, זאת תוך מתן הודעה מנומקת בכתב של 7 ימים מראש.</w:t>
      </w:r>
    </w:p>
    <w:p w14:paraId="4D0E889E" w14:textId="77777777" w:rsidR="00A22E1A" w:rsidRPr="000711DB" w:rsidRDefault="00A22E1A" w:rsidP="00F92AE1">
      <w:pPr>
        <w:pStyle w:val="3"/>
        <w:numPr>
          <w:ilvl w:val="0"/>
          <w:numId w:val="45"/>
        </w:numPr>
        <w:ind w:left="2219"/>
        <w:rPr>
          <w:rFonts w:ascii="David" w:hAnsi="David"/>
          <w:b w:val="0"/>
          <w:bCs w:val="0"/>
        </w:rPr>
      </w:pPr>
      <w:r w:rsidRPr="000711DB">
        <w:rPr>
          <w:rFonts w:ascii="David" w:hAnsi="David"/>
          <w:b w:val="0"/>
          <w:bCs w:val="0"/>
          <w:rtl/>
        </w:rPr>
        <w:lastRenderedPageBreak/>
        <w:t>שיעור הפיצויים הנקובים הם שיעורים מקסימליים. המשרד רשאי להפחית משיעור הפיצוי המקסימלי או לבטל בדיעבד פיצוי שכבר נוכה, בהתאם לנסיבות כל מקרה ובהתאם להתנהלות הספק לתיקון ההפרה והשלכותיה.</w:t>
      </w:r>
    </w:p>
    <w:p w14:paraId="419C05F1" w14:textId="77777777" w:rsidR="00A22E1A" w:rsidRPr="000711DB" w:rsidRDefault="00A22E1A" w:rsidP="00F92AE1">
      <w:pPr>
        <w:pStyle w:val="3"/>
        <w:numPr>
          <w:ilvl w:val="0"/>
          <w:numId w:val="45"/>
        </w:numPr>
        <w:ind w:left="2219"/>
        <w:rPr>
          <w:rFonts w:ascii="David" w:hAnsi="David"/>
          <w:b w:val="0"/>
          <w:bCs w:val="0"/>
        </w:rPr>
      </w:pPr>
      <w:r w:rsidRPr="000711DB">
        <w:rPr>
          <w:rFonts w:ascii="David" w:hAnsi="David"/>
          <w:b w:val="0"/>
          <w:bCs w:val="0"/>
          <w:rtl/>
        </w:rPr>
        <w:t xml:space="preserve">כך לדוגמה, במקרה בו לאחר קרות ההפרה, הספק הצליח לצמצם את הנזק, המשרד רשאי להפחית משיעור הפיצוי הנקוב. דוגמה נוספת, במקרה בו ספק הצליח להתגבר על איחור שנגרם לפרויקט ועמד בלוח זמנים מקורי, </w:t>
      </w:r>
      <w:r w:rsidR="00B46DEA" w:rsidRPr="000711DB">
        <w:rPr>
          <w:rFonts w:ascii="David" w:hAnsi="David"/>
          <w:b w:val="0"/>
          <w:bCs w:val="0"/>
          <w:rtl/>
        </w:rPr>
        <w:t xml:space="preserve">המשרד </w:t>
      </w:r>
      <w:r w:rsidRPr="000711DB">
        <w:rPr>
          <w:rFonts w:ascii="David" w:hAnsi="David"/>
          <w:b w:val="0"/>
          <w:bCs w:val="0"/>
          <w:rtl/>
        </w:rPr>
        <w:t>רשאי להפחית את גובה הפיצוי או לבטלו בדיעבד, אם הפיצוי כבר נוכה.</w:t>
      </w:r>
    </w:p>
    <w:p w14:paraId="199CC1A6" w14:textId="77777777" w:rsidR="000A4E98" w:rsidRPr="000711DB" w:rsidRDefault="00A22E1A" w:rsidP="00F92AE1">
      <w:pPr>
        <w:pStyle w:val="3"/>
        <w:numPr>
          <w:ilvl w:val="0"/>
          <w:numId w:val="45"/>
        </w:numPr>
        <w:ind w:left="2219"/>
        <w:rPr>
          <w:rFonts w:ascii="David" w:hAnsi="David"/>
          <w:b w:val="0"/>
          <w:bCs w:val="0"/>
          <w:rtl/>
        </w:rPr>
      </w:pPr>
      <w:r w:rsidRPr="000711DB">
        <w:rPr>
          <w:rFonts w:ascii="David" w:hAnsi="David"/>
          <w:b w:val="0"/>
          <w:bCs w:val="0"/>
          <w:rtl/>
        </w:rPr>
        <w:t>למען הסר ספק, מובהר כי ההחלטה האם להפחית משיעור הפיצוי המקסימלי או לבטל בדיעבד פיצוי שנוכה, הינה בהתאם לשיקול דעתו הבלעדי של המשרד ומבלי שהדבר יהווה תקדים.</w:t>
      </w:r>
      <w:r w:rsidR="001574C3" w:rsidRPr="000711DB">
        <w:rPr>
          <w:rFonts w:ascii="David" w:hAnsi="David"/>
          <w:b w:val="0"/>
          <w:bCs w:val="0"/>
          <w:rtl/>
        </w:rPr>
        <w:t xml:space="preserve"> </w:t>
      </w:r>
    </w:p>
    <w:p w14:paraId="2DBDC1A4" w14:textId="77777777" w:rsidR="00224E04" w:rsidRPr="000711DB" w:rsidRDefault="00224E04" w:rsidP="0052540F">
      <w:pPr>
        <w:ind w:left="113"/>
        <w:rPr>
          <w:rFonts w:ascii="David" w:hAnsi="David"/>
          <w:sz w:val="24"/>
          <w:rtl/>
        </w:rPr>
      </w:pPr>
      <w:r w:rsidRPr="000711DB">
        <w:rPr>
          <w:rFonts w:ascii="David" w:hAnsi="David"/>
          <w:b/>
          <w:bCs/>
          <w:sz w:val="24"/>
          <w:rtl/>
        </w:rPr>
        <w:br w:type="page"/>
      </w:r>
    </w:p>
    <w:p w14:paraId="0463134F" w14:textId="77777777" w:rsidR="00B34B24" w:rsidRPr="000711DB" w:rsidRDefault="00B34B24" w:rsidP="0052540F">
      <w:pPr>
        <w:pStyle w:val="Heading1"/>
        <w:ind w:left="473"/>
        <w:rPr>
          <w:rFonts w:ascii="David" w:hAnsi="David"/>
          <w:sz w:val="24"/>
          <w:szCs w:val="24"/>
        </w:rPr>
      </w:pPr>
      <w:bookmarkStart w:id="72" w:name="_Toc63581341"/>
      <w:bookmarkStart w:id="73" w:name="_Toc104371238"/>
      <w:r w:rsidRPr="000711DB">
        <w:rPr>
          <w:rFonts w:ascii="David" w:hAnsi="David"/>
          <w:sz w:val="24"/>
          <w:szCs w:val="24"/>
          <w:rtl/>
        </w:rPr>
        <w:lastRenderedPageBreak/>
        <w:t>יעדים (</w:t>
      </w:r>
      <w:r w:rsidRPr="000711DB">
        <w:rPr>
          <w:rFonts w:ascii="David" w:hAnsi="David"/>
          <w:sz w:val="24"/>
          <w:szCs w:val="24"/>
        </w:rPr>
        <w:t>I</w:t>
      </w:r>
      <w:r w:rsidRPr="000711DB">
        <w:rPr>
          <w:rFonts w:ascii="David" w:hAnsi="David"/>
          <w:sz w:val="24"/>
          <w:szCs w:val="24"/>
          <w:rtl/>
        </w:rPr>
        <w:t>)</w:t>
      </w:r>
      <w:bookmarkEnd w:id="72"/>
      <w:bookmarkEnd w:id="73"/>
    </w:p>
    <w:p w14:paraId="67E86D20" w14:textId="77777777" w:rsidR="009C3EDF" w:rsidRPr="000711DB" w:rsidRDefault="00471552" w:rsidP="0052540F">
      <w:pPr>
        <w:pStyle w:val="3"/>
        <w:numPr>
          <w:ilvl w:val="0"/>
          <w:numId w:val="0"/>
        </w:numPr>
        <w:ind w:left="1604" w:hanging="1021"/>
        <w:rPr>
          <w:rFonts w:ascii="David" w:hAnsi="David"/>
          <w:rtl/>
        </w:rPr>
      </w:pPr>
      <w:r w:rsidRPr="000711DB">
        <w:rPr>
          <w:rFonts w:ascii="David" w:hAnsi="David"/>
          <w:rtl/>
        </w:rPr>
        <w:t>להזכירכם המענה על הסעיפים יהיה בהתאם להנחיות בסעיף 0.6.1 לעיל</w:t>
      </w:r>
      <w:r w:rsidR="004872EA" w:rsidRPr="000711DB">
        <w:rPr>
          <w:rFonts w:ascii="David" w:hAnsi="David"/>
          <w:rtl/>
        </w:rPr>
        <w:t xml:space="preserve">  </w:t>
      </w:r>
    </w:p>
    <w:p w14:paraId="5AAF6400" w14:textId="400F2466" w:rsidR="008C6D63" w:rsidRPr="000711DB" w:rsidRDefault="00102ACD" w:rsidP="00116BCF">
      <w:pPr>
        <w:pStyle w:val="Normal1"/>
        <w:numPr>
          <w:ilvl w:val="0"/>
          <w:numId w:val="103"/>
        </w:numPr>
        <w:spacing w:after="120" w:line="300" w:lineRule="atLeast"/>
        <w:ind w:left="943"/>
        <w:rPr>
          <w:rFonts w:ascii="David" w:hAnsi="David"/>
          <w:sz w:val="24"/>
        </w:rPr>
      </w:pPr>
      <w:r w:rsidRPr="000711DB">
        <w:rPr>
          <w:rFonts w:ascii="David" w:hAnsi="David"/>
          <w:sz w:val="24"/>
          <w:rtl/>
        </w:rPr>
        <w:t>משרד החינוך רואה ערך עליון במתן שירות איכותי, מקצועי, יעיל ומתקדם לכ-</w:t>
      </w:r>
      <w:r w:rsidR="00387550" w:rsidRPr="000711DB">
        <w:rPr>
          <w:rFonts w:ascii="David" w:hAnsi="David"/>
          <w:sz w:val="24"/>
          <w:rtl/>
        </w:rPr>
        <w:t xml:space="preserve">5,000 </w:t>
      </w:r>
      <w:r w:rsidRPr="000711DB">
        <w:rPr>
          <w:rFonts w:ascii="David" w:hAnsi="David"/>
          <w:sz w:val="24"/>
          <w:rtl/>
        </w:rPr>
        <w:t>מוס</w:t>
      </w:r>
      <w:r w:rsidR="00155A85" w:rsidRPr="000711DB">
        <w:rPr>
          <w:rFonts w:ascii="David" w:hAnsi="David"/>
          <w:sz w:val="24"/>
          <w:rtl/>
        </w:rPr>
        <w:t>דות חינוך</w:t>
      </w:r>
      <w:r w:rsidR="00255FD1" w:rsidRPr="000711DB">
        <w:rPr>
          <w:rFonts w:ascii="David" w:hAnsi="David"/>
          <w:sz w:val="24"/>
          <w:rtl/>
        </w:rPr>
        <w:t xml:space="preserve"> המחוברים לרשת התקשורת הפרטית</w:t>
      </w:r>
      <w:r w:rsidR="00F82409" w:rsidRPr="000711DB">
        <w:rPr>
          <w:rFonts w:ascii="David" w:hAnsi="David"/>
          <w:sz w:val="24"/>
          <w:rtl/>
        </w:rPr>
        <w:t xml:space="preserve"> והמאובטחת</w:t>
      </w:r>
      <w:r w:rsidR="00255FD1" w:rsidRPr="000711DB">
        <w:rPr>
          <w:rFonts w:ascii="David" w:hAnsi="David"/>
          <w:sz w:val="24"/>
          <w:rtl/>
        </w:rPr>
        <w:t xml:space="preserve"> ש</w:t>
      </w:r>
      <w:r w:rsidR="00387550" w:rsidRPr="000711DB">
        <w:rPr>
          <w:rFonts w:ascii="David" w:hAnsi="David"/>
          <w:sz w:val="24"/>
          <w:rtl/>
        </w:rPr>
        <w:t>תוקם</w:t>
      </w:r>
      <w:r w:rsidR="00155A85" w:rsidRPr="000711DB">
        <w:rPr>
          <w:rFonts w:ascii="David" w:hAnsi="David"/>
          <w:sz w:val="24"/>
          <w:rtl/>
        </w:rPr>
        <w:t>.</w:t>
      </w:r>
      <w:r w:rsidRPr="000711DB">
        <w:rPr>
          <w:rFonts w:ascii="David" w:hAnsi="David"/>
          <w:sz w:val="24"/>
          <w:rtl/>
        </w:rPr>
        <w:t xml:space="preserve"> </w:t>
      </w:r>
      <w:r w:rsidR="00FF775C" w:rsidRPr="000711DB">
        <w:rPr>
          <w:rFonts w:ascii="David" w:hAnsi="David"/>
          <w:sz w:val="24"/>
          <w:rtl/>
        </w:rPr>
        <w:t xml:space="preserve"> </w:t>
      </w:r>
      <w:r w:rsidR="00155A85" w:rsidRPr="000711DB">
        <w:rPr>
          <w:rFonts w:ascii="David" w:hAnsi="David"/>
          <w:sz w:val="24"/>
          <w:rtl/>
        </w:rPr>
        <w:t xml:space="preserve">המשרד צופה כי השנים הקרובות, </w:t>
      </w:r>
      <w:r w:rsidR="00147390" w:rsidRPr="000711DB">
        <w:rPr>
          <w:rFonts w:ascii="David" w:hAnsi="David"/>
          <w:sz w:val="24"/>
          <w:rtl/>
        </w:rPr>
        <w:t>יאופיינו</w:t>
      </w:r>
      <w:r w:rsidR="00155A85" w:rsidRPr="000711DB">
        <w:rPr>
          <w:rFonts w:ascii="David" w:hAnsi="David"/>
          <w:sz w:val="24"/>
          <w:rtl/>
        </w:rPr>
        <w:t xml:space="preserve"> בדרישות ל</w:t>
      </w:r>
      <w:r w:rsidR="00255FD1" w:rsidRPr="000711DB">
        <w:rPr>
          <w:rFonts w:ascii="David" w:hAnsi="David"/>
          <w:sz w:val="24"/>
          <w:rtl/>
        </w:rPr>
        <w:t>קווי</w:t>
      </w:r>
      <w:r w:rsidR="00155A85" w:rsidRPr="000711DB">
        <w:rPr>
          <w:rFonts w:ascii="David" w:hAnsi="David"/>
          <w:sz w:val="24"/>
          <w:rtl/>
        </w:rPr>
        <w:t xml:space="preserve"> תקשורת</w:t>
      </w:r>
      <w:r w:rsidR="00255FD1" w:rsidRPr="000711DB">
        <w:rPr>
          <w:rFonts w:ascii="David" w:hAnsi="David"/>
          <w:sz w:val="24"/>
          <w:rtl/>
        </w:rPr>
        <w:t xml:space="preserve"> מהירים</w:t>
      </w:r>
      <w:r w:rsidR="0015565F" w:rsidRPr="000711DB">
        <w:rPr>
          <w:rFonts w:ascii="David" w:hAnsi="David"/>
          <w:sz w:val="24"/>
          <w:rtl/>
        </w:rPr>
        <w:t xml:space="preserve"> במגוון טכנולוגיות</w:t>
      </w:r>
      <w:r w:rsidR="0088267B" w:rsidRPr="000711DB">
        <w:rPr>
          <w:rFonts w:ascii="David" w:hAnsi="David"/>
          <w:sz w:val="24"/>
          <w:rtl/>
        </w:rPr>
        <w:t>.</w:t>
      </w:r>
      <w:r w:rsidR="00D35C1A" w:rsidRPr="000711DB">
        <w:rPr>
          <w:rFonts w:ascii="David" w:hAnsi="David"/>
          <w:sz w:val="24"/>
          <w:rtl/>
        </w:rPr>
        <w:t xml:space="preserve"> </w:t>
      </w:r>
      <w:r w:rsidR="007E1C8B" w:rsidRPr="000711DB">
        <w:rPr>
          <w:rFonts w:ascii="David" w:hAnsi="David"/>
          <w:sz w:val="24"/>
          <w:rtl/>
        </w:rPr>
        <w:t xml:space="preserve">נהול </w:t>
      </w:r>
      <w:r w:rsidR="008A0F3B" w:rsidRPr="000711DB">
        <w:rPr>
          <w:rFonts w:ascii="David" w:hAnsi="David"/>
          <w:sz w:val="24"/>
          <w:rtl/>
        </w:rPr>
        <w:t xml:space="preserve">ממקום אחד </w:t>
      </w:r>
      <w:r w:rsidR="00EA2693" w:rsidRPr="000711DB">
        <w:rPr>
          <w:rFonts w:ascii="David" w:hAnsi="David"/>
          <w:sz w:val="24"/>
          <w:rtl/>
        </w:rPr>
        <w:t>וממערכ</w:t>
      </w:r>
      <w:r w:rsidR="00FC5D64" w:rsidRPr="000711DB">
        <w:rPr>
          <w:rFonts w:ascii="David" w:hAnsi="David"/>
          <w:sz w:val="24"/>
          <w:rtl/>
        </w:rPr>
        <w:t>ו</w:t>
      </w:r>
      <w:r w:rsidR="00EA2693" w:rsidRPr="000711DB">
        <w:rPr>
          <w:rFonts w:ascii="David" w:hAnsi="David"/>
          <w:sz w:val="24"/>
          <w:rtl/>
        </w:rPr>
        <w:t xml:space="preserve">ת </w:t>
      </w:r>
      <w:r w:rsidR="007E1C8B" w:rsidRPr="000711DB">
        <w:rPr>
          <w:rFonts w:ascii="David" w:hAnsi="David"/>
          <w:sz w:val="24"/>
          <w:rtl/>
        </w:rPr>
        <w:t>מרכזי</w:t>
      </w:r>
      <w:r w:rsidR="00FC5D64" w:rsidRPr="000711DB">
        <w:rPr>
          <w:rFonts w:ascii="David" w:hAnsi="David"/>
          <w:sz w:val="24"/>
          <w:rtl/>
        </w:rPr>
        <w:t>ו</w:t>
      </w:r>
      <w:r w:rsidR="00EA2693" w:rsidRPr="000711DB">
        <w:rPr>
          <w:rFonts w:ascii="David" w:hAnsi="David"/>
          <w:sz w:val="24"/>
          <w:rtl/>
        </w:rPr>
        <w:t>ת</w:t>
      </w:r>
      <w:r w:rsidR="007E1C8B" w:rsidRPr="000711DB">
        <w:rPr>
          <w:rFonts w:ascii="David" w:hAnsi="David"/>
          <w:sz w:val="24"/>
          <w:rtl/>
        </w:rPr>
        <w:t xml:space="preserve"> </w:t>
      </w:r>
      <w:r w:rsidR="00252017" w:rsidRPr="000711DB">
        <w:rPr>
          <w:rFonts w:ascii="David" w:hAnsi="David"/>
          <w:sz w:val="24"/>
          <w:rtl/>
        </w:rPr>
        <w:t xml:space="preserve">של </w:t>
      </w:r>
      <w:r w:rsidR="008A0F3B" w:rsidRPr="000711DB">
        <w:rPr>
          <w:rFonts w:ascii="David" w:hAnsi="David"/>
          <w:sz w:val="24"/>
          <w:rtl/>
        </w:rPr>
        <w:t xml:space="preserve"> </w:t>
      </w:r>
      <w:r w:rsidR="00252017" w:rsidRPr="000711DB">
        <w:rPr>
          <w:rFonts w:ascii="David" w:hAnsi="David"/>
          <w:sz w:val="24"/>
          <w:rtl/>
        </w:rPr>
        <w:t>הציוד המותקן</w:t>
      </w:r>
      <w:r w:rsidR="008A0F3B" w:rsidRPr="000711DB">
        <w:rPr>
          <w:rFonts w:ascii="David" w:hAnsi="David"/>
          <w:sz w:val="24"/>
          <w:rtl/>
        </w:rPr>
        <w:t xml:space="preserve">, </w:t>
      </w:r>
      <w:r w:rsidR="0099306E" w:rsidRPr="000711DB">
        <w:rPr>
          <w:rFonts w:ascii="David" w:hAnsi="David"/>
          <w:sz w:val="24"/>
          <w:rtl/>
        </w:rPr>
        <w:t xml:space="preserve">יסייע בהשגת היעדים, </w:t>
      </w:r>
      <w:r w:rsidR="008A0F3B" w:rsidRPr="000711DB">
        <w:rPr>
          <w:rFonts w:ascii="David" w:hAnsi="David"/>
          <w:sz w:val="24"/>
          <w:rtl/>
        </w:rPr>
        <w:t>תוך</w:t>
      </w:r>
      <w:r w:rsidR="00FD0ECA" w:rsidRPr="000711DB">
        <w:rPr>
          <w:rFonts w:ascii="David" w:hAnsi="David"/>
          <w:sz w:val="24"/>
          <w:rtl/>
        </w:rPr>
        <w:t xml:space="preserve"> </w:t>
      </w:r>
      <w:r w:rsidR="00D35C1A" w:rsidRPr="000711DB">
        <w:rPr>
          <w:rFonts w:ascii="David" w:hAnsi="David"/>
          <w:sz w:val="24"/>
          <w:rtl/>
        </w:rPr>
        <w:t xml:space="preserve">מתן </w:t>
      </w:r>
      <w:r w:rsidR="003723FB" w:rsidRPr="000711DB">
        <w:rPr>
          <w:rFonts w:ascii="David" w:hAnsi="David"/>
          <w:sz w:val="24"/>
          <w:rtl/>
        </w:rPr>
        <w:t xml:space="preserve">מעטפת </w:t>
      </w:r>
      <w:r w:rsidR="00D35C1A" w:rsidRPr="000711DB">
        <w:rPr>
          <w:rFonts w:ascii="David" w:hAnsi="David"/>
          <w:sz w:val="24"/>
          <w:rtl/>
        </w:rPr>
        <w:t xml:space="preserve">שרותי אבטחת מידע </w:t>
      </w:r>
      <w:r w:rsidR="00A71A9D" w:rsidRPr="000711DB">
        <w:rPr>
          <w:rFonts w:ascii="David" w:hAnsi="David"/>
          <w:sz w:val="24"/>
          <w:rtl/>
        </w:rPr>
        <w:t xml:space="preserve">וניטור </w:t>
      </w:r>
      <w:r w:rsidR="00D35C1A" w:rsidRPr="000711DB">
        <w:rPr>
          <w:rFonts w:ascii="David" w:hAnsi="David"/>
          <w:sz w:val="24"/>
          <w:rtl/>
        </w:rPr>
        <w:t>מ</w:t>
      </w:r>
      <w:r w:rsidR="003723FB" w:rsidRPr="000711DB">
        <w:rPr>
          <w:rFonts w:ascii="David" w:hAnsi="David"/>
          <w:sz w:val="24"/>
          <w:rtl/>
        </w:rPr>
        <w:t>תקדמים</w:t>
      </w:r>
      <w:r w:rsidR="00D35C1A" w:rsidRPr="000711DB">
        <w:rPr>
          <w:rFonts w:ascii="David" w:hAnsi="David"/>
          <w:sz w:val="24"/>
          <w:rtl/>
        </w:rPr>
        <w:t>.</w:t>
      </w:r>
      <w:r w:rsidR="007E1C8B" w:rsidRPr="000711DB">
        <w:rPr>
          <w:rFonts w:ascii="David" w:hAnsi="David"/>
          <w:sz w:val="24"/>
          <w:rtl/>
        </w:rPr>
        <w:t xml:space="preserve"> </w:t>
      </w:r>
      <w:r w:rsidR="00552A6A" w:rsidRPr="000711DB">
        <w:rPr>
          <w:rFonts w:ascii="David" w:hAnsi="David"/>
          <w:sz w:val="24"/>
          <w:rtl/>
        </w:rPr>
        <w:t xml:space="preserve"> </w:t>
      </w:r>
    </w:p>
    <w:p w14:paraId="159C4C1D" w14:textId="18D06B78" w:rsidR="003723FB" w:rsidRPr="000711DB" w:rsidRDefault="00D31A15" w:rsidP="00116BCF">
      <w:pPr>
        <w:pStyle w:val="Normal1"/>
        <w:numPr>
          <w:ilvl w:val="0"/>
          <w:numId w:val="103"/>
        </w:numPr>
        <w:spacing w:after="120" w:line="300" w:lineRule="atLeast"/>
        <w:ind w:left="943"/>
        <w:rPr>
          <w:rFonts w:ascii="David" w:hAnsi="David"/>
          <w:sz w:val="24"/>
        </w:rPr>
      </w:pPr>
      <w:r w:rsidRPr="000711DB">
        <w:rPr>
          <w:rFonts w:ascii="David" w:hAnsi="David"/>
          <w:sz w:val="24"/>
          <w:rtl/>
        </w:rPr>
        <w:t>השרות המוצע יאפשר להרחיב את סל השירותים המתוקשבים המסופק למוסדות החינוך, לשפר את שרותי האינט</w:t>
      </w:r>
      <w:r w:rsidR="00EB1E75" w:rsidRPr="000711DB">
        <w:rPr>
          <w:rFonts w:ascii="David" w:hAnsi="David"/>
          <w:sz w:val="24"/>
          <w:rtl/>
        </w:rPr>
        <w:t>ר</w:t>
      </w:r>
      <w:r w:rsidRPr="000711DB">
        <w:rPr>
          <w:rFonts w:ascii="David" w:hAnsi="David"/>
          <w:sz w:val="24"/>
          <w:rtl/>
        </w:rPr>
        <w:t>נט</w:t>
      </w:r>
      <w:r w:rsidR="0015565F" w:rsidRPr="000711DB">
        <w:rPr>
          <w:rFonts w:ascii="David" w:hAnsi="David"/>
          <w:sz w:val="24"/>
          <w:rtl/>
        </w:rPr>
        <w:t xml:space="preserve"> ע"י חיבור מס' קווים</w:t>
      </w:r>
      <w:r w:rsidR="0099306E" w:rsidRPr="000711DB">
        <w:rPr>
          <w:rFonts w:ascii="David" w:hAnsi="David"/>
          <w:sz w:val="24"/>
          <w:rtl/>
        </w:rPr>
        <w:t>,</w:t>
      </w:r>
      <w:r w:rsidR="0015565F" w:rsidRPr="000711DB">
        <w:rPr>
          <w:rFonts w:ascii="David" w:hAnsi="David"/>
          <w:sz w:val="24"/>
          <w:rtl/>
        </w:rPr>
        <w:t xml:space="preserve"> תעדוף לפי יישומים</w:t>
      </w:r>
      <w:r w:rsidRPr="000711DB">
        <w:rPr>
          <w:rFonts w:ascii="David" w:hAnsi="David"/>
          <w:sz w:val="24"/>
          <w:rtl/>
        </w:rPr>
        <w:t xml:space="preserve">, </w:t>
      </w:r>
      <w:r w:rsidR="00A71A9D" w:rsidRPr="000711DB">
        <w:rPr>
          <w:rFonts w:ascii="David" w:hAnsi="David"/>
          <w:sz w:val="24"/>
          <w:rtl/>
        </w:rPr>
        <w:t>ול</w:t>
      </w:r>
      <w:r w:rsidRPr="000711DB">
        <w:rPr>
          <w:rFonts w:ascii="David" w:hAnsi="David"/>
          <w:sz w:val="24"/>
          <w:rtl/>
        </w:rPr>
        <w:t xml:space="preserve">ספק </w:t>
      </w:r>
      <w:r w:rsidR="00252017" w:rsidRPr="000711DB">
        <w:rPr>
          <w:rFonts w:ascii="David" w:hAnsi="David"/>
          <w:sz w:val="24"/>
          <w:rtl/>
        </w:rPr>
        <w:t>מענה ל</w:t>
      </w:r>
      <w:r w:rsidR="007E1C8B" w:rsidRPr="000711DB">
        <w:rPr>
          <w:rFonts w:ascii="David" w:hAnsi="David"/>
          <w:sz w:val="24"/>
          <w:rtl/>
        </w:rPr>
        <w:t xml:space="preserve">חיבור </w:t>
      </w:r>
      <w:r w:rsidR="005F1878" w:rsidRPr="000711DB">
        <w:rPr>
          <w:rFonts w:ascii="David" w:hAnsi="David"/>
          <w:sz w:val="24"/>
          <w:rtl/>
        </w:rPr>
        <w:t>התקנים</w:t>
      </w:r>
      <w:r w:rsidR="007E1C8B" w:rsidRPr="000711DB">
        <w:rPr>
          <w:rFonts w:ascii="David" w:hAnsi="David"/>
          <w:sz w:val="24"/>
          <w:rtl/>
        </w:rPr>
        <w:t xml:space="preserve"> </w:t>
      </w:r>
      <w:r w:rsidR="0015565F" w:rsidRPr="000711DB">
        <w:rPr>
          <w:rFonts w:ascii="David" w:hAnsi="David"/>
          <w:sz w:val="24"/>
          <w:rtl/>
        </w:rPr>
        <w:t xml:space="preserve">לרשת </w:t>
      </w:r>
      <w:r w:rsidR="007E1C8B" w:rsidRPr="000711DB">
        <w:rPr>
          <w:rFonts w:ascii="David" w:hAnsi="David"/>
          <w:sz w:val="24"/>
          <w:rtl/>
        </w:rPr>
        <w:t xml:space="preserve">בשיטות </w:t>
      </w:r>
      <w:r w:rsidR="005F1878" w:rsidRPr="000711DB">
        <w:rPr>
          <w:rFonts w:ascii="David" w:hAnsi="David"/>
          <w:sz w:val="24"/>
          <w:rtl/>
        </w:rPr>
        <w:t xml:space="preserve"> </w:t>
      </w:r>
      <w:r w:rsidR="0015565F" w:rsidRPr="000711DB">
        <w:rPr>
          <w:rFonts w:ascii="David" w:hAnsi="David"/>
          <w:sz w:val="24"/>
          <w:rtl/>
        </w:rPr>
        <w:t xml:space="preserve">שונות </w:t>
      </w:r>
      <w:r w:rsidR="00552A6A" w:rsidRPr="000711DB">
        <w:rPr>
          <w:rFonts w:ascii="David" w:hAnsi="David"/>
          <w:sz w:val="24"/>
          <w:rtl/>
        </w:rPr>
        <w:t xml:space="preserve"> (</w:t>
      </w:r>
      <w:r w:rsidR="007E1C8B" w:rsidRPr="000711DB">
        <w:rPr>
          <w:rFonts w:ascii="David" w:hAnsi="David"/>
          <w:sz w:val="24"/>
          <w:rtl/>
        </w:rPr>
        <w:t>ציוד</w:t>
      </w:r>
      <w:r w:rsidR="00D35C1A" w:rsidRPr="000711DB">
        <w:rPr>
          <w:rFonts w:ascii="David" w:hAnsi="David"/>
          <w:sz w:val="24"/>
          <w:rtl/>
        </w:rPr>
        <w:t xml:space="preserve"> תומך</w:t>
      </w:r>
      <w:r w:rsidR="00552A6A" w:rsidRPr="000711DB">
        <w:rPr>
          <w:rFonts w:ascii="David" w:hAnsi="David"/>
          <w:sz w:val="24"/>
          <w:rtl/>
        </w:rPr>
        <w:t xml:space="preserve"> </w:t>
      </w:r>
      <w:r w:rsidR="00552A6A" w:rsidRPr="000711DB">
        <w:rPr>
          <w:rFonts w:ascii="David" w:hAnsi="David"/>
          <w:sz w:val="24"/>
        </w:rPr>
        <w:t>IoT</w:t>
      </w:r>
      <w:r w:rsidR="0015565F" w:rsidRPr="000711DB">
        <w:rPr>
          <w:rFonts w:ascii="David" w:hAnsi="David"/>
          <w:sz w:val="24"/>
          <w:rtl/>
        </w:rPr>
        <w:t xml:space="preserve"> "אינטרנט של דברים"</w:t>
      </w:r>
      <w:r w:rsidR="00552A6A" w:rsidRPr="000711DB">
        <w:rPr>
          <w:rFonts w:ascii="David" w:hAnsi="David"/>
          <w:sz w:val="24"/>
          <w:rtl/>
        </w:rPr>
        <w:t>)</w:t>
      </w:r>
      <w:r w:rsidR="00155A85" w:rsidRPr="000711DB">
        <w:rPr>
          <w:rFonts w:ascii="David" w:hAnsi="David"/>
          <w:sz w:val="24"/>
          <w:rtl/>
        </w:rPr>
        <w:t>.</w:t>
      </w:r>
    </w:p>
    <w:p w14:paraId="2820AE88" w14:textId="7BEEB12B" w:rsidR="00B33751" w:rsidRPr="000711DB" w:rsidRDefault="00552A6A" w:rsidP="00116BCF">
      <w:pPr>
        <w:pStyle w:val="Normal1"/>
        <w:numPr>
          <w:ilvl w:val="0"/>
          <w:numId w:val="103"/>
        </w:numPr>
        <w:spacing w:after="120" w:line="300" w:lineRule="atLeast"/>
        <w:ind w:left="943"/>
        <w:rPr>
          <w:rFonts w:ascii="David" w:hAnsi="David"/>
          <w:sz w:val="24"/>
          <w:rtl/>
        </w:rPr>
      </w:pPr>
      <w:r w:rsidRPr="000711DB">
        <w:rPr>
          <w:rFonts w:ascii="David" w:hAnsi="David"/>
          <w:sz w:val="24"/>
          <w:rtl/>
        </w:rPr>
        <w:t>כדי להערך</w:t>
      </w:r>
      <w:r w:rsidR="00255FD1" w:rsidRPr="000711DB">
        <w:rPr>
          <w:rFonts w:ascii="David" w:hAnsi="David"/>
          <w:sz w:val="24"/>
          <w:rtl/>
        </w:rPr>
        <w:t xml:space="preserve"> לשינויים</w:t>
      </w:r>
      <w:r w:rsidR="0099306E" w:rsidRPr="000711DB">
        <w:rPr>
          <w:rFonts w:ascii="David" w:hAnsi="David"/>
          <w:sz w:val="24"/>
          <w:rtl/>
        </w:rPr>
        <w:t xml:space="preserve"> לדרישות</w:t>
      </w:r>
      <w:r w:rsidR="00255FD1" w:rsidRPr="000711DB">
        <w:rPr>
          <w:rFonts w:ascii="David" w:hAnsi="David"/>
          <w:sz w:val="24"/>
          <w:rtl/>
        </w:rPr>
        <w:t xml:space="preserve"> </w:t>
      </w:r>
      <w:r w:rsidR="0099306E" w:rsidRPr="000711DB">
        <w:rPr>
          <w:rFonts w:ascii="David" w:hAnsi="David"/>
          <w:sz w:val="24"/>
          <w:rtl/>
        </w:rPr>
        <w:t>החזויות בצריכת משאבי תקשורת</w:t>
      </w:r>
      <w:r w:rsidR="0088267B" w:rsidRPr="000711DB">
        <w:rPr>
          <w:rFonts w:ascii="David" w:hAnsi="David"/>
          <w:sz w:val="24"/>
          <w:rtl/>
        </w:rPr>
        <w:t xml:space="preserve"> </w:t>
      </w:r>
      <w:r w:rsidR="00255FD1" w:rsidRPr="000711DB">
        <w:rPr>
          <w:rFonts w:ascii="David" w:hAnsi="David"/>
          <w:sz w:val="24"/>
          <w:rtl/>
        </w:rPr>
        <w:t xml:space="preserve">מבקש </w:t>
      </w:r>
      <w:r w:rsidR="005D1B1B" w:rsidRPr="000711DB">
        <w:rPr>
          <w:rFonts w:ascii="David" w:hAnsi="David"/>
          <w:sz w:val="24"/>
          <w:rtl/>
        </w:rPr>
        <w:t>המשרד</w:t>
      </w:r>
      <w:r w:rsidR="00A71A9D" w:rsidRPr="000711DB">
        <w:rPr>
          <w:rFonts w:ascii="David" w:hAnsi="David"/>
          <w:sz w:val="24"/>
          <w:rtl/>
        </w:rPr>
        <w:t>:</w:t>
      </w:r>
      <w:r w:rsidR="005D1B1B" w:rsidRPr="000711DB">
        <w:rPr>
          <w:rFonts w:ascii="David" w:hAnsi="David"/>
          <w:sz w:val="24"/>
          <w:rtl/>
        </w:rPr>
        <w:t xml:space="preserve"> </w:t>
      </w:r>
      <w:r w:rsidR="006F7207" w:rsidRPr="000711DB">
        <w:rPr>
          <w:rFonts w:ascii="David" w:hAnsi="David"/>
          <w:sz w:val="24"/>
          <w:rtl/>
        </w:rPr>
        <w:t>ל</w:t>
      </w:r>
      <w:r w:rsidR="00025D9E" w:rsidRPr="000711DB">
        <w:rPr>
          <w:rFonts w:ascii="David" w:hAnsi="David"/>
          <w:sz w:val="24"/>
          <w:rtl/>
        </w:rPr>
        <w:t>שדרג את ציוד התקשורת במוסדות החינוך, ל</w:t>
      </w:r>
      <w:r w:rsidR="006F7207" w:rsidRPr="000711DB">
        <w:rPr>
          <w:rFonts w:ascii="David" w:hAnsi="David"/>
          <w:sz w:val="24"/>
          <w:rtl/>
        </w:rPr>
        <w:t>שפר</w:t>
      </w:r>
      <w:r w:rsidR="00AD526A" w:rsidRPr="000711DB">
        <w:rPr>
          <w:rFonts w:ascii="David" w:hAnsi="David"/>
          <w:sz w:val="24"/>
          <w:rtl/>
        </w:rPr>
        <w:t xml:space="preserve"> את איכות</w:t>
      </w:r>
      <w:r w:rsidR="00F04560" w:rsidRPr="000711DB">
        <w:rPr>
          <w:rFonts w:ascii="David" w:hAnsi="David"/>
          <w:sz w:val="24"/>
          <w:rtl/>
        </w:rPr>
        <w:t xml:space="preserve"> הקווים</w:t>
      </w:r>
      <w:r w:rsidR="00F82409" w:rsidRPr="000711DB">
        <w:rPr>
          <w:rFonts w:ascii="David" w:hAnsi="David"/>
          <w:sz w:val="24"/>
          <w:rtl/>
        </w:rPr>
        <w:t>,</w:t>
      </w:r>
      <w:r w:rsidR="00AD526A" w:rsidRPr="000711DB">
        <w:rPr>
          <w:rFonts w:ascii="David" w:hAnsi="David"/>
          <w:sz w:val="24"/>
          <w:rtl/>
        </w:rPr>
        <w:t xml:space="preserve"> </w:t>
      </w:r>
      <w:r w:rsidR="003723FB" w:rsidRPr="000711DB">
        <w:rPr>
          <w:rFonts w:ascii="David" w:hAnsi="David"/>
          <w:sz w:val="24"/>
          <w:rtl/>
        </w:rPr>
        <w:t xml:space="preserve">להגדיל </w:t>
      </w:r>
      <w:r w:rsidR="00F04560" w:rsidRPr="000711DB">
        <w:rPr>
          <w:rFonts w:ascii="David" w:hAnsi="David"/>
          <w:sz w:val="24"/>
          <w:rtl/>
        </w:rPr>
        <w:t xml:space="preserve">את </w:t>
      </w:r>
      <w:r w:rsidR="00494A1E" w:rsidRPr="000711DB">
        <w:rPr>
          <w:rFonts w:ascii="David" w:hAnsi="David"/>
          <w:sz w:val="24"/>
          <w:rtl/>
        </w:rPr>
        <w:t xml:space="preserve">נפח </w:t>
      </w:r>
      <w:r w:rsidR="00AD526A" w:rsidRPr="000711DB">
        <w:rPr>
          <w:rFonts w:ascii="David" w:hAnsi="David"/>
          <w:sz w:val="24"/>
          <w:rtl/>
        </w:rPr>
        <w:t>קווי התקשורת</w:t>
      </w:r>
      <w:r w:rsidR="00F04560" w:rsidRPr="000711DB">
        <w:rPr>
          <w:rFonts w:ascii="David" w:hAnsi="David"/>
          <w:sz w:val="24"/>
          <w:rtl/>
        </w:rPr>
        <w:t xml:space="preserve"> המסופקים</w:t>
      </w:r>
      <w:r w:rsidR="006F7207" w:rsidRPr="000711DB">
        <w:rPr>
          <w:rFonts w:ascii="David" w:hAnsi="David"/>
          <w:sz w:val="24"/>
          <w:rtl/>
        </w:rPr>
        <w:t>,</w:t>
      </w:r>
      <w:r w:rsidR="003723FB" w:rsidRPr="000711DB">
        <w:rPr>
          <w:rFonts w:ascii="David" w:hAnsi="David"/>
          <w:sz w:val="24"/>
          <w:rtl/>
        </w:rPr>
        <w:t xml:space="preserve"> </w:t>
      </w:r>
      <w:r w:rsidR="00A71A9D" w:rsidRPr="000711DB">
        <w:rPr>
          <w:rFonts w:ascii="David" w:hAnsi="David"/>
          <w:sz w:val="24"/>
          <w:rtl/>
        </w:rPr>
        <w:t>ו</w:t>
      </w:r>
      <w:r w:rsidR="00F82409" w:rsidRPr="000711DB">
        <w:rPr>
          <w:rFonts w:ascii="David" w:hAnsi="David"/>
          <w:sz w:val="24"/>
          <w:rtl/>
        </w:rPr>
        <w:t xml:space="preserve">להרחיב את </w:t>
      </w:r>
      <w:r w:rsidR="00025D9E" w:rsidRPr="000711DB">
        <w:rPr>
          <w:rFonts w:ascii="David" w:hAnsi="David"/>
          <w:sz w:val="24"/>
          <w:rtl/>
        </w:rPr>
        <w:t xml:space="preserve">מעטפת </w:t>
      </w:r>
      <w:r w:rsidR="00155A85" w:rsidRPr="000711DB">
        <w:rPr>
          <w:rFonts w:ascii="David" w:hAnsi="David"/>
          <w:sz w:val="24"/>
          <w:rtl/>
        </w:rPr>
        <w:t>שרותי אבטחת המידע</w:t>
      </w:r>
      <w:r w:rsidR="00EE276D" w:rsidRPr="000711DB">
        <w:rPr>
          <w:rFonts w:ascii="David" w:hAnsi="David"/>
          <w:sz w:val="24"/>
          <w:rtl/>
        </w:rPr>
        <w:t xml:space="preserve"> </w:t>
      </w:r>
      <w:r w:rsidR="00F82409" w:rsidRPr="000711DB">
        <w:rPr>
          <w:rFonts w:ascii="David" w:hAnsi="David"/>
          <w:sz w:val="24"/>
          <w:rtl/>
        </w:rPr>
        <w:t>המסופקים</w:t>
      </w:r>
      <w:r w:rsidR="00F04560" w:rsidRPr="000711DB">
        <w:rPr>
          <w:rFonts w:ascii="David" w:hAnsi="David"/>
          <w:sz w:val="24"/>
          <w:rtl/>
        </w:rPr>
        <w:t xml:space="preserve"> למוסדות החינוך</w:t>
      </w:r>
      <w:r w:rsidR="00155A85" w:rsidRPr="000711DB">
        <w:rPr>
          <w:rFonts w:ascii="David" w:hAnsi="David"/>
          <w:sz w:val="24"/>
          <w:rtl/>
        </w:rPr>
        <w:t>.</w:t>
      </w:r>
    </w:p>
    <w:p w14:paraId="08D46184" w14:textId="25130B3D" w:rsidR="007733FF" w:rsidRPr="000711DB" w:rsidRDefault="00090D74" w:rsidP="00116BCF">
      <w:pPr>
        <w:pStyle w:val="Normal1"/>
        <w:numPr>
          <w:ilvl w:val="0"/>
          <w:numId w:val="103"/>
        </w:numPr>
        <w:spacing w:after="120" w:line="300" w:lineRule="atLeast"/>
        <w:ind w:left="943"/>
        <w:rPr>
          <w:rFonts w:ascii="David" w:hAnsi="David"/>
          <w:sz w:val="24"/>
        </w:rPr>
      </w:pPr>
      <w:r w:rsidRPr="000711DB">
        <w:rPr>
          <w:rFonts w:ascii="David" w:hAnsi="David"/>
          <w:sz w:val="24"/>
          <w:rtl/>
        </w:rPr>
        <w:t xml:space="preserve">כל </w:t>
      </w:r>
      <w:r w:rsidR="00FF775C" w:rsidRPr="000711DB">
        <w:rPr>
          <w:rFonts w:ascii="David" w:hAnsi="David"/>
          <w:sz w:val="24"/>
          <w:rtl/>
        </w:rPr>
        <w:t xml:space="preserve">שירותי התקשורת </w:t>
      </w:r>
      <w:r w:rsidR="00366C20" w:rsidRPr="000711DB">
        <w:rPr>
          <w:rFonts w:ascii="David" w:hAnsi="David"/>
          <w:sz w:val="24"/>
          <w:rtl/>
        </w:rPr>
        <w:t xml:space="preserve">המסופקים </w:t>
      </w:r>
      <w:r w:rsidR="007837A9" w:rsidRPr="000711DB">
        <w:rPr>
          <w:rFonts w:ascii="David" w:hAnsi="David"/>
          <w:sz w:val="24"/>
          <w:rtl/>
        </w:rPr>
        <w:t>כיום</w:t>
      </w:r>
      <w:r w:rsidR="001C6764" w:rsidRPr="000711DB">
        <w:rPr>
          <w:rFonts w:ascii="David" w:hAnsi="David"/>
          <w:sz w:val="24"/>
          <w:rtl/>
        </w:rPr>
        <w:t xml:space="preserve"> למוסדות החינוך</w:t>
      </w:r>
      <w:r w:rsidR="007837A9" w:rsidRPr="000711DB">
        <w:rPr>
          <w:rFonts w:ascii="David" w:hAnsi="David"/>
          <w:sz w:val="24"/>
          <w:rtl/>
        </w:rPr>
        <w:t xml:space="preserve"> </w:t>
      </w:r>
      <w:r w:rsidR="00366C20" w:rsidRPr="000711DB">
        <w:rPr>
          <w:rFonts w:ascii="David" w:hAnsi="David"/>
          <w:sz w:val="24"/>
          <w:rtl/>
        </w:rPr>
        <w:t>ע"י הספק הנוכחי</w:t>
      </w:r>
      <w:r w:rsidR="00FF775C" w:rsidRPr="000711DB">
        <w:rPr>
          <w:rFonts w:ascii="David" w:hAnsi="David"/>
          <w:sz w:val="24"/>
          <w:rtl/>
        </w:rPr>
        <w:t xml:space="preserve"> </w:t>
      </w:r>
      <w:r w:rsidR="00326CFE" w:rsidRPr="000711DB">
        <w:rPr>
          <w:rFonts w:ascii="David" w:hAnsi="David"/>
          <w:sz w:val="24"/>
          <w:rtl/>
        </w:rPr>
        <w:t>במסגרת "רשת חוות הדעת"</w:t>
      </w:r>
      <w:r w:rsidR="00FF775C" w:rsidRPr="000711DB">
        <w:rPr>
          <w:rFonts w:ascii="David" w:hAnsi="David"/>
          <w:sz w:val="24"/>
          <w:rtl/>
        </w:rPr>
        <w:t xml:space="preserve">, יועברו לאחריות הספק הזוכה. על הספק הזוכה  להקים תשתית </w:t>
      </w:r>
      <w:r w:rsidR="00FF775C" w:rsidRPr="000711DB">
        <w:rPr>
          <w:rFonts w:ascii="David" w:hAnsi="David"/>
          <w:sz w:val="24"/>
        </w:rPr>
        <w:t>WAN</w:t>
      </w:r>
      <w:r w:rsidR="00FF775C" w:rsidRPr="000711DB">
        <w:rPr>
          <w:rFonts w:ascii="David" w:hAnsi="David"/>
          <w:sz w:val="24"/>
          <w:rtl/>
        </w:rPr>
        <w:t xml:space="preserve"> </w:t>
      </w:r>
      <w:r w:rsidR="007837A9" w:rsidRPr="000711DB">
        <w:rPr>
          <w:rFonts w:ascii="David" w:hAnsi="David"/>
          <w:sz w:val="24"/>
          <w:rtl/>
        </w:rPr>
        <w:t xml:space="preserve">חדשה, </w:t>
      </w:r>
      <w:r w:rsidR="00FF775C" w:rsidRPr="000711DB">
        <w:rPr>
          <w:rFonts w:ascii="David" w:hAnsi="David"/>
          <w:sz w:val="24"/>
          <w:rtl/>
        </w:rPr>
        <w:t xml:space="preserve">התומכת במתן השירותים השונים הנדרשים במכרז זה. </w:t>
      </w:r>
      <w:r w:rsidR="005A4F8F" w:rsidRPr="000711DB">
        <w:rPr>
          <w:rFonts w:ascii="David" w:hAnsi="David"/>
          <w:sz w:val="24"/>
          <w:rtl/>
        </w:rPr>
        <w:t xml:space="preserve"> </w:t>
      </w:r>
    </w:p>
    <w:p w14:paraId="264B0C5C" w14:textId="690D83D0" w:rsidR="00372EC0" w:rsidRPr="000711DB" w:rsidRDefault="00372EC0" w:rsidP="00116BCF">
      <w:pPr>
        <w:pStyle w:val="Normal1"/>
        <w:numPr>
          <w:ilvl w:val="0"/>
          <w:numId w:val="103"/>
        </w:numPr>
        <w:spacing w:after="120" w:line="300" w:lineRule="atLeast"/>
        <w:ind w:left="943"/>
        <w:rPr>
          <w:rFonts w:ascii="David" w:hAnsi="David"/>
          <w:sz w:val="24"/>
        </w:rPr>
      </w:pPr>
      <w:r w:rsidRPr="000711DB">
        <w:rPr>
          <w:rFonts w:ascii="David" w:hAnsi="David"/>
          <w:sz w:val="24"/>
          <w:rtl/>
        </w:rPr>
        <w:t xml:space="preserve">תכנון רכישה והתקנה של </w:t>
      </w:r>
      <w:r w:rsidR="0099306E" w:rsidRPr="000711DB">
        <w:rPr>
          <w:rFonts w:ascii="David" w:hAnsi="David"/>
          <w:sz w:val="24"/>
          <w:rtl/>
        </w:rPr>
        <w:t>כל</w:t>
      </w:r>
      <w:r w:rsidR="007837A9" w:rsidRPr="000711DB">
        <w:rPr>
          <w:rFonts w:ascii="David" w:hAnsi="David"/>
          <w:sz w:val="24"/>
          <w:rtl/>
        </w:rPr>
        <w:t xml:space="preserve"> </w:t>
      </w:r>
      <w:r w:rsidR="00025D9E" w:rsidRPr="000711DB">
        <w:rPr>
          <w:rFonts w:ascii="David" w:hAnsi="David"/>
          <w:sz w:val="24"/>
          <w:rtl/>
        </w:rPr>
        <w:t>ציוד</w:t>
      </w:r>
      <w:r w:rsidR="0099306E" w:rsidRPr="000711DB">
        <w:rPr>
          <w:rFonts w:ascii="David" w:hAnsi="David"/>
          <w:sz w:val="24"/>
          <w:rtl/>
        </w:rPr>
        <w:t xml:space="preserve"> התקשורת ואבטחת המידע המותקן במרכז הרשת</w:t>
      </w:r>
      <w:r w:rsidRPr="000711DB">
        <w:rPr>
          <w:rFonts w:ascii="David" w:hAnsi="David"/>
          <w:sz w:val="24"/>
          <w:rtl/>
        </w:rPr>
        <w:t>.</w:t>
      </w:r>
    </w:p>
    <w:p w14:paraId="5F7B1D4C" w14:textId="5D7DEC31" w:rsidR="00AF203D" w:rsidRPr="000711DB" w:rsidRDefault="00372EC0" w:rsidP="00116BCF">
      <w:pPr>
        <w:pStyle w:val="Normal1"/>
        <w:numPr>
          <w:ilvl w:val="0"/>
          <w:numId w:val="103"/>
        </w:numPr>
        <w:spacing w:after="120" w:line="300" w:lineRule="atLeast"/>
        <w:ind w:left="943"/>
        <w:rPr>
          <w:rFonts w:ascii="David" w:hAnsi="David"/>
          <w:sz w:val="24"/>
        </w:rPr>
      </w:pPr>
      <w:r w:rsidRPr="000711DB">
        <w:rPr>
          <w:rFonts w:ascii="David" w:hAnsi="David"/>
          <w:sz w:val="24"/>
          <w:rtl/>
        </w:rPr>
        <w:t xml:space="preserve">החלפת כל ציוד התקשורת ואבטחת המידע המותקן </w:t>
      </w:r>
      <w:r w:rsidR="0099306E" w:rsidRPr="000711DB">
        <w:rPr>
          <w:rFonts w:ascii="David" w:hAnsi="David"/>
          <w:sz w:val="24"/>
          <w:rtl/>
        </w:rPr>
        <w:t>במוסדות החינוך</w:t>
      </w:r>
      <w:r w:rsidR="00AD7DD3" w:rsidRPr="000711DB">
        <w:rPr>
          <w:rFonts w:ascii="David" w:hAnsi="David"/>
          <w:sz w:val="24"/>
          <w:rtl/>
        </w:rPr>
        <w:t>,</w:t>
      </w:r>
      <w:r w:rsidR="0099306E" w:rsidRPr="000711DB">
        <w:rPr>
          <w:rFonts w:ascii="David" w:hAnsi="David"/>
          <w:sz w:val="24"/>
          <w:rtl/>
        </w:rPr>
        <w:t xml:space="preserve"> </w:t>
      </w:r>
      <w:r w:rsidRPr="000711DB">
        <w:rPr>
          <w:rFonts w:ascii="David" w:hAnsi="David"/>
          <w:sz w:val="24"/>
          <w:rtl/>
        </w:rPr>
        <w:t xml:space="preserve">אשר </w:t>
      </w:r>
      <w:r w:rsidR="0099306E" w:rsidRPr="000711DB">
        <w:rPr>
          <w:rFonts w:ascii="David" w:hAnsi="David"/>
          <w:sz w:val="24"/>
          <w:rtl/>
        </w:rPr>
        <w:t>שייך לספק הנוכחי</w:t>
      </w:r>
      <w:r w:rsidR="00025D9E" w:rsidRPr="000711DB">
        <w:rPr>
          <w:rFonts w:ascii="David" w:hAnsi="David"/>
          <w:sz w:val="24"/>
          <w:rtl/>
        </w:rPr>
        <w:t xml:space="preserve"> </w:t>
      </w:r>
      <w:r w:rsidR="0099306E" w:rsidRPr="000711DB">
        <w:rPr>
          <w:rFonts w:ascii="David" w:hAnsi="David"/>
          <w:sz w:val="24"/>
          <w:rtl/>
        </w:rPr>
        <w:t>(</w:t>
      </w:r>
      <w:r w:rsidR="0071365B" w:rsidRPr="000711DB">
        <w:rPr>
          <w:rFonts w:ascii="David" w:hAnsi="David"/>
          <w:sz w:val="24"/>
          <w:rtl/>
        </w:rPr>
        <w:t>בזק בינלאומי</w:t>
      </w:r>
      <w:r w:rsidR="0099306E" w:rsidRPr="000711DB">
        <w:rPr>
          <w:rFonts w:ascii="David" w:hAnsi="David"/>
          <w:sz w:val="24"/>
          <w:rtl/>
        </w:rPr>
        <w:t>)</w:t>
      </w:r>
      <w:r w:rsidR="0035568E" w:rsidRPr="000711DB">
        <w:rPr>
          <w:rFonts w:ascii="David" w:hAnsi="David"/>
          <w:sz w:val="24"/>
          <w:rtl/>
        </w:rPr>
        <w:t xml:space="preserve"> בציוד ייעודי שיירכש ע"י המשרד מספקים שזכו במכרזים מרכזיים של מינהל הרכש</w:t>
      </w:r>
      <w:r w:rsidR="00AD7DD3" w:rsidRPr="000711DB">
        <w:rPr>
          <w:rFonts w:ascii="David" w:hAnsi="David"/>
          <w:sz w:val="24"/>
          <w:rtl/>
        </w:rPr>
        <w:t>. מכרזים</w:t>
      </w:r>
      <w:r w:rsidR="00D83EE8" w:rsidRPr="000711DB">
        <w:rPr>
          <w:rFonts w:ascii="David" w:hAnsi="David"/>
          <w:sz w:val="24"/>
          <w:rtl/>
        </w:rPr>
        <w:t xml:space="preserve"> לציוד אקטיבי ול</w:t>
      </w:r>
      <w:r w:rsidR="001C6764" w:rsidRPr="000711DB">
        <w:rPr>
          <w:rFonts w:ascii="David" w:hAnsi="David"/>
          <w:sz w:val="24"/>
          <w:rtl/>
        </w:rPr>
        <w:t xml:space="preserve">ציוד אבטחת מידע (הכולל גם </w:t>
      </w:r>
      <w:r w:rsidR="00D83EE8" w:rsidRPr="000711DB">
        <w:rPr>
          <w:rFonts w:ascii="David" w:hAnsi="David"/>
          <w:sz w:val="24"/>
          <w:rtl/>
        </w:rPr>
        <w:t>-</w:t>
      </w:r>
      <w:r w:rsidR="00D83EE8" w:rsidRPr="000711DB">
        <w:rPr>
          <w:rFonts w:ascii="David" w:hAnsi="David"/>
          <w:sz w:val="24"/>
        </w:rPr>
        <w:t>Firewall</w:t>
      </w:r>
      <w:r w:rsidR="00D83EE8" w:rsidRPr="000711DB">
        <w:rPr>
          <w:rFonts w:ascii="David" w:hAnsi="David"/>
          <w:sz w:val="24"/>
          <w:rtl/>
        </w:rPr>
        <w:t xml:space="preserve"> </w:t>
      </w:r>
      <w:r w:rsidR="001C6764" w:rsidRPr="000711DB">
        <w:rPr>
          <w:rFonts w:ascii="David" w:hAnsi="David"/>
          <w:sz w:val="24"/>
          <w:rtl/>
        </w:rPr>
        <w:t>לנקודות קצה)</w:t>
      </w:r>
      <w:r w:rsidR="0099306E" w:rsidRPr="000711DB">
        <w:rPr>
          <w:rFonts w:ascii="David" w:hAnsi="David"/>
          <w:sz w:val="24"/>
          <w:rtl/>
        </w:rPr>
        <w:t>.</w:t>
      </w:r>
      <w:r w:rsidR="0035568E" w:rsidRPr="000711DB">
        <w:rPr>
          <w:rFonts w:ascii="David" w:hAnsi="David"/>
          <w:sz w:val="24"/>
          <w:rtl/>
        </w:rPr>
        <w:t xml:space="preserve"> הציוד יירכש לאחר ביצוע תכנון מפורט שיגיש הספק הזוכה למשרד</w:t>
      </w:r>
      <w:r w:rsidR="00D239F3" w:rsidRPr="000711DB">
        <w:rPr>
          <w:rFonts w:ascii="David" w:hAnsi="David"/>
          <w:sz w:val="24"/>
          <w:rtl/>
        </w:rPr>
        <w:t xml:space="preserve"> ויקבל את אישורו בכתב ומראש לביצוע הרכש</w:t>
      </w:r>
      <w:r w:rsidR="00DC08E5" w:rsidRPr="000711DB">
        <w:rPr>
          <w:rFonts w:ascii="David" w:hAnsi="David"/>
          <w:sz w:val="24"/>
          <w:rtl/>
        </w:rPr>
        <w:t>.</w:t>
      </w:r>
    </w:p>
    <w:p w14:paraId="42DAFFB3" w14:textId="05DE9DED" w:rsidR="0025157F" w:rsidRPr="00817A8E" w:rsidRDefault="0025157F" w:rsidP="00116BCF">
      <w:pPr>
        <w:pStyle w:val="Normal1"/>
        <w:numPr>
          <w:ilvl w:val="0"/>
          <w:numId w:val="103"/>
        </w:numPr>
        <w:spacing w:after="120" w:line="300" w:lineRule="atLeast"/>
        <w:ind w:left="943"/>
        <w:rPr>
          <w:rFonts w:ascii="David" w:hAnsi="David"/>
          <w:sz w:val="24"/>
          <w:rtl/>
        </w:rPr>
      </w:pPr>
      <w:r w:rsidRPr="00817A8E">
        <w:rPr>
          <w:rFonts w:ascii="David" w:hAnsi="David"/>
          <w:sz w:val="24"/>
          <w:rtl/>
        </w:rPr>
        <w:t xml:space="preserve">את התקנת הציוד האקטיבי המתיחס לנקודות הגישה </w:t>
      </w:r>
      <w:r w:rsidRPr="00817A8E">
        <w:rPr>
          <w:rFonts w:ascii="David" w:hAnsi="David"/>
          <w:sz w:val="24"/>
        </w:rPr>
        <w:t>(AP)</w:t>
      </w:r>
      <w:r w:rsidRPr="00817A8E">
        <w:rPr>
          <w:rFonts w:ascii="David" w:hAnsi="David"/>
          <w:sz w:val="24"/>
          <w:rtl/>
        </w:rPr>
        <w:t xml:space="preserve"> והמתגים יבצע זכין של מינהל הרכש כמפורט בסעיף 3.3 בהמשך</w:t>
      </w:r>
      <w:r w:rsidR="00352943" w:rsidRPr="00817A8E">
        <w:rPr>
          <w:rFonts w:ascii="David" w:hAnsi="David"/>
          <w:sz w:val="24"/>
          <w:rtl/>
        </w:rPr>
        <w:t>.</w:t>
      </w:r>
    </w:p>
    <w:p w14:paraId="111FDF41" w14:textId="5DC95023" w:rsidR="00F442E9" w:rsidRPr="000711DB" w:rsidRDefault="00AD7DD3" w:rsidP="00116BCF">
      <w:pPr>
        <w:pStyle w:val="Normal1"/>
        <w:numPr>
          <w:ilvl w:val="0"/>
          <w:numId w:val="103"/>
        </w:numPr>
        <w:spacing w:after="120" w:line="300" w:lineRule="atLeast"/>
        <w:ind w:left="943"/>
        <w:rPr>
          <w:rFonts w:ascii="David" w:hAnsi="David"/>
          <w:sz w:val="24"/>
        </w:rPr>
      </w:pPr>
      <w:r w:rsidRPr="000711DB">
        <w:rPr>
          <w:rFonts w:ascii="David" w:hAnsi="David"/>
          <w:sz w:val="24"/>
          <w:rtl/>
        </w:rPr>
        <w:t>נכון לפרסום המכרז</w:t>
      </w:r>
      <w:r w:rsidR="00595F44" w:rsidRPr="000711DB">
        <w:rPr>
          <w:rFonts w:ascii="David" w:hAnsi="David"/>
          <w:sz w:val="24"/>
          <w:rtl/>
        </w:rPr>
        <w:t xml:space="preserve">, </w:t>
      </w:r>
      <w:r w:rsidR="00F442E9" w:rsidRPr="000711DB">
        <w:rPr>
          <w:rFonts w:ascii="David" w:hAnsi="David"/>
          <w:sz w:val="24"/>
          <w:rtl/>
        </w:rPr>
        <w:t>תשתיות קווי התקשורת</w:t>
      </w:r>
      <w:r w:rsidR="0091546D" w:rsidRPr="000711DB">
        <w:rPr>
          <w:rFonts w:ascii="David" w:hAnsi="David"/>
          <w:sz w:val="24"/>
          <w:rtl/>
        </w:rPr>
        <w:t xml:space="preserve"> </w:t>
      </w:r>
      <w:r w:rsidRPr="000711DB">
        <w:rPr>
          <w:rFonts w:ascii="David" w:hAnsi="David"/>
          <w:sz w:val="24"/>
          <w:rtl/>
        </w:rPr>
        <w:t xml:space="preserve">(תשתית הקווים הפיזית המסופקת ע"י בזק/חברות כבלים), </w:t>
      </w:r>
      <w:r w:rsidR="0091546D" w:rsidRPr="000711DB">
        <w:rPr>
          <w:rFonts w:ascii="David" w:hAnsi="David"/>
          <w:sz w:val="24"/>
          <w:rtl/>
        </w:rPr>
        <w:t>המחברים את מוסדות החינוך</w:t>
      </w:r>
      <w:r w:rsidR="00F442E9" w:rsidRPr="000711DB">
        <w:rPr>
          <w:rFonts w:ascii="David" w:hAnsi="David"/>
          <w:sz w:val="24"/>
          <w:rtl/>
        </w:rPr>
        <w:t xml:space="preserve">  אינן חלק מ</w:t>
      </w:r>
      <w:r w:rsidR="00E87DEA" w:rsidRPr="000711DB">
        <w:rPr>
          <w:rFonts w:ascii="David" w:hAnsi="David"/>
          <w:sz w:val="24"/>
          <w:rtl/>
        </w:rPr>
        <w:t>ה</w:t>
      </w:r>
      <w:r w:rsidR="00F442E9" w:rsidRPr="000711DB">
        <w:rPr>
          <w:rFonts w:ascii="David" w:hAnsi="David"/>
          <w:sz w:val="24"/>
          <w:rtl/>
        </w:rPr>
        <w:t>מכרז. הן נרכשות על ידי המשרד בהתאם להוראות החשב הכללי. התשלום על תשתיות קווי התקשורת</w:t>
      </w:r>
      <w:r w:rsidR="0091546D" w:rsidRPr="000711DB">
        <w:rPr>
          <w:rFonts w:ascii="David" w:hAnsi="David"/>
          <w:sz w:val="24"/>
          <w:rtl/>
        </w:rPr>
        <w:t xml:space="preserve"> </w:t>
      </w:r>
      <w:r w:rsidR="00F442E9" w:rsidRPr="000711DB">
        <w:rPr>
          <w:rFonts w:ascii="David" w:hAnsi="David"/>
          <w:sz w:val="24"/>
          <w:rtl/>
        </w:rPr>
        <w:t xml:space="preserve"> השונ</w:t>
      </w:r>
      <w:r w:rsidR="0091546D" w:rsidRPr="000711DB">
        <w:rPr>
          <w:rFonts w:ascii="David" w:hAnsi="David"/>
          <w:sz w:val="24"/>
          <w:rtl/>
        </w:rPr>
        <w:t>ים</w:t>
      </w:r>
      <w:r w:rsidR="00F442E9" w:rsidRPr="000711DB">
        <w:rPr>
          <w:rFonts w:ascii="David" w:hAnsi="David"/>
          <w:sz w:val="24"/>
          <w:rtl/>
        </w:rPr>
        <w:t xml:space="preserve"> הנו של המשרד ו/או של הרשות המקומית, ומשולמים ישירות לספקי התשתיות השונים.</w:t>
      </w:r>
    </w:p>
    <w:p w14:paraId="0EC470A5" w14:textId="77777777" w:rsidR="00B34B24" w:rsidRPr="000711DB" w:rsidRDefault="00B34B24" w:rsidP="0052540F">
      <w:pPr>
        <w:pStyle w:val="Heading2"/>
        <w:ind w:left="793"/>
        <w:rPr>
          <w:rFonts w:ascii="David" w:hAnsi="David"/>
          <w:sz w:val="24"/>
        </w:rPr>
      </w:pPr>
      <w:bookmarkStart w:id="74" w:name="_Toc63581342"/>
      <w:bookmarkStart w:id="75" w:name="_Toc104371239"/>
      <w:r w:rsidRPr="000711DB">
        <w:rPr>
          <w:rFonts w:ascii="David" w:hAnsi="David"/>
          <w:sz w:val="24"/>
          <w:rtl/>
        </w:rPr>
        <w:t>לקוח/מומחה יישום</w:t>
      </w:r>
      <w:bookmarkEnd w:id="74"/>
      <w:bookmarkEnd w:id="75"/>
      <w:r w:rsidRPr="000711DB">
        <w:rPr>
          <w:rFonts w:ascii="David" w:hAnsi="David"/>
          <w:sz w:val="24"/>
          <w:rtl/>
        </w:rPr>
        <w:t xml:space="preserve"> </w:t>
      </w:r>
    </w:p>
    <w:p w14:paraId="21222DFA" w14:textId="77777777" w:rsidR="00B34B24" w:rsidRPr="000711DB" w:rsidRDefault="009C3EDF" w:rsidP="0052540F">
      <w:pPr>
        <w:pStyle w:val="Heading3"/>
        <w:ind w:left="1814"/>
        <w:rPr>
          <w:rFonts w:ascii="David" w:hAnsi="David"/>
          <w:b/>
          <w:bCs/>
        </w:rPr>
      </w:pPr>
      <w:r w:rsidRPr="000711DB">
        <w:rPr>
          <w:rFonts w:ascii="David" w:hAnsi="David"/>
          <w:b/>
          <w:bCs/>
          <w:rtl/>
        </w:rPr>
        <w:t>הלקוח העיקרי</w:t>
      </w:r>
    </w:p>
    <w:p w14:paraId="374AA6F6" w14:textId="596D0D0B" w:rsidR="009C3EDF" w:rsidRPr="000711DB" w:rsidRDefault="00102ACD" w:rsidP="0052540F">
      <w:pPr>
        <w:pStyle w:val="3"/>
        <w:numPr>
          <w:ilvl w:val="0"/>
          <w:numId w:val="0"/>
        </w:numPr>
        <w:ind w:left="1814"/>
        <w:rPr>
          <w:rFonts w:ascii="David" w:hAnsi="David"/>
          <w:b w:val="0"/>
          <w:bCs w:val="0"/>
        </w:rPr>
      </w:pPr>
      <w:r w:rsidRPr="000711DB">
        <w:rPr>
          <w:rFonts w:ascii="David" w:hAnsi="David"/>
          <w:b w:val="0"/>
          <w:bCs w:val="0"/>
          <w:rtl/>
        </w:rPr>
        <w:t xml:space="preserve">משרד החינוך באמצעות </w:t>
      </w:r>
      <w:r w:rsidR="00FF775C" w:rsidRPr="000711DB">
        <w:rPr>
          <w:rFonts w:ascii="David" w:hAnsi="David"/>
          <w:b w:val="0"/>
          <w:bCs w:val="0"/>
          <w:rtl/>
        </w:rPr>
        <w:t xml:space="preserve"> מינהל </w:t>
      </w:r>
      <w:r w:rsidR="0006719B" w:rsidRPr="000711DB">
        <w:rPr>
          <w:rFonts w:ascii="David" w:hAnsi="David"/>
          <w:b w:val="0"/>
          <w:bCs w:val="0"/>
          <w:rtl/>
        </w:rPr>
        <w:t>טכנולוגיות דיגיטליות ומידע</w:t>
      </w:r>
      <w:r w:rsidR="0050122C" w:rsidRPr="000711DB">
        <w:rPr>
          <w:rFonts w:ascii="David" w:hAnsi="David"/>
          <w:b w:val="0"/>
          <w:bCs w:val="0"/>
          <w:rtl/>
        </w:rPr>
        <w:t>.</w:t>
      </w:r>
    </w:p>
    <w:p w14:paraId="45F40EB9" w14:textId="77777777" w:rsidR="009C3EDF" w:rsidRPr="000711DB" w:rsidRDefault="009C3EDF" w:rsidP="0052540F">
      <w:pPr>
        <w:pStyle w:val="Heading3"/>
        <w:ind w:left="1814"/>
        <w:rPr>
          <w:rFonts w:ascii="David" w:hAnsi="David"/>
        </w:rPr>
      </w:pPr>
      <w:r w:rsidRPr="000711DB">
        <w:rPr>
          <w:rFonts w:ascii="David" w:hAnsi="David"/>
          <w:rtl/>
        </w:rPr>
        <w:t>מומחה היישום</w:t>
      </w:r>
    </w:p>
    <w:p w14:paraId="3EE5A380" w14:textId="318FB33C" w:rsidR="009C3EDF" w:rsidRPr="000711DB" w:rsidRDefault="00772482" w:rsidP="0052540F">
      <w:pPr>
        <w:pStyle w:val="3"/>
        <w:numPr>
          <w:ilvl w:val="0"/>
          <w:numId w:val="0"/>
        </w:numPr>
        <w:ind w:left="1814"/>
        <w:rPr>
          <w:rFonts w:ascii="David" w:hAnsi="David"/>
          <w:b w:val="0"/>
          <w:bCs w:val="0"/>
        </w:rPr>
      </w:pPr>
      <w:r w:rsidRPr="000711DB">
        <w:rPr>
          <w:rFonts w:ascii="David" w:hAnsi="David"/>
          <w:b w:val="0"/>
          <w:bCs w:val="0"/>
          <w:rtl/>
        </w:rPr>
        <w:t>מנהל מינהל טכנולוגיות דיגיטליות ומידע</w:t>
      </w:r>
      <w:r w:rsidR="00F929F2" w:rsidRPr="000711DB">
        <w:rPr>
          <w:rFonts w:ascii="David" w:hAnsi="David"/>
          <w:b w:val="0"/>
          <w:bCs w:val="0"/>
          <w:rtl/>
        </w:rPr>
        <w:t>.</w:t>
      </w:r>
    </w:p>
    <w:p w14:paraId="0ABE4C9B" w14:textId="77777777" w:rsidR="009C3EDF" w:rsidRPr="000711DB" w:rsidRDefault="009C3EDF" w:rsidP="0052540F">
      <w:pPr>
        <w:pStyle w:val="Heading3"/>
        <w:ind w:left="1814"/>
        <w:rPr>
          <w:rFonts w:ascii="David" w:hAnsi="David"/>
          <w:b/>
          <w:bCs/>
        </w:rPr>
      </w:pPr>
      <w:r w:rsidRPr="000711DB">
        <w:rPr>
          <w:rFonts w:ascii="David" w:hAnsi="David"/>
          <w:b/>
          <w:bCs/>
          <w:rtl/>
        </w:rPr>
        <w:t>משתמשים</w:t>
      </w:r>
    </w:p>
    <w:p w14:paraId="418D8763" w14:textId="77777777" w:rsidR="0069677F" w:rsidRPr="000711DB" w:rsidRDefault="0069677F" w:rsidP="00F92AE1">
      <w:pPr>
        <w:numPr>
          <w:ilvl w:val="0"/>
          <w:numId w:val="57"/>
        </w:numPr>
        <w:bidi/>
        <w:spacing w:after="0" w:line="120" w:lineRule="atLeast"/>
        <w:ind w:left="2075" w:hanging="272"/>
        <w:rPr>
          <w:rFonts w:ascii="David" w:eastAsia="Times New Roman" w:hAnsi="David"/>
          <w:sz w:val="24"/>
          <w:lang w:eastAsia="he-IL"/>
        </w:rPr>
      </w:pPr>
      <w:r w:rsidRPr="000711DB">
        <w:rPr>
          <w:rFonts w:ascii="David" w:eastAsia="Times New Roman" w:hAnsi="David"/>
          <w:sz w:val="24"/>
          <w:rtl/>
          <w:lang w:eastAsia="he-IL"/>
        </w:rPr>
        <w:t>מורים</w:t>
      </w:r>
    </w:p>
    <w:p w14:paraId="6D8FB9D4" w14:textId="77777777" w:rsidR="0069677F" w:rsidRPr="000711DB" w:rsidRDefault="0069677F" w:rsidP="00F92AE1">
      <w:pPr>
        <w:numPr>
          <w:ilvl w:val="0"/>
          <w:numId w:val="57"/>
        </w:numPr>
        <w:bidi/>
        <w:spacing w:after="0" w:line="120" w:lineRule="atLeast"/>
        <w:ind w:left="2075" w:hanging="272"/>
        <w:rPr>
          <w:rFonts w:ascii="David" w:eastAsia="Times New Roman" w:hAnsi="David"/>
          <w:sz w:val="24"/>
          <w:lang w:eastAsia="he-IL"/>
        </w:rPr>
      </w:pPr>
      <w:r w:rsidRPr="000711DB">
        <w:rPr>
          <w:rFonts w:ascii="David" w:eastAsia="Times New Roman" w:hAnsi="David"/>
          <w:sz w:val="24"/>
          <w:rtl/>
          <w:lang w:eastAsia="he-IL"/>
        </w:rPr>
        <w:t>תלמידים</w:t>
      </w:r>
    </w:p>
    <w:p w14:paraId="3DD8E431" w14:textId="77777777" w:rsidR="0069677F" w:rsidRPr="000711DB" w:rsidRDefault="0069677F" w:rsidP="00F92AE1">
      <w:pPr>
        <w:numPr>
          <w:ilvl w:val="0"/>
          <w:numId w:val="57"/>
        </w:numPr>
        <w:bidi/>
        <w:spacing w:after="0" w:line="120" w:lineRule="atLeast"/>
        <w:ind w:left="2075" w:hanging="272"/>
        <w:rPr>
          <w:rFonts w:ascii="David" w:eastAsia="Times New Roman" w:hAnsi="David"/>
          <w:sz w:val="24"/>
          <w:lang w:eastAsia="he-IL"/>
        </w:rPr>
      </w:pPr>
      <w:r w:rsidRPr="000711DB">
        <w:rPr>
          <w:rFonts w:ascii="David" w:eastAsia="Times New Roman" w:hAnsi="David"/>
          <w:sz w:val="24"/>
          <w:rtl/>
          <w:lang w:eastAsia="he-IL"/>
        </w:rPr>
        <w:t>עובדי משרד החינוך במטה ובמחוזות</w:t>
      </w:r>
    </w:p>
    <w:p w14:paraId="44B6EE1D" w14:textId="77777777" w:rsidR="0069677F" w:rsidRPr="000711DB" w:rsidRDefault="0069677F" w:rsidP="00F92AE1">
      <w:pPr>
        <w:numPr>
          <w:ilvl w:val="0"/>
          <w:numId w:val="57"/>
        </w:numPr>
        <w:bidi/>
        <w:spacing w:after="0" w:line="120" w:lineRule="atLeast"/>
        <w:ind w:left="2075" w:hanging="272"/>
        <w:rPr>
          <w:rFonts w:ascii="David" w:eastAsia="Times New Roman" w:hAnsi="David"/>
          <w:sz w:val="24"/>
          <w:rtl/>
          <w:lang w:eastAsia="he-IL"/>
        </w:rPr>
      </w:pPr>
      <w:r w:rsidRPr="000711DB">
        <w:rPr>
          <w:rFonts w:ascii="David" w:eastAsia="Times New Roman" w:hAnsi="David"/>
          <w:sz w:val="24"/>
          <w:rtl/>
          <w:lang w:eastAsia="he-IL"/>
        </w:rPr>
        <w:t xml:space="preserve">זכיין מִנהלת יישומי </w:t>
      </w:r>
      <w:proofErr w:type="spellStart"/>
      <w:r w:rsidRPr="000711DB">
        <w:rPr>
          <w:rFonts w:ascii="David" w:eastAsia="Times New Roman" w:hAnsi="David"/>
          <w:sz w:val="24"/>
          <w:rtl/>
          <w:lang w:eastAsia="he-IL"/>
        </w:rPr>
        <w:t>המנב"ס</w:t>
      </w:r>
      <w:proofErr w:type="spellEnd"/>
      <w:r w:rsidRPr="000711DB">
        <w:rPr>
          <w:rFonts w:ascii="David" w:eastAsia="Times New Roman" w:hAnsi="David"/>
          <w:sz w:val="24"/>
          <w:rtl/>
          <w:lang w:eastAsia="he-IL"/>
        </w:rPr>
        <w:t xml:space="preserve"> וזכייני שירותים נוספים</w:t>
      </w:r>
    </w:p>
    <w:p w14:paraId="38D99EDC" w14:textId="2CBDD0AA" w:rsidR="0069677F" w:rsidRPr="000711DB" w:rsidRDefault="0069677F" w:rsidP="00F92AE1">
      <w:pPr>
        <w:numPr>
          <w:ilvl w:val="0"/>
          <w:numId w:val="57"/>
        </w:numPr>
        <w:bidi/>
        <w:spacing w:after="0" w:line="120" w:lineRule="atLeast"/>
        <w:ind w:left="2075" w:hanging="272"/>
        <w:rPr>
          <w:rFonts w:ascii="David" w:eastAsia="Times New Roman" w:hAnsi="David"/>
          <w:sz w:val="24"/>
          <w:lang w:eastAsia="he-IL"/>
        </w:rPr>
      </w:pPr>
      <w:r w:rsidRPr="000711DB">
        <w:rPr>
          <w:rFonts w:ascii="David" w:eastAsia="Times New Roman" w:hAnsi="David"/>
          <w:sz w:val="24"/>
          <w:rtl/>
          <w:lang w:eastAsia="he-IL"/>
        </w:rPr>
        <w:lastRenderedPageBreak/>
        <w:t>לקוחות נוספים, ובכלל זה: רשויות מקומיות, בעלויות חינוך ורשתות חינוך אחרות, מכללות וסמינרים למורים, מרכזי פסגה (</w:t>
      </w:r>
      <w:proofErr w:type="spellStart"/>
      <w:r w:rsidRPr="000711DB">
        <w:rPr>
          <w:rFonts w:ascii="David" w:eastAsia="Times New Roman" w:hAnsi="David"/>
          <w:sz w:val="24"/>
          <w:rtl/>
          <w:lang w:eastAsia="he-IL"/>
        </w:rPr>
        <w:t>מרפ"דים</w:t>
      </w:r>
      <w:proofErr w:type="spellEnd"/>
      <w:r w:rsidRPr="000711DB">
        <w:rPr>
          <w:rFonts w:ascii="David" w:eastAsia="Times New Roman" w:hAnsi="David"/>
          <w:sz w:val="24"/>
          <w:rtl/>
          <w:lang w:eastAsia="he-IL"/>
        </w:rPr>
        <w:t xml:space="preserve"> – מרכזים פדגוגיים) בהם מתקיימת הדרכה למורים</w:t>
      </w:r>
      <w:r w:rsidR="0063145A" w:rsidRPr="000711DB">
        <w:rPr>
          <w:rFonts w:ascii="David" w:eastAsia="Times New Roman" w:hAnsi="David"/>
          <w:sz w:val="24"/>
          <w:rtl/>
          <w:lang w:eastAsia="he-IL"/>
        </w:rPr>
        <w:t xml:space="preserve">, מרכזי </w:t>
      </w:r>
      <w:proofErr w:type="spellStart"/>
      <w:r w:rsidR="0063145A" w:rsidRPr="000711DB">
        <w:rPr>
          <w:rFonts w:ascii="David" w:eastAsia="Times New Roman" w:hAnsi="David"/>
          <w:sz w:val="24"/>
          <w:rtl/>
          <w:lang w:eastAsia="he-IL"/>
        </w:rPr>
        <w:t>כו"ח</w:t>
      </w:r>
      <w:proofErr w:type="spellEnd"/>
      <w:r w:rsidR="0063145A" w:rsidRPr="000711DB">
        <w:rPr>
          <w:rFonts w:ascii="David" w:eastAsia="Times New Roman" w:hAnsi="David"/>
          <w:sz w:val="24"/>
          <w:rtl/>
          <w:lang w:eastAsia="he-IL"/>
        </w:rPr>
        <w:t xml:space="preserve"> (כבדי ראיה וחירשים)</w:t>
      </w:r>
      <w:r w:rsidR="007A6302" w:rsidRPr="000711DB">
        <w:rPr>
          <w:rFonts w:ascii="David" w:eastAsia="Times New Roman" w:hAnsi="David"/>
          <w:sz w:val="24"/>
          <w:rtl/>
          <w:lang w:eastAsia="he-IL"/>
        </w:rPr>
        <w:t xml:space="preserve"> </w:t>
      </w:r>
      <w:proofErr w:type="spellStart"/>
      <w:r w:rsidR="007A6302" w:rsidRPr="000711DB">
        <w:rPr>
          <w:rFonts w:ascii="David" w:eastAsia="Times New Roman" w:hAnsi="David"/>
          <w:sz w:val="24"/>
          <w:rtl/>
          <w:lang w:eastAsia="he-IL"/>
        </w:rPr>
        <w:t>ו</w:t>
      </w:r>
      <w:r w:rsidR="00B75ADA" w:rsidRPr="000711DB">
        <w:rPr>
          <w:rFonts w:ascii="David" w:eastAsia="Times New Roman" w:hAnsi="David"/>
          <w:sz w:val="24"/>
          <w:rtl/>
          <w:lang w:eastAsia="he-IL"/>
        </w:rPr>
        <w:t>מתי"אות</w:t>
      </w:r>
      <w:proofErr w:type="spellEnd"/>
      <w:r w:rsidR="007A6302" w:rsidRPr="000711DB">
        <w:rPr>
          <w:rFonts w:ascii="David" w:eastAsia="Times New Roman" w:hAnsi="David"/>
          <w:sz w:val="24"/>
          <w:rtl/>
          <w:lang w:eastAsia="he-IL"/>
        </w:rPr>
        <w:t>.</w:t>
      </w:r>
      <w:r w:rsidR="004872EA" w:rsidRPr="000711DB">
        <w:rPr>
          <w:rFonts w:ascii="David" w:eastAsia="Times New Roman" w:hAnsi="David"/>
          <w:sz w:val="24"/>
          <w:rtl/>
          <w:lang w:eastAsia="he-IL"/>
        </w:rPr>
        <w:t xml:space="preserve"> </w:t>
      </w:r>
    </w:p>
    <w:p w14:paraId="0FB02CF9" w14:textId="77777777" w:rsidR="00B34B24" w:rsidRPr="000711DB" w:rsidRDefault="00B34B24" w:rsidP="0052540F">
      <w:pPr>
        <w:pStyle w:val="Heading2"/>
        <w:ind w:left="793"/>
        <w:rPr>
          <w:rFonts w:ascii="David" w:hAnsi="David"/>
          <w:sz w:val="24"/>
        </w:rPr>
      </w:pPr>
      <w:bookmarkStart w:id="76" w:name="_Toc63581343"/>
      <w:bookmarkStart w:id="77" w:name="_Toc104371240"/>
      <w:r w:rsidRPr="000711DB">
        <w:rPr>
          <w:rFonts w:ascii="David" w:hAnsi="David"/>
          <w:sz w:val="24"/>
          <w:rtl/>
        </w:rPr>
        <w:t>יעדים ומטרות</w:t>
      </w:r>
      <w:bookmarkEnd w:id="76"/>
      <w:bookmarkEnd w:id="77"/>
      <w:r w:rsidRPr="000711DB">
        <w:rPr>
          <w:rFonts w:ascii="David" w:hAnsi="David"/>
          <w:sz w:val="24"/>
          <w:rtl/>
        </w:rPr>
        <w:t xml:space="preserve"> </w:t>
      </w:r>
    </w:p>
    <w:p w14:paraId="74BA1822" w14:textId="77777777" w:rsidR="009C3EDF" w:rsidRPr="000711DB" w:rsidRDefault="009C3EDF" w:rsidP="0052540F">
      <w:pPr>
        <w:pStyle w:val="Heading3"/>
        <w:ind w:left="1814"/>
        <w:rPr>
          <w:rFonts w:ascii="David" w:hAnsi="David"/>
        </w:rPr>
      </w:pPr>
      <w:r w:rsidRPr="000711DB">
        <w:rPr>
          <w:rFonts w:ascii="David" w:hAnsi="David"/>
          <w:rtl/>
        </w:rPr>
        <w:t>יעדי השירות</w:t>
      </w:r>
    </w:p>
    <w:p w14:paraId="223CBBBA" w14:textId="19D95D1A" w:rsidR="00841348" w:rsidRPr="000711DB" w:rsidRDefault="00841348" w:rsidP="00AC2973">
      <w:pPr>
        <w:pStyle w:val="3"/>
        <w:numPr>
          <w:ilvl w:val="0"/>
          <w:numId w:val="65"/>
        </w:numPr>
        <w:spacing w:after="0" w:line="240" w:lineRule="auto"/>
        <w:ind w:left="2216" w:hanging="357"/>
        <w:rPr>
          <w:rFonts w:ascii="David" w:hAnsi="David"/>
          <w:b w:val="0"/>
          <w:bCs w:val="0"/>
        </w:rPr>
      </w:pPr>
      <w:r w:rsidRPr="000711DB">
        <w:rPr>
          <w:rFonts w:ascii="David" w:hAnsi="David"/>
          <w:b w:val="0"/>
          <w:bCs w:val="0"/>
          <w:rtl/>
        </w:rPr>
        <w:t xml:space="preserve">הקמת רשת תקשורת  </w:t>
      </w:r>
      <w:r w:rsidR="008C547E" w:rsidRPr="000711DB">
        <w:rPr>
          <w:rFonts w:ascii="David" w:hAnsi="David"/>
          <w:b w:val="0"/>
          <w:bCs w:val="0"/>
          <w:rtl/>
        </w:rPr>
        <w:t>פרטית</w:t>
      </w:r>
      <w:r w:rsidR="00BC1CEC" w:rsidRPr="000711DB">
        <w:rPr>
          <w:rFonts w:ascii="David" w:hAnsi="David"/>
          <w:b w:val="0"/>
          <w:bCs w:val="0"/>
          <w:rtl/>
        </w:rPr>
        <w:t xml:space="preserve"> מאובטחת,</w:t>
      </w:r>
      <w:r w:rsidR="008C547E" w:rsidRPr="000711DB">
        <w:rPr>
          <w:rFonts w:ascii="David" w:hAnsi="David"/>
          <w:b w:val="0"/>
          <w:bCs w:val="0"/>
          <w:rtl/>
        </w:rPr>
        <w:t xml:space="preserve"> </w:t>
      </w:r>
      <w:r w:rsidRPr="000711DB">
        <w:rPr>
          <w:rFonts w:ascii="David" w:hAnsi="David"/>
          <w:b w:val="0"/>
          <w:bCs w:val="0"/>
          <w:rtl/>
        </w:rPr>
        <w:t xml:space="preserve">סגורה </w:t>
      </w:r>
      <w:r w:rsidR="005D74F0" w:rsidRPr="000711DB">
        <w:rPr>
          <w:rFonts w:ascii="David" w:hAnsi="David"/>
          <w:b w:val="0"/>
          <w:bCs w:val="0"/>
          <w:rtl/>
        </w:rPr>
        <w:t xml:space="preserve"> ומנוטרת</w:t>
      </w:r>
      <w:r w:rsidR="008C547E" w:rsidRPr="000711DB">
        <w:rPr>
          <w:rFonts w:ascii="David" w:hAnsi="David"/>
          <w:b w:val="0"/>
          <w:bCs w:val="0"/>
          <w:rtl/>
        </w:rPr>
        <w:t xml:space="preserve">, הכוללת </w:t>
      </w:r>
      <w:r w:rsidR="00932F95" w:rsidRPr="000711DB">
        <w:rPr>
          <w:rFonts w:ascii="David" w:hAnsi="David"/>
          <w:b w:val="0"/>
          <w:bCs w:val="0"/>
          <w:rtl/>
        </w:rPr>
        <w:t xml:space="preserve">בקרות </w:t>
      </w:r>
      <w:r w:rsidR="008C547E" w:rsidRPr="000711DB">
        <w:rPr>
          <w:rFonts w:ascii="David" w:hAnsi="David"/>
          <w:b w:val="0"/>
          <w:bCs w:val="0"/>
          <w:rtl/>
        </w:rPr>
        <w:t>אבטחת מידע</w:t>
      </w:r>
      <w:r w:rsidR="00BC1CEC" w:rsidRPr="000711DB">
        <w:rPr>
          <w:rFonts w:ascii="David" w:hAnsi="David"/>
          <w:b w:val="0"/>
          <w:bCs w:val="0"/>
          <w:rtl/>
        </w:rPr>
        <w:t>. רשת</w:t>
      </w:r>
      <w:r w:rsidRPr="000711DB">
        <w:rPr>
          <w:rFonts w:ascii="David" w:hAnsi="David"/>
          <w:b w:val="0"/>
          <w:bCs w:val="0"/>
          <w:rtl/>
        </w:rPr>
        <w:t xml:space="preserve"> </w:t>
      </w:r>
      <w:r w:rsidR="00BC1CEC" w:rsidRPr="000711DB">
        <w:rPr>
          <w:rFonts w:ascii="David" w:hAnsi="David"/>
          <w:b w:val="0"/>
          <w:bCs w:val="0"/>
          <w:rtl/>
        </w:rPr>
        <w:t>ה</w:t>
      </w:r>
      <w:r w:rsidRPr="000711DB">
        <w:rPr>
          <w:rFonts w:ascii="David" w:hAnsi="David"/>
          <w:b w:val="0"/>
          <w:bCs w:val="0"/>
          <w:rtl/>
        </w:rPr>
        <w:t>מקשרת את הרשתות המינהליות</w:t>
      </w:r>
      <w:r w:rsidR="004A540D" w:rsidRPr="000711DB">
        <w:rPr>
          <w:rFonts w:ascii="David" w:hAnsi="David"/>
          <w:b w:val="0"/>
          <w:bCs w:val="0"/>
          <w:rtl/>
        </w:rPr>
        <w:t xml:space="preserve"> והפדגוגיות </w:t>
      </w:r>
      <w:r w:rsidRPr="000711DB">
        <w:rPr>
          <w:rFonts w:ascii="David" w:hAnsi="David"/>
          <w:b w:val="0"/>
          <w:bCs w:val="0"/>
          <w:rtl/>
        </w:rPr>
        <w:t xml:space="preserve"> המקומיות בבתי הספר לרשת האינטרנט</w:t>
      </w:r>
      <w:r w:rsidR="00F809FC" w:rsidRPr="000711DB">
        <w:rPr>
          <w:rFonts w:ascii="David" w:hAnsi="David"/>
          <w:b w:val="0"/>
          <w:bCs w:val="0"/>
          <w:rtl/>
        </w:rPr>
        <w:t xml:space="preserve"> </w:t>
      </w:r>
      <w:r w:rsidR="00B63829" w:rsidRPr="000711DB">
        <w:rPr>
          <w:rFonts w:ascii="David" w:hAnsi="David"/>
          <w:b w:val="0"/>
          <w:bCs w:val="0"/>
          <w:rtl/>
        </w:rPr>
        <w:t xml:space="preserve">בצרוף </w:t>
      </w:r>
      <w:r w:rsidR="008F1FB7" w:rsidRPr="000711DB">
        <w:rPr>
          <w:rFonts w:ascii="David" w:hAnsi="David"/>
          <w:b w:val="0"/>
          <w:bCs w:val="0"/>
          <w:rtl/>
        </w:rPr>
        <w:t>סל שירותים נלווים</w:t>
      </w:r>
    </w:p>
    <w:p w14:paraId="5C5E1600" w14:textId="5AAC9E5F" w:rsidR="000F6654" w:rsidRPr="000711DB" w:rsidRDefault="000F6654" w:rsidP="00AC2973">
      <w:pPr>
        <w:pStyle w:val="3"/>
        <w:numPr>
          <w:ilvl w:val="0"/>
          <w:numId w:val="65"/>
        </w:numPr>
        <w:spacing w:after="0" w:line="240" w:lineRule="auto"/>
        <w:ind w:left="2216" w:hanging="357"/>
        <w:rPr>
          <w:rFonts w:ascii="David" w:hAnsi="David"/>
          <w:b w:val="0"/>
          <w:bCs w:val="0"/>
          <w:rtl/>
        </w:rPr>
      </w:pPr>
      <w:r w:rsidRPr="000711DB">
        <w:rPr>
          <w:rFonts w:ascii="David" w:hAnsi="David"/>
          <w:b w:val="0"/>
          <w:bCs w:val="0"/>
          <w:rtl/>
        </w:rPr>
        <w:t>נהול פשוט של ציוד הקצה ממערכת נהול</w:t>
      </w:r>
      <w:r w:rsidR="00200937" w:rsidRPr="000711DB">
        <w:rPr>
          <w:rFonts w:ascii="David" w:hAnsi="David"/>
          <w:b w:val="0"/>
          <w:bCs w:val="0"/>
          <w:rtl/>
        </w:rPr>
        <w:t xml:space="preserve"> מרכזית</w:t>
      </w:r>
      <w:r w:rsidR="00962140" w:rsidRPr="000711DB">
        <w:rPr>
          <w:rFonts w:ascii="David" w:hAnsi="David"/>
          <w:b w:val="0"/>
          <w:bCs w:val="0"/>
          <w:rtl/>
        </w:rPr>
        <w:t>,</w:t>
      </w:r>
      <w:r w:rsidR="00200937" w:rsidRPr="000711DB">
        <w:rPr>
          <w:rFonts w:ascii="David" w:hAnsi="David"/>
          <w:b w:val="0"/>
          <w:bCs w:val="0"/>
          <w:rtl/>
        </w:rPr>
        <w:t xml:space="preserve"> </w:t>
      </w:r>
      <w:r w:rsidRPr="000711DB">
        <w:rPr>
          <w:rFonts w:ascii="David" w:hAnsi="David"/>
          <w:b w:val="0"/>
          <w:bCs w:val="0"/>
          <w:rtl/>
        </w:rPr>
        <w:t xml:space="preserve"> </w:t>
      </w:r>
      <w:r w:rsidR="00200937" w:rsidRPr="000711DB">
        <w:rPr>
          <w:rFonts w:ascii="David" w:hAnsi="David"/>
          <w:b w:val="0"/>
          <w:bCs w:val="0"/>
          <w:rtl/>
        </w:rPr>
        <w:t xml:space="preserve"> אשר תאפשר תחזוקה פשוטה וקלה לציוד שיותקן במוסדות החינוך</w:t>
      </w:r>
    </w:p>
    <w:p w14:paraId="209072F7" w14:textId="44D948D2" w:rsidR="000F6654" w:rsidRPr="000711DB" w:rsidRDefault="000F6654" w:rsidP="00AC2973">
      <w:pPr>
        <w:pStyle w:val="3"/>
        <w:numPr>
          <w:ilvl w:val="0"/>
          <w:numId w:val="65"/>
        </w:numPr>
        <w:spacing w:after="0" w:line="240" w:lineRule="auto"/>
        <w:ind w:left="2216" w:hanging="357"/>
        <w:rPr>
          <w:rFonts w:ascii="David" w:hAnsi="David"/>
          <w:b w:val="0"/>
          <w:bCs w:val="0"/>
        </w:rPr>
      </w:pPr>
      <w:r w:rsidRPr="000711DB">
        <w:rPr>
          <w:rFonts w:ascii="David" w:hAnsi="David"/>
          <w:b w:val="0"/>
          <w:bCs w:val="0"/>
          <w:rtl/>
        </w:rPr>
        <w:t>אחידות במדיניות</w:t>
      </w:r>
      <w:r w:rsidR="005C1AEF" w:rsidRPr="000711DB">
        <w:rPr>
          <w:rFonts w:ascii="David" w:hAnsi="David"/>
          <w:b w:val="0"/>
          <w:bCs w:val="0"/>
          <w:rtl/>
        </w:rPr>
        <w:t xml:space="preserve"> השרות</w:t>
      </w:r>
      <w:r w:rsidRPr="000711DB">
        <w:rPr>
          <w:rFonts w:ascii="David" w:hAnsi="David"/>
          <w:b w:val="0"/>
          <w:bCs w:val="0"/>
          <w:rtl/>
        </w:rPr>
        <w:t xml:space="preserve"> ובהגדרות לציוד המותקן על בסיס </w:t>
      </w:r>
      <w:r w:rsidR="005C1AEF" w:rsidRPr="000711DB">
        <w:rPr>
          <w:rFonts w:ascii="David" w:hAnsi="David"/>
          <w:b w:val="0"/>
          <w:bCs w:val="0"/>
          <w:rtl/>
        </w:rPr>
        <w:t>מדיניות</w:t>
      </w:r>
      <w:r w:rsidRPr="000711DB">
        <w:rPr>
          <w:rFonts w:ascii="David" w:hAnsi="David"/>
          <w:b w:val="0"/>
          <w:bCs w:val="0"/>
          <w:rtl/>
        </w:rPr>
        <w:t xml:space="preserve"> שיקבע</w:t>
      </w:r>
      <w:r w:rsidR="005C1AEF" w:rsidRPr="000711DB">
        <w:rPr>
          <w:rFonts w:ascii="David" w:hAnsi="David"/>
          <w:b w:val="0"/>
          <w:bCs w:val="0"/>
          <w:rtl/>
        </w:rPr>
        <w:t xml:space="preserve"> המשרד</w:t>
      </w:r>
      <w:r w:rsidRPr="000711DB">
        <w:rPr>
          <w:rFonts w:ascii="David" w:hAnsi="David"/>
          <w:b w:val="0"/>
          <w:bCs w:val="0"/>
          <w:rtl/>
        </w:rPr>
        <w:t xml:space="preserve"> מפעם לפעם </w:t>
      </w:r>
    </w:p>
    <w:p w14:paraId="5ECB8A76" w14:textId="0281A5B1" w:rsidR="00200937" w:rsidRPr="000711DB" w:rsidRDefault="00200937" w:rsidP="00AC2973">
      <w:pPr>
        <w:pStyle w:val="3"/>
        <w:numPr>
          <w:ilvl w:val="0"/>
          <w:numId w:val="65"/>
        </w:numPr>
        <w:spacing w:after="0" w:line="240" w:lineRule="auto"/>
        <w:ind w:left="2216" w:hanging="357"/>
        <w:rPr>
          <w:rFonts w:ascii="David" w:hAnsi="David"/>
          <w:b w:val="0"/>
          <w:bCs w:val="0"/>
          <w:rtl/>
        </w:rPr>
      </w:pPr>
      <w:r w:rsidRPr="000711DB">
        <w:rPr>
          <w:rFonts w:ascii="David" w:hAnsi="David"/>
          <w:b w:val="0"/>
          <w:bCs w:val="0"/>
          <w:rtl/>
        </w:rPr>
        <w:t>הוספת קווים בטכנולוגיות שונות ללא צורך בהחלפת ציוד הקצה</w:t>
      </w:r>
    </w:p>
    <w:p w14:paraId="556BF004" w14:textId="5CFF7E32" w:rsidR="002B2555" w:rsidRPr="000711DB" w:rsidRDefault="002B2555" w:rsidP="00AC2973">
      <w:pPr>
        <w:pStyle w:val="3"/>
        <w:numPr>
          <w:ilvl w:val="0"/>
          <w:numId w:val="65"/>
        </w:numPr>
        <w:spacing w:after="0" w:line="240" w:lineRule="auto"/>
        <w:ind w:left="2216" w:hanging="357"/>
        <w:rPr>
          <w:rFonts w:ascii="David" w:hAnsi="David"/>
          <w:b w:val="0"/>
          <w:bCs w:val="0"/>
          <w:rtl/>
        </w:rPr>
      </w:pPr>
      <w:r w:rsidRPr="000711DB">
        <w:rPr>
          <w:rFonts w:ascii="David" w:hAnsi="David"/>
          <w:b w:val="0"/>
          <w:bCs w:val="0"/>
          <w:rtl/>
        </w:rPr>
        <w:t>הוזלת עלויות קווים</w:t>
      </w:r>
      <w:r w:rsidR="00200937" w:rsidRPr="000711DB">
        <w:rPr>
          <w:rFonts w:ascii="David" w:hAnsi="David"/>
          <w:b w:val="0"/>
          <w:bCs w:val="0"/>
          <w:rtl/>
        </w:rPr>
        <w:t xml:space="preserve"> המותקנים במוסדות חינוך</w:t>
      </w:r>
    </w:p>
    <w:p w14:paraId="65C96EF2" w14:textId="77777777" w:rsidR="002B2555" w:rsidRPr="000711DB" w:rsidRDefault="002B2555" w:rsidP="0052540F">
      <w:pPr>
        <w:pStyle w:val="3"/>
        <w:numPr>
          <w:ilvl w:val="0"/>
          <w:numId w:val="0"/>
        </w:numPr>
        <w:spacing w:line="240" w:lineRule="auto"/>
        <w:ind w:left="1859"/>
        <w:rPr>
          <w:rFonts w:ascii="David" w:hAnsi="David"/>
          <w:b w:val="0"/>
          <w:bCs w:val="0"/>
        </w:rPr>
      </w:pPr>
    </w:p>
    <w:p w14:paraId="0EFA8D4A" w14:textId="77777777" w:rsidR="009C3EDF" w:rsidRPr="000711DB" w:rsidRDefault="009C3EDF" w:rsidP="0052540F">
      <w:pPr>
        <w:pStyle w:val="Heading3"/>
        <w:ind w:left="1814"/>
        <w:rPr>
          <w:rFonts w:ascii="David" w:hAnsi="David"/>
          <w:b/>
          <w:bCs/>
        </w:rPr>
      </w:pPr>
      <w:r w:rsidRPr="000711DB">
        <w:rPr>
          <w:rFonts w:ascii="David" w:hAnsi="David"/>
          <w:b/>
          <w:bCs/>
          <w:rtl/>
        </w:rPr>
        <w:t>מטרות השירות</w:t>
      </w:r>
    </w:p>
    <w:p w14:paraId="3D0B04A2" w14:textId="001E2A53" w:rsidR="00BA119E" w:rsidRPr="000711DB" w:rsidRDefault="00B358FD" w:rsidP="00AC2973">
      <w:pPr>
        <w:pStyle w:val="3"/>
        <w:numPr>
          <w:ilvl w:val="0"/>
          <w:numId w:val="65"/>
        </w:numPr>
        <w:ind w:left="2219"/>
        <w:rPr>
          <w:rFonts w:ascii="David" w:hAnsi="David"/>
          <w:b w:val="0"/>
          <w:bCs w:val="0"/>
        </w:rPr>
      </w:pPr>
      <w:r w:rsidRPr="000711DB">
        <w:rPr>
          <w:rFonts w:ascii="David" w:hAnsi="David"/>
          <w:b w:val="0"/>
          <w:bCs w:val="0"/>
          <w:rtl/>
        </w:rPr>
        <w:t xml:space="preserve">המשרד </w:t>
      </w:r>
      <w:r w:rsidR="005656C1" w:rsidRPr="000711DB">
        <w:rPr>
          <w:rFonts w:ascii="David" w:hAnsi="David"/>
          <w:b w:val="0"/>
          <w:bCs w:val="0"/>
          <w:rtl/>
        </w:rPr>
        <w:t xml:space="preserve">מבקש </w:t>
      </w:r>
      <w:r w:rsidR="009E1CBD" w:rsidRPr="000711DB">
        <w:rPr>
          <w:rFonts w:ascii="David" w:hAnsi="David"/>
          <w:b w:val="0"/>
          <w:bCs w:val="0"/>
          <w:rtl/>
        </w:rPr>
        <w:t>שירותי תקשורת</w:t>
      </w:r>
      <w:r w:rsidR="009A0CB7" w:rsidRPr="000711DB">
        <w:rPr>
          <w:rFonts w:ascii="David" w:hAnsi="David"/>
          <w:b w:val="0"/>
          <w:bCs w:val="0"/>
          <w:rtl/>
        </w:rPr>
        <w:t xml:space="preserve"> מתקדמים</w:t>
      </w:r>
      <w:r w:rsidR="008C2A2E" w:rsidRPr="000711DB">
        <w:rPr>
          <w:rFonts w:ascii="David" w:hAnsi="David"/>
          <w:b w:val="0"/>
          <w:bCs w:val="0"/>
          <w:rtl/>
        </w:rPr>
        <w:t>,</w:t>
      </w:r>
      <w:r w:rsidR="009E1CBD" w:rsidRPr="000711DB">
        <w:rPr>
          <w:rFonts w:ascii="David" w:hAnsi="David"/>
          <w:b w:val="0"/>
          <w:bCs w:val="0"/>
          <w:rtl/>
        </w:rPr>
        <w:t xml:space="preserve"> </w:t>
      </w:r>
      <w:r w:rsidR="006174A9" w:rsidRPr="000711DB">
        <w:rPr>
          <w:rFonts w:ascii="David" w:hAnsi="David"/>
          <w:b w:val="0"/>
          <w:bCs w:val="0"/>
          <w:rtl/>
        </w:rPr>
        <w:t>מאובטח</w:t>
      </w:r>
      <w:r w:rsidR="009A0CB7" w:rsidRPr="000711DB">
        <w:rPr>
          <w:rFonts w:ascii="David" w:hAnsi="David"/>
          <w:b w:val="0"/>
          <w:bCs w:val="0"/>
          <w:rtl/>
        </w:rPr>
        <w:t>ים</w:t>
      </w:r>
      <w:r w:rsidR="008C2A2E" w:rsidRPr="000711DB">
        <w:rPr>
          <w:rFonts w:ascii="David" w:hAnsi="David"/>
          <w:b w:val="0"/>
          <w:bCs w:val="0"/>
          <w:rtl/>
        </w:rPr>
        <w:t xml:space="preserve"> ומנוטרים</w:t>
      </w:r>
      <w:r w:rsidR="009A0CB7" w:rsidRPr="000711DB">
        <w:rPr>
          <w:rFonts w:ascii="David" w:hAnsi="David"/>
          <w:b w:val="0"/>
          <w:bCs w:val="0"/>
          <w:rtl/>
        </w:rPr>
        <w:t xml:space="preserve">  </w:t>
      </w:r>
      <w:r w:rsidR="005E3B99" w:rsidRPr="000711DB">
        <w:rPr>
          <w:rFonts w:ascii="David" w:hAnsi="David"/>
          <w:b w:val="0"/>
          <w:bCs w:val="0"/>
          <w:rtl/>
        </w:rPr>
        <w:t>ל</w:t>
      </w:r>
      <w:r w:rsidR="009E1CBD" w:rsidRPr="000711DB">
        <w:rPr>
          <w:rFonts w:ascii="David" w:hAnsi="David"/>
          <w:b w:val="0"/>
          <w:bCs w:val="0"/>
          <w:rtl/>
        </w:rPr>
        <w:t>קישור</w:t>
      </w:r>
      <w:r w:rsidR="00861FD0" w:rsidRPr="000711DB">
        <w:rPr>
          <w:rFonts w:ascii="David" w:hAnsi="David"/>
          <w:b w:val="0"/>
          <w:bCs w:val="0"/>
          <w:rtl/>
        </w:rPr>
        <w:t xml:space="preserve"> של</w:t>
      </w:r>
      <w:r w:rsidR="009E1CBD" w:rsidRPr="000711DB">
        <w:rPr>
          <w:rFonts w:ascii="David" w:hAnsi="David"/>
          <w:b w:val="0"/>
          <w:bCs w:val="0"/>
          <w:rtl/>
        </w:rPr>
        <w:t xml:space="preserve"> </w:t>
      </w:r>
      <w:r w:rsidR="0030135F" w:rsidRPr="000711DB">
        <w:rPr>
          <w:rFonts w:ascii="David" w:hAnsi="David"/>
          <w:b w:val="0"/>
          <w:bCs w:val="0"/>
          <w:rtl/>
        </w:rPr>
        <w:t xml:space="preserve">אלפי מוסדות חינוך לרשת </w:t>
      </w:r>
      <w:r w:rsidR="00861FD0" w:rsidRPr="000711DB">
        <w:rPr>
          <w:rFonts w:ascii="David" w:hAnsi="David"/>
          <w:b w:val="0"/>
          <w:bCs w:val="0"/>
          <w:rtl/>
        </w:rPr>
        <w:t>ה</w:t>
      </w:r>
      <w:r w:rsidR="0030135F" w:rsidRPr="000711DB">
        <w:rPr>
          <w:rFonts w:ascii="David" w:hAnsi="David"/>
          <w:b w:val="0"/>
          <w:bCs w:val="0"/>
          <w:rtl/>
        </w:rPr>
        <w:t xml:space="preserve">פרטית </w:t>
      </w:r>
      <w:r w:rsidR="00BA119E" w:rsidRPr="000711DB">
        <w:rPr>
          <w:rFonts w:ascii="David" w:hAnsi="David"/>
          <w:b w:val="0"/>
          <w:bCs w:val="0"/>
          <w:rtl/>
        </w:rPr>
        <w:t>שתוקם,</w:t>
      </w:r>
      <w:r w:rsidR="0030135F" w:rsidRPr="000711DB">
        <w:rPr>
          <w:rFonts w:ascii="David" w:hAnsi="David"/>
          <w:b w:val="0"/>
          <w:bCs w:val="0"/>
          <w:rtl/>
        </w:rPr>
        <w:t xml:space="preserve"> ו</w:t>
      </w:r>
      <w:r w:rsidR="003F0125" w:rsidRPr="000711DB">
        <w:rPr>
          <w:rFonts w:ascii="David" w:hAnsi="David"/>
          <w:b w:val="0"/>
          <w:bCs w:val="0"/>
          <w:rtl/>
        </w:rPr>
        <w:t xml:space="preserve">אשר </w:t>
      </w:r>
      <w:r w:rsidR="0030135F" w:rsidRPr="000711DB">
        <w:rPr>
          <w:rFonts w:ascii="David" w:hAnsi="David"/>
          <w:b w:val="0"/>
          <w:bCs w:val="0"/>
          <w:rtl/>
        </w:rPr>
        <w:t xml:space="preserve">דרכה </w:t>
      </w:r>
      <w:r w:rsidR="009A0CB7" w:rsidRPr="000711DB">
        <w:rPr>
          <w:rFonts w:ascii="David" w:hAnsi="David"/>
          <w:b w:val="0"/>
          <w:bCs w:val="0"/>
          <w:rtl/>
        </w:rPr>
        <w:t xml:space="preserve">יגלשו </w:t>
      </w:r>
      <w:r w:rsidR="00CD65D2" w:rsidRPr="000711DB">
        <w:rPr>
          <w:rFonts w:ascii="David" w:hAnsi="David"/>
          <w:b w:val="0"/>
          <w:bCs w:val="0"/>
          <w:rtl/>
        </w:rPr>
        <w:t xml:space="preserve"> ברשת האינטרנט</w:t>
      </w:r>
    </w:p>
    <w:p w14:paraId="6ABD8FE5" w14:textId="204A6BA0" w:rsidR="00861FD0" w:rsidRPr="000711DB" w:rsidRDefault="00B358FD" w:rsidP="00AC2973">
      <w:pPr>
        <w:pStyle w:val="3"/>
        <w:numPr>
          <w:ilvl w:val="0"/>
          <w:numId w:val="65"/>
        </w:numPr>
        <w:spacing w:after="0"/>
        <w:ind w:left="2216" w:hanging="357"/>
        <w:rPr>
          <w:rFonts w:ascii="David" w:hAnsi="David"/>
          <w:b w:val="0"/>
          <w:bCs w:val="0"/>
        </w:rPr>
      </w:pPr>
      <w:r w:rsidRPr="000711DB">
        <w:rPr>
          <w:rFonts w:ascii="David" w:hAnsi="David"/>
          <w:b w:val="0"/>
          <w:bCs w:val="0"/>
          <w:rtl/>
        </w:rPr>
        <w:t>המשרד מבקש</w:t>
      </w:r>
      <w:r w:rsidR="00861FD0" w:rsidRPr="000711DB">
        <w:rPr>
          <w:rFonts w:ascii="David" w:hAnsi="David"/>
          <w:b w:val="0"/>
          <w:bCs w:val="0"/>
          <w:rtl/>
        </w:rPr>
        <w:t xml:space="preserve"> שרותי אבטחת מידע</w:t>
      </w:r>
      <w:r w:rsidR="00946029" w:rsidRPr="000711DB">
        <w:rPr>
          <w:rFonts w:ascii="David" w:hAnsi="David"/>
          <w:b w:val="0"/>
          <w:bCs w:val="0"/>
          <w:rtl/>
        </w:rPr>
        <w:t xml:space="preserve"> וסינון תכנים במערכות</w:t>
      </w:r>
      <w:r w:rsidR="00861FD0" w:rsidRPr="000711DB">
        <w:rPr>
          <w:rFonts w:ascii="David" w:hAnsi="David"/>
          <w:b w:val="0"/>
          <w:bCs w:val="0"/>
          <w:rtl/>
        </w:rPr>
        <w:t xml:space="preserve"> </w:t>
      </w:r>
      <w:r w:rsidR="00946029" w:rsidRPr="000711DB">
        <w:rPr>
          <w:rFonts w:ascii="David" w:hAnsi="David"/>
          <w:b w:val="0"/>
          <w:bCs w:val="0"/>
          <w:rtl/>
        </w:rPr>
        <w:t xml:space="preserve">מתקדמות ומותאמות </w:t>
      </w:r>
      <w:r w:rsidR="00861FD0" w:rsidRPr="000711DB">
        <w:rPr>
          <w:rFonts w:ascii="David" w:hAnsi="David"/>
          <w:b w:val="0"/>
          <w:bCs w:val="0"/>
          <w:rtl/>
        </w:rPr>
        <w:t xml:space="preserve">לשינויים </w:t>
      </w:r>
      <w:r w:rsidR="00BA119E" w:rsidRPr="000711DB">
        <w:rPr>
          <w:rFonts w:ascii="David" w:hAnsi="David"/>
          <w:b w:val="0"/>
          <w:bCs w:val="0"/>
          <w:rtl/>
        </w:rPr>
        <w:t xml:space="preserve">המהירים </w:t>
      </w:r>
      <w:r w:rsidR="00861FD0" w:rsidRPr="000711DB">
        <w:rPr>
          <w:rFonts w:ascii="David" w:hAnsi="David"/>
          <w:b w:val="0"/>
          <w:bCs w:val="0"/>
          <w:rtl/>
        </w:rPr>
        <w:t>במפת איומי הסייבר</w:t>
      </w:r>
    </w:p>
    <w:p w14:paraId="05462441" w14:textId="6980DA5A" w:rsidR="00861FD0" w:rsidRPr="000711DB" w:rsidRDefault="00B358FD" w:rsidP="00AC2973">
      <w:pPr>
        <w:pStyle w:val="3"/>
        <w:numPr>
          <w:ilvl w:val="0"/>
          <w:numId w:val="65"/>
        </w:numPr>
        <w:spacing w:after="0"/>
        <w:ind w:left="2216" w:hanging="357"/>
        <w:rPr>
          <w:rFonts w:ascii="David" w:hAnsi="David"/>
          <w:b w:val="0"/>
          <w:bCs w:val="0"/>
        </w:rPr>
      </w:pPr>
      <w:r w:rsidRPr="000711DB">
        <w:rPr>
          <w:rFonts w:ascii="David" w:hAnsi="David"/>
          <w:b w:val="0"/>
          <w:bCs w:val="0"/>
          <w:rtl/>
        </w:rPr>
        <w:t xml:space="preserve">המשרד מבקש </w:t>
      </w:r>
      <w:r w:rsidR="005656C1" w:rsidRPr="000711DB">
        <w:rPr>
          <w:rFonts w:ascii="David" w:hAnsi="David"/>
          <w:b w:val="0"/>
          <w:bCs w:val="0"/>
          <w:rtl/>
        </w:rPr>
        <w:t xml:space="preserve"> </w:t>
      </w:r>
      <w:r w:rsidR="00861FD0" w:rsidRPr="000711DB">
        <w:rPr>
          <w:rFonts w:ascii="David" w:hAnsi="David"/>
          <w:b w:val="0"/>
          <w:bCs w:val="0"/>
          <w:rtl/>
        </w:rPr>
        <w:t>שירותי</w:t>
      </w:r>
      <w:r w:rsidR="00855FCC" w:rsidRPr="000711DB">
        <w:rPr>
          <w:rFonts w:ascii="David" w:hAnsi="David"/>
          <w:b w:val="0"/>
          <w:bCs w:val="0"/>
          <w:rtl/>
        </w:rPr>
        <w:t xml:space="preserve"> מוקד תמיכה</w:t>
      </w:r>
      <w:r w:rsidR="003F0125" w:rsidRPr="000711DB">
        <w:rPr>
          <w:rFonts w:ascii="David" w:hAnsi="David"/>
          <w:b w:val="0"/>
          <w:bCs w:val="0"/>
          <w:rtl/>
        </w:rPr>
        <w:t xml:space="preserve"> תפעולית</w:t>
      </w:r>
      <w:r w:rsidR="008C2A2E" w:rsidRPr="000711DB">
        <w:rPr>
          <w:rFonts w:ascii="David" w:hAnsi="David"/>
          <w:b w:val="0"/>
          <w:bCs w:val="0"/>
          <w:rtl/>
        </w:rPr>
        <w:t xml:space="preserve"> למשתמשים בשרות</w:t>
      </w:r>
      <w:r w:rsidR="003F0125" w:rsidRPr="000711DB">
        <w:rPr>
          <w:rFonts w:ascii="David" w:hAnsi="David"/>
          <w:b w:val="0"/>
          <w:bCs w:val="0"/>
          <w:rtl/>
        </w:rPr>
        <w:t xml:space="preserve">, </w:t>
      </w:r>
      <w:r w:rsidR="003D7073" w:rsidRPr="000711DB">
        <w:rPr>
          <w:rFonts w:ascii="David" w:hAnsi="David"/>
          <w:b w:val="0"/>
          <w:bCs w:val="0"/>
          <w:rtl/>
        </w:rPr>
        <w:t xml:space="preserve">לצורך </w:t>
      </w:r>
      <w:r w:rsidR="003F0125" w:rsidRPr="000711DB">
        <w:rPr>
          <w:rFonts w:ascii="David" w:hAnsi="David"/>
          <w:b w:val="0"/>
          <w:bCs w:val="0"/>
          <w:rtl/>
        </w:rPr>
        <w:t xml:space="preserve">תחזוקה </w:t>
      </w:r>
      <w:r w:rsidR="005E3B99" w:rsidRPr="000711DB">
        <w:rPr>
          <w:rFonts w:ascii="David" w:hAnsi="David"/>
          <w:b w:val="0"/>
          <w:bCs w:val="0"/>
          <w:rtl/>
        </w:rPr>
        <w:t>ו</w:t>
      </w:r>
      <w:r w:rsidR="003F0125" w:rsidRPr="000711DB">
        <w:rPr>
          <w:rFonts w:ascii="David" w:hAnsi="David"/>
          <w:b w:val="0"/>
          <w:bCs w:val="0"/>
          <w:rtl/>
        </w:rPr>
        <w:t>שרות</w:t>
      </w:r>
      <w:r w:rsidR="00861FD0" w:rsidRPr="000711DB">
        <w:rPr>
          <w:rFonts w:ascii="David" w:hAnsi="David"/>
          <w:b w:val="0"/>
          <w:bCs w:val="0"/>
          <w:rtl/>
        </w:rPr>
        <w:t xml:space="preserve"> לציוד התקשורת</w:t>
      </w:r>
      <w:r w:rsidR="003F0125" w:rsidRPr="000711DB">
        <w:rPr>
          <w:rFonts w:ascii="David" w:hAnsi="David"/>
          <w:b w:val="0"/>
          <w:bCs w:val="0"/>
          <w:rtl/>
        </w:rPr>
        <w:t xml:space="preserve"> המותקן במ</w:t>
      </w:r>
      <w:r w:rsidR="004872EA" w:rsidRPr="000711DB">
        <w:rPr>
          <w:rFonts w:ascii="David" w:hAnsi="David"/>
          <w:b w:val="0"/>
          <w:bCs w:val="0"/>
          <w:rtl/>
        </w:rPr>
        <w:t>ו</w:t>
      </w:r>
      <w:r w:rsidR="003F0125" w:rsidRPr="000711DB">
        <w:rPr>
          <w:rFonts w:ascii="David" w:hAnsi="David"/>
          <w:b w:val="0"/>
          <w:bCs w:val="0"/>
          <w:rtl/>
        </w:rPr>
        <w:t>סדות החינוך ברחבי הארץ</w:t>
      </w:r>
      <w:r w:rsidR="0025157F" w:rsidRPr="000711DB">
        <w:rPr>
          <w:rFonts w:ascii="David" w:hAnsi="David"/>
          <w:b w:val="0"/>
          <w:bCs w:val="0"/>
          <w:rtl/>
        </w:rPr>
        <w:t>, ציוד אשר יותקן ויהיה באחריות הספק הזוכה</w:t>
      </w:r>
    </w:p>
    <w:p w14:paraId="6EE97FD7" w14:textId="25A22121" w:rsidR="009E1CBD" w:rsidRPr="000711DB" w:rsidRDefault="006174A9" w:rsidP="00AC2973">
      <w:pPr>
        <w:pStyle w:val="3"/>
        <w:numPr>
          <w:ilvl w:val="0"/>
          <w:numId w:val="65"/>
        </w:numPr>
        <w:spacing w:after="0"/>
        <w:ind w:left="2216" w:hanging="357"/>
        <w:rPr>
          <w:rFonts w:ascii="David" w:hAnsi="David"/>
          <w:b w:val="0"/>
          <w:bCs w:val="0"/>
          <w:rtl/>
        </w:rPr>
      </w:pPr>
      <w:r w:rsidRPr="000711DB">
        <w:rPr>
          <w:rFonts w:ascii="David" w:hAnsi="David"/>
          <w:b w:val="0"/>
          <w:bCs w:val="0"/>
          <w:rtl/>
        </w:rPr>
        <w:t>התאמת</w:t>
      </w:r>
      <w:r w:rsidR="00CD65D2" w:rsidRPr="000711DB">
        <w:rPr>
          <w:rFonts w:ascii="David" w:hAnsi="David"/>
          <w:b w:val="0"/>
          <w:bCs w:val="0"/>
          <w:rtl/>
        </w:rPr>
        <w:t xml:space="preserve"> </w:t>
      </w:r>
      <w:r w:rsidRPr="000711DB">
        <w:rPr>
          <w:rFonts w:ascii="David" w:hAnsi="David"/>
          <w:b w:val="0"/>
          <w:bCs w:val="0"/>
          <w:rtl/>
        </w:rPr>
        <w:t xml:space="preserve"> התקשורת במוסדות החינוך לצרכים המשתנים בתחום התקשורת</w:t>
      </w:r>
    </w:p>
    <w:p w14:paraId="0EDA5E15" w14:textId="57DDAF6D" w:rsidR="009C3EDF" w:rsidRPr="000711DB" w:rsidRDefault="009E1CBD" w:rsidP="00AC2973">
      <w:pPr>
        <w:pStyle w:val="3"/>
        <w:numPr>
          <w:ilvl w:val="0"/>
          <w:numId w:val="65"/>
        </w:numPr>
        <w:spacing w:after="0"/>
        <w:ind w:left="2216" w:hanging="357"/>
        <w:rPr>
          <w:rFonts w:ascii="David" w:hAnsi="David"/>
          <w:b w:val="0"/>
          <w:bCs w:val="0"/>
        </w:rPr>
      </w:pPr>
      <w:r w:rsidRPr="000711DB">
        <w:rPr>
          <w:rFonts w:ascii="David" w:hAnsi="David"/>
          <w:b w:val="0"/>
          <w:bCs w:val="0"/>
          <w:rtl/>
        </w:rPr>
        <w:t>חיבור משרד החינוך</w:t>
      </w:r>
      <w:r w:rsidR="00DC297F" w:rsidRPr="000711DB">
        <w:rPr>
          <w:rFonts w:ascii="David" w:hAnsi="David"/>
          <w:b w:val="0"/>
          <w:bCs w:val="0"/>
          <w:rtl/>
        </w:rPr>
        <w:t>, מוסדות חינוך ובעלויות חינוך</w:t>
      </w:r>
      <w:r w:rsidRPr="000711DB">
        <w:rPr>
          <w:rFonts w:ascii="David" w:hAnsi="David"/>
          <w:b w:val="0"/>
          <w:bCs w:val="0"/>
          <w:rtl/>
        </w:rPr>
        <w:t xml:space="preserve"> </w:t>
      </w:r>
      <w:r w:rsidR="00A2655E" w:rsidRPr="000711DB">
        <w:rPr>
          <w:rFonts w:ascii="David" w:hAnsi="David"/>
          <w:b w:val="0"/>
          <w:bCs w:val="0"/>
          <w:rtl/>
        </w:rPr>
        <w:t xml:space="preserve">לרשת </w:t>
      </w:r>
      <w:r w:rsidR="00202EA7" w:rsidRPr="000711DB">
        <w:rPr>
          <w:rFonts w:ascii="David" w:hAnsi="David"/>
          <w:b w:val="0"/>
          <w:bCs w:val="0"/>
          <w:rtl/>
        </w:rPr>
        <w:t>"</w:t>
      </w:r>
      <w:r w:rsidR="00A2655E" w:rsidRPr="000711DB">
        <w:rPr>
          <w:rFonts w:ascii="David" w:hAnsi="David"/>
          <w:b w:val="0"/>
          <w:bCs w:val="0"/>
          <w:rtl/>
        </w:rPr>
        <w:t>קישורים החדשה</w:t>
      </w:r>
      <w:r w:rsidR="00202EA7" w:rsidRPr="000711DB">
        <w:rPr>
          <w:rFonts w:ascii="David" w:hAnsi="David"/>
          <w:b w:val="0"/>
          <w:bCs w:val="0"/>
          <w:rtl/>
        </w:rPr>
        <w:t>"</w:t>
      </w:r>
      <w:r w:rsidR="00A2655E" w:rsidRPr="000711DB">
        <w:rPr>
          <w:rFonts w:ascii="David" w:hAnsi="David"/>
          <w:b w:val="0"/>
          <w:bCs w:val="0"/>
          <w:rtl/>
        </w:rPr>
        <w:t xml:space="preserve"> </w:t>
      </w:r>
      <w:r w:rsidR="00DC297F" w:rsidRPr="000711DB">
        <w:rPr>
          <w:rFonts w:ascii="David" w:hAnsi="David"/>
          <w:b w:val="0"/>
          <w:bCs w:val="0"/>
          <w:rtl/>
        </w:rPr>
        <w:t>ו</w:t>
      </w:r>
      <w:r w:rsidR="00202EA7" w:rsidRPr="000711DB">
        <w:rPr>
          <w:rFonts w:ascii="David" w:hAnsi="David"/>
          <w:b w:val="0"/>
          <w:bCs w:val="0"/>
          <w:rtl/>
        </w:rPr>
        <w:t>לרשת האינטרנט</w:t>
      </w:r>
      <w:r w:rsidR="00DC297F" w:rsidRPr="000711DB">
        <w:rPr>
          <w:rFonts w:ascii="David" w:hAnsi="David"/>
          <w:b w:val="0"/>
          <w:bCs w:val="0"/>
          <w:rtl/>
        </w:rPr>
        <w:t xml:space="preserve"> לצורכי גלישה</w:t>
      </w:r>
    </w:p>
    <w:p w14:paraId="4451EFC9" w14:textId="0DDF1B8C" w:rsidR="000F6654" w:rsidRPr="000711DB" w:rsidRDefault="000F6654" w:rsidP="00AC2973">
      <w:pPr>
        <w:pStyle w:val="3"/>
        <w:numPr>
          <w:ilvl w:val="0"/>
          <w:numId w:val="65"/>
        </w:numPr>
        <w:spacing w:after="0"/>
        <w:ind w:left="2216" w:hanging="357"/>
        <w:rPr>
          <w:rFonts w:ascii="David" w:hAnsi="David"/>
          <w:b w:val="0"/>
          <w:bCs w:val="0"/>
          <w:rtl/>
        </w:rPr>
      </w:pPr>
      <w:r w:rsidRPr="000711DB">
        <w:rPr>
          <w:rFonts w:ascii="David" w:hAnsi="David"/>
          <w:b w:val="0"/>
          <w:bCs w:val="0"/>
          <w:rtl/>
        </w:rPr>
        <w:t xml:space="preserve">יכולת </w:t>
      </w:r>
      <w:proofErr w:type="spellStart"/>
      <w:r w:rsidRPr="000711DB">
        <w:rPr>
          <w:rFonts w:ascii="David" w:hAnsi="David"/>
          <w:b w:val="0"/>
          <w:bCs w:val="0"/>
          <w:rtl/>
        </w:rPr>
        <w:t>לתעדף</w:t>
      </w:r>
      <w:proofErr w:type="spellEnd"/>
      <w:r w:rsidRPr="000711DB">
        <w:rPr>
          <w:rFonts w:ascii="David" w:hAnsi="David"/>
          <w:b w:val="0"/>
          <w:bCs w:val="0"/>
          <w:rtl/>
        </w:rPr>
        <w:t xml:space="preserve"> יישומים על בסיס מדיניות מוכנה מראש לסוג היישום (יישומי אופיס, יישומי בחינות, מערכ</w:t>
      </w:r>
      <w:r w:rsidR="008D5472" w:rsidRPr="000711DB">
        <w:rPr>
          <w:rFonts w:ascii="David" w:hAnsi="David"/>
          <w:b w:val="0"/>
          <w:bCs w:val="0"/>
          <w:rtl/>
        </w:rPr>
        <w:t>ו</w:t>
      </w:r>
      <w:r w:rsidRPr="000711DB">
        <w:rPr>
          <w:rFonts w:ascii="David" w:hAnsi="David"/>
          <w:b w:val="0"/>
          <w:bCs w:val="0"/>
          <w:rtl/>
        </w:rPr>
        <w:t>ת בית ספרי</w:t>
      </w:r>
      <w:r w:rsidR="008D5472" w:rsidRPr="000711DB">
        <w:rPr>
          <w:rFonts w:ascii="David" w:hAnsi="David"/>
          <w:b w:val="0"/>
          <w:bCs w:val="0"/>
          <w:rtl/>
        </w:rPr>
        <w:t>ו</w:t>
      </w:r>
      <w:r w:rsidRPr="000711DB">
        <w:rPr>
          <w:rFonts w:ascii="David" w:hAnsi="David"/>
          <w:b w:val="0"/>
          <w:bCs w:val="0"/>
          <w:rtl/>
        </w:rPr>
        <w:t>ת וכד')</w:t>
      </w:r>
    </w:p>
    <w:p w14:paraId="1668D168" w14:textId="6573DBED" w:rsidR="000F6654" w:rsidRPr="000711DB" w:rsidRDefault="000F6654" w:rsidP="00AC2973">
      <w:pPr>
        <w:pStyle w:val="3"/>
        <w:numPr>
          <w:ilvl w:val="0"/>
          <w:numId w:val="65"/>
        </w:numPr>
        <w:spacing w:after="0"/>
        <w:ind w:left="2216" w:hanging="357"/>
        <w:rPr>
          <w:rFonts w:ascii="David" w:hAnsi="David"/>
          <w:b w:val="0"/>
          <w:bCs w:val="0"/>
          <w:rtl/>
        </w:rPr>
      </w:pPr>
      <w:r w:rsidRPr="000711DB">
        <w:rPr>
          <w:rFonts w:ascii="David" w:hAnsi="David"/>
          <w:b w:val="0"/>
          <w:bCs w:val="0"/>
          <w:rtl/>
        </w:rPr>
        <w:t xml:space="preserve">יכולת לנתב </w:t>
      </w:r>
      <w:proofErr w:type="spellStart"/>
      <w:r w:rsidRPr="000711DB">
        <w:rPr>
          <w:rFonts w:ascii="David" w:hAnsi="David"/>
          <w:b w:val="0"/>
          <w:bCs w:val="0"/>
          <w:rtl/>
        </w:rPr>
        <w:t>ולתעדף</w:t>
      </w:r>
      <w:proofErr w:type="spellEnd"/>
      <w:r w:rsidRPr="000711DB">
        <w:rPr>
          <w:rFonts w:ascii="David" w:hAnsi="David"/>
          <w:b w:val="0"/>
          <w:bCs w:val="0"/>
          <w:rtl/>
        </w:rPr>
        <w:t xml:space="preserve"> יישומים / גלישה על בסיס איכות השרות</w:t>
      </w:r>
      <w:r w:rsidR="008D5472" w:rsidRPr="000711DB">
        <w:rPr>
          <w:rFonts w:ascii="David" w:hAnsi="David"/>
          <w:b w:val="0"/>
          <w:bCs w:val="0"/>
          <w:rtl/>
        </w:rPr>
        <w:t xml:space="preserve"> </w:t>
      </w:r>
      <w:r w:rsidR="0088267B" w:rsidRPr="000711DB">
        <w:rPr>
          <w:rFonts w:ascii="David" w:hAnsi="David"/>
          <w:b w:val="0"/>
          <w:bCs w:val="0"/>
          <w:rtl/>
        </w:rPr>
        <w:t xml:space="preserve">של </w:t>
      </w:r>
      <w:r w:rsidR="008D5472" w:rsidRPr="000711DB">
        <w:rPr>
          <w:rFonts w:ascii="David" w:hAnsi="David"/>
          <w:b w:val="0"/>
          <w:bCs w:val="0"/>
          <w:rtl/>
        </w:rPr>
        <w:t>הקווים</w:t>
      </w:r>
      <w:r w:rsidRPr="000711DB">
        <w:rPr>
          <w:rFonts w:ascii="David" w:hAnsi="David"/>
          <w:b w:val="0"/>
          <w:bCs w:val="0"/>
          <w:rtl/>
        </w:rPr>
        <w:t xml:space="preserve"> (</w:t>
      </w:r>
      <w:r w:rsidRPr="000711DB">
        <w:rPr>
          <w:rFonts w:ascii="David" w:hAnsi="David"/>
          <w:b w:val="0"/>
          <w:bCs w:val="0"/>
        </w:rPr>
        <w:t>QoS</w:t>
      </w:r>
      <w:r w:rsidRPr="000711DB">
        <w:rPr>
          <w:rFonts w:ascii="David" w:hAnsi="David"/>
          <w:b w:val="0"/>
          <w:bCs w:val="0"/>
          <w:rtl/>
        </w:rPr>
        <w:t xml:space="preserve">) </w:t>
      </w:r>
    </w:p>
    <w:p w14:paraId="6A581295" w14:textId="19FF0EB9" w:rsidR="007941CE" w:rsidRPr="000711DB" w:rsidRDefault="007941CE" w:rsidP="00AC2973">
      <w:pPr>
        <w:pStyle w:val="3"/>
        <w:numPr>
          <w:ilvl w:val="0"/>
          <w:numId w:val="65"/>
        </w:numPr>
        <w:spacing w:after="0"/>
        <w:ind w:left="2216" w:hanging="357"/>
        <w:rPr>
          <w:rFonts w:ascii="David" w:hAnsi="David"/>
          <w:b w:val="0"/>
        </w:rPr>
      </w:pPr>
      <w:r w:rsidRPr="000711DB">
        <w:rPr>
          <w:rFonts w:ascii="David" w:hAnsi="David"/>
          <w:b w:val="0"/>
          <w:bCs w:val="0"/>
          <w:rtl/>
        </w:rPr>
        <w:t>הכנת</w:t>
      </w:r>
      <w:r w:rsidR="0016013A" w:rsidRPr="000711DB">
        <w:rPr>
          <w:rFonts w:ascii="David" w:hAnsi="David"/>
          <w:b w:val="0"/>
          <w:bCs w:val="0"/>
          <w:rtl/>
        </w:rPr>
        <w:t xml:space="preserve"> תשתית תפעולית</w:t>
      </w:r>
      <w:r w:rsidR="00850264" w:rsidRPr="000711DB">
        <w:rPr>
          <w:rFonts w:ascii="David" w:hAnsi="David"/>
          <w:b w:val="0"/>
          <w:bCs w:val="0"/>
          <w:rtl/>
        </w:rPr>
        <w:t xml:space="preserve"> במוסדות החינוך</w:t>
      </w:r>
      <w:r w:rsidR="005A1756" w:rsidRPr="000711DB">
        <w:rPr>
          <w:rFonts w:ascii="David" w:hAnsi="David"/>
          <w:b w:val="0"/>
          <w:bCs w:val="0"/>
          <w:rtl/>
        </w:rPr>
        <w:t xml:space="preserve"> (תקשורת, אבטחת מידע וכד')</w:t>
      </w:r>
      <w:r w:rsidRPr="000711DB">
        <w:rPr>
          <w:rFonts w:ascii="David" w:hAnsi="David"/>
          <w:b w:val="0"/>
          <w:bCs w:val="0"/>
          <w:rtl/>
        </w:rPr>
        <w:t xml:space="preserve"> </w:t>
      </w:r>
      <w:r w:rsidR="000B09FE" w:rsidRPr="000711DB">
        <w:rPr>
          <w:rFonts w:ascii="David" w:hAnsi="David"/>
          <w:b w:val="0"/>
          <w:bCs w:val="0"/>
          <w:rtl/>
        </w:rPr>
        <w:t>אשר תאפשר</w:t>
      </w:r>
      <w:r w:rsidR="009C02EC" w:rsidRPr="000711DB">
        <w:rPr>
          <w:rFonts w:ascii="David" w:hAnsi="David"/>
          <w:b w:val="0"/>
          <w:bCs w:val="0"/>
          <w:rtl/>
        </w:rPr>
        <w:t xml:space="preserve"> בעתיד (כאשר המשרד </w:t>
      </w:r>
      <w:r w:rsidR="0029689A" w:rsidRPr="000711DB">
        <w:rPr>
          <w:rFonts w:ascii="David" w:hAnsi="David"/>
          <w:b w:val="0"/>
          <w:bCs w:val="0"/>
          <w:rtl/>
        </w:rPr>
        <w:t>יחליט</w:t>
      </w:r>
      <w:r w:rsidR="009C02EC" w:rsidRPr="000711DB">
        <w:rPr>
          <w:rFonts w:ascii="David" w:hAnsi="David"/>
          <w:b w:val="0"/>
          <w:bCs w:val="0"/>
          <w:rtl/>
        </w:rPr>
        <w:t xml:space="preserve"> לממש זאת</w:t>
      </w:r>
      <w:r w:rsidR="001833A3" w:rsidRPr="000711DB">
        <w:rPr>
          <w:rFonts w:ascii="David" w:hAnsi="David"/>
          <w:b w:val="0"/>
          <w:bCs w:val="0"/>
          <w:rtl/>
        </w:rPr>
        <w:t>)  לקיום</w:t>
      </w:r>
      <w:r w:rsidR="00411E39" w:rsidRPr="000711DB">
        <w:rPr>
          <w:rFonts w:ascii="David" w:hAnsi="David"/>
          <w:b w:val="0"/>
          <w:bCs w:val="0"/>
          <w:rtl/>
        </w:rPr>
        <w:t xml:space="preserve"> </w:t>
      </w:r>
      <w:r w:rsidRPr="000711DB">
        <w:rPr>
          <w:rFonts w:ascii="David" w:hAnsi="David"/>
          <w:rtl/>
        </w:rPr>
        <w:t>בחינות</w:t>
      </w:r>
      <w:r w:rsidR="008C2A2E" w:rsidRPr="000711DB">
        <w:rPr>
          <w:rFonts w:ascii="David" w:hAnsi="David"/>
          <w:rtl/>
        </w:rPr>
        <w:t xml:space="preserve"> ממוחשבות</w:t>
      </w:r>
      <w:r w:rsidRPr="000711DB">
        <w:rPr>
          <w:rFonts w:ascii="David" w:hAnsi="David"/>
          <w:rtl/>
        </w:rPr>
        <w:t xml:space="preserve"> </w:t>
      </w:r>
      <w:r w:rsidR="008C2A2E" w:rsidRPr="000711DB">
        <w:rPr>
          <w:rFonts w:ascii="David" w:hAnsi="David"/>
          <w:rtl/>
        </w:rPr>
        <w:t>ו</w:t>
      </w:r>
      <w:r w:rsidR="00DF15FC" w:rsidRPr="000711DB">
        <w:rPr>
          <w:rFonts w:ascii="David" w:hAnsi="David"/>
          <w:rtl/>
        </w:rPr>
        <w:t>מקוונות</w:t>
      </w:r>
      <w:r w:rsidR="001833A3" w:rsidRPr="000711DB">
        <w:rPr>
          <w:rFonts w:ascii="David" w:hAnsi="David"/>
          <w:rtl/>
        </w:rPr>
        <w:t xml:space="preserve"> </w:t>
      </w:r>
      <w:r w:rsidR="001C6FFE" w:rsidRPr="000711DB">
        <w:rPr>
          <w:rFonts w:ascii="David" w:hAnsi="David"/>
          <w:rtl/>
        </w:rPr>
        <w:t>מול שרתי בחינות בענן</w:t>
      </w:r>
      <w:r w:rsidR="001C6FFE" w:rsidRPr="000711DB">
        <w:rPr>
          <w:rFonts w:ascii="David" w:hAnsi="David"/>
          <w:b w:val="0"/>
          <w:bCs w:val="0"/>
          <w:rtl/>
        </w:rPr>
        <w:t xml:space="preserve">, </w:t>
      </w:r>
      <w:r w:rsidR="001833A3" w:rsidRPr="000711DB">
        <w:rPr>
          <w:rFonts w:ascii="David" w:hAnsi="David"/>
          <w:b w:val="0"/>
          <w:bCs w:val="0"/>
          <w:rtl/>
        </w:rPr>
        <w:t xml:space="preserve">המתבססות על </w:t>
      </w:r>
      <w:r w:rsidR="008C2A2E" w:rsidRPr="000711DB">
        <w:rPr>
          <w:rFonts w:ascii="David" w:hAnsi="David"/>
          <w:b w:val="0"/>
          <w:bCs w:val="0"/>
          <w:rtl/>
        </w:rPr>
        <w:t>התקשורת ו</w:t>
      </w:r>
      <w:r w:rsidR="001C6FFE" w:rsidRPr="000711DB">
        <w:rPr>
          <w:rFonts w:ascii="David" w:hAnsi="David"/>
          <w:b w:val="0"/>
          <w:bCs w:val="0"/>
          <w:rtl/>
        </w:rPr>
        <w:t>צ</w:t>
      </w:r>
      <w:r w:rsidR="001833A3" w:rsidRPr="000711DB">
        <w:rPr>
          <w:rFonts w:ascii="David" w:hAnsi="David"/>
          <w:b w:val="0"/>
          <w:bCs w:val="0"/>
          <w:rtl/>
        </w:rPr>
        <w:t>יוד המחשוב הבית ספרי</w:t>
      </w:r>
    </w:p>
    <w:p w14:paraId="4FCDDEDB" w14:textId="46448D92" w:rsidR="00B63829" w:rsidRPr="000711DB" w:rsidRDefault="00B63829" w:rsidP="00AC2973">
      <w:pPr>
        <w:pStyle w:val="3"/>
        <w:numPr>
          <w:ilvl w:val="0"/>
          <w:numId w:val="65"/>
        </w:numPr>
        <w:spacing w:after="0"/>
        <w:ind w:left="2216" w:hanging="357"/>
        <w:rPr>
          <w:rFonts w:ascii="David" w:hAnsi="David"/>
          <w:b w:val="0"/>
          <w:bCs w:val="0"/>
        </w:rPr>
      </w:pPr>
      <w:r w:rsidRPr="000711DB">
        <w:rPr>
          <w:rFonts w:ascii="David" w:hAnsi="David"/>
          <w:b w:val="0"/>
          <w:bCs w:val="0"/>
          <w:rtl/>
        </w:rPr>
        <w:t>הקטנת עלויות</w:t>
      </w:r>
      <w:r w:rsidR="00BA119E" w:rsidRPr="000711DB">
        <w:rPr>
          <w:rFonts w:ascii="David" w:hAnsi="David"/>
          <w:b w:val="0"/>
          <w:bCs w:val="0"/>
          <w:rtl/>
        </w:rPr>
        <w:t xml:space="preserve"> התפעול</w:t>
      </w:r>
      <w:r w:rsidR="003E3192" w:rsidRPr="000711DB">
        <w:rPr>
          <w:rFonts w:ascii="David" w:hAnsi="David"/>
          <w:b w:val="0"/>
          <w:bCs w:val="0"/>
          <w:rtl/>
        </w:rPr>
        <w:t xml:space="preserve"> </w:t>
      </w:r>
      <w:r w:rsidR="00B71E2E" w:rsidRPr="000711DB">
        <w:rPr>
          <w:rFonts w:ascii="David" w:hAnsi="David"/>
          <w:rtl/>
        </w:rPr>
        <w:t>ללא</w:t>
      </w:r>
      <w:r w:rsidR="00B71E2E" w:rsidRPr="000711DB">
        <w:rPr>
          <w:rFonts w:ascii="David" w:hAnsi="David"/>
          <w:b w:val="0"/>
          <w:bCs w:val="0"/>
          <w:rtl/>
        </w:rPr>
        <w:t xml:space="preserve"> פגיעה באיכות </w:t>
      </w:r>
      <w:r w:rsidRPr="000711DB">
        <w:rPr>
          <w:rFonts w:ascii="David" w:hAnsi="David"/>
          <w:b w:val="0"/>
          <w:bCs w:val="0"/>
          <w:rtl/>
        </w:rPr>
        <w:t>השרות וזמינות</w:t>
      </w:r>
      <w:r w:rsidR="00B71E2E" w:rsidRPr="000711DB">
        <w:rPr>
          <w:rFonts w:ascii="David" w:hAnsi="David"/>
          <w:b w:val="0"/>
          <w:bCs w:val="0"/>
          <w:rtl/>
        </w:rPr>
        <w:t>ו</w:t>
      </w:r>
    </w:p>
    <w:p w14:paraId="27EB53A6" w14:textId="77777777" w:rsidR="009C3EDF" w:rsidRPr="000711DB" w:rsidRDefault="009C3EDF" w:rsidP="0052540F">
      <w:pPr>
        <w:pStyle w:val="Heading2"/>
        <w:ind w:left="793"/>
        <w:rPr>
          <w:rFonts w:ascii="David" w:hAnsi="David"/>
          <w:sz w:val="24"/>
        </w:rPr>
      </w:pPr>
      <w:bookmarkStart w:id="78" w:name="_Toc63581344"/>
      <w:bookmarkStart w:id="79" w:name="_Toc104371241"/>
      <w:r w:rsidRPr="000711DB">
        <w:rPr>
          <w:rFonts w:ascii="David" w:hAnsi="David"/>
          <w:sz w:val="24"/>
          <w:rtl/>
        </w:rPr>
        <w:t>אתגרים במצב הקיים</w:t>
      </w:r>
      <w:bookmarkEnd w:id="78"/>
      <w:bookmarkEnd w:id="79"/>
    </w:p>
    <w:p w14:paraId="09F4C3DA" w14:textId="77777777" w:rsidR="00571BF4" w:rsidRPr="000711DB" w:rsidRDefault="00571BF4" w:rsidP="0052540F">
      <w:pPr>
        <w:pStyle w:val="Heading3"/>
        <w:ind w:left="1814"/>
        <w:rPr>
          <w:rFonts w:ascii="David" w:hAnsi="David"/>
        </w:rPr>
      </w:pPr>
      <w:r w:rsidRPr="000711DB">
        <w:rPr>
          <w:rFonts w:ascii="David" w:hAnsi="David"/>
          <w:rtl/>
        </w:rPr>
        <w:t xml:space="preserve">אתגרים </w:t>
      </w:r>
      <w:r w:rsidR="00861FD0" w:rsidRPr="000711DB">
        <w:rPr>
          <w:rFonts w:ascii="David" w:hAnsi="David"/>
          <w:rtl/>
        </w:rPr>
        <w:t>שהשרות אמור</w:t>
      </w:r>
      <w:r w:rsidRPr="000711DB">
        <w:rPr>
          <w:rFonts w:ascii="David" w:hAnsi="David"/>
          <w:rtl/>
        </w:rPr>
        <w:t xml:space="preserve"> לפתור</w:t>
      </w:r>
    </w:p>
    <w:p w14:paraId="42FC5968" w14:textId="5AD63A4C" w:rsidR="0088267B" w:rsidRPr="000711DB" w:rsidRDefault="0088267B" w:rsidP="00116BCF">
      <w:pPr>
        <w:pStyle w:val="3"/>
        <w:numPr>
          <w:ilvl w:val="0"/>
          <w:numId w:val="101"/>
        </w:numPr>
        <w:spacing w:after="0"/>
        <w:ind w:left="2216" w:hanging="357"/>
        <w:rPr>
          <w:rFonts w:ascii="David" w:hAnsi="David"/>
          <w:b w:val="0"/>
          <w:bCs w:val="0"/>
        </w:rPr>
      </w:pPr>
      <w:r w:rsidRPr="000711DB">
        <w:rPr>
          <w:rFonts w:ascii="David" w:hAnsi="David"/>
          <w:b w:val="0"/>
          <w:bCs w:val="0"/>
          <w:rtl/>
        </w:rPr>
        <w:t>צרכים משתנים הנגזרים ממדיניות המשרד, מרפורמות ומא</w:t>
      </w:r>
      <w:r w:rsidR="00B26F5D" w:rsidRPr="000711DB">
        <w:rPr>
          <w:rFonts w:ascii="David" w:hAnsi="David"/>
          <w:b w:val="0"/>
          <w:bCs w:val="0"/>
          <w:rtl/>
        </w:rPr>
        <w:t>י</w:t>
      </w:r>
      <w:r w:rsidRPr="000711DB">
        <w:rPr>
          <w:rFonts w:ascii="David" w:hAnsi="David"/>
          <w:b w:val="0"/>
          <w:bCs w:val="0"/>
          <w:rtl/>
        </w:rPr>
        <w:t>רועים המשנים את תהליכי הלמידה</w:t>
      </w:r>
    </w:p>
    <w:p w14:paraId="50C12C68" w14:textId="4B767DDF" w:rsidR="0088267B" w:rsidRPr="000711DB" w:rsidRDefault="0088267B" w:rsidP="00116BCF">
      <w:pPr>
        <w:pStyle w:val="3"/>
        <w:numPr>
          <w:ilvl w:val="0"/>
          <w:numId w:val="101"/>
        </w:numPr>
        <w:spacing w:after="0"/>
        <w:ind w:left="2216" w:hanging="357"/>
        <w:rPr>
          <w:rFonts w:ascii="David" w:hAnsi="David"/>
          <w:b w:val="0"/>
          <w:bCs w:val="0"/>
        </w:rPr>
      </w:pPr>
      <w:r w:rsidRPr="000711DB">
        <w:rPr>
          <w:rFonts w:ascii="David" w:hAnsi="David"/>
          <w:b w:val="0"/>
          <w:bCs w:val="0"/>
          <w:rtl/>
        </w:rPr>
        <w:t xml:space="preserve">גידול מתמיד בצריכת שרותי תקשורת </w:t>
      </w:r>
    </w:p>
    <w:p w14:paraId="1BC7A05E" w14:textId="4B93728F" w:rsidR="0088267B" w:rsidRPr="000711DB" w:rsidRDefault="0088267B" w:rsidP="00116BCF">
      <w:pPr>
        <w:pStyle w:val="3"/>
        <w:numPr>
          <w:ilvl w:val="0"/>
          <w:numId w:val="101"/>
        </w:numPr>
        <w:spacing w:after="0"/>
        <w:ind w:left="2216" w:hanging="357"/>
        <w:rPr>
          <w:rFonts w:ascii="David" w:hAnsi="David"/>
          <w:b w:val="0"/>
          <w:bCs w:val="0"/>
        </w:rPr>
      </w:pPr>
      <w:r w:rsidRPr="000711DB">
        <w:rPr>
          <w:rFonts w:ascii="David" w:hAnsi="David"/>
          <w:b w:val="0"/>
          <w:bCs w:val="0"/>
          <w:rtl/>
        </w:rPr>
        <w:t xml:space="preserve">קושי במתן מענה הולם ויעיל עם הגידול באיומי הסייבר </w:t>
      </w:r>
    </w:p>
    <w:p w14:paraId="0E0A2CAF" w14:textId="268ED654" w:rsidR="001B50BD" w:rsidRPr="000711DB" w:rsidRDefault="001B50BD" w:rsidP="00116BCF">
      <w:pPr>
        <w:pStyle w:val="3"/>
        <w:numPr>
          <w:ilvl w:val="0"/>
          <w:numId w:val="101"/>
        </w:numPr>
        <w:spacing w:after="0"/>
        <w:ind w:left="2216" w:hanging="357"/>
        <w:rPr>
          <w:rFonts w:ascii="David" w:hAnsi="David"/>
          <w:b w:val="0"/>
          <w:bCs w:val="0"/>
        </w:rPr>
      </w:pPr>
      <w:r w:rsidRPr="000711DB">
        <w:rPr>
          <w:rFonts w:ascii="David" w:hAnsi="David"/>
          <w:b w:val="0"/>
          <w:bCs w:val="0"/>
          <w:rtl/>
        </w:rPr>
        <w:t>העדר כלי ניה</w:t>
      </w:r>
      <w:r w:rsidR="00341CC7" w:rsidRPr="000711DB">
        <w:rPr>
          <w:rFonts w:ascii="David" w:hAnsi="David"/>
          <w:b w:val="0"/>
          <w:bCs w:val="0"/>
          <w:rtl/>
        </w:rPr>
        <w:t>ול</w:t>
      </w:r>
      <w:r w:rsidR="00DF0CCC" w:rsidRPr="000711DB">
        <w:rPr>
          <w:rFonts w:ascii="David" w:hAnsi="David"/>
          <w:b w:val="0"/>
          <w:bCs w:val="0"/>
          <w:rtl/>
        </w:rPr>
        <w:t xml:space="preserve"> וניטור</w:t>
      </w:r>
      <w:r w:rsidR="00341CC7" w:rsidRPr="000711DB">
        <w:rPr>
          <w:rFonts w:ascii="David" w:hAnsi="David"/>
          <w:b w:val="0"/>
          <w:bCs w:val="0"/>
          <w:rtl/>
        </w:rPr>
        <w:t xml:space="preserve"> מרכזיים ל</w:t>
      </w:r>
      <w:r w:rsidR="00DF0CCC" w:rsidRPr="000711DB">
        <w:rPr>
          <w:rFonts w:ascii="David" w:hAnsi="David"/>
          <w:b w:val="0"/>
          <w:bCs w:val="0"/>
          <w:rtl/>
        </w:rPr>
        <w:t xml:space="preserve">ציוד התקשורת ולמערך </w:t>
      </w:r>
      <w:r w:rsidR="00341CC7" w:rsidRPr="000711DB">
        <w:rPr>
          <w:rFonts w:ascii="David" w:hAnsi="David"/>
          <w:b w:val="0"/>
          <w:bCs w:val="0"/>
          <w:rtl/>
        </w:rPr>
        <w:t>אבטח</w:t>
      </w:r>
      <w:r w:rsidR="00DF0CCC" w:rsidRPr="000711DB">
        <w:rPr>
          <w:rFonts w:ascii="David" w:hAnsi="David"/>
          <w:b w:val="0"/>
          <w:bCs w:val="0"/>
          <w:rtl/>
        </w:rPr>
        <w:t>ת המידע</w:t>
      </w:r>
      <w:r w:rsidRPr="000711DB">
        <w:rPr>
          <w:rFonts w:ascii="David" w:hAnsi="David"/>
          <w:b w:val="0"/>
          <w:bCs w:val="0"/>
          <w:rtl/>
        </w:rPr>
        <w:t>.</w:t>
      </w:r>
    </w:p>
    <w:p w14:paraId="3760E8AD" w14:textId="44313650" w:rsidR="00F862A3" w:rsidRPr="000711DB" w:rsidRDefault="00F862A3" w:rsidP="00116BCF">
      <w:pPr>
        <w:pStyle w:val="3"/>
        <w:numPr>
          <w:ilvl w:val="0"/>
          <w:numId w:val="101"/>
        </w:numPr>
        <w:spacing w:after="0"/>
        <w:ind w:left="2216" w:hanging="357"/>
        <w:rPr>
          <w:rFonts w:ascii="David" w:hAnsi="David"/>
          <w:b w:val="0"/>
          <w:bCs w:val="0"/>
        </w:rPr>
      </w:pPr>
      <w:r w:rsidRPr="000711DB">
        <w:rPr>
          <w:rFonts w:ascii="David" w:hAnsi="David"/>
          <w:b w:val="0"/>
          <w:bCs w:val="0"/>
          <w:rtl/>
        </w:rPr>
        <w:t>העדר גמישות תפעולית בהטמעת טכנולוגיות חדשות.</w:t>
      </w:r>
      <w:r w:rsidR="003E3192" w:rsidRPr="000711DB">
        <w:rPr>
          <w:rFonts w:ascii="David" w:hAnsi="David"/>
          <w:b w:val="0"/>
          <w:bCs w:val="0"/>
          <w:rtl/>
        </w:rPr>
        <w:t xml:space="preserve"> כגון</w:t>
      </w:r>
      <w:r w:rsidR="00200937" w:rsidRPr="000711DB">
        <w:rPr>
          <w:rFonts w:ascii="David" w:hAnsi="David"/>
          <w:b w:val="0"/>
          <w:bCs w:val="0"/>
          <w:rtl/>
        </w:rPr>
        <w:t xml:space="preserve">: </w:t>
      </w:r>
      <w:r w:rsidR="00200937" w:rsidRPr="000711DB">
        <w:rPr>
          <w:rFonts w:ascii="David" w:hAnsi="David"/>
          <w:b w:val="0"/>
          <w:bCs w:val="0"/>
        </w:rPr>
        <w:t>IoT</w:t>
      </w:r>
      <w:r w:rsidR="00200937" w:rsidRPr="000711DB">
        <w:rPr>
          <w:rFonts w:ascii="David" w:hAnsi="David"/>
          <w:b w:val="0"/>
          <w:bCs w:val="0"/>
          <w:rtl/>
        </w:rPr>
        <w:t>, אספקת שרותי ענן, ניתוב לאינטרנט שלא דרך מרכז הרשת וכד'</w:t>
      </w:r>
      <w:r w:rsidR="003E3192" w:rsidRPr="000711DB">
        <w:rPr>
          <w:rFonts w:ascii="David" w:hAnsi="David"/>
          <w:b w:val="0"/>
          <w:bCs w:val="0"/>
          <w:rtl/>
        </w:rPr>
        <w:t xml:space="preserve"> </w:t>
      </w:r>
    </w:p>
    <w:p w14:paraId="1BCB0A0B" w14:textId="21B2A288" w:rsidR="007941CE" w:rsidRPr="000711DB" w:rsidRDefault="007941CE" w:rsidP="00116BCF">
      <w:pPr>
        <w:pStyle w:val="3"/>
        <w:numPr>
          <w:ilvl w:val="0"/>
          <w:numId w:val="101"/>
        </w:numPr>
        <w:spacing w:after="0"/>
        <w:ind w:left="2216" w:hanging="357"/>
        <w:rPr>
          <w:rFonts w:ascii="David" w:hAnsi="David"/>
          <w:b w:val="0"/>
          <w:bCs w:val="0"/>
        </w:rPr>
      </w:pPr>
      <w:r w:rsidRPr="000711DB">
        <w:rPr>
          <w:rFonts w:ascii="David" w:hAnsi="David"/>
          <w:b w:val="0"/>
          <w:bCs w:val="0"/>
          <w:rtl/>
        </w:rPr>
        <w:lastRenderedPageBreak/>
        <w:t>מגבלה בהפעלת ש</w:t>
      </w:r>
      <w:r w:rsidR="00B26F5D" w:rsidRPr="000711DB">
        <w:rPr>
          <w:rFonts w:ascii="David" w:hAnsi="David"/>
          <w:b w:val="0"/>
          <w:bCs w:val="0"/>
          <w:rtl/>
        </w:rPr>
        <w:t>י</w:t>
      </w:r>
      <w:r w:rsidRPr="000711DB">
        <w:rPr>
          <w:rFonts w:ascii="David" w:hAnsi="David"/>
          <w:b w:val="0"/>
          <w:bCs w:val="0"/>
          <w:rtl/>
        </w:rPr>
        <w:t xml:space="preserve">רותים חדשים </w:t>
      </w:r>
      <w:r w:rsidR="00B358FD" w:rsidRPr="000711DB">
        <w:rPr>
          <w:rFonts w:ascii="David" w:hAnsi="David"/>
          <w:b w:val="0"/>
          <w:bCs w:val="0"/>
          <w:rtl/>
        </w:rPr>
        <w:t>כתוצאה משינויים טכנולוגיים ושינויים במפת האיומים</w:t>
      </w:r>
    </w:p>
    <w:p w14:paraId="5B17C6AF" w14:textId="22D947F3" w:rsidR="00200937" w:rsidRPr="000711DB" w:rsidRDefault="00200937" w:rsidP="00116BCF">
      <w:pPr>
        <w:pStyle w:val="3"/>
        <w:numPr>
          <w:ilvl w:val="0"/>
          <w:numId w:val="101"/>
        </w:numPr>
        <w:spacing w:after="0"/>
        <w:ind w:left="2216" w:hanging="357"/>
        <w:rPr>
          <w:rFonts w:ascii="David" w:hAnsi="David"/>
          <w:b w:val="0"/>
          <w:bCs w:val="0"/>
        </w:rPr>
      </w:pPr>
      <w:r w:rsidRPr="000711DB">
        <w:rPr>
          <w:rFonts w:ascii="David" w:hAnsi="David"/>
          <w:b w:val="0"/>
          <w:bCs w:val="0"/>
          <w:rtl/>
        </w:rPr>
        <w:t xml:space="preserve">מגבלות ביכולות </w:t>
      </w:r>
      <w:r w:rsidR="0088267B" w:rsidRPr="000711DB">
        <w:rPr>
          <w:rFonts w:ascii="David" w:hAnsi="David"/>
          <w:b w:val="0"/>
          <w:bCs w:val="0"/>
          <w:rtl/>
        </w:rPr>
        <w:t>ה</w:t>
      </w:r>
      <w:r w:rsidRPr="000711DB">
        <w:rPr>
          <w:rFonts w:ascii="David" w:hAnsi="David"/>
          <w:b w:val="0"/>
          <w:bCs w:val="0"/>
          <w:rtl/>
        </w:rPr>
        <w:t>שדרוג והוספת ש</w:t>
      </w:r>
      <w:r w:rsidR="00B26F5D" w:rsidRPr="000711DB">
        <w:rPr>
          <w:rFonts w:ascii="David" w:hAnsi="David"/>
          <w:b w:val="0"/>
          <w:bCs w:val="0"/>
          <w:rtl/>
        </w:rPr>
        <w:t>י</w:t>
      </w:r>
      <w:r w:rsidRPr="000711DB">
        <w:rPr>
          <w:rFonts w:ascii="David" w:hAnsi="David"/>
          <w:b w:val="0"/>
          <w:bCs w:val="0"/>
          <w:rtl/>
        </w:rPr>
        <w:t>רותים</w:t>
      </w:r>
    </w:p>
    <w:p w14:paraId="04A9EFA7" w14:textId="70C48FFE" w:rsidR="008250BE" w:rsidRPr="000711DB" w:rsidRDefault="008250BE" w:rsidP="00116BCF">
      <w:pPr>
        <w:pStyle w:val="3"/>
        <w:numPr>
          <w:ilvl w:val="0"/>
          <w:numId w:val="101"/>
        </w:numPr>
        <w:spacing w:after="0"/>
        <w:ind w:left="2216" w:hanging="357"/>
        <w:rPr>
          <w:rFonts w:ascii="David" w:hAnsi="David"/>
          <w:b w:val="0"/>
          <w:bCs w:val="0"/>
          <w:rtl/>
        </w:rPr>
      </w:pPr>
      <w:r w:rsidRPr="000711DB">
        <w:rPr>
          <w:rFonts w:ascii="David" w:hAnsi="David"/>
          <w:b w:val="0"/>
          <w:bCs w:val="0"/>
          <w:rtl/>
        </w:rPr>
        <w:t>מגבלות בניהול מלאי ופריסתו בפועל, מיקומי קווים,</w:t>
      </w:r>
      <w:r w:rsidR="00874699" w:rsidRPr="000711DB">
        <w:rPr>
          <w:rFonts w:ascii="David" w:hAnsi="David"/>
          <w:b w:val="0"/>
          <w:bCs w:val="0"/>
          <w:rtl/>
        </w:rPr>
        <w:t xml:space="preserve"> ח</w:t>
      </w:r>
      <w:r w:rsidR="005A5664" w:rsidRPr="000711DB">
        <w:rPr>
          <w:rFonts w:ascii="David" w:hAnsi="David"/>
          <w:b w:val="0"/>
          <w:bCs w:val="0"/>
          <w:rtl/>
        </w:rPr>
        <w:t>ו</w:t>
      </w:r>
      <w:r w:rsidR="00874699" w:rsidRPr="000711DB">
        <w:rPr>
          <w:rFonts w:ascii="David" w:hAnsi="David"/>
          <w:b w:val="0"/>
          <w:bCs w:val="0"/>
          <w:rtl/>
        </w:rPr>
        <w:t xml:space="preserve">סר </w:t>
      </w:r>
      <w:r w:rsidR="005A5664" w:rsidRPr="000711DB">
        <w:rPr>
          <w:rFonts w:ascii="David" w:hAnsi="David"/>
          <w:b w:val="0"/>
          <w:bCs w:val="0"/>
          <w:rtl/>
        </w:rPr>
        <w:t>ב</w:t>
      </w:r>
      <w:r w:rsidRPr="000711DB">
        <w:rPr>
          <w:rFonts w:ascii="David" w:hAnsi="David"/>
          <w:b w:val="0"/>
          <w:bCs w:val="0"/>
          <w:rtl/>
        </w:rPr>
        <w:t>מאגר מידע אחד המכיל את כל המידע</w:t>
      </w:r>
    </w:p>
    <w:p w14:paraId="574D0FA0" w14:textId="77777777" w:rsidR="00B34B24" w:rsidRPr="000711DB" w:rsidRDefault="009C3EDF" w:rsidP="0052540F">
      <w:pPr>
        <w:pStyle w:val="Heading2"/>
        <w:ind w:left="793"/>
        <w:rPr>
          <w:rFonts w:ascii="David" w:hAnsi="David"/>
          <w:sz w:val="24"/>
        </w:rPr>
      </w:pPr>
      <w:bookmarkStart w:id="80" w:name="_Toc63581345"/>
      <w:bookmarkStart w:id="81" w:name="_Toc104371242"/>
      <w:r w:rsidRPr="000711DB">
        <w:rPr>
          <w:rFonts w:ascii="David" w:hAnsi="David"/>
          <w:sz w:val="24"/>
          <w:rtl/>
        </w:rPr>
        <w:t>השתלבות ביעדי המשרד</w:t>
      </w:r>
      <w:bookmarkEnd w:id="80"/>
      <w:bookmarkEnd w:id="81"/>
      <w:r w:rsidR="003E3192" w:rsidRPr="000711DB">
        <w:rPr>
          <w:rFonts w:ascii="David" w:hAnsi="David"/>
          <w:sz w:val="24"/>
          <w:rtl/>
        </w:rPr>
        <w:t xml:space="preserve"> </w:t>
      </w:r>
    </w:p>
    <w:p w14:paraId="425D5FD7" w14:textId="77777777" w:rsidR="009C3EDF" w:rsidRPr="000711DB" w:rsidRDefault="00263ACB" w:rsidP="0052540F">
      <w:pPr>
        <w:pStyle w:val="Heading3"/>
        <w:spacing w:before="0" w:after="120"/>
        <w:ind w:left="1814"/>
        <w:rPr>
          <w:rFonts w:ascii="David" w:hAnsi="David"/>
        </w:rPr>
      </w:pPr>
      <w:r w:rsidRPr="000711DB">
        <w:rPr>
          <w:rFonts w:ascii="David" w:hAnsi="David"/>
          <w:rtl/>
        </w:rPr>
        <w:t>יעדי הארגון</w:t>
      </w:r>
    </w:p>
    <w:p w14:paraId="13329878" w14:textId="3B90616B" w:rsidR="00841348" w:rsidRPr="000711DB" w:rsidRDefault="007202E3" w:rsidP="0052540F">
      <w:pPr>
        <w:pStyle w:val="3"/>
        <w:numPr>
          <w:ilvl w:val="0"/>
          <w:numId w:val="0"/>
        </w:numPr>
        <w:ind w:left="1814"/>
        <w:rPr>
          <w:rFonts w:ascii="David" w:hAnsi="David"/>
          <w:rtl/>
        </w:rPr>
      </w:pPr>
      <w:r w:rsidRPr="000711DB">
        <w:rPr>
          <w:rFonts w:ascii="David" w:hAnsi="David"/>
          <w:b w:val="0"/>
          <w:bCs w:val="0"/>
          <w:rtl/>
        </w:rPr>
        <w:t>רשת "קישורים החדשה" הינה חלק מיעדי המשרד לקידום ושימוש במערכות מידע, בשיפור</w:t>
      </w:r>
      <w:r w:rsidR="009E1CBD" w:rsidRPr="000711DB">
        <w:rPr>
          <w:rFonts w:ascii="David" w:hAnsi="David"/>
          <w:b w:val="0"/>
          <w:bCs w:val="0"/>
          <w:rtl/>
        </w:rPr>
        <w:t xml:space="preserve"> </w:t>
      </w:r>
      <w:r w:rsidR="00855FCC" w:rsidRPr="000711DB">
        <w:rPr>
          <w:rFonts w:ascii="David" w:hAnsi="David"/>
          <w:b w:val="0"/>
          <w:bCs w:val="0"/>
          <w:rtl/>
        </w:rPr>
        <w:t xml:space="preserve">איכות העבודה וזמינות המערכות תוך </w:t>
      </w:r>
      <w:r w:rsidR="009E1CBD" w:rsidRPr="000711DB">
        <w:rPr>
          <w:rFonts w:ascii="David" w:hAnsi="David"/>
          <w:b w:val="0"/>
          <w:bCs w:val="0"/>
          <w:rtl/>
        </w:rPr>
        <w:t xml:space="preserve">הרחבת </w:t>
      </w:r>
      <w:r w:rsidR="00855FCC" w:rsidRPr="000711DB">
        <w:rPr>
          <w:rFonts w:ascii="David" w:hAnsi="David"/>
          <w:b w:val="0"/>
          <w:bCs w:val="0"/>
          <w:rtl/>
        </w:rPr>
        <w:t xml:space="preserve">סל השירותים הניתנים </w:t>
      </w:r>
      <w:r w:rsidR="009E1CBD" w:rsidRPr="000711DB">
        <w:rPr>
          <w:rFonts w:ascii="David" w:hAnsi="David"/>
          <w:b w:val="0"/>
          <w:bCs w:val="0"/>
          <w:rtl/>
        </w:rPr>
        <w:t xml:space="preserve">  במערכת החינוך בכלל</w:t>
      </w:r>
      <w:r w:rsidR="00F04560" w:rsidRPr="000711DB">
        <w:rPr>
          <w:rFonts w:ascii="David" w:hAnsi="David"/>
          <w:b w:val="0"/>
          <w:bCs w:val="0"/>
          <w:rtl/>
        </w:rPr>
        <w:t xml:space="preserve"> ולמוסדות החינוך בפרט.</w:t>
      </w:r>
      <w:r w:rsidR="00841348" w:rsidRPr="000711DB">
        <w:rPr>
          <w:rFonts w:ascii="David" w:hAnsi="David"/>
          <w:rtl/>
        </w:rPr>
        <w:t xml:space="preserve"> </w:t>
      </w:r>
    </w:p>
    <w:p w14:paraId="1D5D695A" w14:textId="77777777" w:rsidR="008E1DE9" w:rsidRPr="000711DB" w:rsidRDefault="008E1DE9" w:rsidP="0052540F">
      <w:pPr>
        <w:pStyle w:val="Heading3"/>
        <w:spacing w:before="0" w:after="120"/>
        <w:ind w:left="1814"/>
        <w:rPr>
          <w:rFonts w:ascii="David" w:hAnsi="David"/>
          <w:color w:val="auto"/>
          <w:sz w:val="22"/>
          <w:szCs w:val="22"/>
        </w:rPr>
      </w:pPr>
      <w:r w:rsidRPr="000711DB">
        <w:rPr>
          <w:rFonts w:ascii="David" w:hAnsi="David"/>
          <w:rtl/>
        </w:rPr>
        <w:t>תרשים ומבנה ארגוני</w:t>
      </w:r>
    </w:p>
    <w:p w14:paraId="239F764B" w14:textId="16E46486" w:rsidR="008E1DE9" w:rsidRPr="000711DB" w:rsidRDefault="008E1DE9" w:rsidP="0052540F">
      <w:pPr>
        <w:pStyle w:val="3"/>
        <w:numPr>
          <w:ilvl w:val="0"/>
          <w:numId w:val="0"/>
        </w:numPr>
        <w:spacing w:after="120" w:line="240" w:lineRule="auto"/>
        <w:ind w:left="1814"/>
        <w:rPr>
          <w:rFonts w:ascii="David" w:hAnsi="David"/>
          <w:b w:val="0"/>
          <w:bCs w:val="0"/>
        </w:rPr>
      </w:pPr>
      <w:r w:rsidRPr="000711DB">
        <w:rPr>
          <w:rFonts w:ascii="David" w:hAnsi="David"/>
          <w:b w:val="0"/>
          <w:bCs w:val="0"/>
          <w:rtl/>
        </w:rPr>
        <w:t xml:space="preserve">ניתן לעיין במבנה הארגוני של משרד החינוך </w:t>
      </w:r>
      <w:r w:rsidR="00050BDC" w:rsidRPr="000711DB">
        <w:rPr>
          <w:rFonts w:ascii="David" w:hAnsi="David"/>
          <w:b w:val="0"/>
          <w:bCs w:val="0"/>
          <w:rtl/>
        </w:rPr>
        <w:t xml:space="preserve">בקישור </w:t>
      </w:r>
      <w:r w:rsidRPr="000711DB">
        <w:rPr>
          <w:rFonts w:ascii="David" w:hAnsi="David"/>
          <w:b w:val="0"/>
          <w:bCs w:val="0"/>
          <w:rtl/>
        </w:rPr>
        <w:t xml:space="preserve">הבא: </w:t>
      </w:r>
    </w:p>
    <w:p w14:paraId="52D52DE0" w14:textId="50991E9A" w:rsidR="00326715" w:rsidRPr="000711DB" w:rsidRDefault="00000000" w:rsidP="00326715">
      <w:pPr>
        <w:pStyle w:val="3"/>
        <w:numPr>
          <w:ilvl w:val="0"/>
          <w:numId w:val="0"/>
        </w:numPr>
        <w:spacing w:after="120" w:line="240" w:lineRule="auto"/>
        <w:ind w:left="1814"/>
        <w:rPr>
          <w:rFonts w:ascii="David" w:hAnsi="David"/>
          <w:b w:val="0"/>
          <w:bCs w:val="0"/>
          <w:rtl/>
        </w:rPr>
      </w:pPr>
      <w:hyperlink r:id="rId15" w:history="1">
        <w:r w:rsidR="00326715" w:rsidRPr="000711DB">
          <w:rPr>
            <w:rStyle w:val="Hyperlink"/>
            <w:rFonts w:ascii="David" w:hAnsi="David" w:cs="David"/>
            <w:b w:val="0"/>
            <w:bCs w:val="0"/>
          </w:rPr>
          <w:t>https://edu.gov.il/owlHeb/AboutUs/FreedomOfInformation/Pages/officemanagement.aspx</w:t>
        </w:r>
      </w:hyperlink>
    </w:p>
    <w:p w14:paraId="2CF60C88" w14:textId="77777777" w:rsidR="008E1DE9" w:rsidRPr="000711DB" w:rsidRDefault="008E1DE9" w:rsidP="0052540F">
      <w:pPr>
        <w:pStyle w:val="3"/>
        <w:numPr>
          <w:ilvl w:val="0"/>
          <w:numId w:val="0"/>
        </w:numPr>
        <w:ind w:left="1814"/>
        <w:rPr>
          <w:rFonts w:ascii="David" w:hAnsi="David"/>
          <w:rtl/>
        </w:rPr>
      </w:pPr>
    </w:p>
    <w:p w14:paraId="170FF383" w14:textId="77777777" w:rsidR="00B34B24" w:rsidRPr="000711DB" w:rsidRDefault="00B34B24" w:rsidP="0052540F">
      <w:pPr>
        <w:pStyle w:val="Heading2"/>
        <w:ind w:left="793"/>
        <w:rPr>
          <w:rFonts w:ascii="David" w:hAnsi="David"/>
          <w:sz w:val="24"/>
        </w:rPr>
      </w:pPr>
      <w:bookmarkStart w:id="82" w:name="_Toc63581346"/>
      <w:bookmarkStart w:id="83" w:name="_Toc104371243"/>
      <w:r w:rsidRPr="000711DB">
        <w:rPr>
          <w:rFonts w:ascii="David" w:hAnsi="David"/>
          <w:sz w:val="24"/>
          <w:rtl/>
        </w:rPr>
        <w:t>תכנית עבודה שנתית</w:t>
      </w:r>
      <w:bookmarkEnd w:id="82"/>
      <w:bookmarkEnd w:id="83"/>
    </w:p>
    <w:p w14:paraId="59FD99BE" w14:textId="77777777" w:rsidR="009E1CBD" w:rsidRPr="000711DB" w:rsidRDefault="001F2471" w:rsidP="0052540F">
      <w:pPr>
        <w:bidi/>
        <w:ind w:left="833"/>
        <w:rPr>
          <w:rFonts w:ascii="David" w:hAnsi="David"/>
          <w:sz w:val="24"/>
          <w:rtl/>
        </w:rPr>
      </w:pPr>
      <w:r w:rsidRPr="000711DB">
        <w:rPr>
          <w:rFonts w:ascii="David" w:hAnsi="David"/>
          <w:sz w:val="24"/>
          <w:rtl/>
        </w:rPr>
        <w:t xml:space="preserve">כל </w:t>
      </w:r>
      <w:r w:rsidR="009E1CBD" w:rsidRPr="000711DB">
        <w:rPr>
          <w:rFonts w:ascii="David" w:hAnsi="David"/>
          <w:sz w:val="24"/>
          <w:rtl/>
        </w:rPr>
        <w:t>שירותי</w:t>
      </w:r>
      <w:r w:rsidR="005F070B" w:rsidRPr="000711DB">
        <w:rPr>
          <w:rFonts w:ascii="David" w:hAnsi="David"/>
          <w:sz w:val="24"/>
          <w:rtl/>
        </w:rPr>
        <w:t xml:space="preserve"> רשת</w:t>
      </w:r>
      <w:r w:rsidR="009E1CBD" w:rsidRPr="000711DB">
        <w:rPr>
          <w:rFonts w:ascii="David" w:hAnsi="David"/>
          <w:sz w:val="24"/>
          <w:rtl/>
        </w:rPr>
        <w:t xml:space="preserve"> </w:t>
      </w:r>
      <w:r w:rsidR="003E7C6F" w:rsidRPr="000711DB">
        <w:rPr>
          <w:rFonts w:ascii="David" w:hAnsi="David"/>
          <w:sz w:val="24"/>
          <w:rtl/>
        </w:rPr>
        <w:t>"</w:t>
      </w:r>
      <w:r w:rsidR="005F070B" w:rsidRPr="000711DB">
        <w:rPr>
          <w:rFonts w:ascii="David" w:hAnsi="David"/>
          <w:sz w:val="24"/>
          <w:rtl/>
        </w:rPr>
        <w:t>קישורים החדשה</w:t>
      </w:r>
      <w:r w:rsidR="003E7C6F" w:rsidRPr="000711DB">
        <w:rPr>
          <w:rFonts w:ascii="David" w:hAnsi="David"/>
          <w:sz w:val="24"/>
          <w:rtl/>
        </w:rPr>
        <w:t>"</w:t>
      </w:r>
      <w:r w:rsidR="004E5DFA" w:rsidRPr="000711DB">
        <w:rPr>
          <w:rFonts w:ascii="David" w:hAnsi="David"/>
          <w:sz w:val="24"/>
          <w:rtl/>
        </w:rPr>
        <w:t xml:space="preserve">, </w:t>
      </w:r>
      <w:r w:rsidRPr="000711DB">
        <w:rPr>
          <w:rFonts w:ascii="David" w:hAnsi="David"/>
          <w:sz w:val="24"/>
          <w:rtl/>
        </w:rPr>
        <w:t>הנכללים בכתב פניה זה</w:t>
      </w:r>
      <w:r w:rsidR="009E1CBD" w:rsidRPr="000711DB">
        <w:rPr>
          <w:rFonts w:ascii="David" w:hAnsi="David"/>
          <w:sz w:val="24"/>
          <w:rtl/>
        </w:rPr>
        <w:t xml:space="preserve">, הינם </w:t>
      </w:r>
      <w:r w:rsidR="000A7D5D" w:rsidRPr="000711DB">
        <w:rPr>
          <w:rFonts w:ascii="David" w:hAnsi="David"/>
          <w:sz w:val="24"/>
          <w:rtl/>
        </w:rPr>
        <w:t xml:space="preserve">חלק מתוכנית העבודה הרב שנתית של </w:t>
      </w:r>
      <w:r w:rsidR="009E1CBD" w:rsidRPr="000711DB">
        <w:rPr>
          <w:rFonts w:ascii="David" w:hAnsi="David"/>
          <w:sz w:val="24"/>
          <w:rtl/>
        </w:rPr>
        <w:t>המשרד</w:t>
      </w:r>
      <w:r w:rsidR="000A7D5D" w:rsidRPr="000711DB">
        <w:rPr>
          <w:rFonts w:ascii="David" w:hAnsi="David"/>
          <w:sz w:val="24"/>
          <w:rtl/>
        </w:rPr>
        <w:t>.</w:t>
      </w:r>
      <w:r w:rsidR="009E1CBD" w:rsidRPr="000711DB">
        <w:rPr>
          <w:rFonts w:ascii="David" w:hAnsi="David"/>
          <w:sz w:val="24"/>
        </w:rPr>
        <w:t xml:space="preserve"> </w:t>
      </w:r>
    </w:p>
    <w:p w14:paraId="70FFEDDB" w14:textId="77777777" w:rsidR="009C3EDF" w:rsidRPr="000711DB" w:rsidRDefault="009E1CBD" w:rsidP="0052540F">
      <w:pPr>
        <w:bidi/>
        <w:ind w:left="833"/>
        <w:rPr>
          <w:rFonts w:ascii="David" w:hAnsi="David"/>
          <w:sz w:val="24"/>
        </w:rPr>
      </w:pPr>
      <w:r w:rsidRPr="000711DB">
        <w:rPr>
          <w:rFonts w:ascii="David" w:hAnsi="David"/>
          <w:sz w:val="24"/>
          <w:rtl/>
        </w:rPr>
        <w:t xml:space="preserve">בכוונת המשרד לתקצב את הפעילות </w:t>
      </w:r>
      <w:r w:rsidR="0089342D" w:rsidRPr="000711DB">
        <w:rPr>
          <w:rFonts w:ascii="David" w:hAnsi="David"/>
          <w:sz w:val="24"/>
          <w:rtl/>
        </w:rPr>
        <w:t>בשנה הנוכחית ו</w:t>
      </w:r>
      <w:r w:rsidRPr="000711DB">
        <w:rPr>
          <w:rFonts w:ascii="David" w:hAnsi="David"/>
          <w:sz w:val="24"/>
          <w:rtl/>
        </w:rPr>
        <w:t>גם בשנים הבאות בכפוף לחוק יסודות התקציב ולסדרי העדיפויות שיקבעו על ידי המשרד</w:t>
      </w:r>
      <w:r w:rsidR="003758E5" w:rsidRPr="000711DB">
        <w:rPr>
          <w:rFonts w:ascii="David" w:hAnsi="David"/>
          <w:sz w:val="24"/>
          <w:rtl/>
        </w:rPr>
        <w:t>.</w:t>
      </w:r>
    </w:p>
    <w:p w14:paraId="2554D09D" w14:textId="77777777" w:rsidR="00B34B24" w:rsidRPr="000711DB" w:rsidRDefault="009C3EDF" w:rsidP="0052540F">
      <w:pPr>
        <w:pStyle w:val="Heading2"/>
        <w:ind w:left="793"/>
        <w:rPr>
          <w:rFonts w:ascii="David" w:hAnsi="David"/>
          <w:sz w:val="24"/>
        </w:rPr>
      </w:pPr>
      <w:bookmarkStart w:id="84" w:name="_Toc63581347"/>
      <w:bookmarkStart w:id="85" w:name="_Toc104371244"/>
      <w:r w:rsidRPr="000711DB">
        <w:rPr>
          <w:rFonts w:ascii="David" w:hAnsi="David"/>
          <w:sz w:val="24"/>
          <w:rtl/>
        </w:rPr>
        <w:t xml:space="preserve">תועלות, </w:t>
      </w:r>
      <w:r w:rsidR="00B34B24" w:rsidRPr="000711DB">
        <w:rPr>
          <w:rFonts w:ascii="David" w:hAnsi="David"/>
          <w:sz w:val="24"/>
          <w:rtl/>
        </w:rPr>
        <w:t>ישימות ועלות/תועלת</w:t>
      </w:r>
      <w:bookmarkEnd w:id="84"/>
      <w:bookmarkEnd w:id="85"/>
    </w:p>
    <w:p w14:paraId="41D3D9CC" w14:textId="77777777" w:rsidR="00943822" w:rsidRPr="000711DB" w:rsidRDefault="00943822" w:rsidP="0052540F">
      <w:pPr>
        <w:pStyle w:val="Heading3"/>
        <w:ind w:left="1814"/>
        <w:rPr>
          <w:rFonts w:ascii="David" w:hAnsi="David"/>
          <w:rtl/>
        </w:rPr>
      </w:pPr>
      <w:r w:rsidRPr="000711DB">
        <w:rPr>
          <w:rFonts w:ascii="David" w:hAnsi="David"/>
          <w:rtl/>
        </w:rPr>
        <w:t>תועלות</w:t>
      </w:r>
    </w:p>
    <w:p w14:paraId="5A1AAE1D" w14:textId="52FB7764" w:rsidR="006975EC" w:rsidRPr="000711DB" w:rsidRDefault="006975EC" w:rsidP="00AC2973">
      <w:pPr>
        <w:pStyle w:val="Normal2"/>
        <w:numPr>
          <w:ilvl w:val="0"/>
          <w:numId w:val="64"/>
        </w:numPr>
        <w:spacing w:line="120" w:lineRule="atLeast"/>
        <w:ind w:left="2216" w:hanging="357"/>
        <w:rPr>
          <w:rFonts w:ascii="David" w:hAnsi="David"/>
          <w:sz w:val="24"/>
        </w:rPr>
      </w:pPr>
      <w:r w:rsidRPr="000711DB">
        <w:rPr>
          <w:rFonts w:ascii="David" w:hAnsi="David"/>
          <w:sz w:val="24"/>
          <w:rtl/>
        </w:rPr>
        <w:t>שיפור והגדלה  של מהירות החיבור הבסיסית לאינטרנט</w:t>
      </w:r>
    </w:p>
    <w:p w14:paraId="77573AE0" w14:textId="2382559A" w:rsidR="00DF0CCC" w:rsidRPr="000711DB" w:rsidRDefault="00DF0CCC" w:rsidP="00AC2973">
      <w:pPr>
        <w:pStyle w:val="Normal2"/>
        <w:numPr>
          <w:ilvl w:val="0"/>
          <w:numId w:val="64"/>
        </w:numPr>
        <w:spacing w:line="120" w:lineRule="atLeast"/>
        <w:ind w:left="2216" w:hanging="357"/>
        <w:rPr>
          <w:rFonts w:ascii="David" w:hAnsi="David"/>
          <w:sz w:val="24"/>
          <w:rtl/>
        </w:rPr>
      </w:pPr>
      <w:r w:rsidRPr="000711DB">
        <w:rPr>
          <w:rFonts w:ascii="David" w:hAnsi="David"/>
          <w:sz w:val="24"/>
          <w:rtl/>
        </w:rPr>
        <w:t>ניהול מרכזי של כ</w:t>
      </w:r>
      <w:r w:rsidR="004644BA" w:rsidRPr="000711DB">
        <w:rPr>
          <w:rFonts w:ascii="David" w:hAnsi="David"/>
          <w:sz w:val="24"/>
          <w:rtl/>
        </w:rPr>
        <w:t>ל</w:t>
      </w:r>
      <w:r w:rsidRPr="000711DB">
        <w:rPr>
          <w:rFonts w:ascii="David" w:hAnsi="David"/>
          <w:sz w:val="24"/>
          <w:rtl/>
        </w:rPr>
        <w:t xml:space="preserve">ל מערך התקשורת ואבטחת המידע, אשר יקצר וישפר את זמן התגובה לטיפול בתקלות ויגדיל את </w:t>
      </w:r>
      <w:r w:rsidR="001540D5" w:rsidRPr="000711DB">
        <w:rPr>
          <w:rFonts w:ascii="David" w:hAnsi="David"/>
          <w:sz w:val="24"/>
          <w:rtl/>
        </w:rPr>
        <w:t>ה</w:t>
      </w:r>
      <w:r w:rsidRPr="000711DB">
        <w:rPr>
          <w:rFonts w:ascii="David" w:hAnsi="David"/>
          <w:sz w:val="24"/>
          <w:rtl/>
        </w:rPr>
        <w:t>ז</w:t>
      </w:r>
      <w:r w:rsidR="001540D5" w:rsidRPr="000711DB">
        <w:rPr>
          <w:rFonts w:ascii="David" w:hAnsi="David"/>
          <w:sz w:val="24"/>
          <w:rtl/>
        </w:rPr>
        <w:t>מינות (</w:t>
      </w:r>
      <w:r w:rsidRPr="000711DB">
        <w:rPr>
          <w:rFonts w:ascii="David" w:hAnsi="David"/>
          <w:sz w:val="24"/>
          <w:rtl/>
        </w:rPr>
        <w:t>ה-</w:t>
      </w:r>
      <w:r w:rsidRPr="000711DB">
        <w:rPr>
          <w:rFonts w:ascii="David" w:hAnsi="David"/>
          <w:sz w:val="24"/>
        </w:rPr>
        <w:t>Up</w:t>
      </w:r>
      <w:r w:rsidR="001540D5" w:rsidRPr="000711DB">
        <w:rPr>
          <w:rFonts w:ascii="David" w:hAnsi="David"/>
          <w:sz w:val="24"/>
        </w:rPr>
        <w:t>-T</w:t>
      </w:r>
      <w:r w:rsidRPr="000711DB">
        <w:rPr>
          <w:rFonts w:ascii="David" w:hAnsi="David"/>
          <w:sz w:val="24"/>
        </w:rPr>
        <w:t>ime</w:t>
      </w:r>
      <w:r w:rsidR="001540D5" w:rsidRPr="000711DB">
        <w:rPr>
          <w:rFonts w:ascii="David" w:hAnsi="David"/>
          <w:sz w:val="24"/>
          <w:rtl/>
        </w:rPr>
        <w:t>)</w:t>
      </w:r>
      <w:r w:rsidRPr="000711DB">
        <w:rPr>
          <w:rFonts w:ascii="David" w:hAnsi="David"/>
          <w:sz w:val="24"/>
          <w:rtl/>
        </w:rPr>
        <w:t xml:space="preserve"> של כלל השרותים המסופקים.</w:t>
      </w:r>
    </w:p>
    <w:p w14:paraId="687AA66C" w14:textId="7A3EB382" w:rsidR="00CD65D2" w:rsidRPr="000711DB" w:rsidRDefault="00CD65D2" w:rsidP="00AC2973">
      <w:pPr>
        <w:pStyle w:val="Normal2"/>
        <w:numPr>
          <w:ilvl w:val="0"/>
          <w:numId w:val="64"/>
        </w:numPr>
        <w:spacing w:line="120" w:lineRule="atLeast"/>
        <w:ind w:left="2216" w:hanging="357"/>
        <w:rPr>
          <w:rFonts w:ascii="David" w:hAnsi="David"/>
          <w:sz w:val="24"/>
        </w:rPr>
      </w:pPr>
      <w:r w:rsidRPr="000711DB">
        <w:rPr>
          <w:rFonts w:ascii="David" w:hAnsi="David"/>
          <w:sz w:val="24"/>
          <w:rtl/>
        </w:rPr>
        <w:t xml:space="preserve">ביצוע התאמות </w:t>
      </w:r>
      <w:r w:rsidR="005F070B" w:rsidRPr="000711DB">
        <w:rPr>
          <w:rFonts w:ascii="David" w:hAnsi="David"/>
          <w:sz w:val="24"/>
          <w:rtl/>
        </w:rPr>
        <w:t xml:space="preserve">דינמיות </w:t>
      </w:r>
      <w:r w:rsidRPr="000711DB">
        <w:rPr>
          <w:rFonts w:ascii="David" w:hAnsi="David"/>
          <w:sz w:val="24"/>
          <w:rtl/>
        </w:rPr>
        <w:t>ברמת הש</w:t>
      </w:r>
      <w:r w:rsidR="00B26F5D" w:rsidRPr="000711DB">
        <w:rPr>
          <w:rFonts w:ascii="David" w:hAnsi="David"/>
          <w:sz w:val="24"/>
          <w:rtl/>
        </w:rPr>
        <w:t>י</w:t>
      </w:r>
      <w:r w:rsidRPr="000711DB">
        <w:rPr>
          <w:rFonts w:ascii="David" w:hAnsi="David"/>
          <w:sz w:val="24"/>
          <w:rtl/>
        </w:rPr>
        <w:t>רותים</w:t>
      </w:r>
      <w:r w:rsidR="0017669A" w:rsidRPr="000711DB">
        <w:rPr>
          <w:rFonts w:ascii="David" w:hAnsi="David"/>
          <w:sz w:val="24"/>
          <w:rtl/>
        </w:rPr>
        <w:t xml:space="preserve"> וההגנות</w:t>
      </w:r>
      <w:r w:rsidRPr="000711DB">
        <w:rPr>
          <w:rFonts w:ascii="David" w:hAnsi="David"/>
          <w:sz w:val="24"/>
          <w:rtl/>
        </w:rPr>
        <w:t xml:space="preserve"> המסופקים</w:t>
      </w:r>
      <w:r w:rsidR="0017669A" w:rsidRPr="000711DB">
        <w:rPr>
          <w:rFonts w:ascii="David" w:hAnsi="David"/>
          <w:sz w:val="24"/>
          <w:rtl/>
        </w:rPr>
        <w:t xml:space="preserve"> למוסדות החינוך</w:t>
      </w:r>
      <w:r w:rsidR="00ED0539" w:rsidRPr="000711DB">
        <w:rPr>
          <w:rFonts w:ascii="David" w:hAnsi="David"/>
          <w:sz w:val="24"/>
          <w:rtl/>
        </w:rPr>
        <w:t>,</w:t>
      </w:r>
      <w:r w:rsidRPr="000711DB">
        <w:rPr>
          <w:rFonts w:ascii="David" w:hAnsi="David"/>
          <w:sz w:val="24"/>
          <w:rtl/>
        </w:rPr>
        <w:t xml:space="preserve"> בהתאם </w:t>
      </w:r>
      <w:r w:rsidR="005F070B" w:rsidRPr="000711DB">
        <w:rPr>
          <w:rFonts w:ascii="David" w:hAnsi="David"/>
          <w:sz w:val="24"/>
          <w:rtl/>
        </w:rPr>
        <w:t>ל</w:t>
      </w:r>
      <w:r w:rsidRPr="000711DB">
        <w:rPr>
          <w:rFonts w:ascii="David" w:hAnsi="David"/>
          <w:sz w:val="24"/>
          <w:rtl/>
        </w:rPr>
        <w:t xml:space="preserve">צרכים המשתנים </w:t>
      </w:r>
      <w:r w:rsidR="0017669A" w:rsidRPr="000711DB">
        <w:rPr>
          <w:rFonts w:ascii="David" w:hAnsi="David"/>
          <w:sz w:val="24"/>
          <w:rtl/>
        </w:rPr>
        <w:t xml:space="preserve">ולמפות האיומים </w:t>
      </w:r>
      <w:r w:rsidR="007F684D" w:rsidRPr="000711DB">
        <w:rPr>
          <w:rFonts w:ascii="David" w:hAnsi="David"/>
          <w:sz w:val="24"/>
          <w:rtl/>
        </w:rPr>
        <w:t xml:space="preserve">המשתנות </w:t>
      </w:r>
      <w:r w:rsidR="0017669A" w:rsidRPr="000711DB">
        <w:rPr>
          <w:rFonts w:ascii="David" w:hAnsi="David"/>
          <w:sz w:val="24"/>
          <w:rtl/>
        </w:rPr>
        <w:t xml:space="preserve">כנגד  </w:t>
      </w:r>
      <w:r w:rsidRPr="000711DB">
        <w:rPr>
          <w:rFonts w:ascii="David" w:hAnsi="David"/>
          <w:sz w:val="24"/>
          <w:rtl/>
        </w:rPr>
        <w:t>מוסד</w:t>
      </w:r>
      <w:r w:rsidR="005F070B" w:rsidRPr="000711DB">
        <w:rPr>
          <w:rFonts w:ascii="David" w:hAnsi="David"/>
          <w:sz w:val="24"/>
          <w:rtl/>
        </w:rPr>
        <w:t>ות</w:t>
      </w:r>
      <w:r w:rsidRPr="000711DB">
        <w:rPr>
          <w:rFonts w:ascii="David" w:hAnsi="David"/>
          <w:sz w:val="24"/>
          <w:rtl/>
        </w:rPr>
        <w:t xml:space="preserve"> החינו</w:t>
      </w:r>
      <w:r w:rsidR="00ED0539" w:rsidRPr="000711DB">
        <w:rPr>
          <w:rFonts w:ascii="David" w:hAnsi="David"/>
          <w:sz w:val="24"/>
          <w:rtl/>
        </w:rPr>
        <w:t>ך המחוברים לרשת</w:t>
      </w:r>
      <w:r w:rsidRPr="000711DB">
        <w:rPr>
          <w:rFonts w:ascii="David" w:hAnsi="David"/>
          <w:sz w:val="24"/>
          <w:rtl/>
        </w:rPr>
        <w:t>.</w:t>
      </w:r>
    </w:p>
    <w:p w14:paraId="444F7199" w14:textId="468F97FD" w:rsidR="00943822" w:rsidRPr="000711DB" w:rsidRDefault="00943822" w:rsidP="00AC2973">
      <w:pPr>
        <w:pStyle w:val="Normal2"/>
        <w:numPr>
          <w:ilvl w:val="0"/>
          <w:numId w:val="64"/>
        </w:numPr>
        <w:spacing w:line="120" w:lineRule="atLeast"/>
        <w:ind w:left="2216" w:hanging="357"/>
        <w:rPr>
          <w:rFonts w:ascii="David" w:hAnsi="David"/>
          <w:sz w:val="24"/>
        </w:rPr>
      </w:pPr>
      <w:r w:rsidRPr="000711DB">
        <w:rPr>
          <w:rFonts w:ascii="David" w:hAnsi="David"/>
          <w:sz w:val="24"/>
          <w:rtl/>
        </w:rPr>
        <w:t>שיפור מערך אבטחת המידע והגנה מרכזית על המידע תוך שילוב מנגנוני</w:t>
      </w:r>
      <w:r w:rsidR="002C0B50" w:rsidRPr="000711DB">
        <w:rPr>
          <w:rFonts w:ascii="David" w:hAnsi="David"/>
          <w:sz w:val="24"/>
          <w:rtl/>
        </w:rPr>
        <w:t xml:space="preserve"> אבטחה</w:t>
      </w:r>
      <w:r w:rsidRPr="000711DB">
        <w:rPr>
          <w:rFonts w:ascii="David" w:hAnsi="David"/>
          <w:sz w:val="24"/>
          <w:rtl/>
        </w:rPr>
        <w:t xml:space="preserve"> מתקדמים ועדכניים.</w:t>
      </w:r>
    </w:p>
    <w:p w14:paraId="0DC6AECA" w14:textId="5672C809" w:rsidR="00200937" w:rsidRPr="000711DB" w:rsidRDefault="00507E02" w:rsidP="00AC2973">
      <w:pPr>
        <w:pStyle w:val="Normal2"/>
        <w:numPr>
          <w:ilvl w:val="0"/>
          <w:numId w:val="64"/>
        </w:numPr>
        <w:spacing w:line="120" w:lineRule="atLeast"/>
        <w:ind w:left="2216" w:hanging="357"/>
        <w:rPr>
          <w:rFonts w:ascii="David" w:hAnsi="David"/>
          <w:sz w:val="24"/>
        </w:rPr>
      </w:pPr>
      <w:r w:rsidRPr="000711DB">
        <w:rPr>
          <w:rFonts w:ascii="David" w:hAnsi="David"/>
          <w:sz w:val="24"/>
          <w:rtl/>
        </w:rPr>
        <w:t xml:space="preserve">גמישות תפעולית בבחירת סוגי הקווים </w:t>
      </w:r>
      <w:r w:rsidR="00200937" w:rsidRPr="000711DB">
        <w:rPr>
          <w:rFonts w:ascii="David" w:hAnsi="David"/>
          <w:sz w:val="24"/>
          <w:rtl/>
        </w:rPr>
        <w:t>ובנפחי הקווים המסופקים</w:t>
      </w:r>
      <w:r w:rsidRPr="000711DB">
        <w:rPr>
          <w:rFonts w:ascii="David" w:hAnsi="David"/>
          <w:sz w:val="24"/>
          <w:rtl/>
        </w:rPr>
        <w:t xml:space="preserve"> למוסדות החינוך</w:t>
      </w:r>
    </w:p>
    <w:p w14:paraId="36C5D7CB" w14:textId="77777777" w:rsidR="00943822" w:rsidRPr="000711DB" w:rsidRDefault="00943822" w:rsidP="0052540F">
      <w:pPr>
        <w:pStyle w:val="Heading3"/>
        <w:ind w:left="1814"/>
        <w:rPr>
          <w:rFonts w:ascii="David" w:hAnsi="David"/>
          <w:rtl/>
        </w:rPr>
      </w:pPr>
      <w:r w:rsidRPr="000711DB">
        <w:rPr>
          <w:rFonts w:ascii="David" w:hAnsi="David"/>
          <w:rtl/>
        </w:rPr>
        <w:t>ישימות</w:t>
      </w:r>
    </w:p>
    <w:p w14:paraId="5EF45F16" w14:textId="77777777" w:rsidR="00943822" w:rsidRPr="000711DB" w:rsidRDefault="00943822" w:rsidP="0052540F">
      <w:pPr>
        <w:pStyle w:val="Normal2"/>
        <w:spacing w:after="120" w:line="300" w:lineRule="atLeast"/>
        <w:ind w:left="1814"/>
        <w:rPr>
          <w:rFonts w:ascii="David" w:hAnsi="David"/>
          <w:sz w:val="24"/>
          <w:rtl/>
        </w:rPr>
      </w:pPr>
      <w:r w:rsidRPr="000711DB">
        <w:rPr>
          <w:rFonts w:ascii="David" w:hAnsi="David"/>
          <w:sz w:val="24"/>
          <w:rtl/>
        </w:rPr>
        <w:t>השירותים, נשוא המכרז, מסופקים</w:t>
      </w:r>
      <w:r w:rsidR="00CD65D2" w:rsidRPr="000711DB">
        <w:rPr>
          <w:rFonts w:ascii="David" w:hAnsi="David"/>
          <w:sz w:val="24"/>
          <w:rtl/>
        </w:rPr>
        <w:t xml:space="preserve"> בחלקם</w:t>
      </w:r>
      <w:r w:rsidRPr="000711DB">
        <w:rPr>
          <w:rFonts w:ascii="David" w:hAnsi="David"/>
          <w:sz w:val="24"/>
          <w:rtl/>
        </w:rPr>
        <w:t xml:space="preserve"> </w:t>
      </w:r>
      <w:r w:rsidR="00411988" w:rsidRPr="000711DB">
        <w:rPr>
          <w:rFonts w:ascii="David" w:hAnsi="David"/>
          <w:sz w:val="24"/>
          <w:rtl/>
        </w:rPr>
        <w:t>וישימותם</w:t>
      </w:r>
      <w:r w:rsidRPr="000711DB">
        <w:rPr>
          <w:rFonts w:ascii="David" w:hAnsi="David"/>
          <w:sz w:val="24"/>
          <w:rtl/>
        </w:rPr>
        <w:t xml:space="preserve"> נבדקה עבור המשרד ולקוחותיו. </w:t>
      </w:r>
    </w:p>
    <w:p w14:paraId="5FF0AEC0" w14:textId="1D7058CC" w:rsidR="00AA6EC5" w:rsidRPr="000711DB" w:rsidRDefault="00943822" w:rsidP="0052540F">
      <w:pPr>
        <w:pStyle w:val="Normal2"/>
        <w:spacing w:after="120" w:line="300" w:lineRule="atLeast"/>
        <w:ind w:left="1814"/>
        <w:rPr>
          <w:rFonts w:ascii="David" w:hAnsi="David"/>
          <w:sz w:val="24"/>
        </w:rPr>
      </w:pPr>
      <w:r w:rsidRPr="000711DB">
        <w:rPr>
          <w:rFonts w:ascii="David" w:hAnsi="David"/>
          <w:sz w:val="24"/>
          <w:rtl/>
        </w:rPr>
        <w:t>המכרז יאפשר למשרד לבצע</w:t>
      </w:r>
      <w:r w:rsidR="004E5DFA" w:rsidRPr="000711DB">
        <w:rPr>
          <w:rFonts w:ascii="David" w:hAnsi="David"/>
          <w:sz w:val="24"/>
          <w:rtl/>
        </w:rPr>
        <w:t xml:space="preserve"> הרחבת</w:t>
      </w:r>
      <w:r w:rsidRPr="000711DB">
        <w:rPr>
          <w:rFonts w:ascii="David" w:hAnsi="David"/>
          <w:sz w:val="24"/>
          <w:rtl/>
        </w:rPr>
        <w:t xml:space="preserve"> מגוון השירותים תוך </w:t>
      </w:r>
      <w:r w:rsidR="004E5DFA" w:rsidRPr="000711DB">
        <w:rPr>
          <w:rFonts w:ascii="David" w:hAnsi="David"/>
          <w:sz w:val="24"/>
          <w:rtl/>
        </w:rPr>
        <w:t>הגדלת</w:t>
      </w:r>
      <w:r w:rsidRPr="000711DB">
        <w:rPr>
          <w:rFonts w:ascii="David" w:hAnsi="David"/>
          <w:sz w:val="24"/>
          <w:rtl/>
        </w:rPr>
        <w:t xml:space="preserve"> היקפם וביצוע עדכונים טכנולוגיים</w:t>
      </w:r>
      <w:r w:rsidR="00F929F2" w:rsidRPr="000711DB">
        <w:rPr>
          <w:rFonts w:ascii="David" w:hAnsi="David"/>
          <w:sz w:val="24"/>
          <w:rtl/>
        </w:rPr>
        <w:t>.</w:t>
      </w:r>
      <w:r w:rsidR="003E3192" w:rsidRPr="000711DB">
        <w:rPr>
          <w:rFonts w:ascii="David" w:hAnsi="David"/>
          <w:sz w:val="24"/>
          <w:rtl/>
        </w:rPr>
        <w:t xml:space="preserve"> </w:t>
      </w:r>
    </w:p>
    <w:p w14:paraId="2F6CDAD6" w14:textId="77777777" w:rsidR="00B34B24" w:rsidRPr="000711DB" w:rsidRDefault="00B34B24" w:rsidP="0052540F">
      <w:pPr>
        <w:pStyle w:val="Heading2"/>
        <w:ind w:left="793"/>
        <w:rPr>
          <w:rFonts w:ascii="David" w:hAnsi="David"/>
          <w:sz w:val="24"/>
        </w:rPr>
      </w:pPr>
      <w:bookmarkStart w:id="86" w:name="_Toc63581348"/>
      <w:bookmarkStart w:id="87" w:name="_Toc104371245"/>
      <w:r w:rsidRPr="000711DB">
        <w:rPr>
          <w:rFonts w:ascii="David" w:hAnsi="David"/>
          <w:sz w:val="24"/>
          <w:rtl/>
        </w:rPr>
        <w:lastRenderedPageBreak/>
        <w:t>אופק הזמן</w:t>
      </w:r>
      <w:r w:rsidR="009C3EDF" w:rsidRPr="000711DB">
        <w:rPr>
          <w:rFonts w:ascii="David" w:hAnsi="David"/>
          <w:sz w:val="24"/>
          <w:rtl/>
        </w:rPr>
        <w:t xml:space="preserve"> (</w:t>
      </w:r>
      <w:r w:rsidR="009C3EDF" w:rsidRPr="000711DB">
        <w:rPr>
          <w:rFonts w:ascii="David" w:hAnsi="David"/>
          <w:sz w:val="24"/>
        </w:rPr>
        <w:t>M</w:t>
      </w:r>
      <w:r w:rsidR="009C3EDF" w:rsidRPr="000711DB">
        <w:rPr>
          <w:rFonts w:ascii="David" w:hAnsi="David"/>
          <w:sz w:val="24"/>
          <w:rtl/>
        </w:rPr>
        <w:t>)</w:t>
      </w:r>
      <w:bookmarkEnd w:id="86"/>
      <w:bookmarkEnd w:id="87"/>
    </w:p>
    <w:p w14:paraId="7E140A79" w14:textId="2DDBB526" w:rsidR="009C3EDF" w:rsidRPr="000711DB" w:rsidRDefault="009C3EDF" w:rsidP="0052540F">
      <w:pPr>
        <w:pStyle w:val="Heading3"/>
        <w:ind w:left="1814"/>
        <w:rPr>
          <w:rFonts w:ascii="David" w:hAnsi="David"/>
        </w:rPr>
      </w:pPr>
      <w:r w:rsidRPr="000711DB">
        <w:rPr>
          <w:rFonts w:ascii="David" w:hAnsi="David"/>
          <w:b/>
          <w:rtl/>
        </w:rPr>
        <w:t>השירות מתוכנן לשרת את</w:t>
      </w:r>
      <w:r w:rsidR="00243203" w:rsidRPr="000711DB">
        <w:rPr>
          <w:rFonts w:ascii="David" w:hAnsi="David"/>
          <w:b/>
          <w:rtl/>
        </w:rPr>
        <w:t xml:space="preserve"> המשרד</w:t>
      </w:r>
      <w:r w:rsidRPr="000711DB">
        <w:rPr>
          <w:rFonts w:ascii="David" w:hAnsi="David"/>
          <w:b/>
          <w:rtl/>
        </w:rPr>
        <w:t xml:space="preserve">  לתקופה של __</w:t>
      </w:r>
      <w:r w:rsidR="000B09FE" w:rsidRPr="000711DB">
        <w:rPr>
          <w:rFonts w:ascii="David" w:hAnsi="David"/>
          <w:b/>
          <w:rtl/>
        </w:rPr>
        <w:t>10</w:t>
      </w:r>
      <w:r w:rsidRPr="000711DB">
        <w:rPr>
          <w:rFonts w:ascii="David" w:hAnsi="David"/>
          <w:b/>
          <w:rtl/>
        </w:rPr>
        <w:t>___</w:t>
      </w:r>
      <w:r w:rsidR="00F24E8A" w:rsidRPr="000711DB">
        <w:rPr>
          <w:rFonts w:ascii="David" w:hAnsi="David"/>
          <w:b/>
          <w:rtl/>
        </w:rPr>
        <w:t xml:space="preserve"> שנים.</w:t>
      </w:r>
    </w:p>
    <w:p w14:paraId="61E2AFC7" w14:textId="2B1CB636" w:rsidR="009C3EDF" w:rsidRPr="000711DB" w:rsidRDefault="00F24E8A" w:rsidP="0052540F">
      <w:pPr>
        <w:pStyle w:val="Heading3"/>
        <w:ind w:left="1814"/>
        <w:rPr>
          <w:rFonts w:ascii="David" w:hAnsi="David"/>
          <w:b/>
          <w:bCs/>
        </w:rPr>
      </w:pPr>
      <w:r w:rsidRPr="000711DB">
        <w:rPr>
          <w:rFonts w:ascii="David" w:hAnsi="David"/>
          <w:b/>
          <w:rtl/>
        </w:rPr>
        <w:t xml:space="preserve">תקופת ההתקשרות </w:t>
      </w:r>
      <w:r w:rsidR="000B09FE" w:rsidRPr="000711DB">
        <w:rPr>
          <w:rFonts w:ascii="David" w:hAnsi="David"/>
          <w:b/>
          <w:rtl/>
        </w:rPr>
        <w:t xml:space="preserve"> הראשונה </w:t>
      </w:r>
      <w:r w:rsidRPr="000711DB">
        <w:rPr>
          <w:rFonts w:ascii="David" w:hAnsi="David"/>
          <w:b/>
          <w:rtl/>
        </w:rPr>
        <w:t xml:space="preserve">במסגרת מכרז זה היא </w:t>
      </w:r>
      <w:r w:rsidR="007B11E9" w:rsidRPr="000711DB">
        <w:rPr>
          <w:rFonts w:ascii="David" w:hAnsi="David"/>
          <w:b/>
          <w:rtl/>
        </w:rPr>
        <w:t>ל</w:t>
      </w:r>
      <w:r w:rsidR="001F2471" w:rsidRPr="000711DB">
        <w:rPr>
          <w:rFonts w:ascii="David" w:hAnsi="David"/>
          <w:b/>
          <w:rtl/>
        </w:rPr>
        <w:t>-</w:t>
      </w:r>
      <w:r w:rsidR="000B09FE" w:rsidRPr="000711DB">
        <w:rPr>
          <w:rFonts w:ascii="David" w:hAnsi="David"/>
          <w:b/>
          <w:rtl/>
        </w:rPr>
        <w:t xml:space="preserve">5 </w:t>
      </w:r>
      <w:r w:rsidR="007B11E9" w:rsidRPr="000711DB">
        <w:rPr>
          <w:rFonts w:ascii="David" w:hAnsi="David"/>
          <w:b/>
          <w:rtl/>
        </w:rPr>
        <w:t>שנים</w:t>
      </w:r>
      <w:r w:rsidRPr="000711DB">
        <w:rPr>
          <w:rFonts w:ascii="David" w:hAnsi="David"/>
          <w:b/>
          <w:rtl/>
        </w:rPr>
        <w:t xml:space="preserve">. למשרד זכות ברירה להרחיב ו/או להאריך את תקופת ההתקשרות </w:t>
      </w:r>
      <w:r w:rsidR="007B11E9" w:rsidRPr="000711DB">
        <w:rPr>
          <w:rFonts w:ascii="David" w:hAnsi="David"/>
          <w:b/>
          <w:rtl/>
        </w:rPr>
        <w:t>ל</w:t>
      </w:r>
      <w:r w:rsidR="001F2471" w:rsidRPr="000711DB">
        <w:rPr>
          <w:rFonts w:ascii="David" w:hAnsi="David"/>
          <w:b/>
          <w:rtl/>
        </w:rPr>
        <w:t>-</w:t>
      </w:r>
      <w:r w:rsidR="005570AF" w:rsidRPr="000711DB">
        <w:rPr>
          <w:rFonts w:ascii="David" w:hAnsi="David"/>
          <w:b/>
          <w:rtl/>
        </w:rPr>
        <w:t xml:space="preserve">5 </w:t>
      </w:r>
      <w:r w:rsidRPr="000711DB">
        <w:rPr>
          <w:rFonts w:ascii="David" w:hAnsi="David"/>
          <w:b/>
          <w:rtl/>
        </w:rPr>
        <w:t>תקופות נוספות</w:t>
      </w:r>
      <w:r w:rsidR="000B09FE" w:rsidRPr="000711DB">
        <w:rPr>
          <w:rFonts w:ascii="David" w:hAnsi="David"/>
          <w:b/>
          <w:rtl/>
        </w:rPr>
        <w:t xml:space="preserve"> </w:t>
      </w:r>
      <w:r w:rsidR="005570AF" w:rsidRPr="000711DB">
        <w:rPr>
          <w:rFonts w:ascii="David" w:hAnsi="David"/>
          <w:b/>
          <w:rtl/>
        </w:rPr>
        <w:t xml:space="preserve">בנות שנה אחת בכל </w:t>
      </w:r>
      <w:r w:rsidR="0015031B" w:rsidRPr="000711DB">
        <w:rPr>
          <w:rFonts w:ascii="David" w:hAnsi="David"/>
          <w:b/>
          <w:rtl/>
        </w:rPr>
        <w:t xml:space="preserve"> </w:t>
      </w:r>
      <w:r w:rsidR="005570AF" w:rsidRPr="000711DB">
        <w:rPr>
          <w:rFonts w:ascii="David" w:hAnsi="David"/>
          <w:b/>
          <w:rtl/>
        </w:rPr>
        <w:t>פעם</w:t>
      </w:r>
      <w:r w:rsidR="000B09FE" w:rsidRPr="000711DB">
        <w:rPr>
          <w:rFonts w:ascii="David" w:hAnsi="David"/>
          <w:b/>
          <w:rtl/>
        </w:rPr>
        <w:t>,</w:t>
      </w:r>
      <w:r w:rsidRPr="000711DB">
        <w:rPr>
          <w:rFonts w:ascii="David" w:hAnsi="David"/>
          <w:b/>
          <w:rtl/>
        </w:rPr>
        <w:t xml:space="preserve"> בהתאם לאמור בחוזה ובכפוף להוראות חוק חובת המכרזים. מימוש זכות הברירה תיעשה כל עוד המשרד מעוניין להמשיך ולקבל את השירותים. </w:t>
      </w:r>
      <w:r w:rsidR="009C3EDF" w:rsidRPr="000711DB">
        <w:rPr>
          <w:rFonts w:ascii="David" w:hAnsi="David"/>
          <w:b/>
          <w:rtl/>
        </w:rPr>
        <w:t>ההסכם יתחדש על פי תנאי ההסכם המקורי או בתנאים המיטיבים עם המשרד ועם לקוחות השירות.</w:t>
      </w:r>
    </w:p>
    <w:p w14:paraId="507E4DD1" w14:textId="5D65B029" w:rsidR="00567B26" w:rsidRPr="000711DB" w:rsidRDefault="002A6C2B" w:rsidP="0052540F">
      <w:pPr>
        <w:pStyle w:val="Heading3"/>
        <w:ind w:left="1814"/>
        <w:rPr>
          <w:rFonts w:ascii="David" w:hAnsi="David"/>
          <w:b/>
          <w:bCs/>
          <w:rtl/>
        </w:rPr>
      </w:pPr>
      <w:r w:rsidRPr="000711DB">
        <w:rPr>
          <w:rFonts w:ascii="David" w:hAnsi="David"/>
          <w:b/>
          <w:rtl/>
        </w:rPr>
        <w:t>במכרז</w:t>
      </w:r>
      <w:r w:rsidR="00C44B4B" w:rsidRPr="000711DB">
        <w:rPr>
          <w:rFonts w:ascii="David" w:hAnsi="David"/>
          <w:b/>
          <w:rtl/>
        </w:rPr>
        <w:t xml:space="preserve"> בהיקפים משתנים </w:t>
      </w:r>
      <w:r w:rsidRPr="000711DB">
        <w:rPr>
          <w:rFonts w:ascii="David" w:hAnsi="David"/>
          <w:b/>
          <w:rtl/>
        </w:rPr>
        <w:t>זה</w:t>
      </w:r>
      <w:r w:rsidR="00C44B4B" w:rsidRPr="000711DB">
        <w:rPr>
          <w:rFonts w:ascii="David" w:hAnsi="David"/>
          <w:b/>
          <w:rtl/>
        </w:rPr>
        <w:t xml:space="preserve">, </w:t>
      </w:r>
      <w:r w:rsidRPr="000711DB">
        <w:rPr>
          <w:rFonts w:ascii="David" w:hAnsi="David"/>
          <w:b/>
          <w:rtl/>
        </w:rPr>
        <w:t xml:space="preserve"> רק יחידות השירותים/הטובין מוגדרות מראש, בעוד היקפן משוער בלבד וישתנה בהתאם לצרכי המשרד.</w:t>
      </w:r>
      <w:r w:rsidR="00371D67" w:rsidRPr="000711DB">
        <w:rPr>
          <w:rFonts w:ascii="David" w:hAnsi="David"/>
          <w:b/>
          <w:rtl/>
        </w:rPr>
        <w:t xml:space="preserve"> המשרד יקבע מדי שנה תקציב מסגרת אשר יאושר ע"י וועדת רכישות, כל חריגה ו/או תוספת לתקציב זה תובא אף היא לאישור וועדת הרכישות</w:t>
      </w:r>
      <w:r w:rsidR="00796E70" w:rsidRPr="000711DB">
        <w:rPr>
          <w:rFonts w:ascii="David" w:hAnsi="David"/>
          <w:b/>
          <w:rtl/>
        </w:rPr>
        <w:t>.</w:t>
      </w:r>
      <w:r w:rsidR="000963DF" w:rsidRPr="000711DB">
        <w:rPr>
          <w:rFonts w:ascii="David" w:hAnsi="David"/>
          <w:b/>
          <w:rtl/>
        </w:rPr>
        <w:t xml:space="preserve"> מובהר כי: המשרד יהיה רשאי להוסיף או לגרוע שרותים וכמויות בהתאם לצורך ובהתאם לשיקול דעתו הבלעדי</w:t>
      </w:r>
      <w:r w:rsidR="000963DF" w:rsidRPr="000711DB">
        <w:rPr>
          <w:rFonts w:ascii="David" w:hAnsi="David"/>
          <w:b/>
          <w:bCs/>
          <w:rtl/>
        </w:rPr>
        <w:t>.</w:t>
      </w:r>
    </w:p>
    <w:p w14:paraId="187C33AE" w14:textId="77777777" w:rsidR="00FA192D" w:rsidRPr="000711DB" w:rsidRDefault="002A6C2B" w:rsidP="0052540F">
      <w:pPr>
        <w:pStyle w:val="Heading3"/>
        <w:ind w:left="1814"/>
        <w:rPr>
          <w:rFonts w:ascii="David" w:hAnsi="David"/>
          <w:b/>
          <w:bCs/>
        </w:rPr>
      </w:pPr>
      <w:r w:rsidRPr="000711DB">
        <w:rPr>
          <w:rFonts w:ascii="David" w:hAnsi="David"/>
          <w:b/>
          <w:rtl/>
        </w:rPr>
        <w:t xml:space="preserve">הרחבת ההיקף תיעשה על פי תנאי המכרז, לאחר אישור </w:t>
      </w:r>
      <w:r w:rsidR="00567B26" w:rsidRPr="000711DB">
        <w:rPr>
          <w:rFonts w:ascii="David" w:hAnsi="David"/>
          <w:b/>
          <w:rtl/>
        </w:rPr>
        <w:t xml:space="preserve">מראש ובכתב של </w:t>
      </w:r>
      <w:r w:rsidR="00285360" w:rsidRPr="000711DB">
        <w:rPr>
          <w:rFonts w:ascii="David" w:hAnsi="David"/>
          <w:b/>
          <w:rtl/>
        </w:rPr>
        <w:t>ועדת הרכישות במשרד.</w:t>
      </w:r>
      <w:r w:rsidR="003E3192" w:rsidRPr="000711DB">
        <w:rPr>
          <w:rFonts w:ascii="David" w:hAnsi="David"/>
          <w:b/>
          <w:rtl/>
        </w:rPr>
        <w:t xml:space="preserve"> </w:t>
      </w:r>
    </w:p>
    <w:p w14:paraId="6FD74B23" w14:textId="4EF7E3EB" w:rsidR="00214032" w:rsidRPr="000711DB" w:rsidRDefault="001C6F6D" w:rsidP="000963DF">
      <w:pPr>
        <w:pStyle w:val="Heading3"/>
        <w:ind w:left="1814"/>
        <w:rPr>
          <w:rFonts w:ascii="David" w:hAnsi="David"/>
          <w:b/>
          <w:bCs/>
        </w:rPr>
      </w:pPr>
      <w:r w:rsidRPr="000711DB">
        <w:rPr>
          <w:rFonts w:ascii="David" w:hAnsi="David"/>
          <w:rtl/>
        </w:rPr>
        <w:t xml:space="preserve">בחינת </w:t>
      </w:r>
      <w:r w:rsidR="00243203" w:rsidRPr="000711DB">
        <w:rPr>
          <w:rFonts w:ascii="David" w:hAnsi="David"/>
          <w:rtl/>
        </w:rPr>
        <w:t>רוחב</w:t>
      </w:r>
      <w:r w:rsidRPr="000711DB">
        <w:rPr>
          <w:rFonts w:ascii="David" w:hAnsi="David"/>
          <w:rtl/>
        </w:rPr>
        <w:t>י</w:t>
      </w:r>
      <w:r w:rsidR="00243203" w:rsidRPr="000711DB">
        <w:rPr>
          <w:rFonts w:ascii="David" w:hAnsi="David"/>
          <w:rtl/>
        </w:rPr>
        <w:t xml:space="preserve"> פס </w:t>
      </w:r>
      <w:r w:rsidRPr="000711DB">
        <w:rPr>
          <w:rFonts w:ascii="David" w:hAnsi="David"/>
          <w:rtl/>
        </w:rPr>
        <w:t xml:space="preserve">ועלויות </w:t>
      </w:r>
      <w:r w:rsidR="00243203" w:rsidRPr="000711DB">
        <w:rPr>
          <w:rFonts w:ascii="David" w:hAnsi="David"/>
          <w:rtl/>
        </w:rPr>
        <w:t xml:space="preserve">לתקשורת בתי הספר והמשרד </w:t>
      </w:r>
    </w:p>
    <w:p w14:paraId="54CBA94D" w14:textId="5601618C" w:rsidR="00C44B4B" w:rsidRPr="000711DB" w:rsidRDefault="00C44B4B" w:rsidP="00116BCF">
      <w:pPr>
        <w:pStyle w:val="3"/>
        <w:numPr>
          <w:ilvl w:val="0"/>
          <w:numId w:val="145"/>
        </w:numPr>
        <w:spacing w:after="0" w:line="240" w:lineRule="auto"/>
        <w:ind w:left="2171" w:hanging="357"/>
        <w:rPr>
          <w:rFonts w:ascii="David" w:hAnsi="David"/>
          <w:b w:val="0"/>
          <w:bCs w:val="0"/>
        </w:rPr>
      </w:pPr>
      <w:r w:rsidRPr="000711DB">
        <w:rPr>
          <w:rFonts w:ascii="David" w:hAnsi="David"/>
          <w:b w:val="0"/>
          <w:bCs w:val="0"/>
          <w:rtl/>
        </w:rPr>
        <w:t>המשרד רשאי</w:t>
      </w:r>
      <w:r w:rsidR="00DF2A3F" w:rsidRPr="000711DB">
        <w:rPr>
          <w:rFonts w:ascii="David" w:hAnsi="David"/>
          <w:b w:val="0"/>
          <w:bCs w:val="0"/>
          <w:rtl/>
        </w:rPr>
        <w:t xml:space="preserve"> אך לא חייב ובהתאם לשיקול דעתו הבלעדי, </w:t>
      </w:r>
      <w:r w:rsidRPr="000711DB">
        <w:rPr>
          <w:rFonts w:ascii="David" w:hAnsi="David"/>
          <w:b w:val="0"/>
          <w:bCs w:val="0"/>
          <w:rtl/>
        </w:rPr>
        <w:t>לנהל משא ומתן להעלאת רוחב הפס ו/או להורדת המחיר לתקשורת בתי הספר ו</w:t>
      </w:r>
      <w:r w:rsidR="00152122" w:rsidRPr="000711DB">
        <w:rPr>
          <w:rFonts w:ascii="David" w:hAnsi="David"/>
          <w:b w:val="0"/>
          <w:bCs w:val="0"/>
          <w:rtl/>
        </w:rPr>
        <w:t>ה</w:t>
      </w:r>
      <w:r w:rsidRPr="000711DB">
        <w:rPr>
          <w:rFonts w:ascii="David" w:hAnsi="David"/>
          <w:b w:val="0"/>
          <w:bCs w:val="0"/>
          <w:rtl/>
        </w:rPr>
        <w:t>משרד</w:t>
      </w:r>
      <w:r w:rsidR="00B03433" w:rsidRPr="000711DB">
        <w:rPr>
          <w:rFonts w:ascii="David" w:hAnsi="David"/>
          <w:b w:val="0"/>
          <w:bCs w:val="0"/>
          <w:rtl/>
        </w:rPr>
        <w:t>.</w:t>
      </w:r>
    </w:p>
    <w:p w14:paraId="316A6F02" w14:textId="078711A2" w:rsidR="00214032" w:rsidRPr="000711DB" w:rsidRDefault="00214032" w:rsidP="00116BCF">
      <w:pPr>
        <w:pStyle w:val="3"/>
        <w:numPr>
          <w:ilvl w:val="0"/>
          <w:numId w:val="145"/>
        </w:numPr>
        <w:spacing w:after="0" w:line="240" w:lineRule="auto"/>
        <w:ind w:left="2171" w:hanging="357"/>
        <w:rPr>
          <w:rFonts w:ascii="David" w:hAnsi="David"/>
          <w:b w:val="0"/>
          <w:bCs w:val="0"/>
          <w:rtl/>
        </w:rPr>
      </w:pPr>
      <w:r w:rsidRPr="000711DB">
        <w:rPr>
          <w:rFonts w:ascii="David" w:hAnsi="David"/>
          <w:b w:val="0"/>
          <w:bCs w:val="0"/>
          <w:rtl/>
        </w:rPr>
        <w:t>לאחר השנתיים הראשונות</w:t>
      </w:r>
      <w:r w:rsidR="0044014B" w:rsidRPr="000711DB">
        <w:rPr>
          <w:rFonts w:ascii="David" w:hAnsi="David"/>
          <w:b w:val="0"/>
          <w:bCs w:val="0"/>
          <w:rtl/>
        </w:rPr>
        <w:t>,</w:t>
      </w:r>
      <w:r w:rsidRPr="000711DB">
        <w:rPr>
          <w:rFonts w:ascii="David" w:hAnsi="David"/>
          <w:b w:val="0"/>
          <w:bCs w:val="0"/>
          <w:rtl/>
        </w:rPr>
        <w:t xml:space="preserve"> </w:t>
      </w:r>
      <w:r w:rsidR="00475099" w:rsidRPr="000711DB">
        <w:rPr>
          <w:rFonts w:ascii="David" w:hAnsi="David"/>
          <w:b w:val="0"/>
          <w:bCs w:val="0"/>
          <w:rtl/>
        </w:rPr>
        <w:t xml:space="preserve">המשרד </w:t>
      </w:r>
      <w:r w:rsidR="00B03433" w:rsidRPr="000711DB">
        <w:rPr>
          <w:rFonts w:ascii="David" w:hAnsi="David"/>
          <w:b w:val="0"/>
          <w:bCs w:val="0"/>
          <w:rtl/>
        </w:rPr>
        <w:t xml:space="preserve">רשאי לבצע </w:t>
      </w:r>
      <w:r w:rsidR="00475099" w:rsidRPr="000711DB">
        <w:rPr>
          <w:rFonts w:ascii="David" w:hAnsi="David"/>
          <w:b w:val="0"/>
          <w:bCs w:val="0"/>
          <w:rtl/>
        </w:rPr>
        <w:t xml:space="preserve"> סקר שוק</w:t>
      </w:r>
      <w:r w:rsidR="0044014B" w:rsidRPr="000711DB">
        <w:rPr>
          <w:rFonts w:ascii="David" w:hAnsi="David"/>
          <w:b w:val="0"/>
          <w:bCs w:val="0"/>
          <w:rtl/>
        </w:rPr>
        <w:t xml:space="preserve">, </w:t>
      </w:r>
      <w:r w:rsidR="000E2BAD" w:rsidRPr="000711DB">
        <w:rPr>
          <w:rFonts w:ascii="David" w:hAnsi="David"/>
          <w:b w:val="0"/>
          <w:bCs w:val="0"/>
          <w:rtl/>
        </w:rPr>
        <w:t xml:space="preserve">(עצמאית או </w:t>
      </w:r>
      <w:r w:rsidR="00475099" w:rsidRPr="000711DB">
        <w:rPr>
          <w:rFonts w:ascii="David" w:hAnsi="David"/>
          <w:b w:val="0"/>
          <w:bCs w:val="0"/>
          <w:rtl/>
        </w:rPr>
        <w:t>ע"י גוף חיצוני</w:t>
      </w:r>
      <w:r w:rsidR="000E2BAD" w:rsidRPr="000711DB">
        <w:rPr>
          <w:rFonts w:ascii="David" w:hAnsi="David"/>
          <w:b w:val="0"/>
          <w:bCs w:val="0"/>
          <w:rtl/>
        </w:rPr>
        <w:t>)</w:t>
      </w:r>
      <w:r w:rsidR="00475099" w:rsidRPr="000711DB">
        <w:rPr>
          <w:rFonts w:ascii="David" w:hAnsi="David"/>
          <w:b w:val="0"/>
          <w:bCs w:val="0"/>
          <w:rtl/>
        </w:rPr>
        <w:t xml:space="preserve"> למחירי התקשורת בשוק העיסקי לנפחי הקווים השונים בהן נעשה שימוש ע"י המשרד, וינהל משא ומתן עם הספק הזוכה, בהתאם לטבלאות (מהירויות/מחיר</w:t>
      </w:r>
      <w:r w:rsidR="0044014B" w:rsidRPr="000711DB">
        <w:rPr>
          <w:rFonts w:ascii="David" w:hAnsi="David"/>
          <w:b w:val="0"/>
          <w:bCs w:val="0"/>
          <w:rtl/>
        </w:rPr>
        <w:t xml:space="preserve"> שיגובשו</w:t>
      </w:r>
      <w:r w:rsidR="00475099" w:rsidRPr="000711DB">
        <w:rPr>
          <w:rFonts w:ascii="David" w:hAnsi="David"/>
          <w:b w:val="0"/>
          <w:bCs w:val="0"/>
          <w:rtl/>
        </w:rPr>
        <w:t>)</w:t>
      </w:r>
      <w:r w:rsidR="004D42FC" w:rsidRPr="000711DB">
        <w:rPr>
          <w:rFonts w:ascii="David" w:hAnsi="David"/>
          <w:b w:val="0"/>
          <w:bCs w:val="0"/>
          <w:rtl/>
        </w:rPr>
        <w:t>.</w:t>
      </w:r>
      <w:r w:rsidR="00475099" w:rsidRPr="000711DB">
        <w:rPr>
          <w:rFonts w:ascii="David" w:hAnsi="David"/>
          <w:b w:val="0"/>
          <w:bCs w:val="0"/>
          <w:rtl/>
        </w:rPr>
        <w:t xml:space="preserve"> </w:t>
      </w:r>
    </w:p>
    <w:p w14:paraId="1209949A" w14:textId="52428040" w:rsidR="00152122" w:rsidRPr="000711DB" w:rsidRDefault="00152122" w:rsidP="00116BCF">
      <w:pPr>
        <w:pStyle w:val="3"/>
        <w:numPr>
          <w:ilvl w:val="0"/>
          <w:numId w:val="145"/>
        </w:numPr>
        <w:spacing w:after="0" w:line="240" w:lineRule="auto"/>
        <w:ind w:left="2171" w:hanging="357"/>
        <w:rPr>
          <w:rFonts w:ascii="David" w:hAnsi="David"/>
          <w:b w:val="0"/>
          <w:bCs w:val="0"/>
        </w:rPr>
      </w:pPr>
      <w:r w:rsidRPr="000711DB">
        <w:rPr>
          <w:rFonts w:ascii="David" w:hAnsi="David"/>
          <w:b w:val="0"/>
          <w:bCs w:val="0"/>
          <w:rtl/>
        </w:rPr>
        <w:t>טבלת המהירויות והמחירים שתגובש ואשר תסתמך על  מדדים מקובלים בשוק העיסקי יהוו מרכיב כבד משקל בנהול משא ומתן עם הספק הזוכה.</w:t>
      </w:r>
    </w:p>
    <w:p w14:paraId="5B316BC7" w14:textId="5A9F1F7E" w:rsidR="00214032" w:rsidRPr="000711DB" w:rsidRDefault="00C44B4B" w:rsidP="00116BCF">
      <w:pPr>
        <w:pStyle w:val="3"/>
        <w:numPr>
          <w:ilvl w:val="0"/>
          <w:numId w:val="145"/>
        </w:numPr>
        <w:spacing w:after="0" w:line="240" w:lineRule="auto"/>
        <w:ind w:left="2171" w:hanging="357"/>
        <w:rPr>
          <w:rFonts w:ascii="David" w:hAnsi="David"/>
          <w:b w:val="0"/>
          <w:bCs w:val="0"/>
          <w:rtl/>
        </w:rPr>
      </w:pPr>
      <w:r w:rsidRPr="000711DB">
        <w:rPr>
          <w:rFonts w:ascii="David" w:hAnsi="David"/>
          <w:b w:val="0"/>
          <w:bCs w:val="0"/>
          <w:rtl/>
        </w:rPr>
        <w:t xml:space="preserve">תהליך זה יבוצע בכל שנה </w:t>
      </w:r>
      <w:r w:rsidR="00214032" w:rsidRPr="000711DB">
        <w:rPr>
          <w:rFonts w:ascii="David" w:hAnsi="David"/>
          <w:b w:val="0"/>
          <w:bCs w:val="0"/>
          <w:rtl/>
        </w:rPr>
        <w:t>החל מ</w:t>
      </w:r>
      <w:r w:rsidR="007B31C8" w:rsidRPr="000711DB">
        <w:rPr>
          <w:rFonts w:ascii="David" w:hAnsi="David"/>
          <w:b w:val="0"/>
          <w:bCs w:val="0"/>
          <w:rtl/>
        </w:rPr>
        <w:t xml:space="preserve">תום </w:t>
      </w:r>
      <w:r w:rsidR="00214032" w:rsidRPr="000711DB">
        <w:rPr>
          <w:rFonts w:ascii="David" w:hAnsi="David"/>
          <w:b w:val="0"/>
          <w:bCs w:val="0"/>
          <w:rtl/>
        </w:rPr>
        <w:t>השנה הש</w:t>
      </w:r>
      <w:r w:rsidR="007B31C8" w:rsidRPr="000711DB">
        <w:rPr>
          <w:rFonts w:ascii="David" w:hAnsi="David"/>
          <w:b w:val="0"/>
          <w:bCs w:val="0"/>
          <w:rtl/>
        </w:rPr>
        <w:t>ניה</w:t>
      </w:r>
      <w:r w:rsidR="00B03433" w:rsidRPr="000711DB">
        <w:rPr>
          <w:rFonts w:ascii="David" w:hAnsi="David"/>
          <w:b w:val="0"/>
          <w:bCs w:val="0"/>
          <w:rtl/>
        </w:rPr>
        <w:t>, בשיקול דעתו הבלעדי של המשרד.</w:t>
      </w:r>
      <w:r w:rsidR="00214032" w:rsidRPr="000711DB">
        <w:rPr>
          <w:rFonts w:ascii="David" w:hAnsi="David"/>
          <w:b w:val="0"/>
          <w:bCs w:val="0"/>
          <w:rtl/>
        </w:rPr>
        <w:t xml:space="preserve"> </w:t>
      </w:r>
    </w:p>
    <w:p w14:paraId="12009926" w14:textId="08AE1652" w:rsidR="00C63B52" w:rsidRPr="000711DB" w:rsidRDefault="00152122" w:rsidP="00116BCF">
      <w:pPr>
        <w:pStyle w:val="3"/>
        <w:numPr>
          <w:ilvl w:val="0"/>
          <w:numId w:val="145"/>
        </w:numPr>
        <w:ind w:left="2174"/>
        <w:rPr>
          <w:rFonts w:ascii="David" w:hAnsi="David"/>
          <w:b w:val="0"/>
          <w:bCs w:val="0"/>
          <w:rtl/>
        </w:rPr>
      </w:pPr>
      <w:r w:rsidRPr="000711DB">
        <w:rPr>
          <w:rFonts w:ascii="David" w:hAnsi="David"/>
          <w:b w:val="0"/>
          <w:bCs w:val="0"/>
          <w:rtl/>
        </w:rPr>
        <w:t xml:space="preserve">בשלב זה, </w:t>
      </w:r>
      <w:r w:rsidR="000318F7" w:rsidRPr="000711DB">
        <w:rPr>
          <w:rFonts w:ascii="David" w:hAnsi="David"/>
          <w:b w:val="0"/>
          <w:bCs w:val="0"/>
          <w:rtl/>
        </w:rPr>
        <w:t>ה</w:t>
      </w:r>
      <w:r w:rsidR="00AF5068" w:rsidRPr="000711DB">
        <w:rPr>
          <w:rFonts w:ascii="David" w:hAnsi="David"/>
          <w:b w:val="0"/>
          <w:bCs w:val="0"/>
          <w:rtl/>
        </w:rPr>
        <w:t>שרות החדש</w:t>
      </w:r>
      <w:r w:rsidR="00243203" w:rsidRPr="000711DB">
        <w:rPr>
          <w:rFonts w:ascii="David" w:hAnsi="David"/>
          <w:b w:val="0"/>
          <w:bCs w:val="0"/>
          <w:rtl/>
        </w:rPr>
        <w:t xml:space="preserve"> אינו כולל את </w:t>
      </w:r>
      <w:r w:rsidR="005B7168" w:rsidRPr="000711DB">
        <w:rPr>
          <w:rFonts w:ascii="David" w:hAnsi="David"/>
          <w:b w:val="0"/>
          <w:bCs w:val="0"/>
          <w:rtl/>
        </w:rPr>
        <w:t xml:space="preserve">אספקת </w:t>
      </w:r>
      <w:r w:rsidR="007652D3" w:rsidRPr="000711DB">
        <w:rPr>
          <w:rFonts w:ascii="David" w:hAnsi="David"/>
          <w:b w:val="0"/>
          <w:bCs w:val="0"/>
          <w:rtl/>
        </w:rPr>
        <w:t>ה</w:t>
      </w:r>
      <w:r w:rsidR="00D51D50" w:rsidRPr="000711DB">
        <w:rPr>
          <w:rFonts w:ascii="David" w:hAnsi="David"/>
          <w:b w:val="0"/>
          <w:bCs w:val="0"/>
          <w:rtl/>
        </w:rPr>
        <w:t>תשתית</w:t>
      </w:r>
      <w:r w:rsidR="00D861D9" w:rsidRPr="000711DB">
        <w:rPr>
          <w:rFonts w:ascii="David" w:hAnsi="David"/>
          <w:b w:val="0"/>
          <w:bCs w:val="0"/>
          <w:rtl/>
        </w:rPr>
        <w:t xml:space="preserve"> </w:t>
      </w:r>
      <w:r w:rsidR="00C63B52" w:rsidRPr="000711DB">
        <w:rPr>
          <w:rFonts w:ascii="David" w:hAnsi="David"/>
          <w:b w:val="0"/>
          <w:bCs w:val="0"/>
          <w:rtl/>
        </w:rPr>
        <w:t xml:space="preserve">לקווי </w:t>
      </w:r>
      <w:r w:rsidR="00D861D9" w:rsidRPr="000711DB">
        <w:rPr>
          <w:rFonts w:ascii="David" w:hAnsi="David"/>
          <w:b w:val="0"/>
          <w:bCs w:val="0"/>
          <w:rtl/>
        </w:rPr>
        <w:t>התקשורת</w:t>
      </w:r>
      <w:r w:rsidR="00B84781" w:rsidRPr="000711DB">
        <w:rPr>
          <w:rFonts w:ascii="David" w:hAnsi="David"/>
          <w:b w:val="0"/>
          <w:bCs w:val="0"/>
          <w:rtl/>
        </w:rPr>
        <w:t xml:space="preserve"> הנרכשים בהתאם להוראות החשב הכללי ממכרז מרכזי של מינהל הרכש</w:t>
      </w:r>
      <w:r w:rsidR="00AF5068" w:rsidRPr="000711DB">
        <w:rPr>
          <w:rFonts w:ascii="David" w:hAnsi="David"/>
          <w:b w:val="0"/>
          <w:bCs w:val="0"/>
          <w:rtl/>
        </w:rPr>
        <w:t>.</w:t>
      </w:r>
    </w:p>
    <w:p w14:paraId="077DE576" w14:textId="3A0F937D" w:rsidR="004001E3" w:rsidRPr="000711DB" w:rsidRDefault="00383700" w:rsidP="007A7D71">
      <w:pPr>
        <w:pStyle w:val="3"/>
        <w:numPr>
          <w:ilvl w:val="0"/>
          <w:numId w:val="0"/>
        </w:numPr>
        <w:ind w:left="1814"/>
        <w:rPr>
          <w:rFonts w:ascii="David" w:hAnsi="David"/>
        </w:rPr>
      </w:pPr>
      <w:r w:rsidRPr="000711DB">
        <w:rPr>
          <w:rFonts w:ascii="David" w:hAnsi="David"/>
          <w:rtl/>
        </w:rPr>
        <w:t xml:space="preserve">הבהרה: יודגש כי </w:t>
      </w:r>
      <w:r w:rsidRPr="000711DB">
        <w:rPr>
          <w:rFonts w:ascii="David" w:hAnsi="David"/>
          <w:u w:val="single"/>
          <w:rtl/>
        </w:rPr>
        <w:t>מימוש ההרחבות</w:t>
      </w:r>
      <w:r w:rsidRPr="000711DB">
        <w:rPr>
          <w:rFonts w:ascii="David" w:hAnsi="David"/>
          <w:rtl/>
        </w:rPr>
        <w:t xml:space="preserve"> הנ"ל הינו אופציונאלי והמשרד אינו מתחייב לבצעו, </w:t>
      </w:r>
      <w:r w:rsidR="00DF2A3F" w:rsidRPr="000711DB">
        <w:rPr>
          <w:rFonts w:ascii="David" w:hAnsi="David"/>
          <w:rtl/>
        </w:rPr>
        <w:t xml:space="preserve">את </w:t>
      </w:r>
      <w:r w:rsidRPr="000711DB">
        <w:rPr>
          <w:rFonts w:ascii="David" w:hAnsi="David"/>
          <w:rtl/>
        </w:rPr>
        <w:t xml:space="preserve">כולו או </w:t>
      </w:r>
      <w:r w:rsidR="00DF2A3F" w:rsidRPr="000711DB">
        <w:rPr>
          <w:rFonts w:ascii="David" w:hAnsi="David"/>
          <w:rtl/>
        </w:rPr>
        <w:t xml:space="preserve">את </w:t>
      </w:r>
      <w:r w:rsidRPr="000711DB">
        <w:rPr>
          <w:rFonts w:ascii="David" w:hAnsi="David"/>
          <w:rtl/>
        </w:rPr>
        <w:t>חלקו</w:t>
      </w:r>
      <w:r w:rsidR="00A91C0B" w:rsidRPr="000711DB">
        <w:rPr>
          <w:rFonts w:ascii="David" w:hAnsi="David"/>
          <w:rtl/>
        </w:rPr>
        <w:t>.</w:t>
      </w:r>
      <w:r w:rsidR="004001E3" w:rsidRPr="000711DB">
        <w:rPr>
          <w:rFonts w:ascii="David" w:hAnsi="David"/>
          <w:rtl/>
        </w:rPr>
        <w:br w:type="page"/>
      </w:r>
    </w:p>
    <w:p w14:paraId="03D89AFD" w14:textId="77777777" w:rsidR="00B34B24" w:rsidRPr="000711DB" w:rsidRDefault="00B34B24" w:rsidP="0052540F">
      <w:pPr>
        <w:pStyle w:val="Heading1"/>
        <w:ind w:left="473"/>
        <w:rPr>
          <w:rFonts w:ascii="David" w:hAnsi="David"/>
          <w:sz w:val="24"/>
          <w:szCs w:val="24"/>
        </w:rPr>
      </w:pPr>
      <w:bookmarkStart w:id="88" w:name="_Toc63581349"/>
      <w:bookmarkStart w:id="89" w:name="_Toc104371246"/>
      <w:r w:rsidRPr="000711DB">
        <w:rPr>
          <w:rFonts w:ascii="David" w:hAnsi="David"/>
          <w:sz w:val="24"/>
          <w:szCs w:val="24"/>
          <w:rtl/>
        </w:rPr>
        <w:lastRenderedPageBreak/>
        <w:t>יישום</w:t>
      </w:r>
      <w:r w:rsidR="0009548A" w:rsidRPr="000711DB">
        <w:rPr>
          <w:rFonts w:ascii="David" w:hAnsi="David"/>
          <w:sz w:val="24"/>
          <w:szCs w:val="24"/>
          <w:rtl/>
        </w:rPr>
        <w:t xml:space="preserve"> (</w:t>
      </w:r>
      <w:r w:rsidR="0009548A" w:rsidRPr="000711DB">
        <w:rPr>
          <w:rFonts w:ascii="David" w:hAnsi="David"/>
          <w:sz w:val="24"/>
          <w:szCs w:val="24"/>
        </w:rPr>
        <w:t>I</w:t>
      </w:r>
      <w:r w:rsidR="0009548A" w:rsidRPr="000711DB">
        <w:rPr>
          <w:rFonts w:ascii="David" w:hAnsi="David"/>
          <w:sz w:val="24"/>
          <w:szCs w:val="24"/>
          <w:rtl/>
        </w:rPr>
        <w:t>)</w:t>
      </w:r>
      <w:bookmarkEnd w:id="88"/>
      <w:bookmarkEnd w:id="89"/>
    </w:p>
    <w:p w14:paraId="27BE9B73" w14:textId="77777777" w:rsidR="00855FCC" w:rsidRPr="000711DB" w:rsidRDefault="00855FCC" w:rsidP="004C226F">
      <w:pPr>
        <w:bidi/>
        <w:ind w:left="473"/>
        <w:rPr>
          <w:rFonts w:ascii="David" w:hAnsi="David"/>
          <w:rtl/>
        </w:rPr>
      </w:pPr>
      <w:bookmarkStart w:id="90" w:name="_Toc9488539"/>
      <w:bookmarkStart w:id="91" w:name="_Toc28501363"/>
      <w:bookmarkStart w:id="92" w:name="_Toc31197087"/>
      <w:bookmarkStart w:id="93" w:name="_Toc35244755"/>
      <w:bookmarkStart w:id="94" w:name="_Toc44780832"/>
      <w:bookmarkStart w:id="95" w:name="_Toc63581350"/>
      <w:bookmarkStart w:id="96" w:name="_Toc64961171"/>
      <w:r w:rsidRPr="000711DB">
        <w:rPr>
          <w:rFonts w:ascii="David" w:hAnsi="David"/>
          <w:rtl/>
        </w:rPr>
        <w:t>מטרת פרק זה, להבהיר למציעים את דרישות הפתרון. פרק זה עוסק בהיבטים הבאים:</w:t>
      </w:r>
      <w:bookmarkEnd w:id="90"/>
      <w:bookmarkEnd w:id="91"/>
      <w:bookmarkEnd w:id="92"/>
      <w:bookmarkEnd w:id="93"/>
      <w:bookmarkEnd w:id="94"/>
      <w:bookmarkEnd w:id="95"/>
      <w:bookmarkEnd w:id="96"/>
    </w:p>
    <w:p w14:paraId="565E65D0" w14:textId="77777777" w:rsidR="00855FCC" w:rsidRPr="000711DB" w:rsidRDefault="00855FCC" w:rsidP="00116BCF">
      <w:pPr>
        <w:pStyle w:val="ListParagraph"/>
        <w:numPr>
          <w:ilvl w:val="0"/>
          <w:numId w:val="137"/>
        </w:numPr>
        <w:bidi/>
        <w:ind w:left="943"/>
        <w:rPr>
          <w:rFonts w:ascii="David" w:hAnsi="David"/>
          <w:rtl/>
        </w:rPr>
      </w:pPr>
      <w:bookmarkStart w:id="97" w:name="_Toc9488540"/>
      <w:bookmarkStart w:id="98" w:name="_Toc20015411"/>
      <w:bookmarkStart w:id="99" w:name="_Toc28501364"/>
      <w:bookmarkStart w:id="100" w:name="_Toc31197088"/>
      <w:bookmarkStart w:id="101" w:name="_Toc35244756"/>
      <w:bookmarkStart w:id="102" w:name="_Toc39399155"/>
      <w:bookmarkStart w:id="103" w:name="_Toc40966344"/>
      <w:r w:rsidRPr="000711DB">
        <w:rPr>
          <w:rFonts w:ascii="David" w:hAnsi="David"/>
          <w:rtl/>
        </w:rPr>
        <w:t>תיאור המצב הקיים.</w:t>
      </w:r>
      <w:bookmarkEnd w:id="97"/>
      <w:bookmarkEnd w:id="98"/>
      <w:bookmarkEnd w:id="99"/>
      <w:bookmarkEnd w:id="100"/>
      <w:bookmarkEnd w:id="101"/>
      <w:bookmarkEnd w:id="102"/>
      <w:bookmarkEnd w:id="103"/>
    </w:p>
    <w:p w14:paraId="7E74D0FF" w14:textId="77777777" w:rsidR="00855FCC" w:rsidRPr="000711DB" w:rsidRDefault="00855FCC" w:rsidP="00116BCF">
      <w:pPr>
        <w:pStyle w:val="ListParagraph"/>
        <w:numPr>
          <w:ilvl w:val="0"/>
          <w:numId w:val="137"/>
        </w:numPr>
        <w:bidi/>
        <w:ind w:left="943"/>
        <w:rPr>
          <w:rFonts w:ascii="David" w:hAnsi="David"/>
          <w:rtl/>
        </w:rPr>
      </w:pPr>
      <w:bookmarkStart w:id="104" w:name="_Toc9488541"/>
      <w:bookmarkStart w:id="105" w:name="_Toc20015412"/>
      <w:bookmarkStart w:id="106" w:name="_Toc28501365"/>
      <w:bookmarkStart w:id="107" w:name="_Toc31197089"/>
      <w:bookmarkStart w:id="108" w:name="_Toc35244757"/>
      <w:bookmarkStart w:id="109" w:name="_Toc39399156"/>
      <w:bookmarkStart w:id="110" w:name="_Toc40966345"/>
      <w:r w:rsidRPr="000711DB">
        <w:rPr>
          <w:rFonts w:ascii="David" w:hAnsi="David"/>
          <w:rtl/>
        </w:rPr>
        <w:t>תיאור תהליכי העבודה המרכזיים.</w:t>
      </w:r>
      <w:bookmarkEnd w:id="104"/>
      <w:bookmarkEnd w:id="105"/>
      <w:bookmarkEnd w:id="106"/>
      <w:bookmarkEnd w:id="107"/>
      <w:bookmarkEnd w:id="108"/>
      <w:bookmarkEnd w:id="109"/>
      <w:bookmarkEnd w:id="110"/>
    </w:p>
    <w:p w14:paraId="6282D12D" w14:textId="77777777" w:rsidR="00855FCC" w:rsidRPr="000711DB" w:rsidRDefault="00855FCC" w:rsidP="00116BCF">
      <w:pPr>
        <w:pStyle w:val="ListParagraph"/>
        <w:numPr>
          <w:ilvl w:val="0"/>
          <w:numId w:val="137"/>
        </w:numPr>
        <w:bidi/>
        <w:ind w:left="943"/>
        <w:rPr>
          <w:rFonts w:ascii="David" w:hAnsi="David"/>
          <w:rtl/>
        </w:rPr>
      </w:pPr>
      <w:bookmarkStart w:id="111" w:name="_Toc9488542"/>
      <w:bookmarkStart w:id="112" w:name="_Toc20015413"/>
      <w:bookmarkStart w:id="113" w:name="_Toc28501366"/>
      <w:bookmarkStart w:id="114" w:name="_Toc31197090"/>
      <w:bookmarkStart w:id="115" w:name="_Toc35244758"/>
      <w:bookmarkStart w:id="116" w:name="_Toc39399157"/>
      <w:bookmarkStart w:id="117" w:name="_Toc40966346"/>
      <w:r w:rsidRPr="000711DB">
        <w:rPr>
          <w:rFonts w:ascii="David" w:hAnsi="David"/>
          <w:rtl/>
        </w:rPr>
        <w:t>תיאור היקף משתמשים נוכחי</w:t>
      </w:r>
      <w:bookmarkEnd w:id="111"/>
      <w:bookmarkEnd w:id="112"/>
      <w:bookmarkEnd w:id="113"/>
      <w:bookmarkEnd w:id="114"/>
      <w:bookmarkEnd w:id="115"/>
      <w:bookmarkEnd w:id="116"/>
      <w:bookmarkEnd w:id="117"/>
      <w:r w:rsidRPr="000711DB">
        <w:rPr>
          <w:rFonts w:ascii="David" w:hAnsi="David"/>
          <w:rtl/>
        </w:rPr>
        <w:t xml:space="preserve"> </w:t>
      </w:r>
    </w:p>
    <w:p w14:paraId="4F9FA601" w14:textId="77777777" w:rsidR="00855FCC" w:rsidRPr="000711DB" w:rsidRDefault="00855FCC" w:rsidP="00116BCF">
      <w:pPr>
        <w:pStyle w:val="ListParagraph"/>
        <w:numPr>
          <w:ilvl w:val="0"/>
          <w:numId w:val="137"/>
        </w:numPr>
        <w:bidi/>
        <w:ind w:left="943"/>
        <w:rPr>
          <w:rFonts w:ascii="David" w:hAnsi="David"/>
          <w:rtl/>
        </w:rPr>
      </w:pPr>
      <w:bookmarkStart w:id="118" w:name="_Toc9488543"/>
      <w:bookmarkStart w:id="119" w:name="_Toc20015414"/>
      <w:bookmarkStart w:id="120" w:name="_Toc28501367"/>
      <w:bookmarkStart w:id="121" w:name="_Toc31197091"/>
      <w:bookmarkStart w:id="122" w:name="_Toc35244759"/>
      <w:bookmarkStart w:id="123" w:name="_Toc39399158"/>
      <w:bookmarkStart w:id="124" w:name="_Toc40966347"/>
      <w:r w:rsidRPr="000711DB">
        <w:rPr>
          <w:rFonts w:ascii="David" w:hAnsi="David"/>
          <w:rtl/>
        </w:rPr>
        <w:t>תיאור מרכיבי השרות הנדרש</w:t>
      </w:r>
      <w:bookmarkEnd w:id="118"/>
      <w:bookmarkEnd w:id="119"/>
      <w:bookmarkEnd w:id="120"/>
      <w:bookmarkEnd w:id="121"/>
      <w:bookmarkEnd w:id="122"/>
      <w:bookmarkEnd w:id="123"/>
      <w:bookmarkEnd w:id="124"/>
    </w:p>
    <w:p w14:paraId="3AB05B77" w14:textId="77777777" w:rsidR="00855FCC" w:rsidRPr="000711DB" w:rsidRDefault="00855FCC" w:rsidP="00116BCF">
      <w:pPr>
        <w:pStyle w:val="ListParagraph"/>
        <w:numPr>
          <w:ilvl w:val="0"/>
          <w:numId w:val="137"/>
        </w:numPr>
        <w:bidi/>
        <w:ind w:left="943"/>
        <w:rPr>
          <w:rFonts w:ascii="David" w:hAnsi="David"/>
        </w:rPr>
      </w:pPr>
      <w:bookmarkStart w:id="125" w:name="_Toc9488544"/>
      <w:bookmarkStart w:id="126" w:name="_Toc20015415"/>
      <w:bookmarkStart w:id="127" w:name="_Toc28501368"/>
      <w:bookmarkStart w:id="128" w:name="_Toc31197092"/>
      <w:bookmarkStart w:id="129" w:name="_Toc35244760"/>
      <w:bookmarkStart w:id="130" w:name="_Toc39399159"/>
      <w:bookmarkStart w:id="131" w:name="_Toc40966348"/>
      <w:r w:rsidRPr="000711DB">
        <w:rPr>
          <w:rFonts w:ascii="David" w:hAnsi="David"/>
          <w:rtl/>
        </w:rPr>
        <w:t>דרישת הפתרון והשרות</w:t>
      </w:r>
      <w:bookmarkEnd w:id="125"/>
      <w:bookmarkEnd w:id="126"/>
      <w:bookmarkEnd w:id="127"/>
      <w:bookmarkEnd w:id="128"/>
      <w:bookmarkEnd w:id="129"/>
      <w:bookmarkEnd w:id="130"/>
      <w:bookmarkEnd w:id="131"/>
    </w:p>
    <w:p w14:paraId="1AB1BBAD" w14:textId="77777777" w:rsidR="00CC58A8" w:rsidRPr="000711DB" w:rsidRDefault="00CC58A8" w:rsidP="0052540F">
      <w:pPr>
        <w:pStyle w:val="Heading2"/>
        <w:ind w:left="793"/>
        <w:rPr>
          <w:rFonts w:ascii="David" w:hAnsi="David"/>
          <w:sz w:val="24"/>
        </w:rPr>
      </w:pPr>
      <w:bookmarkStart w:id="132" w:name="_Toc63581351"/>
      <w:bookmarkStart w:id="133" w:name="_Toc104371247"/>
      <w:r w:rsidRPr="000711DB">
        <w:rPr>
          <w:rFonts w:ascii="David" w:hAnsi="David"/>
          <w:sz w:val="24"/>
          <w:rtl/>
        </w:rPr>
        <w:t>מילון מונחים</w:t>
      </w:r>
      <w:r w:rsidR="00567819" w:rsidRPr="000711DB">
        <w:rPr>
          <w:rFonts w:ascii="David" w:hAnsi="David"/>
          <w:sz w:val="24"/>
          <w:rtl/>
        </w:rPr>
        <w:t xml:space="preserve"> </w:t>
      </w:r>
      <w:r w:rsidR="00855EAA" w:rsidRPr="000711DB">
        <w:rPr>
          <w:rFonts w:ascii="David" w:hAnsi="David"/>
          <w:sz w:val="24"/>
          <w:rtl/>
        </w:rPr>
        <w:t xml:space="preserve"> מקצועי</w:t>
      </w:r>
      <w:bookmarkEnd w:id="132"/>
      <w:bookmarkEnd w:id="133"/>
    </w:p>
    <w:tbl>
      <w:tblPr>
        <w:bidiVisual/>
        <w:tblW w:w="4442" w:type="pct"/>
        <w:tblInd w:w="1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1830"/>
        <w:gridCol w:w="5787"/>
      </w:tblGrid>
      <w:tr w:rsidR="00DC0242" w:rsidRPr="000711DB" w14:paraId="160ECD97" w14:textId="77777777" w:rsidTr="00411A2B">
        <w:trPr>
          <w:tblHeader/>
        </w:trPr>
        <w:tc>
          <w:tcPr>
            <w:tcW w:w="371" w:type="pct"/>
            <w:shd w:val="clear" w:color="auto" w:fill="auto"/>
          </w:tcPr>
          <w:p w14:paraId="2F798E5A" w14:textId="77777777" w:rsidR="00DC0242" w:rsidRPr="000711DB" w:rsidRDefault="00DC0242" w:rsidP="000320AC">
            <w:pPr>
              <w:pStyle w:val="TableHead"/>
              <w:jc w:val="both"/>
              <w:rPr>
                <w:rFonts w:ascii="David" w:hAnsi="David"/>
                <w:sz w:val="24"/>
              </w:rPr>
            </w:pPr>
            <w:bookmarkStart w:id="134" w:name="_Hlk210308294"/>
            <w:r w:rsidRPr="000711DB">
              <w:rPr>
                <w:rFonts w:ascii="David" w:hAnsi="David"/>
                <w:sz w:val="24"/>
                <w:rtl/>
              </w:rPr>
              <w:t>#</w:t>
            </w:r>
          </w:p>
        </w:tc>
        <w:tc>
          <w:tcPr>
            <w:tcW w:w="1112" w:type="pct"/>
            <w:shd w:val="clear" w:color="auto" w:fill="auto"/>
          </w:tcPr>
          <w:p w14:paraId="6556D681" w14:textId="77777777" w:rsidR="00DC0242" w:rsidRPr="000711DB" w:rsidRDefault="00DC0242" w:rsidP="00AC7BF3">
            <w:pPr>
              <w:pStyle w:val="TableHead"/>
              <w:spacing w:line="240" w:lineRule="auto"/>
              <w:ind w:left="432"/>
              <w:rPr>
                <w:rFonts w:ascii="David" w:hAnsi="David"/>
                <w:sz w:val="24"/>
              </w:rPr>
            </w:pPr>
            <w:r w:rsidRPr="000711DB">
              <w:rPr>
                <w:rFonts w:ascii="David" w:hAnsi="David"/>
                <w:sz w:val="24"/>
                <w:rtl/>
              </w:rPr>
              <w:t>ערך</w:t>
            </w:r>
          </w:p>
        </w:tc>
        <w:tc>
          <w:tcPr>
            <w:tcW w:w="3517" w:type="pct"/>
            <w:shd w:val="clear" w:color="auto" w:fill="auto"/>
          </w:tcPr>
          <w:p w14:paraId="4F6FFB76" w14:textId="77777777" w:rsidR="00DC0242" w:rsidRPr="000711DB" w:rsidRDefault="00DC0242" w:rsidP="00AC7BF3">
            <w:pPr>
              <w:pStyle w:val="TableHead"/>
              <w:spacing w:line="240" w:lineRule="auto"/>
              <w:ind w:left="432"/>
              <w:rPr>
                <w:rFonts w:ascii="David" w:hAnsi="David"/>
                <w:sz w:val="24"/>
              </w:rPr>
            </w:pPr>
            <w:r w:rsidRPr="000711DB">
              <w:rPr>
                <w:rFonts w:ascii="David" w:hAnsi="David"/>
                <w:sz w:val="24"/>
                <w:rtl/>
              </w:rPr>
              <w:t>הגדרה</w:t>
            </w:r>
          </w:p>
        </w:tc>
      </w:tr>
      <w:tr w:rsidR="00E74B30" w:rsidRPr="000711DB" w14:paraId="5493BE14" w14:textId="77777777" w:rsidTr="00411A2B">
        <w:trPr>
          <w:cantSplit/>
          <w:trHeight w:val="372"/>
        </w:trPr>
        <w:tc>
          <w:tcPr>
            <w:tcW w:w="371" w:type="pct"/>
            <w:shd w:val="clear" w:color="auto" w:fill="auto"/>
            <w:vAlign w:val="center"/>
          </w:tcPr>
          <w:p w14:paraId="74E4BA92" w14:textId="77777777" w:rsidR="00E74B30" w:rsidRPr="000711DB" w:rsidRDefault="00E74B30" w:rsidP="00E74B30">
            <w:pPr>
              <w:pStyle w:val="NumberList"/>
              <w:tabs>
                <w:tab w:val="num" w:pos="589"/>
              </w:tabs>
              <w:ind w:left="589"/>
              <w:rPr>
                <w:rFonts w:ascii="David" w:hAnsi="David"/>
                <w:sz w:val="24"/>
                <w:rtl/>
              </w:rPr>
            </w:pPr>
            <w:bookmarkStart w:id="135" w:name="_Toc245801574"/>
            <w:bookmarkEnd w:id="135"/>
          </w:p>
        </w:tc>
        <w:tc>
          <w:tcPr>
            <w:tcW w:w="1112" w:type="pct"/>
            <w:shd w:val="clear" w:color="auto" w:fill="auto"/>
          </w:tcPr>
          <w:p w14:paraId="05D65C18" w14:textId="77777777" w:rsidR="00E74B30" w:rsidRPr="000711DB" w:rsidRDefault="00E74B30" w:rsidP="00E74B30">
            <w:pPr>
              <w:autoSpaceDE w:val="0"/>
              <w:autoSpaceDN w:val="0"/>
              <w:bidi/>
              <w:adjustRightInd w:val="0"/>
              <w:spacing w:after="0" w:line="240" w:lineRule="auto"/>
              <w:jc w:val="left"/>
              <w:rPr>
                <w:rFonts w:ascii="David" w:hAnsi="David"/>
                <w:b/>
                <w:bCs/>
                <w:sz w:val="24"/>
                <w:rtl/>
              </w:rPr>
            </w:pPr>
            <w:r w:rsidRPr="000711DB">
              <w:rPr>
                <w:rFonts w:ascii="David" w:hAnsi="David"/>
                <w:b/>
                <w:bCs/>
                <w:rtl/>
              </w:rPr>
              <w:t>"אתר קצה"</w:t>
            </w:r>
          </w:p>
        </w:tc>
        <w:tc>
          <w:tcPr>
            <w:tcW w:w="3517" w:type="pct"/>
            <w:shd w:val="clear" w:color="auto" w:fill="auto"/>
          </w:tcPr>
          <w:p w14:paraId="0B97AB4F" w14:textId="378B2DF7" w:rsidR="00E74B30" w:rsidRPr="000711DB" w:rsidRDefault="00E74B30" w:rsidP="00E74B30">
            <w:pPr>
              <w:pStyle w:val="4"/>
              <w:numPr>
                <w:ilvl w:val="0"/>
                <w:numId w:val="0"/>
              </w:numPr>
              <w:ind w:left="11"/>
              <w:jc w:val="left"/>
              <w:rPr>
                <w:rFonts w:ascii="David" w:hAnsi="David"/>
                <w:rtl/>
              </w:rPr>
            </w:pPr>
            <w:r w:rsidRPr="000711DB">
              <w:rPr>
                <w:rFonts w:ascii="David" w:hAnsi="David"/>
                <w:rtl/>
              </w:rPr>
              <w:t xml:space="preserve">אתר בו מותקן </w:t>
            </w:r>
            <w:r w:rsidR="00A65129" w:rsidRPr="000711DB">
              <w:rPr>
                <w:rFonts w:ascii="David" w:hAnsi="David"/>
              </w:rPr>
              <w:t>Firewall</w:t>
            </w:r>
            <w:r w:rsidR="004E4E4C" w:rsidRPr="000711DB">
              <w:rPr>
                <w:rFonts w:ascii="David" w:hAnsi="David"/>
                <w:rtl/>
              </w:rPr>
              <w:t xml:space="preserve"> </w:t>
            </w:r>
            <w:r w:rsidRPr="000711DB">
              <w:rPr>
                <w:rFonts w:ascii="David" w:hAnsi="David"/>
                <w:rtl/>
              </w:rPr>
              <w:t xml:space="preserve"> </w:t>
            </w:r>
            <w:r w:rsidR="00A65129" w:rsidRPr="000711DB">
              <w:rPr>
                <w:rFonts w:ascii="David" w:hAnsi="David"/>
                <w:rtl/>
              </w:rPr>
              <w:t>ו</w:t>
            </w:r>
            <w:r w:rsidRPr="000711DB">
              <w:rPr>
                <w:rFonts w:ascii="David" w:hAnsi="David"/>
                <w:rtl/>
              </w:rPr>
              <w:t xml:space="preserve">ציוד תקשורת המנוהל </w:t>
            </w:r>
            <w:r w:rsidR="001C6F6D" w:rsidRPr="000711DB">
              <w:rPr>
                <w:rFonts w:ascii="David" w:hAnsi="David"/>
                <w:rtl/>
              </w:rPr>
              <w:t>מ</w:t>
            </w:r>
            <w:r w:rsidRPr="000711DB">
              <w:rPr>
                <w:rFonts w:ascii="David" w:hAnsi="David"/>
                <w:rtl/>
              </w:rPr>
              <w:t>רכזית ע"י המציע או ע"י קבלן המשנה</w:t>
            </w:r>
          </w:p>
        </w:tc>
      </w:tr>
      <w:tr w:rsidR="00E2569D" w:rsidRPr="000711DB" w14:paraId="53CABB64" w14:textId="77777777" w:rsidTr="00411A2B">
        <w:trPr>
          <w:cantSplit/>
        </w:trPr>
        <w:tc>
          <w:tcPr>
            <w:tcW w:w="371" w:type="pct"/>
            <w:shd w:val="clear" w:color="auto" w:fill="auto"/>
          </w:tcPr>
          <w:p w14:paraId="7F771CBC" w14:textId="77777777" w:rsidR="00E2569D" w:rsidRPr="000711DB" w:rsidRDefault="00E2569D" w:rsidP="000320AC">
            <w:pPr>
              <w:pStyle w:val="NumberList"/>
              <w:tabs>
                <w:tab w:val="num" w:pos="589"/>
              </w:tabs>
              <w:ind w:left="589"/>
              <w:rPr>
                <w:rFonts w:ascii="David" w:hAnsi="David"/>
                <w:sz w:val="24"/>
              </w:rPr>
            </w:pPr>
          </w:p>
        </w:tc>
        <w:tc>
          <w:tcPr>
            <w:tcW w:w="1112" w:type="pct"/>
            <w:shd w:val="clear" w:color="auto" w:fill="auto"/>
          </w:tcPr>
          <w:p w14:paraId="17965DF9" w14:textId="4DE6B739" w:rsidR="00E2569D" w:rsidRPr="000711DB" w:rsidRDefault="00E2569D" w:rsidP="00AC7BF3">
            <w:pPr>
              <w:pStyle w:val="DataItemB"/>
              <w:spacing w:after="120" w:line="240" w:lineRule="auto"/>
              <w:jc w:val="left"/>
              <w:rPr>
                <w:rFonts w:ascii="David" w:hAnsi="David"/>
                <w:sz w:val="24"/>
                <w:highlight w:val="yellow"/>
                <w:rtl/>
              </w:rPr>
            </w:pPr>
            <w:r w:rsidRPr="000711DB">
              <w:rPr>
                <w:rFonts w:ascii="David" w:hAnsi="David"/>
                <w:sz w:val="24"/>
                <w:rtl/>
              </w:rPr>
              <w:t>בעלויות חינוך</w:t>
            </w:r>
          </w:p>
        </w:tc>
        <w:tc>
          <w:tcPr>
            <w:tcW w:w="3517" w:type="pct"/>
            <w:shd w:val="clear" w:color="auto" w:fill="auto"/>
          </w:tcPr>
          <w:p w14:paraId="672CA6A8" w14:textId="77777777" w:rsidR="00E2569D" w:rsidRPr="000711DB" w:rsidRDefault="00E2569D" w:rsidP="000320AC">
            <w:pPr>
              <w:pStyle w:val="DataItem"/>
              <w:spacing w:after="120" w:line="240" w:lineRule="auto"/>
              <w:rPr>
                <w:rFonts w:ascii="David" w:hAnsi="David"/>
                <w:rtl/>
              </w:rPr>
            </w:pPr>
            <w:r w:rsidRPr="000711DB">
              <w:rPr>
                <w:rFonts w:ascii="David" w:hAnsi="David"/>
                <w:rtl/>
              </w:rPr>
              <w:t xml:space="preserve">בעלויות שהן רשויות מקומיות, בעלויות שהן עמותות או בעלויות שהן רשתות החינוך המחזיקות ברישיון כדין לפי חוק פיקוח על בתי הספר </w:t>
            </w:r>
            <w:proofErr w:type="spellStart"/>
            <w:r w:rsidRPr="000711DB">
              <w:rPr>
                <w:rFonts w:ascii="David" w:hAnsi="David"/>
                <w:rtl/>
              </w:rPr>
              <w:t>התשכ"ט</w:t>
            </w:r>
            <w:proofErr w:type="spellEnd"/>
            <w:r w:rsidRPr="000711DB">
              <w:rPr>
                <w:rFonts w:ascii="David" w:hAnsi="David"/>
                <w:rtl/>
              </w:rPr>
              <w:t xml:space="preserve"> - 1969 שהן מלכ"ר</w:t>
            </w:r>
          </w:p>
          <w:p w14:paraId="7E9FCEBA" w14:textId="22BBE00F" w:rsidR="00AC19A2" w:rsidRPr="000711DB" w:rsidRDefault="002C380E" w:rsidP="000320AC">
            <w:pPr>
              <w:pStyle w:val="DataItem"/>
              <w:spacing w:after="120" w:line="240" w:lineRule="auto"/>
              <w:rPr>
                <w:rFonts w:ascii="David" w:hAnsi="David"/>
                <w:sz w:val="24"/>
                <w:highlight w:val="yellow"/>
                <w:rtl/>
              </w:rPr>
            </w:pPr>
            <w:r w:rsidRPr="000711DB">
              <w:rPr>
                <w:rFonts w:ascii="David" w:hAnsi="David"/>
                <w:rtl/>
              </w:rPr>
              <w:t>לדוגמא: רשת אורט, רשת עמל, רשת עמית ורשת החינוך העצמאי</w:t>
            </w:r>
          </w:p>
        </w:tc>
      </w:tr>
      <w:tr w:rsidR="00F929F2" w:rsidRPr="000711DB" w14:paraId="560EF8C0" w14:textId="77777777" w:rsidTr="00411A2B">
        <w:trPr>
          <w:cantSplit/>
        </w:trPr>
        <w:tc>
          <w:tcPr>
            <w:tcW w:w="371" w:type="pct"/>
            <w:shd w:val="clear" w:color="auto" w:fill="auto"/>
          </w:tcPr>
          <w:p w14:paraId="14E990DC" w14:textId="77777777" w:rsidR="00F929F2" w:rsidRPr="000711DB" w:rsidRDefault="00F929F2" w:rsidP="000320AC">
            <w:pPr>
              <w:pStyle w:val="NumberList"/>
              <w:tabs>
                <w:tab w:val="num" w:pos="589"/>
              </w:tabs>
              <w:ind w:left="589"/>
              <w:rPr>
                <w:rFonts w:ascii="David" w:hAnsi="David"/>
                <w:sz w:val="24"/>
              </w:rPr>
            </w:pPr>
          </w:p>
        </w:tc>
        <w:tc>
          <w:tcPr>
            <w:tcW w:w="1112" w:type="pct"/>
            <w:shd w:val="clear" w:color="auto" w:fill="auto"/>
          </w:tcPr>
          <w:p w14:paraId="5F670EE1" w14:textId="77777777" w:rsidR="00F929F2" w:rsidRPr="000711DB" w:rsidRDefault="00F929F2" w:rsidP="00AC7BF3">
            <w:pPr>
              <w:pStyle w:val="DataItemB"/>
              <w:spacing w:after="120" w:line="240" w:lineRule="auto"/>
              <w:jc w:val="left"/>
              <w:rPr>
                <w:rFonts w:ascii="David" w:hAnsi="David"/>
                <w:sz w:val="24"/>
              </w:rPr>
            </w:pPr>
            <w:r w:rsidRPr="000711DB">
              <w:rPr>
                <w:rFonts w:ascii="David" w:hAnsi="David"/>
                <w:sz w:val="24"/>
                <w:rtl/>
              </w:rPr>
              <w:t>השירותים</w:t>
            </w:r>
          </w:p>
        </w:tc>
        <w:tc>
          <w:tcPr>
            <w:tcW w:w="3517" w:type="pct"/>
            <w:shd w:val="clear" w:color="auto" w:fill="auto"/>
          </w:tcPr>
          <w:p w14:paraId="0FB2B679" w14:textId="77777777" w:rsidR="00F929F2" w:rsidRPr="000711DB" w:rsidRDefault="00F929F2" w:rsidP="000320AC">
            <w:pPr>
              <w:pStyle w:val="DataItem"/>
              <w:spacing w:after="120" w:line="240" w:lineRule="auto"/>
              <w:rPr>
                <w:rFonts w:ascii="David" w:hAnsi="David"/>
                <w:sz w:val="24"/>
              </w:rPr>
            </w:pPr>
            <w:r w:rsidRPr="000711DB">
              <w:rPr>
                <w:rFonts w:ascii="David" w:hAnsi="David"/>
                <w:sz w:val="24"/>
                <w:rtl/>
              </w:rPr>
              <w:t>השירותים הנדרשים ע"י המשרד במכרז זה ומוצעים ע"י הספק כמענה למכרז, כפי שהם מוגדרים בפרק 2 ובפרק 3 במסמך זה</w:t>
            </w:r>
          </w:p>
        </w:tc>
      </w:tr>
      <w:tr w:rsidR="00E74B30" w:rsidRPr="000711DB" w14:paraId="435D3F63" w14:textId="77777777" w:rsidTr="00411A2B">
        <w:trPr>
          <w:cantSplit/>
          <w:trHeight w:val="372"/>
        </w:trPr>
        <w:tc>
          <w:tcPr>
            <w:tcW w:w="371" w:type="pct"/>
            <w:shd w:val="clear" w:color="auto" w:fill="auto"/>
            <w:vAlign w:val="center"/>
          </w:tcPr>
          <w:p w14:paraId="42EFF0F0" w14:textId="77777777" w:rsidR="00E74B30" w:rsidRPr="000711DB" w:rsidRDefault="00E74B30" w:rsidP="003C28B4">
            <w:pPr>
              <w:pStyle w:val="NumberList"/>
              <w:tabs>
                <w:tab w:val="num" w:pos="589"/>
              </w:tabs>
              <w:ind w:left="589"/>
              <w:rPr>
                <w:rFonts w:ascii="David" w:hAnsi="David"/>
                <w:sz w:val="24"/>
                <w:rtl/>
              </w:rPr>
            </w:pPr>
          </w:p>
        </w:tc>
        <w:tc>
          <w:tcPr>
            <w:tcW w:w="1112" w:type="pct"/>
            <w:shd w:val="clear" w:color="auto" w:fill="auto"/>
          </w:tcPr>
          <w:p w14:paraId="09FB01B4" w14:textId="77777777" w:rsidR="00E74B30" w:rsidRPr="000711DB" w:rsidRDefault="00E74B30"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טכנאי בכיר</w:t>
            </w:r>
          </w:p>
        </w:tc>
        <w:tc>
          <w:tcPr>
            <w:tcW w:w="3517" w:type="pct"/>
            <w:shd w:val="clear" w:color="auto" w:fill="auto"/>
          </w:tcPr>
          <w:p w14:paraId="7D7D1A0C" w14:textId="00A4B5F2" w:rsidR="00E74B30" w:rsidRPr="000711DB" w:rsidRDefault="00E74B30" w:rsidP="00E74B30">
            <w:pPr>
              <w:pStyle w:val="4"/>
              <w:numPr>
                <w:ilvl w:val="0"/>
                <w:numId w:val="0"/>
              </w:numPr>
              <w:ind w:left="11"/>
              <w:jc w:val="left"/>
              <w:rPr>
                <w:rFonts w:ascii="David" w:hAnsi="David"/>
                <w:rtl/>
              </w:rPr>
            </w:pPr>
            <w:r w:rsidRPr="000711DB">
              <w:rPr>
                <w:rFonts w:ascii="David" w:hAnsi="David"/>
                <w:rtl/>
              </w:rPr>
              <w:t>טכנאי שירות בעל ניסיון של 5 שנים ומעלה ובעל הסמכה רשמית מיצרן הציוד אשר לו הוא נותן את השירות</w:t>
            </w:r>
          </w:p>
        </w:tc>
      </w:tr>
      <w:tr w:rsidR="00E74B30" w:rsidRPr="000711DB" w14:paraId="0D27F378" w14:textId="77777777" w:rsidTr="00411A2B">
        <w:trPr>
          <w:cantSplit/>
          <w:trHeight w:val="372"/>
        </w:trPr>
        <w:tc>
          <w:tcPr>
            <w:tcW w:w="371" w:type="pct"/>
            <w:shd w:val="clear" w:color="auto" w:fill="auto"/>
            <w:vAlign w:val="center"/>
          </w:tcPr>
          <w:p w14:paraId="6B558AB6" w14:textId="77777777" w:rsidR="00E74B30" w:rsidRPr="000711DB" w:rsidRDefault="00E74B30" w:rsidP="00863FCC">
            <w:pPr>
              <w:pStyle w:val="NumberList"/>
              <w:tabs>
                <w:tab w:val="num" w:pos="589"/>
              </w:tabs>
              <w:ind w:left="589"/>
              <w:rPr>
                <w:rFonts w:ascii="David" w:hAnsi="David"/>
                <w:sz w:val="24"/>
                <w:rtl/>
              </w:rPr>
            </w:pPr>
          </w:p>
        </w:tc>
        <w:tc>
          <w:tcPr>
            <w:tcW w:w="1112" w:type="pct"/>
            <w:shd w:val="clear" w:color="auto" w:fill="auto"/>
          </w:tcPr>
          <w:p w14:paraId="4BB74879" w14:textId="4C8B6E1C" w:rsidR="00E74B30" w:rsidRPr="000711DB" w:rsidRDefault="00863FCC"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 xml:space="preserve">עובד </w:t>
            </w:r>
            <w:r w:rsidR="00E74B30" w:rsidRPr="000711DB">
              <w:rPr>
                <w:rFonts w:ascii="David" w:hAnsi="David"/>
                <w:b/>
                <w:bCs/>
                <w:sz w:val="24"/>
                <w:rtl/>
              </w:rPr>
              <w:t xml:space="preserve"> מומחה</w:t>
            </w:r>
            <w:r w:rsidRPr="000711DB">
              <w:rPr>
                <w:rFonts w:ascii="David" w:hAnsi="David"/>
                <w:b/>
                <w:bCs/>
                <w:sz w:val="24"/>
                <w:rtl/>
              </w:rPr>
              <w:t xml:space="preserve"> </w:t>
            </w:r>
          </w:p>
        </w:tc>
        <w:tc>
          <w:tcPr>
            <w:tcW w:w="3517" w:type="pct"/>
            <w:shd w:val="clear" w:color="auto" w:fill="auto"/>
          </w:tcPr>
          <w:p w14:paraId="51643A93" w14:textId="49E4B3F8" w:rsidR="00E74B30" w:rsidRPr="000711DB" w:rsidRDefault="00E74B30" w:rsidP="00E74B30">
            <w:pPr>
              <w:pStyle w:val="4"/>
              <w:numPr>
                <w:ilvl w:val="0"/>
                <w:numId w:val="0"/>
              </w:numPr>
              <w:ind w:left="11"/>
              <w:jc w:val="left"/>
              <w:rPr>
                <w:rFonts w:ascii="David" w:hAnsi="David"/>
                <w:rtl/>
              </w:rPr>
            </w:pPr>
            <w:r w:rsidRPr="000711DB">
              <w:rPr>
                <w:rFonts w:ascii="David" w:hAnsi="David"/>
                <w:rtl/>
              </w:rPr>
              <w:t>טכנאי שירות בעל ניסיון של 3 שנים ומעלה ובעל הסמכה רשמית מיצרן הציוד אשר לו הוא נותן את השירות</w:t>
            </w:r>
          </w:p>
        </w:tc>
      </w:tr>
      <w:tr w:rsidR="00E74B30" w:rsidRPr="000711DB" w14:paraId="5B725C6C" w14:textId="77777777" w:rsidTr="00411A2B">
        <w:trPr>
          <w:cantSplit/>
          <w:trHeight w:val="372"/>
        </w:trPr>
        <w:tc>
          <w:tcPr>
            <w:tcW w:w="371" w:type="pct"/>
            <w:shd w:val="clear" w:color="auto" w:fill="auto"/>
            <w:vAlign w:val="center"/>
          </w:tcPr>
          <w:p w14:paraId="50B402CE" w14:textId="77777777" w:rsidR="00E74B30" w:rsidRPr="000711DB" w:rsidRDefault="00E74B30" w:rsidP="00E74B30">
            <w:pPr>
              <w:pStyle w:val="NumberList"/>
              <w:tabs>
                <w:tab w:val="num" w:pos="589"/>
              </w:tabs>
              <w:ind w:left="589"/>
              <w:rPr>
                <w:rFonts w:ascii="David" w:hAnsi="David"/>
                <w:sz w:val="24"/>
                <w:rtl/>
              </w:rPr>
            </w:pPr>
          </w:p>
        </w:tc>
        <w:tc>
          <w:tcPr>
            <w:tcW w:w="1112" w:type="pct"/>
            <w:shd w:val="clear" w:color="auto" w:fill="auto"/>
          </w:tcPr>
          <w:p w14:paraId="24DC8C3A" w14:textId="1C0BFEB7" w:rsidR="00E74B30" w:rsidRPr="000711DB" w:rsidRDefault="00863FCC"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הסמכת</w:t>
            </w:r>
            <w:r w:rsidR="00E74B30" w:rsidRPr="000711DB">
              <w:rPr>
                <w:rFonts w:ascii="David" w:hAnsi="David"/>
                <w:b/>
                <w:bCs/>
                <w:sz w:val="24"/>
                <w:rtl/>
              </w:rPr>
              <w:t xml:space="preserve"> יצרן</w:t>
            </w:r>
          </w:p>
        </w:tc>
        <w:tc>
          <w:tcPr>
            <w:tcW w:w="3517" w:type="pct"/>
            <w:shd w:val="clear" w:color="auto" w:fill="auto"/>
          </w:tcPr>
          <w:p w14:paraId="3BFC5C6C" w14:textId="7431388D" w:rsidR="00E74B30" w:rsidRPr="000711DB" w:rsidRDefault="00E74B30" w:rsidP="00E74B30">
            <w:pPr>
              <w:pStyle w:val="4"/>
              <w:numPr>
                <w:ilvl w:val="0"/>
                <w:numId w:val="0"/>
              </w:numPr>
              <w:ind w:left="11"/>
              <w:jc w:val="left"/>
              <w:rPr>
                <w:rFonts w:ascii="David" w:hAnsi="David"/>
                <w:rtl/>
              </w:rPr>
            </w:pPr>
            <w:r w:rsidRPr="000711DB">
              <w:rPr>
                <w:rFonts w:ascii="David" w:hAnsi="David"/>
                <w:rtl/>
              </w:rPr>
              <w:t xml:space="preserve">טכנאי שירות שהוסמך ע"י יצרן הציוד כטכנאי </w:t>
            </w:r>
            <w:r w:rsidR="00863FCC" w:rsidRPr="000711DB">
              <w:rPr>
                <w:rFonts w:ascii="David" w:hAnsi="David"/>
                <w:rtl/>
              </w:rPr>
              <w:t>בכיר/</w:t>
            </w:r>
            <w:r w:rsidRPr="000711DB">
              <w:rPr>
                <w:rFonts w:ascii="David" w:hAnsi="David"/>
                <w:rtl/>
              </w:rPr>
              <w:t>מומחה לטיפול בציוד היצרן</w:t>
            </w:r>
          </w:p>
        </w:tc>
      </w:tr>
      <w:tr w:rsidR="00E74B30" w:rsidRPr="000711DB" w14:paraId="450BBFCF" w14:textId="77777777" w:rsidTr="00411A2B">
        <w:trPr>
          <w:cantSplit/>
          <w:trHeight w:val="372"/>
        </w:trPr>
        <w:tc>
          <w:tcPr>
            <w:tcW w:w="371" w:type="pct"/>
            <w:shd w:val="clear" w:color="auto" w:fill="auto"/>
            <w:vAlign w:val="center"/>
          </w:tcPr>
          <w:p w14:paraId="4D50761F" w14:textId="77777777" w:rsidR="00E74B30" w:rsidRPr="000711DB" w:rsidRDefault="00E74B30" w:rsidP="00E74B30">
            <w:pPr>
              <w:pStyle w:val="NumberList"/>
              <w:tabs>
                <w:tab w:val="num" w:pos="589"/>
              </w:tabs>
              <w:ind w:left="589"/>
              <w:rPr>
                <w:rFonts w:ascii="David" w:hAnsi="David"/>
                <w:sz w:val="24"/>
                <w:rtl/>
              </w:rPr>
            </w:pPr>
          </w:p>
        </w:tc>
        <w:tc>
          <w:tcPr>
            <w:tcW w:w="1112" w:type="pct"/>
            <w:shd w:val="clear" w:color="auto" w:fill="auto"/>
          </w:tcPr>
          <w:p w14:paraId="22D069C4" w14:textId="5D2B2F26" w:rsidR="00E74B30" w:rsidRPr="000711DB" w:rsidRDefault="00E74B30"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 xml:space="preserve">טכנאי </w:t>
            </w:r>
            <w:r w:rsidR="003C28B4" w:rsidRPr="000711DB">
              <w:rPr>
                <w:rFonts w:ascii="David" w:hAnsi="David"/>
                <w:b/>
                <w:bCs/>
                <w:sz w:val="24"/>
                <w:rtl/>
              </w:rPr>
              <w:t>שטח/</w:t>
            </w:r>
            <w:r w:rsidRPr="000711DB">
              <w:rPr>
                <w:rFonts w:ascii="David" w:hAnsi="David"/>
                <w:b/>
                <w:bCs/>
                <w:sz w:val="24"/>
                <w:rtl/>
              </w:rPr>
              <w:t>שירות</w:t>
            </w:r>
          </w:p>
        </w:tc>
        <w:tc>
          <w:tcPr>
            <w:tcW w:w="3517" w:type="pct"/>
            <w:shd w:val="clear" w:color="auto" w:fill="auto"/>
          </w:tcPr>
          <w:p w14:paraId="30764A43" w14:textId="52ECCB4E" w:rsidR="00E74B30" w:rsidRPr="000711DB" w:rsidRDefault="00E74B30" w:rsidP="00E74B30">
            <w:pPr>
              <w:pStyle w:val="4"/>
              <w:numPr>
                <w:ilvl w:val="0"/>
                <w:numId w:val="0"/>
              </w:numPr>
              <w:ind w:left="11"/>
              <w:jc w:val="left"/>
              <w:rPr>
                <w:rFonts w:ascii="David" w:hAnsi="David"/>
                <w:rtl/>
              </w:rPr>
            </w:pPr>
            <w:r w:rsidRPr="000711DB">
              <w:rPr>
                <w:rFonts w:ascii="David" w:hAnsi="David"/>
                <w:rtl/>
              </w:rPr>
              <w:t>טכנאי שעיסוקו העיקרי במתן סיוע בהתקנות, הפעלת ופתרון תקלות במערכות המסופקות</w:t>
            </w:r>
          </w:p>
        </w:tc>
      </w:tr>
      <w:tr w:rsidR="00593612" w:rsidRPr="000711DB" w14:paraId="67FE2C8F" w14:textId="77777777" w:rsidTr="00411A2B">
        <w:trPr>
          <w:cantSplit/>
        </w:trPr>
        <w:tc>
          <w:tcPr>
            <w:tcW w:w="371" w:type="pct"/>
            <w:shd w:val="clear" w:color="auto" w:fill="auto"/>
          </w:tcPr>
          <w:p w14:paraId="7F688CC9"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68EDF91F" w14:textId="4EC3C946"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 xml:space="preserve">יישומי </w:t>
            </w:r>
            <w:proofErr w:type="spellStart"/>
            <w:r w:rsidRPr="000711DB">
              <w:rPr>
                <w:rFonts w:ascii="David" w:hAnsi="David"/>
                <w:sz w:val="24"/>
                <w:rtl/>
              </w:rPr>
              <w:t>המנב"ס</w:t>
            </w:r>
            <w:proofErr w:type="spellEnd"/>
            <w:r w:rsidRPr="000711DB">
              <w:rPr>
                <w:rFonts w:ascii="David" w:hAnsi="David"/>
                <w:sz w:val="24"/>
                <w:rtl/>
              </w:rPr>
              <w:t xml:space="preserve"> </w:t>
            </w:r>
            <w:r w:rsidR="00F0450C" w:rsidRPr="000711DB">
              <w:rPr>
                <w:rFonts w:ascii="David" w:hAnsi="David"/>
                <w:sz w:val="24"/>
                <w:rtl/>
              </w:rPr>
              <w:t xml:space="preserve">/ </w:t>
            </w:r>
            <w:proofErr w:type="spellStart"/>
            <w:r w:rsidR="00F0450C" w:rsidRPr="000711DB">
              <w:rPr>
                <w:rFonts w:ascii="David" w:hAnsi="David"/>
                <w:sz w:val="24"/>
                <w:rtl/>
              </w:rPr>
              <w:t>מנב"סנט</w:t>
            </w:r>
            <w:proofErr w:type="spellEnd"/>
          </w:p>
        </w:tc>
        <w:tc>
          <w:tcPr>
            <w:tcW w:w="3517" w:type="pct"/>
            <w:shd w:val="clear" w:color="auto" w:fill="auto"/>
          </w:tcPr>
          <w:p w14:paraId="6C3D97EF" w14:textId="4D077DFC" w:rsidR="00593612" w:rsidRPr="000711DB" w:rsidRDefault="00593612" w:rsidP="000320AC">
            <w:pPr>
              <w:pStyle w:val="DataItem"/>
              <w:spacing w:after="120" w:line="240" w:lineRule="auto"/>
              <w:rPr>
                <w:rFonts w:ascii="David" w:hAnsi="David"/>
                <w:sz w:val="24"/>
                <w:rtl/>
              </w:rPr>
            </w:pPr>
            <w:r w:rsidRPr="000711DB">
              <w:rPr>
                <w:rFonts w:ascii="David" w:hAnsi="David"/>
                <w:sz w:val="24"/>
                <w:rtl/>
              </w:rPr>
              <w:t xml:space="preserve">אוסף היישומים אותם מספק המשרד לבתי הספר, הכולל את מערכות </w:t>
            </w:r>
            <w:proofErr w:type="spellStart"/>
            <w:r w:rsidRPr="000711DB">
              <w:rPr>
                <w:rFonts w:ascii="David" w:hAnsi="David"/>
                <w:sz w:val="24"/>
                <w:rtl/>
              </w:rPr>
              <w:t>המנב"ס</w:t>
            </w:r>
            <w:proofErr w:type="spellEnd"/>
            <w:r w:rsidRPr="000711DB">
              <w:rPr>
                <w:rFonts w:ascii="David" w:hAnsi="David"/>
                <w:sz w:val="24"/>
                <w:rtl/>
              </w:rPr>
              <w:t xml:space="preserve"> ויישומי </w:t>
            </w:r>
            <w:r w:rsidRPr="000711DB">
              <w:rPr>
                <w:rFonts w:ascii="David" w:hAnsi="David"/>
                <w:sz w:val="24"/>
              </w:rPr>
              <w:t>WEB</w:t>
            </w:r>
            <w:r w:rsidRPr="000711DB">
              <w:rPr>
                <w:rFonts w:ascii="David" w:hAnsi="David"/>
                <w:sz w:val="24"/>
                <w:rtl/>
              </w:rPr>
              <w:t xml:space="preserve"> מרכזיים של המשרד</w:t>
            </w:r>
          </w:p>
          <w:p w14:paraId="0C7B0F14" w14:textId="1A0C7051" w:rsidR="00F0450C" w:rsidRPr="000711DB" w:rsidRDefault="00F0450C" w:rsidP="000320AC">
            <w:pPr>
              <w:pStyle w:val="DataItem"/>
              <w:spacing w:after="120" w:line="240" w:lineRule="auto"/>
              <w:rPr>
                <w:rFonts w:ascii="David" w:hAnsi="David"/>
                <w:sz w:val="24"/>
              </w:rPr>
            </w:pPr>
            <w:proofErr w:type="spellStart"/>
            <w:r w:rsidRPr="000711DB">
              <w:rPr>
                <w:rFonts w:ascii="David" w:hAnsi="David"/>
                <w:sz w:val="24"/>
                <w:rtl/>
              </w:rPr>
              <w:t>מנב"סנט</w:t>
            </w:r>
            <w:proofErr w:type="spellEnd"/>
            <w:r w:rsidRPr="000711DB">
              <w:rPr>
                <w:rFonts w:ascii="David" w:hAnsi="David"/>
                <w:sz w:val="24"/>
                <w:rtl/>
              </w:rPr>
              <w:t xml:space="preserve"> - מערכת לניהול תהליכים בבתי הספר הפועלת בסביבת </w:t>
            </w:r>
            <w:r w:rsidRPr="000711DB">
              <w:rPr>
                <w:rFonts w:ascii="David" w:hAnsi="David"/>
                <w:sz w:val="24"/>
              </w:rPr>
              <w:t>Web</w:t>
            </w:r>
            <w:r w:rsidRPr="000711DB">
              <w:rPr>
                <w:rFonts w:ascii="David" w:hAnsi="David"/>
                <w:sz w:val="24"/>
                <w:rtl/>
              </w:rPr>
              <w:t xml:space="preserve"> אשר החליפה חלק ממערכות  </w:t>
            </w:r>
            <w:proofErr w:type="spellStart"/>
            <w:r w:rsidRPr="000711DB">
              <w:rPr>
                <w:rFonts w:ascii="David" w:hAnsi="David"/>
                <w:sz w:val="24"/>
                <w:rtl/>
              </w:rPr>
              <w:t>המנב"ס</w:t>
            </w:r>
            <w:proofErr w:type="spellEnd"/>
            <w:r w:rsidRPr="000711DB">
              <w:rPr>
                <w:rFonts w:ascii="David" w:hAnsi="David"/>
                <w:sz w:val="24"/>
                <w:rtl/>
              </w:rPr>
              <w:t xml:space="preserve"> הישנות</w:t>
            </w:r>
          </w:p>
        </w:tc>
      </w:tr>
      <w:tr w:rsidR="00593612" w:rsidRPr="000711DB" w14:paraId="09ED1F66" w14:textId="77777777" w:rsidTr="00411A2B">
        <w:tc>
          <w:tcPr>
            <w:tcW w:w="371" w:type="pct"/>
            <w:shd w:val="clear" w:color="auto" w:fill="auto"/>
          </w:tcPr>
          <w:p w14:paraId="1D004FEE"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3007191B" w14:textId="1F265731"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יישומים מינהליים</w:t>
            </w:r>
            <w:r w:rsidR="00154BDB" w:rsidRPr="000711DB">
              <w:rPr>
                <w:rFonts w:ascii="David" w:hAnsi="David"/>
                <w:sz w:val="24"/>
                <w:rtl/>
              </w:rPr>
              <w:t xml:space="preserve"> / יישומים משלימים</w:t>
            </w:r>
            <w:r w:rsidR="00DC0C1B" w:rsidRPr="000711DB">
              <w:rPr>
                <w:rFonts w:ascii="David" w:hAnsi="David"/>
                <w:sz w:val="24"/>
                <w:rtl/>
              </w:rPr>
              <w:t xml:space="preserve"> נוספים</w:t>
            </w:r>
          </w:p>
        </w:tc>
        <w:tc>
          <w:tcPr>
            <w:tcW w:w="3517" w:type="pct"/>
            <w:shd w:val="clear" w:color="auto" w:fill="auto"/>
          </w:tcPr>
          <w:p w14:paraId="1B5AEAC4" w14:textId="45A7D2DF" w:rsidR="00DC0C1B" w:rsidRPr="000711DB" w:rsidRDefault="00593612" w:rsidP="00DC0C1B">
            <w:pPr>
              <w:pStyle w:val="BulletList"/>
              <w:numPr>
                <w:ilvl w:val="0"/>
                <w:numId w:val="0"/>
              </w:numPr>
              <w:tabs>
                <w:tab w:val="left" w:pos="249"/>
              </w:tabs>
              <w:spacing w:after="60" w:line="240" w:lineRule="auto"/>
              <w:ind w:left="58"/>
              <w:rPr>
                <w:rFonts w:ascii="David" w:hAnsi="David"/>
                <w:sz w:val="24"/>
              </w:rPr>
            </w:pPr>
            <w:r w:rsidRPr="000711DB">
              <w:rPr>
                <w:rFonts w:ascii="David" w:hAnsi="David"/>
                <w:sz w:val="24"/>
                <w:rtl/>
              </w:rPr>
              <w:t xml:space="preserve">יישומי </w:t>
            </w:r>
            <w:proofErr w:type="spellStart"/>
            <w:r w:rsidRPr="000711DB">
              <w:rPr>
                <w:rFonts w:ascii="David" w:hAnsi="David"/>
                <w:sz w:val="24"/>
                <w:rtl/>
              </w:rPr>
              <w:t>המנב"ס</w:t>
            </w:r>
            <w:proofErr w:type="spellEnd"/>
            <w:r w:rsidRPr="000711DB">
              <w:rPr>
                <w:rFonts w:ascii="David" w:hAnsi="David"/>
                <w:sz w:val="24"/>
                <w:rtl/>
              </w:rPr>
              <w:t xml:space="preserve"> וכל יישום נוסף המשרת את הנהלות מוסדות החינוך והמשרד בניהול הפדגוגי</w:t>
            </w:r>
            <w:r w:rsidR="00DC0C1B" w:rsidRPr="000711DB">
              <w:rPr>
                <w:rFonts w:ascii="David" w:hAnsi="David"/>
                <w:sz w:val="24"/>
                <w:rtl/>
              </w:rPr>
              <w:t xml:space="preserve"> וכן תוכנות מסחריות המטפלות בנושאים שונים, המשלימים את יישומי </w:t>
            </w:r>
            <w:proofErr w:type="spellStart"/>
            <w:r w:rsidR="00DC0C1B" w:rsidRPr="000711DB">
              <w:rPr>
                <w:rFonts w:ascii="David" w:hAnsi="David"/>
                <w:sz w:val="24"/>
                <w:rtl/>
              </w:rPr>
              <w:t>המנב"ס</w:t>
            </w:r>
            <w:proofErr w:type="spellEnd"/>
          </w:p>
        </w:tc>
      </w:tr>
      <w:tr w:rsidR="00593612" w:rsidRPr="000711DB" w14:paraId="0ECC8086" w14:textId="77777777" w:rsidTr="00411A2B">
        <w:tc>
          <w:tcPr>
            <w:tcW w:w="371" w:type="pct"/>
            <w:shd w:val="clear" w:color="auto" w:fill="auto"/>
          </w:tcPr>
          <w:p w14:paraId="68DA3663"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166565DC"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יישומים פדגוגיים</w:t>
            </w:r>
          </w:p>
        </w:tc>
        <w:tc>
          <w:tcPr>
            <w:tcW w:w="3517" w:type="pct"/>
            <w:shd w:val="clear" w:color="auto" w:fill="auto"/>
          </w:tcPr>
          <w:p w14:paraId="4B015FFE" w14:textId="77777777" w:rsidR="00593612" w:rsidRPr="000711DB" w:rsidRDefault="00593612" w:rsidP="000320AC">
            <w:pPr>
              <w:pStyle w:val="BulletList"/>
              <w:numPr>
                <w:ilvl w:val="0"/>
                <w:numId w:val="0"/>
              </w:numPr>
              <w:tabs>
                <w:tab w:val="left" w:pos="249"/>
              </w:tabs>
              <w:spacing w:after="60" w:line="240" w:lineRule="auto"/>
              <w:ind w:left="58"/>
              <w:rPr>
                <w:rFonts w:ascii="David" w:hAnsi="David"/>
                <w:sz w:val="24"/>
              </w:rPr>
            </w:pPr>
            <w:r w:rsidRPr="000711DB">
              <w:rPr>
                <w:rFonts w:ascii="David" w:hAnsi="David"/>
                <w:sz w:val="24"/>
                <w:rtl/>
              </w:rPr>
              <w:t>כל יישום המשרת את אוכלוסיית התלמידים</w:t>
            </w:r>
          </w:p>
        </w:tc>
      </w:tr>
      <w:tr w:rsidR="00593612" w:rsidRPr="000711DB" w14:paraId="27FBD402" w14:textId="77777777" w:rsidTr="00411A2B">
        <w:tc>
          <w:tcPr>
            <w:tcW w:w="371" w:type="pct"/>
            <w:shd w:val="clear" w:color="auto" w:fill="auto"/>
          </w:tcPr>
          <w:p w14:paraId="76ECD590"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76C9F1D7"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לקוחות</w:t>
            </w:r>
          </w:p>
        </w:tc>
        <w:tc>
          <w:tcPr>
            <w:tcW w:w="3517" w:type="pct"/>
            <w:shd w:val="clear" w:color="auto" w:fill="auto"/>
          </w:tcPr>
          <w:p w14:paraId="3C4FC11D" w14:textId="77777777" w:rsidR="00593612" w:rsidRPr="000711DB" w:rsidRDefault="00593612" w:rsidP="000320AC">
            <w:pPr>
              <w:pStyle w:val="BulletList"/>
              <w:numPr>
                <w:ilvl w:val="0"/>
                <w:numId w:val="0"/>
              </w:numPr>
              <w:tabs>
                <w:tab w:val="left" w:pos="249"/>
              </w:tabs>
              <w:spacing w:after="60" w:line="240" w:lineRule="auto"/>
              <w:ind w:left="58"/>
              <w:rPr>
                <w:rFonts w:ascii="David" w:hAnsi="David"/>
                <w:sz w:val="24"/>
              </w:rPr>
            </w:pPr>
            <w:bookmarkStart w:id="136" w:name="_Hlk85997185"/>
            <w:r w:rsidRPr="000711DB">
              <w:rPr>
                <w:rFonts w:ascii="David" w:hAnsi="David"/>
                <w:sz w:val="24"/>
                <w:rtl/>
              </w:rPr>
              <w:t>גורמים, אשר יקבלו שירותים על פי מכרז זה, ובכלל זה:</w:t>
            </w:r>
          </w:p>
          <w:p w14:paraId="5AB040B0" w14:textId="77777777" w:rsidR="00593612" w:rsidRPr="000711DB" w:rsidRDefault="00593612" w:rsidP="00AC2973">
            <w:pPr>
              <w:pStyle w:val="BulletList"/>
              <w:numPr>
                <w:ilvl w:val="0"/>
                <w:numId w:val="67"/>
              </w:numPr>
              <w:tabs>
                <w:tab w:val="left" w:pos="249"/>
              </w:tabs>
              <w:spacing w:after="60" w:line="240" w:lineRule="auto"/>
              <w:rPr>
                <w:rFonts w:ascii="David" w:hAnsi="David"/>
                <w:sz w:val="24"/>
              </w:rPr>
            </w:pPr>
            <w:r w:rsidRPr="000711DB">
              <w:rPr>
                <w:rFonts w:ascii="David" w:hAnsi="David"/>
                <w:sz w:val="24"/>
                <w:rtl/>
              </w:rPr>
              <w:t>מטה המשרד</w:t>
            </w:r>
          </w:p>
          <w:p w14:paraId="36AE80E5" w14:textId="77777777" w:rsidR="00593612" w:rsidRPr="000711DB" w:rsidRDefault="00593612" w:rsidP="00AC2973">
            <w:pPr>
              <w:pStyle w:val="BulletList"/>
              <w:numPr>
                <w:ilvl w:val="0"/>
                <w:numId w:val="67"/>
              </w:numPr>
              <w:tabs>
                <w:tab w:val="left" w:pos="249"/>
              </w:tabs>
              <w:spacing w:after="60" w:line="240" w:lineRule="auto"/>
              <w:rPr>
                <w:rFonts w:ascii="David" w:hAnsi="David"/>
                <w:sz w:val="24"/>
              </w:rPr>
            </w:pPr>
            <w:r w:rsidRPr="000711DB">
              <w:rPr>
                <w:rFonts w:ascii="David" w:hAnsi="David"/>
                <w:sz w:val="24"/>
                <w:rtl/>
              </w:rPr>
              <w:t>מחוזות המשרד</w:t>
            </w:r>
          </w:p>
          <w:p w14:paraId="3F5460BC" w14:textId="77777777" w:rsidR="00593612" w:rsidRPr="000711DB" w:rsidRDefault="00593612" w:rsidP="00AC2973">
            <w:pPr>
              <w:pStyle w:val="BulletList"/>
              <w:numPr>
                <w:ilvl w:val="0"/>
                <w:numId w:val="67"/>
              </w:numPr>
              <w:tabs>
                <w:tab w:val="left" w:pos="249"/>
              </w:tabs>
              <w:spacing w:after="60" w:line="240" w:lineRule="auto"/>
              <w:rPr>
                <w:rFonts w:ascii="David" w:hAnsi="David"/>
                <w:sz w:val="24"/>
              </w:rPr>
            </w:pPr>
            <w:proofErr w:type="spellStart"/>
            <w:r w:rsidRPr="000711DB">
              <w:rPr>
                <w:rFonts w:ascii="David" w:hAnsi="David"/>
                <w:sz w:val="24"/>
                <w:rtl/>
              </w:rPr>
              <w:t>מרב"ד</w:t>
            </w:r>
            <w:proofErr w:type="spellEnd"/>
          </w:p>
          <w:p w14:paraId="230FD7C0" w14:textId="77777777" w:rsidR="00593612" w:rsidRPr="000711DB" w:rsidRDefault="00593612" w:rsidP="00AC2973">
            <w:pPr>
              <w:pStyle w:val="BulletList"/>
              <w:numPr>
                <w:ilvl w:val="0"/>
                <w:numId w:val="67"/>
              </w:numPr>
              <w:tabs>
                <w:tab w:val="left" w:pos="249"/>
              </w:tabs>
              <w:spacing w:after="60" w:line="240" w:lineRule="auto"/>
              <w:rPr>
                <w:rFonts w:ascii="David" w:hAnsi="David"/>
                <w:sz w:val="24"/>
              </w:rPr>
            </w:pPr>
            <w:r w:rsidRPr="000711DB">
              <w:rPr>
                <w:rFonts w:ascii="David" w:hAnsi="David"/>
                <w:sz w:val="24"/>
                <w:rtl/>
              </w:rPr>
              <w:t xml:space="preserve">מרכזים לפיתוח סגלי הוראה (מרכזי </w:t>
            </w:r>
            <w:proofErr w:type="spellStart"/>
            <w:r w:rsidRPr="000711DB">
              <w:rPr>
                <w:rFonts w:ascii="David" w:hAnsi="David"/>
                <w:sz w:val="24"/>
                <w:rtl/>
              </w:rPr>
              <w:t>פסג"ה</w:t>
            </w:r>
            <w:proofErr w:type="spellEnd"/>
            <w:r w:rsidRPr="000711DB">
              <w:rPr>
                <w:rFonts w:ascii="David" w:hAnsi="David"/>
                <w:sz w:val="24"/>
                <w:rtl/>
              </w:rPr>
              <w:t>)</w:t>
            </w:r>
          </w:p>
          <w:p w14:paraId="31D4B738" w14:textId="77777777" w:rsidR="00593612" w:rsidRPr="000711DB" w:rsidRDefault="00593612" w:rsidP="00AC2973">
            <w:pPr>
              <w:pStyle w:val="BulletList"/>
              <w:numPr>
                <w:ilvl w:val="0"/>
                <w:numId w:val="67"/>
              </w:numPr>
              <w:tabs>
                <w:tab w:val="left" w:pos="249"/>
              </w:tabs>
              <w:spacing w:after="60" w:line="240" w:lineRule="auto"/>
              <w:rPr>
                <w:rFonts w:ascii="David" w:hAnsi="David"/>
                <w:b/>
                <w:bCs/>
                <w:sz w:val="24"/>
              </w:rPr>
            </w:pPr>
            <w:r w:rsidRPr="000711DB">
              <w:rPr>
                <w:rFonts w:ascii="David" w:hAnsi="David"/>
                <w:sz w:val="24"/>
                <w:rtl/>
              </w:rPr>
              <w:lastRenderedPageBreak/>
              <w:t>בעלויות חינוך/רשתות חינוך</w:t>
            </w:r>
          </w:p>
          <w:p w14:paraId="6EC7DDD4" w14:textId="77777777" w:rsidR="0063145A" w:rsidRPr="000711DB" w:rsidRDefault="00593612" w:rsidP="00AC2973">
            <w:pPr>
              <w:pStyle w:val="BulletList"/>
              <w:numPr>
                <w:ilvl w:val="0"/>
                <w:numId w:val="67"/>
              </w:numPr>
              <w:tabs>
                <w:tab w:val="left" w:pos="249"/>
              </w:tabs>
              <w:spacing w:after="60" w:line="240" w:lineRule="auto"/>
              <w:rPr>
                <w:rFonts w:ascii="David" w:hAnsi="David"/>
                <w:sz w:val="24"/>
              </w:rPr>
            </w:pPr>
            <w:proofErr w:type="spellStart"/>
            <w:r w:rsidRPr="000711DB">
              <w:rPr>
                <w:rFonts w:ascii="David" w:hAnsi="David"/>
                <w:sz w:val="24"/>
                <w:rtl/>
              </w:rPr>
              <w:t>מתי"א</w:t>
            </w:r>
            <w:proofErr w:type="spellEnd"/>
            <w:r w:rsidRPr="000711DB">
              <w:rPr>
                <w:rFonts w:ascii="David" w:hAnsi="David"/>
                <w:sz w:val="24"/>
                <w:rtl/>
              </w:rPr>
              <w:t xml:space="preserve"> – מרכז תמיכה יישובי/אזורי</w:t>
            </w:r>
          </w:p>
          <w:p w14:paraId="0C68C1D5" w14:textId="5C35A7BA" w:rsidR="0063145A" w:rsidRPr="000711DB" w:rsidRDefault="00593612" w:rsidP="00AC2973">
            <w:pPr>
              <w:pStyle w:val="BulletList"/>
              <w:numPr>
                <w:ilvl w:val="0"/>
                <w:numId w:val="67"/>
              </w:numPr>
              <w:tabs>
                <w:tab w:val="left" w:pos="249"/>
              </w:tabs>
              <w:spacing w:after="60" w:line="240" w:lineRule="auto"/>
              <w:rPr>
                <w:rFonts w:ascii="David" w:hAnsi="David"/>
                <w:sz w:val="24"/>
              </w:rPr>
            </w:pPr>
            <w:r w:rsidRPr="000711DB">
              <w:rPr>
                <w:rFonts w:ascii="David" w:hAnsi="David"/>
                <w:sz w:val="24"/>
                <w:rtl/>
              </w:rPr>
              <w:t xml:space="preserve"> </w:t>
            </w:r>
            <w:r w:rsidR="0063145A" w:rsidRPr="000711DB">
              <w:rPr>
                <w:rFonts w:ascii="David" w:hAnsi="David"/>
                <w:sz w:val="24"/>
                <w:rtl/>
              </w:rPr>
              <w:t>מ</w:t>
            </w:r>
            <w:r w:rsidR="00A258BE">
              <w:rPr>
                <w:rFonts w:ascii="David" w:hAnsi="David" w:hint="cs"/>
                <w:sz w:val="24"/>
                <w:rtl/>
              </w:rPr>
              <w:t>ר</w:t>
            </w:r>
            <w:r w:rsidR="0063145A" w:rsidRPr="000711DB">
              <w:rPr>
                <w:rFonts w:ascii="David" w:hAnsi="David"/>
                <w:sz w:val="24"/>
                <w:rtl/>
              </w:rPr>
              <w:t xml:space="preserve">כזי </w:t>
            </w:r>
            <w:proofErr w:type="spellStart"/>
            <w:r w:rsidR="0063145A" w:rsidRPr="000711DB">
              <w:rPr>
                <w:rFonts w:ascii="David" w:hAnsi="David"/>
                <w:sz w:val="24"/>
                <w:rtl/>
              </w:rPr>
              <w:t>כו"ח</w:t>
            </w:r>
            <w:proofErr w:type="spellEnd"/>
            <w:r w:rsidR="0063145A" w:rsidRPr="000711DB">
              <w:rPr>
                <w:rFonts w:ascii="David" w:hAnsi="David"/>
                <w:sz w:val="24"/>
                <w:rtl/>
              </w:rPr>
              <w:t xml:space="preserve"> (כבדי ראיה וחירשים)</w:t>
            </w:r>
          </w:p>
          <w:p w14:paraId="03DEF383" w14:textId="77777777" w:rsidR="00AC19A2" w:rsidRPr="000711DB" w:rsidRDefault="00593612" w:rsidP="00AC2973">
            <w:pPr>
              <w:pStyle w:val="BulletList"/>
              <w:numPr>
                <w:ilvl w:val="0"/>
                <w:numId w:val="67"/>
              </w:numPr>
              <w:tabs>
                <w:tab w:val="left" w:pos="249"/>
              </w:tabs>
              <w:spacing w:after="60" w:line="240" w:lineRule="auto"/>
              <w:rPr>
                <w:rFonts w:ascii="David" w:hAnsi="David"/>
                <w:b/>
                <w:bCs/>
                <w:sz w:val="24"/>
              </w:rPr>
            </w:pPr>
            <w:r w:rsidRPr="000711DB">
              <w:rPr>
                <w:rFonts w:ascii="David" w:hAnsi="David"/>
                <w:sz w:val="24"/>
                <w:rtl/>
              </w:rPr>
              <w:t xml:space="preserve">כל גוף אחר שיאושר על ידי המשרד </w:t>
            </w:r>
          </w:p>
          <w:p w14:paraId="4124536F" w14:textId="77777777" w:rsidR="00970D42" w:rsidRPr="000711DB" w:rsidRDefault="00970D42" w:rsidP="00AC2973">
            <w:pPr>
              <w:pStyle w:val="BulletList"/>
              <w:numPr>
                <w:ilvl w:val="0"/>
                <w:numId w:val="67"/>
              </w:numPr>
              <w:tabs>
                <w:tab w:val="left" w:pos="249"/>
              </w:tabs>
              <w:spacing w:after="60" w:line="240" w:lineRule="auto"/>
              <w:rPr>
                <w:rFonts w:ascii="David" w:hAnsi="David"/>
                <w:b/>
                <w:bCs/>
                <w:sz w:val="24"/>
              </w:rPr>
            </w:pPr>
            <w:r w:rsidRPr="000711DB">
              <w:rPr>
                <w:rFonts w:ascii="David" w:hAnsi="David"/>
                <w:b/>
                <w:bCs/>
                <w:sz w:val="24"/>
                <w:rtl/>
              </w:rPr>
              <w:t>כל מוסד חינוכי שאינו כלול בתוכנית התקשוב</w:t>
            </w:r>
          </w:p>
          <w:p w14:paraId="022D8960" w14:textId="052E5C71" w:rsidR="00970D42" w:rsidRPr="000711DB" w:rsidRDefault="00970D42" w:rsidP="00AC2973">
            <w:pPr>
              <w:pStyle w:val="BulletList"/>
              <w:numPr>
                <w:ilvl w:val="0"/>
                <w:numId w:val="67"/>
              </w:numPr>
              <w:tabs>
                <w:tab w:val="left" w:pos="249"/>
              </w:tabs>
              <w:spacing w:after="60" w:line="240" w:lineRule="auto"/>
              <w:rPr>
                <w:rFonts w:ascii="David" w:hAnsi="David"/>
                <w:b/>
                <w:bCs/>
                <w:sz w:val="24"/>
              </w:rPr>
            </w:pPr>
            <w:r w:rsidRPr="000711DB">
              <w:rPr>
                <w:rFonts w:ascii="David" w:hAnsi="David"/>
                <w:b/>
                <w:bCs/>
                <w:sz w:val="24"/>
                <w:rtl/>
              </w:rPr>
              <w:t>גני ילדים</w:t>
            </w:r>
            <w:bookmarkEnd w:id="136"/>
          </w:p>
        </w:tc>
      </w:tr>
      <w:tr w:rsidR="00593612" w:rsidRPr="000711DB" w14:paraId="57523A73" w14:textId="77777777" w:rsidTr="00411A2B">
        <w:trPr>
          <w:cantSplit/>
        </w:trPr>
        <w:tc>
          <w:tcPr>
            <w:tcW w:w="371" w:type="pct"/>
            <w:shd w:val="clear" w:color="auto" w:fill="auto"/>
            <w:vAlign w:val="center"/>
          </w:tcPr>
          <w:p w14:paraId="03012A0C"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5EB6C641"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לקוח עיסקי</w:t>
            </w:r>
          </w:p>
        </w:tc>
        <w:tc>
          <w:tcPr>
            <w:tcW w:w="3517" w:type="pct"/>
            <w:shd w:val="clear" w:color="auto" w:fill="auto"/>
          </w:tcPr>
          <w:p w14:paraId="24E098CA" w14:textId="77777777" w:rsidR="00593612" w:rsidRPr="000711DB" w:rsidRDefault="00593612" w:rsidP="000320AC">
            <w:pPr>
              <w:pStyle w:val="DataItem"/>
              <w:spacing w:after="120" w:line="240" w:lineRule="auto"/>
              <w:rPr>
                <w:rFonts w:ascii="David" w:hAnsi="David"/>
                <w:sz w:val="24"/>
                <w:rtl/>
              </w:rPr>
            </w:pPr>
            <w:r w:rsidRPr="000711DB">
              <w:rPr>
                <w:rFonts w:ascii="David" w:hAnsi="David"/>
                <w:sz w:val="24"/>
                <w:rtl/>
              </w:rPr>
              <w:t>עוסק מורשה / מלכ"ר / גוף ציבורי או כל לקוח אחר שאינו לקוח פרטי</w:t>
            </w:r>
          </w:p>
        </w:tc>
      </w:tr>
      <w:tr w:rsidR="001776E0" w:rsidRPr="000711DB" w14:paraId="27CACB68" w14:textId="77777777" w:rsidTr="006351CA">
        <w:trPr>
          <w:cantSplit/>
          <w:trHeight w:val="1681"/>
        </w:trPr>
        <w:tc>
          <w:tcPr>
            <w:tcW w:w="371" w:type="pct"/>
            <w:shd w:val="clear" w:color="auto" w:fill="auto"/>
            <w:vAlign w:val="center"/>
          </w:tcPr>
          <w:p w14:paraId="49D3A827" w14:textId="77777777" w:rsidR="001776E0" w:rsidRPr="00F157F8" w:rsidRDefault="001776E0" w:rsidP="000320AC">
            <w:pPr>
              <w:pStyle w:val="NumberList"/>
              <w:tabs>
                <w:tab w:val="num" w:pos="589"/>
              </w:tabs>
              <w:ind w:left="589"/>
              <w:rPr>
                <w:rFonts w:ascii="David" w:hAnsi="David"/>
                <w:sz w:val="24"/>
              </w:rPr>
            </w:pPr>
          </w:p>
        </w:tc>
        <w:tc>
          <w:tcPr>
            <w:tcW w:w="1112" w:type="pct"/>
            <w:shd w:val="clear" w:color="auto" w:fill="auto"/>
          </w:tcPr>
          <w:p w14:paraId="57E6CB2A" w14:textId="67504C72" w:rsidR="001776E0" w:rsidRPr="00F157F8" w:rsidRDefault="001776E0" w:rsidP="00AC7BF3">
            <w:pPr>
              <w:pStyle w:val="DataItemB"/>
              <w:spacing w:after="120" w:line="240" w:lineRule="auto"/>
              <w:jc w:val="left"/>
              <w:rPr>
                <w:rFonts w:ascii="David" w:hAnsi="David"/>
                <w:sz w:val="24"/>
                <w:rtl/>
              </w:rPr>
            </w:pPr>
            <w:r w:rsidRPr="00F157F8">
              <w:rPr>
                <w:rFonts w:ascii="David" w:hAnsi="David" w:hint="cs"/>
                <w:color w:val="000000"/>
                <w:sz w:val="24"/>
                <w:rtl/>
              </w:rPr>
              <w:t>מוסדות חינוך חריגים</w:t>
            </w:r>
          </w:p>
        </w:tc>
        <w:tc>
          <w:tcPr>
            <w:tcW w:w="3517" w:type="pct"/>
            <w:shd w:val="clear" w:color="auto" w:fill="auto"/>
          </w:tcPr>
          <w:p w14:paraId="760DD0A9" w14:textId="0C50BD7A" w:rsidR="006351CA" w:rsidRDefault="006351CA" w:rsidP="006351CA">
            <w:pPr>
              <w:pStyle w:val="BulletList"/>
              <w:numPr>
                <w:ilvl w:val="0"/>
                <w:numId w:val="0"/>
              </w:numPr>
              <w:tabs>
                <w:tab w:val="left" w:pos="249"/>
              </w:tabs>
              <w:spacing w:after="60" w:line="240" w:lineRule="auto"/>
              <w:rPr>
                <w:rFonts w:ascii="David" w:hAnsi="David"/>
                <w:sz w:val="24"/>
              </w:rPr>
            </w:pPr>
            <w:r>
              <w:rPr>
                <w:rFonts w:ascii="David" w:hAnsi="David" w:hint="cs"/>
                <w:sz w:val="24"/>
                <w:rtl/>
              </w:rPr>
              <w:t>מוסדות להם עשוי המשרד לאשר התקנת ציוד תקשורת נוסף (כגון נקודות גישה):</w:t>
            </w:r>
          </w:p>
          <w:p w14:paraId="68136B91" w14:textId="004BC694" w:rsidR="001776E0" w:rsidRPr="00F157F8" w:rsidRDefault="001776E0" w:rsidP="001776E0">
            <w:pPr>
              <w:pStyle w:val="BulletList"/>
              <w:numPr>
                <w:ilvl w:val="0"/>
                <w:numId w:val="67"/>
              </w:numPr>
              <w:tabs>
                <w:tab w:val="left" w:pos="249"/>
              </w:tabs>
              <w:spacing w:after="60" w:line="240" w:lineRule="auto"/>
              <w:rPr>
                <w:rFonts w:ascii="David" w:hAnsi="David"/>
                <w:sz w:val="24"/>
              </w:rPr>
            </w:pPr>
            <w:proofErr w:type="spellStart"/>
            <w:r w:rsidRPr="00F157F8">
              <w:rPr>
                <w:rFonts w:ascii="David" w:hAnsi="David"/>
                <w:sz w:val="24"/>
                <w:rtl/>
              </w:rPr>
              <w:t>מתי"א</w:t>
            </w:r>
            <w:proofErr w:type="spellEnd"/>
            <w:r w:rsidRPr="00F157F8">
              <w:rPr>
                <w:rFonts w:ascii="David" w:hAnsi="David"/>
                <w:sz w:val="24"/>
                <w:rtl/>
              </w:rPr>
              <w:t xml:space="preserve"> – מרכז תמיכה יישובי/אזורי</w:t>
            </w:r>
          </w:p>
          <w:p w14:paraId="4C12886B" w14:textId="7F97B2C6" w:rsidR="001776E0" w:rsidRPr="00F157F8" w:rsidRDefault="001776E0" w:rsidP="001776E0">
            <w:pPr>
              <w:pStyle w:val="BulletList"/>
              <w:numPr>
                <w:ilvl w:val="0"/>
                <w:numId w:val="67"/>
              </w:numPr>
              <w:tabs>
                <w:tab w:val="left" w:pos="249"/>
              </w:tabs>
              <w:spacing w:after="60" w:line="240" w:lineRule="auto"/>
              <w:rPr>
                <w:rFonts w:ascii="David" w:hAnsi="David"/>
                <w:sz w:val="24"/>
              </w:rPr>
            </w:pPr>
            <w:r w:rsidRPr="00F157F8">
              <w:rPr>
                <w:rFonts w:ascii="David" w:hAnsi="David"/>
                <w:sz w:val="24"/>
                <w:rtl/>
              </w:rPr>
              <w:t xml:space="preserve"> מ</w:t>
            </w:r>
            <w:r w:rsidR="00A258BE" w:rsidRPr="00F157F8">
              <w:rPr>
                <w:rFonts w:ascii="David" w:hAnsi="David" w:hint="cs"/>
                <w:sz w:val="24"/>
                <w:rtl/>
              </w:rPr>
              <w:t>רכ</w:t>
            </w:r>
            <w:r w:rsidRPr="00F157F8">
              <w:rPr>
                <w:rFonts w:ascii="David" w:hAnsi="David"/>
                <w:sz w:val="24"/>
                <w:rtl/>
              </w:rPr>
              <w:t xml:space="preserve">זי </w:t>
            </w:r>
            <w:proofErr w:type="spellStart"/>
            <w:r w:rsidRPr="00F157F8">
              <w:rPr>
                <w:rFonts w:ascii="David" w:hAnsi="David"/>
                <w:sz w:val="24"/>
                <w:rtl/>
              </w:rPr>
              <w:t>כו"ח</w:t>
            </w:r>
            <w:proofErr w:type="spellEnd"/>
            <w:r w:rsidR="00F157F8" w:rsidRPr="00F157F8">
              <w:rPr>
                <w:rFonts w:ascii="David" w:hAnsi="David" w:hint="cs"/>
                <w:sz w:val="24"/>
                <w:rtl/>
              </w:rPr>
              <w:t xml:space="preserve"> -</w:t>
            </w:r>
            <w:r w:rsidRPr="00F157F8">
              <w:rPr>
                <w:rFonts w:ascii="David" w:hAnsi="David"/>
                <w:sz w:val="24"/>
                <w:rtl/>
              </w:rPr>
              <w:t xml:space="preserve"> (כבדי ראיה וחירשים)</w:t>
            </w:r>
          </w:p>
          <w:p w14:paraId="4C0CF2C8" w14:textId="39B519ED" w:rsidR="001776E0" w:rsidRPr="006351CA" w:rsidRDefault="001776E0" w:rsidP="006351CA">
            <w:pPr>
              <w:pStyle w:val="BulletList"/>
              <w:numPr>
                <w:ilvl w:val="0"/>
                <w:numId w:val="67"/>
              </w:numPr>
              <w:tabs>
                <w:tab w:val="left" w:pos="249"/>
              </w:tabs>
              <w:spacing w:after="60" w:line="240" w:lineRule="auto"/>
              <w:rPr>
                <w:rFonts w:ascii="David" w:hAnsi="David"/>
                <w:sz w:val="24"/>
                <w:rtl/>
              </w:rPr>
            </w:pPr>
            <w:r w:rsidRPr="00F157F8">
              <w:rPr>
                <w:rFonts w:ascii="David" w:hAnsi="David" w:hint="cs"/>
                <w:sz w:val="24"/>
                <w:rtl/>
              </w:rPr>
              <w:t xml:space="preserve">מרכזי </w:t>
            </w:r>
            <w:proofErr w:type="spellStart"/>
            <w:r w:rsidRPr="00F157F8">
              <w:rPr>
                <w:rFonts w:ascii="David" w:hAnsi="David" w:hint="cs"/>
                <w:sz w:val="24"/>
                <w:rtl/>
              </w:rPr>
              <w:t>פסג"ה</w:t>
            </w:r>
            <w:proofErr w:type="spellEnd"/>
            <w:r w:rsidR="00F41C1E" w:rsidRPr="00F157F8">
              <w:rPr>
                <w:rFonts w:ascii="David" w:hAnsi="David" w:hint="cs"/>
                <w:sz w:val="24"/>
                <w:rtl/>
              </w:rPr>
              <w:t xml:space="preserve"> - </w:t>
            </w:r>
            <w:r w:rsidR="00F41C1E" w:rsidRPr="00F157F8">
              <w:rPr>
                <w:rFonts w:ascii="David" w:hAnsi="David"/>
                <w:sz w:val="24"/>
                <w:rtl/>
              </w:rPr>
              <w:t>מרכזים לפיתוח סגלי הוראה</w:t>
            </w:r>
          </w:p>
        </w:tc>
      </w:tr>
      <w:tr w:rsidR="006E4DA0" w:rsidRPr="000711DB" w14:paraId="20F0925A" w14:textId="77777777" w:rsidTr="00411A2B">
        <w:trPr>
          <w:cantSplit/>
        </w:trPr>
        <w:tc>
          <w:tcPr>
            <w:tcW w:w="371" w:type="pct"/>
            <w:shd w:val="clear" w:color="auto" w:fill="auto"/>
            <w:vAlign w:val="center"/>
          </w:tcPr>
          <w:p w14:paraId="26AE2F4E" w14:textId="77777777" w:rsidR="006E4DA0" w:rsidRPr="00817A8E" w:rsidRDefault="006E4DA0" w:rsidP="000320AC">
            <w:pPr>
              <w:pStyle w:val="NumberList"/>
              <w:tabs>
                <w:tab w:val="num" w:pos="589"/>
              </w:tabs>
              <w:ind w:left="589"/>
              <w:rPr>
                <w:rFonts w:ascii="David" w:hAnsi="David"/>
                <w:sz w:val="24"/>
              </w:rPr>
            </w:pPr>
          </w:p>
        </w:tc>
        <w:tc>
          <w:tcPr>
            <w:tcW w:w="1112" w:type="pct"/>
            <w:shd w:val="clear" w:color="auto" w:fill="auto"/>
          </w:tcPr>
          <w:p w14:paraId="03598726" w14:textId="7B13C186" w:rsidR="006E4DA0" w:rsidRPr="00817A8E" w:rsidRDefault="006E4DA0" w:rsidP="00AC7BF3">
            <w:pPr>
              <w:pStyle w:val="DataItemB"/>
              <w:spacing w:after="120" w:line="240" w:lineRule="auto"/>
              <w:jc w:val="left"/>
              <w:rPr>
                <w:rFonts w:ascii="David" w:hAnsi="David"/>
                <w:sz w:val="24"/>
                <w:rtl/>
              </w:rPr>
            </w:pPr>
            <w:r w:rsidRPr="00817A8E">
              <w:rPr>
                <w:rFonts w:ascii="David" w:hAnsi="David"/>
                <w:sz w:val="24"/>
                <w:rtl/>
              </w:rPr>
              <w:t>מועדים מיוחדים</w:t>
            </w:r>
          </w:p>
        </w:tc>
        <w:tc>
          <w:tcPr>
            <w:tcW w:w="3517" w:type="pct"/>
            <w:shd w:val="clear" w:color="auto" w:fill="auto"/>
          </w:tcPr>
          <w:p w14:paraId="2BC55DFB" w14:textId="22F9120C" w:rsidR="006E4DA0" w:rsidRPr="00817A8E" w:rsidRDefault="006E4DA0" w:rsidP="000320AC">
            <w:pPr>
              <w:pStyle w:val="DataItem"/>
              <w:spacing w:after="120" w:line="240" w:lineRule="auto"/>
              <w:rPr>
                <w:rFonts w:ascii="David" w:hAnsi="David"/>
                <w:sz w:val="24"/>
                <w:rtl/>
              </w:rPr>
            </w:pPr>
            <w:r w:rsidRPr="00817A8E">
              <w:rPr>
                <w:rFonts w:ascii="David" w:hAnsi="David"/>
                <w:sz w:val="24"/>
                <w:rtl/>
              </w:rPr>
              <w:t>מועדים מיוחדים הן תקופות במהלך השנה כדוגמת תקופת בחינות הבגרות</w:t>
            </w:r>
            <w:r w:rsidR="005A74B5" w:rsidRPr="00817A8E">
              <w:rPr>
                <w:rFonts w:ascii="David" w:hAnsi="David"/>
                <w:sz w:val="24"/>
                <w:rtl/>
              </w:rPr>
              <w:t xml:space="preserve"> במועדי חורף וקיץ</w:t>
            </w:r>
            <w:r w:rsidRPr="00817A8E">
              <w:rPr>
                <w:rFonts w:ascii="David" w:hAnsi="David"/>
                <w:sz w:val="24"/>
                <w:rtl/>
              </w:rPr>
              <w:t>, בהן ידרש הספק למתן זמני תגובה מהירים מהמוגדר</w:t>
            </w:r>
            <w:r w:rsidR="005A74B5" w:rsidRPr="00817A8E">
              <w:rPr>
                <w:rFonts w:ascii="David" w:hAnsi="David"/>
                <w:sz w:val="24"/>
                <w:rtl/>
              </w:rPr>
              <w:t xml:space="preserve"> בסעיף 4.5.3.3 ס"ק 4. המשרד יעביר מראש לספק מועדים אלו</w:t>
            </w:r>
            <w:r w:rsidR="008D5449" w:rsidRPr="00817A8E">
              <w:rPr>
                <w:rFonts w:ascii="David" w:hAnsi="David"/>
                <w:sz w:val="24"/>
                <w:rtl/>
              </w:rPr>
              <w:t xml:space="preserve"> ואת רשימת המוסדות</w:t>
            </w:r>
            <w:r w:rsidR="005A74B5" w:rsidRPr="00817A8E">
              <w:rPr>
                <w:rFonts w:ascii="David" w:hAnsi="David"/>
                <w:sz w:val="24"/>
                <w:rtl/>
              </w:rPr>
              <w:t xml:space="preserve"> כדי שיערך</w:t>
            </w:r>
            <w:r w:rsidR="008D5449" w:rsidRPr="00817A8E">
              <w:rPr>
                <w:rFonts w:ascii="David" w:hAnsi="David"/>
                <w:sz w:val="24"/>
                <w:rtl/>
              </w:rPr>
              <w:t xml:space="preserve"> בהתאם</w:t>
            </w:r>
          </w:p>
          <w:p w14:paraId="1CA27F0B" w14:textId="46535575" w:rsidR="005A74B5" w:rsidRPr="00FC04B7" w:rsidRDefault="005A74B5" w:rsidP="000320AC">
            <w:pPr>
              <w:pStyle w:val="DataItem"/>
              <w:spacing w:after="120" w:line="240" w:lineRule="auto"/>
              <w:rPr>
                <w:rFonts w:ascii="David" w:hAnsi="David"/>
                <w:sz w:val="24"/>
                <w:rtl/>
              </w:rPr>
            </w:pPr>
            <w:r w:rsidRPr="00817A8E">
              <w:rPr>
                <w:rFonts w:ascii="David" w:hAnsi="David"/>
                <w:sz w:val="24"/>
                <w:rtl/>
              </w:rPr>
              <w:t>ראה סעיף 4.5.3.3 ס"ק 5 לזמני תגובה נדרשים</w:t>
            </w:r>
          </w:p>
        </w:tc>
      </w:tr>
      <w:tr w:rsidR="00593612" w:rsidRPr="000711DB" w14:paraId="54FE34C6" w14:textId="77777777" w:rsidTr="00411A2B">
        <w:trPr>
          <w:cantSplit/>
        </w:trPr>
        <w:tc>
          <w:tcPr>
            <w:tcW w:w="371" w:type="pct"/>
            <w:shd w:val="clear" w:color="auto" w:fill="auto"/>
          </w:tcPr>
          <w:p w14:paraId="0899290B"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76C8479C"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מוקדים לוגיסטיים</w:t>
            </w:r>
          </w:p>
        </w:tc>
        <w:tc>
          <w:tcPr>
            <w:tcW w:w="3517" w:type="pct"/>
            <w:shd w:val="clear" w:color="auto" w:fill="auto"/>
          </w:tcPr>
          <w:p w14:paraId="7C7029D9" w14:textId="77777777" w:rsidR="00593612" w:rsidRPr="000711DB" w:rsidRDefault="00593612" w:rsidP="000320AC">
            <w:pPr>
              <w:autoSpaceDE w:val="0"/>
              <w:autoSpaceDN w:val="0"/>
              <w:bidi/>
              <w:adjustRightInd w:val="0"/>
              <w:spacing w:after="0" w:line="240" w:lineRule="auto"/>
              <w:rPr>
                <w:rFonts w:ascii="David" w:hAnsi="David"/>
                <w:sz w:val="24"/>
              </w:rPr>
            </w:pPr>
            <w:r w:rsidRPr="000711DB">
              <w:rPr>
                <w:rFonts w:ascii="David" w:hAnsi="David"/>
                <w:sz w:val="24"/>
                <w:rtl/>
              </w:rPr>
              <w:t xml:space="preserve">מכרז תחזוקה לציוד התקשוב בבתי הספר המשתתפים בתוכנית התקשוב הלאומית </w:t>
            </w:r>
            <w:r w:rsidRPr="000711DB">
              <w:rPr>
                <w:rFonts w:ascii="David" w:eastAsia="Times New Roman" w:hAnsi="David"/>
                <w:sz w:val="24"/>
                <w:rtl/>
                <w:lang w:eastAsia="he-IL"/>
              </w:rPr>
              <w:t>בגישת</w:t>
            </w:r>
            <w:r w:rsidRPr="000711DB">
              <w:rPr>
                <w:rFonts w:ascii="David" w:eastAsia="Times New Roman" w:hAnsi="David"/>
                <w:sz w:val="24"/>
                <w:lang w:eastAsia="he-IL"/>
              </w:rPr>
              <w:t xml:space="preserve"> " </w:t>
            </w:r>
            <w:r w:rsidRPr="000711DB">
              <w:rPr>
                <w:rFonts w:ascii="David" w:eastAsia="Times New Roman" w:hAnsi="David"/>
                <w:sz w:val="24"/>
                <w:rtl/>
                <w:lang w:eastAsia="he-IL"/>
              </w:rPr>
              <w:t>מחשוב</w:t>
            </w:r>
            <w:r w:rsidRPr="000711DB">
              <w:rPr>
                <w:rFonts w:ascii="David" w:eastAsia="Times New Roman" w:hAnsi="David"/>
                <w:sz w:val="24"/>
                <w:lang w:eastAsia="he-IL"/>
              </w:rPr>
              <w:t xml:space="preserve"> </w:t>
            </w:r>
            <w:r w:rsidRPr="000711DB">
              <w:rPr>
                <w:rFonts w:ascii="David" w:eastAsia="Times New Roman" w:hAnsi="David"/>
                <w:sz w:val="24"/>
                <w:rtl/>
                <w:lang w:eastAsia="he-IL"/>
              </w:rPr>
              <w:t xml:space="preserve">ענן" </w:t>
            </w:r>
            <w:r w:rsidRPr="000711DB">
              <w:rPr>
                <w:rFonts w:ascii="David" w:eastAsia="Times New Roman" w:hAnsi="David"/>
                <w:sz w:val="24"/>
                <w:lang w:eastAsia="he-IL"/>
              </w:rPr>
              <w:t xml:space="preserve"> )</w:t>
            </w:r>
            <w:r w:rsidRPr="000711DB">
              <w:rPr>
                <w:rFonts w:ascii="David" w:eastAsia="Times New Roman" w:hAnsi="David"/>
                <w:sz w:val="24"/>
                <w:rtl/>
                <w:lang w:eastAsia="he-IL"/>
              </w:rPr>
              <w:t>תכנית</w:t>
            </w:r>
            <w:r w:rsidRPr="000711DB">
              <w:rPr>
                <w:rFonts w:ascii="David" w:eastAsia="Times New Roman" w:hAnsi="David"/>
                <w:sz w:val="24"/>
                <w:lang w:eastAsia="he-IL"/>
              </w:rPr>
              <w:t xml:space="preserve"> </w:t>
            </w:r>
            <w:r w:rsidRPr="000711DB">
              <w:rPr>
                <w:rFonts w:ascii="David" w:eastAsia="Times New Roman" w:hAnsi="David"/>
                <w:sz w:val="24"/>
                <w:rtl/>
                <w:lang w:eastAsia="he-IL"/>
              </w:rPr>
              <w:t>התקשוב</w:t>
            </w:r>
            <w:r w:rsidRPr="000711DB">
              <w:rPr>
                <w:rFonts w:ascii="David" w:eastAsia="Times New Roman" w:hAnsi="David"/>
                <w:sz w:val="24"/>
                <w:lang w:eastAsia="he-IL"/>
              </w:rPr>
              <w:t xml:space="preserve"> </w:t>
            </w:r>
            <w:r w:rsidRPr="000711DB">
              <w:rPr>
                <w:rFonts w:ascii="David" w:eastAsia="Times New Roman" w:hAnsi="David"/>
                <w:sz w:val="24"/>
                <w:rtl/>
                <w:lang w:eastAsia="he-IL"/>
              </w:rPr>
              <w:t>החדשה</w:t>
            </w:r>
            <w:r w:rsidRPr="000711DB">
              <w:rPr>
                <w:rFonts w:ascii="David" w:eastAsia="Times New Roman" w:hAnsi="David"/>
                <w:sz w:val="24"/>
                <w:lang w:eastAsia="he-IL"/>
              </w:rPr>
              <w:t>(</w:t>
            </w:r>
          </w:p>
          <w:p w14:paraId="1EDF2AA4" w14:textId="77777777" w:rsidR="00593612" w:rsidRPr="000711DB" w:rsidRDefault="00593612" w:rsidP="000320AC">
            <w:pPr>
              <w:bidi/>
              <w:spacing w:line="300" w:lineRule="atLeast"/>
              <w:rPr>
                <w:rFonts w:ascii="David" w:hAnsi="David"/>
                <w:sz w:val="24"/>
                <w:rtl/>
              </w:rPr>
            </w:pPr>
            <w:r w:rsidRPr="000711DB">
              <w:rPr>
                <w:rFonts w:ascii="David" w:hAnsi="David"/>
                <w:sz w:val="24"/>
                <w:rtl/>
              </w:rPr>
              <w:t xml:space="preserve">במוסדות החינוך פועלים </w:t>
            </w:r>
            <w:r w:rsidRPr="000711DB">
              <w:rPr>
                <w:rFonts w:ascii="David" w:hAnsi="David"/>
                <w:b/>
                <w:bCs/>
                <w:sz w:val="24"/>
                <w:rtl/>
              </w:rPr>
              <w:t xml:space="preserve">"זכייני המוקדים הלוגיסטיים" </w:t>
            </w:r>
            <w:r w:rsidRPr="000711DB">
              <w:rPr>
                <w:rFonts w:ascii="David" w:hAnsi="David"/>
                <w:sz w:val="24"/>
                <w:rtl/>
              </w:rPr>
              <w:t>- זכייני המוקדים הלוגיסטיים מספקים שירותי תחזוקה שוטפת למחשבים אישיים, ציוד היקפי נלווה ותשתיות תקשוב מקומיות בבתי הספר, המסופקים על ידי משרד החינוך לבתי ספר ולגני חובה</w:t>
            </w:r>
          </w:p>
          <w:p w14:paraId="76026589" w14:textId="59335736" w:rsidR="007F2B79" w:rsidRPr="000711DB" w:rsidRDefault="007F2B79" w:rsidP="007F2B79">
            <w:pPr>
              <w:bidi/>
              <w:spacing w:line="300" w:lineRule="atLeast"/>
              <w:rPr>
                <w:rFonts w:ascii="David" w:hAnsi="David"/>
                <w:sz w:val="24"/>
                <w:rtl/>
              </w:rPr>
            </w:pPr>
            <w:r w:rsidRPr="000711DB">
              <w:rPr>
                <w:rFonts w:ascii="David" w:hAnsi="David"/>
                <w:sz w:val="24"/>
                <w:rtl/>
              </w:rPr>
              <w:t>יכולים להיות עד 3 זכיינים (צפון, מרכז ודרום)</w:t>
            </w:r>
          </w:p>
        </w:tc>
      </w:tr>
      <w:tr w:rsidR="00CC6FD9" w:rsidRPr="000711DB" w14:paraId="0793403D" w14:textId="77777777" w:rsidTr="005A4A72">
        <w:trPr>
          <w:cantSplit/>
          <w:trHeight w:val="3258"/>
        </w:trPr>
        <w:tc>
          <w:tcPr>
            <w:tcW w:w="371" w:type="pct"/>
            <w:shd w:val="clear" w:color="auto" w:fill="auto"/>
          </w:tcPr>
          <w:p w14:paraId="57292C6F" w14:textId="77777777" w:rsidR="00CC6FD9" w:rsidRPr="000711DB" w:rsidRDefault="00CC6FD9" w:rsidP="000320AC">
            <w:pPr>
              <w:pStyle w:val="NumberList"/>
              <w:tabs>
                <w:tab w:val="num" w:pos="589"/>
              </w:tabs>
              <w:ind w:left="589"/>
              <w:rPr>
                <w:rFonts w:ascii="David" w:hAnsi="David"/>
                <w:sz w:val="24"/>
              </w:rPr>
            </w:pPr>
          </w:p>
        </w:tc>
        <w:tc>
          <w:tcPr>
            <w:tcW w:w="1112" w:type="pct"/>
            <w:shd w:val="clear" w:color="auto" w:fill="auto"/>
          </w:tcPr>
          <w:p w14:paraId="619A8859" w14:textId="31980A7A" w:rsidR="00CC6FD9" w:rsidRPr="000711DB" w:rsidRDefault="00CC6FD9" w:rsidP="00AC7BF3">
            <w:pPr>
              <w:pStyle w:val="DataItemB"/>
              <w:spacing w:after="120" w:line="240" w:lineRule="auto"/>
              <w:jc w:val="left"/>
              <w:rPr>
                <w:rFonts w:ascii="David" w:hAnsi="David"/>
                <w:sz w:val="24"/>
                <w:rtl/>
              </w:rPr>
            </w:pPr>
            <w:r w:rsidRPr="000711DB">
              <w:rPr>
                <w:rFonts w:ascii="David" w:hAnsi="David"/>
                <w:sz w:val="24"/>
                <w:rtl/>
              </w:rPr>
              <w:t xml:space="preserve">מכרזי מינהל הרכש </w:t>
            </w:r>
            <w:r w:rsidR="002645B2" w:rsidRPr="000711DB">
              <w:rPr>
                <w:rFonts w:ascii="David" w:hAnsi="David"/>
                <w:sz w:val="24"/>
                <w:rtl/>
              </w:rPr>
              <w:t>/ הוראות שעה</w:t>
            </w:r>
            <w:r w:rsidR="00173E48" w:rsidRPr="000711DB">
              <w:rPr>
                <w:rFonts w:ascii="David" w:hAnsi="David"/>
                <w:sz w:val="24"/>
                <w:rtl/>
              </w:rPr>
              <w:t xml:space="preserve"> / מכרזים מרכזיים</w:t>
            </w:r>
          </w:p>
        </w:tc>
        <w:tc>
          <w:tcPr>
            <w:tcW w:w="3517" w:type="pct"/>
            <w:shd w:val="clear" w:color="auto" w:fill="auto"/>
          </w:tcPr>
          <w:p w14:paraId="49A7865B" w14:textId="5E9D1F89" w:rsidR="007D0EC7" w:rsidRPr="00817A8E" w:rsidRDefault="007D0EC7" w:rsidP="005A4A72">
            <w:pPr>
              <w:bidi/>
              <w:jc w:val="left"/>
              <w:rPr>
                <w:rFonts w:ascii="David" w:hAnsi="David"/>
                <w:rtl/>
              </w:rPr>
            </w:pPr>
            <w:r w:rsidRPr="00817A8E">
              <w:rPr>
                <w:rFonts w:ascii="David" w:hAnsi="David"/>
                <w:rtl/>
              </w:rPr>
              <w:t xml:space="preserve">רשימת המכרזים המלאה מפורטת באתר האינטרנט של </w:t>
            </w:r>
            <w:proofErr w:type="spellStart"/>
            <w:r w:rsidRPr="00817A8E">
              <w:rPr>
                <w:rFonts w:ascii="David" w:hAnsi="David"/>
                <w:rtl/>
              </w:rPr>
              <w:t>החשכ"</w:t>
            </w:r>
            <w:r w:rsidR="00970D42" w:rsidRPr="00817A8E">
              <w:rPr>
                <w:rFonts w:ascii="David" w:hAnsi="David"/>
                <w:rtl/>
              </w:rPr>
              <w:t>ל</w:t>
            </w:r>
            <w:proofErr w:type="spellEnd"/>
            <w:r w:rsidRPr="00817A8E">
              <w:rPr>
                <w:rFonts w:ascii="David" w:hAnsi="David"/>
                <w:rtl/>
              </w:rPr>
              <w:t xml:space="preserve"> בקישור </w:t>
            </w:r>
            <w:hyperlink r:id="rId16" w:history="1">
              <w:r w:rsidRPr="00817A8E">
                <w:rPr>
                  <w:rFonts w:ascii="David" w:hAnsi="David"/>
                </w:rPr>
                <w:t>http://mof.gov.il/Takam/</w:t>
              </w:r>
            </w:hyperlink>
            <w:r w:rsidRPr="00817A8E">
              <w:rPr>
                <w:rFonts w:ascii="David" w:hAnsi="David"/>
                <w:rtl/>
              </w:rPr>
              <w:t xml:space="preserve">  תחת "הסכמים ומכרזים מרכזיים".</w:t>
            </w:r>
          </w:p>
          <w:p w14:paraId="7FB0611A" w14:textId="7D1ED224" w:rsidR="007D0EC7" w:rsidRPr="00817A8E" w:rsidRDefault="007D0EC7" w:rsidP="005A4A72">
            <w:pPr>
              <w:bidi/>
              <w:jc w:val="left"/>
              <w:rPr>
                <w:rFonts w:ascii="David" w:hAnsi="David"/>
                <w:rtl/>
              </w:rPr>
            </w:pPr>
            <w:r w:rsidRPr="00817A8E">
              <w:rPr>
                <w:rFonts w:ascii="David" w:hAnsi="David"/>
                <w:rtl/>
              </w:rPr>
              <w:t xml:space="preserve">על המציעים להביא בחשבון כי רשימת מכרזי חשכ"ל מתעדכנת מעת לעת בהתאם לחידוש תקופתי של הסכמים ו/או הכללת שירותים נוספים תחת מכרזים מרכזיים של מנהל הרכש. </w:t>
            </w:r>
          </w:p>
          <w:p w14:paraId="5507850D" w14:textId="77777777" w:rsidR="003634C2" w:rsidRPr="00817A8E" w:rsidRDefault="006119DA" w:rsidP="005A4A72">
            <w:pPr>
              <w:pStyle w:val="CommentText"/>
              <w:bidi/>
              <w:rPr>
                <w:rFonts w:ascii="David" w:hAnsi="David"/>
                <w:sz w:val="21"/>
                <w:szCs w:val="24"/>
                <w:rtl/>
              </w:rPr>
            </w:pPr>
            <w:r w:rsidRPr="00817A8E">
              <w:rPr>
                <w:rFonts w:ascii="David" w:hAnsi="David"/>
                <w:sz w:val="21"/>
                <w:szCs w:val="24"/>
                <w:rtl/>
              </w:rPr>
              <w:t>ראה סעיף 3.3. בהמשך,  לרשימת של מכרזים והסכמי מסגרת מרכזיים רלוונטיים</w:t>
            </w:r>
            <w:r w:rsidR="005E0ECE" w:rsidRPr="00817A8E">
              <w:rPr>
                <w:rFonts w:ascii="David" w:hAnsi="David"/>
                <w:sz w:val="21"/>
                <w:szCs w:val="24"/>
                <w:rtl/>
              </w:rPr>
              <w:t xml:space="preserve"> למכרז זה</w:t>
            </w:r>
            <w:r w:rsidRPr="00817A8E">
              <w:rPr>
                <w:rFonts w:ascii="David" w:hAnsi="David"/>
                <w:sz w:val="21"/>
                <w:szCs w:val="24"/>
                <w:rtl/>
              </w:rPr>
              <w:t xml:space="preserve">  נכון למועד פרסום המכרז</w:t>
            </w:r>
          </w:p>
          <w:p w14:paraId="006D9900" w14:textId="19C21FED" w:rsidR="00970D42" w:rsidRPr="00817A8E" w:rsidRDefault="00970D42" w:rsidP="00970D42">
            <w:pPr>
              <w:pStyle w:val="CommentText"/>
              <w:bidi/>
              <w:rPr>
                <w:rFonts w:ascii="David" w:hAnsi="David"/>
                <w:sz w:val="21"/>
                <w:szCs w:val="24"/>
              </w:rPr>
            </w:pPr>
            <w:r w:rsidRPr="00817A8E">
              <w:rPr>
                <w:rFonts w:ascii="David" w:hAnsi="David"/>
                <w:sz w:val="21"/>
                <w:szCs w:val="24"/>
                <w:rtl/>
              </w:rPr>
              <w:t>להוסיף הנחיות/הפניות בטבלה 3.3 לאתר</w:t>
            </w:r>
          </w:p>
        </w:tc>
      </w:tr>
      <w:tr w:rsidR="00593612" w:rsidRPr="000711DB" w14:paraId="3DBBCF21" w14:textId="77777777" w:rsidTr="00411A2B">
        <w:trPr>
          <w:cantSplit/>
        </w:trPr>
        <w:tc>
          <w:tcPr>
            <w:tcW w:w="371" w:type="pct"/>
            <w:shd w:val="clear" w:color="auto" w:fill="auto"/>
          </w:tcPr>
          <w:p w14:paraId="79F997B0"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vAlign w:val="center"/>
          </w:tcPr>
          <w:p w14:paraId="773D215D"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 xml:space="preserve">מרכז </w:t>
            </w:r>
            <w:proofErr w:type="spellStart"/>
            <w:r w:rsidRPr="000711DB">
              <w:rPr>
                <w:rFonts w:ascii="David" w:hAnsi="David"/>
                <w:sz w:val="24"/>
                <w:rtl/>
              </w:rPr>
              <w:t>פסג"ה</w:t>
            </w:r>
            <w:proofErr w:type="spellEnd"/>
          </w:p>
        </w:tc>
        <w:tc>
          <w:tcPr>
            <w:tcW w:w="3517" w:type="pct"/>
            <w:shd w:val="clear" w:color="auto" w:fill="auto"/>
            <w:vAlign w:val="center"/>
          </w:tcPr>
          <w:p w14:paraId="7F35D24F" w14:textId="77777777" w:rsidR="00593612" w:rsidRPr="000711DB" w:rsidRDefault="00593612" w:rsidP="000320AC">
            <w:pPr>
              <w:bidi/>
              <w:rPr>
                <w:rFonts w:ascii="David" w:hAnsi="David"/>
                <w:sz w:val="24"/>
                <w:rtl/>
              </w:rPr>
            </w:pPr>
            <w:r w:rsidRPr="000711DB">
              <w:rPr>
                <w:rFonts w:ascii="David" w:hAnsi="David"/>
                <w:sz w:val="24"/>
                <w:rtl/>
              </w:rPr>
              <w:t>ראשי תיבות: מרכז פיתוח סגל הוראה</w:t>
            </w:r>
          </w:p>
          <w:p w14:paraId="4ED225B2" w14:textId="1058F913" w:rsidR="00593612" w:rsidRPr="000711DB" w:rsidRDefault="00593612" w:rsidP="000320AC">
            <w:pPr>
              <w:bidi/>
              <w:rPr>
                <w:rFonts w:ascii="David" w:hAnsi="David"/>
                <w:sz w:val="24"/>
                <w:rtl/>
              </w:rPr>
            </w:pPr>
            <w:r w:rsidRPr="000711DB">
              <w:rPr>
                <w:rFonts w:ascii="David" w:hAnsi="David"/>
                <w:sz w:val="24"/>
                <w:rtl/>
              </w:rPr>
              <w:t xml:space="preserve">מרכזי </w:t>
            </w:r>
            <w:proofErr w:type="spellStart"/>
            <w:r w:rsidRPr="000711DB">
              <w:rPr>
                <w:rFonts w:ascii="David" w:hAnsi="David"/>
                <w:sz w:val="24"/>
                <w:rtl/>
              </w:rPr>
              <w:t>פסג"ה</w:t>
            </w:r>
            <w:proofErr w:type="spellEnd"/>
            <w:r w:rsidRPr="000711DB">
              <w:rPr>
                <w:rFonts w:ascii="David" w:hAnsi="David"/>
                <w:sz w:val="24"/>
                <w:rtl/>
              </w:rPr>
              <w:t xml:space="preserve"> נקראים גם </w:t>
            </w:r>
            <w:proofErr w:type="spellStart"/>
            <w:r w:rsidRPr="000711DB">
              <w:rPr>
                <w:rFonts w:ascii="David" w:hAnsi="David"/>
                <w:sz w:val="24"/>
                <w:rtl/>
              </w:rPr>
              <w:t>מרפ"דים</w:t>
            </w:r>
            <w:proofErr w:type="spellEnd"/>
            <w:r w:rsidRPr="000711DB">
              <w:rPr>
                <w:rFonts w:ascii="David" w:hAnsi="David"/>
                <w:sz w:val="24"/>
                <w:rtl/>
              </w:rPr>
              <w:t xml:space="preserve"> – מרכזים פדגוגיים, בהם מתקיימת הדרכה למורים.  מצ"ב לינק לדוגמא</w:t>
            </w:r>
          </w:p>
          <w:p w14:paraId="6EFD0763" w14:textId="77777777" w:rsidR="00593612" w:rsidRPr="000711DB" w:rsidRDefault="00000000" w:rsidP="000320AC">
            <w:pPr>
              <w:bidi/>
              <w:rPr>
                <w:rFonts w:ascii="David" w:hAnsi="David"/>
                <w:sz w:val="24"/>
                <w:rtl/>
              </w:rPr>
            </w:pPr>
            <w:hyperlink r:id="rId17" w:history="1">
              <w:r w:rsidR="00593612" w:rsidRPr="000711DB">
                <w:rPr>
                  <w:rStyle w:val="Hyperlink"/>
                  <w:rFonts w:ascii="David" w:hAnsi="David" w:cs="David"/>
                  <w:sz w:val="24"/>
                </w:rPr>
                <w:t>http://cms.education.gov.il/EducationCMS/Units/PituachMiktzoie/mosdot/Manchi</w:t>
              </w:r>
              <w:r w:rsidR="00593612" w:rsidRPr="000711DB">
                <w:rPr>
                  <w:rStyle w:val="Hyperlink"/>
                  <w:rFonts w:ascii="David" w:hAnsi="David" w:cs="David"/>
                  <w:sz w:val="24"/>
                  <w:rtl/>
                </w:rPr>
                <w:t>/</w:t>
              </w:r>
            </w:hyperlink>
          </w:p>
          <w:p w14:paraId="7C11461D" w14:textId="77777777" w:rsidR="00593612" w:rsidRPr="000711DB" w:rsidRDefault="00000000" w:rsidP="000320AC">
            <w:pPr>
              <w:pStyle w:val="DataItem"/>
              <w:spacing w:after="120" w:line="240" w:lineRule="auto"/>
              <w:rPr>
                <w:rFonts w:ascii="David" w:hAnsi="David"/>
                <w:sz w:val="24"/>
                <w:rtl/>
              </w:rPr>
            </w:pPr>
            <w:hyperlink r:id="rId18" w:history="1">
              <w:r w:rsidR="00593612" w:rsidRPr="000711DB">
                <w:rPr>
                  <w:rStyle w:val="Hyperlink"/>
                  <w:rFonts w:ascii="David" w:hAnsi="David" w:cs="David"/>
                  <w:sz w:val="24"/>
                </w:rPr>
                <w:t>http://beersheva.pisga.edu.gov.il/Pages/home.aspx</w:t>
              </w:r>
            </w:hyperlink>
          </w:p>
        </w:tc>
      </w:tr>
      <w:tr w:rsidR="00F50CF3" w:rsidRPr="000711DB" w14:paraId="4DA5D4A8" w14:textId="77777777" w:rsidTr="00411A2B">
        <w:trPr>
          <w:cantSplit/>
        </w:trPr>
        <w:tc>
          <w:tcPr>
            <w:tcW w:w="371" w:type="pct"/>
            <w:shd w:val="clear" w:color="auto" w:fill="auto"/>
          </w:tcPr>
          <w:p w14:paraId="496AD833" w14:textId="77777777" w:rsidR="00F50CF3" w:rsidRPr="000711DB" w:rsidRDefault="00F50CF3" w:rsidP="000320AC">
            <w:pPr>
              <w:pStyle w:val="NumberList"/>
              <w:tabs>
                <w:tab w:val="num" w:pos="589"/>
              </w:tabs>
              <w:ind w:left="589"/>
              <w:rPr>
                <w:rFonts w:ascii="David" w:hAnsi="David"/>
                <w:sz w:val="24"/>
              </w:rPr>
            </w:pPr>
          </w:p>
        </w:tc>
        <w:tc>
          <w:tcPr>
            <w:tcW w:w="1112" w:type="pct"/>
            <w:shd w:val="clear" w:color="auto" w:fill="auto"/>
            <w:vAlign w:val="center"/>
          </w:tcPr>
          <w:p w14:paraId="22F50834" w14:textId="21D3EC16" w:rsidR="00F50CF3" w:rsidRPr="000711DB" w:rsidRDefault="00F50CF3" w:rsidP="00AC7BF3">
            <w:pPr>
              <w:pStyle w:val="DataItemB"/>
              <w:spacing w:after="120" w:line="240" w:lineRule="auto"/>
              <w:jc w:val="left"/>
              <w:rPr>
                <w:rFonts w:ascii="David" w:hAnsi="David"/>
                <w:sz w:val="24"/>
                <w:rtl/>
              </w:rPr>
            </w:pPr>
            <w:r w:rsidRPr="000711DB">
              <w:rPr>
                <w:rFonts w:ascii="David" w:hAnsi="David"/>
                <w:sz w:val="24"/>
                <w:rtl/>
              </w:rPr>
              <w:t>מרכז הרשת</w:t>
            </w:r>
          </w:p>
        </w:tc>
        <w:tc>
          <w:tcPr>
            <w:tcW w:w="3517" w:type="pct"/>
            <w:shd w:val="clear" w:color="auto" w:fill="auto"/>
            <w:vAlign w:val="center"/>
          </w:tcPr>
          <w:p w14:paraId="2D48670B" w14:textId="0421D5DC" w:rsidR="00F50CF3" w:rsidRPr="000711DB" w:rsidRDefault="00371DD1" w:rsidP="000320AC">
            <w:pPr>
              <w:bidi/>
              <w:rPr>
                <w:rFonts w:ascii="David" w:hAnsi="David"/>
                <w:sz w:val="24"/>
                <w:rtl/>
              </w:rPr>
            </w:pPr>
            <w:r w:rsidRPr="000711DB">
              <w:rPr>
                <w:rFonts w:ascii="David" w:hAnsi="David"/>
                <w:sz w:val="24"/>
                <w:rtl/>
              </w:rPr>
              <w:t>מרכז הרשת הוא אזור/</w:t>
            </w:r>
            <w:r w:rsidR="00F50CF3" w:rsidRPr="000711DB">
              <w:rPr>
                <w:rFonts w:ascii="David" w:hAnsi="David"/>
                <w:sz w:val="24"/>
                <w:rtl/>
              </w:rPr>
              <w:t>מתחם בחוות הספק בו יותקן כל הציוד הנדרש לנהול הפעילות עבור המשרד</w:t>
            </w:r>
            <w:r w:rsidR="00B56604" w:rsidRPr="000711DB">
              <w:rPr>
                <w:rFonts w:ascii="David" w:hAnsi="David"/>
                <w:sz w:val="24"/>
                <w:rtl/>
              </w:rPr>
              <w:t>.</w:t>
            </w:r>
            <w:r w:rsidR="00F50CF3" w:rsidRPr="000711DB">
              <w:rPr>
                <w:rFonts w:ascii="David" w:hAnsi="David"/>
                <w:sz w:val="24"/>
                <w:rtl/>
              </w:rPr>
              <w:t xml:space="preserve"> </w:t>
            </w:r>
            <w:r w:rsidR="00B56604" w:rsidRPr="000711DB">
              <w:rPr>
                <w:rFonts w:ascii="David" w:hAnsi="David"/>
                <w:sz w:val="24"/>
                <w:rtl/>
              </w:rPr>
              <w:t>למתחם</w:t>
            </w:r>
            <w:r w:rsidR="00F52957" w:rsidRPr="000711DB">
              <w:rPr>
                <w:rFonts w:ascii="David" w:hAnsi="David"/>
                <w:sz w:val="24"/>
                <w:rtl/>
              </w:rPr>
              <w:t xml:space="preserve"> זה </w:t>
            </w:r>
            <w:r w:rsidR="00F50CF3" w:rsidRPr="000711DB">
              <w:rPr>
                <w:rFonts w:ascii="David" w:hAnsi="David"/>
                <w:sz w:val="24"/>
                <w:rtl/>
              </w:rPr>
              <w:t xml:space="preserve"> </w:t>
            </w:r>
            <w:r w:rsidR="00B56604" w:rsidRPr="000711DB">
              <w:rPr>
                <w:rFonts w:ascii="David" w:hAnsi="David"/>
                <w:sz w:val="24"/>
                <w:rtl/>
              </w:rPr>
              <w:t>תחובר "רשת קישורים"</w:t>
            </w:r>
            <w:r w:rsidR="00F50CF3" w:rsidRPr="000711DB">
              <w:rPr>
                <w:rFonts w:ascii="David" w:hAnsi="David"/>
                <w:sz w:val="24"/>
                <w:rtl/>
              </w:rPr>
              <w:t xml:space="preserve"> </w:t>
            </w:r>
            <w:r w:rsidR="00B56604" w:rsidRPr="000711DB">
              <w:rPr>
                <w:rFonts w:ascii="David" w:hAnsi="David"/>
                <w:sz w:val="24"/>
                <w:rtl/>
              </w:rPr>
              <w:t xml:space="preserve">עם </w:t>
            </w:r>
            <w:r w:rsidR="00F50CF3" w:rsidRPr="000711DB">
              <w:rPr>
                <w:rFonts w:ascii="David" w:hAnsi="David"/>
                <w:sz w:val="24"/>
                <w:rtl/>
              </w:rPr>
              <w:t>כל מוסדות החינוך, ובו ינתנו כל השרותים המשותפים לכלל מוסדות החינוך (</w:t>
            </w:r>
            <w:r w:rsidR="00B56604" w:rsidRPr="000711DB">
              <w:rPr>
                <w:rFonts w:ascii="David" w:hAnsi="David"/>
                <w:sz w:val="24"/>
                <w:rtl/>
              </w:rPr>
              <w:t xml:space="preserve">שרותי אבטחת מידע, </w:t>
            </w:r>
            <w:r w:rsidR="00F50CF3" w:rsidRPr="000711DB">
              <w:rPr>
                <w:rFonts w:ascii="David" w:hAnsi="David"/>
                <w:sz w:val="24"/>
                <w:rtl/>
              </w:rPr>
              <w:t>שרותי גלישה, שרות סינון תכנים, שרותי ניהול</w:t>
            </w:r>
            <w:r w:rsidR="00B56604" w:rsidRPr="000711DB">
              <w:rPr>
                <w:rFonts w:ascii="David" w:hAnsi="David"/>
                <w:sz w:val="24"/>
                <w:rtl/>
              </w:rPr>
              <w:t>,</w:t>
            </w:r>
            <w:r w:rsidR="00F50CF3" w:rsidRPr="000711DB">
              <w:rPr>
                <w:rFonts w:ascii="David" w:hAnsi="David"/>
                <w:sz w:val="24"/>
                <w:rtl/>
              </w:rPr>
              <w:t xml:space="preserve"> ניטור וכד')</w:t>
            </w:r>
            <w:r w:rsidR="00F52957" w:rsidRPr="000711DB">
              <w:rPr>
                <w:rFonts w:ascii="David" w:hAnsi="David"/>
                <w:sz w:val="24"/>
                <w:rtl/>
              </w:rPr>
              <w:t xml:space="preserve"> ראה תרשים בסעיף 3.</w:t>
            </w:r>
            <w:r w:rsidR="00B56604" w:rsidRPr="000711DB">
              <w:rPr>
                <w:rFonts w:ascii="David" w:hAnsi="David"/>
                <w:sz w:val="24"/>
                <w:rtl/>
              </w:rPr>
              <w:t>7</w:t>
            </w:r>
          </w:p>
        </w:tc>
      </w:tr>
      <w:tr w:rsidR="00593612" w:rsidRPr="000711DB" w14:paraId="6B622387" w14:textId="77777777" w:rsidTr="00411A2B">
        <w:trPr>
          <w:cantSplit/>
        </w:trPr>
        <w:tc>
          <w:tcPr>
            <w:tcW w:w="371" w:type="pct"/>
            <w:shd w:val="clear" w:color="auto" w:fill="auto"/>
            <w:vAlign w:val="center"/>
          </w:tcPr>
          <w:p w14:paraId="690603EC"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26D153E5"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משתמש פעיל בשירות</w:t>
            </w:r>
          </w:p>
        </w:tc>
        <w:tc>
          <w:tcPr>
            <w:tcW w:w="3517" w:type="pct"/>
            <w:shd w:val="clear" w:color="auto" w:fill="auto"/>
          </w:tcPr>
          <w:p w14:paraId="478C45E4" w14:textId="77777777" w:rsidR="00593612" w:rsidRPr="000711DB" w:rsidRDefault="00593612" w:rsidP="000320AC">
            <w:pPr>
              <w:pStyle w:val="DataItem"/>
              <w:spacing w:after="120" w:line="240" w:lineRule="auto"/>
              <w:rPr>
                <w:rFonts w:ascii="David" w:hAnsi="David"/>
                <w:sz w:val="24"/>
              </w:rPr>
            </w:pPr>
            <w:r w:rsidRPr="000711DB">
              <w:rPr>
                <w:rFonts w:ascii="David" w:hAnsi="David"/>
                <w:sz w:val="24"/>
                <w:rtl/>
              </w:rPr>
              <w:t xml:space="preserve">לקוח/משתמש, אשר עושה שימוש בשירות לפחות פעם אחת  בחודש </w:t>
            </w:r>
            <w:proofErr w:type="spellStart"/>
            <w:r w:rsidRPr="000711DB">
              <w:rPr>
                <w:rFonts w:ascii="David" w:hAnsi="David"/>
                <w:sz w:val="24"/>
                <w:rtl/>
              </w:rPr>
              <w:t>קלנדרי</w:t>
            </w:r>
            <w:proofErr w:type="spellEnd"/>
            <w:r w:rsidRPr="000711DB">
              <w:rPr>
                <w:rFonts w:ascii="David" w:hAnsi="David"/>
                <w:sz w:val="24"/>
                <w:rtl/>
              </w:rPr>
              <w:t>.</w:t>
            </w:r>
          </w:p>
        </w:tc>
      </w:tr>
      <w:tr w:rsidR="00593612" w:rsidRPr="000711DB" w14:paraId="0D81D976" w14:textId="77777777" w:rsidTr="00411A2B">
        <w:trPr>
          <w:cantSplit/>
        </w:trPr>
        <w:tc>
          <w:tcPr>
            <w:tcW w:w="371" w:type="pct"/>
            <w:shd w:val="clear" w:color="auto" w:fill="auto"/>
          </w:tcPr>
          <w:p w14:paraId="2EF9DADE"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424E54FC"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משתמש</w:t>
            </w:r>
          </w:p>
        </w:tc>
        <w:tc>
          <w:tcPr>
            <w:tcW w:w="3517" w:type="pct"/>
            <w:shd w:val="clear" w:color="auto" w:fill="auto"/>
          </w:tcPr>
          <w:p w14:paraId="521F1552" w14:textId="77777777" w:rsidR="00593612" w:rsidRPr="000711DB" w:rsidRDefault="00593612" w:rsidP="000320AC">
            <w:pPr>
              <w:pStyle w:val="DataItem"/>
              <w:spacing w:after="120" w:line="240" w:lineRule="auto"/>
              <w:rPr>
                <w:rFonts w:ascii="David" w:hAnsi="David"/>
                <w:sz w:val="24"/>
              </w:rPr>
            </w:pPr>
            <w:r w:rsidRPr="000711DB">
              <w:rPr>
                <w:rFonts w:ascii="David" w:hAnsi="David"/>
                <w:sz w:val="24"/>
                <w:rtl/>
              </w:rPr>
              <w:t xml:space="preserve">כל גורם, ובכלל זה: עובד סגל במוסד חינוך, מורה, תלמיד, פקיד במערכת החינוך (מטה, מחוזות) המחובר לרשת "קישורים החדשה" </w:t>
            </w:r>
          </w:p>
        </w:tc>
      </w:tr>
      <w:tr w:rsidR="0003544A" w:rsidRPr="000711DB" w14:paraId="43C8A4C5" w14:textId="77777777" w:rsidTr="00411A2B">
        <w:trPr>
          <w:cantSplit/>
        </w:trPr>
        <w:tc>
          <w:tcPr>
            <w:tcW w:w="371" w:type="pct"/>
            <w:shd w:val="clear" w:color="auto" w:fill="auto"/>
          </w:tcPr>
          <w:p w14:paraId="52767AD3" w14:textId="77777777" w:rsidR="0003544A" w:rsidRPr="000711DB" w:rsidRDefault="0003544A" w:rsidP="000320AC">
            <w:pPr>
              <w:pStyle w:val="NumberList"/>
              <w:tabs>
                <w:tab w:val="num" w:pos="589"/>
              </w:tabs>
              <w:ind w:left="589"/>
              <w:rPr>
                <w:rFonts w:ascii="David" w:hAnsi="David"/>
                <w:sz w:val="24"/>
              </w:rPr>
            </w:pPr>
          </w:p>
        </w:tc>
        <w:tc>
          <w:tcPr>
            <w:tcW w:w="1112" w:type="pct"/>
            <w:shd w:val="clear" w:color="auto" w:fill="auto"/>
          </w:tcPr>
          <w:p w14:paraId="2652C459" w14:textId="0365EF70" w:rsidR="0003544A" w:rsidRPr="00FC04B7" w:rsidRDefault="0003544A" w:rsidP="00AC7BF3">
            <w:pPr>
              <w:pStyle w:val="DataItemB"/>
              <w:spacing w:after="120" w:line="240" w:lineRule="auto"/>
              <w:jc w:val="left"/>
              <w:rPr>
                <w:rFonts w:ascii="David" w:hAnsi="David"/>
                <w:sz w:val="24"/>
                <w:rtl/>
              </w:rPr>
            </w:pPr>
            <w:r w:rsidRPr="00FC04B7">
              <w:rPr>
                <w:rFonts w:ascii="David" w:hAnsi="David"/>
                <w:rtl/>
              </w:rPr>
              <w:t>נספחים חסויים</w:t>
            </w:r>
          </w:p>
        </w:tc>
        <w:tc>
          <w:tcPr>
            <w:tcW w:w="3517" w:type="pct"/>
            <w:shd w:val="clear" w:color="auto" w:fill="auto"/>
          </w:tcPr>
          <w:p w14:paraId="5043600D" w14:textId="43C1AFD7" w:rsidR="006C448C" w:rsidRPr="000711DB" w:rsidRDefault="0003544A" w:rsidP="006C448C">
            <w:pPr>
              <w:pStyle w:val="DataItem"/>
              <w:spacing w:after="120" w:line="240" w:lineRule="auto"/>
              <w:rPr>
                <w:rFonts w:ascii="David" w:hAnsi="David"/>
                <w:sz w:val="24"/>
                <w:rtl/>
              </w:rPr>
            </w:pPr>
            <w:r w:rsidRPr="000711DB">
              <w:rPr>
                <w:rFonts w:ascii="David" w:hAnsi="David"/>
                <w:sz w:val="24"/>
                <w:rtl/>
              </w:rPr>
              <w:t xml:space="preserve">נספחים שהתוכן בהם יועבר אר ורק </w:t>
            </w:r>
            <w:r w:rsidR="0042062C" w:rsidRPr="000711DB">
              <w:rPr>
                <w:rFonts w:ascii="David" w:hAnsi="David"/>
                <w:sz w:val="24"/>
                <w:rtl/>
              </w:rPr>
              <w:t xml:space="preserve">למציע אשר </w:t>
            </w:r>
            <w:r w:rsidRPr="000711DB">
              <w:rPr>
                <w:rFonts w:ascii="David" w:hAnsi="David"/>
                <w:sz w:val="24"/>
                <w:rtl/>
              </w:rPr>
              <w:t xml:space="preserve">חתם על הסכם סודיות </w:t>
            </w:r>
            <w:r w:rsidRPr="000711DB">
              <w:rPr>
                <w:rFonts w:ascii="David" w:hAnsi="David"/>
                <w:sz w:val="24"/>
              </w:rPr>
              <w:t>(NDA)</w:t>
            </w:r>
            <w:r w:rsidRPr="000711DB">
              <w:rPr>
                <w:rFonts w:ascii="David" w:hAnsi="David"/>
                <w:sz w:val="24"/>
                <w:rtl/>
              </w:rPr>
              <w:t xml:space="preserve"> מול המשרד</w:t>
            </w:r>
            <w:r w:rsidR="006C448C" w:rsidRPr="000711DB">
              <w:rPr>
                <w:rFonts w:ascii="David" w:hAnsi="David"/>
                <w:sz w:val="24"/>
                <w:rtl/>
              </w:rPr>
              <w:t xml:space="preserve"> ואשר המשרד קיבל אישור ממינהל הרכש להעברת הנספחים החסויים למציע</w:t>
            </w:r>
            <w:r w:rsidR="00A2293C" w:rsidRPr="000711DB">
              <w:rPr>
                <w:rFonts w:ascii="David" w:hAnsi="David"/>
                <w:sz w:val="24"/>
                <w:rtl/>
              </w:rPr>
              <w:t xml:space="preserve"> </w:t>
            </w:r>
          </w:p>
        </w:tc>
      </w:tr>
      <w:tr w:rsidR="00593612" w:rsidRPr="000711DB" w14:paraId="7CDC6B93" w14:textId="77777777" w:rsidTr="00953FC8">
        <w:trPr>
          <w:cantSplit/>
          <w:trHeight w:val="1071"/>
        </w:trPr>
        <w:tc>
          <w:tcPr>
            <w:tcW w:w="371" w:type="pct"/>
            <w:shd w:val="clear" w:color="auto" w:fill="auto"/>
            <w:vAlign w:val="center"/>
          </w:tcPr>
          <w:p w14:paraId="49804235"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1E1B2E9E" w14:textId="6FD2EB1B" w:rsidR="004C4D09" w:rsidRPr="000711DB" w:rsidRDefault="000644DF" w:rsidP="004E4E4C">
            <w:pPr>
              <w:autoSpaceDE w:val="0"/>
              <w:autoSpaceDN w:val="0"/>
              <w:bidi/>
              <w:adjustRightInd w:val="0"/>
              <w:spacing w:after="0" w:line="240" w:lineRule="auto"/>
              <w:jc w:val="left"/>
              <w:rPr>
                <w:rFonts w:ascii="David" w:hAnsi="David"/>
                <w:b/>
                <w:bCs/>
                <w:sz w:val="24"/>
                <w:rtl/>
              </w:rPr>
            </w:pPr>
            <w:r w:rsidRPr="000711DB">
              <w:rPr>
                <w:rFonts w:ascii="David" w:hAnsi="David"/>
                <w:b/>
                <w:bCs/>
                <w:sz w:val="24"/>
                <w:rtl/>
              </w:rPr>
              <w:t xml:space="preserve">התקן </w:t>
            </w:r>
            <w:r w:rsidR="009224CD" w:rsidRPr="000711DB">
              <w:rPr>
                <w:rFonts w:ascii="David" w:hAnsi="David"/>
                <w:b/>
                <w:bCs/>
                <w:sz w:val="24"/>
              </w:rPr>
              <w:t>Firewall</w:t>
            </w:r>
            <w:r w:rsidR="004E4E4C" w:rsidRPr="000711DB">
              <w:rPr>
                <w:rFonts w:ascii="David" w:hAnsi="David"/>
                <w:b/>
                <w:bCs/>
                <w:sz w:val="24"/>
              </w:rPr>
              <w:t xml:space="preserve"> </w:t>
            </w:r>
            <w:r w:rsidR="004E4E4C" w:rsidRPr="000711DB">
              <w:rPr>
                <w:rFonts w:ascii="David" w:hAnsi="David"/>
                <w:b/>
                <w:bCs/>
                <w:sz w:val="24"/>
                <w:rtl/>
              </w:rPr>
              <w:t xml:space="preserve"> </w:t>
            </w:r>
            <w:r w:rsidR="00C633BE" w:rsidRPr="000711DB">
              <w:rPr>
                <w:rFonts w:ascii="David" w:hAnsi="David"/>
                <w:b/>
                <w:bCs/>
                <w:sz w:val="24"/>
                <w:rtl/>
              </w:rPr>
              <w:t xml:space="preserve"> למוסדות חינוך</w:t>
            </w:r>
          </w:p>
          <w:p w14:paraId="5878C9E3" w14:textId="05C844D8" w:rsidR="00593612" w:rsidRPr="000711DB" w:rsidRDefault="00593612" w:rsidP="004C4D09">
            <w:pPr>
              <w:autoSpaceDE w:val="0"/>
              <w:autoSpaceDN w:val="0"/>
              <w:bidi/>
              <w:adjustRightInd w:val="0"/>
              <w:spacing w:after="0" w:line="240" w:lineRule="auto"/>
              <w:jc w:val="left"/>
              <w:rPr>
                <w:rFonts w:ascii="David" w:hAnsi="David"/>
                <w:b/>
                <w:bCs/>
                <w:sz w:val="24"/>
                <w:rtl/>
              </w:rPr>
            </w:pPr>
          </w:p>
          <w:p w14:paraId="2CE5F31D" w14:textId="17A28EFB" w:rsidR="00593612" w:rsidRPr="000711DB" w:rsidRDefault="00593612" w:rsidP="00E74B30">
            <w:pPr>
              <w:autoSpaceDE w:val="0"/>
              <w:autoSpaceDN w:val="0"/>
              <w:bidi/>
              <w:adjustRightInd w:val="0"/>
              <w:spacing w:after="0" w:line="240" w:lineRule="auto"/>
              <w:jc w:val="left"/>
              <w:rPr>
                <w:rFonts w:ascii="David" w:hAnsi="David"/>
                <w:sz w:val="24"/>
                <w:rtl/>
              </w:rPr>
            </w:pPr>
            <w:r w:rsidRPr="000711DB">
              <w:rPr>
                <w:rFonts w:ascii="David" w:hAnsi="David"/>
                <w:sz w:val="24"/>
                <w:rtl/>
              </w:rPr>
              <w:t xml:space="preserve"> </w:t>
            </w:r>
          </w:p>
          <w:p w14:paraId="0CAC7DB9" w14:textId="77777777" w:rsidR="00593612" w:rsidRPr="000711DB" w:rsidRDefault="00593612" w:rsidP="00E74B30">
            <w:pPr>
              <w:autoSpaceDE w:val="0"/>
              <w:autoSpaceDN w:val="0"/>
              <w:bidi/>
              <w:adjustRightInd w:val="0"/>
              <w:spacing w:after="0" w:line="240" w:lineRule="auto"/>
              <w:jc w:val="left"/>
              <w:rPr>
                <w:rFonts w:ascii="David" w:hAnsi="David"/>
                <w:sz w:val="24"/>
                <w:u w:val="single"/>
                <w:rtl/>
              </w:rPr>
            </w:pPr>
          </w:p>
        </w:tc>
        <w:tc>
          <w:tcPr>
            <w:tcW w:w="3517" w:type="pct"/>
            <w:shd w:val="clear" w:color="auto" w:fill="auto"/>
          </w:tcPr>
          <w:p w14:paraId="15ED4413" w14:textId="00371F8C" w:rsidR="004E4E4C" w:rsidRPr="000711DB" w:rsidRDefault="008C0EEB" w:rsidP="00A65129">
            <w:pPr>
              <w:pStyle w:val="4"/>
              <w:numPr>
                <w:ilvl w:val="0"/>
                <w:numId w:val="0"/>
              </w:numPr>
              <w:spacing w:after="0" w:line="240" w:lineRule="auto"/>
              <w:ind w:left="1304" w:hanging="1304"/>
              <w:jc w:val="left"/>
              <w:rPr>
                <w:rStyle w:val="Strong"/>
                <w:rFonts w:ascii="David" w:hAnsi="David"/>
                <w:b w:val="0"/>
                <w:bCs w:val="0"/>
                <w:bdr w:val="none" w:sz="0" w:space="0" w:color="auto" w:frame="1"/>
              </w:rPr>
            </w:pPr>
            <w:r w:rsidRPr="000711DB">
              <w:rPr>
                <w:rStyle w:val="Strong"/>
                <w:rFonts w:ascii="David" w:hAnsi="David"/>
                <w:b w:val="0"/>
                <w:bCs w:val="0"/>
                <w:color w:val="FF0000"/>
                <w:bdr w:val="none" w:sz="0" w:space="0" w:color="auto" w:frame="1"/>
                <w:rtl/>
              </w:rPr>
              <w:t xml:space="preserve"> </w:t>
            </w:r>
            <w:proofErr w:type="gramStart"/>
            <w:r w:rsidR="00A65129" w:rsidRPr="000711DB">
              <w:rPr>
                <w:rStyle w:val="Strong"/>
                <w:rFonts w:ascii="David" w:hAnsi="David"/>
                <w:b w:val="0"/>
                <w:bCs w:val="0"/>
                <w:bdr w:val="none" w:sz="0" w:space="0" w:color="auto" w:frame="1"/>
              </w:rPr>
              <w:t>Firewall</w:t>
            </w:r>
            <w:r w:rsidR="00A65129" w:rsidRPr="000711DB">
              <w:rPr>
                <w:rStyle w:val="Strong"/>
                <w:rFonts w:ascii="David" w:hAnsi="David"/>
                <w:b w:val="0"/>
                <w:bCs w:val="0"/>
                <w:color w:val="FF0000"/>
                <w:bdr w:val="none" w:sz="0" w:space="0" w:color="auto" w:frame="1"/>
                <w:rtl/>
              </w:rPr>
              <w:t xml:space="preserve">  </w:t>
            </w:r>
            <w:r w:rsidRPr="000711DB">
              <w:rPr>
                <w:rStyle w:val="Strong"/>
                <w:rFonts w:ascii="David" w:hAnsi="David"/>
                <w:b w:val="0"/>
                <w:bCs w:val="0"/>
                <w:color w:val="auto"/>
                <w:bdr w:val="none" w:sz="0" w:space="0" w:color="auto" w:frame="1"/>
                <w:rtl/>
              </w:rPr>
              <w:t>ממכרזי</w:t>
            </w:r>
            <w:proofErr w:type="gramEnd"/>
            <w:r w:rsidRPr="000711DB">
              <w:rPr>
                <w:rStyle w:val="Strong"/>
                <w:rFonts w:ascii="David" w:hAnsi="David"/>
                <w:b w:val="0"/>
                <w:bCs w:val="0"/>
                <w:color w:val="auto"/>
                <w:bdr w:val="none" w:sz="0" w:space="0" w:color="auto" w:frame="1"/>
                <w:rtl/>
              </w:rPr>
              <w:t xml:space="preserve"> </w:t>
            </w:r>
            <w:r w:rsidR="006C1269" w:rsidRPr="000711DB">
              <w:rPr>
                <w:rStyle w:val="Strong"/>
                <w:rFonts w:ascii="David" w:hAnsi="David"/>
                <w:b w:val="0"/>
                <w:bCs w:val="0"/>
                <w:color w:val="auto"/>
                <w:bdr w:val="none" w:sz="0" w:space="0" w:color="auto" w:frame="1"/>
                <w:rtl/>
              </w:rPr>
              <w:t xml:space="preserve">מינהל הרכש </w:t>
            </w:r>
            <w:r w:rsidR="004E4E4C" w:rsidRPr="000711DB">
              <w:rPr>
                <w:rStyle w:val="Strong"/>
                <w:rFonts w:ascii="David" w:hAnsi="David"/>
                <w:color w:val="auto"/>
                <w:bdr w:val="none" w:sz="0" w:space="0" w:color="auto" w:frame="1"/>
                <w:rtl/>
              </w:rPr>
              <w:t xml:space="preserve"> </w:t>
            </w:r>
            <w:r w:rsidR="00C633BE" w:rsidRPr="000711DB">
              <w:rPr>
                <w:rStyle w:val="Strong"/>
                <w:rFonts w:ascii="David" w:hAnsi="David"/>
                <w:b w:val="0"/>
                <w:bCs w:val="0"/>
                <w:color w:val="auto"/>
                <w:bdr w:val="none" w:sz="0" w:space="0" w:color="auto" w:frame="1"/>
                <w:rtl/>
              </w:rPr>
              <w:t>ה</w:t>
            </w:r>
            <w:r w:rsidR="00A65129" w:rsidRPr="000711DB">
              <w:rPr>
                <w:rStyle w:val="Strong"/>
                <w:rFonts w:ascii="David" w:hAnsi="David"/>
                <w:b w:val="0"/>
                <w:bCs w:val="0"/>
                <w:bdr w:val="none" w:sz="0" w:space="0" w:color="auto" w:frame="1"/>
                <w:rtl/>
              </w:rPr>
              <w:t>כולל:</w:t>
            </w:r>
          </w:p>
          <w:p w14:paraId="1DC8C63D" w14:textId="572358DD" w:rsidR="00593612" w:rsidRPr="000711DB" w:rsidRDefault="000652E2" w:rsidP="00116BCF">
            <w:pPr>
              <w:pStyle w:val="4"/>
              <w:numPr>
                <w:ilvl w:val="0"/>
                <w:numId w:val="114"/>
              </w:numPr>
              <w:spacing w:after="0" w:line="240" w:lineRule="auto"/>
              <w:ind w:left="368" w:hanging="357"/>
              <w:jc w:val="left"/>
              <w:rPr>
                <w:rStyle w:val="Strong"/>
                <w:rFonts w:ascii="David" w:hAnsi="David"/>
                <w:b w:val="0"/>
                <w:bCs w:val="0"/>
                <w:bdr w:val="none" w:sz="0" w:space="0" w:color="auto" w:frame="1"/>
                <w:rtl/>
              </w:rPr>
            </w:pPr>
            <w:r w:rsidRPr="000711DB">
              <w:rPr>
                <w:rStyle w:val="Strong"/>
                <w:rFonts w:ascii="David" w:hAnsi="David"/>
                <w:b w:val="0"/>
                <w:bCs w:val="0"/>
                <w:bdr w:val="none" w:sz="0" w:space="0" w:color="auto" w:frame="1"/>
                <w:rtl/>
              </w:rPr>
              <w:t>את</w:t>
            </w:r>
            <w:r w:rsidRPr="000711DB">
              <w:rPr>
                <w:rStyle w:val="Strong"/>
                <w:rFonts w:ascii="David" w:hAnsi="David"/>
                <w:bdr w:val="none" w:sz="0" w:space="0" w:color="auto" w:frame="1"/>
                <w:rtl/>
              </w:rPr>
              <w:t xml:space="preserve"> </w:t>
            </w:r>
            <w:r w:rsidR="004E4E4C" w:rsidRPr="000711DB">
              <w:rPr>
                <w:rStyle w:val="Strong"/>
                <w:rFonts w:ascii="David" w:hAnsi="David"/>
                <w:bdr w:val="none" w:sz="0" w:space="0" w:color="auto" w:frame="1"/>
                <w:rtl/>
              </w:rPr>
              <w:t xml:space="preserve"> </w:t>
            </w:r>
            <w:r w:rsidR="00593612" w:rsidRPr="000711DB">
              <w:rPr>
                <w:rStyle w:val="Strong"/>
                <w:rFonts w:ascii="David" w:hAnsi="David"/>
                <w:b w:val="0"/>
                <w:bCs w:val="0"/>
                <w:bdr w:val="none" w:sz="0" w:space="0" w:color="auto" w:frame="1"/>
                <w:rtl/>
              </w:rPr>
              <w:t xml:space="preserve">מרכיבי אבטחת </w:t>
            </w:r>
            <w:r w:rsidR="004E4E4C" w:rsidRPr="000711DB">
              <w:rPr>
                <w:rStyle w:val="Strong"/>
                <w:rFonts w:ascii="David" w:hAnsi="David"/>
                <w:b w:val="0"/>
                <w:bCs w:val="0"/>
                <w:bdr w:val="none" w:sz="0" w:space="0" w:color="auto" w:frame="1"/>
                <w:rtl/>
              </w:rPr>
              <w:t>ה</w:t>
            </w:r>
            <w:r w:rsidR="00593612" w:rsidRPr="000711DB">
              <w:rPr>
                <w:rStyle w:val="Strong"/>
                <w:rFonts w:ascii="David" w:hAnsi="David"/>
                <w:b w:val="0"/>
                <w:bCs w:val="0"/>
                <w:bdr w:val="none" w:sz="0" w:space="0" w:color="auto" w:frame="1"/>
                <w:rtl/>
              </w:rPr>
              <w:t>מידע ה</w:t>
            </w:r>
            <w:r w:rsidR="004E4E4C" w:rsidRPr="000711DB">
              <w:rPr>
                <w:rStyle w:val="Strong"/>
                <w:rFonts w:ascii="David" w:hAnsi="David"/>
                <w:b w:val="0"/>
                <w:bCs w:val="0"/>
                <w:bdr w:val="none" w:sz="0" w:space="0" w:color="auto" w:frame="1"/>
                <w:rtl/>
              </w:rPr>
              <w:t>באים</w:t>
            </w:r>
            <w:r w:rsidR="00593612" w:rsidRPr="000711DB">
              <w:rPr>
                <w:rStyle w:val="Strong"/>
                <w:rFonts w:ascii="David" w:hAnsi="David"/>
                <w:b w:val="0"/>
                <w:bCs w:val="0"/>
                <w:bdr w:val="none" w:sz="0" w:space="0" w:color="auto" w:frame="1"/>
                <w:rtl/>
              </w:rPr>
              <w:t xml:space="preserve"> לפחות:  </w:t>
            </w:r>
            <w:r w:rsidR="00593612" w:rsidRPr="000711DB">
              <w:rPr>
                <w:rStyle w:val="Strong"/>
                <w:rFonts w:ascii="David" w:hAnsi="David"/>
                <w:b w:val="0"/>
                <w:bCs w:val="0"/>
                <w:bdr w:val="none" w:sz="0" w:space="0" w:color="auto" w:frame="1"/>
              </w:rPr>
              <w:t xml:space="preserve"> ,IPS</w:t>
            </w:r>
            <w:r w:rsidR="004C4D09" w:rsidRPr="000711DB">
              <w:rPr>
                <w:rStyle w:val="Strong"/>
                <w:rFonts w:ascii="David" w:hAnsi="David"/>
                <w:b w:val="0"/>
                <w:bCs w:val="0"/>
                <w:bdr w:val="none" w:sz="0" w:space="0" w:color="auto" w:frame="1"/>
              </w:rPr>
              <w:t>,</w:t>
            </w:r>
            <w:r w:rsidR="00593612" w:rsidRPr="000711DB">
              <w:rPr>
                <w:rStyle w:val="Strong"/>
                <w:rFonts w:ascii="David" w:hAnsi="David"/>
                <w:b w:val="0"/>
                <w:bCs w:val="0"/>
                <w:bdr w:val="none" w:sz="0" w:space="0" w:color="auto" w:frame="1"/>
              </w:rPr>
              <w:t>VPN</w:t>
            </w:r>
            <w:r w:rsidR="00593612" w:rsidRPr="000711DB">
              <w:rPr>
                <w:rStyle w:val="Strong"/>
                <w:rFonts w:ascii="David" w:hAnsi="David"/>
                <w:b w:val="0"/>
                <w:bCs w:val="0"/>
                <w:bdr w:val="none" w:sz="0" w:space="0" w:color="auto" w:frame="1"/>
                <w:rtl/>
              </w:rPr>
              <w:t xml:space="preserve"> </w:t>
            </w:r>
            <w:r w:rsidR="004C4D09" w:rsidRPr="000711DB">
              <w:rPr>
                <w:rStyle w:val="Strong"/>
                <w:rFonts w:ascii="David" w:hAnsi="David"/>
                <w:b w:val="0"/>
                <w:bCs w:val="0"/>
                <w:bdr w:val="none" w:sz="0" w:space="0" w:color="auto" w:frame="1"/>
              </w:rPr>
              <w:t xml:space="preserve"> URL-Filtering</w:t>
            </w:r>
          </w:p>
          <w:p w14:paraId="3A69D17A" w14:textId="77777777" w:rsidR="00593612" w:rsidRPr="000711DB" w:rsidRDefault="00593612" w:rsidP="00116BCF">
            <w:pPr>
              <w:pStyle w:val="4"/>
              <w:numPr>
                <w:ilvl w:val="0"/>
                <w:numId w:val="114"/>
              </w:numPr>
              <w:spacing w:after="0" w:line="240" w:lineRule="auto"/>
              <w:ind w:left="368" w:hanging="357"/>
              <w:jc w:val="left"/>
              <w:rPr>
                <w:rStyle w:val="Strong"/>
                <w:rFonts w:ascii="David" w:hAnsi="David"/>
                <w:b w:val="0"/>
                <w:bCs w:val="0"/>
                <w:bdr w:val="none" w:sz="0" w:space="0" w:color="auto" w:frame="1"/>
                <w:rtl/>
              </w:rPr>
            </w:pPr>
            <w:r w:rsidRPr="000711DB">
              <w:rPr>
                <w:rStyle w:val="Strong"/>
                <w:rFonts w:ascii="David" w:hAnsi="David"/>
                <w:b w:val="0"/>
                <w:bCs w:val="0"/>
                <w:bdr w:val="none" w:sz="0" w:space="0" w:color="auto" w:frame="1"/>
                <w:rtl/>
              </w:rPr>
              <w:t xml:space="preserve">תמיכה בקו גיבוי סלולרי </w:t>
            </w:r>
            <w:r w:rsidRPr="000711DB">
              <w:rPr>
                <w:rStyle w:val="Strong"/>
                <w:rFonts w:ascii="David" w:hAnsi="David"/>
                <w:b w:val="0"/>
                <w:bCs w:val="0"/>
                <w:bdr w:val="none" w:sz="0" w:space="0" w:color="auto" w:frame="1"/>
              </w:rPr>
              <w:t>G</w:t>
            </w:r>
            <w:r w:rsidRPr="000711DB">
              <w:rPr>
                <w:rStyle w:val="Strong"/>
                <w:rFonts w:ascii="David" w:hAnsi="David"/>
                <w:b w:val="0"/>
                <w:bCs w:val="0"/>
                <w:bdr w:val="none" w:sz="0" w:space="0" w:color="auto" w:frame="1"/>
                <w:rtl/>
              </w:rPr>
              <w:t>4</w:t>
            </w:r>
            <w:r w:rsidRPr="000711DB">
              <w:rPr>
                <w:rStyle w:val="Strong"/>
                <w:rFonts w:ascii="David" w:hAnsi="David"/>
                <w:b w:val="0"/>
                <w:bCs w:val="0"/>
                <w:bdr w:val="none" w:sz="0" w:space="0" w:color="auto" w:frame="1"/>
              </w:rPr>
              <w:t xml:space="preserve"> </w:t>
            </w:r>
            <w:r w:rsidRPr="000711DB">
              <w:rPr>
                <w:rStyle w:val="Strong"/>
                <w:rFonts w:ascii="David" w:hAnsi="David"/>
                <w:b w:val="0"/>
                <w:bCs w:val="0"/>
                <w:bdr w:val="none" w:sz="0" w:space="0" w:color="auto" w:frame="1"/>
                <w:rtl/>
              </w:rPr>
              <w:t xml:space="preserve"> לפחות</w:t>
            </w:r>
          </w:p>
          <w:p w14:paraId="66767A53" w14:textId="60B67682" w:rsidR="00593612" w:rsidRPr="000711DB" w:rsidRDefault="00593612" w:rsidP="00116BCF">
            <w:pPr>
              <w:pStyle w:val="4"/>
              <w:numPr>
                <w:ilvl w:val="0"/>
                <w:numId w:val="114"/>
              </w:numPr>
              <w:spacing w:after="0" w:line="240" w:lineRule="auto"/>
              <w:ind w:left="368" w:hanging="357"/>
              <w:jc w:val="left"/>
              <w:rPr>
                <w:rStyle w:val="Strong"/>
                <w:rFonts w:ascii="David" w:hAnsi="David"/>
                <w:b w:val="0"/>
                <w:bCs w:val="0"/>
                <w:bdr w:val="none" w:sz="0" w:space="0" w:color="auto" w:frame="1"/>
              </w:rPr>
            </w:pPr>
            <w:r w:rsidRPr="000711DB">
              <w:rPr>
                <w:rStyle w:val="Strong"/>
                <w:rFonts w:ascii="David" w:hAnsi="David"/>
                <w:b w:val="0"/>
                <w:bCs w:val="0"/>
                <w:bdr w:val="none" w:sz="0" w:space="0" w:color="auto" w:frame="1"/>
                <w:rtl/>
              </w:rPr>
              <w:t xml:space="preserve">כל השרותים ניתנים על אותו התקן </w:t>
            </w:r>
          </w:p>
          <w:p w14:paraId="0895FB75" w14:textId="7DB1FDBB" w:rsidR="00E37754" w:rsidRPr="000711DB" w:rsidRDefault="00E37754" w:rsidP="006C1269">
            <w:pPr>
              <w:pStyle w:val="4"/>
              <w:numPr>
                <w:ilvl w:val="0"/>
                <w:numId w:val="0"/>
              </w:numPr>
              <w:spacing w:after="0" w:line="240" w:lineRule="auto"/>
              <w:ind w:left="2864" w:hanging="1304"/>
              <w:jc w:val="left"/>
              <w:rPr>
                <w:rStyle w:val="Strong"/>
                <w:rFonts w:ascii="David" w:hAnsi="David"/>
                <w:b w:val="0"/>
                <w:bCs w:val="0"/>
                <w:bdr w:val="none" w:sz="0" w:space="0" w:color="auto" w:frame="1"/>
                <w:rtl/>
              </w:rPr>
            </w:pPr>
          </w:p>
        </w:tc>
      </w:tr>
      <w:tr w:rsidR="00593612" w:rsidRPr="000711DB" w14:paraId="35C6315A" w14:textId="77777777" w:rsidTr="00411A2B">
        <w:trPr>
          <w:cantSplit/>
        </w:trPr>
        <w:tc>
          <w:tcPr>
            <w:tcW w:w="371" w:type="pct"/>
            <w:shd w:val="clear" w:color="auto" w:fill="auto"/>
          </w:tcPr>
          <w:p w14:paraId="2F17EFD2"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44582A39" w14:textId="77777777" w:rsidR="00593612" w:rsidRPr="000711DB" w:rsidRDefault="00593612" w:rsidP="00AC7BF3">
            <w:pPr>
              <w:pStyle w:val="DataItemB"/>
              <w:spacing w:after="120" w:line="240" w:lineRule="auto"/>
              <w:jc w:val="left"/>
              <w:rPr>
                <w:rFonts w:ascii="David" w:hAnsi="David"/>
                <w:color w:val="FF0000"/>
                <w:sz w:val="24"/>
                <w:rtl/>
              </w:rPr>
            </w:pPr>
            <w:r w:rsidRPr="000711DB">
              <w:rPr>
                <w:rFonts w:ascii="David" w:hAnsi="David"/>
                <w:sz w:val="24"/>
                <w:rtl/>
              </w:rPr>
              <w:t>סגמנטציה</w:t>
            </w:r>
          </w:p>
        </w:tc>
        <w:tc>
          <w:tcPr>
            <w:tcW w:w="3517" w:type="pct"/>
            <w:shd w:val="clear" w:color="auto" w:fill="auto"/>
          </w:tcPr>
          <w:p w14:paraId="0558ABDF" w14:textId="07090E30" w:rsidR="00593612" w:rsidRPr="000711DB" w:rsidRDefault="00593612" w:rsidP="000320AC">
            <w:pPr>
              <w:pStyle w:val="DataItem"/>
              <w:spacing w:after="120" w:line="240" w:lineRule="auto"/>
              <w:rPr>
                <w:rFonts w:ascii="David" w:hAnsi="David"/>
                <w:sz w:val="24"/>
                <w:rtl/>
              </w:rPr>
            </w:pPr>
            <w:r w:rsidRPr="000711DB">
              <w:rPr>
                <w:rFonts w:ascii="David" w:hAnsi="David"/>
                <w:sz w:val="24"/>
                <w:rtl/>
              </w:rPr>
              <w:t>חלוקת הרשת  למקטעים מבודדים</w:t>
            </w:r>
          </w:p>
        </w:tc>
      </w:tr>
      <w:tr w:rsidR="00593612" w:rsidRPr="000711DB" w14:paraId="7250169F" w14:textId="77777777" w:rsidTr="00411A2B">
        <w:trPr>
          <w:cantSplit/>
          <w:trHeight w:val="796"/>
        </w:trPr>
        <w:tc>
          <w:tcPr>
            <w:tcW w:w="371" w:type="pct"/>
            <w:shd w:val="clear" w:color="auto" w:fill="auto"/>
          </w:tcPr>
          <w:p w14:paraId="0F600B09"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72941ABA"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tl/>
              </w:rPr>
              <w:t>ספק קווי תשתיות תקשורת</w:t>
            </w:r>
          </w:p>
        </w:tc>
        <w:tc>
          <w:tcPr>
            <w:tcW w:w="3517" w:type="pct"/>
            <w:shd w:val="clear" w:color="auto" w:fill="auto"/>
          </w:tcPr>
          <w:p w14:paraId="36D25632" w14:textId="77777777" w:rsidR="00593612" w:rsidRPr="000711DB" w:rsidRDefault="00593612" w:rsidP="00E74B30">
            <w:pPr>
              <w:bidi/>
              <w:spacing w:after="0" w:line="300" w:lineRule="atLeast"/>
              <w:rPr>
                <w:rFonts w:ascii="David" w:hAnsi="David"/>
                <w:sz w:val="24"/>
                <w:rtl/>
              </w:rPr>
            </w:pPr>
            <w:r w:rsidRPr="000711DB">
              <w:rPr>
                <w:rFonts w:ascii="David" w:hAnsi="David"/>
                <w:sz w:val="24"/>
                <w:rtl/>
              </w:rPr>
              <w:t>ספק המספק תשתיות פיזיות של קווי</w:t>
            </w:r>
            <w:r w:rsidRPr="000711DB">
              <w:rPr>
                <w:rFonts w:ascii="David" w:hAnsi="David"/>
                <w:sz w:val="24"/>
              </w:rPr>
              <w:t xml:space="preserve"> </w:t>
            </w:r>
            <w:r w:rsidRPr="000711DB">
              <w:rPr>
                <w:rFonts w:ascii="David" w:hAnsi="David"/>
                <w:sz w:val="24"/>
                <w:rtl/>
              </w:rPr>
              <w:t>תקשורת</w:t>
            </w:r>
            <w:r w:rsidRPr="000711DB">
              <w:rPr>
                <w:rFonts w:ascii="David" w:hAnsi="David"/>
                <w:sz w:val="24"/>
              </w:rPr>
              <w:t xml:space="preserve"> </w:t>
            </w:r>
            <w:r w:rsidRPr="000711DB">
              <w:rPr>
                <w:rFonts w:ascii="David" w:hAnsi="David"/>
                <w:sz w:val="24"/>
                <w:rtl/>
              </w:rPr>
              <w:t>לקישור</w:t>
            </w:r>
            <w:r w:rsidRPr="000711DB">
              <w:rPr>
                <w:rFonts w:ascii="David" w:hAnsi="David"/>
                <w:sz w:val="24"/>
              </w:rPr>
              <w:t xml:space="preserve"> </w:t>
            </w:r>
            <w:r w:rsidRPr="000711DB">
              <w:rPr>
                <w:rFonts w:ascii="David" w:hAnsi="David"/>
                <w:sz w:val="24"/>
                <w:rtl/>
              </w:rPr>
              <w:t>לרשת</w:t>
            </w:r>
            <w:r w:rsidRPr="000711DB">
              <w:rPr>
                <w:rFonts w:ascii="David" w:hAnsi="David"/>
                <w:sz w:val="24"/>
              </w:rPr>
              <w:t xml:space="preserve"> </w:t>
            </w:r>
            <w:r w:rsidRPr="000711DB">
              <w:rPr>
                <w:rFonts w:ascii="David" w:hAnsi="David"/>
                <w:sz w:val="24"/>
                <w:rtl/>
              </w:rPr>
              <w:t>האינטרנט</w:t>
            </w:r>
            <w:r w:rsidRPr="000711DB">
              <w:rPr>
                <w:rFonts w:ascii="David" w:hAnsi="David"/>
                <w:sz w:val="24"/>
              </w:rPr>
              <w:t xml:space="preserve"> </w:t>
            </w:r>
            <w:r w:rsidRPr="000711DB">
              <w:rPr>
                <w:rFonts w:ascii="David" w:hAnsi="David"/>
                <w:sz w:val="24"/>
                <w:rtl/>
              </w:rPr>
              <w:t>מסוגים</w:t>
            </w:r>
            <w:r w:rsidRPr="000711DB">
              <w:rPr>
                <w:rFonts w:ascii="David" w:hAnsi="David"/>
                <w:sz w:val="24"/>
              </w:rPr>
              <w:t xml:space="preserve"> </w:t>
            </w:r>
            <w:r w:rsidRPr="000711DB">
              <w:rPr>
                <w:rFonts w:ascii="David" w:hAnsi="David"/>
                <w:sz w:val="24"/>
                <w:rtl/>
              </w:rPr>
              <w:t>שונים</w:t>
            </w:r>
            <w:r w:rsidRPr="000711DB">
              <w:rPr>
                <w:rFonts w:ascii="David" w:hAnsi="David"/>
                <w:sz w:val="24"/>
              </w:rPr>
              <w:t xml:space="preserve"> </w:t>
            </w:r>
            <w:r w:rsidRPr="000711DB">
              <w:rPr>
                <w:rFonts w:ascii="David" w:hAnsi="David"/>
                <w:sz w:val="24"/>
                <w:rtl/>
              </w:rPr>
              <w:t>כגון</w:t>
            </w:r>
            <w:r w:rsidRPr="000711DB">
              <w:rPr>
                <w:rFonts w:ascii="David" w:hAnsi="David"/>
                <w:sz w:val="24"/>
              </w:rPr>
              <w:t>:</w:t>
            </w:r>
          </w:p>
          <w:p w14:paraId="3E41831F" w14:textId="77777777" w:rsidR="00593612" w:rsidRPr="000711DB" w:rsidRDefault="00593612" w:rsidP="00E74B30">
            <w:pPr>
              <w:bidi/>
              <w:spacing w:after="200" w:line="300" w:lineRule="atLeast"/>
              <w:rPr>
                <w:rFonts w:ascii="David" w:hAnsi="David"/>
                <w:sz w:val="24"/>
                <w:rtl/>
              </w:rPr>
            </w:pPr>
            <w:r w:rsidRPr="000711DB">
              <w:rPr>
                <w:rFonts w:ascii="David" w:hAnsi="David"/>
                <w:sz w:val="24"/>
                <w:rtl/>
              </w:rPr>
              <w:t xml:space="preserve">קווי תמסורת, </w:t>
            </w:r>
            <w:r w:rsidRPr="000711DB">
              <w:rPr>
                <w:rFonts w:ascii="David" w:hAnsi="David"/>
                <w:sz w:val="24"/>
              </w:rPr>
              <w:t>IPVPN</w:t>
            </w:r>
            <w:r w:rsidRPr="000711DB">
              <w:rPr>
                <w:rFonts w:ascii="David" w:hAnsi="David"/>
                <w:sz w:val="24"/>
                <w:rtl/>
              </w:rPr>
              <w:t xml:space="preserve">, קווי </w:t>
            </w:r>
            <w:r w:rsidRPr="000711DB">
              <w:rPr>
                <w:rFonts w:ascii="David" w:hAnsi="David"/>
                <w:sz w:val="24"/>
              </w:rPr>
              <w:t>ADSL</w:t>
            </w:r>
            <w:r w:rsidRPr="000711DB">
              <w:rPr>
                <w:rFonts w:ascii="David" w:hAnsi="David"/>
                <w:sz w:val="24"/>
                <w:rtl/>
              </w:rPr>
              <w:t>, כבלים, קישור אופטי וכל</w:t>
            </w:r>
            <w:r w:rsidRPr="000711DB">
              <w:rPr>
                <w:rFonts w:ascii="David" w:hAnsi="David"/>
                <w:sz w:val="24"/>
              </w:rPr>
              <w:t xml:space="preserve"> </w:t>
            </w:r>
            <w:r w:rsidRPr="000711DB">
              <w:rPr>
                <w:rFonts w:ascii="David" w:hAnsi="David"/>
                <w:sz w:val="24"/>
                <w:rtl/>
              </w:rPr>
              <w:t>טכנולוגיה</w:t>
            </w:r>
            <w:r w:rsidRPr="000711DB">
              <w:rPr>
                <w:rFonts w:ascii="David" w:hAnsi="David"/>
                <w:sz w:val="24"/>
              </w:rPr>
              <w:t xml:space="preserve"> </w:t>
            </w:r>
            <w:r w:rsidRPr="000711DB">
              <w:rPr>
                <w:rFonts w:ascii="David" w:hAnsi="David"/>
                <w:sz w:val="24"/>
                <w:rtl/>
              </w:rPr>
              <w:t>אחרת</w:t>
            </w:r>
            <w:r w:rsidRPr="000711DB">
              <w:rPr>
                <w:rFonts w:ascii="David" w:hAnsi="David"/>
                <w:sz w:val="24"/>
              </w:rPr>
              <w:t xml:space="preserve"> </w:t>
            </w:r>
            <w:r w:rsidRPr="000711DB">
              <w:rPr>
                <w:rFonts w:ascii="David" w:hAnsi="David"/>
                <w:sz w:val="24"/>
                <w:rtl/>
              </w:rPr>
              <w:t>אשר</w:t>
            </w:r>
            <w:r w:rsidRPr="000711DB">
              <w:rPr>
                <w:rFonts w:ascii="David" w:hAnsi="David"/>
                <w:sz w:val="24"/>
              </w:rPr>
              <w:t xml:space="preserve"> </w:t>
            </w:r>
            <w:r w:rsidRPr="000711DB">
              <w:rPr>
                <w:rFonts w:ascii="David" w:hAnsi="David"/>
                <w:sz w:val="24"/>
                <w:rtl/>
              </w:rPr>
              <w:t>תהיה</w:t>
            </w:r>
            <w:r w:rsidRPr="000711DB">
              <w:rPr>
                <w:rFonts w:ascii="David" w:hAnsi="David"/>
                <w:sz w:val="24"/>
              </w:rPr>
              <w:t xml:space="preserve"> </w:t>
            </w:r>
            <w:r w:rsidRPr="000711DB">
              <w:rPr>
                <w:rFonts w:ascii="David" w:hAnsi="David"/>
                <w:sz w:val="24"/>
                <w:rtl/>
              </w:rPr>
              <w:t>רלוונטית</w:t>
            </w:r>
            <w:r w:rsidRPr="000711DB">
              <w:rPr>
                <w:rFonts w:ascii="David" w:hAnsi="David"/>
                <w:sz w:val="24"/>
              </w:rPr>
              <w:t>.</w:t>
            </w:r>
            <w:r w:rsidRPr="000711DB">
              <w:rPr>
                <w:rFonts w:ascii="David" w:hAnsi="David"/>
                <w:sz w:val="24"/>
                <w:rtl/>
              </w:rPr>
              <w:t xml:space="preserve"> בכל תקופת המכרז</w:t>
            </w:r>
            <w:r w:rsidRPr="000711DB" w:rsidDel="00814806">
              <w:rPr>
                <w:rFonts w:ascii="David" w:hAnsi="David"/>
                <w:sz w:val="24"/>
                <w:rtl/>
              </w:rPr>
              <w:t xml:space="preserve"> </w:t>
            </w:r>
          </w:p>
        </w:tc>
      </w:tr>
      <w:tr w:rsidR="00593612" w:rsidRPr="000711DB" w14:paraId="7F4E693B" w14:textId="77777777" w:rsidTr="00411A2B">
        <w:trPr>
          <w:cantSplit/>
        </w:trPr>
        <w:tc>
          <w:tcPr>
            <w:tcW w:w="371" w:type="pct"/>
            <w:shd w:val="clear" w:color="auto" w:fill="auto"/>
          </w:tcPr>
          <w:p w14:paraId="0580D437"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3A59FE99"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פריסה ארצית</w:t>
            </w:r>
          </w:p>
        </w:tc>
        <w:tc>
          <w:tcPr>
            <w:tcW w:w="3517" w:type="pct"/>
            <w:shd w:val="clear" w:color="auto" w:fill="auto"/>
          </w:tcPr>
          <w:p w14:paraId="29890B66" w14:textId="77777777" w:rsidR="00593612" w:rsidRPr="000711DB" w:rsidRDefault="00593612" w:rsidP="000320AC">
            <w:pPr>
              <w:pStyle w:val="4"/>
              <w:numPr>
                <w:ilvl w:val="0"/>
                <w:numId w:val="0"/>
              </w:numPr>
              <w:spacing w:before="60" w:after="60"/>
              <w:contextualSpacing/>
              <w:rPr>
                <w:rFonts w:ascii="David" w:hAnsi="David"/>
                <w:rtl/>
              </w:rPr>
            </w:pPr>
            <w:r w:rsidRPr="000711DB">
              <w:rPr>
                <w:rFonts w:ascii="David" w:hAnsi="David"/>
                <w:b/>
                <w:bCs/>
                <w:rtl/>
              </w:rPr>
              <w:t>אזור צפון</w:t>
            </w:r>
            <w:r w:rsidRPr="000711DB">
              <w:rPr>
                <w:rFonts w:ascii="David" w:hAnsi="David"/>
                <w:rtl/>
              </w:rPr>
              <w:t xml:space="preserve"> – מחדרה וצפונה (לא כולל חדרה)</w:t>
            </w:r>
          </w:p>
          <w:p w14:paraId="09871D67" w14:textId="77777777" w:rsidR="00593612" w:rsidRPr="000711DB" w:rsidRDefault="00593612" w:rsidP="000320AC">
            <w:pPr>
              <w:pStyle w:val="3"/>
              <w:numPr>
                <w:ilvl w:val="0"/>
                <w:numId w:val="0"/>
              </w:numPr>
              <w:rPr>
                <w:rFonts w:ascii="David" w:hAnsi="David"/>
                <w:b w:val="0"/>
                <w:bCs w:val="0"/>
                <w:rtl/>
              </w:rPr>
            </w:pPr>
            <w:r w:rsidRPr="000711DB">
              <w:rPr>
                <w:rFonts w:ascii="David" w:hAnsi="David"/>
                <w:rtl/>
              </w:rPr>
              <w:t>אזור מרכז</w:t>
            </w:r>
            <w:r w:rsidRPr="000711DB">
              <w:rPr>
                <w:rFonts w:ascii="David" w:hAnsi="David"/>
                <w:b w:val="0"/>
                <w:bCs w:val="0"/>
                <w:rtl/>
              </w:rPr>
              <w:t xml:space="preserve"> – מחדרה ועד אשדוד (כולל חדרה ואשדוד)</w:t>
            </w:r>
          </w:p>
          <w:p w14:paraId="1F7FA7A0" w14:textId="77777777" w:rsidR="00593612" w:rsidRPr="000711DB" w:rsidRDefault="00593612" w:rsidP="000320AC">
            <w:pPr>
              <w:pStyle w:val="DataItem"/>
              <w:spacing w:after="120" w:line="240" w:lineRule="auto"/>
              <w:rPr>
                <w:rFonts w:ascii="David" w:hAnsi="David"/>
                <w:sz w:val="24"/>
                <w:rtl/>
              </w:rPr>
            </w:pPr>
            <w:r w:rsidRPr="000711DB">
              <w:rPr>
                <w:rFonts w:ascii="David" w:hAnsi="David"/>
                <w:b/>
                <w:bCs/>
                <w:sz w:val="24"/>
                <w:rtl/>
              </w:rPr>
              <w:t>אזור דרום</w:t>
            </w:r>
            <w:r w:rsidRPr="000711DB">
              <w:rPr>
                <w:rFonts w:ascii="David" w:hAnsi="David"/>
                <w:sz w:val="24"/>
                <w:rtl/>
              </w:rPr>
              <w:t xml:space="preserve"> – מאשדוד דרומה (לא כולל אשדוד)</w:t>
            </w:r>
          </w:p>
        </w:tc>
      </w:tr>
      <w:tr w:rsidR="005E2AD1" w:rsidRPr="000711DB" w14:paraId="6DD77BB4" w14:textId="77777777" w:rsidTr="00411A2B">
        <w:trPr>
          <w:cantSplit/>
        </w:trPr>
        <w:tc>
          <w:tcPr>
            <w:tcW w:w="371" w:type="pct"/>
            <w:shd w:val="clear" w:color="auto" w:fill="auto"/>
          </w:tcPr>
          <w:p w14:paraId="0758BA8E" w14:textId="77777777" w:rsidR="005E2AD1" w:rsidRPr="000711DB" w:rsidRDefault="005E2AD1" w:rsidP="003C28B4">
            <w:pPr>
              <w:pStyle w:val="NumberList"/>
              <w:numPr>
                <w:ilvl w:val="0"/>
                <w:numId w:val="0"/>
              </w:numPr>
              <w:ind w:left="192"/>
              <w:rPr>
                <w:rFonts w:ascii="David" w:hAnsi="David"/>
                <w:sz w:val="24"/>
              </w:rPr>
            </w:pPr>
          </w:p>
        </w:tc>
        <w:tc>
          <w:tcPr>
            <w:tcW w:w="1112" w:type="pct"/>
            <w:shd w:val="clear" w:color="auto" w:fill="auto"/>
          </w:tcPr>
          <w:p w14:paraId="71F98411" w14:textId="7883B0A1" w:rsidR="005E2AD1" w:rsidRPr="000711DB" w:rsidRDefault="005E2AD1" w:rsidP="005E2AD1">
            <w:pPr>
              <w:pStyle w:val="DataItemB"/>
              <w:spacing w:after="120" w:line="240" w:lineRule="auto"/>
              <w:jc w:val="left"/>
              <w:rPr>
                <w:rFonts w:ascii="David" w:hAnsi="David"/>
                <w:color w:val="000000"/>
                <w:rtl/>
              </w:rPr>
            </w:pPr>
          </w:p>
        </w:tc>
        <w:tc>
          <w:tcPr>
            <w:tcW w:w="3517" w:type="pct"/>
            <w:shd w:val="clear" w:color="auto" w:fill="auto"/>
          </w:tcPr>
          <w:p w14:paraId="0C4C8002" w14:textId="579923C6" w:rsidR="005E2AD1" w:rsidRPr="000711DB" w:rsidRDefault="005E2AD1" w:rsidP="005E2AD1">
            <w:pPr>
              <w:pStyle w:val="DataItem"/>
              <w:spacing w:after="120" w:line="240" w:lineRule="auto"/>
              <w:rPr>
                <w:rFonts w:ascii="David" w:hAnsi="David"/>
                <w:rtl/>
              </w:rPr>
            </w:pPr>
          </w:p>
        </w:tc>
      </w:tr>
      <w:tr w:rsidR="0073341B" w:rsidRPr="000711DB" w14:paraId="4D8C4BC3" w14:textId="77777777" w:rsidTr="00411A2B">
        <w:trPr>
          <w:cantSplit/>
        </w:trPr>
        <w:tc>
          <w:tcPr>
            <w:tcW w:w="371" w:type="pct"/>
            <w:shd w:val="clear" w:color="auto" w:fill="auto"/>
          </w:tcPr>
          <w:p w14:paraId="43BD5C4E" w14:textId="77777777" w:rsidR="0073341B" w:rsidRPr="000711DB" w:rsidRDefault="0073341B" w:rsidP="0073341B">
            <w:pPr>
              <w:pStyle w:val="NumberList"/>
              <w:tabs>
                <w:tab w:val="num" w:pos="589"/>
              </w:tabs>
              <w:ind w:left="589"/>
              <w:rPr>
                <w:rFonts w:ascii="David" w:hAnsi="David"/>
                <w:sz w:val="24"/>
              </w:rPr>
            </w:pPr>
          </w:p>
        </w:tc>
        <w:tc>
          <w:tcPr>
            <w:tcW w:w="1112" w:type="pct"/>
            <w:shd w:val="clear" w:color="auto" w:fill="auto"/>
          </w:tcPr>
          <w:p w14:paraId="528AE816" w14:textId="0D9FB311" w:rsidR="0073341B" w:rsidRPr="000711DB" w:rsidRDefault="0073341B" w:rsidP="0073341B">
            <w:pPr>
              <w:pStyle w:val="DataItemB"/>
              <w:spacing w:after="120" w:line="240" w:lineRule="auto"/>
              <w:jc w:val="left"/>
              <w:rPr>
                <w:rFonts w:ascii="David" w:hAnsi="David"/>
                <w:sz w:val="24"/>
                <w:rtl/>
              </w:rPr>
            </w:pPr>
            <w:r w:rsidRPr="000711DB">
              <w:rPr>
                <w:rFonts w:ascii="David" w:hAnsi="David"/>
                <w:color w:val="000000"/>
                <w:rtl/>
              </w:rPr>
              <w:t>שלשה</w:t>
            </w:r>
            <w:r w:rsidRPr="000711DB">
              <w:rPr>
                <w:rFonts w:ascii="David" w:hAnsi="David"/>
                <w:rtl/>
              </w:rPr>
              <w:t xml:space="preserve"> ב-</w:t>
            </w:r>
            <w:r w:rsidRPr="000711DB">
              <w:rPr>
                <w:rFonts w:ascii="David" w:hAnsi="David"/>
              </w:rPr>
              <w:t>CRM</w:t>
            </w:r>
          </w:p>
        </w:tc>
        <w:tc>
          <w:tcPr>
            <w:tcW w:w="3517" w:type="pct"/>
            <w:shd w:val="clear" w:color="auto" w:fill="auto"/>
          </w:tcPr>
          <w:p w14:paraId="35F68655" w14:textId="42A540CF" w:rsidR="0073341B" w:rsidRPr="000711DB" w:rsidRDefault="0073341B" w:rsidP="0073341B">
            <w:pPr>
              <w:pStyle w:val="DataItem"/>
              <w:spacing w:after="120" w:line="240" w:lineRule="auto"/>
              <w:rPr>
                <w:rFonts w:ascii="David" w:hAnsi="David"/>
                <w:sz w:val="24"/>
                <w:rtl/>
              </w:rPr>
            </w:pPr>
            <w:r w:rsidRPr="000711DB">
              <w:rPr>
                <w:rFonts w:ascii="David" w:hAnsi="David"/>
                <w:rtl/>
              </w:rPr>
              <w:t xml:space="preserve">אופן סיווג נושא הפניה באמצעות 3 רמות המקושרות ביניהן בהתאם לתחום הידע הרלוונטי. </w:t>
            </w:r>
          </w:p>
        </w:tc>
      </w:tr>
      <w:tr w:rsidR="00593612" w:rsidRPr="000711DB" w14:paraId="24AE3E37" w14:textId="77777777" w:rsidTr="00411A2B">
        <w:trPr>
          <w:cantSplit/>
        </w:trPr>
        <w:tc>
          <w:tcPr>
            <w:tcW w:w="371" w:type="pct"/>
            <w:shd w:val="clear" w:color="auto" w:fill="auto"/>
          </w:tcPr>
          <w:p w14:paraId="7E2800E7"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5FB7A383"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קישורים</w:t>
            </w:r>
          </w:p>
        </w:tc>
        <w:tc>
          <w:tcPr>
            <w:tcW w:w="3517" w:type="pct"/>
            <w:shd w:val="clear" w:color="auto" w:fill="auto"/>
          </w:tcPr>
          <w:p w14:paraId="2308D3B3" w14:textId="77777777" w:rsidR="00593612" w:rsidRPr="000711DB" w:rsidRDefault="00593612" w:rsidP="000320AC">
            <w:pPr>
              <w:pStyle w:val="DataItem"/>
              <w:spacing w:after="120" w:line="240" w:lineRule="auto"/>
              <w:rPr>
                <w:rFonts w:ascii="David" w:hAnsi="David"/>
                <w:sz w:val="24"/>
              </w:rPr>
            </w:pPr>
            <w:r w:rsidRPr="000711DB">
              <w:rPr>
                <w:rFonts w:ascii="David" w:hAnsi="David"/>
                <w:sz w:val="24"/>
                <w:rtl/>
              </w:rPr>
              <w:t xml:space="preserve">פרויקט במסגרתו הוקמה, הוטמעה ומופעלת רשת "קישורים לעתיד" – רשת תקשורת מינהלית סגורה ומאובטחת עבור מערכת החינוך. </w:t>
            </w:r>
          </w:p>
        </w:tc>
      </w:tr>
      <w:tr w:rsidR="00593612" w:rsidRPr="000711DB" w14:paraId="7BC91990" w14:textId="77777777" w:rsidTr="00411A2B">
        <w:trPr>
          <w:cantSplit/>
        </w:trPr>
        <w:tc>
          <w:tcPr>
            <w:tcW w:w="371" w:type="pct"/>
            <w:shd w:val="clear" w:color="auto" w:fill="auto"/>
          </w:tcPr>
          <w:p w14:paraId="4B9582B2"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41C3C1C7"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"קישורים החדשה"</w:t>
            </w:r>
          </w:p>
          <w:p w14:paraId="0DEDC457" w14:textId="77777777" w:rsidR="00593612" w:rsidRPr="000711DB" w:rsidRDefault="00593612" w:rsidP="00AC7BF3">
            <w:pPr>
              <w:pStyle w:val="DataItemB"/>
              <w:spacing w:after="120" w:line="240" w:lineRule="auto"/>
              <w:jc w:val="left"/>
              <w:rPr>
                <w:rFonts w:ascii="David" w:hAnsi="David"/>
                <w:sz w:val="24"/>
                <w:rtl/>
              </w:rPr>
            </w:pPr>
          </w:p>
        </w:tc>
        <w:tc>
          <w:tcPr>
            <w:tcW w:w="3517" w:type="pct"/>
            <w:shd w:val="clear" w:color="auto" w:fill="auto"/>
          </w:tcPr>
          <w:p w14:paraId="7591F74C" w14:textId="77777777" w:rsidR="00593612" w:rsidRPr="000711DB" w:rsidRDefault="00593612" w:rsidP="000320AC">
            <w:pPr>
              <w:pStyle w:val="DataItemB"/>
              <w:spacing w:after="120" w:line="240" w:lineRule="auto"/>
              <w:rPr>
                <w:rFonts w:ascii="David" w:hAnsi="David"/>
                <w:sz w:val="24"/>
                <w:rtl/>
              </w:rPr>
            </w:pPr>
            <w:r w:rsidRPr="000711DB">
              <w:rPr>
                <w:rFonts w:ascii="David" w:hAnsi="David"/>
                <w:b w:val="0"/>
                <w:bCs w:val="0"/>
                <w:sz w:val="24"/>
                <w:rtl/>
              </w:rPr>
              <w:t xml:space="preserve">הרשת החדשה (שתקום ע"י זכיין שיבחר במכרז זה) אשר תחליף את רשת התקשורת הפרטית הנוכחית של המשרד הידועה בשמות הבאים: "חוות הדעת" / רשת קישורים" / "קישורים לעתיד" </w:t>
            </w:r>
          </w:p>
        </w:tc>
      </w:tr>
      <w:tr w:rsidR="00593612" w:rsidRPr="000711DB" w14:paraId="7E86DCA4" w14:textId="77777777" w:rsidTr="00411A2B">
        <w:trPr>
          <w:cantSplit/>
        </w:trPr>
        <w:tc>
          <w:tcPr>
            <w:tcW w:w="371" w:type="pct"/>
            <w:shd w:val="clear" w:color="auto" w:fill="auto"/>
          </w:tcPr>
          <w:p w14:paraId="6CE6AC5C"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686F39C9" w14:textId="77777777" w:rsidR="00593612" w:rsidRPr="000711DB" w:rsidRDefault="00593612" w:rsidP="00AC7BF3">
            <w:pPr>
              <w:pStyle w:val="DataItemB"/>
              <w:spacing w:after="120" w:line="240" w:lineRule="auto"/>
              <w:jc w:val="left"/>
              <w:rPr>
                <w:rFonts w:ascii="David" w:hAnsi="David"/>
                <w:sz w:val="24"/>
              </w:rPr>
            </w:pPr>
            <w:r w:rsidRPr="000711DB">
              <w:rPr>
                <w:rFonts w:ascii="David" w:hAnsi="David"/>
                <w:sz w:val="24"/>
                <w:rtl/>
              </w:rPr>
              <w:t>רשת קישורים / קישורים לעתיד  / רשת חוות הדעת</w:t>
            </w:r>
          </w:p>
        </w:tc>
        <w:tc>
          <w:tcPr>
            <w:tcW w:w="3517" w:type="pct"/>
            <w:shd w:val="clear" w:color="auto" w:fill="auto"/>
          </w:tcPr>
          <w:p w14:paraId="0E08B14F" w14:textId="77777777" w:rsidR="00593612" w:rsidRPr="000711DB" w:rsidRDefault="00593612" w:rsidP="000320AC">
            <w:pPr>
              <w:pStyle w:val="DataItem"/>
              <w:spacing w:after="120" w:line="240" w:lineRule="auto"/>
              <w:rPr>
                <w:rFonts w:ascii="David" w:hAnsi="David"/>
                <w:sz w:val="24"/>
              </w:rPr>
            </w:pPr>
            <w:r w:rsidRPr="000711DB">
              <w:rPr>
                <w:rFonts w:ascii="David" w:hAnsi="David"/>
                <w:sz w:val="24"/>
                <w:rtl/>
              </w:rPr>
              <w:t>רשת התקשורת המינהלית הסגורה והמאובטחת המקשרת את הרשתות המינהליות המקומיות בבתי הספר לחוות השרתים של הספק ולרשת האינטרנט. השירות ניתן כיום על ידי חברת בזק בינלאומי.</w:t>
            </w:r>
          </w:p>
        </w:tc>
      </w:tr>
      <w:tr w:rsidR="00593612" w:rsidRPr="000711DB" w14:paraId="3340E944" w14:textId="77777777" w:rsidTr="00411A2B">
        <w:trPr>
          <w:cantSplit/>
        </w:trPr>
        <w:tc>
          <w:tcPr>
            <w:tcW w:w="371" w:type="pct"/>
            <w:shd w:val="clear" w:color="auto" w:fill="auto"/>
          </w:tcPr>
          <w:p w14:paraId="16CB8195"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1836EA4D"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tl/>
              </w:rPr>
              <w:t>רוחב פס מובטח עבור משרד החינוך</w:t>
            </w:r>
          </w:p>
        </w:tc>
        <w:tc>
          <w:tcPr>
            <w:tcW w:w="3517" w:type="pct"/>
            <w:shd w:val="clear" w:color="auto" w:fill="auto"/>
          </w:tcPr>
          <w:p w14:paraId="0DC75628" w14:textId="79C2BAD6" w:rsidR="00593612" w:rsidRPr="000711DB" w:rsidRDefault="00593612" w:rsidP="00E74B30">
            <w:pPr>
              <w:pStyle w:val="DataItemB"/>
              <w:spacing w:after="120" w:line="240" w:lineRule="auto"/>
              <w:rPr>
                <w:rFonts w:ascii="David" w:hAnsi="David"/>
                <w:b w:val="0"/>
                <w:bCs w:val="0"/>
                <w:sz w:val="24"/>
                <w:rtl/>
              </w:rPr>
            </w:pPr>
            <w:r w:rsidRPr="000711DB">
              <w:rPr>
                <w:rFonts w:ascii="David" w:hAnsi="David"/>
                <w:b w:val="0"/>
                <w:bCs w:val="0"/>
                <w:sz w:val="24"/>
                <w:rtl/>
              </w:rPr>
              <w:t xml:space="preserve">רוחב הפס המובטח יהיה </w:t>
            </w:r>
            <w:r w:rsidR="007A58E0" w:rsidRPr="000711DB">
              <w:rPr>
                <w:rFonts w:ascii="David" w:hAnsi="David"/>
                <w:sz w:val="24"/>
                <w:u w:val="single"/>
                <w:rtl/>
              </w:rPr>
              <w:t>97</w:t>
            </w:r>
            <w:r w:rsidRPr="000711DB">
              <w:rPr>
                <w:rFonts w:ascii="David" w:hAnsi="David"/>
                <w:sz w:val="24"/>
                <w:u w:val="single"/>
                <w:rtl/>
              </w:rPr>
              <w:t>%</w:t>
            </w:r>
            <w:r w:rsidRPr="000711DB">
              <w:rPr>
                <w:rFonts w:ascii="David" w:hAnsi="David"/>
                <w:b w:val="0"/>
                <w:bCs w:val="0"/>
                <w:sz w:val="24"/>
                <w:u w:val="single"/>
                <w:rtl/>
              </w:rPr>
              <w:t xml:space="preserve"> </w:t>
            </w:r>
            <w:r w:rsidRPr="000711DB">
              <w:rPr>
                <w:rFonts w:ascii="David" w:hAnsi="David"/>
                <w:b w:val="0"/>
                <w:bCs w:val="0"/>
                <w:sz w:val="24"/>
                <w:rtl/>
              </w:rPr>
              <w:t>מרוחב הפס המוזמן  בכל רגע נתון בכל תקופת השרות</w:t>
            </w:r>
          </w:p>
        </w:tc>
      </w:tr>
      <w:tr w:rsidR="00593612" w:rsidRPr="000711DB" w14:paraId="759D571E" w14:textId="77777777" w:rsidTr="00411A2B">
        <w:trPr>
          <w:cantSplit/>
        </w:trPr>
        <w:tc>
          <w:tcPr>
            <w:tcW w:w="371" w:type="pct"/>
            <w:shd w:val="clear" w:color="auto" w:fill="auto"/>
          </w:tcPr>
          <w:p w14:paraId="5C419A09"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5BBF3E48" w14:textId="77777777" w:rsidR="00593612" w:rsidRPr="000711DB" w:rsidRDefault="00593612" w:rsidP="003C47DA">
            <w:pPr>
              <w:pStyle w:val="DataItemB"/>
              <w:spacing w:after="120" w:line="240" w:lineRule="auto"/>
              <w:jc w:val="left"/>
              <w:rPr>
                <w:rFonts w:ascii="David" w:hAnsi="David"/>
                <w:sz w:val="24"/>
                <w:rtl/>
              </w:rPr>
            </w:pPr>
            <w:r w:rsidRPr="000711DB">
              <w:rPr>
                <w:rFonts w:ascii="David" w:hAnsi="David"/>
                <w:sz w:val="24"/>
                <w:rtl/>
              </w:rPr>
              <w:t xml:space="preserve">רוחב פס מובטח עבור מוסדות חינוך </w:t>
            </w:r>
          </w:p>
        </w:tc>
        <w:tc>
          <w:tcPr>
            <w:tcW w:w="3517" w:type="pct"/>
            <w:shd w:val="clear" w:color="auto" w:fill="auto"/>
          </w:tcPr>
          <w:p w14:paraId="52C54964" w14:textId="3E869D20" w:rsidR="00593612" w:rsidRPr="000711DB" w:rsidRDefault="00593612" w:rsidP="00E74B30">
            <w:pPr>
              <w:pStyle w:val="DataItem"/>
              <w:spacing w:after="120" w:line="240" w:lineRule="auto"/>
              <w:rPr>
                <w:rFonts w:ascii="David" w:hAnsi="David"/>
                <w:sz w:val="24"/>
                <w:rtl/>
              </w:rPr>
            </w:pPr>
            <w:r w:rsidRPr="000711DB">
              <w:rPr>
                <w:rFonts w:ascii="David" w:hAnsi="David"/>
                <w:sz w:val="24"/>
                <w:rtl/>
              </w:rPr>
              <w:t xml:space="preserve">רוחב הפס המובטח ליציאה לעולם יהיה לפחות </w:t>
            </w:r>
            <w:r w:rsidR="007A58E0" w:rsidRPr="000711DB">
              <w:rPr>
                <w:rFonts w:ascii="David" w:hAnsi="David"/>
                <w:b/>
                <w:bCs/>
                <w:sz w:val="24"/>
                <w:u w:val="single"/>
                <w:rtl/>
              </w:rPr>
              <w:t>97</w:t>
            </w:r>
            <w:r w:rsidRPr="000711DB">
              <w:rPr>
                <w:rFonts w:ascii="David" w:hAnsi="David"/>
                <w:b/>
                <w:bCs/>
                <w:sz w:val="24"/>
                <w:u w:val="single"/>
                <w:rtl/>
              </w:rPr>
              <w:t xml:space="preserve">% </w:t>
            </w:r>
            <w:r w:rsidRPr="000711DB">
              <w:rPr>
                <w:rFonts w:ascii="David" w:hAnsi="David"/>
                <w:sz w:val="24"/>
                <w:rtl/>
              </w:rPr>
              <w:t>מרוחב הפס המוזמן  בכל רגע נתון בשעות הפעילות של מוסדות החינוך בכל תקופת השרות</w:t>
            </w:r>
          </w:p>
        </w:tc>
      </w:tr>
      <w:tr w:rsidR="00593612" w:rsidRPr="000711DB" w14:paraId="126C9C08" w14:textId="77777777" w:rsidTr="00411A2B">
        <w:trPr>
          <w:cantSplit/>
        </w:trPr>
        <w:tc>
          <w:tcPr>
            <w:tcW w:w="371" w:type="pct"/>
            <w:shd w:val="clear" w:color="auto" w:fill="auto"/>
          </w:tcPr>
          <w:p w14:paraId="30241947"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73EA8A89"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tl/>
              </w:rPr>
              <w:t xml:space="preserve">רשת מנהלית מקומית </w:t>
            </w:r>
          </w:p>
        </w:tc>
        <w:tc>
          <w:tcPr>
            <w:tcW w:w="3517" w:type="pct"/>
            <w:shd w:val="clear" w:color="auto" w:fill="auto"/>
          </w:tcPr>
          <w:p w14:paraId="07D1B07F" w14:textId="77777777" w:rsidR="00593612" w:rsidRPr="000711DB" w:rsidRDefault="00593612" w:rsidP="00E74B30">
            <w:pPr>
              <w:pStyle w:val="DataItem"/>
              <w:spacing w:after="120" w:line="240" w:lineRule="auto"/>
              <w:rPr>
                <w:rFonts w:ascii="David" w:hAnsi="David"/>
                <w:sz w:val="24"/>
              </w:rPr>
            </w:pPr>
            <w:r w:rsidRPr="000711DB">
              <w:rPr>
                <w:rFonts w:ascii="David" w:hAnsi="David"/>
                <w:sz w:val="24"/>
                <w:rtl/>
              </w:rPr>
              <w:t>רשת תקשורת סגורה ומאובטחת להפעלת יישומים מינהליים בתוך בית הספר. הרשת מופרדת פיזית מהרשת הפדגוגית הבית ספרית. הרשת מחוברת לרשת המאובטחת ("קישורים החדשה/קישורים לעתיד/חוות הדעת") ובאמצעותה גם לגלישה באינטרנט.</w:t>
            </w:r>
          </w:p>
        </w:tc>
      </w:tr>
      <w:tr w:rsidR="00593612" w:rsidRPr="000711DB" w14:paraId="7B8C77FD" w14:textId="77777777" w:rsidTr="00411A2B">
        <w:trPr>
          <w:cantSplit/>
        </w:trPr>
        <w:tc>
          <w:tcPr>
            <w:tcW w:w="371" w:type="pct"/>
            <w:shd w:val="clear" w:color="auto" w:fill="auto"/>
          </w:tcPr>
          <w:p w14:paraId="6BAA929B"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09C72AE4"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tl/>
              </w:rPr>
              <w:t xml:space="preserve">רשת פדגוגית </w:t>
            </w:r>
          </w:p>
        </w:tc>
        <w:tc>
          <w:tcPr>
            <w:tcW w:w="3517" w:type="pct"/>
            <w:shd w:val="clear" w:color="auto" w:fill="auto"/>
          </w:tcPr>
          <w:p w14:paraId="38C51391" w14:textId="6ACB2D75" w:rsidR="00593612" w:rsidRPr="000711DB" w:rsidRDefault="00593612" w:rsidP="00E74B30">
            <w:pPr>
              <w:pStyle w:val="DataItem"/>
              <w:spacing w:after="120" w:line="240" w:lineRule="auto"/>
              <w:rPr>
                <w:rFonts w:ascii="David" w:hAnsi="David"/>
                <w:sz w:val="24"/>
              </w:rPr>
            </w:pPr>
            <w:r w:rsidRPr="000711DB">
              <w:rPr>
                <w:rFonts w:ascii="David" w:hAnsi="David"/>
                <w:sz w:val="24"/>
                <w:rtl/>
              </w:rPr>
              <w:t xml:space="preserve">רשת תקשורת מקומית הפועלת </w:t>
            </w:r>
            <w:r w:rsidR="00F956AC" w:rsidRPr="000711DB">
              <w:rPr>
                <w:rFonts w:ascii="David" w:hAnsi="David"/>
                <w:sz w:val="24"/>
                <w:rtl/>
              </w:rPr>
              <w:t>במוסדות החינוך</w:t>
            </w:r>
            <w:r w:rsidRPr="000711DB">
              <w:rPr>
                <w:rFonts w:ascii="David" w:hAnsi="David"/>
                <w:sz w:val="24"/>
                <w:rtl/>
              </w:rPr>
              <w:t>. הרשת יכולה להיות קשורה גם לרשת האינטרנט מחיבור נפרד או מחיבור אינטרנט משותף. הרשת משמשת להפעלת יישומים פדגוגיים, הנגישים לתלמידים ולמורים.</w:t>
            </w:r>
          </w:p>
        </w:tc>
      </w:tr>
      <w:tr w:rsidR="00593612" w:rsidRPr="000711DB" w14:paraId="4CF62103" w14:textId="77777777" w:rsidTr="00411A2B">
        <w:trPr>
          <w:cantSplit/>
        </w:trPr>
        <w:tc>
          <w:tcPr>
            <w:tcW w:w="371" w:type="pct"/>
            <w:shd w:val="clear" w:color="auto" w:fill="auto"/>
          </w:tcPr>
          <w:p w14:paraId="56E42EB4" w14:textId="77777777" w:rsidR="00593612" w:rsidRPr="000711DB" w:rsidRDefault="00593612" w:rsidP="00E74B30">
            <w:pPr>
              <w:pStyle w:val="NumberList"/>
              <w:tabs>
                <w:tab w:val="num" w:pos="589"/>
              </w:tabs>
              <w:ind w:left="589"/>
              <w:rPr>
                <w:rFonts w:ascii="David" w:hAnsi="David"/>
                <w:sz w:val="24"/>
              </w:rPr>
            </w:pPr>
            <w:r w:rsidRPr="000711DB">
              <w:rPr>
                <w:rFonts w:ascii="David" w:hAnsi="David"/>
                <w:sz w:val="24"/>
                <w:rtl/>
              </w:rPr>
              <w:t>38</w:t>
            </w:r>
          </w:p>
        </w:tc>
        <w:tc>
          <w:tcPr>
            <w:tcW w:w="1112" w:type="pct"/>
            <w:shd w:val="clear" w:color="auto" w:fill="auto"/>
            <w:vAlign w:val="center"/>
          </w:tcPr>
          <w:p w14:paraId="0AE08ABB" w14:textId="77777777" w:rsidR="00593612" w:rsidRPr="000711DB" w:rsidRDefault="00593612" w:rsidP="00E74B30">
            <w:pPr>
              <w:autoSpaceDE w:val="0"/>
              <w:autoSpaceDN w:val="0"/>
              <w:bidi/>
              <w:adjustRightInd w:val="0"/>
              <w:spacing w:after="0" w:line="240" w:lineRule="auto"/>
              <w:jc w:val="left"/>
              <w:rPr>
                <w:rFonts w:ascii="David" w:hAnsi="David"/>
                <w:b/>
                <w:bCs/>
                <w:i/>
                <w:iCs/>
                <w:sz w:val="24"/>
                <w:rtl/>
              </w:rPr>
            </w:pPr>
            <w:r w:rsidRPr="000711DB">
              <w:rPr>
                <w:rFonts w:ascii="David" w:hAnsi="David"/>
                <w:b/>
                <w:bCs/>
                <w:sz w:val="24"/>
                <w:rtl/>
              </w:rPr>
              <w:t>רשת התפעולית של משרד החינוך</w:t>
            </w:r>
            <w:r w:rsidRPr="000711DB">
              <w:rPr>
                <w:rFonts w:ascii="David" w:hAnsi="David"/>
                <w:b/>
                <w:bCs/>
                <w:sz w:val="24"/>
                <w:lang w:eastAsia="he-IL"/>
              </w:rPr>
              <w:t xml:space="preserve"> </w:t>
            </w:r>
            <w:r w:rsidRPr="000711DB">
              <w:rPr>
                <w:rFonts w:ascii="David" w:hAnsi="David"/>
                <w:b/>
                <w:bCs/>
                <w:sz w:val="24"/>
                <w:rtl/>
                <w:lang w:eastAsia="he-IL"/>
              </w:rPr>
              <w:t xml:space="preserve"> </w:t>
            </w:r>
          </w:p>
        </w:tc>
        <w:tc>
          <w:tcPr>
            <w:tcW w:w="3517" w:type="pct"/>
            <w:shd w:val="clear" w:color="auto" w:fill="auto"/>
          </w:tcPr>
          <w:p w14:paraId="6336EB84" w14:textId="77777777" w:rsidR="00593612" w:rsidRPr="000711DB" w:rsidRDefault="00593612" w:rsidP="00E74B30">
            <w:pPr>
              <w:autoSpaceDE w:val="0"/>
              <w:autoSpaceDN w:val="0"/>
              <w:bidi/>
              <w:adjustRightInd w:val="0"/>
              <w:spacing w:after="0" w:line="240" w:lineRule="auto"/>
              <w:rPr>
                <w:rFonts w:ascii="David" w:hAnsi="David"/>
                <w:sz w:val="24"/>
                <w:rtl/>
              </w:rPr>
            </w:pPr>
            <w:r w:rsidRPr="000711DB">
              <w:rPr>
                <w:rFonts w:ascii="David" w:hAnsi="David"/>
                <w:sz w:val="24"/>
                <w:rtl/>
              </w:rPr>
              <w:t xml:space="preserve">רשת תפעולית של משרד החינוך, חוות השרתים הכוללת את שרתי האינטרנט ושרתי התפעוליים לטובת משתמשי המשרד </w:t>
            </w:r>
          </w:p>
        </w:tc>
      </w:tr>
      <w:tr w:rsidR="00593612" w:rsidRPr="000711DB" w14:paraId="18866219" w14:textId="77777777" w:rsidTr="00411A2B">
        <w:trPr>
          <w:cantSplit/>
        </w:trPr>
        <w:tc>
          <w:tcPr>
            <w:tcW w:w="371" w:type="pct"/>
            <w:shd w:val="clear" w:color="auto" w:fill="auto"/>
          </w:tcPr>
          <w:p w14:paraId="195D45CF"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2A4BE83F" w14:textId="77777777" w:rsidR="00593612" w:rsidRPr="000711DB" w:rsidRDefault="00593612" w:rsidP="00E74B30">
            <w:pPr>
              <w:pStyle w:val="DataItem"/>
              <w:spacing w:after="120" w:line="240" w:lineRule="auto"/>
              <w:jc w:val="left"/>
              <w:rPr>
                <w:rFonts w:ascii="David" w:hAnsi="David"/>
                <w:b/>
                <w:bCs/>
                <w:sz w:val="24"/>
              </w:rPr>
            </w:pPr>
            <w:r w:rsidRPr="000711DB">
              <w:rPr>
                <w:rFonts w:ascii="David" w:hAnsi="David"/>
                <w:b/>
                <w:bCs/>
                <w:sz w:val="24"/>
                <w:rtl/>
              </w:rPr>
              <w:t>שיחות ננטשות</w:t>
            </w:r>
          </w:p>
        </w:tc>
        <w:tc>
          <w:tcPr>
            <w:tcW w:w="3517" w:type="pct"/>
            <w:shd w:val="clear" w:color="auto" w:fill="auto"/>
            <w:vAlign w:val="center"/>
          </w:tcPr>
          <w:p w14:paraId="3D198EC1" w14:textId="36D3B6E8" w:rsidR="00593612" w:rsidRPr="000711DB" w:rsidRDefault="00593612" w:rsidP="00E74B30">
            <w:pPr>
              <w:pStyle w:val="DataItem"/>
              <w:spacing w:after="120" w:line="240" w:lineRule="auto"/>
              <w:rPr>
                <w:rFonts w:ascii="David" w:hAnsi="David"/>
                <w:sz w:val="24"/>
              </w:rPr>
            </w:pPr>
            <w:r w:rsidRPr="000711DB">
              <w:rPr>
                <w:rFonts w:ascii="David" w:hAnsi="David"/>
                <w:sz w:val="24"/>
                <w:rtl/>
              </w:rPr>
              <w:t xml:space="preserve">שיחות שנותקו ע"י הפונה בהמתנה למענה של נציג שרות, לאחר המתנה של  30 שניות. שיחות שנטשו לפני תום 30 שניות לא יכנסו למניה של שיחה נוטשת. </w:t>
            </w:r>
          </w:p>
        </w:tc>
      </w:tr>
      <w:tr w:rsidR="00333CCF" w:rsidRPr="000711DB" w14:paraId="476EC062" w14:textId="77777777" w:rsidTr="00411A2B">
        <w:trPr>
          <w:cantSplit/>
        </w:trPr>
        <w:tc>
          <w:tcPr>
            <w:tcW w:w="371" w:type="pct"/>
            <w:shd w:val="clear" w:color="auto" w:fill="auto"/>
          </w:tcPr>
          <w:p w14:paraId="07B0EEED" w14:textId="77777777" w:rsidR="00333CCF" w:rsidRPr="000711DB" w:rsidRDefault="00333CCF" w:rsidP="00E74B30">
            <w:pPr>
              <w:pStyle w:val="NumberList"/>
              <w:tabs>
                <w:tab w:val="num" w:pos="589"/>
              </w:tabs>
              <w:ind w:left="589"/>
              <w:rPr>
                <w:rFonts w:ascii="David" w:hAnsi="David"/>
                <w:sz w:val="24"/>
              </w:rPr>
            </w:pPr>
          </w:p>
        </w:tc>
        <w:tc>
          <w:tcPr>
            <w:tcW w:w="1112" w:type="pct"/>
            <w:shd w:val="clear" w:color="auto" w:fill="auto"/>
            <w:vAlign w:val="center"/>
          </w:tcPr>
          <w:p w14:paraId="29CAA808" w14:textId="019A92C7" w:rsidR="00640E8E" w:rsidRPr="000711DB" w:rsidRDefault="00CE7A09" w:rsidP="00640E8E">
            <w:pPr>
              <w:pStyle w:val="DataItemB"/>
              <w:spacing w:after="120" w:line="240" w:lineRule="auto"/>
              <w:jc w:val="left"/>
              <w:rPr>
                <w:rFonts w:ascii="David" w:hAnsi="David"/>
                <w:sz w:val="24"/>
                <w:rtl/>
              </w:rPr>
            </w:pPr>
            <w:r w:rsidRPr="000711DB">
              <w:rPr>
                <w:rFonts w:ascii="David" w:hAnsi="David"/>
                <w:sz w:val="24"/>
                <w:rtl/>
              </w:rPr>
              <w:t>פניה</w:t>
            </w:r>
          </w:p>
        </w:tc>
        <w:tc>
          <w:tcPr>
            <w:tcW w:w="3517" w:type="pct"/>
            <w:shd w:val="clear" w:color="auto" w:fill="auto"/>
            <w:vAlign w:val="center"/>
          </w:tcPr>
          <w:p w14:paraId="5E9CFBA5" w14:textId="3B8893CA" w:rsidR="00F51D12" w:rsidRPr="000711DB" w:rsidRDefault="00640E8E" w:rsidP="00640E8E">
            <w:pPr>
              <w:pStyle w:val="DataItem"/>
              <w:spacing w:after="120" w:line="240" w:lineRule="auto"/>
              <w:rPr>
                <w:rFonts w:ascii="David" w:hAnsi="David"/>
                <w:sz w:val="24"/>
                <w:rtl/>
              </w:rPr>
            </w:pPr>
            <w:r w:rsidRPr="000711DB">
              <w:rPr>
                <w:rFonts w:ascii="David" w:hAnsi="David"/>
                <w:sz w:val="24"/>
                <w:rtl/>
              </w:rPr>
              <w:t>יצירת קשר עם ה</w:t>
            </w:r>
            <w:r w:rsidR="00CE7A09" w:rsidRPr="000711DB">
              <w:rPr>
                <w:rFonts w:ascii="David" w:hAnsi="David"/>
                <w:sz w:val="24"/>
                <w:rtl/>
              </w:rPr>
              <w:t>ספק</w:t>
            </w:r>
            <w:r w:rsidR="00F51D12" w:rsidRPr="000711DB">
              <w:rPr>
                <w:rFonts w:ascii="David" w:hAnsi="David"/>
                <w:sz w:val="24"/>
                <w:rtl/>
              </w:rPr>
              <w:t xml:space="preserve"> לצורך בקש</w:t>
            </w:r>
            <w:r w:rsidRPr="000711DB">
              <w:rPr>
                <w:rFonts w:ascii="David" w:hAnsi="David"/>
                <w:sz w:val="24"/>
                <w:rtl/>
              </w:rPr>
              <w:t>ת</w:t>
            </w:r>
            <w:r w:rsidR="00F51D12" w:rsidRPr="000711DB">
              <w:rPr>
                <w:rFonts w:ascii="David" w:hAnsi="David"/>
                <w:sz w:val="24"/>
                <w:rtl/>
              </w:rPr>
              <w:t xml:space="preserve"> שרות</w:t>
            </w:r>
          </w:p>
        </w:tc>
      </w:tr>
      <w:tr w:rsidR="00640E8E" w:rsidRPr="000711DB" w14:paraId="0E262528" w14:textId="77777777" w:rsidTr="00411A2B">
        <w:trPr>
          <w:cantSplit/>
        </w:trPr>
        <w:tc>
          <w:tcPr>
            <w:tcW w:w="371" w:type="pct"/>
            <w:shd w:val="clear" w:color="auto" w:fill="auto"/>
          </w:tcPr>
          <w:p w14:paraId="2E1A8D30" w14:textId="77777777" w:rsidR="00640E8E" w:rsidRPr="000711DB" w:rsidRDefault="00640E8E" w:rsidP="00E74B30">
            <w:pPr>
              <w:pStyle w:val="NumberList"/>
              <w:tabs>
                <w:tab w:val="num" w:pos="589"/>
              </w:tabs>
              <w:ind w:left="589"/>
              <w:rPr>
                <w:rFonts w:ascii="David" w:hAnsi="David"/>
                <w:sz w:val="24"/>
              </w:rPr>
            </w:pPr>
          </w:p>
        </w:tc>
        <w:tc>
          <w:tcPr>
            <w:tcW w:w="1112" w:type="pct"/>
            <w:shd w:val="clear" w:color="auto" w:fill="auto"/>
            <w:vAlign w:val="center"/>
          </w:tcPr>
          <w:p w14:paraId="4BA72BED" w14:textId="21FD84C2" w:rsidR="00640E8E" w:rsidRPr="000711DB" w:rsidRDefault="00640E8E" w:rsidP="00640E8E">
            <w:pPr>
              <w:pStyle w:val="DataItemB"/>
              <w:spacing w:after="120" w:line="240" w:lineRule="auto"/>
              <w:jc w:val="left"/>
              <w:rPr>
                <w:rFonts w:ascii="David" w:hAnsi="David"/>
                <w:sz w:val="24"/>
                <w:rtl/>
              </w:rPr>
            </w:pPr>
            <w:r w:rsidRPr="000711DB">
              <w:rPr>
                <w:rFonts w:ascii="David" w:hAnsi="David"/>
                <w:sz w:val="24"/>
                <w:rtl/>
              </w:rPr>
              <w:t>קריאה</w:t>
            </w:r>
          </w:p>
        </w:tc>
        <w:tc>
          <w:tcPr>
            <w:tcW w:w="3517" w:type="pct"/>
            <w:shd w:val="clear" w:color="auto" w:fill="auto"/>
            <w:vAlign w:val="center"/>
          </w:tcPr>
          <w:p w14:paraId="674CF37E" w14:textId="76C83212" w:rsidR="00640E8E" w:rsidRPr="000711DB" w:rsidRDefault="00640E8E" w:rsidP="00640E8E">
            <w:pPr>
              <w:pStyle w:val="DataItem"/>
              <w:spacing w:after="120" w:line="240" w:lineRule="auto"/>
              <w:rPr>
                <w:rFonts w:ascii="David" w:hAnsi="David"/>
                <w:sz w:val="24"/>
                <w:rtl/>
              </w:rPr>
            </w:pPr>
            <w:r w:rsidRPr="000711DB">
              <w:rPr>
                <w:rFonts w:ascii="David" w:hAnsi="David"/>
                <w:sz w:val="24"/>
                <w:rtl/>
              </w:rPr>
              <w:t>לכל פניה תהיה קריאה במערכת ה-</w:t>
            </w:r>
            <w:r w:rsidRPr="000711DB">
              <w:rPr>
                <w:rFonts w:ascii="David" w:hAnsi="David"/>
                <w:sz w:val="24"/>
              </w:rPr>
              <w:t>CRM</w:t>
            </w:r>
            <w:r w:rsidR="004D7B29" w:rsidRPr="000711DB">
              <w:rPr>
                <w:rFonts w:ascii="David" w:hAnsi="David"/>
                <w:sz w:val="24"/>
                <w:rtl/>
              </w:rPr>
              <w:t xml:space="preserve"> (תעוד הפניה במערכת)</w:t>
            </w:r>
          </w:p>
        </w:tc>
      </w:tr>
      <w:tr w:rsidR="00640E8E" w:rsidRPr="000711DB" w14:paraId="184D0CE2" w14:textId="77777777" w:rsidTr="00411A2B">
        <w:trPr>
          <w:cantSplit/>
        </w:trPr>
        <w:tc>
          <w:tcPr>
            <w:tcW w:w="371" w:type="pct"/>
            <w:shd w:val="clear" w:color="auto" w:fill="auto"/>
          </w:tcPr>
          <w:p w14:paraId="32DBE050" w14:textId="77777777" w:rsidR="00640E8E" w:rsidRPr="000711DB" w:rsidRDefault="00640E8E" w:rsidP="00E74B30">
            <w:pPr>
              <w:pStyle w:val="NumberList"/>
              <w:tabs>
                <w:tab w:val="num" w:pos="589"/>
              </w:tabs>
              <w:ind w:left="589"/>
              <w:rPr>
                <w:rFonts w:ascii="David" w:hAnsi="David"/>
                <w:sz w:val="24"/>
              </w:rPr>
            </w:pPr>
          </w:p>
        </w:tc>
        <w:tc>
          <w:tcPr>
            <w:tcW w:w="1112" w:type="pct"/>
            <w:shd w:val="clear" w:color="auto" w:fill="auto"/>
            <w:vAlign w:val="center"/>
          </w:tcPr>
          <w:p w14:paraId="38392C30" w14:textId="02F48EB7" w:rsidR="00640E8E" w:rsidRPr="000711DB" w:rsidRDefault="00F7652D" w:rsidP="00E74B30">
            <w:pPr>
              <w:pStyle w:val="DataItemB"/>
              <w:spacing w:after="120" w:line="240" w:lineRule="auto"/>
              <w:jc w:val="left"/>
              <w:rPr>
                <w:rFonts w:ascii="David" w:hAnsi="David"/>
                <w:sz w:val="24"/>
                <w:rtl/>
              </w:rPr>
            </w:pPr>
            <w:r w:rsidRPr="000711DB">
              <w:rPr>
                <w:rFonts w:ascii="David" w:hAnsi="David"/>
                <w:sz w:val="24"/>
                <w:rtl/>
              </w:rPr>
              <w:t xml:space="preserve">תקלת </w:t>
            </w:r>
            <w:r w:rsidR="00CF3A5E" w:rsidRPr="000711DB">
              <w:rPr>
                <w:rFonts w:ascii="David" w:hAnsi="David"/>
                <w:sz w:val="24"/>
                <w:rtl/>
              </w:rPr>
              <w:t xml:space="preserve">ברמה א' רמה ב' ורמה ג'  </w:t>
            </w:r>
          </w:p>
        </w:tc>
        <w:tc>
          <w:tcPr>
            <w:tcW w:w="3517" w:type="pct"/>
            <w:shd w:val="clear" w:color="auto" w:fill="auto"/>
            <w:vAlign w:val="center"/>
          </w:tcPr>
          <w:p w14:paraId="7A46E6C0" w14:textId="5B495004" w:rsidR="00CF3A5E" w:rsidRPr="000711DB" w:rsidRDefault="009977EB" w:rsidP="004D7B29">
            <w:pPr>
              <w:pStyle w:val="DataItem"/>
              <w:spacing w:after="120" w:line="240" w:lineRule="auto"/>
              <w:rPr>
                <w:rFonts w:ascii="David" w:hAnsi="David"/>
                <w:sz w:val="24"/>
                <w:rtl/>
              </w:rPr>
            </w:pPr>
            <w:r w:rsidRPr="000711DB">
              <w:rPr>
                <w:rFonts w:ascii="David" w:hAnsi="David"/>
                <w:sz w:val="24"/>
                <w:rtl/>
              </w:rPr>
              <w:t>תקלה ב</w:t>
            </w:r>
            <w:r w:rsidR="00CF3A5E" w:rsidRPr="000711DB">
              <w:rPr>
                <w:rFonts w:ascii="David" w:hAnsi="David"/>
                <w:sz w:val="24"/>
                <w:rtl/>
              </w:rPr>
              <w:t xml:space="preserve">רמה א' </w:t>
            </w:r>
            <w:r w:rsidRPr="000711DB">
              <w:rPr>
                <w:rFonts w:ascii="David" w:hAnsi="David"/>
                <w:sz w:val="24"/>
                <w:rtl/>
              </w:rPr>
              <w:t>– מסווגת כ</w:t>
            </w:r>
            <w:r w:rsidR="00CF3A5E" w:rsidRPr="000711DB">
              <w:rPr>
                <w:rFonts w:ascii="David" w:hAnsi="David"/>
                <w:sz w:val="24"/>
                <w:rtl/>
              </w:rPr>
              <w:t>תקלה קריטית</w:t>
            </w:r>
          </w:p>
          <w:p w14:paraId="677F70F7" w14:textId="16F63B43" w:rsidR="00CF3A5E" w:rsidRPr="000711DB" w:rsidRDefault="009977EB" w:rsidP="004D7B29">
            <w:pPr>
              <w:pStyle w:val="DataItem"/>
              <w:spacing w:after="120" w:line="240" w:lineRule="auto"/>
              <w:rPr>
                <w:rFonts w:ascii="David" w:hAnsi="David"/>
                <w:sz w:val="24"/>
                <w:rtl/>
              </w:rPr>
            </w:pPr>
            <w:r w:rsidRPr="000711DB">
              <w:rPr>
                <w:rFonts w:ascii="David" w:hAnsi="David"/>
                <w:sz w:val="24"/>
                <w:rtl/>
              </w:rPr>
              <w:t>תקלה ב</w:t>
            </w:r>
            <w:r w:rsidR="00CF3A5E" w:rsidRPr="000711DB">
              <w:rPr>
                <w:rFonts w:ascii="David" w:hAnsi="David"/>
                <w:sz w:val="24"/>
                <w:rtl/>
              </w:rPr>
              <w:t>רמה ב' –</w:t>
            </w:r>
            <w:r w:rsidRPr="000711DB">
              <w:rPr>
                <w:rFonts w:ascii="David" w:hAnsi="David"/>
                <w:sz w:val="24"/>
                <w:rtl/>
              </w:rPr>
              <w:t>מסווגת כ</w:t>
            </w:r>
            <w:r w:rsidR="00CF3A5E" w:rsidRPr="000711DB">
              <w:rPr>
                <w:rFonts w:ascii="David" w:hAnsi="David"/>
                <w:sz w:val="24"/>
                <w:rtl/>
              </w:rPr>
              <w:t>תקלה  דחופה</w:t>
            </w:r>
          </w:p>
          <w:p w14:paraId="59A5162A" w14:textId="268F90B5" w:rsidR="00CF3A5E" w:rsidRPr="000711DB" w:rsidRDefault="009977EB" w:rsidP="004D7B29">
            <w:pPr>
              <w:pStyle w:val="DataItem"/>
              <w:spacing w:after="120" w:line="240" w:lineRule="auto"/>
              <w:rPr>
                <w:rFonts w:ascii="David" w:hAnsi="David"/>
                <w:sz w:val="24"/>
                <w:rtl/>
              </w:rPr>
            </w:pPr>
            <w:r w:rsidRPr="000711DB">
              <w:rPr>
                <w:rFonts w:ascii="David" w:hAnsi="David"/>
                <w:sz w:val="24"/>
                <w:rtl/>
              </w:rPr>
              <w:t>תקלה ב</w:t>
            </w:r>
            <w:r w:rsidR="00CF3A5E" w:rsidRPr="000711DB">
              <w:rPr>
                <w:rFonts w:ascii="David" w:hAnsi="David"/>
                <w:sz w:val="24"/>
                <w:rtl/>
              </w:rPr>
              <w:t xml:space="preserve">רמה ג' </w:t>
            </w:r>
            <w:r w:rsidRPr="000711DB">
              <w:rPr>
                <w:rFonts w:ascii="David" w:hAnsi="David"/>
                <w:sz w:val="24"/>
                <w:rtl/>
              </w:rPr>
              <w:t>–</w:t>
            </w:r>
            <w:r w:rsidR="00CF3A5E" w:rsidRPr="000711DB">
              <w:rPr>
                <w:rFonts w:ascii="David" w:hAnsi="David"/>
                <w:sz w:val="24"/>
                <w:rtl/>
              </w:rPr>
              <w:t xml:space="preserve"> </w:t>
            </w:r>
            <w:r w:rsidRPr="000711DB">
              <w:rPr>
                <w:rFonts w:ascii="David" w:hAnsi="David"/>
                <w:sz w:val="24"/>
                <w:rtl/>
              </w:rPr>
              <w:t>מסווגת כ</w:t>
            </w:r>
            <w:r w:rsidR="00CF3A5E" w:rsidRPr="000711DB">
              <w:rPr>
                <w:rFonts w:ascii="David" w:hAnsi="David"/>
                <w:sz w:val="24"/>
                <w:rtl/>
              </w:rPr>
              <w:t>תקלה רגילה</w:t>
            </w:r>
          </w:p>
          <w:p w14:paraId="04610016" w14:textId="3C3F8F92" w:rsidR="00640E8E" w:rsidRPr="000711DB" w:rsidRDefault="004D7B29" w:rsidP="004D7B29">
            <w:pPr>
              <w:pStyle w:val="DataItem"/>
              <w:spacing w:after="120" w:line="240" w:lineRule="auto"/>
              <w:rPr>
                <w:rFonts w:ascii="David" w:hAnsi="David"/>
                <w:sz w:val="24"/>
                <w:rtl/>
              </w:rPr>
            </w:pPr>
            <w:r w:rsidRPr="000711DB">
              <w:rPr>
                <w:rFonts w:ascii="David" w:hAnsi="David"/>
                <w:sz w:val="24"/>
                <w:rtl/>
              </w:rPr>
              <w:t xml:space="preserve">סיווג </w:t>
            </w:r>
            <w:r w:rsidR="009977EB" w:rsidRPr="000711DB">
              <w:rPr>
                <w:rFonts w:ascii="David" w:hAnsi="David"/>
                <w:sz w:val="24"/>
                <w:rtl/>
              </w:rPr>
              <w:t xml:space="preserve">התקלות </w:t>
            </w:r>
            <w:r w:rsidRPr="000711DB">
              <w:rPr>
                <w:rFonts w:ascii="David" w:hAnsi="David"/>
                <w:sz w:val="24"/>
                <w:rtl/>
              </w:rPr>
              <w:t xml:space="preserve">לפי רמות  </w:t>
            </w:r>
            <w:r w:rsidR="009977EB" w:rsidRPr="000711DB">
              <w:rPr>
                <w:rFonts w:ascii="David" w:hAnsi="David"/>
                <w:sz w:val="24"/>
                <w:rtl/>
              </w:rPr>
              <w:t xml:space="preserve">התקלות </w:t>
            </w:r>
            <w:r w:rsidR="00CF3A5E" w:rsidRPr="000711DB">
              <w:rPr>
                <w:rFonts w:ascii="David" w:hAnsi="David"/>
                <w:sz w:val="24"/>
                <w:rtl/>
              </w:rPr>
              <w:t>וזמני הטיפול בה</w:t>
            </w:r>
            <w:r w:rsidR="009977EB" w:rsidRPr="000711DB">
              <w:rPr>
                <w:rFonts w:ascii="David" w:hAnsi="David"/>
                <w:sz w:val="24"/>
                <w:rtl/>
              </w:rPr>
              <w:t>ן</w:t>
            </w:r>
            <w:r w:rsidR="00CF3A5E" w:rsidRPr="000711DB">
              <w:rPr>
                <w:rFonts w:ascii="David" w:hAnsi="David"/>
                <w:sz w:val="24"/>
                <w:rtl/>
              </w:rPr>
              <w:t xml:space="preserve"> מפורטים</w:t>
            </w:r>
            <w:r w:rsidR="00640E8E" w:rsidRPr="000711DB">
              <w:rPr>
                <w:rFonts w:ascii="David" w:hAnsi="David"/>
                <w:sz w:val="24"/>
                <w:rtl/>
              </w:rPr>
              <w:t xml:space="preserve"> בסעיף 4.5.3.3</w:t>
            </w:r>
            <w:r w:rsidR="00CF3A5E" w:rsidRPr="000711DB">
              <w:rPr>
                <w:rFonts w:ascii="David" w:hAnsi="David"/>
                <w:sz w:val="24"/>
                <w:rtl/>
              </w:rPr>
              <w:t xml:space="preserve"> בהמשך</w:t>
            </w:r>
          </w:p>
        </w:tc>
      </w:tr>
      <w:tr w:rsidR="00593612" w:rsidRPr="000711DB" w14:paraId="2D0C691B" w14:textId="77777777" w:rsidTr="00411A2B">
        <w:trPr>
          <w:cantSplit/>
        </w:trPr>
        <w:tc>
          <w:tcPr>
            <w:tcW w:w="371" w:type="pct"/>
            <w:shd w:val="clear" w:color="auto" w:fill="auto"/>
          </w:tcPr>
          <w:p w14:paraId="766E26B4" w14:textId="77777777" w:rsidR="00593612" w:rsidRPr="000711DB" w:rsidRDefault="00593612" w:rsidP="00900B83">
            <w:pPr>
              <w:pStyle w:val="NumberList"/>
              <w:numPr>
                <w:ilvl w:val="0"/>
                <w:numId w:val="0"/>
              </w:numPr>
              <w:ind w:left="192"/>
              <w:rPr>
                <w:rFonts w:ascii="David" w:hAnsi="David"/>
                <w:sz w:val="24"/>
              </w:rPr>
            </w:pPr>
          </w:p>
        </w:tc>
        <w:tc>
          <w:tcPr>
            <w:tcW w:w="1112" w:type="pct"/>
            <w:shd w:val="clear" w:color="auto" w:fill="auto"/>
            <w:vAlign w:val="center"/>
          </w:tcPr>
          <w:p w14:paraId="7ACFCE7C" w14:textId="28FE477C" w:rsidR="00593612" w:rsidRPr="000711DB" w:rsidRDefault="00593612" w:rsidP="00E74B30">
            <w:pPr>
              <w:pStyle w:val="DataItemB"/>
              <w:spacing w:after="120" w:line="240" w:lineRule="auto"/>
              <w:jc w:val="left"/>
              <w:rPr>
                <w:rFonts w:ascii="David" w:hAnsi="David"/>
                <w:sz w:val="24"/>
                <w:rtl/>
              </w:rPr>
            </w:pPr>
          </w:p>
        </w:tc>
        <w:tc>
          <w:tcPr>
            <w:tcW w:w="3517" w:type="pct"/>
            <w:shd w:val="clear" w:color="auto" w:fill="auto"/>
            <w:vAlign w:val="center"/>
          </w:tcPr>
          <w:p w14:paraId="11315812" w14:textId="6C9E2071" w:rsidR="00593612" w:rsidRPr="000711DB" w:rsidRDefault="00593612" w:rsidP="00E74B30">
            <w:pPr>
              <w:pStyle w:val="DataItem"/>
              <w:spacing w:after="120" w:line="240" w:lineRule="auto"/>
              <w:rPr>
                <w:rFonts w:ascii="David" w:hAnsi="David"/>
                <w:sz w:val="24"/>
                <w:rtl/>
              </w:rPr>
            </w:pPr>
          </w:p>
        </w:tc>
      </w:tr>
      <w:tr w:rsidR="00593612" w:rsidRPr="000711DB" w14:paraId="58BD2E93" w14:textId="77777777" w:rsidTr="00411A2B">
        <w:trPr>
          <w:cantSplit/>
        </w:trPr>
        <w:tc>
          <w:tcPr>
            <w:tcW w:w="371" w:type="pct"/>
            <w:shd w:val="clear" w:color="auto" w:fill="auto"/>
          </w:tcPr>
          <w:p w14:paraId="5028FDFC" w14:textId="77777777" w:rsidR="00593612" w:rsidRPr="000711DB" w:rsidRDefault="00593612" w:rsidP="0060013D">
            <w:pPr>
              <w:pStyle w:val="NumberList"/>
              <w:numPr>
                <w:ilvl w:val="0"/>
                <w:numId w:val="0"/>
              </w:numPr>
              <w:ind w:left="192"/>
              <w:rPr>
                <w:rFonts w:ascii="David" w:hAnsi="David"/>
                <w:sz w:val="24"/>
              </w:rPr>
            </w:pPr>
          </w:p>
        </w:tc>
        <w:tc>
          <w:tcPr>
            <w:tcW w:w="1112" w:type="pct"/>
            <w:shd w:val="clear" w:color="auto" w:fill="auto"/>
            <w:vAlign w:val="center"/>
          </w:tcPr>
          <w:p w14:paraId="4FA489D5" w14:textId="0EB209A9" w:rsidR="00593612" w:rsidRPr="000711DB" w:rsidRDefault="00593612" w:rsidP="00E74B30">
            <w:pPr>
              <w:pStyle w:val="DataItemB"/>
              <w:spacing w:after="120" w:line="240" w:lineRule="auto"/>
              <w:jc w:val="left"/>
              <w:rPr>
                <w:rFonts w:ascii="David" w:hAnsi="David"/>
                <w:sz w:val="24"/>
                <w:rtl/>
              </w:rPr>
            </w:pPr>
          </w:p>
        </w:tc>
        <w:tc>
          <w:tcPr>
            <w:tcW w:w="3517" w:type="pct"/>
            <w:shd w:val="clear" w:color="auto" w:fill="auto"/>
            <w:vAlign w:val="center"/>
          </w:tcPr>
          <w:p w14:paraId="76488FAF" w14:textId="132E7230" w:rsidR="00593612" w:rsidRPr="000711DB" w:rsidRDefault="00593612" w:rsidP="00E74B30">
            <w:pPr>
              <w:pStyle w:val="DataItem"/>
              <w:spacing w:after="120" w:line="240" w:lineRule="auto"/>
              <w:rPr>
                <w:rFonts w:ascii="David" w:hAnsi="David"/>
                <w:sz w:val="24"/>
                <w:rtl/>
              </w:rPr>
            </w:pPr>
          </w:p>
        </w:tc>
      </w:tr>
      <w:tr w:rsidR="00593612" w:rsidRPr="000711DB" w14:paraId="76902EF6" w14:textId="77777777" w:rsidTr="00411A2B">
        <w:trPr>
          <w:cantSplit/>
        </w:trPr>
        <w:tc>
          <w:tcPr>
            <w:tcW w:w="371" w:type="pct"/>
            <w:shd w:val="clear" w:color="auto" w:fill="auto"/>
          </w:tcPr>
          <w:p w14:paraId="6CB09CEF"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4E816D5E"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tl/>
              </w:rPr>
              <w:t>שירות אופציונאלי</w:t>
            </w:r>
          </w:p>
        </w:tc>
        <w:tc>
          <w:tcPr>
            <w:tcW w:w="3517" w:type="pct"/>
            <w:shd w:val="clear" w:color="auto" w:fill="auto"/>
          </w:tcPr>
          <w:p w14:paraId="564D8265" w14:textId="77777777" w:rsidR="00593612" w:rsidRPr="000711DB" w:rsidRDefault="00593612" w:rsidP="00E74B30">
            <w:pPr>
              <w:pStyle w:val="DataItem"/>
              <w:spacing w:after="120" w:line="240" w:lineRule="auto"/>
              <w:rPr>
                <w:rFonts w:ascii="David" w:hAnsi="David"/>
                <w:sz w:val="24"/>
                <w:rtl/>
              </w:rPr>
            </w:pPr>
            <w:r w:rsidRPr="000711DB">
              <w:rPr>
                <w:rFonts w:ascii="David" w:hAnsi="David"/>
                <w:sz w:val="24"/>
                <w:rtl/>
              </w:rPr>
              <w:t>שירות נדרש במסגרת מכרז זה אך המשרד אינו מתחייב לרכוש אותו מהספק. שירותים אלו מיועדים לשימוש הלקוחות ולרכישה ישירה על ידם. למשרד תהא זכות ברירה להזמנת שירותים אלו בהתאם לצורך.</w:t>
            </w:r>
          </w:p>
        </w:tc>
      </w:tr>
      <w:tr w:rsidR="00593612" w:rsidRPr="000711DB" w14:paraId="17D2FD5B" w14:textId="77777777" w:rsidTr="00411A2B">
        <w:trPr>
          <w:cantSplit/>
        </w:trPr>
        <w:tc>
          <w:tcPr>
            <w:tcW w:w="371" w:type="pct"/>
            <w:shd w:val="clear" w:color="auto" w:fill="auto"/>
          </w:tcPr>
          <w:p w14:paraId="14667E25"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3B01FEC6"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tl/>
              </w:rPr>
              <w:t>שירותים במימון המשרד</w:t>
            </w:r>
          </w:p>
        </w:tc>
        <w:tc>
          <w:tcPr>
            <w:tcW w:w="3517" w:type="pct"/>
            <w:shd w:val="clear" w:color="auto" w:fill="auto"/>
          </w:tcPr>
          <w:p w14:paraId="5697C7A6" w14:textId="77777777" w:rsidR="00593612" w:rsidRPr="000711DB" w:rsidRDefault="00593612" w:rsidP="00E74B30">
            <w:pPr>
              <w:pStyle w:val="DataItem"/>
              <w:spacing w:after="120" w:line="240" w:lineRule="auto"/>
              <w:rPr>
                <w:rFonts w:ascii="David" w:hAnsi="David"/>
                <w:sz w:val="24"/>
              </w:rPr>
            </w:pPr>
            <w:r w:rsidRPr="000711DB">
              <w:rPr>
                <w:rFonts w:ascii="David" w:hAnsi="David"/>
                <w:sz w:val="24"/>
                <w:rtl/>
              </w:rPr>
              <w:t>כלל השירותים שהתשלום בגינם יבוצע על ידי המשרד בהתאם למסגרת העבודה השנתית שתקבע עם הספק הזוכה.</w:t>
            </w:r>
          </w:p>
        </w:tc>
      </w:tr>
      <w:tr w:rsidR="00593612" w:rsidRPr="000711DB" w14:paraId="7875E687" w14:textId="77777777" w:rsidTr="00411A2B">
        <w:trPr>
          <w:cantSplit/>
        </w:trPr>
        <w:tc>
          <w:tcPr>
            <w:tcW w:w="371" w:type="pct"/>
            <w:shd w:val="clear" w:color="auto" w:fill="auto"/>
          </w:tcPr>
          <w:p w14:paraId="144E3B91" w14:textId="77777777" w:rsidR="00593612" w:rsidRPr="000711DB" w:rsidRDefault="00593612" w:rsidP="000320AC">
            <w:pPr>
              <w:pStyle w:val="NumberList"/>
              <w:tabs>
                <w:tab w:val="num" w:pos="589"/>
              </w:tabs>
              <w:ind w:left="589"/>
              <w:rPr>
                <w:rFonts w:ascii="David" w:hAnsi="David"/>
                <w:sz w:val="24"/>
              </w:rPr>
            </w:pPr>
          </w:p>
        </w:tc>
        <w:tc>
          <w:tcPr>
            <w:tcW w:w="1112" w:type="pct"/>
            <w:shd w:val="clear" w:color="auto" w:fill="auto"/>
          </w:tcPr>
          <w:p w14:paraId="184FE34C" w14:textId="77777777" w:rsidR="00593612" w:rsidRPr="000711DB" w:rsidRDefault="00593612" w:rsidP="00AC7BF3">
            <w:pPr>
              <w:pStyle w:val="DataItemB"/>
              <w:spacing w:after="120" w:line="240" w:lineRule="auto"/>
              <w:jc w:val="left"/>
              <w:rPr>
                <w:rFonts w:ascii="David" w:hAnsi="David"/>
                <w:sz w:val="24"/>
                <w:rtl/>
              </w:rPr>
            </w:pPr>
            <w:r w:rsidRPr="000711DB">
              <w:rPr>
                <w:rFonts w:ascii="David" w:hAnsi="David"/>
                <w:sz w:val="24"/>
                <w:rtl/>
              </w:rPr>
              <w:t>שרותי ענן</w:t>
            </w:r>
          </w:p>
        </w:tc>
        <w:tc>
          <w:tcPr>
            <w:tcW w:w="3517" w:type="pct"/>
            <w:shd w:val="clear" w:color="auto" w:fill="auto"/>
          </w:tcPr>
          <w:p w14:paraId="4BCFA83C" w14:textId="05FA9193" w:rsidR="00593612" w:rsidRPr="000711DB" w:rsidRDefault="00593612" w:rsidP="000320AC">
            <w:pPr>
              <w:pStyle w:val="DataItem"/>
              <w:spacing w:after="120" w:line="240" w:lineRule="auto"/>
              <w:rPr>
                <w:rFonts w:ascii="David" w:hAnsi="David"/>
                <w:color w:val="FF0000"/>
                <w:sz w:val="24"/>
                <w:rtl/>
              </w:rPr>
            </w:pPr>
            <w:r w:rsidRPr="000711DB">
              <w:rPr>
                <w:rFonts w:ascii="David" w:hAnsi="David"/>
                <w:sz w:val="24"/>
                <w:rtl/>
              </w:rPr>
              <w:t>שירותי מחשוב הניתנים  משרתים  ב-</w:t>
            </w:r>
            <w:r w:rsidRPr="000711DB">
              <w:rPr>
                <w:rFonts w:ascii="David" w:hAnsi="David"/>
                <w:sz w:val="24"/>
              </w:rPr>
              <w:t>Data Center</w:t>
            </w:r>
            <w:r w:rsidRPr="000711DB">
              <w:rPr>
                <w:rFonts w:ascii="David" w:hAnsi="David"/>
                <w:sz w:val="24"/>
                <w:rtl/>
              </w:rPr>
              <w:t xml:space="preserve"> מרוחק (אחד או יותר) המספק שרותי גישה מאובטחים לסביבת מחשוב הכוללת את היישומים ומאגרי הנתונים, כלי ניהול חכמים ומתקדמים (כגון </w:t>
            </w:r>
            <w:r w:rsidR="00C03C61" w:rsidRPr="000711DB">
              <w:rPr>
                <w:rFonts w:ascii="David" w:hAnsi="David"/>
                <w:sz w:val="24"/>
              </w:rPr>
              <w:t>Dashboard</w:t>
            </w:r>
            <w:r w:rsidRPr="000711DB">
              <w:rPr>
                <w:rFonts w:ascii="David" w:hAnsi="David"/>
                <w:sz w:val="24"/>
                <w:rtl/>
              </w:rPr>
              <w:t xml:space="preserve">) לניהול המשאבים </w:t>
            </w:r>
            <w:r w:rsidR="00C03C61" w:rsidRPr="000711DB">
              <w:rPr>
                <w:rFonts w:ascii="David" w:hAnsi="David"/>
                <w:sz w:val="24"/>
                <w:rtl/>
              </w:rPr>
              <w:t>הפיזיים</w:t>
            </w:r>
            <w:r w:rsidRPr="000711DB">
              <w:rPr>
                <w:rFonts w:ascii="David" w:hAnsi="David"/>
                <w:sz w:val="24"/>
                <w:rtl/>
              </w:rPr>
              <w:t xml:space="preserve"> </w:t>
            </w:r>
            <w:r w:rsidR="00C03C61" w:rsidRPr="000711DB">
              <w:rPr>
                <w:rFonts w:ascii="David" w:hAnsi="David"/>
                <w:sz w:val="24"/>
                <w:rtl/>
              </w:rPr>
              <w:t>והווירטואליים</w:t>
            </w:r>
            <w:r w:rsidRPr="000711DB">
              <w:rPr>
                <w:rFonts w:ascii="David" w:hAnsi="David"/>
                <w:sz w:val="24"/>
                <w:rtl/>
              </w:rPr>
              <w:t xml:space="preserve"> דרך תווך אינטרנטי.</w:t>
            </w:r>
          </w:p>
        </w:tc>
      </w:tr>
      <w:tr w:rsidR="00593612" w:rsidRPr="000711DB" w14:paraId="31C4B181" w14:textId="77777777" w:rsidTr="00411A2B">
        <w:trPr>
          <w:cantSplit/>
        </w:trPr>
        <w:tc>
          <w:tcPr>
            <w:tcW w:w="371" w:type="pct"/>
            <w:shd w:val="clear" w:color="auto" w:fill="auto"/>
          </w:tcPr>
          <w:p w14:paraId="5E19B5FD" w14:textId="77777777" w:rsidR="00593612" w:rsidRPr="000711DB" w:rsidRDefault="00593612" w:rsidP="0060013D">
            <w:pPr>
              <w:pStyle w:val="NumberList"/>
              <w:numPr>
                <w:ilvl w:val="0"/>
                <w:numId w:val="0"/>
              </w:numPr>
              <w:ind w:left="192"/>
              <w:rPr>
                <w:rFonts w:ascii="David" w:hAnsi="David"/>
                <w:sz w:val="24"/>
              </w:rPr>
            </w:pPr>
          </w:p>
        </w:tc>
        <w:tc>
          <w:tcPr>
            <w:tcW w:w="1112" w:type="pct"/>
            <w:shd w:val="clear" w:color="auto" w:fill="auto"/>
          </w:tcPr>
          <w:p w14:paraId="1B6788F3" w14:textId="77DF4FA9" w:rsidR="00593612" w:rsidRPr="000711DB" w:rsidRDefault="00593612" w:rsidP="00E74B30">
            <w:pPr>
              <w:pStyle w:val="DataItemB"/>
              <w:spacing w:after="120" w:line="240" w:lineRule="auto"/>
              <w:jc w:val="left"/>
              <w:rPr>
                <w:rFonts w:ascii="David" w:hAnsi="David"/>
                <w:sz w:val="24"/>
              </w:rPr>
            </w:pPr>
          </w:p>
        </w:tc>
        <w:tc>
          <w:tcPr>
            <w:tcW w:w="3517" w:type="pct"/>
            <w:shd w:val="clear" w:color="auto" w:fill="auto"/>
          </w:tcPr>
          <w:p w14:paraId="6DFD842D" w14:textId="4709B833" w:rsidR="00593612" w:rsidRPr="000711DB" w:rsidRDefault="00593612" w:rsidP="00E74B30">
            <w:pPr>
              <w:pStyle w:val="DataItem"/>
              <w:spacing w:after="120" w:line="240" w:lineRule="auto"/>
              <w:rPr>
                <w:rFonts w:ascii="David" w:hAnsi="David"/>
                <w:sz w:val="24"/>
              </w:rPr>
            </w:pPr>
          </w:p>
        </w:tc>
      </w:tr>
      <w:tr w:rsidR="00593612" w:rsidRPr="000711DB" w14:paraId="5C6157D9" w14:textId="77777777" w:rsidTr="00411A2B">
        <w:trPr>
          <w:cantSplit/>
          <w:trHeight w:val="1006"/>
        </w:trPr>
        <w:tc>
          <w:tcPr>
            <w:tcW w:w="371" w:type="pct"/>
            <w:shd w:val="clear" w:color="auto" w:fill="auto"/>
          </w:tcPr>
          <w:p w14:paraId="61DA5EC7"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tcPr>
          <w:p w14:paraId="1172EBFC"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tl/>
              </w:rPr>
              <w:t>תקופת הברירה</w:t>
            </w:r>
          </w:p>
        </w:tc>
        <w:tc>
          <w:tcPr>
            <w:tcW w:w="3517" w:type="pct"/>
            <w:shd w:val="clear" w:color="auto" w:fill="auto"/>
          </w:tcPr>
          <w:p w14:paraId="00D3E769" w14:textId="76389DD4" w:rsidR="00593612" w:rsidRPr="000711DB" w:rsidRDefault="00593612" w:rsidP="00E74B30">
            <w:pPr>
              <w:pStyle w:val="DataItem"/>
              <w:spacing w:after="120" w:line="240" w:lineRule="auto"/>
              <w:rPr>
                <w:rFonts w:ascii="David" w:hAnsi="David"/>
                <w:sz w:val="24"/>
                <w:rtl/>
              </w:rPr>
            </w:pPr>
            <w:r w:rsidRPr="000711DB">
              <w:rPr>
                <w:rFonts w:ascii="David" w:hAnsi="David"/>
                <w:sz w:val="24"/>
                <w:rtl/>
              </w:rPr>
              <w:t xml:space="preserve">תקופת הברירה  </w:t>
            </w:r>
            <w:r w:rsidR="0080227B" w:rsidRPr="000711DB">
              <w:rPr>
                <w:rFonts w:ascii="David" w:hAnsi="David"/>
                <w:b/>
                <w:rtl/>
              </w:rPr>
              <w:t xml:space="preserve">למשרד זכות ברירה להרחיב ו/או להאריך את תקופת ההתקשרות ל-5 תקופות נוספות בנות שנה אחת בכל פעם, בהתאם לאמור בחוזה ובכפוף להוראות חוק חובת המכרזים </w:t>
            </w:r>
            <w:r w:rsidRPr="000711DB">
              <w:rPr>
                <w:rFonts w:ascii="David" w:hAnsi="David"/>
                <w:sz w:val="24"/>
                <w:rtl/>
              </w:rPr>
              <w:t xml:space="preserve">מעבר </w:t>
            </w:r>
            <w:r w:rsidR="0080227B" w:rsidRPr="000711DB">
              <w:rPr>
                <w:rFonts w:ascii="David" w:hAnsi="David"/>
                <w:sz w:val="24"/>
                <w:rtl/>
              </w:rPr>
              <w:t>לתקופת ההתקשרות הראשונה</w:t>
            </w:r>
            <w:r w:rsidRPr="000711DB">
              <w:rPr>
                <w:rFonts w:ascii="David" w:hAnsi="David"/>
                <w:sz w:val="24"/>
                <w:rtl/>
              </w:rPr>
              <w:t>, כמפורט בסעיפים 1.7.1. ו-1.7.2 לעיל</w:t>
            </w:r>
          </w:p>
        </w:tc>
      </w:tr>
      <w:tr w:rsidR="00593612" w:rsidRPr="000711DB" w14:paraId="5AEFE1B0" w14:textId="77777777" w:rsidTr="00411A2B">
        <w:trPr>
          <w:cantSplit/>
          <w:trHeight w:val="796"/>
        </w:trPr>
        <w:tc>
          <w:tcPr>
            <w:tcW w:w="371" w:type="pct"/>
            <w:shd w:val="clear" w:color="auto" w:fill="auto"/>
          </w:tcPr>
          <w:p w14:paraId="1D73FC39" w14:textId="77777777" w:rsidR="00593612" w:rsidRPr="000711DB" w:rsidRDefault="00593612" w:rsidP="006E76FF">
            <w:pPr>
              <w:pStyle w:val="NumberList"/>
              <w:tabs>
                <w:tab w:val="num" w:pos="589"/>
              </w:tabs>
              <w:ind w:left="589"/>
              <w:rPr>
                <w:rFonts w:ascii="David" w:hAnsi="David"/>
                <w:sz w:val="24"/>
              </w:rPr>
            </w:pPr>
          </w:p>
        </w:tc>
        <w:tc>
          <w:tcPr>
            <w:tcW w:w="1112" w:type="pct"/>
            <w:shd w:val="clear" w:color="auto" w:fill="auto"/>
          </w:tcPr>
          <w:p w14:paraId="059FD43A" w14:textId="01C8396A" w:rsidR="00593612" w:rsidRPr="000711DB" w:rsidRDefault="00593612" w:rsidP="006E76FF">
            <w:pPr>
              <w:pStyle w:val="DataItemB"/>
              <w:spacing w:after="120" w:line="240" w:lineRule="auto"/>
              <w:jc w:val="left"/>
              <w:rPr>
                <w:rFonts w:ascii="David" w:hAnsi="David"/>
                <w:sz w:val="24"/>
                <w:rtl/>
              </w:rPr>
            </w:pPr>
            <w:r w:rsidRPr="000711DB">
              <w:rPr>
                <w:rFonts w:ascii="David" w:hAnsi="David"/>
                <w:sz w:val="24"/>
                <w:rtl/>
              </w:rPr>
              <w:t xml:space="preserve">תקשורת כתובה א-סינכרונית </w:t>
            </w:r>
            <w:r w:rsidR="009D2068" w:rsidRPr="000711DB">
              <w:rPr>
                <w:rFonts w:ascii="David" w:hAnsi="David"/>
                <w:sz w:val="24"/>
              </w:rPr>
              <w:t>Offline</w:t>
            </w:r>
            <w:r w:rsidRPr="000711DB">
              <w:rPr>
                <w:rFonts w:ascii="David" w:hAnsi="David"/>
                <w:sz w:val="24"/>
              </w:rPr>
              <w:t>)</w:t>
            </w:r>
            <w:r w:rsidRPr="000711DB">
              <w:rPr>
                <w:rFonts w:ascii="David" w:hAnsi="David"/>
                <w:sz w:val="24"/>
                <w:rtl/>
              </w:rPr>
              <w:t>)</w:t>
            </w:r>
          </w:p>
        </w:tc>
        <w:tc>
          <w:tcPr>
            <w:tcW w:w="3517" w:type="pct"/>
            <w:shd w:val="clear" w:color="auto" w:fill="auto"/>
          </w:tcPr>
          <w:p w14:paraId="5F9D6D6A" w14:textId="7FE1A33A" w:rsidR="00593612" w:rsidRPr="000711DB" w:rsidRDefault="00593612" w:rsidP="006E76FF">
            <w:pPr>
              <w:bidi/>
              <w:spacing w:before="60" w:after="60"/>
              <w:jc w:val="left"/>
              <w:rPr>
                <w:rFonts w:ascii="David" w:hAnsi="David"/>
                <w:rtl/>
              </w:rPr>
            </w:pPr>
            <w:r w:rsidRPr="000711DB">
              <w:rPr>
                <w:rFonts w:ascii="David" w:hAnsi="David"/>
                <w:rtl/>
              </w:rPr>
              <w:t xml:space="preserve">פניה הנענית במוקד בתקשורת כתובה, כמו למשל: סמס, דוא"ל, פורטל, </w:t>
            </w:r>
            <w:r w:rsidRPr="000711DB">
              <w:rPr>
                <w:rFonts w:ascii="David" w:hAnsi="David"/>
              </w:rPr>
              <w:t>CRM</w:t>
            </w:r>
            <w:r w:rsidRPr="000711DB">
              <w:rPr>
                <w:rFonts w:ascii="David" w:hAnsi="David"/>
                <w:rtl/>
              </w:rPr>
              <w:t xml:space="preserve">, פקס, </w:t>
            </w:r>
            <w:proofErr w:type="spellStart"/>
            <w:r w:rsidRPr="000711DB">
              <w:rPr>
                <w:rFonts w:ascii="David" w:hAnsi="David"/>
                <w:rtl/>
              </w:rPr>
              <w:t>וואטסאפ</w:t>
            </w:r>
            <w:proofErr w:type="spellEnd"/>
            <w:r w:rsidRPr="000711DB">
              <w:rPr>
                <w:rFonts w:ascii="David" w:hAnsi="David"/>
                <w:rtl/>
              </w:rPr>
              <w:t xml:space="preserve"> ו/או אחר. כאשר התכתובות והתגובות אינן מיידיות. </w:t>
            </w:r>
          </w:p>
          <w:p w14:paraId="357B6C20" w14:textId="77777777" w:rsidR="00593612" w:rsidRPr="000711DB" w:rsidRDefault="00593612" w:rsidP="006E76FF">
            <w:pPr>
              <w:bidi/>
              <w:spacing w:after="0" w:line="300" w:lineRule="atLeast"/>
              <w:rPr>
                <w:rFonts w:ascii="David" w:hAnsi="David"/>
                <w:sz w:val="24"/>
                <w:rtl/>
              </w:rPr>
            </w:pPr>
            <w:r w:rsidRPr="000711DB">
              <w:rPr>
                <w:rFonts w:ascii="David" w:hAnsi="David"/>
                <w:rtl/>
              </w:rPr>
              <w:t xml:space="preserve">התקשרות במוקד תהיה מרובת ערוצים ומדיה. נתמך במסגרת </w:t>
            </w:r>
            <w:r w:rsidRPr="000711DB">
              <w:rPr>
                <w:rFonts w:ascii="David" w:hAnsi="David"/>
              </w:rPr>
              <w:t>BackOffice</w:t>
            </w:r>
            <w:r w:rsidRPr="000711DB">
              <w:rPr>
                <w:rFonts w:ascii="David" w:hAnsi="David"/>
                <w:rtl/>
              </w:rPr>
              <w:t>.</w:t>
            </w:r>
          </w:p>
        </w:tc>
      </w:tr>
      <w:tr w:rsidR="00593612" w:rsidRPr="000711DB" w14:paraId="0617DD0C" w14:textId="77777777" w:rsidTr="00411A2B">
        <w:trPr>
          <w:cantSplit/>
          <w:trHeight w:val="796"/>
        </w:trPr>
        <w:tc>
          <w:tcPr>
            <w:tcW w:w="371" w:type="pct"/>
            <w:shd w:val="clear" w:color="auto" w:fill="auto"/>
          </w:tcPr>
          <w:p w14:paraId="3FB20384" w14:textId="77777777" w:rsidR="00593612" w:rsidRPr="000711DB" w:rsidRDefault="00593612" w:rsidP="006E76FF">
            <w:pPr>
              <w:pStyle w:val="NumberList"/>
              <w:tabs>
                <w:tab w:val="num" w:pos="589"/>
              </w:tabs>
              <w:ind w:left="589"/>
              <w:rPr>
                <w:rFonts w:ascii="David" w:hAnsi="David"/>
                <w:sz w:val="24"/>
              </w:rPr>
            </w:pPr>
          </w:p>
        </w:tc>
        <w:tc>
          <w:tcPr>
            <w:tcW w:w="1112" w:type="pct"/>
            <w:shd w:val="clear" w:color="auto" w:fill="auto"/>
          </w:tcPr>
          <w:p w14:paraId="2B3DABFB" w14:textId="794F50FA" w:rsidR="00593612" w:rsidRPr="000711DB" w:rsidRDefault="00593612" w:rsidP="006E76FF">
            <w:pPr>
              <w:pStyle w:val="DataItemB"/>
              <w:spacing w:after="120" w:line="240" w:lineRule="auto"/>
              <w:jc w:val="left"/>
              <w:rPr>
                <w:rFonts w:ascii="David" w:hAnsi="David"/>
                <w:sz w:val="24"/>
                <w:rtl/>
              </w:rPr>
            </w:pPr>
            <w:r w:rsidRPr="000711DB">
              <w:rPr>
                <w:rFonts w:ascii="David" w:hAnsi="David"/>
                <w:sz w:val="24"/>
                <w:rtl/>
              </w:rPr>
              <w:t xml:space="preserve">תקשורת כתובה סינכרונית </w:t>
            </w:r>
            <w:r w:rsidR="009D2068" w:rsidRPr="000711DB">
              <w:rPr>
                <w:rFonts w:ascii="David" w:hAnsi="David"/>
                <w:sz w:val="24"/>
              </w:rPr>
              <w:t>Online</w:t>
            </w:r>
            <w:r w:rsidRPr="000711DB">
              <w:rPr>
                <w:rFonts w:ascii="David" w:hAnsi="David"/>
                <w:sz w:val="24"/>
              </w:rPr>
              <w:t>)</w:t>
            </w:r>
            <w:r w:rsidRPr="000711DB">
              <w:rPr>
                <w:rFonts w:ascii="David" w:hAnsi="David"/>
                <w:sz w:val="24"/>
                <w:rtl/>
              </w:rPr>
              <w:t>)</w:t>
            </w:r>
          </w:p>
        </w:tc>
        <w:tc>
          <w:tcPr>
            <w:tcW w:w="3517" w:type="pct"/>
            <w:shd w:val="clear" w:color="auto" w:fill="auto"/>
          </w:tcPr>
          <w:p w14:paraId="77FB8B88" w14:textId="0E3FF038" w:rsidR="00593612" w:rsidRPr="000711DB" w:rsidRDefault="00593612" w:rsidP="006E76FF">
            <w:pPr>
              <w:bidi/>
              <w:spacing w:before="60" w:after="60"/>
              <w:jc w:val="left"/>
              <w:rPr>
                <w:rFonts w:ascii="David" w:hAnsi="David"/>
                <w:rtl/>
              </w:rPr>
            </w:pPr>
            <w:r w:rsidRPr="000711DB">
              <w:rPr>
                <w:rFonts w:ascii="David" w:hAnsi="David"/>
                <w:rtl/>
              </w:rPr>
              <w:t xml:space="preserve">פניה הנענית במוקד בתקשורת כתובה , כמו למשל: צ'אט, </w:t>
            </w:r>
            <w:proofErr w:type="spellStart"/>
            <w:r w:rsidRPr="000711DB">
              <w:rPr>
                <w:rFonts w:ascii="David" w:hAnsi="David"/>
                <w:rtl/>
              </w:rPr>
              <w:t>וואטסאפ</w:t>
            </w:r>
            <w:proofErr w:type="spellEnd"/>
            <w:r w:rsidRPr="000711DB">
              <w:rPr>
                <w:rFonts w:ascii="David" w:hAnsi="David"/>
                <w:rtl/>
              </w:rPr>
              <w:t xml:space="preserve"> ו/או אחר כאשר התכתובת והתגובות הן מיידיות, שיחה </w:t>
            </w:r>
            <w:proofErr w:type="spellStart"/>
            <w:r w:rsidRPr="000711DB">
              <w:rPr>
                <w:rFonts w:ascii="David" w:hAnsi="David"/>
                <w:rtl/>
              </w:rPr>
              <w:t>סינכורנית</w:t>
            </w:r>
            <w:proofErr w:type="spellEnd"/>
            <w:r w:rsidRPr="000711DB">
              <w:rPr>
                <w:rFonts w:ascii="David" w:hAnsi="David"/>
                <w:rtl/>
              </w:rPr>
              <w:t>, תחשב כשיחת מוקדן</w:t>
            </w:r>
          </w:p>
          <w:p w14:paraId="0824C7F6" w14:textId="2092AEB9" w:rsidR="00593612" w:rsidRPr="000711DB" w:rsidRDefault="00593612" w:rsidP="006E76FF">
            <w:pPr>
              <w:bidi/>
              <w:spacing w:after="0" w:line="300" w:lineRule="atLeast"/>
              <w:rPr>
                <w:rFonts w:ascii="David" w:hAnsi="David"/>
                <w:sz w:val="24"/>
                <w:rtl/>
              </w:rPr>
            </w:pPr>
            <w:r w:rsidRPr="000711DB">
              <w:rPr>
                <w:rFonts w:ascii="David" w:hAnsi="David"/>
                <w:rtl/>
              </w:rPr>
              <w:t xml:space="preserve">התקשרות במוקד תהיה מרובת ערוצים ומדיה. נתמך במסגרת </w:t>
            </w:r>
            <w:r w:rsidR="00C03C61" w:rsidRPr="000711DB">
              <w:rPr>
                <w:rFonts w:ascii="David" w:hAnsi="David"/>
              </w:rPr>
              <w:t>Front Office</w:t>
            </w:r>
            <w:r w:rsidRPr="000711DB">
              <w:rPr>
                <w:rFonts w:ascii="David" w:hAnsi="David"/>
                <w:rtl/>
              </w:rPr>
              <w:t>.</w:t>
            </w:r>
          </w:p>
        </w:tc>
      </w:tr>
      <w:tr w:rsidR="004871FF" w:rsidRPr="000711DB" w14:paraId="4524377F" w14:textId="77777777" w:rsidTr="00411A2B">
        <w:trPr>
          <w:cantSplit/>
          <w:trHeight w:val="372"/>
        </w:trPr>
        <w:tc>
          <w:tcPr>
            <w:tcW w:w="371" w:type="pct"/>
            <w:shd w:val="clear" w:color="auto" w:fill="auto"/>
            <w:vAlign w:val="center"/>
          </w:tcPr>
          <w:p w14:paraId="33CFD35E" w14:textId="77777777" w:rsidR="004871FF" w:rsidRPr="000711DB" w:rsidRDefault="004871FF" w:rsidP="00E74B30">
            <w:pPr>
              <w:pStyle w:val="NumberList"/>
              <w:tabs>
                <w:tab w:val="num" w:pos="589"/>
              </w:tabs>
              <w:ind w:left="589"/>
              <w:rPr>
                <w:rFonts w:ascii="David" w:hAnsi="David"/>
                <w:sz w:val="24"/>
                <w:rtl/>
              </w:rPr>
            </w:pPr>
          </w:p>
        </w:tc>
        <w:tc>
          <w:tcPr>
            <w:tcW w:w="1112" w:type="pct"/>
            <w:shd w:val="clear" w:color="auto" w:fill="auto"/>
            <w:vAlign w:val="center"/>
          </w:tcPr>
          <w:p w14:paraId="46EC8CB9" w14:textId="53F32599" w:rsidR="004871FF" w:rsidRPr="000711DB" w:rsidRDefault="00F2746E" w:rsidP="00315F32">
            <w:pPr>
              <w:pStyle w:val="DataItemB"/>
              <w:spacing w:after="120" w:line="240" w:lineRule="auto"/>
              <w:jc w:val="left"/>
              <w:rPr>
                <w:rFonts w:ascii="David" w:hAnsi="David"/>
                <w:sz w:val="24"/>
                <w:highlight w:val="yellow"/>
                <w:rtl/>
              </w:rPr>
            </w:pPr>
            <w:r w:rsidRPr="000711DB">
              <w:rPr>
                <w:rFonts w:ascii="David" w:hAnsi="David"/>
              </w:rPr>
              <w:t>CCSA</w:t>
            </w:r>
          </w:p>
        </w:tc>
        <w:tc>
          <w:tcPr>
            <w:tcW w:w="3517" w:type="pct"/>
            <w:shd w:val="clear" w:color="auto" w:fill="auto"/>
          </w:tcPr>
          <w:p w14:paraId="7BDF6B4C" w14:textId="7DB8D6EE" w:rsidR="004871FF" w:rsidRPr="000711DB" w:rsidRDefault="00744C7B" w:rsidP="00E74B30">
            <w:pPr>
              <w:pStyle w:val="4"/>
              <w:numPr>
                <w:ilvl w:val="0"/>
                <w:numId w:val="0"/>
              </w:numPr>
              <w:ind w:left="11"/>
              <w:jc w:val="right"/>
              <w:rPr>
                <w:rFonts w:ascii="David" w:hAnsi="David"/>
                <w:b/>
                <w:bCs/>
                <w:rtl/>
              </w:rPr>
            </w:pPr>
            <w:r w:rsidRPr="000711DB">
              <w:rPr>
                <w:rFonts w:ascii="David" w:hAnsi="David"/>
              </w:rPr>
              <w:t>Check Point Certified Security Administrator</w:t>
            </w:r>
            <w:r w:rsidRPr="000711DB" w:rsidDel="00744C7B">
              <w:rPr>
                <w:rFonts w:ascii="David" w:hAnsi="David"/>
              </w:rPr>
              <w:t xml:space="preserve"> </w:t>
            </w:r>
            <w:r w:rsidR="004871FF" w:rsidRPr="000711DB">
              <w:rPr>
                <w:rFonts w:ascii="David" w:hAnsi="David"/>
              </w:rPr>
              <w:t>(</w:t>
            </w:r>
            <w:r w:rsidRPr="000711DB">
              <w:rPr>
                <w:rFonts w:ascii="David" w:hAnsi="David"/>
              </w:rPr>
              <w:t>CCSA</w:t>
            </w:r>
            <w:r w:rsidR="004871FF" w:rsidRPr="000711DB">
              <w:rPr>
                <w:rFonts w:ascii="David" w:hAnsi="David"/>
              </w:rPr>
              <w:t>)</w:t>
            </w:r>
          </w:p>
        </w:tc>
      </w:tr>
      <w:tr w:rsidR="00593612" w:rsidRPr="000711DB" w14:paraId="445027F2" w14:textId="77777777" w:rsidTr="00411A2B">
        <w:trPr>
          <w:cantSplit/>
          <w:trHeight w:val="372"/>
        </w:trPr>
        <w:tc>
          <w:tcPr>
            <w:tcW w:w="371" w:type="pct"/>
            <w:shd w:val="clear" w:color="auto" w:fill="auto"/>
            <w:vAlign w:val="center"/>
          </w:tcPr>
          <w:p w14:paraId="5C87BD12" w14:textId="77777777" w:rsidR="00593612" w:rsidRPr="000711DB" w:rsidRDefault="00593612" w:rsidP="00E74B30">
            <w:pPr>
              <w:pStyle w:val="NumberList"/>
              <w:tabs>
                <w:tab w:val="num" w:pos="589"/>
              </w:tabs>
              <w:ind w:left="589"/>
              <w:rPr>
                <w:rFonts w:ascii="David" w:hAnsi="David"/>
                <w:sz w:val="24"/>
                <w:rtl/>
              </w:rPr>
            </w:pPr>
          </w:p>
        </w:tc>
        <w:tc>
          <w:tcPr>
            <w:tcW w:w="1112" w:type="pct"/>
            <w:shd w:val="clear" w:color="auto" w:fill="auto"/>
            <w:vAlign w:val="center"/>
          </w:tcPr>
          <w:p w14:paraId="5E6D3FB7" w14:textId="7202964F" w:rsidR="00593612" w:rsidRPr="000711DB" w:rsidRDefault="00F2746E" w:rsidP="004871FF">
            <w:pPr>
              <w:pStyle w:val="DataItemB"/>
              <w:spacing w:after="120" w:line="240" w:lineRule="auto"/>
              <w:jc w:val="left"/>
              <w:rPr>
                <w:rFonts w:ascii="David" w:hAnsi="David"/>
                <w:sz w:val="24"/>
                <w:highlight w:val="yellow"/>
                <w:rtl/>
              </w:rPr>
            </w:pPr>
            <w:r w:rsidRPr="000711DB">
              <w:rPr>
                <w:rFonts w:ascii="David" w:hAnsi="David"/>
              </w:rPr>
              <w:t xml:space="preserve">CCSE </w:t>
            </w:r>
          </w:p>
        </w:tc>
        <w:tc>
          <w:tcPr>
            <w:tcW w:w="3517" w:type="pct"/>
            <w:shd w:val="clear" w:color="auto" w:fill="auto"/>
          </w:tcPr>
          <w:p w14:paraId="20324A11" w14:textId="5BBBEE39" w:rsidR="00593612" w:rsidRPr="000711DB" w:rsidRDefault="00315F32" w:rsidP="00E74B30">
            <w:pPr>
              <w:pStyle w:val="4"/>
              <w:numPr>
                <w:ilvl w:val="0"/>
                <w:numId w:val="0"/>
              </w:numPr>
              <w:ind w:left="11"/>
              <w:jc w:val="right"/>
              <w:rPr>
                <w:rStyle w:val="Strong"/>
                <w:rFonts w:ascii="David" w:hAnsi="David"/>
                <w:bdr w:val="none" w:sz="0" w:space="0" w:color="auto" w:frame="1"/>
                <w:rtl/>
              </w:rPr>
            </w:pPr>
            <w:r w:rsidRPr="000711DB">
              <w:rPr>
                <w:rFonts w:ascii="David" w:hAnsi="David"/>
              </w:rPr>
              <w:t>Check Point Certified Expert </w:t>
            </w:r>
            <w:r w:rsidRPr="000711DB" w:rsidDel="00744C7B">
              <w:rPr>
                <w:rFonts w:ascii="David" w:hAnsi="David"/>
              </w:rPr>
              <w:t xml:space="preserve"> </w:t>
            </w:r>
            <w:r w:rsidR="00593612" w:rsidRPr="000711DB">
              <w:rPr>
                <w:rFonts w:ascii="David" w:hAnsi="David"/>
              </w:rPr>
              <w:t>(</w:t>
            </w:r>
            <w:r w:rsidR="00744C7B" w:rsidRPr="000711DB">
              <w:rPr>
                <w:rFonts w:ascii="David" w:hAnsi="David"/>
              </w:rPr>
              <w:t>CCSE</w:t>
            </w:r>
            <w:r w:rsidR="00593612" w:rsidRPr="000711DB">
              <w:rPr>
                <w:rFonts w:ascii="David" w:hAnsi="David"/>
              </w:rPr>
              <w:t xml:space="preserve">) </w:t>
            </w:r>
          </w:p>
        </w:tc>
      </w:tr>
      <w:tr w:rsidR="00593612" w:rsidRPr="000711DB" w14:paraId="706639C1" w14:textId="77777777" w:rsidTr="00411A2B">
        <w:trPr>
          <w:cantSplit/>
          <w:trHeight w:val="796"/>
        </w:trPr>
        <w:tc>
          <w:tcPr>
            <w:tcW w:w="371" w:type="pct"/>
            <w:shd w:val="clear" w:color="auto" w:fill="auto"/>
          </w:tcPr>
          <w:p w14:paraId="7C51B4D3"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6592EE66" w14:textId="77777777" w:rsidR="00593612" w:rsidRPr="000711DB" w:rsidRDefault="00593612" w:rsidP="00E74B30">
            <w:pPr>
              <w:pStyle w:val="DataItemB"/>
              <w:spacing w:after="120" w:line="240" w:lineRule="auto"/>
              <w:jc w:val="left"/>
              <w:rPr>
                <w:rFonts w:ascii="David" w:hAnsi="David"/>
                <w:sz w:val="24"/>
                <w:highlight w:val="yellow"/>
                <w:rtl/>
              </w:rPr>
            </w:pPr>
            <w:r w:rsidRPr="000711DB">
              <w:rPr>
                <w:rFonts w:ascii="David" w:hAnsi="David"/>
                <w:sz w:val="24"/>
              </w:rPr>
              <w:t>CRM</w:t>
            </w:r>
          </w:p>
        </w:tc>
        <w:tc>
          <w:tcPr>
            <w:tcW w:w="3517" w:type="pct"/>
            <w:shd w:val="clear" w:color="auto" w:fill="auto"/>
          </w:tcPr>
          <w:p w14:paraId="50D0AC13" w14:textId="77777777" w:rsidR="00593612" w:rsidRPr="000711DB" w:rsidRDefault="00593612" w:rsidP="00E74B30">
            <w:pPr>
              <w:bidi/>
              <w:spacing w:after="200" w:line="300" w:lineRule="atLeast"/>
              <w:rPr>
                <w:rFonts w:ascii="David" w:hAnsi="David"/>
                <w:b/>
                <w:bCs/>
                <w:sz w:val="24"/>
                <w:highlight w:val="yellow"/>
                <w:rtl/>
              </w:rPr>
            </w:pPr>
            <w:r w:rsidRPr="000711DB">
              <w:rPr>
                <w:rFonts w:ascii="David" w:hAnsi="David"/>
                <w:sz w:val="24"/>
              </w:rPr>
              <w:t>Customer Relationship Management</w:t>
            </w:r>
            <w:r w:rsidRPr="000711DB">
              <w:rPr>
                <w:rFonts w:ascii="David" w:hAnsi="David"/>
                <w:sz w:val="24"/>
                <w:rtl/>
              </w:rPr>
              <w:t xml:space="preserve"> </w:t>
            </w:r>
            <w:r w:rsidRPr="000711DB">
              <w:rPr>
                <w:rFonts w:ascii="David" w:hAnsi="David"/>
                <w:sz w:val="24"/>
              </w:rPr>
              <w:t>CRM</w:t>
            </w:r>
            <w:r w:rsidRPr="000711DB">
              <w:rPr>
                <w:rFonts w:ascii="David" w:hAnsi="David"/>
                <w:sz w:val="24"/>
                <w:rtl/>
              </w:rPr>
              <w:t xml:space="preserve"> - מערכת ניהול קשרי לקוחות/ פונים. על הספק להשתמש במערכת ה </w:t>
            </w:r>
            <w:r w:rsidRPr="000711DB">
              <w:rPr>
                <w:rFonts w:ascii="David" w:hAnsi="David"/>
                <w:sz w:val="24"/>
              </w:rPr>
              <w:t>CRM</w:t>
            </w:r>
            <w:r w:rsidRPr="000711DB">
              <w:rPr>
                <w:rFonts w:ascii="David" w:hAnsi="David"/>
                <w:sz w:val="24"/>
                <w:rtl/>
              </w:rPr>
              <w:t xml:space="preserve"> </w:t>
            </w:r>
          </w:p>
        </w:tc>
      </w:tr>
      <w:tr w:rsidR="00593612" w:rsidRPr="000711DB" w14:paraId="0F717E5B" w14:textId="77777777" w:rsidTr="00411A2B">
        <w:trPr>
          <w:cantSplit/>
        </w:trPr>
        <w:tc>
          <w:tcPr>
            <w:tcW w:w="371" w:type="pct"/>
            <w:shd w:val="clear" w:color="auto" w:fill="auto"/>
          </w:tcPr>
          <w:p w14:paraId="1CC28DB0"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6EC2540E"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sz w:val="24"/>
              </w:rPr>
              <w:t>DDoS</w:t>
            </w:r>
          </w:p>
        </w:tc>
        <w:tc>
          <w:tcPr>
            <w:tcW w:w="3517" w:type="pct"/>
            <w:shd w:val="clear" w:color="auto" w:fill="auto"/>
          </w:tcPr>
          <w:p w14:paraId="301F82FD" w14:textId="77777777" w:rsidR="00593612" w:rsidRPr="000711DB" w:rsidRDefault="00593612" w:rsidP="00E74B30">
            <w:pPr>
              <w:shd w:val="clear" w:color="auto" w:fill="FFFFFF"/>
              <w:bidi/>
              <w:spacing w:after="0" w:line="240" w:lineRule="auto"/>
              <w:rPr>
                <w:rFonts w:ascii="David" w:eastAsia="Times New Roman" w:hAnsi="David"/>
                <w:color w:val="222222"/>
                <w:sz w:val="24"/>
              </w:rPr>
            </w:pPr>
            <w:r w:rsidRPr="000711DB">
              <w:rPr>
                <w:rFonts w:ascii="David" w:eastAsia="Times New Roman" w:hAnsi="David"/>
                <w:color w:val="222222"/>
                <w:sz w:val="24"/>
              </w:rPr>
              <w:t>A Distributed Denial of Service (</w:t>
            </w:r>
            <w:r w:rsidRPr="000711DB">
              <w:rPr>
                <w:rFonts w:ascii="David" w:eastAsia="Times New Roman" w:hAnsi="David"/>
                <w:b/>
                <w:bCs/>
                <w:color w:val="222222"/>
                <w:sz w:val="24"/>
              </w:rPr>
              <w:t>DDoS</w:t>
            </w:r>
            <w:r w:rsidRPr="000711DB">
              <w:rPr>
                <w:rFonts w:ascii="David" w:eastAsia="Times New Roman" w:hAnsi="David"/>
                <w:color w:val="222222"/>
                <w:sz w:val="24"/>
              </w:rPr>
              <w:t>) </w:t>
            </w:r>
            <w:r w:rsidRPr="000711DB">
              <w:rPr>
                <w:rFonts w:ascii="David" w:eastAsia="Times New Roman" w:hAnsi="David"/>
                <w:b/>
                <w:bCs/>
                <w:color w:val="222222"/>
                <w:sz w:val="24"/>
              </w:rPr>
              <w:t>attack</w:t>
            </w:r>
            <w:r w:rsidRPr="000711DB">
              <w:rPr>
                <w:rFonts w:ascii="David" w:eastAsia="Times New Roman" w:hAnsi="David"/>
                <w:color w:val="222222"/>
                <w:sz w:val="24"/>
              </w:rPr>
              <w:t> is a malicious attempt to make a targeted system, such as a website or application, unavailable to end users.</w:t>
            </w:r>
          </w:p>
          <w:p w14:paraId="43F0FEF3" w14:textId="77777777" w:rsidR="00593612" w:rsidRPr="000711DB" w:rsidRDefault="00593612" w:rsidP="00E74B30">
            <w:pPr>
              <w:autoSpaceDE w:val="0"/>
              <w:autoSpaceDN w:val="0"/>
              <w:bidi/>
              <w:adjustRightInd w:val="0"/>
              <w:spacing w:after="0" w:line="240" w:lineRule="auto"/>
              <w:rPr>
                <w:rFonts w:ascii="David" w:hAnsi="David"/>
                <w:sz w:val="24"/>
                <w:rtl/>
              </w:rPr>
            </w:pPr>
          </w:p>
        </w:tc>
      </w:tr>
      <w:tr w:rsidR="00593612" w:rsidRPr="000711DB" w14:paraId="14B76CED" w14:textId="77777777" w:rsidTr="00C03C61">
        <w:trPr>
          <w:cantSplit/>
          <w:trHeight w:val="1632"/>
        </w:trPr>
        <w:tc>
          <w:tcPr>
            <w:tcW w:w="371" w:type="pct"/>
            <w:shd w:val="clear" w:color="auto" w:fill="auto"/>
          </w:tcPr>
          <w:p w14:paraId="100926E1"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10392E5B"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Pr>
              <w:t>IoT</w:t>
            </w:r>
          </w:p>
          <w:p w14:paraId="7CB40E41"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Pr>
              <w:t xml:space="preserve">(Internet of Things) </w:t>
            </w:r>
          </w:p>
          <w:p w14:paraId="2293D278" w14:textId="77777777" w:rsidR="00593612" w:rsidRPr="000711DB" w:rsidRDefault="00593612" w:rsidP="00E74B30">
            <w:pPr>
              <w:pStyle w:val="DataItemB"/>
              <w:spacing w:after="120" w:line="240" w:lineRule="auto"/>
              <w:jc w:val="left"/>
              <w:rPr>
                <w:rFonts w:ascii="David" w:hAnsi="David"/>
                <w:sz w:val="24"/>
              </w:rPr>
            </w:pPr>
            <w:r w:rsidRPr="000711DB">
              <w:rPr>
                <w:rFonts w:ascii="David" w:hAnsi="David"/>
                <w:sz w:val="24"/>
                <w:rtl/>
              </w:rPr>
              <w:t xml:space="preserve">אינטרנט של דברים </w:t>
            </w:r>
          </w:p>
        </w:tc>
        <w:tc>
          <w:tcPr>
            <w:tcW w:w="3517" w:type="pct"/>
            <w:shd w:val="clear" w:color="auto" w:fill="auto"/>
          </w:tcPr>
          <w:p w14:paraId="7C4596CF" w14:textId="6F658B15" w:rsidR="00593612" w:rsidRPr="000711DB" w:rsidRDefault="00593612" w:rsidP="00C03C61">
            <w:pPr>
              <w:bidi/>
              <w:spacing w:after="200" w:line="300" w:lineRule="atLeast"/>
              <w:rPr>
                <w:rStyle w:val="ilfuvd"/>
                <w:rFonts w:ascii="David" w:eastAsia="Times New Roman" w:hAnsi="David"/>
                <w:color w:val="494949"/>
                <w:sz w:val="24"/>
                <w:rtl/>
              </w:rPr>
            </w:pPr>
            <w:r w:rsidRPr="000711DB">
              <w:rPr>
                <w:rFonts w:ascii="David" w:hAnsi="David"/>
                <w:b/>
                <w:bCs/>
                <w:sz w:val="24"/>
              </w:rPr>
              <w:t>IoT</w:t>
            </w:r>
            <w:r w:rsidRPr="000711DB">
              <w:rPr>
                <w:rFonts w:ascii="David" w:hAnsi="David"/>
                <w:sz w:val="24"/>
                <w:rtl/>
              </w:rPr>
              <w:t>- או "אינטרנט של הדברים", הם מכשירים חשמליים / התקני מחשוב  הקשורים זה לזה, עם  מזהים ייחודיים עם יכולת להעביר נתונים דרך רשת תקשורת</w:t>
            </w:r>
            <w:r w:rsidRPr="000711DB">
              <w:rPr>
                <w:rStyle w:val="ilfuvd"/>
                <w:rFonts w:ascii="David" w:hAnsi="David"/>
                <w:sz w:val="24"/>
                <w:rtl/>
              </w:rPr>
              <w:t xml:space="preserve">.  </w:t>
            </w:r>
            <w:r w:rsidRPr="000711DB">
              <w:rPr>
                <w:rFonts w:ascii="David" w:hAnsi="David"/>
                <w:sz w:val="24"/>
                <w:rtl/>
              </w:rPr>
              <w:t xml:space="preserve"> בשלוב ממשק ניהול שניתן לשליטה והפעלה מרחוק דרך האינטרנט</w:t>
            </w:r>
          </w:p>
        </w:tc>
      </w:tr>
      <w:tr w:rsidR="00593612" w:rsidRPr="000711DB" w14:paraId="6734F44A" w14:textId="77777777" w:rsidTr="00411A2B">
        <w:trPr>
          <w:cantSplit/>
        </w:trPr>
        <w:tc>
          <w:tcPr>
            <w:tcW w:w="371" w:type="pct"/>
            <w:shd w:val="clear" w:color="auto" w:fill="auto"/>
          </w:tcPr>
          <w:p w14:paraId="5BDA7EF6"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68458C6A"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Jitter</w:t>
            </w:r>
          </w:p>
        </w:tc>
        <w:tc>
          <w:tcPr>
            <w:tcW w:w="3517" w:type="pct"/>
            <w:shd w:val="clear" w:color="auto" w:fill="auto"/>
          </w:tcPr>
          <w:p w14:paraId="4F28B1AC" w14:textId="77777777" w:rsidR="00593612" w:rsidRPr="000711DB" w:rsidRDefault="00593612" w:rsidP="00E74B30">
            <w:pPr>
              <w:shd w:val="clear" w:color="auto" w:fill="FFFFFF"/>
              <w:bidi/>
              <w:spacing w:after="0" w:line="240" w:lineRule="auto"/>
              <w:rPr>
                <w:rFonts w:ascii="David" w:eastAsia="Times New Roman" w:hAnsi="David"/>
                <w:color w:val="222222"/>
                <w:sz w:val="24"/>
              </w:rPr>
            </w:pPr>
            <w:r w:rsidRPr="000711DB">
              <w:rPr>
                <w:rFonts w:ascii="David" w:hAnsi="David"/>
                <w:sz w:val="24"/>
                <w:rtl/>
              </w:rPr>
              <w:t xml:space="preserve">תופעה הנובעת משינוי בפרקי הזמן העוברים בין שתי חבילות מידע עוקבות. נמדד במילי שניות </w:t>
            </w:r>
            <w:r w:rsidRPr="000711DB">
              <w:rPr>
                <w:rFonts w:ascii="David" w:hAnsi="David"/>
                <w:sz w:val="24"/>
              </w:rPr>
              <w:t>(</w:t>
            </w:r>
            <w:proofErr w:type="spellStart"/>
            <w:r w:rsidRPr="000711DB">
              <w:rPr>
                <w:rFonts w:ascii="David" w:hAnsi="David"/>
                <w:sz w:val="24"/>
              </w:rPr>
              <w:t>ms</w:t>
            </w:r>
            <w:proofErr w:type="spellEnd"/>
            <w:r w:rsidRPr="000711DB">
              <w:rPr>
                <w:rFonts w:ascii="David" w:hAnsi="David"/>
                <w:sz w:val="24"/>
              </w:rPr>
              <w:t>)</w:t>
            </w:r>
            <w:r w:rsidRPr="000711DB">
              <w:rPr>
                <w:rFonts w:ascii="David" w:hAnsi="David"/>
                <w:sz w:val="24"/>
                <w:rtl/>
              </w:rPr>
              <w:t>.</w:t>
            </w:r>
          </w:p>
        </w:tc>
      </w:tr>
      <w:tr w:rsidR="00593612" w:rsidRPr="000711DB" w14:paraId="325A7185" w14:textId="77777777" w:rsidTr="00411A2B">
        <w:trPr>
          <w:cantSplit/>
        </w:trPr>
        <w:tc>
          <w:tcPr>
            <w:tcW w:w="371" w:type="pct"/>
            <w:shd w:val="clear" w:color="auto" w:fill="auto"/>
          </w:tcPr>
          <w:p w14:paraId="758CAECB"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311AA1E0" w14:textId="77777777" w:rsidR="00593612" w:rsidRPr="000711DB" w:rsidRDefault="00593612" w:rsidP="00E74B30">
            <w:pPr>
              <w:autoSpaceDE w:val="0"/>
              <w:autoSpaceDN w:val="0"/>
              <w:bidi/>
              <w:adjustRightInd w:val="0"/>
              <w:spacing w:after="0" w:line="240" w:lineRule="auto"/>
              <w:jc w:val="left"/>
              <w:rPr>
                <w:rFonts w:ascii="David" w:hAnsi="David"/>
                <w:b/>
                <w:bCs/>
                <w:sz w:val="24"/>
              </w:rPr>
            </w:pPr>
            <w:r w:rsidRPr="000711DB">
              <w:rPr>
                <w:rFonts w:ascii="David" w:hAnsi="David"/>
                <w:b/>
                <w:bCs/>
                <w:sz w:val="22"/>
                <w:szCs w:val="22"/>
              </w:rPr>
              <w:t>Latency</w:t>
            </w:r>
            <w:r w:rsidRPr="000711DB">
              <w:rPr>
                <w:rFonts w:ascii="David" w:hAnsi="David"/>
                <w:b/>
                <w:bCs/>
                <w:sz w:val="22"/>
                <w:szCs w:val="22"/>
                <w:rtl/>
              </w:rPr>
              <w:t xml:space="preserve"> </w:t>
            </w:r>
          </w:p>
        </w:tc>
        <w:tc>
          <w:tcPr>
            <w:tcW w:w="3517" w:type="pct"/>
            <w:shd w:val="clear" w:color="auto" w:fill="auto"/>
          </w:tcPr>
          <w:p w14:paraId="65C0D93A" w14:textId="77777777" w:rsidR="00593612" w:rsidRPr="000711DB" w:rsidRDefault="00593612" w:rsidP="00E74B30">
            <w:pPr>
              <w:shd w:val="clear" w:color="auto" w:fill="FFFFFF"/>
              <w:bidi/>
              <w:spacing w:after="0" w:line="240" w:lineRule="auto"/>
              <w:rPr>
                <w:rFonts w:ascii="David" w:hAnsi="David"/>
                <w:sz w:val="24"/>
                <w:rtl/>
              </w:rPr>
            </w:pPr>
            <w:r w:rsidRPr="000711DB">
              <w:rPr>
                <w:rFonts w:ascii="David" w:hAnsi="David"/>
                <w:sz w:val="22"/>
                <w:szCs w:val="22"/>
                <w:rtl/>
              </w:rPr>
              <w:t xml:space="preserve">הזמן העובר מרגע שליחת המידע בנקודת הכניסה לרשת עד הגיעו ליציאה בקצה הרשת. </w:t>
            </w:r>
            <w:r w:rsidRPr="000711DB">
              <w:rPr>
                <w:rFonts w:ascii="David" w:hAnsi="David"/>
                <w:sz w:val="22"/>
                <w:szCs w:val="22"/>
              </w:rPr>
              <w:t>Latency</w:t>
            </w:r>
            <w:r w:rsidRPr="000711DB">
              <w:rPr>
                <w:rFonts w:ascii="David" w:hAnsi="David"/>
                <w:sz w:val="22"/>
                <w:szCs w:val="22"/>
                <w:rtl/>
              </w:rPr>
              <w:t xml:space="preserve"> נמדד במילי שניות</w:t>
            </w:r>
            <w:r w:rsidRPr="000711DB">
              <w:rPr>
                <w:rFonts w:ascii="David" w:hAnsi="David"/>
                <w:sz w:val="24"/>
              </w:rPr>
              <w:t>(</w:t>
            </w:r>
            <w:proofErr w:type="spellStart"/>
            <w:r w:rsidRPr="000711DB">
              <w:rPr>
                <w:rFonts w:ascii="David" w:hAnsi="David"/>
                <w:sz w:val="24"/>
              </w:rPr>
              <w:t>ms</w:t>
            </w:r>
            <w:proofErr w:type="spellEnd"/>
            <w:r w:rsidRPr="000711DB">
              <w:rPr>
                <w:rFonts w:ascii="David" w:hAnsi="David"/>
                <w:sz w:val="24"/>
              </w:rPr>
              <w:t xml:space="preserve">) </w:t>
            </w:r>
          </w:p>
        </w:tc>
      </w:tr>
      <w:tr w:rsidR="00593612" w:rsidRPr="000711DB" w14:paraId="77F90EB5" w14:textId="77777777" w:rsidTr="00411A2B">
        <w:trPr>
          <w:cantSplit/>
        </w:trPr>
        <w:tc>
          <w:tcPr>
            <w:tcW w:w="371" w:type="pct"/>
            <w:shd w:val="clear" w:color="auto" w:fill="auto"/>
          </w:tcPr>
          <w:p w14:paraId="52C1C0ED" w14:textId="77777777" w:rsidR="00593612" w:rsidRPr="000711DB" w:rsidRDefault="00593612" w:rsidP="0060013D">
            <w:pPr>
              <w:pStyle w:val="NumberList"/>
              <w:numPr>
                <w:ilvl w:val="0"/>
                <w:numId w:val="0"/>
              </w:numPr>
              <w:ind w:left="192"/>
              <w:rPr>
                <w:rFonts w:ascii="David" w:hAnsi="David"/>
                <w:sz w:val="24"/>
              </w:rPr>
            </w:pPr>
          </w:p>
        </w:tc>
        <w:tc>
          <w:tcPr>
            <w:tcW w:w="1112" w:type="pct"/>
            <w:shd w:val="clear" w:color="auto" w:fill="auto"/>
            <w:vAlign w:val="center"/>
          </w:tcPr>
          <w:p w14:paraId="6E13141E" w14:textId="750BCF90" w:rsidR="00593612" w:rsidRPr="000711DB" w:rsidRDefault="00593612" w:rsidP="00E74B30">
            <w:pPr>
              <w:autoSpaceDE w:val="0"/>
              <w:autoSpaceDN w:val="0"/>
              <w:bidi/>
              <w:adjustRightInd w:val="0"/>
              <w:spacing w:after="0" w:line="240" w:lineRule="auto"/>
              <w:jc w:val="left"/>
              <w:rPr>
                <w:rFonts w:ascii="David" w:hAnsi="David"/>
                <w:b/>
                <w:bCs/>
                <w:sz w:val="24"/>
                <w:rtl/>
              </w:rPr>
            </w:pPr>
          </w:p>
        </w:tc>
        <w:tc>
          <w:tcPr>
            <w:tcW w:w="3517" w:type="pct"/>
            <w:shd w:val="clear" w:color="auto" w:fill="auto"/>
          </w:tcPr>
          <w:p w14:paraId="6CF7C2CC" w14:textId="67E8DABC" w:rsidR="00593612" w:rsidRPr="000711DB" w:rsidRDefault="00593612" w:rsidP="00E74B30">
            <w:pPr>
              <w:shd w:val="clear" w:color="auto" w:fill="FFFFFF"/>
              <w:bidi/>
              <w:spacing w:after="0" w:line="240" w:lineRule="auto"/>
              <w:rPr>
                <w:rFonts w:ascii="David" w:eastAsia="Times New Roman" w:hAnsi="David"/>
                <w:color w:val="222222"/>
                <w:sz w:val="24"/>
                <w:rtl/>
              </w:rPr>
            </w:pPr>
          </w:p>
        </w:tc>
      </w:tr>
      <w:tr w:rsidR="00F34E28" w:rsidRPr="000711DB" w14:paraId="5AE40FC8" w14:textId="77777777" w:rsidTr="00411A2B">
        <w:trPr>
          <w:cantSplit/>
          <w:trHeight w:val="680"/>
        </w:trPr>
        <w:tc>
          <w:tcPr>
            <w:tcW w:w="371" w:type="pct"/>
            <w:shd w:val="clear" w:color="auto" w:fill="auto"/>
          </w:tcPr>
          <w:p w14:paraId="4706C956" w14:textId="77777777" w:rsidR="00F34E28" w:rsidRPr="000711DB" w:rsidRDefault="00F34E28" w:rsidP="00E74B30">
            <w:pPr>
              <w:pStyle w:val="NumberList"/>
              <w:tabs>
                <w:tab w:val="num" w:pos="589"/>
              </w:tabs>
              <w:ind w:left="589"/>
              <w:rPr>
                <w:rFonts w:ascii="David" w:hAnsi="David"/>
                <w:sz w:val="24"/>
              </w:rPr>
            </w:pPr>
          </w:p>
        </w:tc>
        <w:tc>
          <w:tcPr>
            <w:tcW w:w="1112" w:type="pct"/>
            <w:shd w:val="clear" w:color="auto" w:fill="auto"/>
            <w:vAlign w:val="center"/>
          </w:tcPr>
          <w:p w14:paraId="6A66C11B" w14:textId="6A8C2108" w:rsidR="00F34E28" w:rsidRPr="000711DB" w:rsidRDefault="00F34E28" w:rsidP="00E74B30">
            <w:pPr>
              <w:pStyle w:val="DataItemB"/>
              <w:spacing w:after="120" w:line="240" w:lineRule="auto"/>
              <w:jc w:val="left"/>
              <w:rPr>
                <w:rFonts w:ascii="David" w:hAnsi="David"/>
                <w:sz w:val="24"/>
              </w:rPr>
            </w:pPr>
            <w:r w:rsidRPr="000711DB">
              <w:rPr>
                <w:rFonts w:ascii="David" w:hAnsi="David"/>
                <w:sz w:val="24"/>
              </w:rPr>
              <w:t>NDA</w:t>
            </w:r>
          </w:p>
        </w:tc>
        <w:tc>
          <w:tcPr>
            <w:tcW w:w="3517" w:type="pct"/>
            <w:shd w:val="clear" w:color="auto" w:fill="auto"/>
          </w:tcPr>
          <w:p w14:paraId="19A30BC3" w14:textId="77777777" w:rsidR="004B2A76" w:rsidRPr="000711DB" w:rsidRDefault="00F34E28" w:rsidP="0082554B">
            <w:pPr>
              <w:bidi/>
              <w:spacing w:after="0" w:line="300" w:lineRule="atLeast"/>
              <w:rPr>
                <w:rFonts w:ascii="David" w:hAnsi="David"/>
                <w:sz w:val="24"/>
                <w:rtl/>
              </w:rPr>
            </w:pPr>
            <w:r w:rsidRPr="000711DB">
              <w:rPr>
                <w:rFonts w:ascii="David" w:hAnsi="David"/>
                <w:sz w:val="24"/>
                <w:rtl/>
              </w:rPr>
              <w:t>הסכם סודיות</w:t>
            </w:r>
          </w:p>
          <w:p w14:paraId="030B12FC" w14:textId="528A2B11" w:rsidR="00F34E28" w:rsidRPr="000711DB" w:rsidRDefault="00F34E28" w:rsidP="004B2A76">
            <w:pPr>
              <w:spacing w:after="0" w:line="300" w:lineRule="atLeast"/>
              <w:rPr>
                <w:rFonts w:ascii="David" w:hAnsi="David"/>
                <w:sz w:val="24"/>
              </w:rPr>
            </w:pPr>
            <w:r w:rsidRPr="000711DB">
              <w:rPr>
                <w:rFonts w:ascii="David" w:hAnsi="David"/>
                <w:sz w:val="24"/>
              </w:rPr>
              <w:t xml:space="preserve"> (NDA – </w:t>
            </w:r>
            <w:r w:rsidRPr="000711DB">
              <w:rPr>
                <w:rFonts w:ascii="David" w:hAnsi="David"/>
                <w:sz w:val="24"/>
                <w:rtl/>
              </w:rPr>
              <w:t>ראשי תיבות של </w:t>
            </w:r>
            <w:r w:rsidRPr="000711DB">
              <w:rPr>
                <w:rFonts w:ascii="David" w:hAnsi="David"/>
                <w:sz w:val="24"/>
              </w:rPr>
              <w:t>Non-Disclosure Agreement)</w:t>
            </w:r>
          </w:p>
        </w:tc>
      </w:tr>
      <w:tr w:rsidR="00593612" w:rsidRPr="000711DB" w14:paraId="19125F77" w14:textId="77777777" w:rsidTr="00411A2B">
        <w:trPr>
          <w:cantSplit/>
          <w:trHeight w:val="680"/>
        </w:trPr>
        <w:tc>
          <w:tcPr>
            <w:tcW w:w="371" w:type="pct"/>
            <w:shd w:val="clear" w:color="auto" w:fill="auto"/>
          </w:tcPr>
          <w:p w14:paraId="28B626AC"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6EF66421"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Pr>
              <w:t>NOC</w:t>
            </w:r>
          </w:p>
        </w:tc>
        <w:tc>
          <w:tcPr>
            <w:tcW w:w="3517" w:type="pct"/>
            <w:shd w:val="clear" w:color="auto" w:fill="auto"/>
          </w:tcPr>
          <w:p w14:paraId="7D6C4969" w14:textId="77777777" w:rsidR="00593612" w:rsidRPr="000711DB" w:rsidRDefault="00593612" w:rsidP="0082554B">
            <w:pPr>
              <w:bidi/>
              <w:spacing w:after="0" w:line="300" w:lineRule="atLeast"/>
              <w:rPr>
                <w:rStyle w:val="ilfuvd"/>
                <w:rFonts w:ascii="David" w:hAnsi="David"/>
                <w:color w:val="222222"/>
                <w:sz w:val="24"/>
                <w:shd w:val="clear" w:color="auto" w:fill="FFFFFF"/>
                <w:rtl/>
              </w:rPr>
            </w:pPr>
            <w:r w:rsidRPr="000711DB">
              <w:rPr>
                <w:rFonts w:ascii="David" w:hAnsi="David"/>
                <w:b/>
                <w:bCs/>
                <w:color w:val="222222"/>
                <w:sz w:val="24"/>
                <w:shd w:val="clear" w:color="auto" w:fill="FFFFFF"/>
              </w:rPr>
              <w:t>NOC</w:t>
            </w:r>
            <w:r w:rsidRPr="000711DB">
              <w:rPr>
                <w:rFonts w:ascii="David" w:hAnsi="David"/>
                <w:color w:val="222222"/>
                <w:sz w:val="24"/>
                <w:shd w:val="clear" w:color="auto" w:fill="FFFFFF"/>
              </w:rPr>
              <w:t xml:space="preserve"> - A </w:t>
            </w:r>
            <w:r w:rsidRPr="000711DB">
              <w:rPr>
                <w:rFonts w:ascii="David" w:hAnsi="David"/>
                <w:b/>
                <w:bCs/>
                <w:color w:val="222222"/>
                <w:sz w:val="24"/>
                <w:shd w:val="clear" w:color="auto" w:fill="FFFFFF"/>
              </w:rPr>
              <w:t>N</w:t>
            </w:r>
            <w:r w:rsidRPr="000711DB">
              <w:rPr>
                <w:rFonts w:ascii="David" w:hAnsi="David"/>
                <w:color w:val="222222"/>
                <w:sz w:val="24"/>
                <w:shd w:val="clear" w:color="auto" w:fill="FFFFFF"/>
              </w:rPr>
              <w:t xml:space="preserve">etwork </w:t>
            </w:r>
            <w:r w:rsidRPr="000711DB">
              <w:rPr>
                <w:rFonts w:ascii="David" w:hAnsi="David"/>
                <w:b/>
                <w:bCs/>
                <w:color w:val="222222"/>
                <w:sz w:val="24"/>
                <w:shd w:val="clear" w:color="auto" w:fill="FFFFFF"/>
              </w:rPr>
              <w:t>O</w:t>
            </w:r>
            <w:r w:rsidRPr="000711DB">
              <w:rPr>
                <w:rFonts w:ascii="David" w:hAnsi="David"/>
                <w:color w:val="222222"/>
                <w:sz w:val="24"/>
                <w:shd w:val="clear" w:color="auto" w:fill="FFFFFF"/>
              </w:rPr>
              <w:t xml:space="preserve">perations </w:t>
            </w:r>
            <w:r w:rsidRPr="000711DB">
              <w:rPr>
                <w:rFonts w:ascii="David" w:hAnsi="David"/>
                <w:b/>
                <w:bCs/>
                <w:color w:val="222222"/>
                <w:sz w:val="24"/>
                <w:shd w:val="clear" w:color="auto" w:fill="FFFFFF"/>
              </w:rPr>
              <w:t>C</w:t>
            </w:r>
            <w:r w:rsidRPr="000711DB">
              <w:rPr>
                <w:rFonts w:ascii="David" w:hAnsi="David"/>
                <w:color w:val="222222"/>
                <w:sz w:val="24"/>
                <w:shd w:val="clear" w:color="auto" w:fill="FFFFFF"/>
              </w:rPr>
              <w:t xml:space="preserve">enter </w:t>
            </w:r>
          </w:p>
          <w:p w14:paraId="3E493210" w14:textId="77777777" w:rsidR="00593612" w:rsidRPr="000711DB" w:rsidRDefault="00593612" w:rsidP="00E74B30">
            <w:pPr>
              <w:bidi/>
              <w:spacing w:after="200" w:line="300" w:lineRule="atLeast"/>
              <w:rPr>
                <w:rStyle w:val="ilfuvd"/>
                <w:rFonts w:ascii="David" w:hAnsi="David"/>
                <w:color w:val="222222"/>
                <w:sz w:val="24"/>
                <w:shd w:val="clear" w:color="auto" w:fill="FFFFFF"/>
              </w:rPr>
            </w:pPr>
            <w:r w:rsidRPr="000711DB">
              <w:rPr>
                <w:rStyle w:val="ilfuvd"/>
                <w:rFonts w:ascii="David" w:hAnsi="David"/>
                <w:sz w:val="24"/>
                <w:rtl/>
              </w:rPr>
              <w:t xml:space="preserve">מערך נהול וניטור רשת ומערכות מחשוב הפעיל </w:t>
            </w:r>
            <w:r w:rsidRPr="000711DB">
              <w:rPr>
                <w:rStyle w:val="ilfuvd"/>
                <w:rFonts w:ascii="David" w:hAnsi="David"/>
                <w:sz w:val="24"/>
              </w:rPr>
              <w:t>24x7</w:t>
            </w:r>
          </w:p>
        </w:tc>
      </w:tr>
      <w:tr w:rsidR="00593612" w:rsidRPr="000711DB" w14:paraId="2BCF36BA" w14:textId="77777777" w:rsidTr="00411A2B">
        <w:trPr>
          <w:cantSplit/>
        </w:trPr>
        <w:tc>
          <w:tcPr>
            <w:tcW w:w="371" w:type="pct"/>
            <w:shd w:val="clear" w:color="auto" w:fill="auto"/>
          </w:tcPr>
          <w:p w14:paraId="70E50EED"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1E7A8ADE" w14:textId="77777777" w:rsidR="00593612" w:rsidRPr="000711DB" w:rsidRDefault="00593612" w:rsidP="00E74B30">
            <w:pPr>
              <w:autoSpaceDE w:val="0"/>
              <w:autoSpaceDN w:val="0"/>
              <w:bidi/>
              <w:adjustRightInd w:val="0"/>
              <w:spacing w:after="0" w:line="240" w:lineRule="auto"/>
              <w:jc w:val="left"/>
              <w:rPr>
                <w:rFonts w:ascii="David" w:hAnsi="David"/>
                <w:b/>
                <w:bCs/>
                <w:sz w:val="24"/>
              </w:rPr>
            </w:pPr>
            <w:r w:rsidRPr="000711DB">
              <w:rPr>
                <w:rFonts w:ascii="David" w:hAnsi="David"/>
                <w:b/>
                <w:bCs/>
                <w:sz w:val="24"/>
              </w:rPr>
              <w:t>Packet Loss</w:t>
            </w:r>
          </w:p>
        </w:tc>
        <w:tc>
          <w:tcPr>
            <w:tcW w:w="3517" w:type="pct"/>
            <w:shd w:val="clear" w:color="auto" w:fill="auto"/>
          </w:tcPr>
          <w:p w14:paraId="5E2E285C" w14:textId="77777777" w:rsidR="00593612" w:rsidRPr="000711DB" w:rsidRDefault="00593612" w:rsidP="00E74B30">
            <w:pPr>
              <w:shd w:val="clear" w:color="auto" w:fill="FFFFFF"/>
              <w:bidi/>
              <w:spacing w:after="0" w:line="240" w:lineRule="auto"/>
              <w:rPr>
                <w:rFonts w:ascii="David" w:eastAsia="Times New Roman" w:hAnsi="David"/>
                <w:color w:val="222222"/>
                <w:sz w:val="24"/>
                <w:rtl/>
              </w:rPr>
            </w:pPr>
            <w:r w:rsidRPr="000711DB">
              <w:rPr>
                <w:rFonts w:ascii="David" w:hAnsi="David"/>
                <w:sz w:val="24"/>
                <w:rtl/>
              </w:rPr>
              <w:t>אחוז חבילות המידע שהולכות לאיבוד ולא מגיעות ליעדן ברשת. נמדד באחוזים לחודש</w:t>
            </w:r>
          </w:p>
        </w:tc>
      </w:tr>
      <w:tr w:rsidR="00F74FDF" w:rsidRPr="000711DB" w14:paraId="7E8ED1B5" w14:textId="77777777" w:rsidTr="00411A2B">
        <w:trPr>
          <w:cantSplit/>
        </w:trPr>
        <w:tc>
          <w:tcPr>
            <w:tcW w:w="371" w:type="pct"/>
            <w:shd w:val="clear" w:color="auto" w:fill="auto"/>
          </w:tcPr>
          <w:p w14:paraId="771B6400" w14:textId="77777777" w:rsidR="00F74FDF" w:rsidRPr="000711DB" w:rsidRDefault="00F74FDF" w:rsidP="00E74B30">
            <w:pPr>
              <w:pStyle w:val="NumberList"/>
              <w:tabs>
                <w:tab w:val="num" w:pos="589"/>
              </w:tabs>
              <w:ind w:left="589"/>
              <w:rPr>
                <w:rFonts w:ascii="David" w:hAnsi="David"/>
                <w:sz w:val="24"/>
              </w:rPr>
            </w:pPr>
          </w:p>
        </w:tc>
        <w:tc>
          <w:tcPr>
            <w:tcW w:w="1112" w:type="pct"/>
            <w:shd w:val="clear" w:color="auto" w:fill="auto"/>
            <w:vAlign w:val="center"/>
          </w:tcPr>
          <w:p w14:paraId="3832D6BA" w14:textId="77777777" w:rsidR="00F74FDF" w:rsidRPr="000711DB" w:rsidRDefault="00F74FDF"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POP</w:t>
            </w:r>
          </w:p>
          <w:p w14:paraId="2F0C9C5E" w14:textId="12197949" w:rsidR="007615C7" w:rsidRPr="000711DB" w:rsidRDefault="007615C7" w:rsidP="007615C7">
            <w:pPr>
              <w:autoSpaceDE w:val="0"/>
              <w:autoSpaceDN w:val="0"/>
              <w:bidi/>
              <w:adjustRightInd w:val="0"/>
              <w:spacing w:after="0" w:line="240" w:lineRule="auto"/>
              <w:jc w:val="left"/>
              <w:rPr>
                <w:rFonts w:ascii="David" w:hAnsi="David"/>
                <w:rtl/>
              </w:rPr>
            </w:pPr>
            <w:r w:rsidRPr="000711DB">
              <w:rPr>
                <w:rFonts w:ascii="David" w:hAnsi="David"/>
                <w:rtl/>
              </w:rPr>
              <w:t>נקודת חיבור</w:t>
            </w:r>
            <w:r w:rsidR="004B2A76" w:rsidRPr="000711DB">
              <w:rPr>
                <w:rFonts w:ascii="David" w:hAnsi="David"/>
              </w:rPr>
              <w:t xml:space="preserve"> </w:t>
            </w:r>
            <w:r w:rsidR="004B2A76" w:rsidRPr="000711DB">
              <w:rPr>
                <w:rFonts w:ascii="David" w:hAnsi="David"/>
                <w:rtl/>
              </w:rPr>
              <w:t xml:space="preserve"> /</w:t>
            </w:r>
          </w:p>
          <w:p w14:paraId="11D7964C" w14:textId="77777777" w:rsidR="00914AE8" w:rsidRPr="000711DB" w:rsidRDefault="00914AE8" w:rsidP="00914AE8">
            <w:pPr>
              <w:shd w:val="clear" w:color="auto" w:fill="FFFFFF"/>
              <w:bidi/>
              <w:spacing w:after="0" w:line="240" w:lineRule="auto"/>
              <w:rPr>
                <w:rFonts w:ascii="David" w:hAnsi="David"/>
                <w:sz w:val="24"/>
                <w:rtl/>
              </w:rPr>
            </w:pPr>
            <w:r w:rsidRPr="000711DB">
              <w:rPr>
                <w:rFonts w:ascii="David" w:hAnsi="David"/>
                <w:sz w:val="24"/>
                <w:rtl/>
              </w:rPr>
              <w:t>נקודת נוכחות</w:t>
            </w:r>
          </w:p>
          <w:p w14:paraId="70D856E6" w14:textId="34C2C502" w:rsidR="00914AE8" w:rsidRPr="000711DB" w:rsidRDefault="00914AE8" w:rsidP="00914AE8">
            <w:pPr>
              <w:autoSpaceDE w:val="0"/>
              <w:autoSpaceDN w:val="0"/>
              <w:bidi/>
              <w:adjustRightInd w:val="0"/>
              <w:spacing w:after="0" w:line="240" w:lineRule="auto"/>
              <w:jc w:val="left"/>
              <w:rPr>
                <w:rFonts w:ascii="David" w:hAnsi="David"/>
                <w:sz w:val="24"/>
              </w:rPr>
            </w:pPr>
          </w:p>
        </w:tc>
        <w:tc>
          <w:tcPr>
            <w:tcW w:w="3517" w:type="pct"/>
            <w:shd w:val="clear" w:color="auto" w:fill="auto"/>
          </w:tcPr>
          <w:p w14:paraId="728B3FB1" w14:textId="36AECAAB" w:rsidR="007615C7" w:rsidRPr="000711DB" w:rsidRDefault="000D7D40" w:rsidP="00F74FDF">
            <w:pPr>
              <w:shd w:val="clear" w:color="auto" w:fill="FFFFFF"/>
              <w:spacing w:after="0" w:line="240" w:lineRule="auto"/>
              <w:rPr>
                <w:rFonts w:ascii="David" w:hAnsi="David"/>
                <w:sz w:val="24"/>
                <w:rtl/>
              </w:rPr>
            </w:pPr>
            <w:r w:rsidRPr="000711DB">
              <w:rPr>
                <w:rFonts w:ascii="David" w:hAnsi="David"/>
                <w:sz w:val="24"/>
              </w:rPr>
              <w:t xml:space="preserve">POP </w:t>
            </w:r>
            <w:r w:rsidRPr="000711DB">
              <w:rPr>
                <w:rFonts w:ascii="David" w:hAnsi="David"/>
                <w:sz w:val="24"/>
                <w:rtl/>
              </w:rPr>
              <w:t>-</w:t>
            </w:r>
            <w:r w:rsidRPr="000711DB">
              <w:rPr>
                <w:rFonts w:ascii="David" w:hAnsi="David"/>
                <w:sz w:val="24"/>
              </w:rPr>
              <w:t xml:space="preserve"> </w:t>
            </w:r>
            <w:r w:rsidR="00F74FDF" w:rsidRPr="000711DB">
              <w:rPr>
                <w:rFonts w:ascii="David" w:hAnsi="David"/>
                <w:sz w:val="24"/>
              </w:rPr>
              <w:t xml:space="preserve">Point Of </w:t>
            </w:r>
            <w:r w:rsidR="00F74FDF" w:rsidRPr="000711DB">
              <w:rPr>
                <w:rFonts w:ascii="David" w:hAnsi="David"/>
                <w:sz w:val="24"/>
                <w:rtl/>
              </w:rPr>
              <w:t xml:space="preserve"> </w:t>
            </w:r>
            <w:r w:rsidR="00F74FDF" w:rsidRPr="000711DB">
              <w:rPr>
                <w:rFonts w:ascii="David" w:hAnsi="David"/>
                <w:sz w:val="24"/>
              </w:rPr>
              <w:t>Presence </w:t>
            </w:r>
          </w:p>
          <w:p w14:paraId="368A9BFC" w14:textId="18A5FE83" w:rsidR="007615C7" w:rsidRPr="000711DB" w:rsidRDefault="007615C7" w:rsidP="00914AE8">
            <w:pPr>
              <w:shd w:val="clear" w:color="auto" w:fill="FFFFFF"/>
              <w:bidi/>
              <w:spacing w:after="0" w:line="240" w:lineRule="auto"/>
              <w:rPr>
                <w:rFonts w:ascii="David" w:hAnsi="David"/>
                <w:sz w:val="24"/>
                <w:rtl/>
              </w:rPr>
            </w:pPr>
          </w:p>
        </w:tc>
      </w:tr>
      <w:tr w:rsidR="00593612" w:rsidRPr="000711DB" w14:paraId="336A896C" w14:textId="77777777" w:rsidTr="00411A2B">
        <w:trPr>
          <w:cantSplit/>
          <w:trHeight w:val="498"/>
        </w:trPr>
        <w:tc>
          <w:tcPr>
            <w:tcW w:w="371" w:type="pct"/>
            <w:shd w:val="clear" w:color="auto" w:fill="auto"/>
            <w:vAlign w:val="center"/>
          </w:tcPr>
          <w:p w14:paraId="4773473A" w14:textId="77777777" w:rsidR="00593612" w:rsidRPr="000711DB" w:rsidRDefault="00593612" w:rsidP="00E74B30">
            <w:pPr>
              <w:pStyle w:val="NumberList"/>
              <w:tabs>
                <w:tab w:val="num" w:pos="589"/>
              </w:tabs>
              <w:ind w:left="589"/>
              <w:rPr>
                <w:rFonts w:ascii="David" w:hAnsi="David"/>
                <w:sz w:val="24"/>
                <w:rtl/>
              </w:rPr>
            </w:pPr>
          </w:p>
        </w:tc>
        <w:tc>
          <w:tcPr>
            <w:tcW w:w="1112" w:type="pct"/>
            <w:shd w:val="clear" w:color="auto" w:fill="auto"/>
            <w:vAlign w:val="center"/>
          </w:tcPr>
          <w:p w14:paraId="2C8044C1"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SDWAN</w:t>
            </w:r>
          </w:p>
        </w:tc>
        <w:tc>
          <w:tcPr>
            <w:tcW w:w="3517" w:type="pct"/>
            <w:shd w:val="clear" w:color="auto" w:fill="auto"/>
          </w:tcPr>
          <w:p w14:paraId="06DF4CDB" w14:textId="3C830F52" w:rsidR="00593612" w:rsidRPr="000711DB" w:rsidRDefault="00593612" w:rsidP="007C7971">
            <w:pPr>
              <w:autoSpaceDE w:val="0"/>
              <w:autoSpaceDN w:val="0"/>
              <w:adjustRightInd w:val="0"/>
              <w:spacing w:after="0" w:line="240" w:lineRule="auto"/>
              <w:rPr>
                <w:rFonts w:ascii="David" w:hAnsi="David"/>
                <w:sz w:val="24"/>
              </w:rPr>
            </w:pPr>
            <w:r w:rsidRPr="000711DB">
              <w:rPr>
                <w:rFonts w:ascii="David" w:hAnsi="David"/>
                <w:sz w:val="24"/>
              </w:rPr>
              <w:t>SDWAN (Software Defined Wan)</w:t>
            </w:r>
            <w:r w:rsidR="007C7971">
              <w:rPr>
                <w:rFonts w:ascii="David" w:hAnsi="David" w:hint="cs"/>
                <w:sz w:val="24"/>
                <w:rtl/>
              </w:rPr>
              <w:t xml:space="preserve"> </w:t>
            </w:r>
            <w:r w:rsidR="007C7971">
              <w:rPr>
                <w:rFonts w:hint="cs"/>
                <w:sz w:val="24"/>
                <w:rtl/>
              </w:rPr>
              <w:t xml:space="preserve">- </w:t>
            </w:r>
            <w:r w:rsidRPr="000711DB">
              <w:rPr>
                <w:rFonts w:ascii="David" w:hAnsi="David"/>
                <w:sz w:val="24"/>
              </w:rPr>
              <w:t xml:space="preserve"> solutions provide a replacement for traditional WAN routers and are agnostic to WAN transport technologies. </w:t>
            </w:r>
          </w:p>
          <w:p w14:paraId="3F9432B8" w14:textId="3DE77770" w:rsidR="00593612" w:rsidRPr="000711DB" w:rsidRDefault="00593612" w:rsidP="00E74B30">
            <w:pPr>
              <w:autoSpaceDE w:val="0"/>
              <w:autoSpaceDN w:val="0"/>
              <w:adjustRightInd w:val="0"/>
              <w:spacing w:after="0" w:line="240" w:lineRule="auto"/>
              <w:rPr>
                <w:rFonts w:ascii="David" w:hAnsi="David"/>
                <w:sz w:val="24"/>
              </w:rPr>
            </w:pPr>
          </w:p>
        </w:tc>
      </w:tr>
      <w:tr w:rsidR="00CC30F5" w:rsidRPr="000711DB" w14:paraId="00E3B1AD" w14:textId="77777777" w:rsidTr="00D4207D">
        <w:trPr>
          <w:cantSplit/>
          <w:trHeight w:val="461"/>
        </w:trPr>
        <w:tc>
          <w:tcPr>
            <w:tcW w:w="371" w:type="pct"/>
            <w:shd w:val="clear" w:color="auto" w:fill="auto"/>
            <w:vAlign w:val="center"/>
          </w:tcPr>
          <w:p w14:paraId="6107C7B5" w14:textId="77777777" w:rsidR="00CC30F5" w:rsidRPr="000711DB" w:rsidRDefault="00CC30F5" w:rsidP="00E74B30">
            <w:pPr>
              <w:pStyle w:val="NumberList"/>
              <w:tabs>
                <w:tab w:val="num" w:pos="589"/>
              </w:tabs>
              <w:ind w:left="589"/>
              <w:rPr>
                <w:rFonts w:ascii="David" w:hAnsi="David"/>
                <w:sz w:val="24"/>
              </w:rPr>
            </w:pPr>
          </w:p>
        </w:tc>
        <w:tc>
          <w:tcPr>
            <w:tcW w:w="1112" w:type="pct"/>
            <w:shd w:val="clear" w:color="auto" w:fill="auto"/>
            <w:vAlign w:val="center"/>
          </w:tcPr>
          <w:p w14:paraId="028544F9" w14:textId="532DF653" w:rsidR="00CC30F5" w:rsidRPr="000711DB" w:rsidRDefault="00CC30F5" w:rsidP="00E74B30">
            <w:pPr>
              <w:autoSpaceDE w:val="0"/>
              <w:autoSpaceDN w:val="0"/>
              <w:bidi/>
              <w:adjustRightInd w:val="0"/>
              <w:spacing w:after="0" w:line="240" w:lineRule="auto"/>
              <w:jc w:val="left"/>
              <w:rPr>
                <w:rFonts w:ascii="David" w:hAnsi="David"/>
                <w:b/>
                <w:bCs/>
                <w:sz w:val="24"/>
              </w:rPr>
            </w:pPr>
            <w:r w:rsidRPr="000711DB">
              <w:rPr>
                <w:rFonts w:ascii="David" w:hAnsi="David"/>
                <w:b/>
                <w:bCs/>
                <w:sz w:val="24"/>
              </w:rPr>
              <w:t>SIEM</w:t>
            </w:r>
          </w:p>
        </w:tc>
        <w:tc>
          <w:tcPr>
            <w:tcW w:w="3517" w:type="pct"/>
            <w:shd w:val="clear" w:color="auto" w:fill="auto"/>
          </w:tcPr>
          <w:p w14:paraId="4DB3AC3E" w14:textId="6F6C81EE" w:rsidR="00CC30F5" w:rsidRPr="000711DB" w:rsidRDefault="00D4207D" w:rsidP="00D4207D">
            <w:pPr>
              <w:rPr>
                <w:rFonts w:ascii="David" w:hAnsi="David"/>
                <w:rtl/>
              </w:rPr>
            </w:pPr>
            <w:r w:rsidRPr="000711DB">
              <w:rPr>
                <w:rFonts w:ascii="David" w:hAnsi="David"/>
              </w:rPr>
              <w:t xml:space="preserve">SIEM </w:t>
            </w:r>
            <w:r w:rsidRPr="000711DB">
              <w:rPr>
                <w:rFonts w:ascii="David" w:hAnsi="David"/>
                <w:rtl/>
              </w:rPr>
              <w:t>-</w:t>
            </w:r>
            <w:r w:rsidRPr="000711DB">
              <w:rPr>
                <w:rFonts w:ascii="David" w:hAnsi="David"/>
              </w:rPr>
              <w:t xml:space="preserve"> Security Information and Event Management</w:t>
            </w:r>
          </w:p>
        </w:tc>
      </w:tr>
      <w:tr w:rsidR="00593612" w:rsidRPr="000711DB" w14:paraId="5200F96B" w14:textId="77777777" w:rsidTr="00411A2B">
        <w:trPr>
          <w:cantSplit/>
        </w:trPr>
        <w:tc>
          <w:tcPr>
            <w:tcW w:w="371" w:type="pct"/>
            <w:shd w:val="clear" w:color="auto" w:fill="auto"/>
            <w:vAlign w:val="center"/>
          </w:tcPr>
          <w:p w14:paraId="08F29673"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5D827E09"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SNMP</w:t>
            </w:r>
          </w:p>
        </w:tc>
        <w:tc>
          <w:tcPr>
            <w:tcW w:w="3517" w:type="pct"/>
            <w:shd w:val="clear" w:color="auto" w:fill="auto"/>
          </w:tcPr>
          <w:p w14:paraId="722A0B50" w14:textId="35B3C55E" w:rsidR="00593612" w:rsidRPr="000711DB" w:rsidRDefault="00593612" w:rsidP="007C7971">
            <w:pPr>
              <w:pStyle w:val="4"/>
              <w:numPr>
                <w:ilvl w:val="0"/>
                <w:numId w:val="0"/>
              </w:numPr>
              <w:ind w:left="11"/>
              <w:jc w:val="right"/>
              <w:rPr>
                <w:rStyle w:val="Strong"/>
                <w:rFonts w:ascii="David" w:hAnsi="David"/>
                <w:bdr w:val="none" w:sz="0" w:space="0" w:color="auto" w:frame="1"/>
                <w:rtl/>
              </w:rPr>
            </w:pPr>
            <w:r w:rsidRPr="000711DB">
              <w:rPr>
                <w:rFonts w:ascii="David" w:hAnsi="David"/>
                <w:b/>
                <w:bCs/>
                <w:rtl/>
              </w:rPr>
              <w:t>(</w:t>
            </w:r>
            <w:r w:rsidRPr="000711DB">
              <w:rPr>
                <w:rFonts w:ascii="David" w:hAnsi="David"/>
                <w:b/>
                <w:bCs/>
              </w:rPr>
              <w:t>Simple Network Management Protocol</w:t>
            </w:r>
            <w:r w:rsidRPr="000711DB">
              <w:rPr>
                <w:rFonts w:ascii="David" w:hAnsi="David"/>
                <w:b/>
                <w:bCs/>
                <w:rtl/>
              </w:rPr>
              <w:t>) –</w:t>
            </w:r>
            <w:r w:rsidR="0062401B" w:rsidRPr="000711DB">
              <w:rPr>
                <w:rFonts w:ascii="David" w:hAnsi="David"/>
              </w:rPr>
              <w:t>SNMP</w:t>
            </w:r>
            <w:r w:rsidRPr="000711DB">
              <w:rPr>
                <w:rFonts w:ascii="David" w:hAnsi="David"/>
                <w:rtl/>
              </w:rPr>
              <w:t>.</w:t>
            </w:r>
          </w:p>
        </w:tc>
      </w:tr>
      <w:tr w:rsidR="00593612" w:rsidRPr="000711DB" w14:paraId="4759C3E9" w14:textId="77777777" w:rsidTr="00411A2B">
        <w:trPr>
          <w:cantSplit/>
        </w:trPr>
        <w:tc>
          <w:tcPr>
            <w:tcW w:w="371" w:type="pct"/>
            <w:shd w:val="clear" w:color="auto" w:fill="auto"/>
          </w:tcPr>
          <w:p w14:paraId="5E261AF2" w14:textId="77777777" w:rsidR="00593612" w:rsidRPr="000711DB" w:rsidRDefault="00593612" w:rsidP="00E74B30">
            <w:pPr>
              <w:pStyle w:val="NumberList"/>
              <w:tabs>
                <w:tab w:val="num" w:pos="589"/>
              </w:tabs>
              <w:ind w:left="589"/>
              <w:rPr>
                <w:rFonts w:ascii="David" w:hAnsi="David"/>
                <w:sz w:val="24"/>
              </w:rPr>
            </w:pPr>
          </w:p>
        </w:tc>
        <w:tc>
          <w:tcPr>
            <w:tcW w:w="1112" w:type="pct"/>
            <w:shd w:val="clear" w:color="auto" w:fill="auto"/>
            <w:vAlign w:val="center"/>
          </w:tcPr>
          <w:p w14:paraId="76E4AD4A" w14:textId="77777777" w:rsidR="00593612" w:rsidRPr="000711DB" w:rsidRDefault="00593612" w:rsidP="00E74B30">
            <w:pPr>
              <w:pStyle w:val="DataItemB"/>
              <w:spacing w:after="120" w:line="240" w:lineRule="auto"/>
              <w:jc w:val="left"/>
              <w:rPr>
                <w:rFonts w:ascii="David" w:hAnsi="David"/>
                <w:sz w:val="24"/>
                <w:rtl/>
              </w:rPr>
            </w:pPr>
            <w:r w:rsidRPr="000711DB">
              <w:rPr>
                <w:rFonts w:ascii="David" w:hAnsi="David"/>
                <w:sz w:val="24"/>
              </w:rPr>
              <w:t>SOC</w:t>
            </w:r>
          </w:p>
        </w:tc>
        <w:tc>
          <w:tcPr>
            <w:tcW w:w="3517" w:type="pct"/>
            <w:shd w:val="clear" w:color="auto" w:fill="auto"/>
          </w:tcPr>
          <w:p w14:paraId="3DD8F5C8" w14:textId="77777777" w:rsidR="00593612" w:rsidRPr="000711DB" w:rsidRDefault="00593612" w:rsidP="00E74B30">
            <w:pPr>
              <w:bidi/>
              <w:spacing w:after="200" w:line="300" w:lineRule="atLeast"/>
              <w:rPr>
                <w:rFonts w:ascii="David" w:hAnsi="David"/>
                <w:color w:val="222222"/>
                <w:sz w:val="24"/>
                <w:shd w:val="clear" w:color="auto" w:fill="FFFFFF"/>
              </w:rPr>
            </w:pPr>
            <w:r w:rsidRPr="000711DB">
              <w:rPr>
                <w:rFonts w:ascii="David" w:hAnsi="David"/>
                <w:color w:val="222222"/>
                <w:sz w:val="24"/>
                <w:shd w:val="clear" w:color="auto" w:fill="FFFFFF"/>
                <w:rtl/>
              </w:rPr>
              <w:t xml:space="preserve">מוקד </w:t>
            </w:r>
            <w:r w:rsidRPr="000711DB">
              <w:rPr>
                <w:rFonts w:ascii="David" w:hAnsi="David"/>
                <w:color w:val="222222"/>
                <w:sz w:val="24"/>
                <w:shd w:val="clear" w:color="auto" w:fill="FFFFFF"/>
              </w:rPr>
              <w:t xml:space="preserve"> SOC – (Security Operations Center) </w:t>
            </w:r>
            <w:r w:rsidRPr="000711DB">
              <w:rPr>
                <w:rFonts w:ascii="David" w:hAnsi="David"/>
                <w:color w:val="222222"/>
                <w:sz w:val="24"/>
                <w:shd w:val="clear" w:color="auto" w:fill="FFFFFF"/>
                <w:rtl/>
              </w:rPr>
              <w:t xml:space="preserve">מרכז ניטור פעולות אבטחה המאויש על ידי מומחי אבטחה הפעיל </w:t>
            </w:r>
            <w:r w:rsidRPr="000711DB">
              <w:rPr>
                <w:rFonts w:ascii="David" w:hAnsi="David"/>
                <w:color w:val="222222"/>
                <w:sz w:val="24"/>
                <w:shd w:val="clear" w:color="auto" w:fill="FFFFFF"/>
              </w:rPr>
              <w:t>24x7</w:t>
            </w:r>
          </w:p>
        </w:tc>
      </w:tr>
      <w:tr w:rsidR="00593612" w:rsidRPr="000711DB" w14:paraId="033258E3" w14:textId="77777777" w:rsidTr="00411A2B">
        <w:trPr>
          <w:cantSplit/>
        </w:trPr>
        <w:tc>
          <w:tcPr>
            <w:tcW w:w="371" w:type="pct"/>
            <w:shd w:val="clear" w:color="auto" w:fill="auto"/>
          </w:tcPr>
          <w:p w14:paraId="0A6D535E" w14:textId="77777777" w:rsidR="00593612" w:rsidRPr="000711DB" w:rsidRDefault="00593612" w:rsidP="00E74B30">
            <w:pPr>
              <w:pStyle w:val="NumberList"/>
              <w:tabs>
                <w:tab w:val="num" w:pos="589"/>
              </w:tabs>
              <w:ind w:left="589"/>
              <w:rPr>
                <w:rFonts w:ascii="David" w:hAnsi="David"/>
                <w:sz w:val="24"/>
                <w:rtl/>
              </w:rPr>
            </w:pPr>
          </w:p>
        </w:tc>
        <w:tc>
          <w:tcPr>
            <w:tcW w:w="1112" w:type="pct"/>
            <w:shd w:val="clear" w:color="auto" w:fill="auto"/>
            <w:vAlign w:val="center"/>
          </w:tcPr>
          <w:p w14:paraId="1F23FA4B" w14:textId="77777777" w:rsidR="00593612" w:rsidRPr="000711DB" w:rsidRDefault="00593612" w:rsidP="00E74B30">
            <w:pPr>
              <w:autoSpaceDE w:val="0"/>
              <w:autoSpaceDN w:val="0"/>
              <w:bidi/>
              <w:adjustRightInd w:val="0"/>
              <w:spacing w:after="0" w:line="240" w:lineRule="auto"/>
              <w:jc w:val="left"/>
              <w:rPr>
                <w:rFonts w:ascii="David" w:hAnsi="David"/>
                <w:b/>
                <w:bCs/>
                <w:sz w:val="24"/>
                <w:rtl/>
              </w:rPr>
            </w:pPr>
            <w:r w:rsidRPr="000711DB">
              <w:rPr>
                <w:rFonts w:ascii="David" w:hAnsi="David"/>
                <w:b/>
                <w:bCs/>
                <w:sz w:val="24"/>
              </w:rPr>
              <w:t>VDI</w:t>
            </w:r>
          </w:p>
        </w:tc>
        <w:tc>
          <w:tcPr>
            <w:tcW w:w="3517" w:type="pct"/>
            <w:shd w:val="clear" w:color="auto" w:fill="auto"/>
          </w:tcPr>
          <w:p w14:paraId="4245CB1D" w14:textId="1255ACDC" w:rsidR="00593612" w:rsidRPr="000711DB" w:rsidRDefault="00593612" w:rsidP="007C7971">
            <w:pPr>
              <w:bidi/>
              <w:spacing w:after="200" w:line="300" w:lineRule="atLeast"/>
              <w:jc w:val="right"/>
              <w:rPr>
                <w:rFonts w:ascii="David" w:eastAsia="Times New Roman" w:hAnsi="David"/>
                <w:sz w:val="24"/>
                <w:lang w:eastAsia="he-IL"/>
              </w:rPr>
            </w:pPr>
            <w:r w:rsidRPr="000711DB">
              <w:rPr>
                <w:rFonts w:ascii="David" w:eastAsia="Times New Roman" w:hAnsi="David"/>
                <w:sz w:val="24"/>
                <w:lang w:eastAsia="he-IL"/>
              </w:rPr>
              <w:t>Virtual Desktop Infrastructure</w:t>
            </w:r>
            <w:r w:rsidR="0062401B" w:rsidRPr="000711DB">
              <w:rPr>
                <w:rFonts w:ascii="David" w:eastAsia="Times New Roman" w:hAnsi="David"/>
                <w:sz w:val="24"/>
                <w:lang w:eastAsia="he-IL"/>
              </w:rPr>
              <w:t xml:space="preserve"> </w:t>
            </w:r>
            <w:r w:rsidR="00054A59" w:rsidRPr="000711DB">
              <w:rPr>
                <w:rFonts w:ascii="David" w:eastAsia="Times New Roman" w:hAnsi="David"/>
                <w:sz w:val="24"/>
                <w:rtl/>
                <w:lang w:eastAsia="he-IL"/>
              </w:rPr>
              <w:t>-</w:t>
            </w:r>
            <w:r w:rsidR="00054A59" w:rsidRPr="000711DB">
              <w:rPr>
                <w:rFonts w:ascii="David" w:eastAsia="Times New Roman" w:hAnsi="David"/>
                <w:sz w:val="24"/>
                <w:lang w:eastAsia="he-IL"/>
              </w:rPr>
              <w:t>VDI</w:t>
            </w:r>
          </w:p>
          <w:p w14:paraId="0A8DF666" w14:textId="385FCCC9" w:rsidR="00593612" w:rsidRPr="000711DB" w:rsidRDefault="00593612" w:rsidP="00E74B30">
            <w:pPr>
              <w:autoSpaceDE w:val="0"/>
              <w:autoSpaceDN w:val="0"/>
              <w:bidi/>
              <w:adjustRightInd w:val="0"/>
              <w:spacing w:after="0" w:line="240" w:lineRule="auto"/>
              <w:rPr>
                <w:rFonts w:ascii="David" w:hAnsi="David"/>
                <w:sz w:val="24"/>
                <w:rtl/>
              </w:rPr>
            </w:pPr>
          </w:p>
        </w:tc>
      </w:tr>
      <w:tr w:rsidR="00593612" w:rsidRPr="000711DB" w14:paraId="328AFC89" w14:textId="77777777" w:rsidTr="00411A2B">
        <w:trPr>
          <w:cantSplit/>
          <w:trHeight w:val="1207"/>
        </w:trPr>
        <w:tc>
          <w:tcPr>
            <w:tcW w:w="371" w:type="pct"/>
            <w:shd w:val="clear" w:color="auto" w:fill="auto"/>
            <w:vAlign w:val="center"/>
          </w:tcPr>
          <w:p w14:paraId="3D88A7EC" w14:textId="77777777" w:rsidR="00593612" w:rsidRPr="000711DB" w:rsidRDefault="00593612" w:rsidP="00E74B30">
            <w:pPr>
              <w:pStyle w:val="NumberList"/>
              <w:tabs>
                <w:tab w:val="num" w:pos="589"/>
              </w:tabs>
              <w:ind w:left="589"/>
              <w:rPr>
                <w:rFonts w:ascii="David" w:hAnsi="David"/>
                <w:sz w:val="24"/>
                <w:rtl/>
              </w:rPr>
            </w:pPr>
          </w:p>
        </w:tc>
        <w:tc>
          <w:tcPr>
            <w:tcW w:w="1112" w:type="pct"/>
            <w:shd w:val="clear" w:color="auto" w:fill="auto"/>
            <w:vAlign w:val="center"/>
          </w:tcPr>
          <w:p w14:paraId="3E9EF010" w14:textId="77777777" w:rsidR="00593612" w:rsidRPr="000711DB" w:rsidRDefault="00593612" w:rsidP="00E74B30">
            <w:pPr>
              <w:autoSpaceDE w:val="0"/>
              <w:autoSpaceDN w:val="0"/>
              <w:bidi/>
              <w:adjustRightInd w:val="0"/>
              <w:spacing w:after="0" w:line="240" w:lineRule="auto"/>
              <w:jc w:val="left"/>
              <w:rPr>
                <w:rFonts w:ascii="David" w:hAnsi="David"/>
                <w:sz w:val="24"/>
                <w:rtl/>
              </w:rPr>
            </w:pPr>
            <w:r w:rsidRPr="000711DB">
              <w:rPr>
                <w:rStyle w:val="Strong"/>
                <w:rFonts w:ascii="David" w:hAnsi="David"/>
                <w:bdr w:val="none" w:sz="0" w:space="0" w:color="auto" w:frame="1"/>
              </w:rPr>
              <w:t>UTM</w:t>
            </w:r>
          </w:p>
          <w:p w14:paraId="726C72CC" w14:textId="77777777" w:rsidR="00593612" w:rsidRPr="000711DB" w:rsidRDefault="00593612" w:rsidP="00E74B30">
            <w:pPr>
              <w:autoSpaceDE w:val="0"/>
              <w:autoSpaceDN w:val="0"/>
              <w:bidi/>
              <w:adjustRightInd w:val="0"/>
              <w:spacing w:after="0" w:line="240" w:lineRule="auto"/>
              <w:jc w:val="left"/>
              <w:rPr>
                <w:rFonts w:ascii="David" w:hAnsi="David"/>
                <w:sz w:val="24"/>
                <w:rtl/>
              </w:rPr>
            </w:pPr>
            <w:r w:rsidRPr="000711DB">
              <w:rPr>
                <w:rFonts w:ascii="David" w:hAnsi="David"/>
                <w:sz w:val="24"/>
                <w:rtl/>
              </w:rPr>
              <w:t>נהול איומים מאוחד</w:t>
            </w:r>
          </w:p>
        </w:tc>
        <w:tc>
          <w:tcPr>
            <w:tcW w:w="3517" w:type="pct"/>
            <w:shd w:val="clear" w:color="auto" w:fill="auto"/>
          </w:tcPr>
          <w:p w14:paraId="457CE5E8" w14:textId="77777777" w:rsidR="00593612" w:rsidRPr="000711DB" w:rsidRDefault="00593612" w:rsidP="00E74B30">
            <w:pPr>
              <w:pStyle w:val="4"/>
              <w:numPr>
                <w:ilvl w:val="0"/>
                <w:numId w:val="0"/>
              </w:numPr>
              <w:ind w:left="11"/>
              <w:jc w:val="right"/>
              <w:rPr>
                <w:rStyle w:val="Strong"/>
                <w:rFonts w:ascii="David" w:hAnsi="David"/>
                <w:b w:val="0"/>
                <w:bCs w:val="0"/>
                <w:bdr w:val="none" w:sz="0" w:space="0" w:color="auto" w:frame="1"/>
                <w:rtl/>
              </w:rPr>
            </w:pPr>
            <w:r w:rsidRPr="000711DB">
              <w:rPr>
                <w:rStyle w:val="Strong"/>
                <w:rFonts w:ascii="David" w:hAnsi="David"/>
                <w:bdr w:val="none" w:sz="0" w:space="0" w:color="auto" w:frame="1"/>
              </w:rPr>
              <w:t>UTM (unified threat management )</w:t>
            </w:r>
            <w:r w:rsidRPr="000711DB">
              <w:rPr>
                <w:rStyle w:val="Strong"/>
                <w:rFonts w:ascii="David" w:hAnsi="David"/>
                <w:bdr w:val="none" w:sz="0" w:space="0" w:color="auto" w:frame="1"/>
                <w:rtl/>
              </w:rPr>
              <w:t xml:space="preserve"> </w:t>
            </w:r>
            <w:r w:rsidRPr="000711DB">
              <w:rPr>
                <w:rStyle w:val="Strong"/>
                <w:rFonts w:ascii="David" w:hAnsi="David"/>
                <w:b w:val="0"/>
                <w:bCs w:val="0"/>
                <w:bdr w:val="none" w:sz="0" w:space="0" w:color="auto" w:frame="1"/>
              </w:rPr>
              <w:t xml:space="preserve"> </w:t>
            </w:r>
          </w:p>
          <w:p w14:paraId="638CE167" w14:textId="77777777" w:rsidR="00593612" w:rsidRPr="000711DB" w:rsidRDefault="00593612" w:rsidP="0082554B">
            <w:pPr>
              <w:pStyle w:val="4"/>
              <w:numPr>
                <w:ilvl w:val="0"/>
                <w:numId w:val="0"/>
              </w:numPr>
              <w:spacing w:after="0" w:line="240" w:lineRule="auto"/>
              <w:ind w:firstLine="11"/>
              <w:jc w:val="left"/>
              <w:rPr>
                <w:rStyle w:val="Strong"/>
                <w:rFonts w:ascii="David" w:hAnsi="David"/>
                <w:b w:val="0"/>
                <w:bCs w:val="0"/>
                <w:bdr w:val="none" w:sz="0" w:space="0" w:color="auto" w:frame="1"/>
                <w:rtl/>
              </w:rPr>
            </w:pPr>
            <w:r w:rsidRPr="000711DB">
              <w:rPr>
                <w:rStyle w:val="Strong"/>
                <w:rFonts w:ascii="David" w:hAnsi="David"/>
                <w:b w:val="0"/>
                <w:bCs w:val="0"/>
                <w:bdr w:val="none" w:sz="0" w:space="0" w:color="auto" w:frame="1"/>
                <w:rtl/>
              </w:rPr>
              <w:t>התקן המשלב מספר מרכיבי אבטחה המספקים הגנה משופרת ביחידה אחת הכוללת לפחות:</w:t>
            </w:r>
          </w:p>
          <w:p w14:paraId="2EB00A61" w14:textId="4C7AE8F1" w:rsidR="00593612" w:rsidRPr="000711DB" w:rsidRDefault="00593612" w:rsidP="0082554B">
            <w:pPr>
              <w:pStyle w:val="4"/>
              <w:numPr>
                <w:ilvl w:val="0"/>
                <w:numId w:val="0"/>
              </w:numPr>
              <w:spacing w:after="0" w:line="240" w:lineRule="auto"/>
              <w:ind w:firstLine="11"/>
              <w:jc w:val="left"/>
              <w:rPr>
                <w:rFonts w:ascii="David" w:hAnsi="David"/>
              </w:rPr>
            </w:pPr>
            <w:r w:rsidRPr="000711DB">
              <w:rPr>
                <w:rStyle w:val="Strong"/>
                <w:rFonts w:ascii="David" w:hAnsi="David"/>
                <w:b w:val="0"/>
                <w:bCs w:val="0"/>
                <w:bdr w:val="none" w:sz="0" w:space="0" w:color="auto" w:frame="1"/>
                <w:rtl/>
              </w:rPr>
              <w:t xml:space="preserve"> </w:t>
            </w:r>
            <w:r w:rsidR="00C03C61" w:rsidRPr="000711DB">
              <w:rPr>
                <w:rStyle w:val="Strong"/>
                <w:rFonts w:ascii="David" w:hAnsi="David"/>
                <w:b w:val="0"/>
                <w:bCs w:val="0"/>
                <w:bdr w:val="none" w:sz="0" w:space="0" w:color="auto" w:frame="1"/>
              </w:rPr>
              <w:t>Firewall</w:t>
            </w:r>
            <w:r w:rsidRPr="000711DB">
              <w:rPr>
                <w:rStyle w:val="Strong"/>
                <w:rFonts w:ascii="David" w:hAnsi="David"/>
                <w:b w:val="0"/>
                <w:bCs w:val="0"/>
                <w:bdr w:val="none" w:sz="0" w:space="0" w:color="auto" w:frame="1"/>
                <w:rtl/>
              </w:rPr>
              <w:t xml:space="preserve">, </w:t>
            </w:r>
            <w:r w:rsidRPr="000711DB">
              <w:rPr>
                <w:rStyle w:val="Strong"/>
                <w:rFonts w:ascii="David" w:hAnsi="David"/>
                <w:b w:val="0"/>
                <w:bCs w:val="0"/>
                <w:bdr w:val="none" w:sz="0" w:space="0" w:color="auto" w:frame="1"/>
              </w:rPr>
              <w:t>IPS</w:t>
            </w:r>
            <w:r w:rsidRPr="000711DB">
              <w:rPr>
                <w:rStyle w:val="Strong"/>
                <w:rFonts w:ascii="David" w:hAnsi="David"/>
                <w:b w:val="0"/>
                <w:bCs w:val="0"/>
                <w:bdr w:val="none" w:sz="0" w:space="0" w:color="auto" w:frame="1"/>
                <w:rtl/>
              </w:rPr>
              <w:t xml:space="preserve">, </w:t>
            </w:r>
            <w:r w:rsidR="00C03C61" w:rsidRPr="000711DB">
              <w:rPr>
                <w:rStyle w:val="Strong"/>
                <w:rFonts w:ascii="David" w:hAnsi="David"/>
                <w:b w:val="0"/>
                <w:bCs w:val="0"/>
                <w:bdr w:val="none" w:sz="0" w:space="0" w:color="auto" w:frame="1"/>
                <w:rtl/>
              </w:rPr>
              <w:t xml:space="preserve"> </w:t>
            </w:r>
            <w:r w:rsidR="00C03C61" w:rsidRPr="000711DB">
              <w:rPr>
                <w:rStyle w:val="Strong"/>
                <w:rFonts w:ascii="David" w:hAnsi="David"/>
                <w:b w:val="0"/>
                <w:bCs w:val="0"/>
                <w:bdr w:val="none" w:sz="0" w:space="0" w:color="auto" w:frame="1"/>
              </w:rPr>
              <w:t>URL Filtering</w:t>
            </w:r>
          </w:p>
        </w:tc>
      </w:tr>
    </w:tbl>
    <w:p w14:paraId="3AD472C9" w14:textId="70FF6B25" w:rsidR="0087481B" w:rsidRPr="000711DB" w:rsidRDefault="0087481B" w:rsidP="0052540F">
      <w:pPr>
        <w:bidi/>
        <w:ind w:left="113"/>
        <w:rPr>
          <w:rFonts w:ascii="David" w:hAnsi="David"/>
          <w:rtl/>
        </w:rPr>
      </w:pPr>
    </w:p>
    <w:bookmarkEnd w:id="134"/>
    <w:p w14:paraId="49CF6943" w14:textId="118935FF" w:rsidR="002F76F3" w:rsidRPr="000711DB" w:rsidRDefault="002F76F3">
      <w:pPr>
        <w:jc w:val="left"/>
        <w:rPr>
          <w:rFonts w:ascii="David" w:hAnsi="David"/>
          <w:b/>
          <w:bCs/>
          <w:sz w:val="24"/>
          <w:rtl/>
        </w:rPr>
      </w:pPr>
      <w:r w:rsidRPr="000711DB">
        <w:rPr>
          <w:rFonts w:ascii="David" w:hAnsi="David"/>
          <w:sz w:val="24"/>
          <w:rtl/>
        </w:rPr>
        <w:br w:type="page"/>
      </w:r>
    </w:p>
    <w:p w14:paraId="350619E4" w14:textId="15B6C5D9" w:rsidR="00B34B24" w:rsidRPr="000711DB" w:rsidRDefault="00B67C1C" w:rsidP="0052540F">
      <w:pPr>
        <w:pStyle w:val="Heading2"/>
        <w:ind w:left="793"/>
        <w:rPr>
          <w:rFonts w:ascii="David" w:hAnsi="David"/>
          <w:sz w:val="24"/>
        </w:rPr>
      </w:pPr>
      <w:bookmarkStart w:id="137" w:name="_Toc63581352"/>
      <w:bookmarkStart w:id="138" w:name="_Toc104371248"/>
      <w:r w:rsidRPr="000711DB">
        <w:rPr>
          <w:rFonts w:ascii="David" w:hAnsi="David"/>
          <w:sz w:val="24"/>
          <w:rtl/>
        </w:rPr>
        <w:lastRenderedPageBreak/>
        <w:t>מאפיינים כלליים</w:t>
      </w:r>
      <w:r w:rsidR="006A5A2C" w:rsidRPr="000711DB">
        <w:rPr>
          <w:rFonts w:ascii="David" w:hAnsi="David"/>
          <w:sz w:val="24"/>
          <w:rtl/>
        </w:rPr>
        <w:t xml:space="preserve"> </w:t>
      </w:r>
      <w:r w:rsidR="006A5A2C" w:rsidRPr="00817A8E">
        <w:rPr>
          <w:rFonts w:ascii="David" w:hAnsi="David"/>
          <w:sz w:val="24"/>
          <w:rtl/>
        </w:rPr>
        <w:t>לשרותים הנדרשים</w:t>
      </w:r>
      <w:r w:rsidR="009B17F5" w:rsidRPr="00817A8E">
        <w:rPr>
          <w:rFonts w:ascii="David" w:hAnsi="David"/>
          <w:sz w:val="24"/>
          <w:rtl/>
        </w:rPr>
        <w:t xml:space="preserve"> מהספק הזוכה</w:t>
      </w:r>
      <w:r w:rsidR="0086424A" w:rsidRPr="000711DB">
        <w:rPr>
          <w:rFonts w:ascii="David" w:hAnsi="David"/>
          <w:sz w:val="24"/>
          <w:rtl/>
        </w:rPr>
        <w:t xml:space="preserve"> (</w:t>
      </w:r>
      <w:r w:rsidR="0086424A" w:rsidRPr="000711DB">
        <w:rPr>
          <w:rFonts w:ascii="David" w:hAnsi="David"/>
          <w:sz w:val="24"/>
        </w:rPr>
        <w:t>I</w:t>
      </w:r>
      <w:r w:rsidR="0086424A" w:rsidRPr="000711DB">
        <w:rPr>
          <w:rFonts w:ascii="David" w:hAnsi="David"/>
          <w:sz w:val="24"/>
          <w:rtl/>
        </w:rPr>
        <w:t>)</w:t>
      </w:r>
      <w:bookmarkEnd w:id="137"/>
      <w:bookmarkEnd w:id="138"/>
    </w:p>
    <w:p w14:paraId="3A355BEF" w14:textId="10A7B375" w:rsidR="006A5A2C" w:rsidRPr="000711DB" w:rsidRDefault="006A5A2C" w:rsidP="00116BCF">
      <w:pPr>
        <w:pStyle w:val="ListParagraph"/>
        <w:numPr>
          <w:ilvl w:val="0"/>
          <w:numId w:val="95"/>
        </w:numPr>
        <w:bidi/>
        <w:spacing w:after="200" w:line="300" w:lineRule="atLeast"/>
        <w:ind w:left="1332"/>
        <w:rPr>
          <w:rFonts w:ascii="David" w:eastAsia="Times New Roman" w:hAnsi="David"/>
          <w:sz w:val="24"/>
          <w:lang w:eastAsia="he-IL"/>
        </w:rPr>
      </w:pPr>
      <w:bookmarkStart w:id="139" w:name="_Toc533515733"/>
      <w:r w:rsidRPr="000711DB">
        <w:rPr>
          <w:rFonts w:ascii="David" w:eastAsia="Times New Roman" w:hAnsi="David"/>
          <w:b/>
          <w:bCs/>
          <w:sz w:val="24"/>
          <w:rtl/>
          <w:lang w:eastAsia="he-IL"/>
        </w:rPr>
        <w:t>הקמה ותפעול  של רשת "קישורים החדשה"</w:t>
      </w:r>
      <w:r w:rsidRPr="000711DB">
        <w:rPr>
          <w:rFonts w:ascii="David" w:eastAsia="Times New Roman" w:hAnsi="David"/>
          <w:sz w:val="24"/>
          <w:rtl/>
          <w:lang w:eastAsia="he-IL"/>
        </w:rPr>
        <w:t xml:space="preserve"> לגלישה מאובטחת באינטרנט לכל המחוברים לשרות. </w:t>
      </w:r>
      <w:r w:rsidR="00121568" w:rsidRPr="000711DB">
        <w:rPr>
          <w:rFonts w:ascii="David" w:eastAsia="Times New Roman" w:hAnsi="David"/>
          <w:sz w:val="24"/>
          <w:rtl/>
          <w:lang w:eastAsia="he-IL"/>
        </w:rPr>
        <w:t>(</w:t>
      </w:r>
      <w:r w:rsidR="00121568" w:rsidRPr="000711DB">
        <w:rPr>
          <w:rFonts w:ascii="David" w:eastAsia="Times New Roman" w:hAnsi="David"/>
          <w:b/>
          <w:bCs/>
          <w:sz w:val="24"/>
          <w:rtl/>
          <w:lang w:eastAsia="he-IL"/>
        </w:rPr>
        <w:t>מובהר כי</w:t>
      </w:r>
      <w:r w:rsidR="00121568" w:rsidRPr="000711DB">
        <w:rPr>
          <w:rFonts w:ascii="David" w:eastAsia="Times New Roman" w:hAnsi="David"/>
          <w:sz w:val="24"/>
          <w:rtl/>
          <w:lang w:eastAsia="he-IL"/>
        </w:rPr>
        <w:t xml:space="preserve"> השרות הנדרש אינו כולל את ארוח חוות השרתים "חוות הדעת" הכלולה במכרז הקיים ו/או חוות שרתים אחרת של המשרד).</w:t>
      </w:r>
    </w:p>
    <w:p w14:paraId="1E0C9772" w14:textId="77777777" w:rsidR="0065408A" w:rsidRPr="000711DB" w:rsidRDefault="0065408A" w:rsidP="00116BCF">
      <w:pPr>
        <w:pStyle w:val="ListParagraph"/>
        <w:numPr>
          <w:ilvl w:val="0"/>
          <w:numId w:val="95"/>
        </w:numPr>
        <w:bidi/>
        <w:spacing w:after="200" w:line="300" w:lineRule="atLeast"/>
        <w:ind w:left="1332"/>
        <w:rPr>
          <w:rFonts w:ascii="David" w:hAnsi="David"/>
          <w:sz w:val="24"/>
          <w:rtl/>
          <w:lang w:eastAsia="he-IL"/>
        </w:rPr>
      </w:pPr>
      <w:r w:rsidRPr="000711DB">
        <w:rPr>
          <w:rFonts w:ascii="David" w:hAnsi="David"/>
          <w:sz w:val="24"/>
          <w:rtl/>
          <w:lang w:eastAsia="he-IL"/>
        </w:rPr>
        <w:t>שירותי המחשוב במוסדות החינוך מתחלקים לסוגים הבאים:</w:t>
      </w:r>
    </w:p>
    <w:p w14:paraId="2ACEEA8A" w14:textId="77777777" w:rsidR="00D3025A" w:rsidRPr="000711DB" w:rsidRDefault="00D3025A" w:rsidP="00AC2973">
      <w:pPr>
        <w:numPr>
          <w:ilvl w:val="0"/>
          <w:numId w:val="81"/>
        </w:numPr>
        <w:bidi/>
        <w:spacing w:after="200" w:line="300" w:lineRule="atLeast"/>
        <w:ind w:left="1615"/>
        <w:rPr>
          <w:rFonts w:ascii="David" w:eastAsia="Times New Roman" w:hAnsi="David"/>
          <w:sz w:val="24"/>
          <w:rtl/>
          <w:lang w:eastAsia="he-IL"/>
        </w:rPr>
      </w:pPr>
      <w:bookmarkStart w:id="140" w:name="_Toc533515736"/>
      <w:bookmarkEnd w:id="139"/>
      <w:r w:rsidRPr="000711DB">
        <w:rPr>
          <w:rFonts w:ascii="David" w:eastAsia="Times New Roman" w:hAnsi="David"/>
          <w:b/>
          <w:bCs/>
          <w:sz w:val="24"/>
          <w:rtl/>
          <w:lang w:eastAsia="he-IL"/>
        </w:rPr>
        <w:t>קישוריות ושירותי אינטרנט</w:t>
      </w:r>
      <w:r w:rsidR="008D67C2" w:rsidRPr="000711DB">
        <w:rPr>
          <w:rFonts w:ascii="David" w:eastAsia="Times New Roman" w:hAnsi="David"/>
          <w:sz w:val="24"/>
          <w:rtl/>
          <w:lang w:eastAsia="he-IL"/>
        </w:rPr>
        <w:t xml:space="preserve"> </w:t>
      </w:r>
      <w:r w:rsidR="008D67C2" w:rsidRPr="000711DB">
        <w:rPr>
          <w:rFonts w:ascii="David" w:eastAsia="Times New Roman" w:hAnsi="David"/>
          <w:b/>
          <w:bCs/>
          <w:sz w:val="24"/>
          <w:rtl/>
          <w:lang w:eastAsia="he-IL"/>
        </w:rPr>
        <w:t>מאובטחים</w:t>
      </w:r>
      <w:r w:rsidRPr="000711DB">
        <w:rPr>
          <w:rFonts w:ascii="David" w:eastAsia="Times New Roman" w:hAnsi="David"/>
          <w:sz w:val="24"/>
          <w:rtl/>
          <w:lang w:eastAsia="he-IL"/>
        </w:rPr>
        <w:t xml:space="preserve"> - שירותי קישוריות</w:t>
      </w:r>
      <w:r w:rsidR="005D09D6" w:rsidRPr="000711DB">
        <w:rPr>
          <w:rFonts w:ascii="David" w:eastAsia="Times New Roman" w:hAnsi="David"/>
          <w:sz w:val="24"/>
          <w:rtl/>
          <w:lang w:eastAsia="he-IL"/>
        </w:rPr>
        <w:t xml:space="preserve"> (חיבור)</w:t>
      </w:r>
      <w:r w:rsidRPr="000711DB">
        <w:rPr>
          <w:rFonts w:ascii="David" w:eastAsia="Times New Roman" w:hAnsi="David"/>
          <w:sz w:val="24"/>
          <w:rtl/>
          <w:lang w:eastAsia="he-IL"/>
        </w:rPr>
        <w:t xml:space="preserve"> </w:t>
      </w:r>
      <w:r w:rsidR="00841994" w:rsidRPr="000711DB">
        <w:rPr>
          <w:rFonts w:ascii="David" w:eastAsia="Times New Roman" w:hAnsi="David"/>
          <w:sz w:val="24"/>
          <w:rtl/>
          <w:lang w:eastAsia="he-IL"/>
        </w:rPr>
        <w:t>לרשת הפרטית שתוקם</w:t>
      </w:r>
      <w:r w:rsidR="004644BA" w:rsidRPr="000711DB">
        <w:rPr>
          <w:rFonts w:ascii="David" w:eastAsia="Times New Roman" w:hAnsi="David"/>
          <w:sz w:val="24"/>
          <w:rtl/>
          <w:lang w:eastAsia="he-IL"/>
        </w:rPr>
        <w:t xml:space="preserve"> </w:t>
      </w:r>
      <w:r w:rsidRPr="000711DB">
        <w:rPr>
          <w:rFonts w:ascii="David" w:eastAsia="Times New Roman" w:hAnsi="David"/>
          <w:sz w:val="24"/>
          <w:rtl/>
          <w:lang w:eastAsia="he-IL"/>
        </w:rPr>
        <w:t>וגלישה באינטרנט</w:t>
      </w:r>
      <w:r w:rsidR="00694836" w:rsidRPr="000711DB">
        <w:rPr>
          <w:rFonts w:ascii="David" w:eastAsia="Times New Roman" w:hAnsi="David"/>
          <w:sz w:val="24"/>
          <w:rtl/>
          <w:lang w:eastAsia="he-IL"/>
        </w:rPr>
        <w:t xml:space="preserve"> באופן מאובטח כמפורט בסעיפי המכרז</w:t>
      </w:r>
      <w:r w:rsidRPr="000711DB">
        <w:rPr>
          <w:rFonts w:ascii="David" w:eastAsia="Times New Roman" w:hAnsi="David"/>
          <w:sz w:val="24"/>
          <w:rtl/>
          <w:lang w:eastAsia="he-IL"/>
        </w:rPr>
        <w:t>.</w:t>
      </w:r>
      <w:bookmarkEnd w:id="140"/>
    </w:p>
    <w:p w14:paraId="2E4CCE21" w14:textId="7346EC2D" w:rsidR="00B97C75" w:rsidRPr="000711DB" w:rsidRDefault="00F86321" w:rsidP="00AC2973">
      <w:pPr>
        <w:numPr>
          <w:ilvl w:val="0"/>
          <w:numId w:val="81"/>
        </w:numPr>
        <w:bidi/>
        <w:spacing w:after="200" w:line="300" w:lineRule="atLeast"/>
        <w:ind w:left="1615"/>
        <w:rPr>
          <w:rFonts w:ascii="David" w:hAnsi="David"/>
          <w:sz w:val="24"/>
          <w:rtl/>
          <w:lang w:eastAsia="he-IL"/>
        </w:rPr>
      </w:pPr>
      <w:r w:rsidRPr="000711DB">
        <w:rPr>
          <w:rFonts w:ascii="David" w:hAnsi="David"/>
          <w:b/>
          <w:bCs/>
          <w:sz w:val="24"/>
          <w:rtl/>
          <w:lang w:eastAsia="he-IL"/>
        </w:rPr>
        <w:t>חיבור</w:t>
      </w:r>
      <w:r w:rsidRPr="000711DB">
        <w:rPr>
          <w:rFonts w:ascii="David" w:hAnsi="David"/>
          <w:sz w:val="24"/>
          <w:rtl/>
          <w:lang w:eastAsia="he-IL"/>
        </w:rPr>
        <w:t xml:space="preserve"> </w:t>
      </w:r>
      <w:r w:rsidR="00C073C1" w:rsidRPr="000711DB">
        <w:rPr>
          <w:rFonts w:ascii="David" w:hAnsi="David"/>
          <w:b/>
          <w:bCs/>
          <w:sz w:val="24"/>
          <w:rtl/>
          <w:lang w:eastAsia="he-IL"/>
        </w:rPr>
        <w:t>הרשתות ה</w:t>
      </w:r>
      <w:r w:rsidR="00B97C75" w:rsidRPr="000711DB">
        <w:rPr>
          <w:rFonts w:ascii="David" w:hAnsi="David"/>
          <w:b/>
          <w:bCs/>
          <w:sz w:val="24"/>
          <w:rtl/>
          <w:lang w:eastAsia="he-IL"/>
        </w:rPr>
        <w:t>מינהל</w:t>
      </w:r>
      <w:r w:rsidR="00C073C1" w:rsidRPr="000711DB">
        <w:rPr>
          <w:rFonts w:ascii="David" w:hAnsi="David"/>
          <w:b/>
          <w:bCs/>
          <w:sz w:val="24"/>
          <w:rtl/>
          <w:lang w:eastAsia="he-IL"/>
        </w:rPr>
        <w:t>י</w:t>
      </w:r>
      <w:r w:rsidR="00B97C75" w:rsidRPr="000711DB">
        <w:rPr>
          <w:rFonts w:ascii="David" w:hAnsi="David"/>
          <w:b/>
          <w:bCs/>
          <w:sz w:val="24"/>
          <w:rtl/>
          <w:lang w:eastAsia="he-IL"/>
        </w:rPr>
        <w:t>ות</w:t>
      </w:r>
      <w:r w:rsidR="00B97C75" w:rsidRPr="000711DB">
        <w:rPr>
          <w:rFonts w:ascii="David" w:hAnsi="David"/>
          <w:sz w:val="24"/>
          <w:rtl/>
          <w:lang w:eastAsia="he-IL"/>
        </w:rPr>
        <w:t xml:space="preserve"> </w:t>
      </w:r>
      <w:r w:rsidR="006A5A2C" w:rsidRPr="000711DB">
        <w:rPr>
          <w:rFonts w:ascii="David" w:hAnsi="David"/>
          <w:sz w:val="24"/>
          <w:rtl/>
          <w:lang w:eastAsia="he-IL"/>
        </w:rPr>
        <w:t xml:space="preserve">–(רשת  </w:t>
      </w:r>
      <w:r w:rsidR="006A5A2C" w:rsidRPr="000711DB">
        <w:rPr>
          <w:rFonts w:ascii="David" w:hAnsi="David"/>
          <w:sz w:val="24"/>
          <w:lang w:eastAsia="he-IL"/>
        </w:rPr>
        <w:t>LAN</w:t>
      </w:r>
      <w:r w:rsidR="006A5A2C" w:rsidRPr="000711DB">
        <w:rPr>
          <w:rFonts w:ascii="David" w:hAnsi="David"/>
          <w:sz w:val="24"/>
          <w:rtl/>
          <w:lang w:eastAsia="he-IL"/>
        </w:rPr>
        <w:t xml:space="preserve">) </w:t>
      </w:r>
      <w:r w:rsidRPr="000711DB">
        <w:rPr>
          <w:rFonts w:ascii="David" w:hAnsi="David"/>
          <w:sz w:val="24"/>
          <w:rtl/>
          <w:lang w:eastAsia="he-IL"/>
        </w:rPr>
        <w:t>במוסדות החינוך</w:t>
      </w:r>
      <w:r w:rsidR="00B97C75" w:rsidRPr="000711DB">
        <w:rPr>
          <w:rFonts w:ascii="David" w:hAnsi="David"/>
          <w:sz w:val="24"/>
          <w:rtl/>
          <w:lang w:eastAsia="he-IL"/>
        </w:rPr>
        <w:t xml:space="preserve"> לרשת "קישורים החדשה"</w:t>
      </w:r>
      <w:r w:rsidR="00C073C1" w:rsidRPr="000711DB">
        <w:rPr>
          <w:rFonts w:ascii="David" w:hAnsi="David"/>
          <w:sz w:val="24"/>
          <w:rtl/>
          <w:lang w:eastAsia="he-IL"/>
        </w:rPr>
        <w:t xml:space="preserve"> לצורך קבלת </w:t>
      </w:r>
      <w:r w:rsidR="00C073C1" w:rsidRPr="000711DB">
        <w:rPr>
          <w:rFonts w:ascii="David" w:eastAsia="Times New Roman" w:hAnsi="David"/>
          <w:sz w:val="24"/>
          <w:rtl/>
          <w:lang w:eastAsia="he-IL"/>
        </w:rPr>
        <w:t xml:space="preserve"> שרותי גלישה מאובטחת בהתאם לכל כללי</w:t>
      </w:r>
      <w:r w:rsidRPr="000711DB">
        <w:rPr>
          <w:rFonts w:ascii="David" w:eastAsia="Times New Roman" w:hAnsi="David"/>
          <w:sz w:val="24"/>
          <w:rtl/>
          <w:lang w:eastAsia="he-IL"/>
        </w:rPr>
        <w:t xml:space="preserve"> האבטחה והשרות</w:t>
      </w:r>
      <w:r w:rsidR="00C073C1" w:rsidRPr="000711DB">
        <w:rPr>
          <w:rFonts w:ascii="David" w:eastAsia="Times New Roman" w:hAnsi="David"/>
          <w:sz w:val="24"/>
          <w:rtl/>
          <w:lang w:eastAsia="he-IL"/>
        </w:rPr>
        <w:t xml:space="preserve"> למחשבי הרשת המינהלית באם הם מחוברים לגלישה דרך ה</w:t>
      </w:r>
      <w:r w:rsidR="00C073C1" w:rsidRPr="000711DB">
        <w:rPr>
          <w:rFonts w:ascii="David" w:eastAsia="Times New Roman" w:hAnsi="David"/>
          <w:sz w:val="24"/>
          <w:lang w:eastAsia="he-IL"/>
        </w:rPr>
        <w:t xml:space="preserve"> Firewall-</w:t>
      </w:r>
      <w:r w:rsidR="00C073C1" w:rsidRPr="000711DB">
        <w:rPr>
          <w:rFonts w:ascii="David" w:eastAsia="Times New Roman" w:hAnsi="David"/>
          <w:sz w:val="24"/>
          <w:rtl/>
          <w:lang w:eastAsia="he-IL"/>
        </w:rPr>
        <w:t>שיותקן</w:t>
      </w:r>
      <w:r w:rsidR="00C073C1" w:rsidRPr="000711DB">
        <w:rPr>
          <w:rFonts w:ascii="David" w:eastAsia="Times New Roman" w:hAnsi="David"/>
          <w:b/>
          <w:bCs/>
          <w:sz w:val="24"/>
          <w:rtl/>
          <w:lang w:eastAsia="he-IL"/>
        </w:rPr>
        <w:t xml:space="preserve"> </w:t>
      </w:r>
      <w:r w:rsidR="00C073C1" w:rsidRPr="000711DB">
        <w:rPr>
          <w:rFonts w:ascii="David" w:eastAsia="Times New Roman" w:hAnsi="David"/>
          <w:sz w:val="24"/>
          <w:rtl/>
          <w:lang w:eastAsia="he-IL"/>
        </w:rPr>
        <w:t>במוסד החינכי</w:t>
      </w:r>
      <w:r w:rsidR="00DC0C1B" w:rsidRPr="000711DB">
        <w:rPr>
          <w:rFonts w:ascii="David" w:eastAsia="Times New Roman" w:hAnsi="David"/>
          <w:sz w:val="24"/>
          <w:rtl/>
          <w:lang w:eastAsia="he-IL"/>
        </w:rPr>
        <w:t>.</w:t>
      </w:r>
    </w:p>
    <w:p w14:paraId="2CE0C7CF" w14:textId="455AEEB8" w:rsidR="00920A0E" w:rsidRPr="000711DB" w:rsidRDefault="00F86321" w:rsidP="00AC2973">
      <w:pPr>
        <w:numPr>
          <w:ilvl w:val="0"/>
          <w:numId w:val="81"/>
        </w:numPr>
        <w:bidi/>
        <w:spacing w:after="200" w:line="300" w:lineRule="atLeast"/>
        <w:ind w:left="1615"/>
        <w:rPr>
          <w:rFonts w:ascii="David" w:eastAsia="Times New Roman" w:hAnsi="David"/>
          <w:sz w:val="24"/>
          <w:lang w:eastAsia="he-IL"/>
        </w:rPr>
      </w:pPr>
      <w:r w:rsidRPr="000711DB">
        <w:rPr>
          <w:rFonts w:ascii="David" w:eastAsia="Times New Roman" w:hAnsi="David"/>
          <w:b/>
          <w:bCs/>
          <w:sz w:val="24"/>
          <w:rtl/>
          <w:lang w:eastAsia="he-IL"/>
        </w:rPr>
        <w:t>חיבור ה</w:t>
      </w:r>
      <w:r w:rsidR="00920A0E" w:rsidRPr="000711DB">
        <w:rPr>
          <w:rFonts w:ascii="David" w:eastAsia="Times New Roman" w:hAnsi="David"/>
          <w:b/>
          <w:bCs/>
          <w:sz w:val="24"/>
          <w:rtl/>
          <w:lang w:eastAsia="he-IL"/>
        </w:rPr>
        <w:t xml:space="preserve">רשתות </w:t>
      </w:r>
      <w:r w:rsidRPr="000711DB">
        <w:rPr>
          <w:rFonts w:ascii="David" w:eastAsia="Times New Roman" w:hAnsi="David"/>
          <w:b/>
          <w:bCs/>
          <w:sz w:val="24"/>
          <w:rtl/>
          <w:lang w:eastAsia="he-IL"/>
        </w:rPr>
        <w:t>ה</w:t>
      </w:r>
      <w:r w:rsidR="00920A0E" w:rsidRPr="000711DB">
        <w:rPr>
          <w:rFonts w:ascii="David" w:eastAsia="Times New Roman" w:hAnsi="David"/>
          <w:b/>
          <w:bCs/>
          <w:sz w:val="24"/>
          <w:rtl/>
          <w:lang w:eastAsia="he-IL"/>
        </w:rPr>
        <w:t xml:space="preserve">פדגוגיות – </w:t>
      </w:r>
      <w:r w:rsidR="006A5A2C" w:rsidRPr="000711DB">
        <w:rPr>
          <w:rFonts w:ascii="David" w:eastAsia="Times New Roman" w:hAnsi="David"/>
          <w:sz w:val="24"/>
          <w:rtl/>
          <w:lang w:eastAsia="he-IL"/>
        </w:rPr>
        <w:t xml:space="preserve">(רשת </w:t>
      </w:r>
      <w:r w:rsidR="006A5A2C" w:rsidRPr="000711DB">
        <w:rPr>
          <w:rFonts w:ascii="David" w:eastAsia="Times New Roman" w:hAnsi="David"/>
          <w:sz w:val="24"/>
          <w:lang w:eastAsia="he-IL"/>
        </w:rPr>
        <w:t>LAN</w:t>
      </w:r>
      <w:r w:rsidR="006A5A2C" w:rsidRPr="000711DB">
        <w:rPr>
          <w:rFonts w:ascii="David" w:eastAsia="Times New Roman" w:hAnsi="David"/>
          <w:sz w:val="24"/>
          <w:rtl/>
          <w:lang w:eastAsia="he-IL"/>
        </w:rPr>
        <w:t>)</w:t>
      </w:r>
      <w:r w:rsidR="006A5A2C" w:rsidRPr="000711DB">
        <w:rPr>
          <w:rFonts w:ascii="David" w:eastAsia="Times New Roman" w:hAnsi="David"/>
          <w:b/>
          <w:bCs/>
          <w:sz w:val="24"/>
          <w:rtl/>
          <w:lang w:eastAsia="he-IL"/>
        </w:rPr>
        <w:t xml:space="preserve"> </w:t>
      </w:r>
      <w:r w:rsidR="00DC0C1B" w:rsidRPr="000711DB">
        <w:rPr>
          <w:rFonts w:ascii="David" w:eastAsia="Times New Roman" w:hAnsi="David"/>
          <w:sz w:val="24"/>
          <w:rtl/>
          <w:lang w:eastAsia="he-IL"/>
        </w:rPr>
        <w:t xml:space="preserve">לקבלת </w:t>
      </w:r>
      <w:r w:rsidR="00920A0E" w:rsidRPr="000711DB">
        <w:rPr>
          <w:rFonts w:ascii="David" w:eastAsia="Times New Roman" w:hAnsi="David"/>
          <w:sz w:val="24"/>
          <w:rtl/>
          <w:lang w:eastAsia="he-IL"/>
        </w:rPr>
        <w:t>שרותי גלישה מאובטחת בהתאם לכל כללי</w:t>
      </w:r>
      <w:r w:rsidRPr="000711DB">
        <w:rPr>
          <w:rFonts w:ascii="David" w:eastAsia="Times New Roman" w:hAnsi="David"/>
          <w:sz w:val="24"/>
          <w:rtl/>
          <w:lang w:eastAsia="he-IL"/>
        </w:rPr>
        <w:t xml:space="preserve"> האבטחה והשרות</w:t>
      </w:r>
      <w:r w:rsidR="00920A0E" w:rsidRPr="000711DB">
        <w:rPr>
          <w:rFonts w:ascii="David" w:eastAsia="Times New Roman" w:hAnsi="David"/>
          <w:sz w:val="24"/>
          <w:rtl/>
          <w:lang w:eastAsia="he-IL"/>
        </w:rPr>
        <w:t xml:space="preserve">  באם הם מחוברים לגלישה דרך </w:t>
      </w:r>
      <w:r w:rsidR="00003ECB" w:rsidRPr="000711DB">
        <w:rPr>
          <w:rFonts w:ascii="David" w:eastAsia="Times New Roman" w:hAnsi="David"/>
          <w:sz w:val="24"/>
          <w:rtl/>
          <w:lang w:eastAsia="he-IL"/>
        </w:rPr>
        <w:t>ה</w:t>
      </w:r>
      <w:r w:rsidR="00003ECB" w:rsidRPr="000711DB">
        <w:rPr>
          <w:rFonts w:ascii="David" w:eastAsia="Times New Roman" w:hAnsi="David"/>
          <w:sz w:val="24"/>
          <w:lang w:eastAsia="he-IL"/>
        </w:rPr>
        <w:t xml:space="preserve"> </w:t>
      </w:r>
      <w:r w:rsidR="00223FEA" w:rsidRPr="000711DB">
        <w:rPr>
          <w:rFonts w:ascii="David" w:eastAsia="Times New Roman" w:hAnsi="David"/>
          <w:sz w:val="24"/>
          <w:lang w:eastAsia="he-IL"/>
        </w:rPr>
        <w:t>Firewall</w:t>
      </w:r>
      <w:r w:rsidR="00003ECB" w:rsidRPr="000711DB">
        <w:rPr>
          <w:rFonts w:ascii="David" w:eastAsia="Times New Roman" w:hAnsi="David"/>
          <w:sz w:val="24"/>
          <w:lang w:eastAsia="he-IL"/>
        </w:rPr>
        <w:t>-</w:t>
      </w:r>
      <w:r w:rsidR="00920A0E" w:rsidRPr="000711DB">
        <w:rPr>
          <w:rFonts w:ascii="David" w:eastAsia="Times New Roman" w:hAnsi="David"/>
          <w:sz w:val="24"/>
          <w:rtl/>
          <w:lang w:eastAsia="he-IL"/>
        </w:rPr>
        <w:t>שיותקן</w:t>
      </w:r>
      <w:r w:rsidR="00920A0E" w:rsidRPr="000711DB">
        <w:rPr>
          <w:rFonts w:ascii="David" w:eastAsia="Times New Roman" w:hAnsi="David"/>
          <w:b/>
          <w:bCs/>
          <w:sz w:val="24"/>
          <w:rtl/>
          <w:lang w:eastAsia="he-IL"/>
        </w:rPr>
        <w:t xml:space="preserve"> </w:t>
      </w:r>
      <w:r w:rsidR="00920A0E" w:rsidRPr="000711DB">
        <w:rPr>
          <w:rFonts w:ascii="David" w:eastAsia="Times New Roman" w:hAnsi="David"/>
          <w:sz w:val="24"/>
          <w:rtl/>
          <w:lang w:eastAsia="he-IL"/>
        </w:rPr>
        <w:t>במוסד החינכי.</w:t>
      </w:r>
    </w:p>
    <w:p w14:paraId="569F8A5E" w14:textId="77777777" w:rsidR="009900F9" w:rsidRPr="000711DB" w:rsidRDefault="006E2791" w:rsidP="00116BCF">
      <w:pPr>
        <w:pStyle w:val="ListParagraph"/>
        <w:numPr>
          <w:ilvl w:val="0"/>
          <w:numId w:val="95"/>
        </w:numPr>
        <w:bidi/>
        <w:spacing w:after="200" w:line="300" w:lineRule="atLeast"/>
        <w:ind w:left="1332"/>
        <w:rPr>
          <w:rFonts w:ascii="David" w:eastAsia="Times New Roman" w:hAnsi="David"/>
          <w:sz w:val="24"/>
          <w:lang w:eastAsia="he-IL"/>
        </w:rPr>
      </w:pPr>
      <w:r w:rsidRPr="000711DB">
        <w:rPr>
          <w:rFonts w:ascii="David" w:eastAsia="Times New Roman" w:hAnsi="David"/>
          <w:b/>
          <w:bCs/>
          <w:sz w:val="24"/>
          <w:rtl/>
          <w:lang w:eastAsia="he-IL"/>
        </w:rPr>
        <w:t>ה</w:t>
      </w:r>
      <w:r w:rsidR="00B5015C" w:rsidRPr="000711DB">
        <w:rPr>
          <w:rFonts w:ascii="David" w:eastAsia="Times New Roman" w:hAnsi="David"/>
          <w:b/>
          <w:bCs/>
          <w:sz w:val="24"/>
          <w:rtl/>
          <w:lang w:eastAsia="he-IL"/>
        </w:rPr>
        <w:t>ספק ה</w:t>
      </w:r>
      <w:r w:rsidRPr="000711DB">
        <w:rPr>
          <w:rFonts w:ascii="David" w:eastAsia="Times New Roman" w:hAnsi="David"/>
          <w:b/>
          <w:bCs/>
          <w:sz w:val="24"/>
          <w:rtl/>
          <w:lang w:eastAsia="he-IL"/>
        </w:rPr>
        <w:t>זוכה</w:t>
      </w:r>
      <w:r w:rsidR="009900F9" w:rsidRPr="000711DB">
        <w:rPr>
          <w:rFonts w:ascii="David" w:eastAsia="Times New Roman" w:hAnsi="David"/>
          <w:b/>
          <w:bCs/>
          <w:sz w:val="24"/>
          <w:rtl/>
          <w:lang w:eastAsia="he-IL"/>
        </w:rPr>
        <w:t>:</w:t>
      </w:r>
    </w:p>
    <w:p w14:paraId="5A7F8745" w14:textId="31BD359E" w:rsidR="006E2791" w:rsidRPr="000711DB" w:rsidRDefault="006E2791" w:rsidP="00AC2973">
      <w:pPr>
        <w:numPr>
          <w:ilvl w:val="1"/>
          <w:numId w:val="81"/>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ישמש כספק ראשי</w:t>
      </w:r>
      <w:r w:rsidR="00724E15" w:rsidRPr="000711DB">
        <w:rPr>
          <w:rFonts w:ascii="David" w:eastAsia="Times New Roman" w:hAnsi="David"/>
          <w:sz w:val="24"/>
          <w:rtl/>
          <w:lang w:eastAsia="he-IL"/>
        </w:rPr>
        <w:t xml:space="preserve"> ל</w:t>
      </w:r>
      <w:r w:rsidR="00555643" w:rsidRPr="000711DB">
        <w:rPr>
          <w:rFonts w:ascii="David" w:eastAsia="Times New Roman" w:hAnsi="David"/>
          <w:sz w:val="24"/>
          <w:rtl/>
          <w:lang w:eastAsia="he-IL"/>
        </w:rPr>
        <w:t xml:space="preserve">כל פעילות רשת קישורים החדשה אשר תכלול:  </w:t>
      </w:r>
      <w:r w:rsidR="006E5A00" w:rsidRPr="000711DB">
        <w:rPr>
          <w:rFonts w:ascii="David" w:eastAsia="Times New Roman" w:hAnsi="David"/>
          <w:sz w:val="24"/>
          <w:rtl/>
          <w:lang w:eastAsia="he-IL"/>
        </w:rPr>
        <w:t>הקמה</w:t>
      </w:r>
      <w:r w:rsidR="00555643" w:rsidRPr="000711DB">
        <w:rPr>
          <w:rFonts w:ascii="David" w:eastAsia="Times New Roman" w:hAnsi="David"/>
          <w:sz w:val="24"/>
          <w:rtl/>
          <w:lang w:eastAsia="he-IL"/>
        </w:rPr>
        <w:t xml:space="preserve"> של מרכז הרשת</w:t>
      </w:r>
      <w:r w:rsidR="006E5A00" w:rsidRPr="000711DB">
        <w:rPr>
          <w:rFonts w:ascii="David" w:eastAsia="Times New Roman" w:hAnsi="David"/>
          <w:sz w:val="24"/>
          <w:rtl/>
          <w:lang w:eastAsia="he-IL"/>
        </w:rPr>
        <w:t xml:space="preserve"> (לרבות תשתיות טכנולוגיות ותשתיות תפעוליות)</w:t>
      </w:r>
      <w:r w:rsidR="00E7527A" w:rsidRPr="000711DB">
        <w:rPr>
          <w:rFonts w:ascii="David" w:eastAsia="Times New Roman" w:hAnsi="David"/>
          <w:sz w:val="24"/>
          <w:rtl/>
          <w:lang w:eastAsia="he-IL"/>
        </w:rPr>
        <w:t>,</w:t>
      </w:r>
      <w:r w:rsidR="006E5A00" w:rsidRPr="000711DB">
        <w:rPr>
          <w:rFonts w:ascii="David" w:eastAsia="Times New Roman" w:hAnsi="David"/>
          <w:sz w:val="24"/>
          <w:rtl/>
          <w:lang w:eastAsia="he-IL"/>
        </w:rPr>
        <w:t xml:space="preserve"> </w:t>
      </w:r>
      <w:r w:rsidR="00E7527A" w:rsidRPr="000711DB">
        <w:rPr>
          <w:rFonts w:ascii="David" w:eastAsia="Times New Roman" w:hAnsi="David"/>
          <w:sz w:val="24"/>
          <w:rtl/>
          <w:lang w:eastAsia="he-IL"/>
        </w:rPr>
        <w:t xml:space="preserve">לאספקת </w:t>
      </w:r>
      <w:r w:rsidR="00555643" w:rsidRPr="000711DB">
        <w:rPr>
          <w:rFonts w:ascii="David" w:eastAsia="Times New Roman" w:hAnsi="David"/>
          <w:sz w:val="24"/>
          <w:rtl/>
          <w:lang w:eastAsia="he-IL"/>
        </w:rPr>
        <w:t>ה</w:t>
      </w:r>
      <w:r w:rsidR="00E7527A" w:rsidRPr="000711DB">
        <w:rPr>
          <w:rFonts w:ascii="David" w:eastAsia="Times New Roman" w:hAnsi="David"/>
          <w:sz w:val="24"/>
          <w:rtl/>
          <w:lang w:eastAsia="he-IL"/>
        </w:rPr>
        <w:t xml:space="preserve">ציוד </w:t>
      </w:r>
      <w:r w:rsidR="004D2B56" w:rsidRPr="000711DB">
        <w:rPr>
          <w:rFonts w:ascii="David" w:eastAsia="Times New Roman" w:hAnsi="David"/>
          <w:sz w:val="24"/>
          <w:rtl/>
          <w:lang w:eastAsia="he-IL"/>
        </w:rPr>
        <w:t xml:space="preserve">למרכז הרשת, </w:t>
      </w:r>
      <w:r w:rsidR="00E7527A" w:rsidRPr="000711DB">
        <w:rPr>
          <w:rFonts w:ascii="David" w:eastAsia="Times New Roman" w:hAnsi="David"/>
          <w:sz w:val="24"/>
          <w:rtl/>
          <w:lang w:eastAsia="he-IL"/>
        </w:rPr>
        <w:t>ל</w:t>
      </w:r>
      <w:r w:rsidR="00211981" w:rsidRPr="000711DB">
        <w:rPr>
          <w:rFonts w:ascii="David" w:eastAsia="Times New Roman" w:hAnsi="David"/>
          <w:sz w:val="24"/>
          <w:rtl/>
          <w:lang w:eastAsia="he-IL"/>
        </w:rPr>
        <w:t>נ</w:t>
      </w:r>
      <w:r w:rsidR="00A25788" w:rsidRPr="000711DB">
        <w:rPr>
          <w:rFonts w:ascii="David" w:eastAsia="Times New Roman" w:hAnsi="David"/>
          <w:sz w:val="24"/>
          <w:rtl/>
          <w:lang w:eastAsia="he-IL"/>
        </w:rPr>
        <w:t>י</w:t>
      </w:r>
      <w:r w:rsidR="00211981" w:rsidRPr="000711DB">
        <w:rPr>
          <w:rFonts w:ascii="David" w:eastAsia="Times New Roman" w:hAnsi="David"/>
          <w:sz w:val="24"/>
          <w:rtl/>
          <w:lang w:eastAsia="he-IL"/>
        </w:rPr>
        <w:t xml:space="preserve">הול </w:t>
      </w:r>
      <w:r w:rsidR="00192CDD" w:rsidRPr="000711DB">
        <w:rPr>
          <w:rFonts w:ascii="David" w:eastAsia="Times New Roman" w:hAnsi="David"/>
          <w:sz w:val="24"/>
          <w:rtl/>
          <w:lang w:eastAsia="he-IL"/>
        </w:rPr>
        <w:t>הרשת הפרטית</w:t>
      </w:r>
      <w:r w:rsidR="00EA62F8" w:rsidRPr="000711DB">
        <w:rPr>
          <w:rFonts w:ascii="David" w:eastAsia="Times New Roman" w:hAnsi="David"/>
          <w:sz w:val="24"/>
          <w:rtl/>
          <w:lang w:eastAsia="he-IL"/>
        </w:rPr>
        <w:t xml:space="preserve"> המאובטחת</w:t>
      </w:r>
      <w:r w:rsidR="006E5A00" w:rsidRPr="000711DB">
        <w:rPr>
          <w:rFonts w:ascii="David" w:eastAsia="Times New Roman" w:hAnsi="David"/>
          <w:sz w:val="24"/>
          <w:rtl/>
          <w:lang w:eastAsia="he-IL"/>
        </w:rPr>
        <w:t>,</w:t>
      </w:r>
      <w:r w:rsidR="00211981" w:rsidRPr="000711DB">
        <w:rPr>
          <w:rFonts w:ascii="David" w:eastAsia="Times New Roman" w:hAnsi="David"/>
          <w:sz w:val="24"/>
          <w:rtl/>
          <w:lang w:eastAsia="he-IL"/>
        </w:rPr>
        <w:t xml:space="preserve"> </w:t>
      </w:r>
      <w:r w:rsidR="00E7527A" w:rsidRPr="000711DB">
        <w:rPr>
          <w:rFonts w:ascii="David" w:eastAsia="Times New Roman" w:hAnsi="David"/>
          <w:sz w:val="24"/>
          <w:rtl/>
          <w:lang w:eastAsia="he-IL"/>
        </w:rPr>
        <w:t>לא</w:t>
      </w:r>
      <w:r w:rsidR="00211981" w:rsidRPr="000711DB">
        <w:rPr>
          <w:rFonts w:ascii="David" w:eastAsia="Times New Roman" w:hAnsi="David"/>
          <w:sz w:val="24"/>
          <w:rtl/>
          <w:lang w:eastAsia="he-IL"/>
        </w:rPr>
        <w:t xml:space="preserve">ספקת שרותי </w:t>
      </w:r>
      <w:r w:rsidR="00724E15" w:rsidRPr="000711DB">
        <w:rPr>
          <w:rFonts w:ascii="David" w:eastAsia="Times New Roman" w:hAnsi="David"/>
          <w:sz w:val="24"/>
          <w:rtl/>
          <w:lang w:eastAsia="he-IL"/>
        </w:rPr>
        <w:t>הקישוריות</w:t>
      </w:r>
      <w:r w:rsidR="00EA62F8" w:rsidRPr="000711DB">
        <w:rPr>
          <w:rFonts w:ascii="David" w:eastAsia="Times New Roman" w:hAnsi="David"/>
          <w:sz w:val="24"/>
          <w:rtl/>
          <w:lang w:eastAsia="he-IL"/>
        </w:rPr>
        <w:t xml:space="preserve">, </w:t>
      </w:r>
      <w:r w:rsidR="007A544C" w:rsidRPr="000711DB">
        <w:rPr>
          <w:rFonts w:ascii="David" w:eastAsia="Times New Roman" w:hAnsi="David"/>
          <w:sz w:val="24"/>
          <w:rtl/>
          <w:lang w:eastAsia="he-IL"/>
        </w:rPr>
        <w:t xml:space="preserve">לנהול קווי התקשורת, נהול </w:t>
      </w:r>
      <w:r w:rsidR="00003ECB" w:rsidRPr="000711DB">
        <w:rPr>
          <w:rFonts w:ascii="David" w:eastAsia="Times New Roman" w:hAnsi="David"/>
          <w:sz w:val="24"/>
          <w:rtl/>
          <w:lang w:eastAsia="he-IL"/>
        </w:rPr>
        <w:t>ה</w:t>
      </w:r>
      <w:r w:rsidR="00223FEA" w:rsidRPr="000711DB">
        <w:rPr>
          <w:rFonts w:ascii="David" w:eastAsia="Times New Roman" w:hAnsi="David"/>
          <w:sz w:val="24"/>
          <w:lang w:eastAsia="he-IL"/>
        </w:rPr>
        <w:t>Firewall</w:t>
      </w:r>
      <w:r w:rsidR="00003ECB" w:rsidRPr="000711DB">
        <w:rPr>
          <w:rFonts w:ascii="David" w:eastAsia="Times New Roman" w:hAnsi="David"/>
          <w:sz w:val="24"/>
          <w:lang w:eastAsia="he-IL"/>
        </w:rPr>
        <w:t>-</w:t>
      </w:r>
      <w:r w:rsidR="00555643" w:rsidRPr="000711DB">
        <w:rPr>
          <w:rFonts w:ascii="David" w:eastAsia="Times New Roman" w:hAnsi="David"/>
          <w:sz w:val="24"/>
          <w:rtl/>
          <w:lang w:eastAsia="he-IL"/>
        </w:rPr>
        <w:t xml:space="preserve"> המרכזי לאבטחת המידע</w:t>
      </w:r>
      <w:r w:rsidR="00920A0E" w:rsidRPr="000711DB">
        <w:rPr>
          <w:rFonts w:ascii="David" w:eastAsia="Times New Roman" w:hAnsi="David"/>
          <w:sz w:val="24"/>
          <w:rtl/>
          <w:lang w:eastAsia="he-IL"/>
        </w:rPr>
        <w:t>,</w:t>
      </w:r>
      <w:r w:rsidR="007A544C" w:rsidRPr="000711DB">
        <w:rPr>
          <w:rFonts w:ascii="David" w:eastAsia="Times New Roman" w:hAnsi="David"/>
          <w:sz w:val="24"/>
          <w:rtl/>
          <w:lang w:eastAsia="he-IL"/>
        </w:rPr>
        <w:t xml:space="preserve"> תעדוף יישומים </w:t>
      </w:r>
      <w:r w:rsidR="00690C17" w:rsidRPr="000711DB">
        <w:rPr>
          <w:rFonts w:ascii="David" w:eastAsia="Times New Roman" w:hAnsi="David"/>
          <w:sz w:val="24"/>
          <w:rtl/>
          <w:lang w:eastAsia="he-IL"/>
        </w:rPr>
        <w:t>(</w:t>
      </w:r>
      <w:r w:rsidR="007A544C" w:rsidRPr="000711DB">
        <w:rPr>
          <w:rFonts w:ascii="David" w:eastAsia="Times New Roman" w:hAnsi="David"/>
          <w:sz w:val="24"/>
          <w:rtl/>
          <w:lang w:eastAsia="he-IL"/>
        </w:rPr>
        <w:t>במוסדות החינוך</w:t>
      </w:r>
      <w:r w:rsidR="00690C17" w:rsidRPr="000711DB">
        <w:rPr>
          <w:rFonts w:ascii="David" w:eastAsia="Times New Roman" w:hAnsi="David"/>
          <w:sz w:val="24"/>
          <w:rtl/>
          <w:lang w:eastAsia="he-IL"/>
        </w:rPr>
        <w:t>)</w:t>
      </w:r>
      <w:r w:rsidR="007A544C" w:rsidRPr="000711DB">
        <w:rPr>
          <w:rFonts w:ascii="David" w:eastAsia="Times New Roman" w:hAnsi="David"/>
          <w:sz w:val="24"/>
          <w:rtl/>
          <w:lang w:eastAsia="he-IL"/>
        </w:rPr>
        <w:t>, נהול תעבורת הרשת</w:t>
      </w:r>
      <w:r w:rsidR="00920A0E" w:rsidRPr="000711DB">
        <w:rPr>
          <w:rFonts w:ascii="David" w:eastAsia="Times New Roman" w:hAnsi="David"/>
          <w:sz w:val="24"/>
          <w:rtl/>
          <w:lang w:eastAsia="he-IL"/>
        </w:rPr>
        <w:t>,</w:t>
      </w:r>
      <w:r w:rsidR="007A544C" w:rsidRPr="000711DB">
        <w:rPr>
          <w:rFonts w:ascii="David" w:eastAsia="Times New Roman" w:hAnsi="David"/>
          <w:sz w:val="24"/>
          <w:rtl/>
          <w:lang w:eastAsia="he-IL"/>
        </w:rPr>
        <w:t xml:space="preserve"> ל</w:t>
      </w:r>
      <w:r w:rsidR="0075709A" w:rsidRPr="000711DB">
        <w:rPr>
          <w:rFonts w:ascii="David" w:eastAsia="Times New Roman" w:hAnsi="David"/>
          <w:sz w:val="24"/>
          <w:rtl/>
          <w:lang w:eastAsia="he-IL"/>
        </w:rPr>
        <w:t>הגדרות ה</w:t>
      </w:r>
      <w:r w:rsidR="007A544C" w:rsidRPr="000711DB">
        <w:rPr>
          <w:rFonts w:ascii="David" w:eastAsia="Times New Roman" w:hAnsi="David"/>
          <w:sz w:val="24"/>
          <w:rtl/>
          <w:lang w:eastAsia="he-IL"/>
        </w:rPr>
        <w:t>-</w:t>
      </w:r>
      <w:r w:rsidR="007A544C" w:rsidRPr="000711DB">
        <w:rPr>
          <w:rFonts w:ascii="David" w:eastAsia="Times New Roman" w:hAnsi="David"/>
          <w:sz w:val="24"/>
          <w:lang w:eastAsia="he-IL"/>
        </w:rPr>
        <w:t>QoS</w:t>
      </w:r>
      <w:r w:rsidR="007968E9" w:rsidRPr="000711DB">
        <w:rPr>
          <w:rFonts w:ascii="David" w:eastAsia="Times New Roman" w:hAnsi="David"/>
          <w:sz w:val="24"/>
          <w:rtl/>
          <w:lang w:eastAsia="he-IL"/>
        </w:rPr>
        <w:t xml:space="preserve"> </w:t>
      </w:r>
      <w:r w:rsidR="0075709A" w:rsidRPr="000711DB">
        <w:rPr>
          <w:rFonts w:ascii="David" w:eastAsia="Times New Roman" w:hAnsi="David"/>
          <w:sz w:val="24"/>
          <w:rtl/>
          <w:lang w:eastAsia="he-IL"/>
        </w:rPr>
        <w:t>בהתבסס על מדיניות המשרד</w:t>
      </w:r>
      <w:r w:rsidR="00EA62F8" w:rsidRPr="000711DB">
        <w:rPr>
          <w:rFonts w:ascii="David" w:eastAsia="Times New Roman" w:hAnsi="David"/>
          <w:sz w:val="24"/>
          <w:rtl/>
          <w:lang w:eastAsia="he-IL"/>
        </w:rPr>
        <w:t xml:space="preserve">, </w:t>
      </w:r>
      <w:r w:rsidR="00E7527A" w:rsidRPr="000711DB">
        <w:rPr>
          <w:rFonts w:ascii="David" w:eastAsia="Times New Roman" w:hAnsi="David"/>
          <w:sz w:val="24"/>
          <w:rtl/>
          <w:lang w:eastAsia="he-IL"/>
        </w:rPr>
        <w:t>ל</w:t>
      </w:r>
      <w:r w:rsidR="00EA62F8" w:rsidRPr="000711DB">
        <w:rPr>
          <w:rFonts w:ascii="David" w:eastAsia="Times New Roman" w:hAnsi="David"/>
          <w:sz w:val="24"/>
          <w:rtl/>
          <w:lang w:eastAsia="he-IL"/>
        </w:rPr>
        <w:t>ניטור</w:t>
      </w:r>
      <w:r w:rsidR="00724E15" w:rsidRPr="000711DB">
        <w:rPr>
          <w:rFonts w:ascii="David" w:eastAsia="Times New Roman" w:hAnsi="David"/>
          <w:sz w:val="24"/>
          <w:rtl/>
          <w:lang w:eastAsia="he-IL"/>
        </w:rPr>
        <w:t xml:space="preserve"> </w:t>
      </w:r>
      <w:r w:rsidR="00E7527A" w:rsidRPr="000711DB">
        <w:rPr>
          <w:rFonts w:ascii="David" w:eastAsia="Times New Roman" w:hAnsi="David"/>
          <w:sz w:val="24"/>
          <w:rtl/>
          <w:lang w:eastAsia="he-IL"/>
        </w:rPr>
        <w:t xml:space="preserve"> </w:t>
      </w:r>
      <w:r w:rsidR="00724E15" w:rsidRPr="000711DB">
        <w:rPr>
          <w:rFonts w:ascii="David" w:eastAsia="Times New Roman" w:hAnsi="David"/>
          <w:sz w:val="24"/>
          <w:rtl/>
          <w:lang w:eastAsia="he-IL"/>
        </w:rPr>
        <w:t>שירותי</w:t>
      </w:r>
      <w:r w:rsidR="00E7527A" w:rsidRPr="000711DB">
        <w:rPr>
          <w:rFonts w:ascii="David" w:eastAsia="Times New Roman" w:hAnsi="David"/>
          <w:sz w:val="24"/>
          <w:rtl/>
          <w:lang w:eastAsia="he-IL"/>
        </w:rPr>
        <w:t xml:space="preserve"> הגלישה ב</w:t>
      </w:r>
      <w:r w:rsidR="00724E15" w:rsidRPr="000711DB">
        <w:rPr>
          <w:rFonts w:ascii="David" w:eastAsia="Times New Roman" w:hAnsi="David"/>
          <w:sz w:val="24"/>
          <w:rtl/>
          <w:lang w:eastAsia="he-IL"/>
        </w:rPr>
        <w:t>אינטרנט</w:t>
      </w:r>
      <w:r w:rsidR="00BD5ED9" w:rsidRPr="000711DB">
        <w:rPr>
          <w:rFonts w:ascii="David" w:eastAsia="Times New Roman" w:hAnsi="David"/>
          <w:sz w:val="24"/>
          <w:rtl/>
          <w:lang w:eastAsia="he-IL"/>
        </w:rPr>
        <w:t>.</w:t>
      </w:r>
      <w:r w:rsidR="00724E15" w:rsidRPr="000711DB">
        <w:rPr>
          <w:rFonts w:ascii="David" w:eastAsia="Times New Roman" w:hAnsi="David"/>
          <w:sz w:val="24"/>
          <w:rtl/>
          <w:lang w:eastAsia="he-IL"/>
        </w:rPr>
        <w:t xml:space="preserve"> </w:t>
      </w:r>
      <w:r w:rsidR="00EA62F8" w:rsidRPr="000711DB">
        <w:rPr>
          <w:rFonts w:ascii="David" w:eastAsia="Times New Roman" w:hAnsi="David"/>
          <w:sz w:val="24"/>
          <w:rtl/>
          <w:lang w:eastAsia="he-IL"/>
        </w:rPr>
        <w:t xml:space="preserve">הספק </w:t>
      </w:r>
      <w:r w:rsidR="00EC2194" w:rsidRPr="000711DB">
        <w:rPr>
          <w:rFonts w:ascii="David" w:eastAsia="Times New Roman" w:hAnsi="David"/>
          <w:sz w:val="24"/>
          <w:rtl/>
          <w:lang w:eastAsia="he-IL"/>
        </w:rPr>
        <w:t>י</w:t>
      </w:r>
      <w:r w:rsidRPr="000711DB">
        <w:rPr>
          <w:rFonts w:ascii="David" w:eastAsia="Times New Roman" w:hAnsi="David"/>
          <w:sz w:val="24"/>
          <w:rtl/>
          <w:lang w:eastAsia="he-IL"/>
        </w:rPr>
        <w:t>קבל אחריות  מלאה</w:t>
      </w:r>
      <w:r w:rsidR="006E5A00" w:rsidRPr="000711DB">
        <w:rPr>
          <w:rFonts w:ascii="David" w:eastAsia="Times New Roman" w:hAnsi="David"/>
          <w:sz w:val="24"/>
          <w:rtl/>
          <w:lang w:eastAsia="he-IL"/>
        </w:rPr>
        <w:t xml:space="preserve"> </w:t>
      </w:r>
      <w:r w:rsidR="009A7915" w:rsidRPr="000711DB">
        <w:rPr>
          <w:rFonts w:ascii="David" w:eastAsia="Times New Roman" w:hAnsi="David"/>
          <w:sz w:val="24"/>
          <w:rtl/>
          <w:lang w:eastAsia="he-IL"/>
        </w:rPr>
        <w:t>ל</w:t>
      </w:r>
      <w:r w:rsidR="006E5A00" w:rsidRPr="000711DB">
        <w:rPr>
          <w:rFonts w:ascii="David" w:eastAsia="Times New Roman" w:hAnsi="David"/>
          <w:sz w:val="24"/>
          <w:rtl/>
          <w:lang w:eastAsia="he-IL"/>
        </w:rPr>
        <w:t xml:space="preserve">מתן  השרותים </w:t>
      </w:r>
      <w:r w:rsidR="00EA62F8" w:rsidRPr="000711DB">
        <w:rPr>
          <w:rFonts w:ascii="David" w:eastAsia="Times New Roman" w:hAnsi="David"/>
          <w:sz w:val="24"/>
          <w:rtl/>
          <w:lang w:eastAsia="he-IL"/>
        </w:rPr>
        <w:t>הנדרשים</w:t>
      </w:r>
      <w:r w:rsidRPr="000711DB">
        <w:rPr>
          <w:rFonts w:ascii="David" w:eastAsia="Times New Roman" w:hAnsi="David"/>
          <w:sz w:val="24"/>
          <w:rtl/>
          <w:lang w:eastAsia="he-IL"/>
        </w:rPr>
        <w:t xml:space="preserve"> כמפורט במסמכי המכרז.</w:t>
      </w:r>
    </w:p>
    <w:p w14:paraId="0292D0BD" w14:textId="6738C924" w:rsidR="00736EAD" w:rsidRPr="000711DB" w:rsidRDefault="00736EAD" w:rsidP="00AC2973">
      <w:pPr>
        <w:numPr>
          <w:ilvl w:val="1"/>
          <w:numId w:val="81"/>
        </w:numPr>
        <w:bidi/>
        <w:spacing w:after="200" w:line="300" w:lineRule="atLeast"/>
        <w:ind w:left="1615"/>
        <w:rPr>
          <w:rFonts w:ascii="David" w:hAnsi="David"/>
          <w:b/>
          <w:bCs/>
          <w:rtl/>
          <w:lang w:eastAsia="he-IL"/>
        </w:rPr>
      </w:pPr>
      <w:r w:rsidRPr="000711DB">
        <w:rPr>
          <w:rFonts w:ascii="David" w:hAnsi="David"/>
          <w:rtl/>
          <w:lang w:eastAsia="he-IL"/>
        </w:rPr>
        <w:t xml:space="preserve">יהיה אחראי כנציג המשרד לנהל את כל הקשר מול זכייני מינהל הרכש (מהם ירכוש המשרד ציוד עבור מוסדות החינוך). השרות שיספק הספק ישיק לשרות שיתקבל מזכייני מינהל הרכש, כולל מדידת עמידת הספק בזמני אספקת הציוד, ניהולו ועמידתו ברמת השרות לה התחייב במכרז מינהל הרכש. </w:t>
      </w:r>
    </w:p>
    <w:p w14:paraId="7F03E7A8" w14:textId="24AA6AEF" w:rsidR="0034052F" w:rsidRPr="00112298" w:rsidRDefault="0054780A" w:rsidP="00AC2973">
      <w:pPr>
        <w:numPr>
          <w:ilvl w:val="1"/>
          <w:numId w:val="81"/>
        </w:numPr>
        <w:bidi/>
        <w:spacing w:after="200" w:line="300" w:lineRule="atLeast"/>
        <w:ind w:left="1615"/>
        <w:rPr>
          <w:rFonts w:ascii="David" w:eastAsia="Times New Roman" w:hAnsi="David"/>
          <w:sz w:val="24"/>
          <w:rtl/>
          <w:lang w:eastAsia="he-IL"/>
        </w:rPr>
      </w:pPr>
      <w:r w:rsidRPr="00112298">
        <w:rPr>
          <w:rFonts w:ascii="David" w:eastAsia="Times New Roman" w:hAnsi="David"/>
          <w:sz w:val="24"/>
          <w:rtl/>
          <w:lang w:eastAsia="he-IL"/>
        </w:rPr>
        <w:t xml:space="preserve">יהיה אחראי על </w:t>
      </w:r>
      <w:r w:rsidR="0034052F" w:rsidRPr="00112298">
        <w:rPr>
          <w:rFonts w:ascii="David" w:eastAsia="Times New Roman" w:hAnsi="David"/>
          <w:sz w:val="24"/>
          <w:rtl/>
          <w:lang w:eastAsia="he-IL"/>
        </w:rPr>
        <w:t>תכנון הרכש – הספק יידרש לתכנן, לאפיין, להגדיר ולהציג למשרד  את תוכנית התקנות, בצרוף רשימה מפורטת של ציוד אותו הוא ממליץ שהמשרד ירכוש  (</w:t>
      </w:r>
      <w:r w:rsidR="0034052F" w:rsidRPr="00112298">
        <w:rPr>
          <w:rFonts w:ascii="David" w:eastAsia="Times New Roman" w:hAnsi="David"/>
          <w:sz w:val="24"/>
          <w:lang w:eastAsia="he-IL"/>
        </w:rPr>
        <w:t>Firewall's</w:t>
      </w:r>
      <w:r w:rsidR="0034052F" w:rsidRPr="00112298">
        <w:rPr>
          <w:rFonts w:ascii="David" w:eastAsia="Times New Roman" w:hAnsi="David"/>
          <w:sz w:val="24"/>
          <w:rtl/>
          <w:lang w:eastAsia="he-IL"/>
        </w:rPr>
        <w:t xml:space="preserve">, מתגים, </w:t>
      </w:r>
      <w:r w:rsidR="0034052F" w:rsidRPr="00112298">
        <w:rPr>
          <w:rFonts w:ascii="David" w:eastAsia="Times New Roman" w:hAnsi="David"/>
          <w:sz w:val="24"/>
          <w:lang w:eastAsia="he-IL"/>
        </w:rPr>
        <w:t>AP</w:t>
      </w:r>
      <w:r w:rsidR="0034052F" w:rsidRPr="00112298">
        <w:rPr>
          <w:rFonts w:ascii="David" w:eastAsia="Times New Roman" w:hAnsi="David"/>
          <w:sz w:val="24"/>
          <w:rtl/>
          <w:lang w:eastAsia="he-IL"/>
        </w:rPr>
        <w:t>, ובמידת הצורך גם המלצות להשלמת תשתית פסיבית לחיבור נקודות הגישה-</w:t>
      </w:r>
      <w:r w:rsidR="0034052F" w:rsidRPr="00112298">
        <w:rPr>
          <w:rFonts w:ascii="David" w:eastAsia="Times New Roman" w:hAnsi="David"/>
          <w:sz w:val="24"/>
          <w:lang w:eastAsia="he-IL"/>
        </w:rPr>
        <w:t>AP</w:t>
      </w:r>
      <w:r w:rsidR="0034052F" w:rsidRPr="00112298">
        <w:rPr>
          <w:rFonts w:ascii="David" w:eastAsia="Times New Roman" w:hAnsi="David"/>
          <w:sz w:val="24"/>
          <w:rtl/>
          <w:lang w:eastAsia="he-IL"/>
        </w:rPr>
        <w:t>).</w:t>
      </w:r>
    </w:p>
    <w:p w14:paraId="55454964" w14:textId="35E918F8" w:rsidR="009B02CB" w:rsidRPr="000711DB" w:rsidRDefault="0034052F" w:rsidP="002B1F89">
      <w:p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רכש הציוד -</w:t>
      </w:r>
      <w:r w:rsidRPr="000711DB">
        <w:rPr>
          <w:rFonts w:ascii="David" w:eastAsia="Times New Roman" w:hAnsi="David"/>
          <w:b/>
          <w:bCs/>
          <w:sz w:val="24"/>
          <w:rtl/>
          <w:lang w:eastAsia="he-IL"/>
        </w:rPr>
        <w:t xml:space="preserve"> </w:t>
      </w:r>
      <w:r w:rsidRPr="000711DB">
        <w:rPr>
          <w:rFonts w:ascii="David" w:eastAsia="Times New Roman" w:hAnsi="David"/>
          <w:sz w:val="24"/>
          <w:rtl/>
          <w:lang w:eastAsia="he-IL"/>
        </w:rPr>
        <w:t xml:space="preserve">יבוצע רק לאחר שהמשרד יאשר את התכנון. הספק יהיה אחראי על כל תהליך הנהול, הפיקוח, תאום ההתקנות והשרות </w:t>
      </w:r>
      <w:r w:rsidRPr="000711DB">
        <w:rPr>
          <w:rFonts w:ascii="David" w:eastAsia="Times New Roman" w:hAnsi="David"/>
          <w:b/>
          <w:bCs/>
          <w:sz w:val="24"/>
          <w:rtl/>
          <w:lang w:eastAsia="he-IL"/>
        </w:rPr>
        <w:t>כבא-כוחו</w:t>
      </w:r>
      <w:r w:rsidRPr="000711DB">
        <w:rPr>
          <w:rFonts w:ascii="David" w:eastAsia="Times New Roman" w:hAnsi="David"/>
          <w:sz w:val="24"/>
          <w:rtl/>
          <w:lang w:eastAsia="he-IL"/>
        </w:rPr>
        <w:t xml:space="preserve"> של המשרד מול ספקי מינהל הרכש.</w:t>
      </w:r>
      <w:r w:rsidR="00A16A82" w:rsidRPr="000711DB">
        <w:rPr>
          <w:rFonts w:ascii="David" w:eastAsia="Times New Roman" w:hAnsi="David"/>
          <w:sz w:val="24"/>
          <w:rtl/>
          <w:lang w:eastAsia="he-IL"/>
        </w:rPr>
        <w:t xml:space="preserve"> מקום ותהליך אספקת הציוד </w:t>
      </w:r>
      <w:r w:rsidR="00593641" w:rsidRPr="000711DB">
        <w:rPr>
          <w:rFonts w:ascii="David" w:eastAsia="Times New Roman" w:hAnsi="David"/>
          <w:sz w:val="24"/>
          <w:rtl/>
          <w:lang w:eastAsia="he-IL"/>
        </w:rPr>
        <w:t>י</w:t>
      </w:r>
      <w:r w:rsidR="00A16A82" w:rsidRPr="000711DB">
        <w:rPr>
          <w:rFonts w:ascii="David" w:eastAsia="Times New Roman" w:hAnsi="David"/>
          <w:sz w:val="24"/>
          <w:rtl/>
          <w:lang w:eastAsia="he-IL"/>
        </w:rPr>
        <w:t>תואם בין הספק הזוכה וספק מינהל הרכש</w:t>
      </w:r>
      <w:r w:rsidR="0099317A" w:rsidRPr="000711DB">
        <w:rPr>
          <w:rFonts w:ascii="David" w:eastAsia="Times New Roman" w:hAnsi="David"/>
          <w:sz w:val="24"/>
          <w:rtl/>
          <w:lang w:eastAsia="he-IL"/>
        </w:rPr>
        <w:t xml:space="preserve"> (ראה הרחבה בסעיף 3.3 בהמשך)</w:t>
      </w:r>
      <w:r w:rsidR="00A16A82" w:rsidRPr="000711DB">
        <w:rPr>
          <w:rFonts w:ascii="David" w:eastAsia="Times New Roman" w:hAnsi="David"/>
          <w:sz w:val="24"/>
          <w:rtl/>
          <w:lang w:eastAsia="he-IL"/>
        </w:rPr>
        <w:t>.</w:t>
      </w:r>
    </w:p>
    <w:p w14:paraId="4B44C26E" w14:textId="73C5DBB4" w:rsidR="0034052F" w:rsidRPr="000711DB" w:rsidRDefault="009B02CB" w:rsidP="00AC2973">
      <w:pPr>
        <w:numPr>
          <w:ilvl w:val="1"/>
          <w:numId w:val="81"/>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לעמוד ב-</w:t>
      </w:r>
      <w:r w:rsidRPr="000711DB">
        <w:rPr>
          <w:rFonts w:ascii="David" w:eastAsia="Times New Roman" w:hAnsi="David"/>
          <w:sz w:val="24"/>
          <w:lang w:eastAsia="he-IL"/>
        </w:rPr>
        <w:t>SLA</w:t>
      </w:r>
      <w:r w:rsidRPr="000711DB">
        <w:rPr>
          <w:rFonts w:ascii="David" w:eastAsia="Times New Roman" w:hAnsi="David"/>
          <w:sz w:val="24"/>
          <w:rtl/>
          <w:lang w:eastAsia="he-IL"/>
        </w:rPr>
        <w:t xml:space="preserve"> ה</w:t>
      </w:r>
      <w:r w:rsidR="00736EAD" w:rsidRPr="000711DB">
        <w:rPr>
          <w:rFonts w:ascii="David" w:eastAsia="Times New Roman" w:hAnsi="David"/>
          <w:sz w:val="24"/>
          <w:rtl/>
          <w:lang w:eastAsia="he-IL"/>
        </w:rPr>
        <w:t>נ</w:t>
      </w:r>
      <w:r w:rsidRPr="000711DB">
        <w:rPr>
          <w:rFonts w:ascii="David" w:eastAsia="Times New Roman" w:hAnsi="David"/>
          <w:sz w:val="24"/>
          <w:rtl/>
          <w:lang w:eastAsia="he-IL"/>
        </w:rPr>
        <w:t>דרש</w:t>
      </w:r>
      <w:r w:rsidR="00A16A82" w:rsidRPr="000711DB">
        <w:rPr>
          <w:rFonts w:ascii="David" w:eastAsia="Times New Roman" w:hAnsi="David"/>
          <w:sz w:val="24"/>
          <w:rtl/>
          <w:lang w:eastAsia="he-IL"/>
        </w:rPr>
        <w:t xml:space="preserve"> ממנו</w:t>
      </w:r>
      <w:r w:rsidR="0034052F" w:rsidRPr="000711DB">
        <w:rPr>
          <w:rFonts w:ascii="David" w:eastAsia="Times New Roman" w:hAnsi="David"/>
          <w:sz w:val="24"/>
          <w:rtl/>
          <w:lang w:eastAsia="he-IL"/>
        </w:rPr>
        <w:t xml:space="preserve">, </w:t>
      </w:r>
      <w:r w:rsidR="00A16A82" w:rsidRPr="000711DB">
        <w:rPr>
          <w:rFonts w:ascii="David" w:eastAsia="Times New Roman" w:hAnsi="David"/>
          <w:sz w:val="24"/>
          <w:rtl/>
          <w:lang w:eastAsia="he-IL"/>
        </w:rPr>
        <w:t>ו</w:t>
      </w:r>
      <w:r w:rsidR="0034052F" w:rsidRPr="000711DB">
        <w:rPr>
          <w:rFonts w:ascii="David" w:eastAsia="Times New Roman" w:hAnsi="David"/>
          <w:sz w:val="24"/>
          <w:rtl/>
          <w:lang w:eastAsia="he-IL"/>
        </w:rPr>
        <w:t xml:space="preserve">יהיה  </w:t>
      </w:r>
      <w:r w:rsidR="00A16A82" w:rsidRPr="000711DB">
        <w:rPr>
          <w:rFonts w:ascii="David" w:eastAsia="Times New Roman" w:hAnsi="David"/>
          <w:sz w:val="24"/>
          <w:rtl/>
          <w:lang w:eastAsia="he-IL"/>
        </w:rPr>
        <w:t>אחראי על</w:t>
      </w:r>
      <w:r w:rsidR="0034052F" w:rsidRPr="000711DB">
        <w:rPr>
          <w:rFonts w:ascii="David" w:eastAsia="Times New Roman" w:hAnsi="David"/>
          <w:sz w:val="24"/>
          <w:rtl/>
          <w:lang w:eastAsia="he-IL"/>
        </w:rPr>
        <w:t xml:space="preserve"> עמידת ספקי מינהל הרכש ב-</w:t>
      </w:r>
      <w:r w:rsidR="0034052F" w:rsidRPr="000711DB">
        <w:rPr>
          <w:rFonts w:ascii="David" w:eastAsia="Times New Roman" w:hAnsi="David"/>
          <w:sz w:val="24"/>
          <w:lang w:eastAsia="he-IL"/>
        </w:rPr>
        <w:t>SLA</w:t>
      </w:r>
      <w:r w:rsidR="0034052F" w:rsidRPr="000711DB">
        <w:rPr>
          <w:rFonts w:ascii="David" w:eastAsia="Times New Roman" w:hAnsi="David"/>
          <w:sz w:val="24"/>
          <w:rtl/>
          <w:lang w:eastAsia="he-IL"/>
        </w:rPr>
        <w:t xml:space="preserve"> לו הם מחויבים מתוקף ההסכמים.</w:t>
      </w:r>
    </w:p>
    <w:p w14:paraId="473098F4" w14:textId="77777777" w:rsidR="003710A6" w:rsidRPr="000711DB" w:rsidRDefault="003710A6" w:rsidP="00AC2973">
      <w:pPr>
        <w:numPr>
          <w:ilvl w:val="1"/>
          <w:numId w:val="81"/>
        </w:numPr>
        <w:bidi/>
        <w:spacing w:after="200" w:line="300" w:lineRule="atLeast"/>
        <w:ind w:left="1615"/>
        <w:rPr>
          <w:rFonts w:ascii="David" w:eastAsia="Times New Roman" w:hAnsi="David"/>
          <w:sz w:val="24"/>
          <w:rtl/>
          <w:lang w:eastAsia="he-IL"/>
        </w:rPr>
      </w:pPr>
      <w:r w:rsidRPr="000711DB">
        <w:rPr>
          <w:rFonts w:ascii="David" w:eastAsia="Times New Roman" w:hAnsi="David"/>
          <w:sz w:val="24"/>
          <w:rtl/>
          <w:lang w:eastAsia="he-IL"/>
        </w:rPr>
        <w:t>התקנות הציוד במוסדות החינוך:</w:t>
      </w:r>
    </w:p>
    <w:p w14:paraId="2E68B3CA" w14:textId="3A9F3F70" w:rsidR="003710A6" w:rsidRPr="000711DB" w:rsidRDefault="003710A6" w:rsidP="002B1F89">
      <w:pPr>
        <w:bidi/>
        <w:spacing w:after="0" w:line="300" w:lineRule="atLeast"/>
        <w:ind w:left="1615"/>
        <w:rPr>
          <w:rFonts w:ascii="David" w:eastAsia="Times New Roman" w:hAnsi="David"/>
          <w:b/>
          <w:bCs/>
          <w:sz w:val="24"/>
          <w:rtl/>
          <w:lang w:eastAsia="he-IL"/>
        </w:rPr>
      </w:pPr>
      <w:r w:rsidRPr="00A31A00">
        <w:rPr>
          <w:rFonts w:ascii="David" w:eastAsia="Times New Roman" w:hAnsi="David"/>
          <w:sz w:val="24"/>
          <w:rtl/>
          <w:lang w:eastAsia="he-IL"/>
        </w:rPr>
        <w:t>התקנת ה-</w:t>
      </w:r>
      <w:r w:rsidRPr="00A31A00">
        <w:rPr>
          <w:rFonts w:ascii="David" w:eastAsia="Times New Roman" w:hAnsi="David"/>
          <w:sz w:val="24"/>
          <w:lang w:eastAsia="he-IL"/>
        </w:rPr>
        <w:t>Firewall</w:t>
      </w:r>
      <w:r w:rsidRPr="00A31A00">
        <w:rPr>
          <w:rFonts w:ascii="David" w:eastAsia="Times New Roman" w:hAnsi="David"/>
          <w:sz w:val="24"/>
          <w:rtl/>
          <w:lang w:eastAsia="he-IL"/>
        </w:rPr>
        <w:t xml:space="preserve"> </w:t>
      </w:r>
      <w:r w:rsidR="00CE41B6" w:rsidRPr="00A31A00">
        <w:rPr>
          <w:rFonts w:ascii="David" w:eastAsia="Times New Roman" w:hAnsi="David"/>
          <w:sz w:val="24"/>
          <w:rtl/>
          <w:lang w:eastAsia="he-IL"/>
        </w:rPr>
        <w:t xml:space="preserve"> </w:t>
      </w:r>
      <w:r w:rsidRPr="00A31A00">
        <w:rPr>
          <w:rFonts w:ascii="David" w:eastAsia="Times New Roman" w:hAnsi="David"/>
          <w:sz w:val="24"/>
          <w:rtl/>
          <w:lang w:eastAsia="he-IL"/>
        </w:rPr>
        <w:t xml:space="preserve"> </w:t>
      </w:r>
      <w:r w:rsidR="00924422" w:rsidRPr="00A31A00">
        <w:rPr>
          <w:rFonts w:ascii="David" w:eastAsia="Times New Roman" w:hAnsi="David" w:hint="cs"/>
          <w:sz w:val="24"/>
          <w:rtl/>
          <w:lang w:eastAsia="he-IL"/>
        </w:rPr>
        <w:t>ת</w:t>
      </w:r>
      <w:r w:rsidR="00924422" w:rsidRPr="00A31A00">
        <w:rPr>
          <w:rFonts w:ascii="David" w:eastAsia="Times New Roman" w:hAnsi="David"/>
          <w:sz w:val="24"/>
          <w:rtl/>
          <w:lang w:eastAsia="he-IL"/>
        </w:rPr>
        <w:t xml:space="preserve">בוצע </w:t>
      </w:r>
      <w:r w:rsidRPr="00A31A00">
        <w:rPr>
          <w:rFonts w:ascii="David" w:eastAsia="Times New Roman" w:hAnsi="David"/>
          <w:sz w:val="24"/>
          <w:rtl/>
          <w:lang w:eastAsia="he-IL"/>
        </w:rPr>
        <w:t>ע"י הספק הזוכה</w:t>
      </w:r>
      <w:r w:rsidR="005B7467" w:rsidRPr="00A31A00">
        <w:rPr>
          <w:rFonts w:ascii="David" w:eastAsia="Times New Roman" w:hAnsi="David" w:hint="cs"/>
          <w:sz w:val="24"/>
          <w:rtl/>
          <w:lang w:eastAsia="he-IL"/>
        </w:rPr>
        <w:t xml:space="preserve"> במכרז זה</w:t>
      </w:r>
      <w:r w:rsidR="001C5C16" w:rsidRPr="000711DB">
        <w:rPr>
          <w:rFonts w:ascii="David" w:eastAsia="Times New Roman" w:hAnsi="David"/>
          <w:sz w:val="24"/>
          <w:rtl/>
          <w:lang w:eastAsia="he-IL"/>
        </w:rPr>
        <w:t>.</w:t>
      </w:r>
      <w:r w:rsidRPr="000711DB">
        <w:rPr>
          <w:rFonts w:ascii="David" w:eastAsia="Times New Roman" w:hAnsi="David"/>
          <w:b/>
          <w:bCs/>
          <w:sz w:val="24"/>
          <w:rtl/>
          <w:lang w:eastAsia="he-IL"/>
        </w:rPr>
        <w:t xml:space="preserve"> </w:t>
      </w:r>
    </w:p>
    <w:p w14:paraId="1A4155EB" w14:textId="088A7C88" w:rsidR="003710A6" w:rsidRPr="000711DB" w:rsidRDefault="00AA76FA" w:rsidP="00AC2973">
      <w:pPr>
        <w:numPr>
          <w:ilvl w:val="1"/>
          <w:numId w:val="81"/>
        </w:numPr>
        <w:bidi/>
        <w:spacing w:after="200" w:line="300" w:lineRule="atLeast"/>
        <w:ind w:left="1615"/>
        <w:rPr>
          <w:rFonts w:ascii="David" w:eastAsia="Times New Roman" w:hAnsi="David"/>
          <w:sz w:val="24"/>
          <w:lang w:eastAsia="he-IL"/>
        </w:rPr>
      </w:pPr>
      <w:r w:rsidRPr="000711DB">
        <w:rPr>
          <w:rFonts w:ascii="David" w:eastAsia="Times New Roman" w:hAnsi="David"/>
          <w:b/>
          <w:bCs/>
          <w:sz w:val="24"/>
          <w:rtl/>
          <w:lang w:eastAsia="he-IL"/>
        </w:rPr>
        <w:lastRenderedPageBreak/>
        <w:t xml:space="preserve">באחריות </w:t>
      </w:r>
      <w:r w:rsidR="003710A6" w:rsidRPr="000711DB">
        <w:rPr>
          <w:rFonts w:ascii="David" w:eastAsia="Times New Roman" w:hAnsi="David"/>
          <w:b/>
          <w:bCs/>
          <w:sz w:val="24"/>
          <w:rtl/>
          <w:lang w:eastAsia="he-IL"/>
        </w:rPr>
        <w:t>המשרד</w:t>
      </w:r>
      <w:r w:rsidR="003710A6" w:rsidRPr="000711DB">
        <w:rPr>
          <w:rFonts w:ascii="David" w:eastAsia="Times New Roman" w:hAnsi="David"/>
          <w:sz w:val="24"/>
          <w:rtl/>
          <w:lang w:eastAsia="he-IL"/>
        </w:rPr>
        <w:t xml:space="preserve"> יהיה לעדכן את מינהל הרכש ואת ספקי מינהל הרכש בהסמכתו של הספק הזוכה לבצע את הרכש בשמו וכבא-כוחו</w:t>
      </w:r>
      <w:r w:rsidR="00764318" w:rsidRPr="000711DB">
        <w:rPr>
          <w:rFonts w:ascii="David" w:eastAsia="Times New Roman" w:hAnsi="David"/>
          <w:sz w:val="24"/>
          <w:rtl/>
          <w:lang w:eastAsia="he-IL"/>
        </w:rPr>
        <w:t xml:space="preserve"> – ראה הרחבה בסעיף 3.3 בהמשך.</w:t>
      </w:r>
    </w:p>
    <w:p w14:paraId="2AD6C901" w14:textId="6C6CE4EC" w:rsidR="00E3751F" w:rsidRPr="00817A8E" w:rsidRDefault="00E3751F" w:rsidP="00116BCF">
      <w:pPr>
        <w:pStyle w:val="ListParagraph"/>
        <w:numPr>
          <w:ilvl w:val="0"/>
          <w:numId w:val="95"/>
        </w:numPr>
        <w:bidi/>
        <w:spacing w:after="200" w:line="300" w:lineRule="atLeast"/>
        <w:ind w:left="1332"/>
        <w:rPr>
          <w:rFonts w:ascii="David" w:eastAsia="Times New Roman" w:hAnsi="David"/>
          <w:sz w:val="24"/>
          <w:lang w:eastAsia="he-IL"/>
        </w:rPr>
      </w:pPr>
      <w:r w:rsidRPr="000711DB">
        <w:rPr>
          <w:rFonts w:ascii="David" w:eastAsia="Times New Roman" w:hAnsi="David"/>
          <w:b/>
          <w:bCs/>
          <w:sz w:val="24"/>
          <w:rtl/>
          <w:lang w:eastAsia="he-IL"/>
        </w:rPr>
        <w:t>שירותים אופציונליים</w:t>
      </w:r>
      <w:r w:rsidRPr="000711DB">
        <w:rPr>
          <w:rFonts w:ascii="David" w:eastAsia="Times New Roman" w:hAnsi="David"/>
          <w:sz w:val="24"/>
          <w:rtl/>
          <w:lang w:eastAsia="he-IL"/>
        </w:rPr>
        <w:t xml:space="preserve"> אשר יינתנו לפי דרישה של משרד ה</w:t>
      </w:r>
      <w:r w:rsidR="00AA76FA" w:rsidRPr="000711DB">
        <w:rPr>
          <w:rFonts w:ascii="David" w:eastAsia="Times New Roman" w:hAnsi="David"/>
          <w:sz w:val="24"/>
          <w:rtl/>
          <w:lang w:eastAsia="he-IL"/>
        </w:rPr>
        <w:t xml:space="preserve">מפורטים </w:t>
      </w:r>
      <w:r w:rsidR="00563A06" w:rsidRPr="000711DB">
        <w:rPr>
          <w:rFonts w:ascii="David" w:eastAsia="Times New Roman" w:hAnsi="David"/>
          <w:sz w:val="24"/>
          <w:rtl/>
          <w:lang w:eastAsia="he-IL"/>
        </w:rPr>
        <w:t xml:space="preserve">בהרחבה בסעיף 3.10 </w:t>
      </w:r>
      <w:r w:rsidR="00563A06" w:rsidRPr="00817A8E">
        <w:rPr>
          <w:rFonts w:ascii="David" w:eastAsia="Times New Roman" w:hAnsi="David"/>
          <w:sz w:val="24"/>
          <w:rtl/>
          <w:lang w:eastAsia="he-IL"/>
        </w:rPr>
        <w:t xml:space="preserve">בהמשך, </w:t>
      </w:r>
      <w:r w:rsidR="00AA76FA" w:rsidRPr="00817A8E">
        <w:rPr>
          <w:rFonts w:ascii="David" w:eastAsia="Times New Roman" w:hAnsi="David"/>
          <w:sz w:val="24"/>
          <w:rtl/>
          <w:lang w:eastAsia="he-IL"/>
        </w:rPr>
        <w:t>כדוגמת:</w:t>
      </w:r>
    </w:p>
    <w:p w14:paraId="16183777" w14:textId="3970C8AF" w:rsidR="00112298" w:rsidRPr="00817A8E" w:rsidRDefault="001C7ADE" w:rsidP="00112298">
      <w:pPr>
        <w:pStyle w:val="ListParagraph"/>
        <w:numPr>
          <w:ilvl w:val="0"/>
          <w:numId w:val="228"/>
        </w:numPr>
        <w:bidi/>
        <w:spacing w:after="200" w:line="300" w:lineRule="atLeast"/>
        <w:rPr>
          <w:rFonts w:ascii="David" w:eastAsia="Times New Roman" w:hAnsi="David"/>
          <w:sz w:val="24"/>
          <w:rtl/>
          <w:lang w:eastAsia="he-IL"/>
        </w:rPr>
      </w:pPr>
      <w:r w:rsidRPr="00817A8E">
        <w:rPr>
          <w:rFonts w:ascii="David" w:eastAsia="Times New Roman" w:hAnsi="David" w:hint="cs"/>
          <w:b/>
          <w:bCs/>
          <w:sz w:val="24"/>
          <w:rtl/>
          <w:lang w:eastAsia="he-IL"/>
        </w:rPr>
        <w:t xml:space="preserve">נהול </w:t>
      </w:r>
      <w:r w:rsidR="00112298" w:rsidRPr="00817A8E">
        <w:rPr>
          <w:rFonts w:ascii="David" w:eastAsia="Times New Roman" w:hAnsi="David"/>
          <w:b/>
          <w:bCs/>
          <w:sz w:val="24"/>
          <w:rtl/>
          <w:lang w:eastAsia="he-IL"/>
        </w:rPr>
        <w:t xml:space="preserve">התקנת ציוד </w:t>
      </w:r>
      <w:r w:rsidR="009F05BD" w:rsidRPr="00817A8E">
        <w:rPr>
          <w:rFonts w:ascii="David" w:eastAsia="Times New Roman" w:hAnsi="David" w:hint="cs"/>
          <w:b/>
          <w:bCs/>
          <w:sz w:val="24"/>
          <w:rtl/>
          <w:lang w:eastAsia="he-IL"/>
        </w:rPr>
        <w:t xml:space="preserve">תקשורת </w:t>
      </w:r>
      <w:r w:rsidR="00112298" w:rsidRPr="00817A8E">
        <w:rPr>
          <w:rFonts w:ascii="David" w:eastAsia="Times New Roman" w:hAnsi="David"/>
          <w:b/>
          <w:bCs/>
          <w:sz w:val="24"/>
          <w:rtl/>
          <w:lang w:eastAsia="he-IL"/>
        </w:rPr>
        <w:t>אקטיבי (</w:t>
      </w:r>
      <w:r w:rsidR="00112298" w:rsidRPr="00817A8E">
        <w:rPr>
          <w:rFonts w:ascii="David" w:eastAsia="Times New Roman" w:hAnsi="David"/>
          <w:b/>
          <w:bCs/>
          <w:sz w:val="24"/>
          <w:lang w:eastAsia="he-IL"/>
        </w:rPr>
        <w:t>AP</w:t>
      </w:r>
      <w:r w:rsidR="00112298" w:rsidRPr="00817A8E">
        <w:rPr>
          <w:rFonts w:ascii="David" w:eastAsia="Times New Roman" w:hAnsi="David"/>
          <w:b/>
          <w:bCs/>
          <w:sz w:val="24"/>
          <w:rtl/>
          <w:lang w:eastAsia="he-IL"/>
        </w:rPr>
        <w:t xml:space="preserve"> ומתגים</w:t>
      </w:r>
      <w:r w:rsidR="00112298" w:rsidRPr="00817A8E">
        <w:rPr>
          <w:rFonts w:ascii="David" w:eastAsia="Times New Roman" w:hAnsi="David" w:hint="cs"/>
          <w:b/>
          <w:bCs/>
          <w:sz w:val="24"/>
          <w:rtl/>
          <w:lang w:eastAsia="he-IL"/>
        </w:rPr>
        <w:t xml:space="preserve"> ל-</w:t>
      </w:r>
      <w:r w:rsidR="00112298" w:rsidRPr="00817A8E">
        <w:rPr>
          <w:rFonts w:ascii="David" w:eastAsia="Times New Roman" w:hAnsi="David" w:hint="cs"/>
          <w:b/>
          <w:bCs/>
          <w:sz w:val="24"/>
          <w:lang w:eastAsia="he-IL"/>
        </w:rPr>
        <w:t>AP</w:t>
      </w:r>
      <w:r w:rsidR="00112298" w:rsidRPr="00817A8E">
        <w:rPr>
          <w:rFonts w:ascii="David" w:eastAsia="Times New Roman" w:hAnsi="David"/>
          <w:b/>
          <w:bCs/>
          <w:sz w:val="24"/>
          <w:rtl/>
          <w:lang w:eastAsia="he-IL"/>
        </w:rPr>
        <w:t>) -</w:t>
      </w:r>
      <w:r w:rsidR="00112298" w:rsidRPr="00817A8E">
        <w:rPr>
          <w:rFonts w:ascii="David" w:eastAsia="Times New Roman" w:hAnsi="David" w:hint="cs"/>
          <w:b/>
          <w:bCs/>
          <w:sz w:val="24"/>
          <w:rtl/>
          <w:lang w:eastAsia="he-IL"/>
        </w:rPr>
        <w:t xml:space="preserve"> </w:t>
      </w:r>
      <w:r w:rsidR="00112298" w:rsidRPr="00817A8E">
        <w:rPr>
          <w:rFonts w:ascii="David" w:eastAsia="Times New Roman" w:hAnsi="David" w:hint="cs"/>
          <w:sz w:val="24"/>
          <w:rtl/>
          <w:lang w:eastAsia="he-IL"/>
        </w:rPr>
        <w:t>הציוד</w:t>
      </w:r>
      <w:r w:rsidR="00112298" w:rsidRPr="00817A8E">
        <w:rPr>
          <w:rFonts w:ascii="David" w:eastAsia="Times New Roman" w:hAnsi="David"/>
          <w:b/>
          <w:bCs/>
          <w:sz w:val="24"/>
          <w:rtl/>
          <w:lang w:eastAsia="he-IL"/>
        </w:rPr>
        <w:t xml:space="preserve"> </w:t>
      </w:r>
      <w:r w:rsidR="00112298" w:rsidRPr="00817A8E">
        <w:rPr>
          <w:rFonts w:ascii="David" w:eastAsia="Times New Roman" w:hAnsi="David"/>
          <w:sz w:val="24"/>
          <w:rtl/>
          <w:lang w:eastAsia="he-IL"/>
        </w:rPr>
        <w:t>יותקן ע"י זכיין של מינהל הרכש להתקנות של ציוד אקטיבי כמפורט בסעיף</w:t>
      </w:r>
      <w:r w:rsidR="00112298" w:rsidRPr="00817A8E">
        <w:rPr>
          <w:rFonts w:ascii="David" w:eastAsia="Times New Roman" w:hAnsi="David" w:hint="cs"/>
          <w:sz w:val="24"/>
          <w:rtl/>
          <w:lang w:eastAsia="he-IL"/>
        </w:rPr>
        <w:t xml:space="preserve"> 2.5.7 ובסעיף </w:t>
      </w:r>
      <w:r w:rsidR="00112298" w:rsidRPr="00817A8E">
        <w:rPr>
          <w:rFonts w:ascii="David" w:eastAsia="Times New Roman" w:hAnsi="David"/>
          <w:sz w:val="24"/>
          <w:rtl/>
          <w:lang w:eastAsia="he-IL"/>
        </w:rPr>
        <w:t xml:space="preserve"> 3.3 בהמשך</w:t>
      </w:r>
      <w:r w:rsidR="00112298" w:rsidRPr="00817A8E">
        <w:rPr>
          <w:rFonts w:ascii="David" w:eastAsia="Times New Roman" w:hAnsi="David" w:hint="cs"/>
          <w:sz w:val="24"/>
          <w:rtl/>
          <w:lang w:eastAsia="he-IL"/>
        </w:rPr>
        <w:t>.</w:t>
      </w:r>
    </w:p>
    <w:p w14:paraId="0CE9FF83" w14:textId="77777777" w:rsidR="00E3751F" w:rsidRPr="000711DB" w:rsidRDefault="00E3751F" w:rsidP="00116BCF">
      <w:pPr>
        <w:pStyle w:val="ListParagraph"/>
        <w:numPr>
          <w:ilvl w:val="0"/>
          <w:numId w:val="228"/>
        </w:numPr>
        <w:bidi/>
        <w:spacing w:after="200" w:line="300" w:lineRule="atLeast"/>
        <w:rPr>
          <w:rFonts w:ascii="David" w:eastAsia="Times New Roman" w:hAnsi="David"/>
          <w:sz w:val="24"/>
          <w:lang w:eastAsia="he-IL"/>
        </w:rPr>
      </w:pPr>
      <w:r w:rsidRPr="000711DB">
        <w:rPr>
          <w:rFonts w:ascii="David" w:eastAsia="Times New Roman" w:hAnsi="David"/>
          <w:b/>
          <w:bCs/>
          <w:sz w:val="24"/>
          <w:rtl/>
          <w:lang w:eastAsia="he-IL"/>
        </w:rPr>
        <w:t xml:space="preserve">הקמה הגדרה ונהול רשת </w:t>
      </w:r>
      <w:r w:rsidRPr="00112298">
        <w:rPr>
          <w:rFonts w:ascii="David" w:eastAsia="Times New Roman" w:hAnsi="David"/>
          <w:b/>
          <w:bCs/>
          <w:sz w:val="24"/>
          <w:rtl/>
          <w:lang w:eastAsia="he-IL"/>
        </w:rPr>
        <w:t xml:space="preserve">אלחוטית </w:t>
      </w:r>
      <w:r w:rsidRPr="00112298">
        <w:rPr>
          <w:rFonts w:ascii="David" w:eastAsia="Times New Roman" w:hAnsi="David"/>
          <w:sz w:val="24"/>
          <w:rtl/>
          <w:lang w:eastAsia="he-IL"/>
        </w:rPr>
        <w:t>עם נקודות גישה (</w:t>
      </w:r>
      <w:r w:rsidRPr="00112298">
        <w:rPr>
          <w:rFonts w:ascii="David" w:eastAsia="Times New Roman" w:hAnsi="David"/>
          <w:sz w:val="24"/>
          <w:lang w:eastAsia="he-IL"/>
        </w:rPr>
        <w:t>Access Point</w:t>
      </w:r>
      <w:r w:rsidRPr="00112298">
        <w:rPr>
          <w:rFonts w:ascii="David" w:eastAsia="Times New Roman" w:hAnsi="David"/>
          <w:sz w:val="24"/>
          <w:rtl/>
          <w:lang w:eastAsia="he-IL"/>
        </w:rPr>
        <w:t>) ראה הרחבה בסעיף 2.5.7 בהמשך.</w:t>
      </w:r>
    </w:p>
    <w:p w14:paraId="07FBF765" w14:textId="40E762E9" w:rsidR="00E3751F" w:rsidRPr="000711DB" w:rsidRDefault="00E3751F" w:rsidP="00116BCF">
      <w:pPr>
        <w:pStyle w:val="ListParagraph"/>
        <w:numPr>
          <w:ilvl w:val="0"/>
          <w:numId w:val="228"/>
        </w:numPr>
        <w:bidi/>
        <w:spacing w:after="200" w:line="300" w:lineRule="atLeast"/>
        <w:rPr>
          <w:rFonts w:ascii="David" w:eastAsia="Times New Roman" w:hAnsi="David"/>
          <w:sz w:val="24"/>
          <w:lang w:eastAsia="he-IL"/>
        </w:rPr>
      </w:pPr>
      <w:r w:rsidRPr="000711DB">
        <w:rPr>
          <w:rFonts w:ascii="David" w:eastAsia="Times New Roman" w:hAnsi="David"/>
          <w:b/>
          <w:bCs/>
          <w:sz w:val="24"/>
          <w:rtl/>
          <w:lang w:eastAsia="he-IL"/>
        </w:rPr>
        <w:t xml:space="preserve">הערכות לבחינות מקוונות ולצרכים מיוחדים </w:t>
      </w:r>
      <w:r w:rsidRPr="000711DB">
        <w:rPr>
          <w:rFonts w:ascii="David" w:eastAsia="Times New Roman" w:hAnsi="David"/>
          <w:sz w:val="24"/>
          <w:rtl/>
          <w:lang w:eastAsia="he-IL"/>
        </w:rPr>
        <w:t>במוסדות החינוך</w:t>
      </w:r>
      <w:r w:rsidRPr="000711DB">
        <w:rPr>
          <w:rFonts w:ascii="David" w:eastAsia="Times New Roman" w:hAnsi="David"/>
          <w:b/>
          <w:bCs/>
          <w:sz w:val="24"/>
          <w:rtl/>
          <w:lang w:eastAsia="he-IL"/>
        </w:rPr>
        <w:t xml:space="preserve"> – </w:t>
      </w:r>
      <w:r w:rsidRPr="000711DB">
        <w:rPr>
          <w:rFonts w:ascii="David" w:eastAsia="Times New Roman" w:hAnsi="David"/>
          <w:sz w:val="24"/>
          <w:rtl/>
          <w:lang w:eastAsia="he-IL"/>
        </w:rPr>
        <w:t>לצורך כך ידרש הספק לבצע</w:t>
      </w:r>
      <w:r w:rsidRPr="000711DB">
        <w:rPr>
          <w:rFonts w:ascii="David" w:eastAsia="Times New Roman" w:hAnsi="David"/>
          <w:b/>
          <w:bCs/>
          <w:sz w:val="24"/>
          <w:rtl/>
          <w:lang w:eastAsia="he-IL"/>
        </w:rPr>
        <w:t xml:space="preserve"> </w:t>
      </w:r>
      <w:r w:rsidRPr="000711DB">
        <w:rPr>
          <w:rFonts w:ascii="David" w:eastAsia="Times New Roman" w:hAnsi="David"/>
          <w:sz w:val="24"/>
          <w:rtl/>
          <w:lang w:eastAsia="he-IL"/>
        </w:rPr>
        <w:t>הגדרת רשתות אלחוטיות זמניות. ראה הרחבות בסעיף 3.10</w:t>
      </w:r>
      <w:r w:rsidR="00AA76FA" w:rsidRPr="000711DB">
        <w:rPr>
          <w:rFonts w:ascii="David" w:eastAsia="Times New Roman" w:hAnsi="David"/>
          <w:sz w:val="24"/>
          <w:rtl/>
          <w:lang w:eastAsia="he-IL"/>
        </w:rPr>
        <w:t>.1</w:t>
      </w:r>
      <w:r w:rsidRPr="000711DB">
        <w:rPr>
          <w:rFonts w:ascii="David" w:eastAsia="Times New Roman" w:hAnsi="David"/>
          <w:sz w:val="24"/>
          <w:rtl/>
          <w:lang w:eastAsia="he-IL"/>
        </w:rPr>
        <w:t xml:space="preserve"> בהמשך.</w:t>
      </w:r>
    </w:p>
    <w:p w14:paraId="684E9702" w14:textId="77777777" w:rsidR="00E3751F" w:rsidRPr="000711DB" w:rsidRDefault="00E3751F" w:rsidP="00116BCF">
      <w:pPr>
        <w:pStyle w:val="ListParagraph"/>
        <w:numPr>
          <w:ilvl w:val="0"/>
          <w:numId w:val="228"/>
        </w:numPr>
        <w:bidi/>
        <w:spacing w:after="200" w:line="300" w:lineRule="atLeast"/>
        <w:rPr>
          <w:rFonts w:ascii="David" w:eastAsia="Times New Roman" w:hAnsi="David"/>
          <w:sz w:val="24"/>
          <w:lang w:eastAsia="he-IL"/>
        </w:rPr>
      </w:pPr>
      <w:r w:rsidRPr="000711DB">
        <w:rPr>
          <w:rFonts w:ascii="David" w:eastAsia="Times New Roman" w:hAnsi="David"/>
          <w:b/>
          <w:bCs/>
          <w:sz w:val="24"/>
          <w:rtl/>
          <w:lang w:eastAsia="he-IL"/>
        </w:rPr>
        <w:t>שירותים עתידיים ושירותים אופציונליים - "</w:t>
      </w:r>
      <w:r w:rsidRPr="000711DB">
        <w:rPr>
          <w:rFonts w:ascii="David" w:eastAsia="Times New Roman" w:hAnsi="David"/>
          <w:sz w:val="24"/>
          <w:rtl/>
          <w:lang w:eastAsia="he-IL"/>
        </w:rPr>
        <w:t xml:space="preserve">אינטרנט של דברים" </w:t>
      </w:r>
      <w:r w:rsidRPr="000711DB">
        <w:rPr>
          <w:rFonts w:ascii="David" w:eastAsia="Times New Roman" w:hAnsi="David"/>
          <w:sz w:val="24"/>
          <w:lang w:eastAsia="he-IL"/>
        </w:rPr>
        <w:t xml:space="preserve"> IoT - </w:t>
      </w:r>
      <w:r w:rsidRPr="000711DB">
        <w:rPr>
          <w:rFonts w:ascii="David" w:eastAsia="Times New Roman" w:hAnsi="David"/>
          <w:sz w:val="24"/>
          <w:rtl/>
          <w:lang w:eastAsia="he-IL"/>
        </w:rPr>
        <w:t>ראה הרחבה בסעיף 3.10.4 בהמשך.</w:t>
      </w:r>
    </w:p>
    <w:p w14:paraId="2A042635" w14:textId="77777777" w:rsidR="00E3751F" w:rsidRPr="000711DB" w:rsidRDefault="00E3751F" w:rsidP="00116BCF">
      <w:pPr>
        <w:pStyle w:val="ListParagraph"/>
        <w:numPr>
          <w:ilvl w:val="0"/>
          <w:numId w:val="228"/>
        </w:numPr>
        <w:bidi/>
        <w:spacing w:after="200" w:line="300" w:lineRule="atLeast"/>
        <w:rPr>
          <w:rFonts w:ascii="David" w:hAnsi="David"/>
          <w:lang w:eastAsia="he-IL"/>
        </w:rPr>
      </w:pPr>
      <w:r w:rsidRPr="000711DB">
        <w:rPr>
          <w:rFonts w:ascii="David" w:hAnsi="David"/>
          <w:b/>
          <w:bCs/>
          <w:rtl/>
          <w:lang w:eastAsia="he-IL"/>
        </w:rPr>
        <w:t>שרותים שינתנו למשרד החינוך -</w:t>
      </w:r>
      <w:r w:rsidRPr="000711DB">
        <w:rPr>
          <w:rFonts w:ascii="David" w:hAnsi="David"/>
          <w:rtl/>
          <w:lang w:eastAsia="he-IL"/>
        </w:rPr>
        <w:t xml:space="preserve"> באם יממש המשרד את האופציה להתחבר לרשת קישורים החדשה</w:t>
      </w:r>
      <w:r w:rsidRPr="000711DB">
        <w:rPr>
          <w:rFonts w:ascii="David" w:hAnsi="David"/>
          <w:b/>
          <w:bCs/>
          <w:rtl/>
          <w:lang w:eastAsia="he-IL"/>
        </w:rPr>
        <w:t xml:space="preserve"> </w:t>
      </w:r>
      <w:r w:rsidRPr="000711DB">
        <w:rPr>
          <w:rFonts w:ascii="David" w:hAnsi="David"/>
          <w:rtl/>
          <w:lang w:eastAsia="he-IL"/>
        </w:rPr>
        <w:t>כמפורט בסעיף 3.10.7 בהמשך.</w:t>
      </w:r>
    </w:p>
    <w:p w14:paraId="51DE4113" w14:textId="541C6C3D" w:rsidR="00560DC6" w:rsidRPr="000711DB" w:rsidRDefault="00F24E8A" w:rsidP="0052540F">
      <w:pPr>
        <w:pStyle w:val="Heading2"/>
        <w:ind w:left="793"/>
        <w:rPr>
          <w:rFonts w:ascii="David" w:hAnsi="David"/>
          <w:sz w:val="24"/>
        </w:rPr>
      </w:pPr>
      <w:bookmarkStart w:id="141" w:name="_Toc63581353"/>
      <w:bookmarkStart w:id="142" w:name="_Toc104371249"/>
      <w:r w:rsidRPr="000711DB">
        <w:rPr>
          <w:rFonts w:ascii="David" w:hAnsi="David"/>
          <w:sz w:val="24"/>
          <w:rtl/>
        </w:rPr>
        <w:t xml:space="preserve">משתמשים </w:t>
      </w:r>
      <w:r w:rsidR="006725A5" w:rsidRPr="000711DB">
        <w:rPr>
          <w:rFonts w:ascii="David" w:hAnsi="David"/>
          <w:sz w:val="24"/>
          <w:rtl/>
        </w:rPr>
        <w:t>גורמים מעורבים</w:t>
      </w:r>
      <w:bookmarkEnd w:id="141"/>
      <w:bookmarkEnd w:id="142"/>
    </w:p>
    <w:p w14:paraId="567346C0" w14:textId="43DA57ED" w:rsidR="00F24E8A" w:rsidRPr="000711DB" w:rsidRDefault="00F24E8A" w:rsidP="0052540F">
      <w:pPr>
        <w:pStyle w:val="Heading3"/>
        <w:ind w:left="1814"/>
        <w:rPr>
          <w:rFonts w:ascii="David" w:hAnsi="David"/>
        </w:rPr>
      </w:pPr>
      <w:r w:rsidRPr="000711DB">
        <w:rPr>
          <w:rFonts w:ascii="David" w:hAnsi="David"/>
          <w:rtl/>
        </w:rPr>
        <w:t>משתמשים</w:t>
      </w:r>
      <w:r w:rsidR="00321C83" w:rsidRPr="000711DB">
        <w:rPr>
          <w:rFonts w:ascii="David" w:hAnsi="David"/>
          <w:rtl/>
        </w:rPr>
        <w:t xml:space="preserve"> וגורמים מעורבים </w:t>
      </w:r>
      <w:r w:rsidR="00C26E74" w:rsidRPr="000711DB">
        <w:rPr>
          <w:rFonts w:ascii="David" w:hAnsi="David"/>
          <w:rtl/>
        </w:rPr>
        <w:t xml:space="preserve">נוספים </w:t>
      </w:r>
      <w:r w:rsidR="00321C83" w:rsidRPr="000711DB">
        <w:rPr>
          <w:rFonts w:ascii="David" w:hAnsi="David"/>
          <w:rtl/>
        </w:rPr>
        <w:t>מלבד המשרד</w:t>
      </w:r>
    </w:p>
    <w:p w14:paraId="1F6E0D37" w14:textId="77777777" w:rsidR="00A901C7" w:rsidRPr="000711DB" w:rsidRDefault="00D3025A" w:rsidP="0052540F">
      <w:pPr>
        <w:bidi/>
        <w:ind w:left="1814"/>
        <w:rPr>
          <w:rFonts w:ascii="David" w:eastAsia="Times New Roman" w:hAnsi="David"/>
          <w:sz w:val="24"/>
          <w:rtl/>
          <w:lang w:eastAsia="he-IL"/>
        </w:rPr>
      </w:pPr>
      <w:bookmarkStart w:id="143" w:name="_Toc533515741"/>
      <w:r w:rsidRPr="000711DB">
        <w:rPr>
          <w:rFonts w:ascii="David" w:hAnsi="David"/>
          <w:sz w:val="24"/>
          <w:rtl/>
          <w:lang w:eastAsia="he-IL"/>
        </w:rPr>
        <w:t xml:space="preserve">המשתמשים </w:t>
      </w:r>
      <w:r w:rsidR="0092154F" w:rsidRPr="000711DB">
        <w:rPr>
          <w:rFonts w:ascii="David" w:hAnsi="David"/>
          <w:sz w:val="24"/>
          <w:rtl/>
          <w:lang w:eastAsia="he-IL"/>
        </w:rPr>
        <w:t>בשרותי התקשורת לצורך גישה לאינטרנט ול</w:t>
      </w:r>
      <w:r w:rsidRPr="000711DB">
        <w:rPr>
          <w:rFonts w:ascii="David" w:hAnsi="David"/>
          <w:sz w:val="24"/>
          <w:rtl/>
          <w:lang w:eastAsia="he-IL"/>
        </w:rPr>
        <w:t xml:space="preserve">יישומים </w:t>
      </w:r>
      <w:r w:rsidR="0092154F" w:rsidRPr="000711DB">
        <w:rPr>
          <w:rFonts w:ascii="David" w:hAnsi="David"/>
          <w:sz w:val="24"/>
          <w:rtl/>
          <w:lang w:eastAsia="he-IL"/>
        </w:rPr>
        <w:t>המתארחים בחוות השרתים</w:t>
      </w:r>
      <w:r w:rsidR="00CB007C" w:rsidRPr="000711DB">
        <w:rPr>
          <w:rFonts w:ascii="David" w:hAnsi="David"/>
          <w:sz w:val="24"/>
          <w:rtl/>
          <w:lang w:eastAsia="he-IL"/>
        </w:rPr>
        <w:t xml:space="preserve"> של המשרד</w:t>
      </w:r>
      <w:r w:rsidR="00DA2BAC" w:rsidRPr="000711DB">
        <w:rPr>
          <w:rFonts w:ascii="David" w:hAnsi="David"/>
          <w:sz w:val="24"/>
          <w:rtl/>
          <w:lang w:eastAsia="he-IL"/>
        </w:rPr>
        <w:t xml:space="preserve"> או אצל ספקי המשרד</w:t>
      </w:r>
      <w:r w:rsidR="0092154F" w:rsidRPr="000711DB">
        <w:rPr>
          <w:rFonts w:ascii="David" w:hAnsi="David"/>
          <w:sz w:val="24"/>
          <w:rtl/>
          <w:lang w:eastAsia="he-IL"/>
        </w:rPr>
        <w:t xml:space="preserve">, </w:t>
      </w:r>
      <w:r w:rsidRPr="000711DB">
        <w:rPr>
          <w:rFonts w:ascii="David" w:hAnsi="David"/>
          <w:sz w:val="24"/>
          <w:rtl/>
          <w:lang w:eastAsia="he-IL"/>
        </w:rPr>
        <w:t xml:space="preserve">הינם לקוחות מערכת החינוך </w:t>
      </w:r>
      <w:bookmarkEnd w:id="143"/>
      <w:r w:rsidR="00A901C7" w:rsidRPr="000711DB">
        <w:rPr>
          <w:rFonts w:ascii="David" w:eastAsia="Times New Roman" w:hAnsi="David"/>
          <w:sz w:val="24"/>
          <w:rtl/>
          <w:lang w:eastAsia="he-IL"/>
        </w:rPr>
        <w:t xml:space="preserve">להם נדרשת גישה למידע ולשירותים אותם מספק המשרד, ובכלל זה: </w:t>
      </w:r>
    </w:p>
    <w:p w14:paraId="5BFDCC2C" w14:textId="731877CE" w:rsidR="00A901C7" w:rsidRPr="000711DB" w:rsidRDefault="00A901C7" w:rsidP="00A54DDB">
      <w:pPr>
        <w:numPr>
          <w:ilvl w:val="0"/>
          <w:numId w:val="57"/>
        </w:numPr>
        <w:bidi/>
        <w:spacing w:after="0" w:line="240" w:lineRule="auto"/>
        <w:ind w:left="2325" w:hanging="272"/>
        <w:rPr>
          <w:rFonts w:ascii="David" w:eastAsia="Times New Roman" w:hAnsi="David"/>
          <w:sz w:val="24"/>
          <w:lang w:eastAsia="he-IL"/>
        </w:rPr>
      </w:pPr>
      <w:r w:rsidRPr="000711DB">
        <w:rPr>
          <w:rFonts w:ascii="David" w:eastAsia="Times New Roman" w:hAnsi="David"/>
          <w:sz w:val="24"/>
          <w:rtl/>
          <w:lang w:eastAsia="he-IL"/>
        </w:rPr>
        <w:t>סגל מוסדות החינוך</w:t>
      </w:r>
    </w:p>
    <w:p w14:paraId="328EA1FB" w14:textId="0CB90789" w:rsidR="00A901C7" w:rsidRPr="000711DB" w:rsidRDefault="00A901C7" w:rsidP="00A54DDB">
      <w:pPr>
        <w:numPr>
          <w:ilvl w:val="0"/>
          <w:numId w:val="57"/>
        </w:numPr>
        <w:bidi/>
        <w:spacing w:after="0" w:line="240" w:lineRule="auto"/>
        <w:ind w:left="2325" w:hanging="272"/>
        <w:rPr>
          <w:rFonts w:ascii="David" w:eastAsia="Times New Roman" w:hAnsi="David"/>
          <w:sz w:val="24"/>
          <w:lang w:eastAsia="he-IL"/>
        </w:rPr>
      </w:pPr>
      <w:r w:rsidRPr="000711DB">
        <w:rPr>
          <w:rFonts w:ascii="David" w:eastAsia="Times New Roman" w:hAnsi="David"/>
          <w:sz w:val="24"/>
          <w:rtl/>
          <w:lang w:eastAsia="he-IL"/>
        </w:rPr>
        <w:t>מורים</w:t>
      </w:r>
    </w:p>
    <w:p w14:paraId="24E8E68A" w14:textId="3162C340" w:rsidR="00A901C7" w:rsidRPr="000711DB" w:rsidRDefault="00A901C7" w:rsidP="00A54DDB">
      <w:pPr>
        <w:numPr>
          <w:ilvl w:val="0"/>
          <w:numId w:val="57"/>
        </w:numPr>
        <w:bidi/>
        <w:spacing w:after="0" w:line="240" w:lineRule="auto"/>
        <w:ind w:left="2325" w:hanging="272"/>
        <w:rPr>
          <w:rFonts w:ascii="David" w:eastAsia="Times New Roman" w:hAnsi="David"/>
          <w:sz w:val="24"/>
          <w:lang w:eastAsia="he-IL"/>
        </w:rPr>
      </w:pPr>
      <w:r w:rsidRPr="000711DB">
        <w:rPr>
          <w:rFonts w:ascii="David" w:eastAsia="Times New Roman" w:hAnsi="David"/>
          <w:sz w:val="24"/>
          <w:rtl/>
          <w:lang w:eastAsia="he-IL"/>
        </w:rPr>
        <w:t>תלמידים</w:t>
      </w:r>
    </w:p>
    <w:p w14:paraId="15E0F322" w14:textId="34E935BC" w:rsidR="00A901C7" w:rsidRPr="000711DB" w:rsidRDefault="00A901C7" w:rsidP="00A54DDB">
      <w:pPr>
        <w:numPr>
          <w:ilvl w:val="0"/>
          <w:numId w:val="57"/>
        </w:numPr>
        <w:bidi/>
        <w:spacing w:after="0" w:line="240" w:lineRule="auto"/>
        <w:ind w:left="2325" w:hanging="272"/>
        <w:rPr>
          <w:rFonts w:ascii="David" w:eastAsia="Times New Roman" w:hAnsi="David"/>
          <w:sz w:val="24"/>
          <w:lang w:eastAsia="he-IL"/>
        </w:rPr>
      </w:pPr>
      <w:r w:rsidRPr="000711DB">
        <w:rPr>
          <w:rFonts w:ascii="David" w:eastAsia="Times New Roman" w:hAnsi="David"/>
          <w:sz w:val="24"/>
          <w:rtl/>
          <w:lang w:eastAsia="he-IL"/>
        </w:rPr>
        <w:t>עובדי משרד החינוך במטה ובמחוזות</w:t>
      </w:r>
    </w:p>
    <w:p w14:paraId="71DC1F43" w14:textId="25B1E2D7" w:rsidR="00A901C7" w:rsidRPr="000711DB" w:rsidRDefault="00A901C7" w:rsidP="00440B50">
      <w:pPr>
        <w:numPr>
          <w:ilvl w:val="0"/>
          <w:numId w:val="57"/>
        </w:numPr>
        <w:bidi/>
        <w:spacing w:after="120" w:line="240" w:lineRule="auto"/>
        <w:ind w:left="2325" w:hanging="272"/>
        <w:rPr>
          <w:rFonts w:ascii="David" w:eastAsia="Times New Roman" w:hAnsi="David"/>
          <w:sz w:val="24"/>
          <w:lang w:eastAsia="he-IL"/>
        </w:rPr>
      </w:pPr>
      <w:r w:rsidRPr="000711DB">
        <w:rPr>
          <w:rFonts w:ascii="David" w:eastAsia="Times New Roman" w:hAnsi="David"/>
          <w:b/>
          <w:bCs/>
          <w:sz w:val="24"/>
          <w:rtl/>
          <w:lang w:eastAsia="he-IL"/>
        </w:rPr>
        <w:t>לקוחות נוספים</w:t>
      </w:r>
      <w:r w:rsidRPr="000711DB">
        <w:rPr>
          <w:rFonts w:ascii="David" w:eastAsia="Times New Roman" w:hAnsi="David"/>
          <w:sz w:val="24"/>
          <w:rtl/>
          <w:lang w:eastAsia="he-IL"/>
        </w:rPr>
        <w:t xml:space="preserve"> ובכלל זה: רשויות מקומיות, בעלויות חינוך ורשתות חינוך אחרות, מכללות וסמינרים למורים, מרכזי פסגה (</w:t>
      </w:r>
      <w:proofErr w:type="spellStart"/>
      <w:r w:rsidRPr="000711DB">
        <w:rPr>
          <w:rFonts w:ascii="David" w:eastAsia="Times New Roman" w:hAnsi="David"/>
          <w:sz w:val="24"/>
          <w:rtl/>
          <w:lang w:eastAsia="he-IL"/>
        </w:rPr>
        <w:t>מרפ"דים</w:t>
      </w:r>
      <w:proofErr w:type="spellEnd"/>
      <w:r w:rsidRPr="000711DB">
        <w:rPr>
          <w:rFonts w:ascii="David" w:eastAsia="Times New Roman" w:hAnsi="David"/>
          <w:sz w:val="24"/>
          <w:rtl/>
          <w:lang w:eastAsia="he-IL"/>
        </w:rPr>
        <w:t xml:space="preserve"> – מרכזים פדגוגיים) בהם מתקיימת הדרכה למורים</w:t>
      </w:r>
      <w:r w:rsidR="00B73DC1" w:rsidRPr="000711DB">
        <w:rPr>
          <w:rFonts w:ascii="David" w:eastAsia="Times New Roman" w:hAnsi="David"/>
          <w:sz w:val="24"/>
          <w:rtl/>
          <w:lang w:eastAsia="he-IL"/>
        </w:rPr>
        <w:t>,</w:t>
      </w:r>
      <w:r w:rsidR="00ED622D" w:rsidRPr="000711DB">
        <w:rPr>
          <w:rFonts w:ascii="David" w:eastAsia="Times New Roman" w:hAnsi="David"/>
          <w:sz w:val="24"/>
          <w:rtl/>
          <w:lang w:eastAsia="he-IL"/>
        </w:rPr>
        <w:t xml:space="preserve"> מכרזי </w:t>
      </w:r>
      <w:proofErr w:type="spellStart"/>
      <w:r w:rsidR="00ED622D" w:rsidRPr="000711DB">
        <w:rPr>
          <w:rFonts w:ascii="David" w:eastAsia="Times New Roman" w:hAnsi="David"/>
          <w:sz w:val="24"/>
          <w:rtl/>
          <w:lang w:eastAsia="he-IL"/>
        </w:rPr>
        <w:t>כו"ח</w:t>
      </w:r>
      <w:proofErr w:type="spellEnd"/>
      <w:r w:rsidR="00ED622D" w:rsidRPr="000711DB">
        <w:rPr>
          <w:rFonts w:ascii="David" w:eastAsia="Times New Roman" w:hAnsi="David"/>
          <w:sz w:val="24"/>
          <w:rtl/>
          <w:lang w:eastAsia="he-IL"/>
        </w:rPr>
        <w:t xml:space="preserve"> (כבדי ראיה וחירשים),</w:t>
      </w:r>
      <w:r w:rsidR="00B73DC1" w:rsidRPr="000711DB">
        <w:rPr>
          <w:rFonts w:ascii="David" w:eastAsia="Times New Roman" w:hAnsi="David"/>
          <w:sz w:val="24"/>
          <w:rtl/>
          <w:lang w:eastAsia="he-IL"/>
        </w:rPr>
        <w:t xml:space="preserve"> </w:t>
      </w:r>
      <w:proofErr w:type="spellStart"/>
      <w:r w:rsidR="00B73DC1" w:rsidRPr="000711DB">
        <w:rPr>
          <w:rFonts w:ascii="David" w:eastAsia="Times New Roman" w:hAnsi="David"/>
          <w:sz w:val="24"/>
          <w:rtl/>
          <w:lang w:eastAsia="he-IL"/>
        </w:rPr>
        <w:t>מתי"אות</w:t>
      </w:r>
      <w:proofErr w:type="spellEnd"/>
      <w:r w:rsidR="00B73DC1" w:rsidRPr="000711DB">
        <w:rPr>
          <w:rFonts w:ascii="David" w:eastAsia="Times New Roman" w:hAnsi="David"/>
          <w:sz w:val="24"/>
          <w:rtl/>
          <w:lang w:eastAsia="he-IL"/>
        </w:rPr>
        <w:t xml:space="preserve"> (חינוך מיוחד)</w:t>
      </w:r>
      <w:r w:rsidR="00694D6F" w:rsidRPr="000711DB">
        <w:rPr>
          <w:rFonts w:ascii="David" w:eastAsia="Times New Roman" w:hAnsi="David"/>
          <w:sz w:val="24"/>
          <w:rtl/>
          <w:lang w:eastAsia="he-IL"/>
        </w:rPr>
        <w:t xml:space="preserve"> </w:t>
      </w:r>
    </w:p>
    <w:p w14:paraId="24A84B39" w14:textId="2B9EF44B" w:rsidR="00E51866" w:rsidRPr="000711DB" w:rsidRDefault="00E51866" w:rsidP="00440B50">
      <w:pPr>
        <w:numPr>
          <w:ilvl w:val="0"/>
          <w:numId w:val="57"/>
        </w:numPr>
        <w:bidi/>
        <w:spacing w:after="120" w:line="240" w:lineRule="auto"/>
        <w:ind w:left="2325" w:hanging="272"/>
        <w:rPr>
          <w:rFonts w:ascii="David" w:eastAsia="Times New Roman" w:hAnsi="David"/>
          <w:sz w:val="24"/>
          <w:rtl/>
          <w:lang w:eastAsia="he-IL"/>
        </w:rPr>
      </w:pPr>
      <w:r w:rsidRPr="000711DB">
        <w:rPr>
          <w:rFonts w:ascii="David" w:eastAsia="Times New Roman" w:hAnsi="David"/>
          <w:b/>
          <w:bCs/>
          <w:sz w:val="24"/>
          <w:rtl/>
          <w:lang w:eastAsia="he-IL"/>
        </w:rPr>
        <w:t>זכייני שירותים</w:t>
      </w:r>
      <w:r w:rsidRPr="000711DB">
        <w:rPr>
          <w:rFonts w:ascii="David" w:eastAsia="Times New Roman" w:hAnsi="David"/>
          <w:sz w:val="24"/>
          <w:rtl/>
          <w:lang w:eastAsia="he-IL"/>
        </w:rPr>
        <w:t xml:space="preserve"> למערכת החינוך</w:t>
      </w:r>
      <w:r w:rsidR="001C5C16" w:rsidRPr="000711DB">
        <w:rPr>
          <w:rFonts w:ascii="David" w:eastAsia="Times New Roman" w:hAnsi="David"/>
          <w:sz w:val="24"/>
          <w:rtl/>
          <w:lang w:eastAsia="he-IL"/>
        </w:rPr>
        <w:t xml:space="preserve"> (כגון ספקי מוקדים לוגיסטיים)</w:t>
      </w:r>
    </w:p>
    <w:p w14:paraId="1D7ADCE4" w14:textId="32393A53" w:rsidR="0088269D" w:rsidRPr="000711DB" w:rsidRDefault="0088269D" w:rsidP="000A2C33">
      <w:pPr>
        <w:numPr>
          <w:ilvl w:val="0"/>
          <w:numId w:val="57"/>
        </w:numPr>
        <w:bidi/>
        <w:spacing w:after="0" w:line="300" w:lineRule="atLeast"/>
        <w:ind w:left="2324" w:hanging="274"/>
        <w:rPr>
          <w:rFonts w:ascii="David" w:hAnsi="David"/>
          <w:sz w:val="24"/>
          <w:rtl/>
        </w:rPr>
      </w:pPr>
      <w:r w:rsidRPr="000711DB">
        <w:rPr>
          <w:rFonts w:ascii="David" w:hAnsi="David"/>
          <w:b/>
          <w:bCs/>
          <w:sz w:val="24"/>
          <w:rtl/>
        </w:rPr>
        <w:t>מוסדות חינוך</w:t>
      </w:r>
      <w:r w:rsidRPr="000711DB">
        <w:rPr>
          <w:rFonts w:ascii="David" w:hAnsi="David"/>
          <w:sz w:val="24"/>
          <w:rtl/>
        </w:rPr>
        <w:t xml:space="preserve"> </w:t>
      </w:r>
      <w:r w:rsidRPr="000711DB">
        <w:rPr>
          <w:rFonts w:ascii="David" w:hAnsi="David"/>
          <w:b/>
          <w:bCs/>
          <w:sz w:val="24"/>
          <w:rtl/>
        </w:rPr>
        <w:t>-</w:t>
      </w:r>
      <w:r w:rsidRPr="000711DB">
        <w:rPr>
          <w:rFonts w:ascii="David" w:hAnsi="David"/>
          <w:sz w:val="24"/>
          <w:rtl/>
        </w:rPr>
        <w:t xml:space="preserve"> בעלי סמל מוסד של המשרד והנתונים לפיקוחו, הם המשתמשים העיקריים ביישומם המתוקשבים, בשירותי רשת התקשורת המינהלית, בשירותי המוקדים הלוגיסטיים ובשירותי המינהלת. מוסדות החינוך הינם בעלי מאפיינים מגוונים</w:t>
      </w:r>
      <w:r w:rsidR="005F7E35" w:rsidRPr="000711DB">
        <w:rPr>
          <w:rFonts w:ascii="David" w:hAnsi="David"/>
          <w:sz w:val="24"/>
          <w:rtl/>
        </w:rPr>
        <w:t xml:space="preserve">. </w:t>
      </w:r>
      <w:r w:rsidRPr="000711DB">
        <w:rPr>
          <w:rFonts w:ascii="David" w:hAnsi="David"/>
          <w:sz w:val="24"/>
          <w:rtl/>
        </w:rPr>
        <w:t>הלקוחות העיקריים בבית הספר הם: צוות הניהול, הצוות הפדגוגי והיועצי</w:t>
      </w:r>
      <w:r w:rsidR="005F7E35" w:rsidRPr="000711DB">
        <w:rPr>
          <w:rFonts w:ascii="David" w:hAnsi="David"/>
          <w:sz w:val="24"/>
          <w:rtl/>
        </w:rPr>
        <w:t>ם</w:t>
      </w:r>
      <w:r w:rsidRPr="000711DB">
        <w:rPr>
          <w:rFonts w:ascii="David" w:hAnsi="David"/>
          <w:sz w:val="24"/>
          <w:rtl/>
        </w:rPr>
        <w:t>, המזכירות, רכז המחשוב ומורי בית הספר</w:t>
      </w:r>
    </w:p>
    <w:p w14:paraId="0D78E668" w14:textId="469DBE2C" w:rsidR="0088269D" w:rsidRPr="000711DB" w:rsidRDefault="0088269D" w:rsidP="005F7E35">
      <w:pPr>
        <w:numPr>
          <w:ilvl w:val="0"/>
          <w:numId w:val="57"/>
        </w:numPr>
        <w:bidi/>
        <w:spacing w:line="300" w:lineRule="atLeast"/>
        <w:ind w:left="2324" w:hanging="274"/>
        <w:rPr>
          <w:rFonts w:ascii="David" w:eastAsia="Times New Roman" w:hAnsi="David"/>
          <w:b/>
          <w:bCs/>
          <w:sz w:val="24"/>
          <w:lang w:eastAsia="he-IL"/>
        </w:rPr>
      </w:pPr>
      <w:r w:rsidRPr="000711DB">
        <w:rPr>
          <w:rFonts w:ascii="David" w:hAnsi="David"/>
          <w:b/>
          <w:bCs/>
          <w:sz w:val="24"/>
          <w:rtl/>
        </w:rPr>
        <w:t xml:space="preserve">רשויות מקומיות, רשתות חינוך ובעלויות חינוך אחרות - </w:t>
      </w:r>
      <w:r w:rsidRPr="000711DB">
        <w:rPr>
          <w:rFonts w:ascii="David" w:hAnsi="David"/>
          <w:sz w:val="24"/>
          <w:rtl/>
        </w:rPr>
        <w:t>הם הגופים האחראים לתפעול השוטף של מוסדות החינוך בבעלותם, הם שותפים למימון השירותים למוסדות החינוך, הם קובעי מדיניות ברמה המקומית ואף מספקים שירותים בעצמם, או באמצעות ספקים עמם הם קשורים</w:t>
      </w:r>
    </w:p>
    <w:p w14:paraId="2C958131" w14:textId="5E6CA07B" w:rsidR="00480B24" w:rsidRPr="000711DB" w:rsidRDefault="00480B24" w:rsidP="00480B24">
      <w:pPr>
        <w:numPr>
          <w:ilvl w:val="0"/>
          <w:numId w:val="57"/>
        </w:numPr>
        <w:bidi/>
        <w:spacing w:line="300" w:lineRule="atLeast"/>
        <w:ind w:left="2324" w:hanging="274"/>
        <w:rPr>
          <w:rFonts w:ascii="David" w:eastAsia="Times New Roman" w:hAnsi="David"/>
          <w:b/>
          <w:bCs/>
          <w:sz w:val="24"/>
          <w:rtl/>
          <w:lang w:eastAsia="he-IL"/>
        </w:rPr>
      </w:pPr>
      <w:r w:rsidRPr="000711DB">
        <w:rPr>
          <w:rFonts w:ascii="David" w:hAnsi="David"/>
          <w:b/>
          <w:bCs/>
          <w:rtl/>
        </w:rPr>
        <w:t>בתי ספר שלא בתוכנית התקשוב</w:t>
      </w:r>
      <w:r w:rsidRPr="000711DB">
        <w:rPr>
          <w:rFonts w:ascii="David" w:hAnsi="David"/>
          <w:rtl/>
        </w:rPr>
        <w:t xml:space="preserve"> יוכלו להתחבר למרכז הרשת של רשת קישורים</w:t>
      </w:r>
      <w:r w:rsidR="00645F23" w:rsidRPr="000711DB">
        <w:rPr>
          <w:rFonts w:ascii="David" w:hAnsi="David"/>
          <w:rtl/>
        </w:rPr>
        <w:t xml:space="preserve"> (באישור </w:t>
      </w:r>
      <w:r w:rsidR="004C2D28" w:rsidRPr="000711DB">
        <w:rPr>
          <w:rFonts w:ascii="David" w:hAnsi="David"/>
          <w:rtl/>
        </w:rPr>
        <w:t xml:space="preserve">מראש של </w:t>
      </w:r>
      <w:r w:rsidR="00645F23" w:rsidRPr="000711DB">
        <w:rPr>
          <w:rFonts w:ascii="David" w:hAnsi="David"/>
          <w:rtl/>
        </w:rPr>
        <w:t>המשרד)</w:t>
      </w:r>
      <w:r w:rsidRPr="000711DB">
        <w:rPr>
          <w:rFonts w:ascii="David" w:hAnsi="David"/>
          <w:rtl/>
        </w:rPr>
        <w:t xml:space="preserve"> וימומ</w:t>
      </w:r>
      <w:r w:rsidR="00645F23" w:rsidRPr="000711DB">
        <w:rPr>
          <w:rFonts w:ascii="David" w:hAnsi="David"/>
          <w:rtl/>
        </w:rPr>
        <w:t>נו</w:t>
      </w:r>
      <w:r w:rsidRPr="000711DB">
        <w:rPr>
          <w:rFonts w:ascii="David" w:hAnsi="David"/>
          <w:rtl/>
        </w:rPr>
        <w:t xml:space="preserve"> ע"י המוסד/רשות עצמה</w:t>
      </w:r>
    </w:p>
    <w:p w14:paraId="675A832D" w14:textId="77777777" w:rsidR="00F24E8A" w:rsidRPr="000711DB" w:rsidRDefault="00F24E8A" w:rsidP="0052540F">
      <w:pPr>
        <w:pStyle w:val="Heading3"/>
        <w:spacing w:before="0" w:after="120"/>
        <w:ind w:left="1814"/>
        <w:rPr>
          <w:rFonts w:ascii="David" w:hAnsi="David"/>
        </w:rPr>
      </w:pPr>
      <w:r w:rsidRPr="000711DB">
        <w:rPr>
          <w:rFonts w:ascii="David" w:hAnsi="David"/>
          <w:rtl/>
        </w:rPr>
        <w:t>גורמים מעורבים</w:t>
      </w:r>
      <w:r w:rsidR="006874B3" w:rsidRPr="000711DB">
        <w:rPr>
          <w:rFonts w:ascii="David" w:hAnsi="David"/>
          <w:rtl/>
        </w:rPr>
        <w:t xml:space="preserve"> (מטעם המשרד)</w:t>
      </w:r>
    </w:p>
    <w:p w14:paraId="115EA108" w14:textId="48246660" w:rsidR="006874B3" w:rsidRPr="000711DB" w:rsidRDefault="006874B3" w:rsidP="0052540F">
      <w:pPr>
        <w:pStyle w:val="3"/>
        <w:numPr>
          <w:ilvl w:val="0"/>
          <w:numId w:val="0"/>
        </w:numPr>
        <w:ind w:left="1856" w:hanging="42"/>
        <w:rPr>
          <w:rFonts w:ascii="David" w:hAnsi="David"/>
          <w:b w:val="0"/>
          <w:bCs w:val="0"/>
          <w:rtl/>
        </w:rPr>
      </w:pPr>
      <w:r w:rsidRPr="000711DB">
        <w:rPr>
          <w:rFonts w:ascii="David" w:hAnsi="David"/>
          <w:b w:val="0"/>
          <w:bCs w:val="0"/>
          <w:rtl/>
        </w:rPr>
        <w:t>צוות מקצועי מטעם המשרד יפקח על העמדת השירותים ועל עמידה ביעדים בהתאם ל</w:t>
      </w:r>
      <w:r w:rsidR="00690C17" w:rsidRPr="000711DB">
        <w:rPr>
          <w:rFonts w:ascii="David" w:hAnsi="David"/>
          <w:b w:val="0"/>
          <w:bCs w:val="0"/>
          <w:rtl/>
        </w:rPr>
        <w:t>דרישות ול</w:t>
      </w:r>
      <w:r w:rsidRPr="000711DB">
        <w:rPr>
          <w:rFonts w:ascii="David" w:hAnsi="David"/>
          <w:b w:val="0"/>
          <w:bCs w:val="0"/>
          <w:rtl/>
        </w:rPr>
        <w:t>ת</w:t>
      </w:r>
      <w:r w:rsidR="00162023" w:rsidRPr="000711DB">
        <w:rPr>
          <w:rFonts w:ascii="David" w:hAnsi="David"/>
          <w:b w:val="0"/>
          <w:bCs w:val="0"/>
          <w:rtl/>
        </w:rPr>
        <w:t>ו</w:t>
      </w:r>
      <w:r w:rsidRPr="000711DB">
        <w:rPr>
          <w:rFonts w:ascii="David" w:hAnsi="David"/>
          <w:b w:val="0"/>
          <w:bCs w:val="0"/>
          <w:rtl/>
        </w:rPr>
        <w:t xml:space="preserve">כנית העבודה המפורטת שתוגש על ידי הספק ותאושר על ידי המשרד. </w:t>
      </w:r>
    </w:p>
    <w:p w14:paraId="765475BD" w14:textId="77777777" w:rsidR="006874B3" w:rsidRPr="000711DB" w:rsidRDefault="006874B3" w:rsidP="0052540F">
      <w:pPr>
        <w:pStyle w:val="3"/>
        <w:numPr>
          <w:ilvl w:val="0"/>
          <w:numId w:val="0"/>
        </w:numPr>
        <w:ind w:left="1856" w:hanging="42"/>
        <w:rPr>
          <w:rFonts w:ascii="David" w:hAnsi="David"/>
          <w:b w:val="0"/>
          <w:bCs w:val="0"/>
          <w:rtl/>
        </w:rPr>
      </w:pPr>
      <w:r w:rsidRPr="000711DB">
        <w:rPr>
          <w:rFonts w:ascii="David" w:hAnsi="David"/>
          <w:b w:val="0"/>
          <w:bCs w:val="0"/>
          <w:rtl/>
        </w:rPr>
        <w:lastRenderedPageBreak/>
        <w:t>הצוות המקצועי מטעם המשרד יכלול את בעלי התפקידים הבאים:</w:t>
      </w:r>
    </w:p>
    <w:p w14:paraId="2135B897" w14:textId="58076388" w:rsidR="00FE2BF0" w:rsidRPr="000711DB" w:rsidRDefault="00FE2BF0" w:rsidP="00F92AE1">
      <w:pPr>
        <w:numPr>
          <w:ilvl w:val="0"/>
          <w:numId w:val="57"/>
        </w:numPr>
        <w:bidi/>
        <w:spacing w:line="300" w:lineRule="atLeast"/>
        <w:ind w:left="2130" w:hanging="274"/>
        <w:rPr>
          <w:rFonts w:ascii="David" w:eastAsia="Times New Roman" w:hAnsi="David"/>
          <w:sz w:val="24"/>
          <w:lang w:eastAsia="he-IL"/>
        </w:rPr>
      </w:pPr>
      <w:r w:rsidRPr="000711DB">
        <w:rPr>
          <w:rFonts w:ascii="David" w:eastAsia="Times New Roman" w:hAnsi="David"/>
          <w:b/>
          <w:bCs/>
          <w:sz w:val="24"/>
          <w:rtl/>
          <w:lang w:eastAsia="he-IL"/>
        </w:rPr>
        <w:t>מנהל השרות</w:t>
      </w:r>
      <w:r w:rsidRPr="000711DB">
        <w:rPr>
          <w:rFonts w:ascii="David" w:eastAsia="Times New Roman" w:hAnsi="David"/>
          <w:sz w:val="24"/>
          <w:rtl/>
          <w:lang w:eastAsia="he-IL"/>
        </w:rPr>
        <w:t xml:space="preserve"> –</w:t>
      </w:r>
      <w:r w:rsidR="00AE189E"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אחראי על השירות יקבל את הנתונים מהרכז הטכנולוגי על עמידה ב- </w:t>
      </w:r>
      <w:r w:rsidRPr="000711DB">
        <w:rPr>
          <w:rFonts w:ascii="David" w:eastAsia="Times New Roman" w:hAnsi="David"/>
          <w:sz w:val="24"/>
          <w:lang w:eastAsia="he-IL"/>
        </w:rPr>
        <w:t>SLA</w:t>
      </w:r>
      <w:r w:rsidRPr="000711DB">
        <w:rPr>
          <w:rFonts w:ascii="David" w:eastAsia="Times New Roman" w:hAnsi="David"/>
          <w:sz w:val="24"/>
          <w:rtl/>
          <w:lang w:eastAsia="he-IL"/>
        </w:rPr>
        <w:t xml:space="preserve"> לצורך בקרה על איכות השירות הכוללת</w:t>
      </w:r>
      <w:r w:rsidR="00AE189E" w:rsidRPr="000711DB">
        <w:rPr>
          <w:rFonts w:ascii="David" w:eastAsia="Times New Roman" w:hAnsi="David"/>
          <w:sz w:val="24"/>
          <w:rtl/>
          <w:lang w:eastAsia="he-IL"/>
        </w:rPr>
        <w:t xml:space="preserve">, וכן, יהיה </w:t>
      </w:r>
      <w:r w:rsidRPr="000711DB">
        <w:rPr>
          <w:rFonts w:ascii="David" w:eastAsia="Times New Roman" w:hAnsi="David"/>
          <w:sz w:val="24"/>
          <w:rtl/>
          <w:lang w:eastAsia="he-IL"/>
        </w:rPr>
        <w:t>אחראי על עמיד</w:t>
      </w:r>
      <w:r w:rsidR="00AE189E" w:rsidRPr="000711DB">
        <w:rPr>
          <w:rFonts w:ascii="David" w:eastAsia="Times New Roman" w:hAnsi="David"/>
          <w:sz w:val="24"/>
          <w:rtl/>
          <w:lang w:eastAsia="he-IL"/>
        </w:rPr>
        <w:t>ת</w:t>
      </w:r>
      <w:r w:rsidRPr="000711DB">
        <w:rPr>
          <w:rFonts w:ascii="David" w:eastAsia="Times New Roman" w:hAnsi="David"/>
          <w:sz w:val="24"/>
          <w:rtl/>
          <w:lang w:eastAsia="he-IL"/>
        </w:rPr>
        <w:t xml:space="preserve"> </w:t>
      </w:r>
      <w:r w:rsidR="00AE189E" w:rsidRPr="000711DB">
        <w:rPr>
          <w:rFonts w:ascii="David" w:eastAsia="Times New Roman" w:hAnsi="David"/>
          <w:sz w:val="24"/>
          <w:rtl/>
          <w:lang w:eastAsia="he-IL"/>
        </w:rPr>
        <w:t xml:space="preserve">הספק </w:t>
      </w:r>
      <w:r w:rsidRPr="000711DB">
        <w:rPr>
          <w:rFonts w:ascii="David" w:eastAsia="Times New Roman" w:hAnsi="David"/>
          <w:sz w:val="24"/>
          <w:rtl/>
          <w:lang w:eastAsia="he-IL"/>
        </w:rPr>
        <w:t>ב</w:t>
      </w:r>
      <w:r w:rsidR="00AE189E" w:rsidRPr="000711DB">
        <w:rPr>
          <w:rFonts w:ascii="David" w:eastAsia="Times New Roman" w:hAnsi="David"/>
          <w:sz w:val="24"/>
          <w:rtl/>
          <w:lang w:eastAsia="he-IL"/>
        </w:rPr>
        <w:t xml:space="preserve">ביצוע </w:t>
      </w:r>
      <w:r w:rsidRPr="000711DB">
        <w:rPr>
          <w:rFonts w:ascii="David" w:eastAsia="Times New Roman" w:hAnsi="David"/>
          <w:sz w:val="24"/>
          <w:rtl/>
          <w:lang w:eastAsia="he-IL"/>
        </w:rPr>
        <w:t>תוכנית העבודה</w:t>
      </w:r>
      <w:r w:rsidR="00AE189E" w:rsidRPr="000711DB">
        <w:rPr>
          <w:rFonts w:ascii="David" w:eastAsia="Times New Roman" w:hAnsi="David"/>
          <w:sz w:val="24"/>
          <w:rtl/>
          <w:lang w:eastAsia="he-IL"/>
        </w:rPr>
        <w:t xml:space="preserve"> שאושרה</w:t>
      </w:r>
    </w:p>
    <w:p w14:paraId="24F7461C" w14:textId="30372140" w:rsidR="006874B3" w:rsidRPr="000711DB" w:rsidRDefault="006874B3" w:rsidP="00F92AE1">
      <w:pPr>
        <w:numPr>
          <w:ilvl w:val="0"/>
          <w:numId w:val="57"/>
        </w:numPr>
        <w:bidi/>
        <w:spacing w:line="300" w:lineRule="atLeast"/>
        <w:ind w:left="2130" w:hanging="274"/>
        <w:rPr>
          <w:rFonts w:ascii="David" w:eastAsia="Times New Roman" w:hAnsi="David"/>
          <w:b/>
          <w:bCs/>
          <w:sz w:val="24"/>
          <w:lang w:eastAsia="he-IL"/>
        </w:rPr>
      </w:pPr>
      <w:r w:rsidRPr="000711DB">
        <w:rPr>
          <w:rFonts w:ascii="David" w:eastAsia="Times New Roman" w:hAnsi="David"/>
          <w:b/>
          <w:bCs/>
          <w:sz w:val="24"/>
          <w:rtl/>
          <w:lang w:eastAsia="he-IL"/>
        </w:rPr>
        <w:t>רכז טכנולוגי</w:t>
      </w:r>
      <w:r w:rsidR="00867F7F" w:rsidRPr="000711DB">
        <w:rPr>
          <w:rFonts w:ascii="David" w:eastAsia="Times New Roman" w:hAnsi="David"/>
          <w:b/>
          <w:bCs/>
          <w:sz w:val="24"/>
          <w:rtl/>
          <w:lang w:eastAsia="he-IL"/>
        </w:rPr>
        <w:t xml:space="preserve"> (</w:t>
      </w:r>
      <w:r w:rsidR="009046C3" w:rsidRPr="000711DB">
        <w:rPr>
          <w:rFonts w:ascii="David" w:eastAsia="Times New Roman" w:hAnsi="David"/>
          <w:b/>
          <w:bCs/>
          <w:sz w:val="24"/>
          <w:rtl/>
          <w:lang w:eastAsia="he-IL"/>
        </w:rPr>
        <w:t xml:space="preserve"> אחד או יותר</w:t>
      </w:r>
      <w:r w:rsidR="00867F7F" w:rsidRPr="000711DB">
        <w:rPr>
          <w:rFonts w:ascii="David" w:eastAsia="Times New Roman" w:hAnsi="David"/>
          <w:b/>
          <w:bCs/>
          <w:sz w:val="24"/>
          <w:rtl/>
          <w:lang w:eastAsia="he-IL"/>
        </w:rPr>
        <w:t xml:space="preserve"> </w:t>
      </w:r>
      <w:r w:rsidR="00C26E59" w:rsidRPr="000711DB">
        <w:rPr>
          <w:rFonts w:ascii="David" w:eastAsia="Times New Roman" w:hAnsi="David"/>
          <w:b/>
          <w:bCs/>
          <w:sz w:val="24"/>
          <w:rtl/>
          <w:lang w:eastAsia="he-IL"/>
        </w:rPr>
        <w:t>בתחומים של</w:t>
      </w:r>
      <w:r w:rsidR="00F67BB7" w:rsidRPr="000711DB">
        <w:rPr>
          <w:rFonts w:ascii="David" w:eastAsia="Times New Roman" w:hAnsi="David"/>
          <w:b/>
          <w:bCs/>
          <w:sz w:val="24"/>
          <w:rtl/>
          <w:lang w:eastAsia="he-IL"/>
        </w:rPr>
        <w:t>:</w:t>
      </w:r>
      <w:r w:rsidR="00C26E59" w:rsidRPr="000711DB">
        <w:rPr>
          <w:rFonts w:ascii="David" w:eastAsia="Times New Roman" w:hAnsi="David"/>
          <w:b/>
          <w:bCs/>
          <w:sz w:val="24"/>
          <w:rtl/>
          <w:lang w:eastAsia="he-IL"/>
        </w:rPr>
        <w:t xml:space="preserve"> </w:t>
      </w:r>
      <w:r w:rsidRPr="000711DB">
        <w:rPr>
          <w:rFonts w:ascii="David" w:eastAsia="Times New Roman" w:hAnsi="David"/>
          <w:b/>
          <w:bCs/>
          <w:sz w:val="24"/>
          <w:rtl/>
          <w:lang w:eastAsia="he-IL"/>
        </w:rPr>
        <w:t>אבטחת מידע,  תקשורת</w:t>
      </w:r>
      <w:r w:rsidR="00C26E59" w:rsidRPr="000711DB">
        <w:rPr>
          <w:rFonts w:ascii="David" w:eastAsia="Times New Roman" w:hAnsi="David"/>
          <w:b/>
          <w:bCs/>
          <w:sz w:val="24"/>
          <w:rtl/>
          <w:lang w:eastAsia="he-IL"/>
        </w:rPr>
        <w:t>, ניטור</w:t>
      </w:r>
      <w:r w:rsidRPr="000711DB">
        <w:rPr>
          <w:rFonts w:ascii="David" w:eastAsia="Times New Roman" w:hAnsi="David"/>
          <w:b/>
          <w:bCs/>
          <w:sz w:val="24"/>
          <w:rtl/>
          <w:lang w:eastAsia="he-IL"/>
        </w:rPr>
        <w:t xml:space="preserve"> וכד')</w:t>
      </w:r>
      <w:r w:rsidRPr="000711DB">
        <w:rPr>
          <w:rFonts w:ascii="David" w:eastAsia="Times New Roman" w:hAnsi="David"/>
          <w:sz w:val="24"/>
          <w:rtl/>
          <w:lang w:eastAsia="he-IL"/>
        </w:rPr>
        <w:t xml:space="preserve"> – </w:t>
      </w:r>
      <w:r w:rsidR="00F4223C" w:rsidRPr="000711DB">
        <w:rPr>
          <w:rFonts w:ascii="David" w:eastAsia="Times New Roman" w:hAnsi="David"/>
          <w:sz w:val="24"/>
          <w:rtl/>
          <w:lang w:eastAsia="he-IL"/>
        </w:rPr>
        <w:t>ה</w:t>
      </w:r>
      <w:r w:rsidRPr="000711DB">
        <w:rPr>
          <w:rFonts w:ascii="David" w:eastAsia="Times New Roman" w:hAnsi="David"/>
          <w:sz w:val="24"/>
          <w:rtl/>
          <w:lang w:eastAsia="he-IL"/>
        </w:rPr>
        <w:t xml:space="preserve">שייך לצוות תשתיות במינהל </w:t>
      </w:r>
      <w:r w:rsidR="0006719B" w:rsidRPr="000711DB">
        <w:rPr>
          <w:rFonts w:ascii="David" w:hAnsi="David"/>
          <w:color w:val="auto"/>
          <w:sz w:val="24"/>
          <w:rtl/>
        </w:rPr>
        <w:t>טכנולוגיות דיגיטליות ומידע</w:t>
      </w:r>
      <w:r w:rsidR="0006719B" w:rsidRPr="000711DB" w:rsidDel="0006719B">
        <w:rPr>
          <w:rFonts w:ascii="David" w:eastAsia="Times New Roman" w:hAnsi="David"/>
          <w:sz w:val="24"/>
          <w:rtl/>
          <w:lang w:eastAsia="he-IL"/>
        </w:rPr>
        <w:t xml:space="preserve"> </w:t>
      </w:r>
      <w:r w:rsidRPr="000711DB">
        <w:rPr>
          <w:rFonts w:ascii="David" w:eastAsia="Times New Roman" w:hAnsi="David"/>
          <w:sz w:val="24"/>
          <w:rtl/>
          <w:lang w:eastAsia="he-IL"/>
        </w:rPr>
        <w:t xml:space="preserve"> במשרד החינוך, הכפוף למנהל ה</w:t>
      </w:r>
      <w:r w:rsidR="009F006B" w:rsidRPr="000711DB">
        <w:rPr>
          <w:rFonts w:ascii="David" w:eastAsia="Times New Roman" w:hAnsi="David"/>
          <w:sz w:val="24"/>
          <w:rtl/>
          <w:lang w:eastAsia="he-IL"/>
        </w:rPr>
        <w:t xml:space="preserve">תשתיות </w:t>
      </w:r>
      <w:r w:rsidRPr="000711DB">
        <w:rPr>
          <w:rFonts w:ascii="David" w:eastAsia="Times New Roman" w:hAnsi="David"/>
          <w:sz w:val="24"/>
          <w:rtl/>
          <w:lang w:eastAsia="he-IL"/>
        </w:rPr>
        <w:t xml:space="preserve"> במינהל. בעל תפקיד זה יהיה אחראי על הגדרת דרישות טכניות מהספק ויבצע בקרה על עמידה ב- </w:t>
      </w:r>
      <w:r w:rsidRPr="000711DB">
        <w:rPr>
          <w:rFonts w:ascii="David" w:eastAsia="Times New Roman" w:hAnsi="David"/>
          <w:sz w:val="24"/>
          <w:lang w:eastAsia="he-IL"/>
        </w:rPr>
        <w:t>SLA</w:t>
      </w:r>
      <w:r w:rsidRPr="000711DB">
        <w:rPr>
          <w:rFonts w:ascii="David" w:eastAsia="Times New Roman" w:hAnsi="David"/>
          <w:sz w:val="24"/>
          <w:rtl/>
          <w:lang w:eastAsia="he-IL"/>
        </w:rPr>
        <w:t xml:space="preserve"> טכני ועל יישום אבטחת המידע ומכלול שירותי התשתית המסופקים על ידי הספק. הוא ידווח לאחראי על השירות שמרכז את כל המידע מול הספק. הרכז הטכנולוגי יאשר תוכנית עבודה בנושאים הטכניים</w:t>
      </w:r>
    </w:p>
    <w:p w14:paraId="11A6049C" w14:textId="5AE71744" w:rsidR="001C5C16" w:rsidRPr="000711DB" w:rsidRDefault="001C5C16" w:rsidP="001C5C16">
      <w:pPr>
        <w:numPr>
          <w:ilvl w:val="0"/>
          <w:numId w:val="57"/>
        </w:numPr>
        <w:bidi/>
        <w:spacing w:line="300" w:lineRule="atLeast"/>
        <w:ind w:left="2130" w:hanging="274"/>
        <w:rPr>
          <w:rFonts w:ascii="David" w:eastAsia="Times New Roman" w:hAnsi="David"/>
          <w:noProof/>
          <w:szCs w:val="21"/>
        </w:rPr>
      </w:pPr>
      <w:r w:rsidRPr="000711DB">
        <w:rPr>
          <w:rFonts w:ascii="David" w:eastAsia="Times New Roman" w:hAnsi="David"/>
          <w:b/>
          <w:bCs/>
          <w:noProof/>
          <w:szCs w:val="21"/>
          <w:rtl/>
        </w:rPr>
        <w:t>חטיבת אבטחת מידע</w:t>
      </w:r>
      <w:r w:rsidRPr="000711DB">
        <w:rPr>
          <w:rFonts w:ascii="David" w:eastAsia="Times New Roman" w:hAnsi="David"/>
          <w:noProof/>
          <w:szCs w:val="21"/>
          <w:rtl/>
        </w:rPr>
        <w:t xml:space="preserve">  - האחראי על מדיניות אבטחת מידע במשרד ומגזר החינוך והאחראי על ביצוע בקרה על יישום דרישות </w:t>
      </w:r>
      <w:r w:rsidR="00584FBE" w:rsidRPr="000711DB">
        <w:rPr>
          <w:rFonts w:ascii="David" w:eastAsia="Times New Roman" w:hAnsi="David"/>
          <w:noProof/>
          <w:szCs w:val="21"/>
          <w:rtl/>
        </w:rPr>
        <w:t xml:space="preserve">אבטחת המידע </w:t>
      </w:r>
      <w:r w:rsidRPr="000711DB">
        <w:rPr>
          <w:rFonts w:ascii="David" w:eastAsia="Times New Roman" w:hAnsi="David"/>
          <w:noProof/>
          <w:szCs w:val="21"/>
          <w:rtl/>
        </w:rPr>
        <w:t>מכרז זה</w:t>
      </w:r>
    </w:p>
    <w:p w14:paraId="6B9A5F3F" w14:textId="77777777" w:rsidR="00A901C7" w:rsidRPr="000711DB" w:rsidRDefault="00A901C7" w:rsidP="0052540F">
      <w:pPr>
        <w:pStyle w:val="Heading2"/>
        <w:ind w:left="793"/>
        <w:rPr>
          <w:rFonts w:ascii="David" w:hAnsi="David"/>
          <w:b w:val="0"/>
          <w:bCs w:val="0"/>
          <w:sz w:val="24"/>
        </w:rPr>
      </w:pPr>
      <w:bookmarkStart w:id="144" w:name="_Toc63581354"/>
      <w:bookmarkStart w:id="145" w:name="_Toc104371250"/>
      <w:r w:rsidRPr="000711DB">
        <w:rPr>
          <w:rFonts w:ascii="David" w:hAnsi="David"/>
          <w:sz w:val="24"/>
          <w:rtl/>
        </w:rPr>
        <w:t xml:space="preserve">אופי ומצב כללי של השירותים </w:t>
      </w:r>
      <w:r w:rsidRPr="00F81267">
        <w:rPr>
          <w:rFonts w:ascii="David" w:hAnsi="David"/>
          <w:color w:val="auto"/>
          <w:sz w:val="24"/>
          <w:u w:val="single"/>
          <w:rtl/>
        </w:rPr>
        <w:t>(מצב קיים)</w:t>
      </w:r>
      <w:r w:rsidRPr="00F81267">
        <w:rPr>
          <w:rFonts w:ascii="David" w:hAnsi="David"/>
          <w:color w:val="auto"/>
          <w:sz w:val="24"/>
          <w:rtl/>
        </w:rPr>
        <w:t xml:space="preserve"> </w:t>
      </w:r>
      <w:r w:rsidRPr="000711DB">
        <w:rPr>
          <w:rFonts w:ascii="David" w:hAnsi="David"/>
          <w:sz w:val="24"/>
          <w:rtl/>
        </w:rPr>
        <w:t>(</w:t>
      </w:r>
      <w:r w:rsidRPr="000711DB">
        <w:rPr>
          <w:rFonts w:ascii="David" w:hAnsi="David"/>
          <w:sz w:val="24"/>
        </w:rPr>
        <w:t>I</w:t>
      </w:r>
      <w:r w:rsidRPr="000711DB">
        <w:rPr>
          <w:rFonts w:ascii="David" w:hAnsi="David"/>
          <w:sz w:val="24"/>
          <w:rtl/>
        </w:rPr>
        <w:t>)</w:t>
      </w:r>
      <w:bookmarkEnd w:id="144"/>
      <w:bookmarkEnd w:id="145"/>
    </w:p>
    <w:p w14:paraId="1C44D226" w14:textId="77777777" w:rsidR="00A901C7" w:rsidRPr="000711DB" w:rsidRDefault="00A901C7" w:rsidP="0052540F">
      <w:pPr>
        <w:pStyle w:val="Heading3"/>
        <w:ind w:left="1814"/>
        <w:rPr>
          <w:rFonts w:ascii="David" w:hAnsi="David"/>
          <w:bCs/>
        </w:rPr>
      </w:pPr>
      <w:r w:rsidRPr="000711DB">
        <w:rPr>
          <w:rFonts w:ascii="David" w:hAnsi="David"/>
          <w:rtl/>
        </w:rPr>
        <w:t>כללי</w:t>
      </w:r>
    </w:p>
    <w:p w14:paraId="173EC2C4" w14:textId="3001C885" w:rsidR="00A901C7" w:rsidRPr="000711DB" w:rsidRDefault="00A901C7" w:rsidP="0052540F">
      <w:pPr>
        <w:bidi/>
        <w:spacing w:line="300" w:lineRule="atLeast"/>
        <w:ind w:left="1814"/>
        <w:rPr>
          <w:rFonts w:ascii="David" w:eastAsia="Times New Roman" w:hAnsi="David"/>
          <w:b/>
          <w:bCs/>
          <w:sz w:val="24"/>
          <w:rtl/>
          <w:lang w:eastAsia="he-IL"/>
        </w:rPr>
      </w:pPr>
      <w:r w:rsidRPr="000711DB">
        <w:rPr>
          <w:rFonts w:ascii="David" w:eastAsia="Times New Roman" w:hAnsi="David"/>
          <w:b/>
          <w:bCs/>
          <w:sz w:val="24"/>
          <w:rtl/>
          <w:lang w:eastAsia="he-IL"/>
        </w:rPr>
        <w:t>סעיף זה מתאר את המצב הקיים בבתי הספר מבחינת תשתיות, מערכות מידע ושירותי תקשורת</w:t>
      </w:r>
      <w:r w:rsidR="00AF63E8" w:rsidRPr="000711DB">
        <w:rPr>
          <w:rFonts w:ascii="David" w:eastAsia="Times New Roman" w:hAnsi="David"/>
          <w:b/>
          <w:bCs/>
          <w:sz w:val="24"/>
          <w:rtl/>
          <w:lang w:eastAsia="he-IL"/>
        </w:rPr>
        <w:t xml:space="preserve"> לגלישה </w:t>
      </w:r>
      <w:r w:rsidR="00147390" w:rsidRPr="000711DB">
        <w:rPr>
          <w:rFonts w:ascii="David" w:eastAsia="Times New Roman" w:hAnsi="David"/>
          <w:b/>
          <w:bCs/>
          <w:sz w:val="24"/>
          <w:rtl/>
          <w:lang w:eastAsia="he-IL"/>
        </w:rPr>
        <w:t>באינטרנט</w:t>
      </w:r>
      <w:r w:rsidR="00AF63E8" w:rsidRPr="000711DB">
        <w:rPr>
          <w:rFonts w:ascii="David" w:eastAsia="Times New Roman" w:hAnsi="David"/>
          <w:b/>
          <w:bCs/>
          <w:sz w:val="24"/>
          <w:rtl/>
          <w:lang w:eastAsia="he-IL"/>
        </w:rPr>
        <w:t xml:space="preserve"> ולגישה לחוות שרתים</w:t>
      </w:r>
      <w:r w:rsidR="008F23CD" w:rsidRPr="000711DB">
        <w:rPr>
          <w:rFonts w:ascii="David" w:eastAsia="Times New Roman" w:hAnsi="David"/>
          <w:b/>
          <w:bCs/>
          <w:sz w:val="24"/>
          <w:rtl/>
          <w:lang w:eastAsia="he-IL"/>
        </w:rPr>
        <w:t xml:space="preserve"> של המשרד</w:t>
      </w:r>
      <w:r w:rsidRPr="000711DB">
        <w:rPr>
          <w:rFonts w:ascii="David" w:eastAsia="Times New Roman" w:hAnsi="David"/>
          <w:b/>
          <w:bCs/>
          <w:sz w:val="24"/>
          <w:rtl/>
          <w:lang w:eastAsia="he-IL"/>
        </w:rPr>
        <w:t>.</w:t>
      </w:r>
    </w:p>
    <w:p w14:paraId="5DC28D34" w14:textId="470DB702"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בתי הספר עושים שימוש בשני סוגים של שירותי מחשוב: פדגוגיים ומנהליים. שירותי המחשוב הפדגוגיים מיועדים לתלמידים ולמורים ותומכים בהיבטים הפדגוגיים של הלמידה. שירותי המחשוב  מיועדים לסגל בית הספר (עובדי מינהלה ומורים) והם כוללים יישומים מגוונים התומכים בניהול בתי הספר.</w:t>
      </w:r>
    </w:p>
    <w:p w14:paraId="0BAFDFFB" w14:textId="64125DA8" w:rsidR="00A901C7" w:rsidRPr="000711DB" w:rsidRDefault="00923F0C"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במוסדות החינוך</w:t>
      </w:r>
      <w:r w:rsidR="00911542" w:rsidRPr="000711DB">
        <w:rPr>
          <w:rFonts w:ascii="David" w:eastAsia="Times New Roman" w:hAnsi="David"/>
          <w:sz w:val="24"/>
          <w:rtl/>
          <w:lang w:eastAsia="he-IL"/>
        </w:rPr>
        <w:t xml:space="preserve"> </w:t>
      </w:r>
      <w:r w:rsidR="00A901C7" w:rsidRPr="000711DB">
        <w:rPr>
          <w:rFonts w:ascii="David" w:eastAsia="Times New Roman" w:hAnsi="David"/>
          <w:sz w:val="24"/>
          <w:rtl/>
          <w:lang w:eastAsia="he-IL"/>
        </w:rPr>
        <w:t xml:space="preserve">מיושמת </w:t>
      </w:r>
      <w:r w:rsidR="00A901C7" w:rsidRPr="000711DB">
        <w:rPr>
          <w:rFonts w:ascii="David" w:eastAsia="Times New Roman" w:hAnsi="David"/>
          <w:b/>
          <w:bCs/>
          <w:sz w:val="24"/>
          <w:u w:val="single"/>
          <w:rtl/>
          <w:lang w:eastAsia="he-IL"/>
        </w:rPr>
        <w:t>הפרדה מוחלטת</w:t>
      </w:r>
      <w:r w:rsidR="00A901C7" w:rsidRPr="000711DB">
        <w:rPr>
          <w:rFonts w:ascii="David" w:eastAsia="Times New Roman" w:hAnsi="David"/>
          <w:sz w:val="24"/>
          <w:rtl/>
          <w:lang w:eastAsia="he-IL"/>
        </w:rPr>
        <w:t xml:space="preserve"> בין הרשתות והשרתים, התומכים בכל אחד מסוגי השירותים. מתחנת עבודה המחוברת לאחת מהסביבות (מינהלית או פדגוגית) לא ניתן לגשת לרשת השנייה ולמאגרי המידע המאוחסנים בה.</w:t>
      </w:r>
    </w:p>
    <w:p w14:paraId="2F9FD544" w14:textId="7D6BFB92" w:rsidR="00267A92" w:rsidRPr="000711DB" w:rsidRDefault="00267A92" w:rsidP="00267A92">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 xml:space="preserve">בנתב המותקן במוסד החינוכי הוגדרו לרוב </w:t>
      </w:r>
      <w:r w:rsidR="008D13F9" w:rsidRPr="000711DB">
        <w:rPr>
          <w:rFonts w:ascii="David" w:eastAsia="Times New Roman" w:hAnsi="David"/>
          <w:sz w:val="24"/>
          <w:rtl/>
          <w:lang w:eastAsia="he-IL"/>
        </w:rPr>
        <w:t xml:space="preserve">כ- </w:t>
      </w:r>
      <w:r w:rsidRPr="000711DB">
        <w:rPr>
          <w:rFonts w:ascii="David" w:eastAsia="Times New Roman" w:hAnsi="David"/>
          <w:sz w:val="24"/>
          <w:rtl/>
          <w:lang w:eastAsia="he-IL"/>
        </w:rPr>
        <w:t>4 סגמנטים/</w:t>
      </w:r>
      <w:r w:rsidRPr="000711DB">
        <w:rPr>
          <w:rFonts w:ascii="David" w:eastAsia="Times New Roman" w:hAnsi="David"/>
          <w:sz w:val="24"/>
          <w:lang w:eastAsia="he-IL"/>
        </w:rPr>
        <w:t xml:space="preserve"> VLAN</w:t>
      </w:r>
      <w:r w:rsidRPr="000711DB">
        <w:rPr>
          <w:rFonts w:ascii="David" w:eastAsia="Times New Roman" w:hAnsi="David"/>
          <w:sz w:val="24"/>
          <w:rtl/>
          <w:lang w:eastAsia="he-IL"/>
        </w:rPr>
        <w:t xml:space="preserve">(לרשת מינהלית, לרשת פדגוגית, לרשת אלחוטית, </w:t>
      </w:r>
      <w:r w:rsidR="008D13F9" w:rsidRPr="000711DB">
        <w:rPr>
          <w:rFonts w:ascii="David" w:eastAsia="Times New Roman" w:hAnsi="David"/>
          <w:sz w:val="24"/>
          <w:rtl/>
          <w:lang w:eastAsia="he-IL"/>
        </w:rPr>
        <w:t>שעון נוכחות</w:t>
      </w:r>
      <w:r w:rsidR="00B439E6" w:rsidRPr="000711DB">
        <w:rPr>
          <w:rFonts w:ascii="David" w:eastAsia="Times New Roman" w:hAnsi="David"/>
          <w:sz w:val="24"/>
          <w:rtl/>
          <w:lang w:eastAsia="he-IL"/>
        </w:rPr>
        <w:t xml:space="preserve"> </w:t>
      </w:r>
      <w:r w:rsidRPr="000711DB">
        <w:rPr>
          <w:rFonts w:ascii="David" w:eastAsia="Times New Roman" w:hAnsi="David"/>
          <w:sz w:val="24"/>
          <w:rtl/>
          <w:lang w:eastAsia="he-IL"/>
        </w:rPr>
        <w:t>ו</w:t>
      </w:r>
      <w:r w:rsidR="008D13F9" w:rsidRPr="000711DB">
        <w:rPr>
          <w:rFonts w:ascii="David" w:eastAsia="Times New Roman" w:hAnsi="David"/>
          <w:sz w:val="24"/>
          <w:rtl/>
          <w:lang w:eastAsia="he-IL"/>
        </w:rPr>
        <w:t xml:space="preserve">לצרכים אחרים </w:t>
      </w:r>
      <w:r w:rsidR="003D738E" w:rsidRPr="000711DB">
        <w:rPr>
          <w:rFonts w:ascii="David" w:eastAsia="Times New Roman" w:hAnsi="David"/>
          <w:sz w:val="24"/>
          <w:rtl/>
          <w:lang w:eastAsia="he-IL"/>
        </w:rPr>
        <w:t xml:space="preserve"> בהתאם לצורך</w:t>
      </w:r>
      <w:r w:rsidR="008D13F9" w:rsidRPr="000711DB">
        <w:rPr>
          <w:rFonts w:ascii="David" w:eastAsia="Times New Roman" w:hAnsi="David"/>
          <w:sz w:val="24"/>
          <w:rtl/>
          <w:lang w:eastAsia="he-IL"/>
        </w:rPr>
        <w:t xml:space="preserve"> התפעולי ולא תמיד בידיעת הספק היוצא</w:t>
      </w:r>
      <w:r w:rsidRPr="000711DB">
        <w:rPr>
          <w:rFonts w:ascii="David" w:eastAsia="Times New Roman" w:hAnsi="David"/>
          <w:sz w:val="24"/>
          <w:rtl/>
          <w:lang w:eastAsia="he-IL"/>
        </w:rPr>
        <w:t xml:space="preserve">). </w:t>
      </w:r>
      <w:r w:rsidR="00C37D2F" w:rsidRPr="000711DB">
        <w:rPr>
          <w:rFonts w:ascii="David" w:eastAsia="Times New Roman" w:hAnsi="David"/>
          <w:sz w:val="24"/>
          <w:rtl/>
          <w:lang w:eastAsia="he-IL"/>
        </w:rPr>
        <w:t xml:space="preserve">ידוע כי </w:t>
      </w:r>
      <w:r w:rsidR="009423F4" w:rsidRPr="000711DB">
        <w:rPr>
          <w:rFonts w:ascii="David" w:eastAsia="Times New Roman" w:hAnsi="David"/>
          <w:sz w:val="24"/>
          <w:rtl/>
          <w:lang w:eastAsia="he-IL"/>
        </w:rPr>
        <w:t>ו</w:t>
      </w:r>
      <w:r w:rsidRPr="000711DB">
        <w:rPr>
          <w:rFonts w:ascii="David" w:eastAsia="Times New Roman" w:hAnsi="David"/>
          <w:sz w:val="24"/>
          <w:rtl/>
          <w:lang w:eastAsia="he-IL"/>
        </w:rPr>
        <w:t xml:space="preserve">במהלך השרות, </w:t>
      </w:r>
      <w:r w:rsidR="0035274A" w:rsidRPr="000711DB">
        <w:rPr>
          <w:rFonts w:ascii="David" w:eastAsia="Times New Roman" w:hAnsi="David"/>
          <w:sz w:val="24"/>
          <w:rtl/>
          <w:lang w:eastAsia="he-IL"/>
        </w:rPr>
        <w:t>רשויות/</w:t>
      </w:r>
      <w:r w:rsidRPr="000711DB">
        <w:rPr>
          <w:rFonts w:ascii="David" w:eastAsia="Times New Roman" w:hAnsi="David"/>
          <w:sz w:val="24"/>
          <w:rtl/>
          <w:lang w:eastAsia="he-IL"/>
        </w:rPr>
        <w:t>מוסדות חינוך</w:t>
      </w:r>
      <w:r w:rsidR="00C37D2F" w:rsidRPr="000711DB">
        <w:rPr>
          <w:rFonts w:ascii="David" w:eastAsia="Times New Roman" w:hAnsi="David"/>
          <w:sz w:val="24"/>
          <w:rtl/>
          <w:lang w:eastAsia="he-IL"/>
        </w:rPr>
        <w:t xml:space="preserve"> רבים </w:t>
      </w:r>
      <w:r w:rsidRPr="000711DB">
        <w:rPr>
          <w:rFonts w:ascii="David" w:eastAsia="Times New Roman" w:hAnsi="David"/>
          <w:sz w:val="24"/>
          <w:rtl/>
          <w:lang w:eastAsia="he-IL"/>
        </w:rPr>
        <w:t>הוסיפו סגמנטים/</w:t>
      </w:r>
      <w:r w:rsidRPr="000711DB">
        <w:rPr>
          <w:rFonts w:ascii="David" w:eastAsia="Times New Roman" w:hAnsi="David"/>
          <w:sz w:val="24"/>
          <w:lang w:eastAsia="he-IL"/>
        </w:rPr>
        <w:t>V</w:t>
      </w:r>
      <w:r w:rsidR="00201C2A" w:rsidRPr="000711DB">
        <w:rPr>
          <w:rFonts w:ascii="David" w:eastAsia="Times New Roman" w:hAnsi="David"/>
          <w:sz w:val="24"/>
          <w:lang w:eastAsia="he-IL"/>
        </w:rPr>
        <w:t>L</w:t>
      </w:r>
      <w:r w:rsidRPr="000711DB">
        <w:rPr>
          <w:rFonts w:ascii="David" w:eastAsia="Times New Roman" w:hAnsi="David"/>
          <w:sz w:val="24"/>
          <w:lang w:eastAsia="he-IL"/>
        </w:rPr>
        <w:t>AN</w:t>
      </w:r>
      <w:r w:rsidRPr="000711DB">
        <w:rPr>
          <w:rFonts w:ascii="David" w:eastAsia="Times New Roman" w:hAnsi="David"/>
          <w:sz w:val="24"/>
          <w:rtl/>
          <w:lang w:eastAsia="he-IL"/>
        </w:rPr>
        <w:t xml:space="preserve"> נוספים</w:t>
      </w:r>
      <w:r w:rsidR="00C37D2F" w:rsidRPr="000711DB">
        <w:rPr>
          <w:rFonts w:ascii="David" w:eastAsia="Times New Roman" w:hAnsi="David"/>
          <w:sz w:val="24"/>
          <w:rtl/>
          <w:lang w:eastAsia="he-IL"/>
        </w:rPr>
        <w:t xml:space="preserve"> </w:t>
      </w:r>
      <w:r w:rsidR="00C37D2F" w:rsidRPr="000711DB">
        <w:rPr>
          <w:rFonts w:ascii="David" w:hAnsi="David"/>
          <w:color w:val="auto"/>
          <w:sz w:val="24"/>
          <w:rtl/>
        </w:rPr>
        <w:t xml:space="preserve">עבור מצלמות, שליחת התרעת רעידת אדמה, </w:t>
      </w:r>
      <w:r w:rsidR="009438CC" w:rsidRPr="000711DB">
        <w:rPr>
          <w:rFonts w:ascii="David" w:hAnsi="David"/>
          <w:color w:val="auto"/>
          <w:sz w:val="24"/>
          <w:rtl/>
        </w:rPr>
        <w:t xml:space="preserve">פתיחת </w:t>
      </w:r>
      <w:r w:rsidR="00C37D2F" w:rsidRPr="000711DB">
        <w:rPr>
          <w:rFonts w:ascii="David" w:hAnsi="David"/>
          <w:color w:val="auto"/>
          <w:sz w:val="24"/>
          <w:rtl/>
        </w:rPr>
        <w:t>שערים, שעוני</w:t>
      </w:r>
      <w:r w:rsidR="009438CC" w:rsidRPr="000711DB">
        <w:rPr>
          <w:rFonts w:ascii="David" w:hAnsi="David"/>
          <w:color w:val="auto"/>
          <w:sz w:val="24"/>
          <w:rtl/>
        </w:rPr>
        <w:t xml:space="preserve"> נוכחות</w:t>
      </w:r>
      <w:r w:rsidR="00C37D2F" w:rsidRPr="000711DB">
        <w:rPr>
          <w:rFonts w:ascii="David" w:hAnsi="David"/>
          <w:color w:val="auto"/>
          <w:sz w:val="24"/>
          <w:rtl/>
        </w:rPr>
        <w:t xml:space="preserve"> (בתאום עם ספק השעונים והאיסוף)</w:t>
      </w:r>
      <w:r w:rsidRPr="000711DB">
        <w:rPr>
          <w:rFonts w:ascii="David" w:eastAsia="Times New Roman" w:hAnsi="David"/>
          <w:sz w:val="24"/>
          <w:rtl/>
          <w:lang w:eastAsia="he-IL"/>
        </w:rPr>
        <w:t xml:space="preserve">, למשרד </w:t>
      </w:r>
      <w:r w:rsidR="008D13F9" w:rsidRPr="000711DB">
        <w:rPr>
          <w:rFonts w:ascii="David" w:eastAsia="Times New Roman" w:hAnsi="David"/>
          <w:sz w:val="24"/>
          <w:rtl/>
          <w:lang w:eastAsia="he-IL"/>
        </w:rPr>
        <w:t>ו</w:t>
      </w:r>
      <w:r w:rsidRPr="000711DB">
        <w:rPr>
          <w:rFonts w:ascii="David" w:eastAsia="Times New Roman" w:hAnsi="David"/>
          <w:sz w:val="24"/>
          <w:rtl/>
          <w:lang w:eastAsia="he-IL"/>
        </w:rPr>
        <w:t>גם לספק</w:t>
      </w:r>
      <w:r w:rsidR="004009D8" w:rsidRPr="000711DB">
        <w:rPr>
          <w:rFonts w:ascii="David" w:eastAsia="Times New Roman" w:hAnsi="David"/>
          <w:sz w:val="24"/>
          <w:rtl/>
          <w:lang w:eastAsia="he-IL"/>
        </w:rPr>
        <w:t xml:space="preserve"> הנוכחי</w:t>
      </w:r>
      <w:r w:rsidRPr="000711DB">
        <w:rPr>
          <w:rFonts w:ascii="David" w:eastAsia="Times New Roman" w:hAnsi="David"/>
          <w:sz w:val="24"/>
          <w:rtl/>
          <w:lang w:eastAsia="he-IL"/>
        </w:rPr>
        <w:t xml:space="preserve"> אין מידע מדויק עליהם</w:t>
      </w:r>
      <w:r w:rsidR="00AF5DA8" w:rsidRPr="000711DB">
        <w:rPr>
          <w:rFonts w:ascii="David" w:eastAsia="Times New Roman" w:hAnsi="David"/>
          <w:sz w:val="24"/>
          <w:rtl/>
          <w:lang w:eastAsia="he-IL"/>
        </w:rPr>
        <w:t>.</w:t>
      </w:r>
    </w:p>
    <w:p w14:paraId="75305CB9" w14:textId="57227FA1" w:rsidR="00E34B17" w:rsidRPr="000711DB" w:rsidRDefault="00E34B17" w:rsidP="0052540F">
      <w:pPr>
        <w:bidi/>
        <w:spacing w:line="300" w:lineRule="atLeast"/>
        <w:ind w:left="1814"/>
        <w:rPr>
          <w:rFonts w:ascii="David" w:eastAsia="Times New Roman" w:hAnsi="David"/>
          <w:sz w:val="24"/>
          <w:rtl/>
          <w:lang w:eastAsia="he-IL"/>
        </w:rPr>
      </w:pPr>
      <w:r w:rsidRPr="000711DB">
        <w:rPr>
          <w:rFonts w:ascii="David" w:hAnsi="David"/>
          <w:sz w:val="24"/>
          <w:rtl/>
        </w:rPr>
        <w:t>בנ</w:t>
      </w:r>
      <w:r w:rsidR="00CE6950" w:rsidRPr="000711DB">
        <w:rPr>
          <w:rFonts w:ascii="David" w:hAnsi="David"/>
          <w:sz w:val="24"/>
          <w:rtl/>
        </w:rPr>
        <w:t>ו</w:t>
      </w:r>
      <w:r w:rsidRPr="000711DB">
        <w:rPr>
          <w:rFonts w:ascii="David" w:hAnsi="David"/>
          <w:sz w:val="24"/>
          <w:rtl/>
        </w:rPr>
        <w:t>סף, במוסדות החינוך פועלים נותני שרותים נוספים</w:t>
      </w:r>
      <w:r w:rsidR="00FE2BF0" w:rsidRPr="000711DB">
        <w:rPr>
          <w:rFonts w:ascii="David" w:hAnsi="David"/>
          <w:sz w:val="24"/>
          <w:rtl/>
        </w:rPr>
        <w:t xml:space="preserve"> מטעם משרד החינוך</w:t>
      </w:r>
      <w:r w:rsidR="00C03EC8" w:rsidRPr="000711DB">
        <w:rPr>
          <w:rFonts w:ascii="David" w:hAnsi="David"/>
          <w:sz w:val="24"/>
          <w:rtl/>
        </w:rPr>
        <w:t xml:space="preserve"> שהם</w:t>
      </w:r>
      <w:r w:rsidRPr="000711DB">
        <w:rPr>
          <w:rFonts w:ascii="David" w:hAnsi="David"/>
          <w:b/>
          <w:bCs/>
          <w:sz w:val="24"/>
          <w:rtl/>
        </w:rPr>
        <w:t xml:space="preserve"> "זכייני המוקדים הלוגיסטיים" </w:t>
      </w:r>
      <w:r w:rsidRPr="000711DB">
        <w:rPr>
          <w:rFonts w:ascii="David" w:hAnsi="David"/>
          <w:sz w:val="24"/>
          <w:rtl/>
        </w:rPr>
        <w:t xml:space="preserve">- </w:t>
      </w:r>
      <w:r w:rsidR="00C03EC8" w:rsidRPr="000711DB">
        <w:rPr>
          <w:rFonts w:ascii="David" w:hAnsi="David"/>
          <w:sz w:val="24"/>
          <w:rtl/>
        </w:rPr>
        <w:t>ה</w:t>
      </w:r>
      <w:r w:rsidRPr="000711DB">
        <w:rPr>
          <w:rFonts w:ascii="David" w:hAnsi="David"/>
          <w:sz w:val="24"/>
          <w:rtl/>
        </w:rPr>
        <w:t>זכייני</w:t>
      </w:r>
      <w:r w:rsidR="00C03EC8" w:rsidRPr="000711DB">
        <w:rPr>
          <w:rFonts w:ascii="David" w:hAnsi="David"/>
          <w:sz w:val="24"/>
          <w:rtl/>
        </w:rPr>
        <w:t>ם</w:t>
      </w:r>
      <w:r w:rsidRPr="000711DB">
        <w:rPr>
          <w:rFonts w:ascii="David" w:hAnsi="David"/>
          <w:sz w:val="24"/>
          <w:rtl/>
        </w:rPr>
        <w:t xml:space="preserve"> מספקים שירותי </w:t>
      </w:r>
      <w:r w:rsidR="000B252A" w:rsidRPr="000711DB">
        <w:rPr>
          <w:rFonts w:ascii="David" w:hAnsi="David"/>
          <w:sz w:val="24"/>
          <w:rtl/>
        </w:rPr>
        <w:t>תמיכה מרחוק למשתמשים ותיקון תקלות</w:t>
      </w:r>
      <w:r w:rsidR="00B62614" w:rsidRPr="000711DB">
        <w:rPr>
          <w:rFonts w:ascii="David" w:hAnsi="David"/>
          <w:sz w:val="24"/>
          <w:rtl/>
        </w:rPr>
        <w:t xml:space="preserve"> חומרה ב</w:t>
      </w:r>
      <w:r w:rsidRPr="000711DB">
        <w:rPr>
          <w:rFonts w:ascii="David" w:hAnsi="David"/>
          <w:sz w:val="24"/>
          <w:rtl/>
        </w:rPr>
        <w:t xml:space="preserve">מחשבים </w:t>
      </w:r>
      <w:r w:rsidR="00B62614" w:rsidRPr="000711DB">
        <w:rPr>
          <w:rFonts w:ascii="David" w:hAnsi="David"/>
          <w:sz w:val="24"/>
          <w:rtl/>
        </w:rPr>
        <w:t>ה</w:t>
      </w:r>
      <w:r w:rsidRPr="000711DB">
        <w:rPr>
          <w:rFonts w:ascii="David" w:hAnsi="David"/>
          <w:sz w:val="24"/>
          <w:rtl/>
        </w:rPr>
        <w:t xml:space="preserve">אישיים, </w:t>
      </w:r>
      <w:r w:rsidR="00B62614" w:rsidRPr="000711DB">
        <w:rPr>
          <w:rFonts w:ascii="David" w:hAnsi="David"/>
          <w:sz w:val="24"/>
          <w:rtl/>
        </w:rPr>
        <w:t>ל</w:t>
      </w:r>
      <w:r w:rsidRPr="000711DB">
        <w:rPr>
          <w:rFonts w:ascii="David" w:hAnsi="David"/>
          <w:sz w:val="24"/>
          <w:rtl/>
        </w:rPr>
        <w:t xml:space="preserve">ציוד </w:t>
      </w:r>
      <w:r w:rsidR="00B62614" w:rsidRPr="000711DB">
        <w:rPr>
          <w:rFonts w:ascii="David" w:hAnsi="David"/>
          <w:sz w:val="24"/>
          <w:rtl/>
        </w:rPr>
        <w:t>ה</w:t>
      </w:r>
      <w:r w:rsidRPr="000711DB">
        <w:rPr>
          <w:rFonts w:ascii="David" w:hAnsi="David"/>
          <w:sz w:val="24"/>
          <w:rtl/>
        </w:rPr>
        <w:t xml:space="preserve">היקפי </w:t>
      </w:r>
      <w:r w:rsidR="00B62614" w:rsidRPr="000711DB">
        <w:rPr>
          <w:rFonts w:ascii="David" w:hAnsi="David"/>
          <w:sz w:val="24"/>
          <w:rtl/>
        </w:rPr>
        <w:t>ה</w:t>
      </w:r>
      <w:r w:rsidRPr="000711DB">
        <w:rPr>
          <w:rFonts w:ascii="David" w:hAnsi="David"/>
          <w:sz w:val="24"/>
          <w:rtl/>
        </w:rPr>
        <w:t>נלווה ו</w:t>
      </w:r>
      <w:r w:rsidR="00B62614" w:rsidRPr="000711DB">
        <w:rPr>
          <w:rFonts w:ascii="David" w:hAnsi="David"/>
          <w:sz w:val="24"/>
          <w:rtl/>
        </w:rPr>
        <w:t>ל</w:t>
      </w:r>
      <w:r w:rsidRPr="000711DB">
        <w:rPr>
          <w:rFonts w:ascii="David" w:hAnsi="David"/>
          <w:sz w:val="24"/>
          <w:rtl/>
        </w:rPr>
        <w:t>תשתיות תקשוב מקומיות, המסופקים על ידי משרד החינוך</w:t>
      </w:r>
      <w:r w:rsidR="000B252A" w:rsidRPr="000711DB">
        <w:rPr>
          <w:rFonts w:ascii="David" w:hAnsi="David"/>
          <w:sz w:val="24"/>
          <w:rtl/>
        </w:rPr>
        <w:t xml:space="preserve"> והרשויות המקומיות </w:t>
      </w:r>
      <w:r w:rsidRPr="000711DB">
        <w:rPr>
          <w:rFonts w:ascii="David" w:hAnsi="David"/>
          <w:sz w:val="24"/>
          <w:rtl/>
        </w:rPr>
        <w:t xml:space="preserve"> לבתי ספר ולגני חובה</w:t>
      </w:r>
      <w:r w:rsidR="00C03EC8" w:rsidRPr="000711DB">
        <w:rPr>
          <w:rFonts w:ascii="David" w:eastAsia="Times New Roman" w:hAnsi="David"/>
          <w:sz w:val="24"/>
          <w:rtl/>
          <w:lang w:eastAsia="he-IL"/>
        </w:rPr>
        <w:t>.</w:t>
      </w:r>
      <w:r w:rsidR="00B62614" w:rsidRPr="000711DB">
        <w:rPr>
          <w:rFonts w:ascii="David" w:eastAsia="Times New Roman" w:hAnsi="David"/>
          <w:sz w:val="24"/>
          <w:rtl/>
          <w:lang w:eastAsia="he-IL"/>
        </w:rPr>
        <w:t xml:space="preserve"> </w:t>
      </w:r>
      <w:r w:rsidR="00E43DCA" w:rsidRPr="000711DB">
        <w:rPr>
          <w:rFonts w:ascii="David" w:eastAsia="Times New Roman" w:hAnsi="David"/>
          <w:sz w:val="24"/>
          <w:rtl/>
          <w:lang w:eastAsia="he-IL"/>
        </w:rPr>
        <w:t xml:space="preserve"> </w:t>
      </w:r>
    </w:p>
    <w:p w14:paraId="5B621C6B" w14:textId="77777777" w:rsidR="00A901C7" w:rsidRPr="000711DB" w:rsidRDefault="00A901C7" w:rsidP="0052540F">
      <w:pPr>
        <w:pStyle w:val="Heading3"/>
        <w:ind w:left="1814"/>
        <w:rPr>
          <w:rFonts w:ascii="David" w:hAnsi="David"/>
          <w:bCs/>
          <w:rtl/>
        </w:rPr>
      </w:pPr>
      <w:r w:rsidRPr="000711DB">
        <w:rPr>
          <w:rFonts w:ascii="David" w:hAnsi="David"/>
          <w:rtl/>
        </w:rPr>
        <w:t>שירותי מחשוב מנהליים</w:t>
      </w:r>
    </w:p>
    <w:p w14:paraId="5DE90E69" w14:textId="77777777" w:rsidR="00A901C7" w:rsidRPr="000711DB" w:rsidRDefault="00A901C7" w:rsidP="00C65A53">
      <w:pPr>
        <w:bidi/>
        <w:ind w:left="1814"/>
        <w:jc w:val="left"/>
        <w:rPr>
          <w:rFonts w:ascii="David" w:hAnsi="David"/>
          <w:rtl/>
        </w:rPr>
      </w:pPr>
      <w:r w:rsidRPr="000711DB">
        <w:rPr>
          <w:rFonts w:ascii="David" w:hAnsi="David"/>
          <w:rtl/>
        </w:rPr>
        <w:t>תיאור כללי</w:t>
      </w:r>
      <w:r w:rsidR="00613E80" w:rsidRPr="000711DB">
        <w:rPr>
          <w:rFonts w:ascii="David" w:hAnsi="David"/>
          <w:rtl/>
        </w:rPr>
        <w:t xml:space="preserve"> </w:t>
      </w:r>
    </w:p>
    <w:p w14:paraId="50DAAE4E" w14:textId="5CF78DA2"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המחשבים המנהליים מחוברים לרשת מינהלית מקומית בבית הספר. מנהלות בתי הספר מחוברות ל</w:t>
      </w:r>
      <w:r w:rsidR="00797E0F" w:rsidRPr="000711DB">
        <w:rPr>
          <w:rFonts w:ascii="David" w:eastAsia="Times New Roman" w:hAnsi="David"/>
          <w:sz w:val="24"/>
          <w:rtl/>
          <w:lang w:eastAsia="he-IL"/>
        </w:rPr>
        <w:t>-"</w:t>
      </w:r>
      <w:r w:rsidRPr="000711DB">
        <w:rPr>
          <w:rFonts w:ascii="David" w:eastAsia="Times New Roman" w:hAnsi="David"/>
          <w:sz w:val="24"/>
          <w:rtl/>
          <w:lang w:eastAsia="he-IL"/>
        </w:rPr>
        <w:t>רשת</w:t>
      </w:r>
      <w:r w:rsidR="001C4AF1" w:rsidRPr="000711DB">
        <w:rPr>
          <w:rFonts w:ascii="David" w:eastAsia="Times New Roman" w:hAnsi="David"/>
          <w:sz w:val="24"/>
          <w:rtl/>
          <w:lang w:eastAsia="he-IL"/>
        </w:rPr>
        <w:t xml:space="preserve"> </w:t>
      </w:r>
      <w:r w:rsidR="00797E0F" w:rsidRPr="000711DB">
        <w:rPr>
          <w:rFonts w:ascii="David" w:eastAsia="Times New Roman" w:hAnsi="David"/>
          <w:sz w:val="24"/>
          <w:rtl/>
          <w:lang w:eastAsia="he-IL"/>
        </w:rPr>
        <w:t>חוות הדעת", היא</w:t>
      </w:r>
      <w:r w:rsidR="001C4AF1" w:rsidRPr="000711DB">
        <w:rPr>
          <w:rFonts w:ascii="David" w:eastAsia="Times New Roman" w:hAnsi="David"/>
          <w:sz w:val="24"/>
          <w:rtl/>
          <w:lang w:eastAsia="he-IL"/>
        </w:rPr>
        <w:t xml:space="preserve"> </w:t>
      </w:r>
      <w:r w:rsidRPr="000711DB">
        <w:rPr>
          <w:rFonts w:ascii="David" w:eastAsia="Times New Roman" w:hAnsi="David"/>
          <w:sz w:val="24"/>
          <w:rtl/>
          <w:lang w:eastAsia="he-IL"/>
        </w:rPr>
        <w:t>רשת תקשורת רחבה פרטית של מערכת החינוך. השירותים ניתנים במסגרת מכרז "</w:t>
      </w:r>
      <w:r w:rsidR="0069498A" w:rsidRPr="000711DB">
        <w:rPr>
          <w:rFonts w:ascii="David" w:eastAsia="Times New Roman" w:hAnsi="David"/>
          <w:sz w:val="24"/>
          <w:rtl/>
          <w:lang w:eastAsia="he-IL"/>
        </w:rPr>
        <w:t>חוות הדעת</w:t>
      </w:r>
      <w:r w:rsidRPr="000711DB">
        <w:rPr>
          <w:rFonts w:ascii="David" w:eastAsia="Times New Roman" w:hAnsi="David"/>
          <w:sz w:val="24"/>
          <w:rtl/>
          <w:lang w:eastAsia="he-IL"/>
        </w:rPr>
        <w:t>"</w:t>
      </w:r>
      <w:r w:rsidR="009F006B" w:rsidRPr="000711DB">
        <w:rPr>
          <w:rFonts w:ascii="David" w:eastAsia="Times New Roman" w:hAnsi="David"/>
          <w:sz w:val="24"/>
          <w:rtl/>
          <w:lang w:eastAsia="he-IL"/>
        </w:rPr>
        <w:t xml:space="preserve"> </w:t>
      </w:r>
      <w:r w:rsidRPr="000711DB">
        <w:rPr>
          <w:rFonts w:ascii="David" w:eastAsia="Times New Roman" w:hAnsi="David"/>
          <w:sz w:val="24"/>
          <w:rtl/>
          <w:lang w:eastAsia="he-IL"/>
        </w:rPr>
        <w:t>בו זכתה חברת בזק בינלאומי.</w:t>
      </w:r>
    </w:p>
    <w:p w14:paraId="705DD035" w14:textId="77777777"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בנוסף, פועלים יישומים מרכזיים, אשר הגישה אליהם מבוצעת מסביבת ה-</w:t>
      </w:r>
      <w:r w:rsidRPr="000711DB">
        <w:rPr>
          <w:rFonts w:ascii="David" w:eastAsia="Times New Roman" w:hAnsi="David"/>
          <w:sz w:val="24"/>
          <w:lang w:eastAsia="he-IL"/>
        </w:rPr>
        <w:t>WEB</w:t>
      </w:r>
      <w:r w:rsidRPr="000711DB">
        <w:rPr>
          <w:rFonts w:ascii="David" w:eastAsia="Times New Roman" w:hAnsi="David"/>
          <w:sz w:val="24"/>
          <w:rtl/>
          <w:lang w:eastAsia="he-IL"/>
        </w:rPr>
        <w:t>.</w:t>
      </w:r>
    </w:p>
    <w:p w14:paraId="5A097458" w14:textId="77777777" w:rsidR="00A901C7" w:rsidRPr="000711DB" w:rsidRDefault="00766F0C"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lastRenderedPageBreak/>
        <w:t>המידע המפורט בסעיפים הבאים, נועד לפרט את היקף השירותים הנצרכים במוסדות החינוך</w:t>
      </w:r>
      <w:r w:rsidR="00A14A67" w:rsidRPr="000711DB">
        <w:rPr>
          <w:rFonts w:ascii="David" w:eastAsia="Times New Roman" w:hAnsi="David"/>
          <w:sz w:val="24"/>
          <w:rtl/>
          <w:lang w:eastAsia="he-IL"/>
        </w:rPr>
        <w:t xml:space="preserve"> (שירותי יישומים ושירותי תקשורת)</w:t>
      </w:r>
      <w:r w:rsidRPr="000711DB">
        <w:rPr>
          <w:rFonts w:ascii="David" w:eastAsia="Times New Roman" w:hAnsi="David"/>
          <w:sz w:val="24"/>
          <w:rtl/>
          <w:lang w:eastAsia="he-IL"/>
        </w:rPr>
        <w:t xml:space="preserve">. את שירותי </w:t>
      </w:r>
      <w:r w:rsidR="00A901C7" w:rsidRPr="000711DB">
        <w:rPr>
          <w:rFonts w:ascii="David" w:eastAsia="Times New Roman" w:hAnsi="David"/>
          <w:sz w:val="24"/>
          <w:rtl/>
          <w:lang w:eastAsia="he-IL"/>
        </w:rPr>
        <w:t xml:space="preserve">המחשוב המנהליים הקיימים </w:t>
      </w:r>
      <w:r w:rsidRPr="000711DB">
        <w:rPr>
          <w:rFonts w:ascii="David" w:eastAsia="Times New Roman" w:hAnsi="David"/>
          <w:sz w:val="24"/>
          <w:rtl/>
          <w:lang w:eastAsia="he-IL"/>
        </w:rPr>
        <w:t xml:space="preserve">ניתן לסווג </w:t>
      </w:r>
      <w:r w:rsidR="00A901C7" w:rsidRPr="000711DB">
        <w:rPr>
          <w:rFonts w:ascii="David" w:eastAsia="Times New Roman" w:hAnsi="David"/>
          <w:sz w:val="24"/>
          <w:rtl/>
          <w:lang w:eastAsia="he-IL"/>
        </w:rPr>
        <w:t xml:space="preserve">באופן הבא: </w:t>
      </w:r>
    </w:p>
    <w:p w14:paraId="74F1CFAA" w14:textId="14827372" w:rsidR="009438CC" w:rsidRPr="000711DB" w:rsidRDefault="00432CEA" w:rsidP="0035274A">
      <w:pPr>
        <w:numPr>
          <w:ilvl w:val="0"/>
          <w:numId w:val="56"/>
        </w:numPr>
        <w:bidi/>
        <w:spacing w:after="120" w:line="300" w:lineRule="atLeast"/>
        <w:ind w:left="2154" w:hanging="357"/>
        <w:rPr>
          <w:rFonts w:ascii="David" w:eastAsia="Times New Roman" w:hAnsi="David"/>
          <w:sz w:val="24"/>
          <w:lang w:eastAsia="he-IL"/>
        </w:rPr>
      </w:pPr>
      <w:r w:rsidRPr="000711DB">
        <w:rPr>
          <w:rFonts w:ascii="David" w:eastAsia="Times New Roman" w:hAnsi="David"/>
          <w:b/>
          <w:bCs/>
          <w:sz w:val="24"/>
          <w:rtl/>
          <w:lang w:eastAsia="he-IL"/>
        </w:rPr>
        <w:t xml:space="preserve">מוקד שרות תמיכה </w:t>
      </w:r>
      <w:r w:rsidR="005C0A2A" w:rsidRPr="000711DB">
        <w:rPr>
          <w:rFonts w:ascii="David" w:eastAsia="Times New Roman" w:hAnsi="David"/>
          <w:b/>
          <w:bCs/>
          <w:sz w:val="24"/>
          <w:rtl/>
          <w:lang w:eastAsia="he-IL"/>
        </w:rPr>
        <w:t xml:space="preserve">טלפוני </w:t>
      </w:r>
      <w:r w:rsidRPr="000711DB">
        <w:rPr>
          <w:rFonts w:ascii="David" w:eastAsia="Times New Roman" w:hAnsi="David"/>
          <w:b/>
          <w:bCs/>
          <w:sz w:val="24"/>
          <w:rtl/>
          <w:lang w:eastAsia="he-IL"/>
        </w:rPr>
        <w:t xml:space="preserve">ייעודי למשרד– </w:t>
      </w:r>
      <w:r w:rsidRPr="000711DB">
        <w:rPr>
          <w:rFonts w:ascii="David" w:eastAsia="Times New Roman" w:hAnsi="David"/>
          <w:sz w:val="24"/>
          <w:rtl/>
          <w:lang w:eastAsia="he-IL"/>
        </w:rPr>
        <w:t>הספק הנוכחי מפעיל מוקד בו המוקדנים מטפלים באופן בלעדי במשרד. המוקד מספק מענה לכל קשת השרותים המסופקים ע"י הספק הנוכחי</w:t>
      </w:r>
      <w:r w:rsidRPr="000711DB">
        <w:rPr>
          <w:rFonts w:ascii="David" w:eastAsia="Times New Roman" w:hAnsi="David"/>
          <w:b/>
          <w:bCs/>
          <w:sz w:val="24"/>
          <w:rtl/>
          <w:lang w:eastAsia="he-IL"/>
        </w:rPr>
        <w:t>.</w:t>
      </w:r>
      <w:r w:rsidR="009438CC" w:rsidRPr="000711DB">
        <w:rPr>
          <w:rFonts w:ascii="David" w:eastAsia="Times New Roman" w:hAnsi="David"/>
          <w:b/>
          <w:bCs/>
          <w:sz w:val="24"/>
          <w:rtl/>
          <w:lang w:eastAsia="he-IL"/>
        </w:rPr>
        <w:t xml:space="preserve">  </w:t>
      </w:r>
      <w:r w:rsidR="009438CC" w:rsidRPr="000711DB">
        <w:rPr>
          <w:rFonts w:ascii="David" w:eastAsia="Times New Roman" w:hAnsi="David"/>
          <w:sz w:val="24"/>
          <w:rtl/>
          <w:lang w:eastAsia="he-IL"/>
        </w:rPr>
        <w:t xml:space="preserve">מוקד התמיכה מהווה כ </w:t>
      </w:r>
      <w:r w:rsidR="009438CC" w:rsidRPr="000711DB">
        <w:rPr>
          <w:rFonts w:ascii="David" w:eastAsia="Times New Roman" w:hAnsi="David"/>
          <w:sz w:val="24"/>
          <w:lang w:eastAsia="he-IL"/>
        </w:rPr>
        <w:t>Single Point Of  Contact</w:t>
      </w:r>
      <w:r w:rsidR="009438CC" w:rsidRPr="000711DB">
        <w:rPr>
          <w:rFonts w:ascii="David" w:eastAsia="Times New Roman" w:hAnsi="David"/>
          <w:sz w:val="24"/>
          <w:rtl/>
          <w:lang w:eastAsia="he-IL"/>
        </w:rPr>
        <w:t xml:space="preserve"> לכל התקלות. למוקד מספר טלפון יחודי למשרד – מערכת </w:t>
      </w:r>
      <w:r w:rsidR="009438CC" w:rsidRPr="000711DB">
        <w:rPr>
          <w:rFonts w:ascii="David" w:eastAsia="Times New Roman" w:hAnsi="David"/>
          <w:sz w:val="24"/>
          <w:lang w:eastAsia="he-IL"/>
        </w:rPr>
        <w:t>IVR</w:t>
      </w:r>
      <w:r w:rsidR="009438CC" w:rsidRPr="000711DB">
        <w:rPr>
          <w:rFonts w:ascii="David" w:eastAsia="Times New Roman" w:hAnsi="David"/>
          <w:sz w:val="24"/>
          <w:rtl/>
          <w:lang w:eastAsia="he-IL"/>
        </w:rPr>
        <w:t xml:space="preserve"> שמזהה את המוסד ומנותב לתומך על פי התקלה הרלוונטית.</w:t>
      </w:r>
    </w:p>
    <w:p w14:paraId="7A94244C" w14:textId="781C2EDB" w:rsidR="009438CC" w:rsidRPr="000711DB" w:rsidRDefault="009438CC" w:rsidP="009438CC">
      <w:pPr>
        <w:bidi/>
        <w:spacing w:after="200" w:line="300" w:lineRule="atLeast"/>
        <w:ind w:left="2160"/>
        <w:rPr>
          <w:rFonts w:ascii="David" w:eastAsia="Times New Roman" w:hAnsi="David"/>
          <w:sz w:val="24"/>
          <w:rtl/>
          <w:lang w:eastAsia="he-IL"/>
        </w:rPr>
      </w:pPr>
      <w:r w:rsidRPr="000711DB">
        <w:rPr>
          <w:rFonts w:ascii="David" w:eastAsia="Times New Roman" w:hAnsi="David"/>
          <w:sz w:val="24"/>
          <w:rtl/>
          <w:lang w:eastAsia="he-IL"/>
        </w:rPr>
        <w:t>במידת הצורך, המוקד  יוצר קשר  עם בזק (ספקית התשתית לקו) לקבלת פרטים להתחברות ולהגדרת הנתב ו/או לבדיקת הקו</w:t>
      </w:r>
    </w:p>
    <w:p w14:paraId="76D8C2AD" w14:textId="77777777" w:rsidR="009438CC" w:rsidRPr="000711DB" w:rsidRDefault="009438CC" w:rsidP="009438CC">
      <w:pPr>
        <w:numPr>
          <w:ilvl w:val="0"/>
          <w:numId w:val="56"/>
        </w:numPr>
        <w:bidi/>
        <w:spacing w:after="200" w:line="300" w:lineRule="atLeast"/>
        <w:ind w:left="2239"/>
        <w:rPr>
          <w:rFonts w:ascii="David" w:hAnsi="David"/>
          <w:color w:val="auto"/>
          <w:sz w:val="24"/>
          <w:rtl/>
        </w:rPr>
      </w:pPr>
      <w:r w:rsidRPr="000711DB">
        <w:rPr>
          <w:rFonts w:ascii="David" w:hAnsi="David"/>
          <w:color w:val="auto"/>
          <w:sz w:val="24"/>
          <w:rtl/>
        </w:rPr>
        <w:t xml:space="preserve">הפעלת מערכת </w:t>
      </w:r>
      <w:r w:rsidRPr="000711DB">
        <w:rPr>
          <w:rFonts w:ascii="David" w:hAnsi="David"/>
          <w:color w:val="auto"/>
          <w:sz w:val="24"/>
        </w:rPr>
        <w:t>CRM</w:t>
      </w:r>
      <w:r w:rsidRPr="000711DB">
        <w:rPr>
          <w:rFonts w:ascii="David" w:hAnsi="David"/>
          <w:color w:val="auto"/>
          <w:sz w:val="24"/>
          <w:rtl/>
        </w:rPr>
        <w:t xml:space="preserve"> לפתיחה תקלה ובקשות שרות ומעקב אחריהן:</w:t>
      </w:r>
    </w:p>
    <w:p w14:paraId="74B15A76" w14:textId="77777777" w:rsidR="009438CC" w:rsidRPr="000711DB" w:rsidRDefault="009438CC" w:rsidP="00116BCF">
      <w:pPr>
        <w:pStyle w:val="ListParagraph"/>
        <w:numPr>
          <w:ilvl w:val="0"/>
          <w:numId w:val="297"/>
        </w:numPr>
        <w:bidi/>
        <w:rPr>
          <w:rFonts w:ascii="David" w:hAnsi="David"/>
          <w:rtl/>
        </w:rPr>
      </w:pPr>
      <w:r w:rsidRPr="000711DB">
        <w:rPr>
          <w:rFonts w:ascii="David" w:hAnsi="David"/>
          <w:rtl/>
        </w:rPr>
        <w:t>תקלות ברמות דחיפות שונות.</w:t>
      </w:r>
    </w:p>
    <w:p w14:paraId="52E84532" w14:textId="77777777" w:rsidR="009438CC" w:rsidRPr="000711DB" w:rsidRDefault="009438CC" w:rsidP="00116BCF">
      <w:pPr>
        <w:pStyle w:val="ListParagraph"/>
        <w:numPr>
          <w:ilvl w:val="0"/>
          <w:numId w:val="297"/>
        </w:numPr>
        <w:bidi/>
        <w:rPr>
          <w:rFonts w:ascii="David" w:hAnsi="David"/>
          <w:rtl/>
        </w:rPr>
      </w:pPr>
      <w:r w:rsidRPr="000711DB">
        <w:rPr>
          <w:rFonts w:ascii="David" w:hAnsi="David"/>
          <w:rtl/>
        </w:rPr>
        <w:t>הגדלת והקטנת רוחב קו  והתאמת הציוד התומך לרוחב הפס החדש.</w:t>
      </w:r>
    </w:p>
    <w:p w14:paraId="33B37165" w14:textId="77777777" w:rsidR="009438CC" w:rsidRPr="000711DB" w:rsidRDefault="009438CC" w:rsidP="00116BCF">
      <w:pPr>
        <w:pStyle w:val="ListParagraph"/>
        <w:numPr>
          <w:ilvl w:val="0"/>
          <w:numId w:val="297"/>
        </w:numPr>
        <w:bidi/>
        <w:rPr>
          <w:rFonts w:ascii="David" w:hAnsi="David"/>
        </w:rPr>
      </w:pPr>
      <w:r w:rsidRPr="000711DB">
        <w:rPr>
          <w:rFonts w:ascii="David" w:hAnsi="David"/>
          <w:rtl/>
        </w:rPr>
        <w:t>הוספת קווים חדשים – נדרשת הגעת טכנאי למוסד להתקנה ואם יש בעיות להיות בקשר עם בזק.</w:t>
      </w:r>
    </w:p>
    <w:p w14:paraId="09072FE0" w14:textId="77777777" w:rsidR="00A901C7" w:rsidRPr="000711DB" w:rsidRDefault="00A901C7" w:rsidP="00F92AE1">
      <w:pPr>
        <w:numPr>
          <w:ilvl w:val="0"/>
          <w:numId w:val="56"/>
        </w:numPr>
        <w:bidi/>
        <w:spacing w:after="200" w:line="300" w:lineRule="atLeast"/>
        <w:ind w:left="2239"/>
        <w:rPr>
          <w:rFonts w:ascii="David" w:eastAsia="Times New Roman" w:hAnsi="David"/>
          <w:sz w:val="24"/>
          <w:lang w:eastAsia="he-IL"/>
        </w:rPr>
      </w:pPr>
      <w:r w:rsidRPr="000711DB">
        <w:rPr>
          <w:rFonts w:ascii="David" w:eastAsia="Times New Roman" w:hAnsi="David"/>
          <w:b/>
          <w:bCs/>
          <w:sz w:val="24"/>
          <w:rtl/>
          <w:lang w:eastAsia="he-IL"/>
        </w:rPr>
        <w:t>קישוריות ושירותי אינטרנט</w:t>
      </w:r>
      <w:r w:rsidRPr="000711DB">
        <w:rPr>
          <w:rFonts w:ascii="David" w:eastAsia="Times New Roman" w:hAnsi="David"/>
          <w:sz w:val="24"/>
          <w:rtl/>
          <w:lang w:eastAsia="he-IL"/>
        </w:rPr>
        <w:t xml:space="preserve"> - שירותי קישוריות לרשת המינהלית, גישה לדוא"ל וגלישה באמצעות </w:t>
      </w:r>
      <w:r w:rsidR="00011F49" w:rsidRPr="000711DB">
        <w:rPr>
          <w:rFonts w:ascii="David" w:eastAsia="Times New Roman" w:hAnsi="David"/>
          <w:sz w:val="24"/>
          <w:rtl/>
          <w:lang w:eastAsia="he-IL"/>
        </w:rPr>
        <w:t>"רשת חוות הדעת"</w:t>
      </w:r>
      <w:r w:rsidRPr="000711DB">
        <w:rPr>
          <w:rFonts w:ascii="David" w:eastAsia="Times New Roman" w:hAnsi="David"/>
          <w:sz w:val="24"/>
          <w:rtl/>
          <w:lang w:eastAsia="he-IL"/>
        </w:rPr>
        <w:t xml:space="preserve">. </w:t>
      </w:r>
      <w:r w:rsidR="00680477" w:rsidRPr="000711DB">
        <w:rPr>
          <w:rFonts w:ascii="David" w:eastAsia="Times New Roman" w:hAnsi="David"/>
          <w:sz w:val="24"/>
          <w:rtl/>
          <w:lang w:eastAsia="he-IL"/>
        </w:rPr>
        <w:t>ראה</w:t>
      </w:r>
      <w:r w:rsidR="00ED1DF0" w:rsidRPr="000711DB">
        <w:rPr>
          <w:rFonts w:ascii="David" w:eastAsia="Times New Roman" w:hAnsi="David"/>
          <w:sz w:val="24"/>
          <w:rtl/>
          <w:lang w:eastAsia="he-IL"/>
        </w:rPr>
        <w:t xml:space="preserve"> </w:t>
      </w:r>
      <w:r w:rsidRPr="000711DB">
        <w:rPr>
          <w:rFonts w:ascii="David" w:eastAsia="Times New Roman" w:hAnsi="David"/>
          <w:i/>
          <w:iCs/>
          <w:sz w:val="24"/>
          <w:rtl/>
          <w:lang w:eastAsia="he-IL"/>
        </w:rPr>
        <w:t xml:space="preserve"> פירוט בסעיף</w:t>
      </w:r>
      <w:r w:rsidR="002804F1" w:rsidRPr="000711DB">
        <w:rPr>
          <w:rFonts w:ascii="David" w:eastAsia="Times New Roman" w:hAnsi="David"/>
          <w:i/>
          <w:iCs/>
          <w:sz w:val="24"/>
          <w:rtl/>
          <w:lang w:eastAsia="he-IL"/>
        </w:rPr>
        <w:t xml:space="preserve"> </w:t>
      </w:r>
      <w:r w:rsidR="002804F1" w:rsidRPr="000711DB">
        <w:rPr>
          <w:rFonts w:ascii="David" w:eastAsia="Times New Roman" w:hAnsi="David"/>
          <w:sz w:val="24"/>
          <w:rtl/>
          <w:lang w:eastAsia="he-IL"/>
        </w:rPr>
        <w:t>2.</w:t>
      </w:r>
      <w:r w:rsidR="00FE50C1" w:rsidRPr="000711DB">
        <w:rPr>
          <w:rFonts w:ascii="David" w:eastAsia="Times New Roman" w:hAnsi="David"/>
          <w:sz w:val="24"/>
          <w:rtl/>
          <w:lang w:eastAsia="he-IL"/>
        </w:rPr>
        <w:t>4</w:t>
      </w:r>
      <w:r w:rsidR="002804F1" w:rsidRPr="000711DB">
        <w:rPr>
          <w:rFonts w:ascii="David" w:eastAsia="Times New Roman" w:hAnsi="David"/>
          <w:sz w:val="24"/>
          <w:rtl/>
          <w:lang w:eastAsia="he-IL"/>
        </w:rPr>
        <w:t>.</w:t>
      </w:r>
      <w:r w:rsidR="00FE50C1" w:rsidRPr="000711DB">
        <w:rPr>
          <w:rFonts w:ascii="David" w:eastAsia="Times New Roman" w:hAnsi="David"/>
          <w:sz w:val="24"/>
          <w:rtl/>
          <w:lang w:eastAsia="he-IL"/>
        </w:rPr>
        <w:t xml:space="preserve">3 </w:t>
      </w:r>
      <w:r w:rsidR="002804F1" w:rsidRPr="000711DB">
        <w:rPr>
          <w:rFonts w:ascii="David" w:eastAsia="Times New Roman" w:hAnsi="David"/>
          <w:sz w:val="24"/>
          <w:rtl/>
          <w:lang w:eastAsia="he-IL"/>
        </w:rPr>
        <w:t>בהמשך.</w:t>
      </w:r>
    </w:p>
    <w:p w14:paraId="73C45766" w14:textId="77777777" w:rsidR="006E5528" w:rsidRPr="000711DB" w:rsidRDefault="00852D80" w:rsidP="00F92AE1">
      <w:pPr>
        <w:numPr>
          <w:ilvl w:val="0"/>
          <w:numId w:val="56"/>
        </w:numPr>
        <w:bidi/>
        <w:spacing w:after="200" w:line="300" w:lineRule="atLeast"/>
        <w:ind w:left="2239"/>
        <w:rPr>
          <w:rFonts w:ascii="David" w:eastAsia="Times New Roman" w:hAnsi="David"/>
          <w:sz w:val="24"/>
          <w:lang w:eastAsia="he-IL"/>
        </w:rPr>
      </w:pPr>
      <w:r w:rsidRPr="000711DB">
        <w:rPr>
          <w:rFonts w:ascii="David" w:eastAsia="Times New Roman" w:hAnsi="David"/>
          <w:b/>
          <w:bCs/>
          <w:sz w:val="24"/>
          <w:rtl/>
          <w:lang w:eastAsia="he-IL"/>
        </w:rPr>
        <w:t xml:space="preserve">מערכת </w:t>
      </w:r>
      <w:proofErr w:type="spellStart"/>
      <w:r w:rsidRPr="000711DB">
        <w:rPr>
          <w:rFonts w:ascii="David" w:eastAsia="Times New Roman" w:hAnsi="David"/>
          <w:b/>
          <w:bCs/>
          <w:sz w:val="24"/>
          <w:rtl/>
          <w:lang w:eastAsia="he-IL"/>
        </w:rPr>
        <w:t>ה</w:t>
      </w:r>
      <w:r w:rsidR="009E4D83" w:rsidRPr="000711DB">
        <w:rPr>
          <w:rFonts w:ascii="David" w:eastAsia="Times New Roman" w:hAnsi="David"/>
          <w:b/>
          <w:bCs/>
          <w:sz w:val="24"/>
          <w:rtl/>
          <w:lang w:eastAsia="he-IL"/>
        </w:rPr>
        <w:t>מנב</w:t>
      </w:r>
      <w:r w:rsidR="00517669" w:rsidRPr="000711DB">
        <w:rPr>
          <w:rFonts w:ascii="David" w:eastAsia="Times New Roman" w:hAnsi="David"/>
          <w:b/>
          <w:bCs/>
          <w:sz w:val="24"/>
          <w:rtl/>
          <w:lang w:eastAsia="he-IL"/>
        </w:rPr>
        <w:t>"</w:t>
      </w:r>
      <w:r w:rsidR="009E4D83" w:rsidRPr="000711DB">
        <w:rPr>
          <w:rFonts w:ascii="David" w:eastAsia="Times New Roman" w:hAnsi="David"/>
          <w:b/>
          <w:bCs/>
          <w:sz w:val="24"/>
          <w:rtl/>
          <w:lang w:eastAsia="he-IL"/>
        </w:rPr>
        <w:t>סנט</w:t>
      </w:r>
      <w:proofErr w:type="spellEnd"/>
      <w:r w:rsidR="009E4D83" w:rsidRPr="000711DB">
        <w:rPr>
          <w:rFonts w:ascii="David" w:eastAsia="Times New Roman" w:hAnsi="David"/>
          <w:sz w:val="24"/>
          <w:rtl/>
          <w:lang w:eastAsia="he-IL"/>
        </w:rPr>
        <w:t xml:space="preserve"> – </w:t>
      </w:r>
      <w:r w:rsidR="00AA6D1A" w:rsidRPr="000711DB">
        <w:rPr>
          <w:rFonts w:ascii="David" w:eastAsia="Times New Roman" w:hAnsi="David"/>
          <w:sz w:val="24"/>
          <w:rtl/>
          <w:lang w:eastAsia="he-IL"/>
        </w:rPr>
        <w:t>(</w:t>
      </w:r>
      <w:r w:rsidR="00E601DF" w:rsidRPr="000711DB">
        <w:rPr>
          <w:rFonts w:ascii="David" w:eastAsia="Times New Roman" w:hAnsi="David"/>
          <w:sz w:val="24"/>
          <w:rtl/>
          <w:lang w:eastAsia="he-IL"/>
        </w:rPr>
        <w:t>מערכת ה</w:t>
      </w:r>
      <w:r w:rsidR="00E601DF" w:rsidRPr="000711DB">
        <w:rPr>
          <w:rFonts w:ascii="David" w:eastAsia="Times New Roman" w:hAnsi="David"/>
          <w:b/>
          <w:bCs/>
          <w:sz w:val="24"/>
          <w:rtl/>
          <w:lang w:eastAsia="he-IL"/>
        </w:rPr>
        <w:t>מ</w:t>
      </w:r>
      <w:r w:rsidR="00E601DF" w:rsidRPr="000711DB">
        <w:rPr>
          <w:rFonts w:ascii="David" w:eastAsia="Times New Roman" w:hAnsi="David"/>
          <w:sz w:val="24"/>
          <w:rtl/>
          <w:lang w:eastAsia="he-IL"/>
        </w:rPr>
        <w:t>י</w:t>
      </w:r>
      <w:r w:rsidR="00E601DF" w:rsidRPr="000711DB">
        <w:rPr>
          <w:rFonts w:ascii="David" w:eastAsia="Times New Roman" w:hAnsi="David"/>
          <w:b/>
          <w:bCs/>
          <w:sz w:val="24"/>
          <w:rtl/>
          <w:lang w:eastAsia="he-IL"/>
        </w:rPr>
        <w:t>נ</w:t>
      </w:r>
      <w:r w:rsidR="00E601DF" w:rsidRPr="000711DB">
        <w:rPr>
          <w:rFonts w:ascii="David" w:eastAsia="Times New Roman" w:hAnsi="David"/>
          <w:sz w:val="24"/>
          <w:rtl/>
          <w:lang w:eastAsia="he-IL"/>
        </w:rPr>
        <w:t>הל ה</w:t>
      </w:r>
      <w:r w:rsidR="00E601DF" w:rsidRPr="000711DB">
        <w:rPr>
          <w:rFonts w:ascii="David" w:eastAsia="Times New Roman" w:hAnsi="David"/>
          <w:b/>
          <w:bCs/>
          <w:sz w:val="24"/>
          <w:rtl/>
          <w:lang w:eastAsia="he-IL"/>
        </w:rPr>
        <w:t>ב</w:t>
      </w:r>
      <w:r w:rsidR="00E601DF" w:rsidRPr="000711DB">
        <w:rPr>
          <w:rFonts w:ascii="David" w:eastAsia="Times New Roman" w:hAnsi="David"/>
          <w:sz w:val="24"/>
          <w:rtl/>
          <w:lang w:eastAsia="he-IL"/>
        </w:rPr>
        <w:t xml:space="preserve">ית </w:t>
      </w:r>
      <w:r w:rsidR="00E601DF" w:rsidRPr="000711DB">
        <w:rPr>
          <w:rFonts w:ascii="David" w:eastAsia="Times New Roman" w:hAnsi="David"/>
          <w:b/>
          <w:bCs/>
          <w:sz w:val="24"/>
          <w:rtl/>
          <w:lang w:eastAsia="he-IL"/>
        </w:rPr>
        <w:t>ס</w:t>
      </w:r>
      <w:r w:rsidR="00E601DF" w:rsidRPr="000711DB">
        <w:rPr>
          <w:rFonts w:ascii="David" w:eastAsia="Times New Roman" w:hAnsi="David"/>
          <w:sz w:val="24"/>
          <w:rtl/>
          <w:lang w:eastAsia="he-IL"/>
        </w:rPr>
        <w:t>פרי באי</w:t>
      </w:r>
      <w:r w:rsidR="00E601DF" w:rsidRPr="000711DB">
        <w:rPr>
          <w:rFonts w:ascii="David" w:eastAsia="Times New Roman" w:hAnsi="David"/>
          <w:b/>
          <w:bCs/>
          <w:sz w:val="24"/>
          <w:rtl/>
          <w:lang w:eastAsia="he-IL"/>
        </w:rPr>
        <w:t>נט</w:t>
      </w:r>
      <w:r w:rsidR="00E601DF" w:rsidRPr="000711DB">
        <w:rPr>
          <w:rFonts w:ascii="David" w:eastAsia="Times New Roman" w:hAnsi="David"/>
          <w:sz w:val="24"/>
          <w:rtl/>
          <w:lang w:eastAsia="he-IL"/>
        </w:rPr>
        <w:t>רנט</w:t>
      </w:r>
      <w:r w:rsidR="00AA6D1A" w:rsidRPr="000711DB">
        <w:rPr>
          <w:rFonts w:ascii="David" w:eastAsia="Times New Roman" w:hAnsi="David"/>
          <w:sz w:val="24"/>
          <w:rtl/>
          <w:lang w:eastAsia="he-IL"/>
        </w:rPr>
        <w:t xml:space="preserve">) </w:t>
      </w:r>
      <w:r w:rsidR="004F18DC" w:rsidRPr="000711DB">
        <w:rPr>
          <w:rFonts w:ascii="David" w:eastAsia="Times New Roman" w:hAnsi="David"/>
          <w:sz w:val="24"/>
          <w:rtl/>
          <w:lang w:eastAsia="he-IL"/>
        </w:rPr>
        <w:t xml:space="preserve">- </w:t>
      </w:r>
      <w:r w:rsidR="00AA6D1A" w:rsidRPr="000711DB">
        <w:rPr>
          <w:rFonts w:ascii="David" w:eastAsia="Times New Roman" w:hAnsi="David"/>
          <w:sz w:val="24"/>
          <w:rtl/>
          <w:lang w:eastAsia="he-IL"/>
        </w:rPr>
        <w:t xml:space="preserve">היא </w:t>
      </w:r>
      <w:r w:rsidR="009E4D83" w:rsidRPr="000711DB">
        <w:rPr>
          <w:rFonts w:ascii="David" w:eastAsia="Times New Roman" w:hAnsi="David"/>
          <w:sz w:val="24"/>
          <w:rtl/>
          <w:lang w:eastAsia="he-IL"/>
        </w:rPr>
        <w:t xml:space="preserve">מערכת </w:t>
      </w:r>
      <w:r w:rsidR="009E4D83" w:rsidRPr="000711DB">
        <w:rPr>
          <w:rFonts w:ascii="David" w:eastAsia="Times New Roman" w:hAnsi="David"/>
          <w:sz w:val="24"/>
          <w:lang w:eastAsia="he-IL"/>
        </w:rPr>
        <w:t>Web</w:t>
      </w:r>
      <w:r w:rsidR="009E4D83" w:rsidRPr="000711DB">
        <w:rPr>
          <w:rFonts w:ascii="David" w:eastAsia="Times New Roman" w:hAnsi="David"/>
          <w:sz w:val="24"/>
          <w:rtl/>
          <w:lang w:eastAsia="he-IL"/>
        </w:rPr>
        <w:t>-</w:t>
      </w:r>
      <w:proofErr w:type="spellStart"/>
      <w:r w:rsidR="009E4D83" w:rsidRPr="000711DB">
        <w:rPr>
          <w:rFonts w:ascii="David" w:eastAsia="Times New Roman" w:hAnsi="David"/>
          <w:sz w:val="24"/>
          <w:rtl/>
          <w:lang w:eastAsia="he-IL"/>
        </w:rPr>
        <w:t>ית</w:t>
      </w:r>
      <w:proofErr w:type="spellEnd"/>
      <w:r w:rsidR="009E4D83" w:rsidRPr="000711DB">
        <w:rPr>
          <w:rFonts w:ascii="David" w:eastAsia="Times New Roman" w:hAnsi="David"/>
          <w:sz w:val="24"/>
          <w:rtl/>
          <w:lang w:eastAsia="he-IL"/>
        </w:rPr>
        <w:t xml:space="preserve"> מודולרית אשר </w:t>
      </w:r>
      <w:r w:rsidR="006047CF" w:rsidRPr="000711DB">
        <w:rPr>
          <w:rFonts w:ascii="David" w:eastAsia="Times New Roman" w:hAnsi="David"/>
          <w:sz w:val="24"/>
          <w:rtl/>
          <w:lang w:eastAsia="he-IL"/>
        </w:rPr>
        <w:t>החליפה</w:t>
      </w:r>
      <w:r w:rsidR="00A50EC5" w:rsidRPr="000711DB">
        <w:rPr>
          <w:rFonts w:ascii="David" w:eastAsia="Times New Roman" w:hAnsi="David"/>
          <w:sz w:val="24"/>
          <w:rtl/>
          <w:lang w:eastAsia="he-IL"/>
        </w:rPr>
        <w:t xml:space="preserve"> </w:t>
      </w:r>
      <w:r w:rsidR="006E5528" w:rsidRPr="000711DB">
        <w:rPr>
          <w:rFonts w:ascii="David" w:eastAsia="Times New Roman" w:hAnsi="David"/>
          <w:sz w:val="24"/>
          <w:rtl/>
          <w:lang w:eastAsia="he-IL"/>
        </w:rPr>
        <w:t xml:space="preserve">לפני כשנה </w:t>
      </w:r>
      <w:r w:rsidR="009E4D83" w:rsidRPr="000711DB">
        <w:rPr>
          <w:rFonts w:ascii="David" w:eastAsia="Times New Roman" w:hAnsi="David"/>
          <w:sz w:val="24"/>
          <w:rtl/>
          <w:lang w:eastAsia="he-IL"/>
        </w:rPr>
        <w:t xml:space="preserve">את מערכת </w:t>
      </w:r>
      <w:proofErr w:type="spellStart"/>
      <w:r w:rsidR="009E4D83" w:rsidRPr="000711DB">
        <w:rPr>
          <w:rFonts w:ascii="David" w:eastAsia="Times New Roman" w:hAnsi="David"/>
          <w:sz w:val="24"/>
          <w:rtl/>
          <w:lang w:eastAsia="he-IL"/>
        </w:rPr>
        <w:t>המנב"ס</w:t>
      </w:r>
      <w:proofErr w:type="spellEnd"/>
      <w:r w:rsidR="0095305B" w:rsidRPr="000711DB">
        <w:rPr>
          <w:rFonts w:ascii="David" w:eastAsia="Times New Roman" w:hAnsi="David"/>
          <w:sz w:val="24"/>
          <w:rtl/>
          <w:lang w:eastAsia="he-IL"/>
        </w:rPr>
        <w:t xml:space="preserve"> המרכזית</w:t>
      </w:r>
      <w:r w:rsidR="00CC5148" w:rsidRPr="000711DB">
        <w:rPr>
          <w:rFonts w:ascii="David" w:eastAsia="Times New Roman" w:hAnsi="David"/>
          <w:sz w:val="24"/>
          <w:rtl/>
          <w:lang w:eastAsia="he-IL"/>
        </w:rPr>
        <w:t xml:space="preserve"> כמערכת ניהול בית-ספרית</w:t>
      </w:r>
      <w:r w:rsidR="007D2405" w:rsidRPr="000711DB">
        <w:rPr>
          <w:rFonts w:ascii="David" w:eastAsia="Times New Roman" w:hAnsi="David"/>
          <w:sz w:val="24"/>
          <w:rtl/>
          <w:lang w:eastAsia="he-IL"/>
        </w:rPr>
        <w:t>, לנהול</w:t>
      </w:r>
      <w:r w:rsidR="004F18DC" w:rsidRPr="000711DB">
        <w:rPr>
          <w:rFonts w:ascii="David" w:eastAsia="Times New Roman" w:hAnsi="David"/>
          <w:sz w:val="24"/>
          <w:rtl/>
          <w:lang w:eastAsia="he-IL"/>
        </w:rPr>
        <w:t xml:space="preserve"> האדמיניסטרטיבי והפדגוגי של מוסדות החינוך</w:t>
      </w:r>
      <w:r w:rsidR="009E4D83" w:rsidRPr="000711DB">
        <w:rPr>
          <w:rFonts w:ascii="David" w:eastAsia="Times New Roman" w:hAnsi="David"/>
          <w:sz w:val="24"/>
          <w:rtl/>
          <w:lang w:eastAsia="he-IL"/>
        </w:rPr>
        <w:t xml:space="preserve">. המערכת </w:t>
      </w:r>
      <w:r w:rsidR="004B04ED" w:rsidRPr="000711DB">
        <w:rPr>
          <w:rFonts w:ascii="David" w:eastAsia="Times New Roman" w:hAnsi="David"/>
          <w:sz w:val="24"/>
          <w:rtl/>
          <w:lang w:eastAsia="he-IL"/>
        </w:rPr>
        <w:t>פתוחה לשימוש כלל בתי הספר</w:t>
      </w:r>
      <w:r w:rsidR="00CC5148" w:rsidRPr="000711DB">
        <w:rPr>
          <w:rFonts w:ascii="David" w:eastAsia="Times New Roman" w:hAnsi="David"/>
          <w:sz w:val="24"/>
          <w:rtl/>
          <w:lang w:eastAsia="he-IL"/>
        </w:rPr>
        <w:t>.</w:t>
      </w:r>
      <w:r w:rsidR="006E5528" w:rsidRPr="000711DB">
        <w:rPr>
          <w:rFonts w:ascii="David" w:eastAsia="Times New Roman" w:hAnsi="David"/>
          <w:sz w:val="24"/>
          <w:rtl/>
          <w:lang w:eastAsia="he-IL"/>
        </w:rPr>
        <w:t xml:space="preserve">  היא כלי עבודה ניהולי המאפשר ניהול מערכת השעות הבית ספרית, וכן דיווח ומעקב שוטף ומסכם אחר נוכחות, התנהגות, הערכות תלמידים והפקת תעודות.</w:t>
      </w:r>
      <w:r w:rsidR="007D7DC4" w:rsidRPr="000711DB">
        <w:rPr>
          <w:rFonts w:ascii="David" w:eastAsia="Times New Roman" w:hAnsi="David"/>
          <w:sz w:val="24"/>
          <w:rtl/>
          <w:lang w:eastAsia="he-IL"/>
        </w:rPr>
        <w:t xml:space="preserve"> באמצעות מערכת זאת בתי הספר מדווחים למשרד החינוך.</w:t>
      </w:r>
    </w:p>
    <w:p w14:paraId="4E59D8A4" w14:textId="77777777" w:rsidR="00A901C7" w:rsidRPr="000711DB" w:rsidRDefault="00A901C7" w:rsidP="00F92AE1">
      <w:pPr>
        <w:numPr>
          <w:ilvl w:val="0"/>
          <w:numId w:val="56"/>
        </w:numPr>
        <w:bidi/>
        <w:spacing w:after="200" w:line="300" w:lineRule="atLeast"/>
        <w:ind w:left="2239"/>
        <w:rPr>
          <w:rFonts w:ascii="David" w:eastAsia="Times New Roman" w:hAnsi="David"/>
          <w:sz w:val="24"/>
          <w:lang w:eastAsia="he-IL"/>
        </w:rPr>
      </w:pPr>
      <w:r w:rsidRPr="000711DB">
        <w:rPr>
          <w:rFonts w:ascii="David" w:eastAsia="Times New Roman" w:hAnsi="David"/>
          <w:b/>
          <w:bCs/>
          <w:sz w:val="24"/>
          <w:rtl/>
          <w:lang w:eastAsia="he-IL"/>
        </w:rPr>
        <w:t>יישומים משלימים</w:t>
      </w:r>
      <w:r w:rsidRPr="000711DB">
        <w:rPr>
          <w:rFonts w:ascii="David" w:eastAsia="Times New Roman" w:hAnsi="David"/>
          <w:sz w:val="24"/>
          <w:rtl/>
          <w:lang w:eastAsia="he-IL"/>
        </w:rPr>
        <w:t xml:space="preserve"> - תוכנות מסחריות המטפלות בנושאים שונים, המשלימים את יישומי </w:t>
      </w:r>
      <w:proofErr w:type="spellStart"/>
      <w:r w:rsidRPr="000711DB">
        <w:rPr>
          <w:rFonts w:ascii="David" w:eastAsia="Times New Roman" w:hAnsi="David"/>
          <w:sz w:val="24"/>
          <w:rtl/>
          <w:lang w:eastAsia="he-IL"/>
        </w:rPr>
        <w:t>המנב"ס</w:t>
      </w:r>
      <w:proofErr w:type="spellEnd"/>
      <w:r w:rsidRPr="000711DB">
        <w:rPr>
          <w:rFonts w:ascii="David" w:eastAsia="Times New Roman" w:hAnsi="David"/>
          <w:sz w:val="24"/>
          <w:rtl/>
          <w:lang w:eastAsia="he-IL"/>
        </w:rPr>
        <w:t>. היישומים המשלימים הנפוצים ביותר הם: מערכות ניהול כספים (של מספר ספקים),  מערכות לתכנון ולניהול מערכת שעות</w:t>
      </w:r>
      <w:r w:rsidR="001850DA" w:rsidRPr="000711DB">
        <w:rPr>
          <w:rFonts w:ascii="David" w:eastAsia="Times New Roman" w:hAnsi="David"/>
          <w:sz w:val="24"/>
          <w:rtl/>
          <w:lang w:eastAsia="he-IL"/>
        </w:rPr>
        <w:t>,</w:t>
      </w:r>
      <w:r w:rsidR="009B33C7" w:rsidRPr="000711DB">
        <w:rPr>
          <w:rFonts w:ascii="David" w:eastAsia="Times New Roman" w:hAnsi="David"/>
          <w:sz w:val="24"/>
          <w:rtl/>
          <w:lang w:eastAsia="he-IL"/>
        </w:rPr>
        <w:t xml:space="preserve"> מערכת </w:t>
      </w:r>
      <w:proofErr w:type="spellStart"/>
      <w:r w:rsidR="009B33C7" w:rsidRPr="000711DB">
        <w:rPr>
          <w:rFonts w:ascii="David" w:eastAsia="Times New Roman" w:hAnsi="David"/>
          <w:sz w:val="24"/>
          <w:rtl/>
          <w:lang w:eastAsia="he-IL"/>
        </w:rPr>
        <w:t>משו"ב</w:t>
      </w:r>
      <w:proofErr w:type="spellEnd"/>
      <w:r w:rsidR="009B33C7" w:rsidRPr="000711DB">
        <w:rPr>
          <w:rFonts w:ascii="David" w:eastAsia="Times New Roman" w:hAnsi="David"/>
          <w:sz w:val="24"/>
          <w:rtl/>
          <w:lang w:eastAsia="he-IL"/>
        </w:rPr>
        <w:t xml:space="preserve"> (מיידיות שקיפות ובקרה),</w:t>
      </w:r>
      <w:r w:rsidR="001850DA" w:rsidRPr="000711DB">
        <w:rPr>
          <w:rFonts w:ascii="David" w:eastAsia="Times New Roman" w:hAnsi="David"/>
          <w:sz w:val="24"/>
          <w:rtl/>
          <w:lang w:eastAsia="he-IL"/>
        </w:rPr>
        <w:t xml:space="preserve"> מערכות לנהול פדגוגי</w:t>
      </w:r>
      <w:r w:rsidR="009B33C7" w:rsidRPr="000711DB">
        <w:rPr>
          <w:rFonts w:ascii="David" w:eastAsia="Times New Roman" w:hAnsi="David"/>
          <w:sz w:val="24"/>
          <w:rtl/>
          <w:lang w:eastAsia="he-IL"/>
        </w:rPr>
        <w:t xml:space="preserve"> (</w:t>
      </w:r>
      <w:proofErr w:type="spellStart"/>
      <w:r w:rsidR="009B33C7" w:rsidRPr="000711DB">
        <w:rPr>
          <w:rFonts w:ascii="David" w:eastAsia="Times New Roman" w:hAnsi="David"/>
          <w:sz w:val="24"/>
          <w:rtl/>
          <w:lang w:eastAsia="he-IL"/>
        </w:rPr>
        <w:t>סמרט</w:t>
      </w:r>
      <w:proofErr w:type="spellEnd"/>
      <w:r w:rsidR="009B33C7" w:rsidRPr="000711DB">
        <w:rPr>
          <w:rFonts w:ascii="David" w:eastAsia="Times New Roman" w:hAnsi="David"/>
          <w:sz w:val="24"/>
          <w:rtl/>
          <w:lang w:eastAsia="he-IL"/>
        </w:rPr>
        <w:t xml:space="preserve"> סקול)</w:t>
      </w:r>
      <w:r w:rsidR="009A2AD9" w:rsidRPr="000711DB">
        <w:rPr>
          <w:rFonts w:ascii="David" w:eastAsia="Times New Roman" w:hAnsi="David"/>
          <w:sz w:val="24"/>
          <w:rtl/>
          <w:lang w:eastAsia="he-IL"/>
        </w:rPr>
        <w:t xml:space="preserve">, </w:t>
      </w:r>
      <w:r w:rsidR="00780FD4" w:rsidRPr="000711DB">
        <w:rPr>
          <w:rFonts w:ascii="David" w:eastAsia="Times New Roman" w:hAnsi="David"/>
          <w:sz w:val="24"/>
          <w:rtl/>
          <w:lang w:eastAsia="he-IL"/>
        </w:rPr>
        <w:t xml:space="preserve">מערכת </w:t>
      </w:r>
      <w:r w:rsidR="009A2AD9" w:rsidRPr="000711DB">
        <w:rPr>
          <w:rFonts w:ascii="David" w:eastAsia="Times New Roman" w:hAnsi="David"/>
          <w:sz w:val="24"/>
          <w:lang w:eastAsia="he-IL"/>
        </w:rPr>
        <w:t>iTest</w:t>
      </w:r>
      <w:r w:rsidR="00680477" w:rsidRPr="000711DB">
        <w:rPr>
          <w:rFonts w:ascii="David" w:eastAsia="Times New Roman" w:hAnsi="David"/>
          <w:sz w:val="24"/>
          <w:rtl/>
          <w:lang w:eastAsia="he-IL"/>
        </w:rPr>
        <w:t xml:space="preserve"> </w:t>
      </w:r>
      <w:r w:rsidR="009A2AD9" w:rsidRPr="000711DB">
        <w:rPr>
          <w:rFonts w:ascii="David" w:eastAsia="Times New Roman" w:hAnsi="David"/>
          <w:sz w:val="24"/>
          <w:rtl/>
          <w:lang w:eastAsia="he-IL"/>
        </w:rPr>
        <w:t>(לבחינות מ</w:t>
      </w:r>
      <w:r w:rsidR="00780FD4" w:rsidRPr="000711DB">
        <w:rPr>
          <w:rFonts w:ascii="David" w:eastAsia="Times New Roman" w:hAnsi="David"/>
          <w:sz w:val="24"/>
          <w:rtl/>
          <w:lang w:eastAsia="he-IL"/>
        </w:rPr>
        <w:t>תוקשבות</w:t>
      </w:r>
      <w:r w:rsidR="009A2AD9" w:rsidRPr="000711DB">
        <w:rPr>
          <w:rFonts w:ascii="David" w:eastAsia="Times New Roman" w:hAnsi="David"/>
          <w:sz w:val="24"/>
          <w:rtl/>
          <w:lang w:eastAsia="he-IL"/>
        </w:rPr>
        <w:t xml:space="preserve">) </w:t>
      </w:r>
      <w:r w:rsidR="00680477" w:rsidRPr="000711DB">
        <w:rPr>
          <w:rFonts w:ascii="David" w:eastAsia="Times New Roman" w:hAnsi="David"/>
          <w:sz w:val="24"/>
          <w:rtl/>
          <w:lang w:eastAsia="he-IL"/>
        </w:rPr>
        <w:t>ו</w:t>
      </w:r>
      <w:r w:rsidRPr="000711DB">
        <w:rPr>
          <w:rFonts w:ascii="David" w:eastAsia="Times New Roman" w:hAnsi="David"/>
          <w:sz w:val="24"/>
          <w:rtl/>
          <w:lang w:eastAsia="he-IL"/>
        </w:rPr>
        <w:t>מערכות לניהול ספרייה</w:t>
      </w:r>
      <w:r w:rsidR="009B33C7" w:rsidRPr="000711DB">
        <w:rPr>
          <w:rFonts w:ascii="David" w:eastAsia="Times New Roman" w:hAnsi="David"/>
          <w:sz w:val="24"/>
          <w:rtl/>
          <w:lang w:eastAsia="he-IL"/>
        </w:rPr>
        <w:t xml:space="preserve"> וכד'</w:t>
      </w:r>
      <w:r w:rsidR="00A335BA" w:rsidRPr="000711DB">
        <w:rPr>
          <w:rFonts w:ascii="David" w:eastAsia="Times New Roman" w:hAnsi="David"/>
          <w:sz w:val="24"/>
          <w:rtl/>
          <w:lang w:eastAsia="he-IL"/>
        </w:rPr>
        <w:t xml:space="preserve">. </w:t>
      </w:r>
    </w:p>
    <w:p w14:paraId="67D8FDB1" w14:textId="7F286017" w:rsidR="00A901C7" w:rsidRPr="000711DB" w:rsidRDefault="00A901C7" w:rsidP="00F92AE1">
      <w:pPr>
        <w:numPr>
          <w:ilvl w:val="0"/>
          <w:numId w:val="56"/>
        </w:numPr>
        <w:bidi/>
        <w:spacing w:after="200" w:line="300" w:lineRule="atLeast"/>
        <w:ind w:left="2239"/>
        <w:rPr>
          <w:rFonts w:ascii="David" w:eastAsia="Times New Roman" w:hAnsi="David"/>
          <w:sz w:val="24"/>
          <w:lang w:eastAsia="he-IL"/>
        </w:rPr>
      </w:pPr>
      <w:r w:rsidRPr="000711DB">
        <w:rPr>
          <w:rFonts w:ascii="David" w:eastAsia="Times New Roman" w:hAnsi="David"/>
          <w:b/>
          <w:bCs/>
          <w:sz w:val="24"/>
          <w:rtl/>
          <w:lang w:eastAsia="he-IL"/>
        </w:rPr>
        <w:t>שירותים ויישומים נוספים</w:t>
      </w:r>
      <w:r w:rsidRPr="000711DB">
        <w:rPr>
          <w:rFonts w:ascii="David" w:eastAsia="Times New Roman" w:hAnsi="David"/>
          <w:sz w:val="24"/>
          <w:rtl/>
          <w:lang w:eastAsia="he-IL"/>
        </w:rPr>
        <w:t xml:space="preserve"> –</w:t>
      </w:r>
      <w:r w:rsidR="00ED1DF0"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בעלי אופי מנהלי אותם מספק המשרד לאוכלוסיות שונות – מורים, מנהלנים, תלמידים והורים, לדוגמא: יישומי </w:t>
      </w:r>
      <w:r w:rsidRPr="000711DB">
        <w:rPr>
          <w:rFonts w:ascii="David" w:eastAsia="Times New Roman" w:hAnsi="David"/>
          <w:sz w:val="24"/>
          <w:lang w:eastAsia="he-IL"/>
        </w:rPr>
        <w:t>office</w:t>
      </w:r>
      <w:r w:rsidRPr="000711DB">
        <w:rPr>
          <w:rFonts w:ascii="David" w:eastAsia="Times New Roman" w:hAnsi="David"/>
          <w:sz w:val="24"/>
          <w:rtl/>
          <w:lang w:eastAsia="he-IL"/>
        </w:rPr>
        <w:t>, הצגת מידע אישי המפורסם באתרי המשרד וחשוף לאינטרנט (ציוני בגרות, תלושי שכר</w:t>
      </w:r>
      <w:r w:rsidR="00C0240D" w:rsidRPr="000711DB">
        <w:rPr>
          <w:rFonts w:ascii="David" w:eastAsia="Times New Roman" w:hAnsi="David"/>
          <w:sz w:val="24"/>
          <w:rtl/>
          <w:lang w:eastAsia="he-IL"/>
        </w:rPr>
        <w:t xml:space="preserve">, </w:t>
      </w:r>
      <w:proofErr w:type="spellStart"/>
      <w:r w:rsidR="00C0240D" w:rsidRPr="000711DB">
        <w:rPr>
          <w:rFonts w:ascii="David" w:eastAsia="Times New Roman" w:hAnsi="David"/>
          <w:sz w:val="24"/>
          <w:rtl/>
          <w:lang w:eastAsia="he-IL"/>
        </w:rPr>
        <w:t>שילובית</w:t>
      </w:r>
      <w:proofErr w:type="spellEnd"/>
      <w:r w:rsidR="00C0240D" w:rsidRPr="000711DB">
        <w:rPr>
          <w:rFonts w:ascii="David" w:eastAsia="Times New Roman" w:hAnsi="David"/>
          <w:sz w:val="24"/>
          <w:rtl/>
          <w:lang w:eastAsia="he-IL"/>
        </w:rPr>
        <w:t xml:space="preserve">, </w:t>
      </w:r>
      <w:proofErr w:type="spellStart"/>
      <w:r w:rsidR="00C0240D" w:rsidRPr="000711DB">
        <w:rPr>
          <w:rFonts w:ascii="David" w:eastAsia="Times New Roman" w:hAnsi="David"/>
          <w:sz w:val="24"/>
          <w:rtl/>
          <w:lang w:eastAsia="he-IL"/>
        </w:rPr>
        <w:t>עוש"ר</w:t>
      </w:r>
      <w:proofErr w:type="spellEnd"/>
      <w:r w:rsidRPr="000711DB">
        <w:rPr>
          <w:rFonts w:ascii="David" w:eastAsia="Times New Roman" w:hAnsi="David"/>
          <w:sz w:val="24"/>
          <w:rtl/>
          <w:lang w:eastAsia="he-IL"/>
        </w:rPr>
        <w:t xml:space="preserve"> וכו')</w:t>
      </w:r>
      <w:r w:rsidR="00C0240D" w:rsidRPr="000711DB">
        <w:rPr>
          <w:rFonts w:ascii="David" w:eastAsia="Times New Roman" w:hAnsi="David"/>
          <w:sz w:val="24"/>
          <w:rtl/>
          <w:lang w:eastAsia="he-IL"/>
        </w:rPr>
        <w:t>.</w:t>
      </w:r>
    </w:p>
    <w:p w14:paraId="0A8961A5" w14:textId="2C66D846" w:rsidR="00CC5148" w:rsidRPr="000711DB" w:rsidRDefault="00CC5148" w:rsidP="00F92AE1">
      <w:pPr>
        <w:numPr>
          <w:ilvl w:val="0"/>
          <w:numId w:val="56"/>
        </w:numPr>
        <w:bidi/>
        <w:spacing w:after="200" w:line="300" w:lineRule="atLeast"/>
        <w:ind w:left="2239"/>
        <w:rPr>
          <w:rFonts w:ascii="David" w:eastAsia="Times New Roman" w:hAnsi="David"/>
          <w:sz w:val="24"/>
          <w:rtl/>
          <w:lang w:eastAsia="he-IL"/>
        </w:rPr>
      </w:pPr>
      <w:r w:rsidRPr="000711DB">
        <w:rPr>
          <w:rFonts w:ascii="David" w:eastAsia="Times New Roman" w:hAnsi="David"/>
          <w:sz w:val="24"/>
          <w:rtl/>
          <w:lang w:eastAsia="he-IL"/>
        </w:rPr>
        <w:t>מידע נוסף על המערכות ניתן למצוא באתר</w:t>
      </w:r>
      <w:r w:rsidR="0076613B" w:rsidRPr="000711DB">
        <w:rPr>
          <w:rFonts w:ascii="David" w:eastAsia="Times New Roman" w:hAnsi="David"/>
          <w:sz w:val="24"/>
          <w:rtl/>
          <w:lang w:eastAsia="he-IL"/>
        </w:rPr>
        <w:t>י משרד ה</w:t>
      </w:r>
      <w:r w:rsidR="00201C2A" w:rsidRPr="000711DB">
        <w:rPr>
          <w:rFonts w:ascii="David" w:eastAsia="Times New Roman" w:hAnsi="David"/>
          <w:sz w:val="24"/>
          <w:rtl/>
          <w:lang w:eastAsia="he-IL"/>
        </w:rPr>
        <w:t>ח</w:t>
      </w:r>
      <w:r w:rsidR="0076613B" w:rsidRPr="000711DB">
        <w:rPr>
          <w:rFonts w:ascii="David" w:eastAsia="Times New Roman" w:hAnsi="David"/>
          <w:sz w:val="24"/>
          <w:rtl/>
          <w:lang w:eastAsia="he-IL"/>
        </w:rPr>
        <w:t>ינוך</w:t>
      </w:r>
      <w:r w:rsidRPr="000711DB">
        <w:rPr>
          <w:rFonts w:ascii="David" w:eastAsia="Times New Roman" w:hAnsi="David"/>
          <w:sz w:val="24"/>
          <w:rtl/>
          <w:lang w:eastAsia="he-IL"/>
        </w:rPr>
        <w:t xml:space="preserve"> </w:t>
      </w:r>
      <w:r w:rsidR="0076613B" w:rsidRPr="000711DB">
        <w:rPr>
          <w:rFonts w:ascii="David" w:eastAsia="Times New Roman" w:hAnsi="David"/>
          <w:sz w:val="24"/>
          <w:rtl/>
          <w:lang w:eastAsia="he-IL"/>
        </w:rPr>
        <w:t>ו</w:t>
      </w:r>
      <w:r w:rsidRPr="000711DB">
        <w:rPr>
          <w:rFonts w:ascii="David" w:eastAsia="Times New Roman" w:hAnsi="David"/>
          <w:sz w:val="24"/>
          <w:rtl/>
          <w:lang w:eastAsia="he-IL"/>
        </w:rPr>
        <w:t xml:space="preserve">מִנהלת </w:t>
      </w:r>
      <w:proofErr w:type="spellStart"/>
      <w:r w:rsidRPr="000711DB">
        <w:rPr>
          <w:rFonts w:ascii="David" w:eastAsia="Times New Roman" w:hAnsi="David"/>
          <w:sz w:val="24"/>
          <w:rtl/>
          <w:lang w:eastAsia="he-IL"/>
        </w:rPr>
        <w:t>המנב"ס</w:t>
      </w:r>
      <w:proofErr w:type="spellEnd"/>
      <w:r w:rsidR="00003EE1" w:rsidRPr="000711DB">
        <w:rPr>
          <w:rFonts w:ascii="David" w:eastAsia="Times New Roman" w:hAnsi="David"/>
          <w:sz w:val="24"/>
          <w:rtl/>
          <w:lang w:eastAsia="he-IL"/>
        </w:rPr>
        <w:t>.</w:t>
      </w:r>
    </w:p>
    <w:p w14:paraId="5373B176" w14:textId="77777777" w:rsidR="00BD00D3" w:rsidRPr="000711DB" w:rsidRDefault="00BD00D3" w:rsidP="00F92AE1">
      <w:pPr>
        <w:numPr>
          <w:ilvl w:val="0"/>
          <w:numId w:val="56"/>
        </w:numPr>
        <w:bidi/>
        <w:spacing w:after="200" w:line="300" w:lineRule="atLeast"/>
        <w:ind w:left="2239"/>
        <w:rPr>
          <w:rFonts w:ascii="David" w:eastAsia="Times New Roman" w:hAnsi="David"/>
          <w:sz w:val="24"/>
          <w:rtl/>
          <w:lang w:eastAsia="he-IL"/>
        </w:rPr>
      </w:pPr>
      <w:r w:rsidRPr="000711DB">
        <w:rPr>
          <w:rFonts w:ascii="David" w:eastAsia="Times New Roman" w:hAnsi="David"/>
          <w:b/>
          <w:bCs/>
          <w:sz w:val="24"/>
          <w:rtl/>
          <w:lang w:eastAsia="he-IL"/>
        </w:rPr>
        <w:t xml:space="preserve">שרת </w:t>
      </w:r>
      <w:r w:rsidRPr="000711DB">
        <w:rPr>
          <w:rFonts w:ascii="David" w:eastAsia="Times New Roman" w:hAnsi="David"/>
          <w:b/>
          <w:bCs/>
          <w:sz w:val="24"/>
          <w:lang w:eastAsia="he-IL"/>
        </w:rPr>
        <w:t>R</w:t>
      </w:r>
      <w:r w:rsidR="001B0057" w:rsidRPr="000711DB">
        <w:rPr>
          <w:rFonts w:ascii="David" w:eastAsia="Times New Roman" w:hAnsi="David"/>
          <w:b/>
          <w:bCs/>
          <w:sz w:val="24"/>
          <w:lang w:eastAsia="he-IL"/>
        </w:rPr>
        <w:t>adius</w:t>
      </w:r>
      <w:r w:rsidRPr="000711DB">
        <w:rPr>
          <w:rFonts w:ascii="David" w:eastAsia="Times New Roman" w:hAnsi="David"/>
          <w:sz w:val="24"/>
          <w:rtl/>
          <w:lang w:eastAsia="he-IL"/>
        </w:rPr>
        <w:t xml:space="preserve"> </w:t>
      </w:r>
      <w:r w:rsidR="00382DFB" w:rsidRPr="000711DB">
        <w:rPr>
          <w:rFonts w:ascii="David" w:eastAsia="Times New Roman" w:hAnsi="David"/>
          <w:sz w:val="24"/>
          <w:rtl/>
          <w:lang w:eastAsia="he-IL"/>
        </w:rPr>
        <w:t>–</w:t>
      </w:r>
      <w:r w:rsidRPr="000711DB">
        <w:rPr>
          <w:rFonts w:ascii="David" w:eastAsia="Times New Roman" w:hAnsi="David"/>
          <w:sz w:val="24"/>
          <w:rtl/>
          <w:lang w:eastAsia="he-IL"/>
        </w:rPr>
        <w:t xml:space="preserve"> ברשת</w:t>
      </w:r>
      <w:r w:rsidR="00382DFB" w:rsidRPr="000711DB">
        <w:rPr>
          <w:rFonts w:ascii="David" w:eastAsia="Times New Roman" w:hAnsi="David"/>
          <w:sz w:val="24"/>
          <w:rtl/>
          <w:lang w:eastAsia="he-IL"/>
        </w:rPr>
        <w:t xml:space="preserve"> קישורים</w:t>
      </w:r>
      <w:r w:rsidRPr="000711DB">
        <w:rPr>
          <w:rFonts w:ascii="David" w:eastAsia="Times New Roman" w:hAnsi="David"/>
          <w:sz w:val="24"/>
          <w:rtl/>
          <w:lang w:eastAsia="he-IL"/>
        </w:rPr>
        <w:t xml:space="preserve"> קיים זיהוי מוסד לקישור רישתי. רכיבי התקשורת </w:t>
      </w:r>
      <w:r w:rsidR="000C5562" w:rsidRPr="000711DB">
        <w:rPr>
          <w:rFonts w:ascii="David" w:eastAsia="Times New Roman" w:hAnsi="David"/>
          <w:sz w:val="24"/>
          <w:lang w:eastAsia="he-IL"/>
        </w:rPr>
        <w:t xml:space="preserve"> </w:t>
      </w:r>
      <w:r w:rsidR="000C5562" w:rsidRPr="000711DB">
        <w:rPr>
          <w:rFonts w:ascii="David" w:eastAsia="Times New Roman" w:hAnsi="David"/>
          <w:sz w:val="24"/>
          <w:rtl/>
          <w:lang w:eastAsia="he-IL"/>
        </w:rPr>
        <w:t xml:space="preserve">המבוססים על חייגן </w:t>
      </w:r>
      <w:r w:rsidRPr="000711DB">
        <w:rPr>
          <w:rFonts w:ascii="David" w:eastAsia="Times New Roman" w:hAnsi="David"/>
          <w:sz w:val="24"/>
          <w:rtl/>
          <w:lang w:eastAsia="he-IL"/>
        </w:rPr>
        <w:t>במוסדות החינוך מוגדרים להזדהות מול שרת</w:t>
      </w:r>
      <w:r w:rsidRPr="000711DB">
        <w:rPr>
          <w:rFonts w:ascii="David" w:eastAsia="Times New Roman" w:hAnsi="David"/>
          <w:sz w:val="24"/>
          <w:lang w:eastAsia="he-IL"/>
        </w:rPr>
        <w:t xml:space="preserve"> R</w:t>
      </w:r>
      <w:r w:rsidR="001B0057" w:rsidRPr="000711DB">
        <w:rPr>
          <w:rFonts w:ascii="David" w:eastAsia="Times New Roman" w:hAnsi="David"/>
          <w:sz w:val="24"/>
          <w:lang w:eastAsia="he-IL"/>
        </w:rPr>
        <w:t>adius</w:t>
      </w:r>
      <w:r w:rsidRPr="000711DB">
        <w:rPr>
          <w:rFonts w:ascii="David" w:eastAsia="Times New Roman" w:hAnsi="David"/>
          <w:sz w:val="24"/>
          <w:lang w:eastAsia="he-IL"/>
        </w:rPr>
        <w:t xml:space="preserve"> </w:t>
      </w:r>
      <w:r w:rsidR="00AF4BAC" w:rsidRPr="000711DB">
        <w:rPr>
          <w:rFonts w:ascii="David" w:eastAsia="Times New Roman" w:hAnsi="David"/>
          <w:sz w:val="24"/>
          <w:rtl/>
          <w:lang w:eastAsia="he-IL"/>
        </w:rPr>
        <w:t xml:space="preserve"> </w:t>
      </w:r>
      <w:r w:rsidRPr="000711DB">
        <w:rPr>
          <w:rFonts w:ascii="David" w:eastAsia="Times New Roman" w:hAnsi="David"/>
          <w:sz w:val="24"/>
          <w:rtl/>
          <w:lang w:eastAsia="he-IL"/>
        </w:rPr>
        <w:t>אצל ספק רשת קישורים.</w:t>
      </w:r>
      <w:r w:rsidRPr="000711DB">
        <w:rPr>
          <w:rFonts w:ascii="David" w:eastAsia="Times New Roman" w:hAnsi="David"/>
          <w:sz w:val="24"/>
          <w:lang w:eastAsia="he-IL"/>
        </w:rPr>
        <w:t xml:space="preserve"> </w:t>
      </w:r>
      <w:r w:rsidRPr="000711DB">
        <w:rPr>
          <w:rFonts w:ascii="David" w:eastAsia="Times New Roman" w:hAnsi="David"/>
          <w:sz w:val="24"/>
          <w:rtl/>
          <w:lang w:eastAsia="he-IL"/>
        </w:rPr>
        <w:t xml:space="preserve"> מוסדות החינוך המחוברים לשרות בקווי ה-</w:t>
      </w:r>
      <w:r w:rsidRPr="000711DB">
        <w:rPr>
          <w:rFonts w:ascii="David" w:eastAsia="Times New Roman" w:hAnsi="David"/>
          <w:sz w:val="24"/>
          <w:lang w:eastAsia="he-IL"/>
        </w:rPr>
        <w:t>ADSL</w:t>
      </w:r>
      <w:r w:rsidRPr="000711DB">
        <w:rPr>
          <w:rFonts w:ascii="David" w:eastAsia="Times New Roman" w:hAnsi="David"/>
          <w:sz w:val="24"/>
          <w:rtl/>
          <w:lang w:eastAsia="he-IL"/>
        </w:rPr>
        <w:t xml:space="preserve"> / כבלים קיבלו שם משתמש וסיסמא ייחודיים אשר הוגדרו בנתב</w:t>
      </w:r>
      <w:r w:rsidRPr="000711DB">
        <w:rPr>
          <w:rFonts w:ascii="David" w:eastAsia="Times New Roman" w:hAnsi="David"/>
          <w:sz w:val="24"/>
          <w:lang w:eastAsia="he-IL"/>
        </w:rPr>
        <w:t xml:space="preserve"> (ROUTER) </w:t>
      </w:r>
      <w:r w:rsidR="00AF4BAC" w:rsidRPr="000711DB">
        <w:rPr>
          <w:rFonts w:ascii="David" w:eastAsia="Times New Roman" w:hAnsi="David"/>
          <w:sz w:val="24"/>
          <w:rtl/>
          <w:lang w:eastAsia="he-IL"/>
        </w:rPr>
        <w:t xml:space="preserve"> </w:t>
      </w:r>
      <w:r w:rsidRPr="000711DB">
        <w:rPr>
          <w:rFonts w:ascii="David" w:eastAsia="Times New Roman" w:hAnsi="David"/>
          <w:sz w:val="24"/>
          <w:rtl/>
          <w:lang w:eastAsia="he-IL"/>
        </w:rPr>
        <w:t>הבית ספרי, מזדהים</w:t>
      </w:r>
      <w:r w:rsidR="00AF4BAC" w:rsidRPr="000711DB">
        <w:rPr>
          <w:rFonts w:ascii="David" w:eastAsia="Times New Roman" w:hAnsi="David"/>
          <w:sz w:val="24"/>
          <w:rtl/>
          <w:lang w:eastAsia="he-IL"/>
        </w:rPr>
        <w:t xml:space="preserve"> </w:t>
      </w:r>
      <w:r w:rsidRPr="000711DB">
        <w:rPr>
          <w:rFonts w:ascii="David" w:eastAsia="Times New Roman" w:hAnsi="David"/>
          <w:sz w:val="24"/>
          <w:rtl/>
          <w:lang w:eastAsia="he-IL"/>
        </w:rPr>
        <w:t>ומנותבים לרשת קישורים.</w:t>
      </w:r>
    </w:p>
    <w:p w14:paraId="7B263B9B" w14:textId="77777777" w:rsidR="00A901C7" w:rsidRPr="000711DB" w:rsidRDefault="00A901C7" w:rsidP="0052540F">
      <w:pPr>
        <w:pStyle w:val="Heading3"/>
        <w:ind w:left="1814"/>
        <w:rPr>
          <w:rFonts w:ascii="David" w:hAnsi="David"/>
          <w:b/>
          <w:bCs/>
          <w:rtl/>
        </w:rPr>
      </w:pPr>
      <w:r w:rsidRPr="000711DB">
        <w:rPr>
          <w:rFonts w:ascii="David" w:hAnsi="David"/>
          <w:rtl/>
        </w:rPr>
        <w:lastRenderedPageBreak/>
        <w:t>קישוריות ושירותי אינטרנט</w:t>
      </w:r>
    </w:p>
    <w:p w14:paraId="04C99AC1" w14:textId="4AE34110" w:rsidR="00A901C7" w:rsidRPr="000711DB" w:rsidRDefault="00A901C7" w:rsidP="0052540F">
      <w:pPr>
        <w:bidi/>
        <w:spacing w:line="300" w:lineRule="atLeast"/>
        <w:ind w:left="1814"/>
        <w:rPr>
          <w:rFonts w:ascii="David" w:eastAsia="Times New Roman" w:hAnsi="David"/>
          <w:b/>
          <w:bCs/>
          <w:sz w:val="24"/>
          <w:u w:val="single"/>
          <w:rtl/>
          <w:lang w:eastAsia="he-IL"/>
        </w:rPr>
      </w:pPr>
      <w:r w:rsidRPr="000711DB">
        <w:rPr>
          <w:rFonts w:ascii="David" w:eastAsia="Times New Roman" w:hAnsi="David"/>
          <w:sz w:val="24"/>
          <w:rtl/>
          <w:lang w:eastAsia="he-IL"/>
        </w:rPr>
        <w:t xml:space="preserve">במסגרת </w:t>
      </w:r>
      <w:r w:rsidR="00C6007E" w:rsidRPr="000711DB">
        <w:rPr>
          <w:rFonts w:ascii="David" w:eastAsia="Times New Roman" w:hAnsi="David"/>
          <w:sz w:val="24"/>
          <w:rtl/>
          <w:lang w:eastAsia="he-IL"/>
        </w:rPr>
        <w:t>מכרז "</w:t>
      </w:r>
      <w:r w:rsidR="00455F5B" w:rsidRPr="000711DB">
        <w:rPr>
          <w:rFonts w:ascii="David" w:eastAsia="Times New Roman" w:hAnsi="David"/>
          <w:sz w:val="24"/>
          <w:rtl/>
          <w:lang w:eastAsia="he-IL"/>
        </w:rPr>
        <w:t xml:space="preserve">רשת </w:t>
      </w:r>
      <w:r w:rsidR="00C6007E" w:rsidRPr="000711DB">
        <w:rPr>
          <w:rFonts w:ascii="David" w:eastAsia="Times New Roman" w:hAnsi="David"/>
          <w:sz w:val="24"/>
          <w:rtl/>
          <w:lang w:eastAsia="he-IL"/>
        </w:rPr>
        <w:t>חוות הדעת"</w:t>
      </w:r>
      <w:r w:rsidR="00614F4F" w:rsidRPr="000711DB">
        <w:rPr>
          <w:rFonts w:ascii="David" w:eastAsia="Times New Roman" w:hAnsi="David"/>
          <w:sz w:val="24"/>
          <w:rtl/>
          <w:lang w:eastAsia="he-IL"/>
        </w:rPr>
        <w:t>,</w:t>
      </w:r>
      <w:r w:rsidRPr="000711DB">
        <w:rPr>
          <w:rFonts w:ascii="David" w:eastAsia="Times New Roman" w:hAnsi="David"/>
          <w:sz w:val="24"/>
          <w:rtl/>
          <w:lang w:eastAsia="he-IL"/>
        </w:rPr>
        <w:t xml:space="preserve"> חוברו כל התחנות, המספקות שירותים מנהליים, לרשת</w:t>
      </w:r>
      <w:r w:rsidRPr="000711DB">
        <w:rPr>
          <w:rFonts w:ascii="David" w:eastAsia="Times New Roman" w:hAnsi="David"/>
          <w:sz w:val="24"/>
          <w:lang w:eastAsia="he-IL"/>
        </w:rPr>
        <w:t xml:space="preserve"> </w:t>
      </w:r>
      <w:r w:rsidR="00CC5148" w:rsidRPr="000711DB">
        <w:rPr>
          <w:rFonts w:ascii="David" w:eastAsia="Times New Roman" w:hAnsi="David"/>
          <w:sz w:val="24"/>
          <w:rtl/>
          <w:lang w:eastAsia="he-IL"/>
        </w:rPr>
        <w:t xml:space="preserve">תקשורת </w:t>
      </w:r>
      <w:r w:rsidRPr="000711DB">
        <w:rPr>
          <w:rFonts w:ascii="David" w:eastAsia="Times New Roman" w:hAnsi="David"/>
          <w:sz w:val="24"/>
          <w:rtl/>
          <w:lang w:eastAsia="he-IL"/>
        </w:rPr>
        <w:t xml:space="preserve">פרטית מבוססת </w:t>
      </w:r>
      <w:r w:rsidRPr="000711DB">
        <w:rPr>
          <w:rFonts w:ascii="David" w:eastAsia="Times New Roman" w:hAnsi="David"/>
          <w:sz w:val="24"/>
          <w:lang w:eastAsia="he-IL"/>
        </w:rPr>
        <w:t>MPLS</w:t>
      </w:r>
      <w:r w:rsidRPr="000711DB">
        <w:rPr>
          <w:rFonts w:ascii="David" w:eastAsia="Times New Roman" w:hAnsi="David"/>
          <w:b/>
          <w:bCs/>
          <w:sz w:val="24"/>
          <w:rtl/>
          <w:lang w:eastAsia="he-IL"/>
        </w:rPr>
        <w:t>.</w:t>
      </w:r>
      <w:r w:rsidRPr="000711DB">
        <w:rPr>
          <w:rFonts w:ascii="David" w:eastAsia="Times New Roman" w:hAnsi="David"/>
          <w:sz w:val="24"/>
          <w:rtl/>
          <w:lang w:eastAsia="he-IL"/>
        </w:rPr>
        <w:t xml:space="preserve"> לרשת </w:t>
      </w:r>
      <w:r w:rsidR="00455F5B" w:rsidRPr="000711DB">
        <w:rPr>
          <w:rFonts w:ascii="David" w:eastAsia="Times New Roman" w:hAnsi="David"/>
          <w:sz w:val="24"/>
          <w:rtl/>
          <w:lang w:eastAsia="he-IL"/>
        </w:rPr>
        <w:t xml:space="preserve"> </w:t>
      </w:r>
      <w:r w:rsidR="00382DFB" w:rsidRPr="000711DB">
        <w:rPr>
          <w:rFonts w:ascii="David" w:eastAsia="Times New Roman" w:hAnsi="David"/>
          <w:sz w:val="24"/>
          <w:rtl/>
          <w:lang w:eastAsia="he-IL"/>
        </w:rPr>
        <w:t>מ</w:t>
      </w:r>
      <w:r w:rsidRPr="000711DB">
        <w:rPr>
          <w:rFonts w:ascii="David" w:eastAsia="Times New Roman" w:hAnsi="David"/>
          <w:sz w:val="24"/>
          <w:rtl/>
          <w:lang w:eastAsia="he-IL"/>
        </w:rPr>
        <w:t xml:space="preserve">חוברים כ-  </w:t>
      </w:r>
      <w:r w:rsidR="00AA1EDF" w:rsidRPr="000711DB">
        <w:rPr>
          <w:rFonts w:ascii="David" w:eastAsia="Times New Roman" w:hAnsi="David"/>
          <w:sz w:val="24"/>
          <w:rtl/>
          <w:lang w:eastAsia="he-IL"/>
        </w:rPr>
        <w:t>4,</w:t>
      </w:r>
      <w:r w:rsidR="002F5293">
        <w:rPr>
          <w:rFonts w:ascii="David" w:eastAsia="Times New Roman" w:hAnsi="David" w:hint="cs"/>
          <w:sz w:val="24"/>
          <w:rtl/>
          <w:lang w:eastAsia="he-IL"/>
        </w:rPr>
        <w:t>4</w:t>
      </w:r>
      <w:r w:rsidR="002F5293" w:rsidRPr="000711DB">
        <w:rPr>
          <w:rFonts w:ascii="David" w:eastAsia="Times New Roman" w:hAnsi="David"/>
          <w:sz w:val="24"/>
          <w:rtl/>
          <w:lang w:eastAsia="he-IL"/>
        </w:rPr>
        <w:t xml:space="preserve">00 </w:t>
      </w:r>
      <w:r w:rsidRPr="000711DB">
        <w:rPr>
          <w:rFonts w:ascii="David" w:eastAsia="Times New Roman" w:hAnsi="David"/>
          <w:sz w:val="24"/>
          <w:rtl/>
          <w:lang w:eastAsia="he-IL"/>
        </w:rPr>
        <w:t>מוסדות חינוך</w:t>
      </w:r>
      <w:r w:rsidR="00821635" w:rsidRPr="000711DB">
        <w:rPr>
          <w:rFonts w:ascii="David" w:eastAsia="Times New Roman" w:hAnsi="David"/>
          <w:sz w:val="24"/>
          <w:rtl/>
          <w:lang w:eastAsia="he-IL"/>
        </w:rPr>
        <w:t xml:space="preserve"> עם </w:t>
      </w:r>
      <w:r w:rsidR="00F660F0" w:rsidRPr="000711DB">
        <w:rPr>
          <w:rFonts w:ascii="David" w:eastAsia="Times New Roman" w:hAnsi="David"/>
          <w:sz w:val="24"/>
          <w:rtl/>
          <w:lang w:eastAsia="he-IL"/>
        </w:rPr>
        <w:t xml:space="preserve">מספר דומה של </w:t>
      </w:r>
      <w:r w:rsidR="00821635" w:rsidRPr="000711DB">
        <w:rPr>
          <w:rFonts w:ascii="David" w:eastAsia="Times New Roman" w:hAnsi="David"/>
          <w:sz w:val="24"/>
          <w:rtl/>
          <w:lang w:eastAsia="he-IL"/>
        </w:rPr>
        <w:t xml:space="preserve"> קווים</w:t>
      </w:r>
      <w:r w:rsidR="00B13C53" w:rsidRPr="000711DB">
        <w:rPr>
          <w:rFonts w:ascii="David" w:eastAsia="Times New Roman" w:hAnsi="David"/>
          <w:sz w:val="24"/>
          <w:rtl/>
          <w:lang w:eastAsia="he-IL"/>
        </w:rPr>
        <w:t xml:space="preserve"> (</w:t>
      </w:r>
      <w:r w:rsidR="00022B40" w:rsidRPr="000711DB">
        <w:rPr>
          <w:rFonts w:ascii="David" w:eastAsia="Times New Roman" w:hAnsi="David"/>
          <w:sz w:val="24"/>
          <w:rtl/>
          <w:lang w:eastAsia="he-IL"/>
        </w:rPr>
        <w:t>יתכן</w:t>
      </w:r>
      <w:r w:rsidR="00F660F0" w:rsidRPr="000711DB">
        <w:rPr>
          <w:rFonts w:ascii="David" w:eastAsia="Times New Roman" w:hAnsi="David"/>
          <w:sz w:val="24"/>
          <w:rtl/>
          <w:lang w:eastAsia="he-IL"/>
        </w:rPr>
        <w:t xml:space="preserve"> </w:t>
      </w:r>
      <w:r w:rsidR="00022B40" w:rsidRPr="000711DB">
        <w:rPr>
          <w:rFonts w:ascii="David" w:eastAsia="Times New Roman" w:hAnsi="David"/>
          <w:sz w:val="24"/>
          <w:rtl/>
          <w:lang w:eastAsia="he-IL"/>
        </w:rPr>
        <w:t>ו</w:t>
      </w:r>
      <w:r w:rsidR="00CC02F4" w:rsidRPr="000711DB">
        <w:rPr>
          <w:rFonts w:ascii="David" w:eastAsia="Times New Roman" w:hAnsi="David"/>
          <w:sz w:val="24"/>
          <w:rtl/>
          <w:lang w:eastAsia="he-IL"/>
        </w:rPr>
        <w:t>יש</w:t>
      </w:r>
      <w:r w:rsidR="00022B40" w:rsidRPr="000711DB">
        <w:rPr>
          <w:rFonts w:ascii="David" w:eastAsia="Times New Roman" w:hAnsi="David"/>
          <w:sz w:val="24"/>
          <w:rtl/>
          <w:lang w:eastAsia="he-IL"/>
        </w:rPr>
        <w:t>נם</w:t>
      </w:r>
      <w:r w:rsidR="00F660F0" w:rsidRPr="000711DB">
        <w:rPr>
          <w:rFonts w:ascii="David" w:eastAsia="Times New Roman" w:hAnsi="David"/>
          <w:sz w:val="24"/>
          <w:rtl/>
          <w:lang w:eastAsia="he-IL"/>
        </w:rPr>
        <w:t xml:space="preserve"> מספר</w:t>
      </w:r>
      <w:r w:rsidR="00CC02F4" w:rsidRPr="000711DB">
        <w:rPr>
          <w:rFonts w:ascii="David" w:eastAsia="Times New Roman" w:hAnsi="David"/>
          <w:sz w:val="24"/>
          <w:rtl/>
          <w:lang w:eastAsia="he-IL"/>
        </w:rPr>
        <w:t xml:space="preserve"> מוסדות עם יותר מקו תקשורת אחד)</w:t>
      </w:r>
      <w:r w:rsidRPr="000711DB">
        <w:rPr>
          <w:rFonts w:ascii="David" w:eastAsia="Times New Roman" w:hAnsi="David"/>
          <w:sz w:val="24"/>
          <w:rtl/>
          <w:lang w:eastAsia="he-IL"/>
        </w:rPr>
        <w:t xml:space="preserve">. המוסדות מחוברים </w:t>
      </w:r>
      <w:r w:rsidR="00F12077" w:rsidRPr="000711DB">
        <w:rPr>
          <w:rFonts w:ascii="David" w:eastAsia="Times New Roman" w:hAnsi="David"/>
          <w:sz w:val="24"/>
          <w:rtl/>
          <w:lang w:eastAsia="he-IL"/>
        </w:rPr>
        <w:t>לרשת בפס רחב</w:t>
      </w:r>
      <w:r w:rsidR="001677BC" w:rsidRPr="000711DB">
        <w:rPr>
          <w:rFonts w:ascii="David" w:eastAsia="Times New Roman" w:hAnsi="David"/>
          <w:sz w:val="24"/>
          <w:rtl/>
          <w:lang w:eastAsia="he-IL"/>
        </w:rPr>
        <w:t xml:space="preserve"> ובטכנולוגיות שונות</w:t>
      </w:r>
      <w:r w:rsidRPr="000711DB">
        <w:rPr>
          <w:rFonts w:ascii="David" w:eastAsia="Times New Roman" w:hAnsi="David"/>
          <w:sz w:val="24"/>
          <w:rtl/>
          <w:lang w:eastAsia="he-IL"/>
        </w:rPr>
        <w:t xml:space="preserve">. </w:t>
      </w:r>
      <w:r w:rsidR="00B70580" w:rsidRPr="000711DB">
        <w:rPr>
          <w:rFonts w:ascii="David" w:eastAsia="Times New Roman" w:hAnsi="David"/>
          <w:sz w:val="24"/>
          <w:rtl/>
          <w:lang w:eastAsia="he-IL"/>
        </w:rPr>
        <w:t xml:space="preserve">כאשר </w:t>
      </w:r>
      <w:r w:rsidRPr="000711DB">
        <w:rPr>
          <w:rFonts w:ascii="David" w:eastAsia="Times New Roman" w:hAnsi="David"/>
          <w:sz w:val="24"/>
          <w:rtl/>
          <w:lang w:eastAsia="he-IL"/>
        </w:rPr>
        <w:t>ב</w:t>
      </w:r>
      <w:r w:rsidR="001677BC" w:rsidRPr="000711DB">
        <w:rPr>
          <w:rFonts w:ascii="David" w:eastAsia="Times New Roman" w:hAnsi="David"/>
          <w:sz w:val="24"/>
          <w:rtl/>
          <w:lang w:eastAsia="he-IL"/>
        </w:rPr>
        <w:t xml:space="preserve">כל </w:t>
      </w:r>
      <w:r w:rsidR="00F12077" w:rsidRPr="000711DB">
        <w:rPr>
          <w:rFonts w:ascii="David" w:eastAsia="Times New Roman" w:hAnsi="David"/>
          <w:sz w:val="24"/>
          <w:rtl/>
          <w:lang w:eastAsia="he-IL"/>
        </w:rPr>
        <w:t xml:space="preserve">האתרים </w:t>
      </w:r>
      <w:r w:rsidR="00ED4C62" w:rsidRPr="000711DB">
        <w:rPr>
          <w:rFonts w:ascii="David" w:eastAsia="Times New Roman" w:hAnsi="David"/>
          <w:sz w:val="24"/>
          <w:rtl/>
          <w:lang w:eastAsia="he-IL"/>
        </w:rPr>
        <w:t xml:space="preserve">מותקן </w:t>
      </w:r>
      <w:r w:rsidR="00F12077" w:rsidRPr="000711DB">
        <w:rPr>
          <w:rFonts w:ascii="David" w:eastAsia="Times New Roman" w:hAnsi="David"/>
          <w:sz w:val="24"/>
          <w:rtl/>
          <w:lang w:eastAsia="he-IL"/>
        </w:rPr>
        <w:t>נתב</w:t>
      </w:r>
      <w:r w:rsidR="00CC5148" w:rsidRPr="000711DB">
        <w:rPr>
          <w:rFonts w:ascii="David" w:eastAsia="Times New Roman" w:hAnsi="David"/>
          <w:sz w:val="24"/>
          <w:rtl/>
          <w:lang w:eastAsia="he-IL"/>
        </w:rPr>
        <w:t xml:space="preserve"> </w:t>
      </w:r>
      <w:r w:rsidR="00270041" w:rsidRPr="000711DB">
        <w:rPr>
          <w:rFonts w:ascii="David" w:eastAsia="Times New Roman" w:hAnsi="David"/>
          <w:sz w:val="24"/>
          <w:rtl/>
          <w:lang w:eastAsia="he-IL"/>
        </w:rPr>
        <w:t>ה</w:t>
      </w:r>
      <w:r w:rsidR="00CC5148" w:rsidRPr="000711DB">
        <w:rPr>
          <w:rFonts w:ascii="David" w:eastAsia="Times New Roman" w:hAnsi="David"/>
          <w:sz w:val="24"/>
          <w:rtl/>
          <w:lang w:eastAsia="he-IL"/>
        </w:rPr>
        <w:t>מנוהל</w:t>
      </w:r>
      <w:r w:rsidR="00270041" w:rsidRPr="000711DB">
        <w:rPr>
          <w:rFonts w:ascii="David" w:eastAsia="Times New Roman" w:hAnsi="David"/>
          <w:sz w:val="24"/>
          <w:rtl/>
          <w:lang w:eastAsia="he-IL"/>
        </w:rPr>
        <w:t>,</w:t>
      </w:r>
      <w:r w:rsidR="00F12077" w:rsidRPr="000711DB">
        <w:rPr>
          <w:rFonts w:ascii="David" w:eastAsia="Times New Roman" w:hAnsi="David"/>
          <w:sz w:val="24"/>
          <w:rtl/>
          <w:lang w:eastAsia="he-IL"/>
        </w:rPr>
        <w:t xml:space="preserve"> </w:t>
      </w:r>
      <w:r w:rsidR="00A06910"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מתוחזק </w:t>
      </w:r>
      <w:r w:rsidR="001677BC" w:rsidRPr="000711DB">
        <w:rPr>
          <w:rFonts w:ascii="David" w:eastAsia="Times New Roman" w:hAnsi="David"/>
          <w:sz w:val="24"/>
          <w:rtl/>
          <w:lang w:eastAsia="he-IL"/>
        </w:rPr>
        <w:t xml:space="preserve">ומתופעל </w:t>
      </w:r>
      <w:r w:rsidRPr="000711DB">
        <w:rPr>
          <w:rFonts w:ascii="David" w:eastAsia="Times New Roman" w:hAnsi="David"/>
          <w:sz w:val="24"/>
          <w:rtl/>
          <w:lang w:eastAsia="he-IL"/>
        </w:rPr>
        <w:t xml:space="preserve">ע"י הספק הנוכחי של </w:t>
      </w:r>
      <w:r w:rsidR="00E51B56" w:rsidRPr="000711DB">
        <w:rPr>
          <w:rFonts w:ascii="David" w:eastAsia="Times New Roman" w:hAnsi="David"/>
          <w:sz w:val="24"/>
          <w:rtl/>
          <w:lang w:eastAsia="he-IL"/>
        </w:rPr>
        <w:t>"</w:t>
      </w:r>
      <w:r w:rsidRPr="000711DB">
        <w:rPr>
          <w:rFonts w:ascii="David" w:eastAsia="Times New Roman" w:hAnsi="David"/>
          <w:sz w:val="24"/>
          <w:rtl/>
          <w:lang w:eastAsia="he-IL"/>
        </w:rPr>
        <w:t xml:space="preserve">רשת </w:t>
      </w:r>
      <w:r w:rsidR="00E51B56" w:rsidRPr="000711DB">
        <w:rPr>
          <w:rFonts w:ascii="David" w:eastAsia="Times New Roman" w:hAnsi="David"/>
          <w:sz w:val="24"/>
          <w:rtl/>
          <w:lang w:eastAsia="he-IL"/>
        </w:rPr>
        <w:t>חוות הדעת"</w:t>
      </w:r>
      <w:r w:rsidR="001677BC" w:rsidRPr="000711DB">
        <w:rPr>
          <w:rFonts w:ascii="David" w:eastAsia="Times New Roman" w:hAnsi="David"/>
          <w:sz w:val="24"/>
          <w:rtl/>
          <w:lang w:eastAsia="he-IL"/>
        </w:rPr>
        <w:t>.</w:t>
      </w:r>
      <w:r w:rsidRPr="000711DB">
        <w:rPr>
          <w:rFonts w:ascii="David" w:eastAsia="Times New Roman" w:hAnsi="David"/>
          <w:sz w:val="24"/>
          <w:rtl/>
          <w:lang w:eastAsia="he-IL"/>
        </w:rPr>
        <w:t xml:space="preserve"> </w:t>
      </w:r>
    </w:p>
    <w:p w14:paraId="454291E4" w14:textId="53B73922" w:rsidR="00A901C7" w:rsidRPr="000711DB" w:rsidRDefault="007A6C2F" w:rsidP="0052540F">
      <w:pPr>
        <w:bidi/>
        <w:spacing w:line="300" w:lineRule="atLeast"/>
        <w:ind w:left="1814"/>
        <w:rPr>
          <w:rFonts w:ascii="David" w:eastAsia="Times New Roman" w:hAnsi="David"/>
          <w:sz w:val="24"/>
          <w:rtl/>
          <w:lang w:eastAsia="he-IL"/>
        </w:rPr>
      </w:pPr>
      <w:r>
        <w:rPr>
          <w:rFonts w:ascii="David" w:eastAsia="Times New Roman" w:hAnsi="David" w:hint="cs"/>
          <w:sz w:val="24"/>
          <w:rtl/>
          <w:lang w:eastAsia="he-IL"/>
        </w:rPr>
        <w:t xml:space="preserve">קטגוריות </w:t>
      </w:r>
      <w:r w:rsidR="00A901C7" w:rsidRPr="000711DB">
        <w:rPr>
          <w:rFonts w:ascii="David" w:eastAsia="Times New Roman" w:hAnsi="David"/>
          <w:sz w:val="24"/>
          <w:rtl/>
          <w:lang w:eastAsia="he-IL"/>
        </w:rPr>
        <w:t>רוחב הפס</w:t>
      </w:r>
      <w:r>
        <w:rPr>
          <w:rFonts w:ascii="David" w:eastAsia="Times New Roman" w:hAnsi="David" w:hint="cs"/>
          <w:sz w:val="24"/>
          <w:rtl/>
          <w:lang w:eastAsia="he-IL"/>
        </w:rPr>
        <w:t xml:space="preserve"> הנוכחיות</w:t>
      </w:r>
      <w:r w:rsidR="00A901C7" w:rsidRPr="000711DB">
        <w:rPr>
          <w:rFonts w:ascii="David" w:eastAsia="Times New Roman" w:hAnsi="David"/>
          <w:sz w:val="24"/>
          <w:rtl/>
          <w:lang w:eastAsia="he-IL"/>
        </w:rPr>
        <w:t xml:space="preserve"> </w:t>
      </w:r>
      <w:r w:rsidR="00DF3274" w:rsidRPr="000711DB">
        <w:rPr>
          <w:rFonts w:ascii="David" w:eastAsia="Times New Roman" w:hAnsi="David"/>
          <w:sz w:val="24"/>
          <w:rtl/>
          <w:lang w:eastAsia="he-IL"/>
        </w:rPr>
        <w:t>ל</w:t>
      </w:r>
      <w:r w:rsidR="00A901C7" w:rsidRPr="000711DB">
        <w:rPr>
          <w:rFonts w:ascii="David" w:eastAsia="Times New Roman" w:hAnsi="David"/>
          <w:sz w:val="24"/>
          <w:rtl/>
          <w:lang w:eastAsia="he-IL"/>
        </w:rPr>
        <w:t>בתי הספר</w:t>
      </w:r>
      <w:r>
        <w:rPr>
          <w:rFonts w:ascii="David" w:eastAsia="Times New Roman" w:hAnsi="David" w:hint="cs"/>
          <w:sz w:val="24"/>
          <w:rtl/>
          <w:lang w:eastAsia="he-IL"/>
        </w:rPr>
        <w:t xml:space="preserve"> הן</w:t>
      </w:r>
      <w:r w:rsidR="00A901C7" w:rsidRPr="000711DB">
        <w:rPr>
          <w:rFonts w:ascii="David" w:eastAsia="Times New Roman" w:hAnsi="David"/>
          <w:sz w:val="24"/>
          <w:rtl/>
          <w:lang w:eastAsia="he-IL"/>
        </w:rPr>
        <w:t xml:space="preserve"> בהתאם לטבלה הבאה:</w:t>
      </w:r>
    </w:p>
    <w:tbl>
      <w:tblPr>
        <w:bidiVisual/>
        <w:tblW w:w="3998" w:type="pct"/>
        <w:tblInd w:w="1738" w:type="dxa"/>
        <w:tblCellMar>
          <w:left w:w="0" w:type="dxa"/>
          <w:right w:w="0" w:type="dxa"/>
        </w:tblCellMar>
        <w:tblLook w:val="04A0" w:firstRow="1" w:lastRow="0" w:firstColumn="1" w:lastColumn="0" w:noHBand="0" w:noVBand="1"/>
      </w:tblPr>
      <w:tblGrid>
        <w:gridCol w:w="2800"/>
        <w:gridCol w:w="2379"/>
        <w:gridCol w:w="2217"/>
      </w:tblGrid>
      <w:tr w:rsidR="00732DF6" w:rsidRPr="000711DB" w14:paraId="35244974" w14:textId="77777777" w:rsidTr="0055718A">
        <w:tc>
          <w:tcPr>
            <w:tcW w:w="189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5E39F03" w14:textId="77777777" w:rsidR="00732DF6" w:rsidRPr="000711DB" w:rsidRDefault="00732DF6" w:rsidP="000320AC">
            <w:pPr>
              <w:bidi/>
              <w:spacing w:line="300" w:lineRule="atLeast"/>
              <w:rPr>
                <w:rFonts w:ascii="David" w:eastAsia="Calibri" w:hAnsi="David"/>
                <w:b/>
                <w:bCs/>
                <w:sz w:val="24"/>
              </w:rPr>
            </w:pPr>
            <w:r w:rsidRPr="000711DB">
              <w:rPr>
                <w:rFonts w:ascii="David" w:eastAsia="Calibri" w:hAnsi="David"/>
                <w:b/>
                <w:bCs/>
                <w:sz w:val="24"/>
                <w:rtl/>
              </w:rPr>
              <w:t>קטגורית רוחב הפס</w:t>
            </w:r>
          </w:p>
        </w:tc>
        <w:tc>
          <w:tcPr>
            <w:tcW w:w="160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57FEFF" w14:textId="582C3EB7" w:rsidR="00732DF6" w:rsidRPr="000711DB" w:rsidRDefault="00732DF6" w:rsidP="000320AC">
            <w:pPr>
              <w:bidi/>
              <w:spacing w:line="300" w:lineRule="atLeast"/>
              <w:rPr>
                <w:rFonts w:ascii="David" w:eastAsia="Calibri" w:hAnsi="David"/>
                <w:b/>
                <w:bCs/>
                <w:sz w:val="24"/>
              </w:rPr>
            </w:pPr>
            <w:r w:rsidRPr="000711DB">
              <w:rPr>
                <w:rFonts w:ascii="David" w:eastAsia="Calibri" w:hAnsi="David"/>
                <w:b/>
                <w:bCs/>
                <w:sz w:val="24"/>
                <w:rtl/>
              </w:rPr>
              <w:t>רוחב פס</w:t>
            </w:r>
          </w:p>
        </w:tc>
        <w:tc>
          <w:tcPr>
            <w:tcW w:w="1499" w:type="pct"/>
            <w:tcBorders>
              <w:top w:val="single" w:sz="8" w:space="0" w:color="auto"/>
              <w:left w:val="nil"/>
              <w:bottom w:val="single" w:sz="8" w:space="0" w:color="auto"/>
              <w:right w:val="single" w:sz="8" w:space="0" w:color="auto"/>
            </w:tcBorders>
            <w:shd w:val="clear" w:color="auto" w:fill="D9D9D9"/>
            <w:vAlign w:val="center"/>
          </w:tcPr>
          <w:p w14:paraId="52DE4C5C" w14:textId="77777777" w:rsidR="00732DF6" w:rsidRPr="000711DB" w:rsidRDefault="00732DF6" w:rsidP="000320AC">
            <w:pPr>
              <w:bidi/>
              <w:spacing w:line="300" w:lineRule="atLeast"/>
              <w:rPr>
                <w:rFonts w:ascii="David" w:eastAsia="Calibri" w:hAnsi="David"/>
                <w:b/>
                <w:bCs/>
                <w:sz w:val="24"/>
                <w:rtl/>
              </w:rPr>
            </w:pPr>
            <w:r w:rsidRPr="000711DB">
              <w:rPr>
                <w:rFonts w:ascii="David" w:eastAsia="Calibri" w:hAnsi="David"/>
                <w:b/>
                <w:bCs/>
                <w:sz w:val="24"/>
                <w:rtl/>
              </w:rPr>
              <w:t>כמות בתי ספר</w:t>
            </w:r>
          </w:p>
        </w:tc>
      </w:tr>
      <w:tr w:rsidR="00732DF6" w:rsidRPr="000711DB" w14:paraId="6FB25394" w14:textId="77777777" w:rsidTr="0055718A">
        <w:tc>
          <w:tcPr>
            <w:tcW w:w="189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C22AD6C" w14:textId="74360550" w:rsidR="00732DF6" w:rsidRPr="000711DB" w:rsidRDefault="00732DF6" w:rsidP="000320AC">
            <w:pPr>
              <w:bidi/>
              <w:spacing w:line="300" w:lineRule="atLeast"/>
              <w:rPr>
                <w:rFonts w:ascii="David" w:eastAsia="Calibri" w:hAnsi="David"/>
                <w:sz w:val="24"/>
                <w:rtl/>
              </w:rPr>
            </w:pPr>
            <w:r w:rsidRPr="000711DB">
              <w:rPr>
                <w:rFonts w:ascii="David" w:eastAsia="Calibri" w:hAnsi="David"/>
                <w:sz w:val="24"/>
              </w:rPr>
              <w:t>ADSL</w:t>
            </w:r>
            <w:r w:rsidRPr="000711DB">
              <w:rPr>
                <w:rFonts w:ascii="David" w:eastAsia="Calibri" w:hAnsi="David"/>
                <w:sz w:val="24"/>
                <w:rtl/>
              </w:rPr>
              <w:t xml:space="preserve"> כולל כבלים</w:t>
            </w:r>
            <w:r w:rsidR="003F1A65" w:rsidRPr="000711DB">
              <w:rPr>
                <w:rFonts w:ascii="David" w:eastAsia="Calibri" w:hAnsi="David"/>
                <w:sz w:val="24"/>
                <w:rtl/>
              </w:rPr>
              <w:t xml:space="preserve"> (שרותי רשת מנהלית בלבד)</w:t>
            </w:r>
          </w:p>
        </w:tc>
        <w:tc>
          <w:tcPr>
            <w:tcW w:w="1608" w:type="pct"/>
            <w:tcBorders>
              <w:top w:val="nil"/>
              <w:left w:val="nil"/>
              <w:bottom w:val="single" w:sz="8" w:space="0" w:color="auto"/>
              <w:right w:val="single" w:sz="8" w:space="0" w:color="auto"/>
            </w:tcBorders>
            <w:tcMar>
              <w:top w:w="0" w:type="dxa"/>
              <w:left w:w="108" w:type="dxa"/>
              <w:bottom w:w="0" w:type="dxa"/>
              <w:right w:w="108" w:type="dxa"/>
            </w:tcMar>
          </w:tcPr>
          <w:p w14:paraId="6963F09B" w14:textId="77777777" w:rsidR="00732DF6" w:rsidRPr="000711DB" w:rsidRDefault="00732DF6" w:rsidP="000320AC">
            <w:pPr>
              <w:bidi/>
              <w:spacing w:line="300" w:lineRule="atLeast"/>
              <w:rPr>
                <w:rFonts w:ascii="David" w:eastAsia="Calibri" w:hAnsi="David"/>
                <w:sz w:val="24"/>
              </w:rPr>
            </w:pPr>
            <w:r w:rsidRPr="000711DB">
              <w:rPr>
                <w:rFonts w:ascii="David" w:eastAsia="Calibri" w:hAnsi="David"/>
                <w:sz w:val="24"/>
                <w:rtl/>
              </w:rPr>
              <w:t>עד 15 מגה</w:t>
            </w:r>
          </w:p>
        </w:tc>
        <w:tc>
          <w:tcPr>
            <w:tcW w:w="1499" w:type="pct"/>
            <w:tcBorders>
              <w:top w:val="nil"/>
              <w:left w:val="nil"/>
              <w:bottom w:val="single" w:sz="8" w:space="0" w:color="auto"/>
              <w:right w:val="single" w:sz="8" w:space="0" w:color="auto"/>
            </w:tcBorders>
            <w:vAlign w:val="center"/>
          </w:tcPr>
          <w:p w14:paraId="3A126B7C" w14:textId="51FF7859" w:rsidR="00AA1EDF" w:rsidRPr="000711DB" w:rsidRDefault="00F94550" w:rsidP="00AA1EDF">
            <w:pPr>
              <w:bidi/>
              <w:spacing w:line="300" w:lineRule="atLeast"/>
              <w:rPr>
                <w:rFonts w:ascii="David" w:eastAsia="Calibri" w:hAnsi="David"/>
                <w:sz w:val="24"/>
                <w:rtl/>
              </w:rPr>
            </w:pPr>
            <w:r w:rsidRPr="000711DB">
              <w:rPr>
                <w:rFonts w:ascii="David" w:eastAsia="Calibri" w:hAnsi="David"/>
                <w:sz w:val="24"/>
                <w:rtl/>
              </w:rPr>
              <w:t>כ-</w:t>
            </w:r>
            <w:r w:rsidR="003D6212" w:rsidRPr="000711DB">
              <w:rPr>
                <w:rFonts w:ascii="David" w:eastAsia="Calibri" w:hAnsi="David"/>
                <w:sz w:val="24"/>
              </w:rPr>
              <w:t xml:space="preserve"> </w:t>
            </w:r>
            <w:r w:rsidR="002F5293">
              <w:rPr>
                <w:rFonts w:ascii="David" w:eastAsia="Calibri" w:hAnsi="David" w:hint="cs"/>
                <w:sz w:val="24"/>
                <w:rtl/>
              </w:rPr>
              <w:t>1,600</w:t>
            </w:r>
          </w:p>
        </w:tc>
      </w:tr>
      <w:tr w:rsidR="00732DF6" w:rsidRPr="000711DB" w14:paraId="4EE50131" w14:textId="77777777" w:rsidTr="0055718A">
        <w:tc>
          <w:tcPr>
            <w:tcW w:w="18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98BAF1" w14:textId="1A872D1E" w:rsidR="00732DF6" w:rsidRPr="000711DB" w:rsidRDefault="00732DF6" w:rsidP="009D0E00">
            <w:pPr>
              <w:bidi/>
              <w:spacing w:line="300" w:lineRule="atLeast"/>
              <w:rPr>
                <w:rFonts w:ascii="David" w:eastAsia="Calibri" w:hAnsi="David"/>
                <w:sz w:val="24"/>
                <w:rtl/>
              </w:rPr>
            </w:pPr>
            <w:r w:rsidRPr="000711DB">
              <w:rPr>
                <w:rFonts w:ascii="David" w:eastAsia="Calibri" w:hAnsi="David"/>
                <w:sz w:val="24"/>
              </w:rPr>
              <w:t>IPVPN</w:t>
            </w:r>
            <w:r w:rsidR="00E653CD" w:rsidRPr="000711DB">
              <w:rPr>
                <w:rFonts w:ascii="David" w:eastAsia="Calibri" w:hAnsi="David"/>
                <w:sz w:val="24"/>
                <w:rtl/>
              </w:rPr>
              <w:t>- קווים</w:t>
            </w:r>
            <w:r w:rsidR="00F27811" w:rsidRPr="000711DB">
              <w:rPr>
                <w:rFonts w:ascii="David" w:eastAsia="Calibri" w:hAnsi="David"/>
                <w:sz w:val="24"/>
                <w:rtl/>
              </w:rPr>
              <w:t xml:space="preserve"> </w:t>
            </w:r>
            <w:r w:rsidR="00F0400F">
              <w:rPr>
                <w:rFonts w:ascii="David" w:eastAsia="Calibri" w:hAnsi="David" w:hint="cs"/>
                <w:sz w:val="24"/>
                <w:rtl/>
              </w:rPr>
              <w:t xml:space="preserve"> ברוחבי פס לא עדכניים</w:t>
            </w:r>
          </w:p>
        </w:tc>
        <w:tc>
          <w:tcPr>
            <w:tcW w:w="1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8A830" w14:textId="77777777" w:rsidR="00732DF6" w:rsidRPr="000711DB" w:rsidRDefault="00732DF6" w:rsidP="000320AC">
            <w:pPr>
              <w:bidi/>
              <w:spacing w:line="300" w:lineRule="atLeast"/>
              <w:rPr>
                <w:rFonts w:ascii="David" w:eastAsia="Calibri" w:hAnsi="David"/>
                <w:sz w:val="24"/>
              </w:rPr>
            </w:pPr>
            <w:r w:rsidRPr="000711DB">
              <w:rPr>
                <w:rFonts w:ascii="David" w:eastAsia="Calibri" w:hAnsi="David"/>
                <w:sz w:val="24"/>
                <w:rtl/>
              </w:rPr>
              <w:t>מ-50 מגה ועד ול-400 מגה</w:t>
            </w:r>
          </w:p>
        </w:tc>
        <w:tc>
          <w:tcPr>
            <w:tcW w:w="1499" w:type="pct"/>
            <w:tcBorders>
              <w:top w:val="single" w:sz="4" w:space="0" w:color="auto"/>
              <w:left w:val="single" w:sz="4" w:space="0" w:color="auto"/>
              <w:bottom w:val="single" w:sz="4" w:space="0" w:color="auto"/>
              <w:right w:val="single" w:sz="4" w:space="0" w:color="auto"/>
            </w:tcBorders>
            <w:vAlign w:val="center"/>
          </w:tcPr>
          <w:p w14:paraId="5868FDFF" w14:textId="020777CB" w:rsidR="00201C2A" w:rsidRPr="000711DB" w:rsidRDefault="00263DDA" w:rsidP="00201C2A">
            <w:pPr>
              <w:bidi/>
              <w:spacing w:line="300" w:lineRule="atLeast"/>
              <w:rPr>
                <w:rFonts w:ascii="David" w:eastAsia="Calibri" w:hAnsi="David"/>
                <w:sz w:val="24"/>
                <w:rtl/>
              </w:rPr>
            </w:pPr>
            <w:r w:rsidRPr="000711DB">
              <w:rPr>
                <w:rFonts w:ascii="David" w:eastAsia="Calibri" w:hAnsi="David"/>
                <w:sz w:val="24"/>
                <w:rtl/>
              </w:rPr>
              <w:t>כ-</w:t>
            </w:r>
            <w:r w:rsidR="00201C2A" w:rsidRPr="000711DB">
              <w:rPr>
                <w:rFonts w:ascii="David" w:eastAsia="Calibri" w:hAnsi="David"/>
                <w:sz w:val="24"/>
                <w:rtl/>
              </w:rPr>
              <w:t>1</w:t>
            </w:r>
            <w:r w:rsidR="00AF1AF9" w:rsidRPr="000711DB">
              <w:rPr>
                <w:rFonts w:ascii="David" w:eastAsia="Calibri" w:hAnsi="David"/>
                <w:sz w:val="24"/>
                <w:rtl/>
              </w:rPr>
              <w:t>,</w:t>
            </w:r>
            <w:r w:rsidR="002F5293">
              <w:rPr>
                <w:rFonts w:ascii="David" w:eastAsia="Calibri" w:hAnsi="David" w:hint="cs"/>
                <w:sz w:val="24"/>
                <w:rtl/>
              </w:rPr>
              <w:t>2</w:t>
            </w:r>
            <w:r w:rsidR="002F5293" w:rsidRPr="000711DB">
              <w:rPr>
                <w:rFonts w:ascii="David" w:eastAsia="Calibri" w:hAnsi="David"/>
                <w:sz w:val="24"/>
                <w:rtl/>
              </w:rPr>
              <w:t>00</w:t>
            </w:r>
          </w:p>
        </w:tc>
      </w:tr>
      <w:tr w:rsidR="00732DF6" w:rsidRPr="000711DB" w14:paraId="3A9D6E77" w14:textId="77777777" w:rsidTr="0055718A">
        <w:tc>
          <w:tcPr>
            <w:tcW w:w="18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61A67" w14:textId="78816929" w:rsidR="004D3F3D" w:rsidRPr="000711DB" w:rsidRDefault="00AF1AF9" w:rsidP="00EE2EA6">
            <w:pPr>
              <w:bidi/>
              <w:spacing w:line="300" w:lineRule="atLeast"/>
              <w:rPr>
                <w:rFonts w:ascii="David" w:eastAsia="Calibri" w:hAnsi="David"/>
                <w:sz w:val="24"/>
              </w:rPr>
            </w:pPr>
            <w:r w:rsidRPr="000711DB">
              <w:rPr>
                <w:rFonts w:ascii="David" w:eastAsia="Calibri" w:hAnsi="David"/>
                <w:sz w:val="24"/>
              </w:rPr>
              <w:t>IPVPN</w:t>
            </w:r>
            <w:r w:rsidRPr="000711DB">
              <w:rPr>
                <w:rFonts w:ascii="David" w:eastAsia="Calibri" w:hAnsi="David"/>
                <w:sz w:val="24"/>
                <w:rtl/>
              </w:rPr>
              <w:t xml:space="preserve">- </w:t>
            </w:r>
            <w:r w:rsidR="00F0400F">
              <w:rPr>
                <w:rFonts w:ascii="David" w:eastAsia="Calibri" w:hAnsi="David" w:hint="cs"/>
                <w:sz w:val="24"/>
                <w:rtl/>
              </w:rPr>
              <w:t xml:space="preserve">קווים ברוחבי פס עדכניים </w:t>
            </w:r>
            <w:r w:rsidR="00A30AD6" w:rsidRPr="000711DB">
              <w:rPr>
                <w:rFonts w:ascii="David" w:eastAsia="Calibri" w:hAnsi="David"/>
                <w:sz w:val="24"/>
                <w:rtl/>
              </w:rPr>
              <w:t xml:space="preserve"> </w:t>
            </w:r>
          </w:p>
        </w:tc>
        <w:tc>
          <w:tcPr>
            <w:tcW w:w="1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FAFDE" w14:textId="068901F8" w:rsidR="00732DF6" w:rsidRPr="000711DB" w:rsidRDefault="00F0400F" w:rsidP="0055718A">
            <w:pPr>
              <w:bidi/>
              <w:spacing w:line="300" w:lineRule="atLeast"/>
              <w:rPr>
                <w:rFonts w:ascii="David" w:eastAsia="Calibri" w:hAnsi="David"/>
                <w:sz w:val="24"/>
                <w:rtl/>
              </w:rPr>
            </w:pPr>
            <w:r>
              <w:rPr>
                <w:rFonts w:ascii="David" w:eastAsia="Calibri" w:hAnsi="David" w:hint="cs"/>
                <w:sz w:val="24"/>
                <w:rtl/>
              </w:rPr>
              <w:t>החל מ-</w:t>
            </w:r>
            <w:r w:rsidR="00AF1AF9" w:rsidRPr="000711DB">
              <w:rPr>
                <w:rFonts w:ascii="David" w:eastAsia="Calibri" w:hAnsi="David"/>
                <w:sz w:val="24"/>
                <w:rtl/>
              </w:rPr>
              <w:t>100 מגה סימטרי</w:t>
            </w:r>
          </w:p>
        </w:tc>
        <w:tc>
          <w:tcPr>
            <w:tcW w:w="1499" w:type="pct"/>
            <w:tcBorders>
              <w:top w:val="single" w:sz="4" w:space="0" w:color="auto"/>
              <w:left w:val="single" w:sz="4" w:space="0" w:color="auto"/>
              <w:bottom w:val="single" w:sz="4" w:space="0" w:color="auto"/>
              <w:right w:val="single" w:sz="4" w:space="0" w:color="auto"/>
            </w:tcBorders>
            <w:vAlign w:val="center"/>
          </w:tcPr>
          <w:p w14:paraId="731E678A" w14:textId="0574265D" w:rsidR="002F5293" w:rsidRDefault="002F5293" w:rsidP="002C5A27">
            <w:pPr>
              <w:bidi/>
              <w:spacing w:line="300" w:lineRule="atLeast"/>
              <w:jc w:val="left"/>
              <w:rPr>
                <w:rFonts w:ascii="David" w:hAnsi="David"/>
                <w:sz w:val="24"/>
                <w:rtl/>
              </w:rPr>
            </w:pPr>
            <w:r>
              <w:rPr>
                <w:rFonts w:ascii="David" w:hAnsi="David" w:hint="cs"/>
                <w:sz w:val="24"/>
                <w:rtl/>
              </w:rPr>
              <w:t>כ-1,600</w:t>
            </w:r>
          </w:p>
          <w:p w14:paraId="309AB84F" w14:textId="15DFDA34" w:rsidR="00732DF6" w:rsidRPr="000711DB" w:rsidRDefault="002F5293" w:rsidP="002F5293">
            <w:pPr>
              <w:bidi/>
              <w:spacing w:line="300" w:lineRule="atLeast"/>
              <w:jc w:val="left"/>
              <w:rPr>
                <w:rFonts w:ascii="David" w:hAnsi="David"/>
                <w:sz w:val="24"/>
                <w:rtl/>
              </w:rPr>
            </w:pPr>
            <w:r w:rsidRPr="000711DB">
              <w:rPr>
                <w:rFonts w:ascii="David" w:hAnsi="David"/>
                <w:sz w:val="24"/>
                <w:rtl/>
              </w:rPr>
              <w:t xml:space="preserve">בשלב זה </w:t>
            </w:r>
            <w:r>
              <w:rPr>
                <w:rFonts w:ascii="David" w:hAnsi="David" w:hint="cs"/>
                <w:sz w:val="24"/>
                <w:rtl/>
              </w:rPr>
              <w:t>מש</w:t>
            </w:r>
            <w:r w:rsidRPr="000711DB">
              <w:rPr>
                <w:rFonts w:ascii="David" w:hAnsi="David"/>
                <w:sz w:val="24"/>
                <w:rtl/>
              </w:rPr>
              <w:t>ודרג</w:t>
            </w:r>
            <w:r>
              <w:rPr>
                <w:rFonts w:ascii="David" w:hAnsi="David" w:hint="cs"/>
                <w:sz w:val="24"/>
                <w:rtl/>
              </w:rPr>
              <w:t xml:space="preserve">ים </w:t>
            </w:r>
            <w:r w:rsidRPr="00DD051B">
              <w:rPr>
                <w:rFonts w:ascii="David" w:hAnsi="David"/>
                <w:sz w:val="24"/>
                <w:rtl/>
              </w:rPr>
              <w:t>מוסדות</w:t>
            </w:r>
            <w:r w:rsidRPr="000711DB">
              <w:rPr>
                <w:rFonts w:ascii="David" w:hAnsi="David"/>
                <w:sz w:val="24"/>
                <w:rtl/>
              </w:rPr>
              <w:t xml:space="preserve"> המחוברים בקווי </w:t>
            </w:r>
            <w:r w:rsidRPr="000711DB">
              <w:rPr>
                <w:rFonts w:ascii="David" w:hAnsi="David"/>
                <w:sz w:val="24"/>
              </w:rPr>
              <w:t>ADSL</w:t>
            </w:r>
            <w:r w:rsidRPr="000711DB">
              <w:rPr>
                <w:rFonts w:ascii="David" w:hAnsi="David"/>
                <w:sz w:val="24"/>
                <w:rtl/>
              </w:rPr>
              <w:t xml:space="preserve"> ובקווי </w:t>
            </w:r>
            <w:r w:rsidRPr="000711DB">
              <w:rPr>
                <w:rFonts w:ascii="David" w:hAnsi="David"/>
                <w:sz w:val="24"/>
              </w:rPr>
              <w:t>IPVPN</w:t>
            </w:r>
            <w:r w:rsidRPr="000711DB">
              <w:rPr>
                <w:rFonts w:ascii="David" w:hAnsi="David"/>
                <w:sz w:val="24"/>
                <w:rtl/>
              </w:rPr>
              <w:t xml:space="preserve"> </w:t>
            </w:r>
            <w:r>
              <w:rPr>
                <w:rFonts w:ascii="David" w:hAnsi="David" w:hint="cs"/>
                <w:sz w:val="24"/>
                <w:rtl/>
              </w:rPr>
              <w:t>ברוחבי פס לא עדכניים</w:t>
            </w:r>
            <w:r w:rsidRPr="000711DB" w:rsidDel="002F5293">
              <w:rPr>
                <w:rFonts w:ascii="David" w:hAnsi="David"/>
                <w:sz w:val="24"/>
                <w:rtl/>
              </w:rPr>
              <w:t xml:space="preserve"> </w:t>
            </w:r>
          </w:p>
        </w:tc>
      </w:tr>
    </w:tbl>
    <w:p w14:paraId="44A394CF" w14:textId="77777777" w:rsidR="00833604" w:rsidRPr="002F5293" w:rsidRDefault="00833604" w:rsidP="0052540F">
      <w:pPr>
        <w:bidi/>
        <w:spacing w:line="300" w:lineRule="atLeast"/>
        <w:ind w:left="1353"/>
        <w:rPr>
          <w:rFonts w:ascii="David" w:eastAsia="Times New Roman" w:hAnsi="David"/>
          <w:sz w:val="24"/>
          <w:rtl/>
          <w:lang w:eastAsia="he-IL"/>
        </w:rPr>
      </w:pPr>
    </w:p>
    <w:p w14:paraId="5290B146" w14:textId="0DD34C7D" w:rsidR="00A901C7" w:rsidRPr="000711DB" w:rsidRDefault="00123439" w:rsidP="0052540F">
      <w:pPr>
        <w:bidi/>
        <w:spacing w:line="300" w:lineRule="atLeast"/>
        <w:ind w:left="1793"/>
        <w:rPr>
          <w:rFonts w:ascii="David" w:eastAsia="Times New Roman" w:hAnsi="David"/>
          <w:sz w:val="24"/>
          <w:lang w:eastAsia="he-IL"/>
        </w:rPr>
      </w:pPr>
      <w:r w:rsidRPr="000711DB">
        <w:rPr>
          <w:rFonts w:ascii="David" w:eastAsia="Times New Roman" w:hAnsi="David"/>
          <w:sz w:val="24"/>
          <w:rtl/>
          <w:lang w:eastAsia="he-IL"/>
        </w:rPr>
        <w:t>כמו</w:t>
      </w:r>
      <w:r w:rsidR="00B82C55" w:rsidRPr="000711DB">
        <w:rPr>
          <w:rFonts w:ascii="David" w:eastAsia="Times New Roman" w:hAnsi="David"/>
          <w:sz w:val="24"/>
          <w:rtl/>
          <w:lang w:eastAsia="he-IL"/>
        </w:rPr>
        <w:t xml:space="preserve">ת בתי הספר המצטברת, </w:t>
      </w:r>
      <w:r w:rsidR="00A901C7" w:rsidRPr="000711DB">
        <w:rPr>
          <w:rFonts w:ascii="David" w:eastAsia="Times New Roman" w:hAnsi="David"/>
          <w:sz w:val="24"/>
          <w:rtl/>
          <w:lang w:eastAsia="he-IL"/>
        </w:rPr>
        <w:t xml:space="preserve"> </w:t>
      </w:r>
      <w:r w:rsidR="00A03EBC" w:rsidRPr="000711DB">
        <w:rPr>
          <w:rFonts w:ascii="David" w:eastAsia="Times New Roman" w:hAnsi="David"/>
          <w:sz w:val="24"/>
          <w:rtl/>
          <w:lang w:eastAsia="he-IL"/>
        </w:rPr>
        <w:t>כוללת</w:t>
      </w:r>
      <w:r w:rsidR="00A901C7" w:rsidRPr="000711DB">
        <w:rPr>
          <w:rFonts w:ascii="David" w:eastAsia="Times New Roman" w:hAnsi="David"/>
          <w:sz w:val="24"/>
          <w:rtl/>
          <w:lang w:eastAsia="he-IL"/>
        </w:rPr>
        <w:t xml:space="preserve"> גם  בעלויות חינוך, לדוגמא: רשת אורט, רשת עמל, רשת עמית ורשת החינוך העצמאי</w:t>
      </w:r>
      <w:r w:rsidR="00DE1C70" w:rsidRPr="000711DB">
        <w:rPr>
          <w:rFonts w:ascii="David" w:eastAsia="Times New Roman" w:hAnsi="David"/>
          <w:sz w:val="24"/>
          <w:rtl/>
          <w:lang w:eastAsia="he-IL"/>
        </w:rPr>
        <w:t>.</w:t>
      </w:r>
    </w:p>
    <w:p w14:paraId="13EDAFBC" w14:textId="210A51CB" w:rsidR="00A901C7" w:rsidRPr="000711DB" w:rsidRDefault="00B47040" w:rsidP="0052540F">
      <w:pPr>
        <w:bidi/>
        <w:spacing w:line="300" w:lineRule="atLeast"/>
        <w:ind w:left="1793"/>
        <w:rPr>
          <w:rFonts w:ascii="David" w:eastAsia="Times New Roman" w:hAnsi="David"/>
          <w:sz w:val="24"/>
          <w:rtl/>
          <w:lang w:eastAsia="he-IL"/>
        </w:rPr>
      </w:pPr>
      <w:r w:rsidRPr="000711DB">
        <w:rPr>
          <w:rFonts w:ascii="David" w:eastAsia="Times New Roman" w:hAnsi="David"/>
          <w:b/>
          <w:bCs/>
          <w:sz w:val="24"/>
          <w:rtl/>
          <w:lang w:eastAsia="he-IL"/>
        </w:rPr>
        <w:t>ה</w:t>
      </w:r>
      <w:r w:rsidR="00590035" w:rsidRPr="000711DB">
        <w:rPr>
          <w:rFonts w:ascii="David" w:eastAsia="Times New Roman" w:hAnsi="David"/>
          <w:b/>
          <w:bCs/>
          <w:sz w:val="24"/>
          <w:rtl/>
          <w:lang w:eastAsia="he-IL"/>
        </w:rPr>
        <w:t xml:space="preserve">זכיינית </w:t>
      </w:r>
      <w:r w:rsidR="00A901C7" w:rsidRPr="000711DB">
        <w:rPr>
          <w:rFonts w:ascii="David" w:eastAsia="Times New Roman" w:hAnsi="David"/>
          <w:b/>
          <w:bCs/>
          <w:sz w:val="24"/>
          <w:rtl/>
          <w:lang w:eastAsia="he-IL"/>
        </w:rPr>
        <w:t xml:space="preserve"> הנוכחית</w:t>
      </w:r>
      <w:r w:rsidR="00A901C7" w:rsidRPr="000711DB">
        <w:rPr>
          <w:rFonts w:ascii="David" w:eastAsia="Times New Roman" w:hAnsi="David"/>
          <w:sz w:val="24"/>
          <w:rtl/>
          <w:lang w:eastAsia="he-IL"/>
        </w:rPr>
        <w:t xml:space="preserve"> - חברת בזק בינלאומי בע"מ, אחראית על הזמנה וניהול של קווי התקשורת, שירותי גלישה באינטרנט ממחשבי המנהלה בבתי הספר</w:t>
      </w:r>
      <w:r w:rsidR="005219BC" w:rsidRPr="000711DB">
        <w:rPr>
          <w:rFonts w:ascii="David" w:eastAsia="Times New Roman" w:hAnsi="David"/>
          <w:sz w:val="24"/>
          <w:rtl/>
          <w:lang w:eastAsia="he-IL"/>
        </w:rPr>
        <w:t xml:space="preserve"> וממחשבי הרשת הפדגוגית ככל שאלו מחוברים לאותו </w:t>
      </w:r>
      <w:r w:rsidR="00327699" w:rsidRPr="000711DB">
        <w:rPr>
          <w:rFonts w:ascii="David" w:eastAsia="Times New Roman" w:hAnsi="David"/>
          <w:sz w:val="24"/>
          <w:rtl/>
          <w:lang w:eastAsia="he-IL"/>
        </w:rPr>
        <w:t>ה-</w:t>
      </w:r>
      <w:r w:rsidR="00327699" w:rsidRPr="000711DB">
        <w:rPr>
          <w:rFonts w:ascii="David" w:eastAsia="Times New Roman" w:hAnsi="David"/>
          <w:sz w:val="24"/>
          <w:lang w:eastAsia="he-IL"/>
        </w:rPr>
        <w:t>Firewall</w:t>
      </w:r>
      <w:r w:rsidR="00327699" w:rsidRPr="000711DB">
        <w:rPr>
          <w:rFonts w:ascii="David" w:eastAsia="Times New Roman" w:hAnsi="David"/>
          <w:sz w:val="24"/>
          <w:rtl/>
          <w:lang w:eastAsia="he-IL"/>
        </w:rPr>
        <w:t xml:space="preserve"> במוסד</w:t>
      </w:r>
      <w:r w:rsidR="00A901C7" w:rsidRPr="000711DB">
        <w:rPr>
          <w:rFonts w:ascii="David" w:eastAsia="Times New Roman" w:hAnsi="David"/>
          <w:sz w:val="24"/>
          <w:rtl/>
          <w:lang w:eastAsia="he-IL"/>
        </w:rPr>
        <w:t>.</w:t>
      </w:r>
      <w:r w:rsidR="00DE1C70" w:rsidRPr="000711DB">
        <w:rPr>
          <w:rFonts w:ascii="David" w:eastAsia="Times New Roman" w:hAnsi="David"/>
          <w:sz w:val="24"/>
          <w:rtl/>
          <w:lang w:eastAsia="he-IL"/>
        </w:rPr>
        <w:t xml:space="preserve"> </w:t>
      </w:r>
      <w:r w:rsidRPr="000711DB">
        <w:rPr>
          <w:rFonts w:ascii="David" w:eastAsia="Times New Roman" w:hAnsi="David"/>
          <w:sz w:val="24"/>
          <w:rtl/>
          <w:lang w:eastAsia="he-IL"/>
        </w:rPr>
        <w:t>כאשר</w:t>
      </w:r>
      <w:r w:rsidR="006A04AF" w:rsidRPr="000711DB">
        <w:rPr>
          <w:rFonts w:ascii="David" w:eastAsia="Times New Roman" w:hAnsi="David"/>
          <w:sz w:val="24"/>
          <w:rtl/>
          <w:lang w:eastAsia="he-IL"/>
        </w:rPr>
        <w:t xml:space="preserve"> ההזמנה </w:t>
      </w:r>
      <w:r w:rsidRPr="000711DB">
        <w:rPr>
          <w:rFonts w:ascii="David" w:eastAsia="Times New Roman" w:hAnsi="David"/>
          <w:sz w:val="24"/>
          <w:rtl/>
          <w:lang w:eastAsia="he-IL"/>
        </w:rPr>
        <w:t xml:space="preserve">מהספק, </w:t>
      </w:r>
      <w:r w:rsidR="006A04AF" w:rsidRPr="000711DB">
        <w:rPr>
          <w:rFonts w:ascii="David" w:eastAsia="Times New Roman" w:hAnsi="David"/>
          <w:sz w:val="24"/>
          <w:rtl/>
          <w:lang w:eastAsia="he-IL"/>
        </w:rPr>
        <w:t>מתבצעת על ידי המשרד</w:t>
      </w:r>
      <w:r w:rsidRPr="000711DB">
        <w:rPr>
          <w:rFonts w:ascii="David" w:eastAsia="Times New Roman" w:hAnsi="David"/>
          <w:sz w:val="24"/>
          <w:rtl/>
          <w:lang w:eastAsia="he-IL"/>
        </w:rPr>
        <w:t>.</w:t>
      </w:r>
    </w:p>
    <w:p w14:paraId="207B88F4" w14:textId="6B88F95D" w:rsidR="00A901C7" w:rsidRPr="000711DB" w:rsidRDefault="005219BC" w:rsidP="0052540F">
      <w:pPr>
        <w:bidi/>
        <w:spacing w:line="300" w:lineRule="atLeast"/>
        <w:ind w:left="1793"/>
        <w:rPr>
          <w:rFonts w:ascii="David" w:eastAsia="Times New Roman" w:hAnsi="David"/>
          <w:sz w:val="24"/>
          <w:rtl/>
          <w:lang w:eastAsia="he-IL"/>
        </w:rPr>
      </w:pPr>
      <w:r w:rsidRPr="000711DB">
        <w:rPr>
          <w:rFonts w:ascii="David" w:eastAsia="Times New Roman" w:hAnsi="David"/>
          <w:sz w:val="24"/>
          <w:rtl/>
          <w:lang w:eastAsia="he-IL"/>
        </w:rPr>
        <w:t xml:space="preserve">הרשת המאובטחת מקושרת לשתי חוות ארוח  שונות של בזק בינלאומי, חווה ראשית וחווה </w:t>
      </w:r>
      <w:r w:rsidR="00071F18" w:rsidRPr="000711DB">
        <w:rPr>
          <w:rFonts w:ascii="David" w:eastAsia="Times New Roman" w:hAnsi="David"/>
          <w:sz w:val="24"/>
          <w:rtl/>
          <w:lang w:eastAsia="he-IL"/>
        </w:rPr>
        <w:t>משנית</w:t>
      </w:r>
      <w:r w:rsidRPr="000711DB">
        <w:rPr>
          <w:rFonts w:ascii="David" w:eastAsia="Times New Roman" w:hAnsi="David"/>
          <w:sz w:val="24"/>
          <w:rtl/>
          <w:lang w:eastAsia="he-IL"/>
        </w:rPr>
        <w:t xml:space="preserve">  לצורכי גיבוי. </w:t>
      </w:r>
      <w:r w:rsidR="00A901C7" w:rsidRPr="000711DB">
        <w:rPr>
          <w:rFonts w:ascii="David" w:eastAsia="Times New Roman" w:hAnsi="David"/>
          <w:sz w:val="24"/>
          <w:rtl/>
          <w:lang w:eastAsia="he-IL"/>
        </w:rPr>
        <w:t xml:space="preserve">רוחב הפס המוקצה כיום על ידי הזכיין לגישה לאינטרנט עבור משתמשי </w:t>
      </w:r>
      <w:r w:rsidR="000736B4" w:rsidRPr="000711DB">
        <w:rPr>
          <w:rFonts w:ascii="David" w:eastAsia="Times New Roman" w:hAnsi="David"/>
          <w:sz w:val="24"/>
          <w:rtl/>
          <w:lang w:eastAsia="he-IL"/>
        </w:rPr>
        <w:t>"רשת חוות הדעת"</w:t>
      </w:r>
      <w:r w:rsidR="00EF1EEC" w:rsidRPr="000711DB">
        <w:rPr>
          <w:rFonts w:ascii="David" w:eastAsia="Times New Roman" w:hAnsi="David"/>
          <w:sz w:val="24"/>
          <w:rtl/>
          <w:lang w:eastAsia="he-IL"/>
        </w:rPr>
        <w:t>.</w:t>
      </w:r>
      <w:r w:rsidR="009B5551" w:rsidRPr="000711DB">
        <w:rPr>
          <w:rFonts w:ascii="David" w:eastAsia="Times New Roman" w:hAnsi="David"/>
          <w:sz w:val="24"/>
          <w:rtl/>
          <w:lang w:eastAsia="he-IL"/>
        </w:rPr>
        <w:t xml:space="preserve"> </w:t>
      </w:r>
    </w:p>
    <w:p w14:paraId="3E41C152" w14:textId="77777777" w:rsidR="004476E9" w:rsidRPr="000711DB" w:rsidRDefault="004476E9" w:rsidP="0052540F">
      <w:pPr>
        <w:bidi/>
        <w:spacing w:line="300" w:lineRule="atLeast"/>
        <w:ind w:left="1793"/>
        <w:rPr>
          <w:rFonts w:ascii="David" w:eastAsia="Times New Roman" w:hAnsi="David"/>
          <w:sz w:val="24"/>
          <w:rtl/>
          <w:lang w:eastAsia="he-IL"/>
        </w:rPr>
      </w:pPr>
      <w:r w:rsidRPr="000711DB">
        <w:rPr>
          <w:rFonts w:ascii="David" w:eastAsia="Times New Roman" w:hAnsi="David"/>
          <w:sz w:val="24"/>
          <w:rtl/>
          <w:lang w:eastAsia="he-IL"/>
        </w:rPr>
        <w:t>הספק מבצע ניטור של קווי התקשורת ומאפשר להפיק גרפי גלישה</w:t>
      </w:r>
      <w:r w:rsidR="00E40C01" w:rsidRPr="000711DB">
        <w:rPr>
          <w:rFonts w:ascii="David" w:eastAsia="Times New Roman" w:hAnsi="David"/>
          <w:sz w:val="24"/>
          <w:rtl/>
          <w:lang w:eastAsia="he-IL"/>
        </w:rPr>
        <w:t xml:space="preserve"> בזמן אמת</w:t>
      </w:r>
      <w:r w:rsidRPr="000711DB">
        <w:rPr>
          <w:rFonts w:ascii="David" w:eastAsia="Times New Roman" w:hAnsi="David"/>
          <w:sz w:val="24"/>
          <w:rtl/>
          <w:lang w:eastAsia="he-IL"/>
        </w:rPr>
        <w:t xml:space="preserve">, </w:t>
      </w:r>
      <w:r w:rsidR="00E40C01" w:rsidRPr="000711DB">
        <w:rPr>
          <w:rFonts w:ascii="David" w:eastAsia="Times New Roman" w:hAnsi="David"/>
          <w:sz w:val="24"/>
          <w:rtl/>
          <w:lang w:eastAsia="he-IL"/>
        </w:rPr>
        <w:t xml:space="preserve">החל מרזולוצית </w:t>
      </w:r>
      <w:r w:rsidRPr="000711DB">
        <w:rPr>
          <w:rFonts w:ascii="David" w:eastAsia="Times New Roman" w:hAnsi="David"/>
          <w:sz w:val="24"/>
          <w:rtl/>
          <w:lang w:eastAsia="he-IL"/>
        </w:rPr>
        <w:t xml:space="preserve"> דקות</w:t>
      </w:r>
      <w:r w:rsidR="00E40C01" w:rsidRPr="000711DB">
        <w:rPr>
          <w:rFonts w:ascii="David" w:eastAsia="Times New Roman" w:hAnsi="David"/>
          <w:sz w:val="24"/>
          <w:rtl/>
          <w:lang w:eastAsia="he-IL"/>
        </w:rPr>
        <w:t>. כמו כן, מאפשר צפיה בנתוני גלישה היסטוריים</w:t>
      </w:r>
      <w:r w:rsidRPr="000711DB">
        <w:rPr>
          <w:rFonts w:ascii="David" w:eastAsia="Times New Roman" w:hAnsi="David"/>
          <w:sz w:val="24"/>
          <w:rtl/>
          <w:lang w:eastAsia="he-IL"/>
        </w:rPr>
        <w:t xml:space="preserve">, </w:t>
      </w:r>
      <w:r w:rsidR="006A04AF" w:rsidRPr="000711DB">
        <w:rPr>
          <w:rFonts w:ascii="David" w:eastAsia="Times New Roman" w:hAnsi="David"/>
          <w:sz w:val="24"/>
          <w:rtl/>
          <w:lang w:eastAsia="he-IL"/>
        </w:rPr>
        <w:t>ברזולוציה של  דקות</w:t>
      </w:r>
      <w:r w:rsidR="00E40C01" w:rsidRPr="000711DB">
        <w:rPr>
          <w:rFonts w:ascii="David" w:eastAsia="Times New Roman" w:hAnsi="David"/>
          <w:sz w:val="24"/>
          <w:rtl/>
          <w:lang w:eastAsia="he-IL"/>
        </w:rPr>
        <w:t>,</w:t>
      </w:r>
      <w:r w:rsidR="006A04AF"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שעות, ימים, שבועות, חודשים וכד'. השרות מסופק באמצעות מערכת </w:t>
      </w:r>
      <w:r w:rsidRPr="000711DB">
        <w:rPr>
          <w:rFonts w:ascii="David" w:eastAsia="Times New Roman" w:hAnsi="David"/>
          <w:sz w:val="24"/>
          <w:lang w:eastAsia="he-IL"/>
        </w:rPr>
        <w:t>Orion</w:t>
      </w:r>
      <w:r w:rsidRPr="000711DB">
        <w:rPr>
          <w:rFonts w:ascii="David" w:eastAsia="Times New Roman" w:hAnsi="David"/>
          <w:sz w:val="24"/>
          <w:rtl/>
          <w:lang w:eastAsia="he-IL"/>
        </w:rPr>
        <w:t xml:space="preserve"> המותקנת א</w:t>
      </w:r>
      <w:r w:rsidR="005579A2" w:rsidRPr="000711DB">
        <w:rPr>
          <w:rFonts w:ascii="David" w:eastAsia="Times New Roman" w:hAnsi="David"/>
          <w:sz w:val="24"/>
          <w:rtl/>
          <w:lang w:eastAsia="he-IL"/>
        </w:rPr>
        <w:t>צ</w:t>
      </w:r>
      <w:r w:rsidRPr="000711DB">
        <w:rPr>
          <w:rFonts w:ascii="David" w:eastAsia="Times New Roman" w:hAnsi="David"/>
          <w:sz w:val="24"/>
          <w:rtl/>
          <w:lang w:eastAsia="he-IL"/>
        </w:rPr>
        <w:t>ל הספק</w:t>
      </w:r>
      <w:r w:rsidR="0015711B" w:rsidRPr="000711DB">
        <w:rPr>
          <w:rFonts w:ascii="David" w:eastAsia="Times New Roman" w:hAnsi="David"/>
          <w:sz w:val="24"/>
          <w:rtl/>
          <w:lang w:eastAsia="he-IL"/>
        </w:rPr>
        <w:t xml:space="preserve"> ומונגשת למנהל השרות מטעם המשרד</w:t>
      </w:r>
      <w:r w:rsidR="005D3B2B" w:rsidRPr="000711DB">
        <w:rPr>
          <w:rFonts w:ascii="David" w:eastAsia="Times New Roman" w:hAnsi="David"/>
          <w:sz w:val="24"/>
          <w:rtl/>
          <w:lang w:eastAsia="he-IL"/>
        </w:rPr>
        <w:t>.</w:t>
      </w:r>
    </w:p>
    <w:p w14:paraId="1BAFE57D" w14:textId="77777777" w:rsidR="00A901C7" w:rsidRPr="000711DB" w:rsidRDefault="00A901C7" w:rsidP="0052540F">
      <w:pPr>
        <w:pStyle w:val="Heading3"/>
        <w:ind w:left="1814"/>
        <w:rPr>
          <w:rFonts w:ascii="David" w:hAnsi="David"/>
          <w:b/>
          <w:bCs/>
        </w:rPr>
      </w:pPr>
      <w:r w:rsidRPr="000711DB">
        <w:rPr>
          <w:rFonts w:ascii="David" w:hAnsi="David"/>
          <w:rtl/>
        </w:rPr>
        <w:t xml:space="preserve">שירותים נוספים </w:t>
      </w:r>
      <w:r w:rsidR="001837D3" w:rsidRPr="000711DB">
        <w:rPr>
          <w:rFonts w:ascii="David" w:hAnsi="David"/>
          <w:rtl/>
        </w:rPr>
        <w:t>הניתנים כיום</w:t>
      </w:r>
      <w:r w:rsidR="004A3596" w:rsidRPr="000711DB">
        <w:rPr>
          <w:rFonts w:ascii="David" w:hAnsi="David"/>
          <w:b/>
          <w:bCs/>
          <w:rtl/>
        </w:rPr>
        <w:t xml:space="preserve"> (בתשלום נוסף)</w:t>
      </w:r>
    </w:p>
    <w:p w14:paraId="4603B192" w14:textId="77777777" w:rsidR="004157E2" w:rsidRPr="00817A8E" w:rsidRDefault="005356D2" w:rsidP="00F92AE1">
      <w:pPr>
        <w:numPr>
          <w:ilvl w:val="0"/>
          <w:numId w:val="55"/>
        </w:numPr>
        <w:bidi/>
        <w:spacing w:after="200" w:line="300" w:lineRule="atLeast"/>
        <w:ind w:left="2042" w:hanging="270"/>
        <w:rPr>
          <w:rFonts w:ascii="David" w:eastAsia="Times New Roman" w:hAnsi="David"/>
          <w:sz w:val="24"/>
          <w:lang w:eastAsia="he-IL"/>
        </w:rPr>
      </w:pPr>
      <w:r w:rsidRPr="00817A8E">
        <w:rPr>
          <w:rFonts w:ascii="David" w:eastAsia="Times New Roman" w:hAnsi="David"/>
          <w:b/>
          <w:bCs/>
          <w:sz w:val="24"/>
          <w:rtl/>
          <w:lang w:eastAsia="he-IL"/>
        </w:rPr>
        <w:t>תכנון</w:t>
      </w:r>
      <w:r w:rsidR="008A30DE" w:rsidRPr="00817A8E">
        <w:rPr>
          <w:rFonts w:ascii="David" w:eastAsia="Times New Roman" w:hAnsi="David"/>
          <w:b/>
          <w:bCs/>
          <w:sz w:val="24"/>
          <w:rtl/>
          <w:lang w:eastAsia="he-IL"/>
        </w:rPr>
        <w:t>,</w:t>
      </w:r>
      <w:r w:rsidRPr="00817A8E">
        <w:rPr>
          <w:rFonts w:ascii="David" w:eastAsia="Times New Roman" w:hAnsi="David"/>
          <w:b/>
          <w:bCs/>
          <w:sz w:val="24"/>
          <w:rtl/>
          <w:lang w:eastAsia="he-IL"/>
        </w:rPr>
        <w:t xml:space="preserve"> </w:t>
      </w:r>
      <w:r w:rsidR="004157E2" w:rsidRPr="00817A8E">
        <w:rPr>
          <w:rFonts w:ascii="David" w:eastAsia="Times New Roman" w:hAnsi="David"/>
          <w:b/>
          <w:bCs/>
          <w:sz w:val="24"/>
          <w:rtl/>
          <w:lang w:eastAsia="he-IL"/>
        </w:rPr>
        <w:t>התקנה ושרות לנקודות גישה</w:t>
      </w:r>
      <w:r w:rsidR="0045734D" w:rsidRPr="00817A8E">
        <w:rPr>
          <w:rFonts w:ascii="David" w:eastAsia="Times New Roman" w:hAnsi="David"/>
          <w:b/>
          <w:bCs/>
          <w:sz w:val="24"/>
          <w:rtl/>
          <w:lang w:eastAsia="he-IL"/>
        </w:rPr>
        <w:t xml:space="preserve"> </w:t>
      </w:r>
      <w:r w:rsidR="00307D7A" w:rsidRPr="00817A8E">
        <w:rPr>
          <w:rFonts w:ascii="David" w:eastAsia="Times New Roman" w:hAnsi="David"/>
          <w:b/>
          <w:bCs/>
          <w:sz w:val="24"/>
          <w:lang w:eastAsia="he-IL"/>
        </w:rPr>
        <w:t xml:space="preserve">(AP - </w:t>
      </w:r>
      <w:r w:rsidR="004157E2" w:rsidRPr="00817A8E">
        <w:rPr>
          <w:rFonts w:ascii="David" w:eastAsia="Times New Roman" w:hAnsi="David"/>
          <w:b/>
          <w:bCs/>
          <w:sz w:val="24"/>
          <w:lang w:eastAsia="he-IL"/>
        </w:rPr>
        <w:t>A</w:t>
      </w:r>
      <w:r w:rsidR="001570D9" w:rsidRPr="00817A8E">
        <w:rPr>
          <w:rFonts w:ascii="David" w:eastAsia="Times New Roman" w:hAnsi="David"/>
          <w:b/>
          <w:bCs/>
          <w:sz w:val="24"/>
          <w:lang w:eastAsia="he-IL"/>
        </w:rPr>
        <w:t xml:space="preserve">ccess </w:t>
      </w:r>
      <w:r w:rsidR="004157E2" w:rsidRPr="00817A8E">
        <w:rPr>
          <w:rFonts w:ascii="David" w:eastAsia="Times New Roman" w:hAnsi="David"/>
          <w:b/>
          <w:bCs/>
          <w:sz w:val="24"/>
          <w:lang w:eastAsia="he-IL"/>
        </w:rPr>
        <w:t>P</w:t>
      </w:r>
      <w:r w:rsidR="001570D9" w:rsidRPr="00817A8E">
        <w:rPr>
          <w:rFonts w:ascii="David" w:eastAsia="Times New Roman" w:hAnsi="David"/>
          <w:b/>
          <w:bCs/>
          <w:sz w:val="24"/>
          <w:lang w:eastAsia="he-IL"/>
        </w:rPr>
        <w:t>oint</w:t>
      </w:r>
      <w:r w:rsidR="00307D7A" w:rsidRPr="00817A8E">
        <w:rPr>
          <w:rFonts w:ascii="David" w:eastAsia="Times New Roman" w:hAnsi="David"/>
          <w:b/>
          <w:bCs/>
          <w:sz w:val="24"/>
          <w:lang w:eastAsia="he-IL"/>
        </w:rPr>
        <w:t>)</w:t>
      </w:r>
      <w:r w:rsidR="004157E2" w:rsidRPr="00817A8E">
        <w:rPr>
          <w:rFonts w:ascii="David" w:eastAsia="Times New Roman" w:hAnsi="David"/>
          <w:b/>
          <w:bCs/>
          <w:sz w:val="24"/>
          <w:lang w:eastAsia="he-IL"/>
        </w:rPr>
        <w:t xml:space="preserve"> </w:t>
      </w:r>
      <w:r w:rsidR="004157E2" w:rsidRPr="00817A8E">
        <w:rPr>
          <w:rFonts w:ascii="David" w:eastAsia="Times New Roman" w:hAnsi="David"/>
          <w:b/>
          <w:bCs/>
          <w:sz w:val="24"/>
          <w:rtl/>
          <w:lang w:eastAsia="he-IL"/>
        </w:rPr>
        <w:t xml:space="preserve"> לגלישה ברשתות אלחוטיות</w:t>
      </w:r>
      <w:r w:rsidR="004157E2" w:rsidRPr="00817A8E">
        <w:rPr>
          <w:rFonts w:ascii="David" w:eastAsia="Times New Roman" w:hAnsi="David"/>
          <w:sz w:val="24"/>
          <w:rtl/>
          <w:lang w:eastAsia="he-IL"/>
        </w:rPr>
        <w:t xml:space="preserve"> במוסדות חינ</w:t>
      </w:r>
      <w:r w:rsidR="00627073" w:rsidRPr="00817A8E">
        <w:rPr>
          <w:rFonts w:ascii="David" w:eastAsia="Times New Roman" w:hAnsi="David"/>
          <w:sz w:val="24"/>
          <w:rtl/>
          <w:lang w:eastAsia="he-IL"/>
        </w:rPr>
        <w:t>ו</w:t>
      </w:r>
      <w:r w:rsidR="004157E2" w:rsidRPr="00817A8E">
        <w:rPr>
          <w:rFonts w:ascii="David" w:eastAsia="Times New Roman" w:hAnsi="David"/>
          <w:sz w:val="24"/>
          <w:rtl/>
          <w:lang w:eastAsia="he-IL"/>
        </w:rPr>
        <w:t>ך ו/או במוסד</w:t>
      </w:r>
      <w:r w:rsidR="001570D9" w:rsidRPr="00817A8E">
        <w:rPr>
          <w:rFonts w:ascii="David" w:eastAsia="Times New Roman" w:hAnsi="David"/>
          <w:sz w:val="24"/>
          <w:rtl/>
          <w:lang w:eastAsia="he-IL"/>
        </w:rPr>
        <w:t>ו</w:t>
      </w:r>
      <w:r w:rsidR="004157E2" w:rsidRPr="00817A8E">
        <w:rPr>
          <w:rFonts w:ascii="David" w:eastAsia="Times New Roman" w:hAnsi="David"/>
          <w:sz w:val="24"/>
          <w:rtl/>
          <w:lang w:eastAsia="he-IL"/>
        </w:rPr>
        <w:t>ת המקבלי</w:t>
      </w:r>
      <w:r w:rsidR="001570D9" w:rsidRPr="00817A8E">
        <w:rPr>
          <w:rFonts w:ascii="David" w:eastAsia="Times New Roman" w:hAnsi="David"/>
          <w:sz w:val="24"/>
          <w:rtl/>
          <w:lang w:eastAsia="he-IL"/>
        </w:rPr>
        <w:t>ם</w:t>
      </w:r>
      <w:r w:rsidR="004157E2" w:rsidRPr="00817A8E">
        <w:rPr>
          <w:rFonts w:ascii="David" w:eastAsia="Times New Roman" w:hAnsi="David"/>
          <w:sz w:val="24"/>
          <w:rtl/>
          <w:lang w:eastAsia="he-IL"/>
        </w:rPr>
        <w:t xml:space="preserve"> שרות </w:t>
      </w:r>
      <w:r w:rsidR="001570D9" w:rsidRPr="00817A8E">
        <w:rPr>
          <w:rFonts w:ascii="David" w:eastAsia="Times New Roman" w:hAnsi="David"/>
          <w:sz w:val="24"/>
          <w:rtl/>
          <w:lang w:eastAsia="he-IL"/>
        </w:rPr>
        <w:t xml:space="preserve">במסגרת </w:t>
      </w:r>
      <w:r w:rsidR="004157E2" w:rsidRPr="00817A8E">
        <w:rPr>
          <w:rFonts w:ascii="David" w:eastAsia="Times New Roman" w:hAnsi="David"/>
          <w:sz w:val="24"/>
          <w:rtl/>
          <w:lang w:eastAsia="he-IL"/>
        </w:rPr>
        <w:t>"רשת חוות הדעת"</w:t>
      </w:r>
      <w:r w:rsidR="00627073" w:rsidRPr="00817A8E">
        <w:rPr>
          <w:rFonts w:ascii="David" w:eastAsia="Times New Roman" w:hAnsi="David"/>
          <w:sz w:val="24"/>
          <w:rtl/>
          <w:lang w:eastAsia="he-IL"/>
        </w:rPr>
        <w:t xml:space="preserve"> (בתי ספר, מרכזי פסגה וכד')</w:t>
      </w:r>
      <w:r w:rsidR="006A1EB3" w:rsidRPr="00817A8E">
        <w:rPr>
          <w:rFonts w:ascii="David" w:eastAsia="Times New Roman" w:hAnsi="David"/>
          <w:sz w:val="24"/>
          <w:rtl/>
          <w:lang w:eastAsia="he-IL"/>
        </w:rPr>
        <w:t>.</w:t>
      </w:r>
    </w:p>
    <w:p w14:paraId="16BFFA9E" w14:textId="0D4123BE" w:rsidR="007F5FDB" w:rsidRPr="000711DB" w:rsidRDefault="007F5FDB" w:rsidP="00F92AE1">
      <w:pPr>
        <w:numPr>
          <w:ilvl w:val="0"/>
          <w:numId w:val="55"/>
        </w:numPr>
        <w:bidi/>
        <w:spacing w:after="200" w:line="300" w:lineRule="atLeast"/>
        <w:ind w:left="2042" w:hanging="270"/>
        <w:rPr>
          <w:rFonts w:ascii="David" w:eastAsia="Times New Roman" w:hAnsi="David"/>
          <w:sz w:val="24"/>
          <w:lang w:eastAsia="he-IL"/>
        </w:rPr>
      </w:pPr>
      <w:r w:rsidRPr="000711DB">
        <w:rPr>
          <w:rFonts w:ascii="David" w:eastAsia="Times New Roman" w:hAnsi="David"/>
          <w:b/>
          <w:bCs/>
          <w:sz w:val="24"/>
          <w:rtl/>
          <w:lang w:eastAsia="he-IL"/>
        </w:rPr>
        <w:t>מתגים</w:t>
      </w:r>
      <w:r w:rsidR="000843B1" w:rsidRPr="000711DB">
        <w:rPr>
          <w:rFonts w:ascii="David" w:eastAsia="Times New Roman" w:hAnsi="David"/>
          <w:b/>
          <w:bCs/>
          <w:sz w:val="24"/>
          <w:rtl/>
          <w:lang w:eastAsia="he-IL"/>
        </w:rPr>
        <w:t xml:space="preserve"> שמותקנים</w:t>
      </w:r>
      <w:r w:rsidRPr="000711DB">
        <w:rPr>
          <w:rFonts w:ascii="David" w:eastAsia="Times New Roman" w:hAnsi="David"/>
          <w:sz w:val="24"/>
          <w:rtl/>
          <w:lang w:eastAsia="he-IL"/>
        </w:rPr>
        <w:t xml:space="preserve"> - רגילים או תומכי </w:t>
      </w:r>
      <w:r w:rsidRPr="000711DB">
        <w:rPr>
          <w:rFonts w:ascii="David" w:eastAsia="Times New Roman" w:hAnsi="David"/>
          <w:sz w:val="24"/>
          <w:lang w:eastAsia="he-IL"/>
        </w:rPr>
        <w:t>PoE/PoE+</w:t>
      </w:r>
      <w:r w:rsidRPr="000711DB">
        <w:rPr>
          <w:rFonts w:ascii="David" w:eastAsia="Times New Roman" w:hAnsi="David"/>
          <w:sz w:val="24"/>
          <w:rtl/>
          <w:lang w:eastAsia="he-IL"/>
        </w:rPr>
        <w:t xml:space="preserve"> לפי הצורך התפעולי ו/או לבקשת המוסד החינוכי.</w:t>
      </w:r>
    </w:p>
    <w:p w14:paraId="5DFE4B4D" w14:textId="77777777" w:rsidR="0000735A" w:rsidRPr="000711DB" w:rsidRDefault="00A901C7" w:rsidP="00F92AE1">
      <w:pPr>
        <w:numPr>
          <w:ilvl w:val="0"/>
          <w:numId w:val="55"/>
        </w:numPr>
        <w:bidi/>
        <w:spacing w:after="200" w:line="300" w:lineRule="atLeast"/>
        <w:ind w:left="2042" w:hanging="270"/>
        <w:rPr>
          <w:rFonts w:ascii="David" w:eastAsia="Times New Roman" w:hAnsi="David"/>
          <w:sz w:val="24"/>
          <w:lang w:eastAsia="he-IL"/>
        </w:rPr>
      </w:pPr>
      <w:r w:rsidRPr="000711DB">
        <w:rPr>
          <w:rFonts w:ascii="David" w:eastAsia="Times New Roman" w:hAnsi="David"/>
          <w:b/>
          <w:bCs/>
          <w:sz w:val="24"/>
          <w:rtl/>
          <w:lang w:eastAsia="he-IL"/>
        </w:rPr>
        <w:lastRenderedPageBreak/>
        <w:t>איסוף נתוני נוכחות מורים</w:t>
      </w:r>
      <w:r w:rsidRPr="000711DB">
        <w:rPr>
          <w:rFonts w:ascii="David" w:eastAsia="Times New Roman" w:hAnsi="David"/>
          <w:sz w:val="24"/>
          <w:rtl/>
          <w:lang w:eastAsia="he-IL"/>
        </w:rPr>
        <w:t xml:space="preserve"> – מערכת לאיסוף דיווח שעות כניסה ויציאה של מורים משעוני נוכחות המותקנים בחלק מבתי הספר ומחוברים לרשת קישורים</w:t>
      </w:r>
      <w:r w:rsidR="0000735A" w:rsidRPr="000711DB">
        <w:rPr>
          <w:rFonts w:ascii="David" w:eastAsia="Times New Roman" w:hAnsi="David"/>
          <w:sz w:val="24"/>
          <w:rtl/>
          <w:lang w:eastAsia="he-IL"/>
        </w:rPr>
        <w:t>. השרותים כוללים:</w:t>
      </w:r>
    </w:p>
    <w:p w14:paraId="7F9BA2E2" w14:textId="77777777" w:rsidR="00307D7A" w:rsidRPr="000711DB" w:rsidRDefault="00307D7A" w:rsidP="00116BCF">
      <w:pPr>
        <w:pStyle w:val="ListParagraph"/>
        <w:numPr>
          <w:ilvl w:val="0"/>
          <w:numId w:val="91"/>
        </w:numPr>
        <w:bidi/>
        <w:spacing w:after="200" w:line="300" w:lineRule="atLeast"/>
        <w:ind w:left="2402"/>
        <w:rPr>
          <w:rFonts w:ascii="David" w:eastAsia="Times New Roman" w:hAnsi="David"/>
          <w:sz w:val="24"/>
          <w:lang w:eastAsia="he-IL"/>
        </w:rPr>
      </w:pPr>
      <w:r w:rsidRPr="000711DB">
        <w:rPr>
          <w:rFonts w:ascii="David" w:eastAsia="Times New Roman" w:hAnsi="David"/>
          <w:sz w:val="24"/>
          <w:rtl/>
          <w:lang w:eastAsia="he-IL"/>
        </w:rPr>
        <w:t>רכ</w:t>
      </w:r>
      <w:r w:rsidR="006A04AF" w:rsidRPr="000711DB">
        <w:rPr>
          <w:rFonts w:ascii="David" w:eastAsia="Times New Roman" w:hAnsi="David"/>
          <w:sz w:val="24"/>
          <w:rtl/>
          <w:lang w:eastAsia="he-IL"/>
        </w:rPr>
        <w:t>י</w:t>
      </w:r>
      <w:r w:rsidRPr="000711DB">
        <w:rPr>
          <w:rFonts w:ascii="David" w:eastAsia="Times New Roman" w:hAnsi="David"/>
          <w:sz w:val="24"/>
          <w:rtl/>
          <w:lang w:eastAsia="he-IL"/>
        </w:rPr>
        <w:t>שת שעונים ע"י המשרד לפי מחירון שהציע הספק. בנוסף, משלם המשרד תשלום חודשי עבור שרותי תחזוקה, איסוף והפצת עדכונים לשעונים</w:t>
      </w:r>
    </w:p>
    <w:p w14:paraId="10C4B71C" w14:textId="2431056E" w:rsidR="006F4456" w:rsidRPr="000711DB" w:rsidRDefault="003907F5" w:rsidP="00116BCF">
      <w:pPr>
        <w:pStyle w:val="ListParagraph"/>
        <w:numPr>
          <w:ilvl w:val="0"/>
          <w:numId w:val="91"/>
        </w:numPr>
        <w:bidi/>
        <w:spacing w:after="200" w:line="300" w:lineRule="atLeast"/>
        <w:ind w:left="2402"/>
        <w:rPr>
          <w:rFonts w:ascii="David" w:eastAsia="Times New Roman" w:hAnsi="David"/>
          <w:sz w:val="24"/>
          <w:lang w:eastAsia="he-IL"/>
        </w:rPr>
      </w:pPr>
      <w:r w:rsidRPr="000711DB">
        <w:rPr>
          <w:rFonts w:ascii="David" w:eastAsia="Times New Roman" w:hAnsi="David"/>
          <w:sz w:val="24"/>
          <w:rtl/>
          <w:lang w:eastAsia="he-IL"/>
        </w:rPr>
        <w:t xml:space="preserve">השעונים מסופקים, מותקנים ומתופעלים ע"י </w:t>
      </w:r>
      <w:r w:rsidR="00411988" w:rsidRPr="000711DB">
        <w:rPr>
          <w:rFonts w:ascii="David" w:eastAsia="Times New Roman" w:hAnsi="David"/>
          <w:sz w:val="24"/>
          <w:rtl/>
          <w:lang w:eastAsia="he-IL"/>
        </w:rPr>
        <w:t>הזכיין</w:t>
      </w:r>
      <w:r w:rsidRPr="000711DB">
        <w:rPr>
          <w:rFonts w:ascii="David" w:eastAsia="Times New Roman" w:hAnsi="David"/>
          <w:sz w:val="24"/>
          <w:rtl/>
          <w:lang w:eastAsia="he-IL"/>
        </w:rPr>
        <w:t xml:space="preserve"> ו/או ספק משנה שלו</w:t>
      </w:r>
    </w:p>
    <w:p w14:paraId="65B15C26" w14:textId="07AA03AA" w:rsidR="0000735A" w:rsidRPr="000711DB" w:rsidRDefault="0000735A" w:rsidP="00116BCF">
      <w:pPr>
        <w:pStyle w:val="ListParagraph"/>
        <w:numPr>
          <w:ilvl w:val="0"/>
          <w:numId w:val="91"/>
        </w:numPr>
        <w:bidi/>
        <w:spacing w:after="200" w:line="300" w:lineRule="atLeast"/>
        <w:ind w:left="2402"/>
        <w:rPr>
          <w:rFonts w:ascii="David" w:eastAsia="Times New Roman" w:hAnsi="David"/>
          <w:sz w:val="24"/>
          <w:rtl/>
          <w:lang w:eastAsia="he-IL"/>
        </w:rPr>
      </w:pPr>
      <w:r w:rsidRPr="000711DB">
        <w:rPr>
          <w:rFonts w:ascii="David" w:eastAsia="Times New Roman" w:hAnsi="David"/>
          <w:sz w:val="24"/>
          <w:rtl/>
          <w:lang w:eastAsia="he-IL"/>
        </w:rPr>
        <w:t>הכנת תשתית</w:t>
      </w:r>
      <w:r w:rsidR="00E20266" w:rsidRPr="000711DB">
        <w:rPr>
          <w:rFonts w:ascii="David" w:eastAsia="Times New Roman" w:hAnsi="David"/>
          <w:sz w:val="24"/>
          <w:rtl/>
          <w:lang w:eastAsia="he-IL"/>
        </w:rPr>
        <w:t xml:space="preserve"> לחיבור שעון (</w:t>
      </w:r>
      <w:r w:rsidR="00EF1EEC" w:rsidRPr="000711DB">
        <w:rPr>
          <w:rFonts w:ascii="David" w:eastAsia="Times New Roman" w:hAnsi="David"/>
          <w:sz w:val="24"/>
          <w:rtl/>
          <w:lang w:eastAsia="he-IL"/>
        </w:rPr>
        <w:t xml:space="preserve">תשתית </w:t>
      </w:r>
      <w:r w:rsidR="00E20266" w:rsidRPr="000711DB">
        <w:rPr>
          <w:rFonts w:ascii="David" w:eastAsia="Times New Roman" w:hAnsi="David"/>
          <w:sz w:val="24"/>
          <w:rtl/>
          <w:lang w:eastAsia="he-IL"/>
        </w:rPr>
        <w:t xml:space="preserve">רשת </w:t>
      </w:r>
      <w:r w:rsidR="00EF1EEC" w:rsidRPr="000711DB">
        <w:rPr>
          <w:rFonts w:ascii="David" w:eastAsia="Times New Roman" w:hAnsi="David"/>
          <w:sz w:val="24"/>
          <w:rtl/>
          <w:lang w:eastAsia="he-IL"/>
        </w:rPr>
        <w:t xml:space="preserve">פסיבית </w:t>
      </w:r>
      <w:r w:rsidR="00E20266" w:rsidRPr="000711DB">
        <w:rPr>
          <w:rFonts w:ascii="David" w:eastAsia="Times New Roman" w:hAnsi="David"/>
          <w:sz w:val="24"/>
          <w:rtl/>
          <w:lang w:eastAsia="he-IL"/>
        </w:rPr>
        <w:t>ו</w:t>
      </w:r>
      <w:r w:rsidR="00EF1EEC" w:rsidRPr="000711DB">
        <w:rPr>
          <w:rFonts w:ascii="David" w:eastAsia="Times New Roman" w:hAnsi="David"/>
          <w:sz w:val="24"/>
          <w:rtl/>
          <w:lang w:eastAsia="he-IL"/>
        </w:rPr>
        <w:t xml:space="preserve">נקודת </w:t>
      </w:r>
      <w:r w:rsidR="00E20266" w:rsidRPr="000711DB">
        <w:rPr>
          <w:rFonts w:ascii="David" w:eastAsia="Times New Roman" w:hAnsi="David"/>
          <w:sz w:val="24"/>
          <w:rtl/>
          <w:lang w:eastAsia="he-IL"/>
        </w:rPr>
        <w:t>חשמל)</w:t>
      </w:r>
    </w:p>
    <w:p w14:paraId="602919BC" w14:textId="205B34CD" w:rsidR="0000735A" w:rsidRPr="000711DB" w:rsidRDefault="0000735A" w:rsidP="00116BCF">
      <w:pPr>
        <w:pStyle w:val="ListParagraph"/>
        <w:numPr>
          <w:ilvl w:val="0"/>
          <w:numId w:val="91"/>
        </w:numPr>
        <w:bidi/>
        <w:spacing w:after="200" w:line="300" w:lineRule="atLeast"/>
        <w:ind w:left="2402"/>
        <w:rPr>
          <w:rFonts w:ascii="David" w:eastAsia="Times New Roman" w:hAnsi="David"/>
          <w:sz w:val="24"/>
          <w:rtl/>
          <w:lang w:eastAsia="he-IL"/>
        </w:rPr>
      </w:pPr>
      <w:r w:rsidRPr="000711DB">
        <w:rPr>
          <w:rFonts w:ascii="David" w:eastAsia="Times New Roman" w:hAnsi="David"/>
          <w:sz w:val="24"/>
          <w:rtl/>
          <w:lang w:eastAsia="he-IL"/>
        </w:rPr>
        <w:t>הטענת נתוני מורים לשעונים</w:t>
      </w:r>
    </w:p>
    <w:p w14:paraId="23CD2BC6" w14:textId="66055E1C" w:rsidR="0000735A" w:rsidRPr="000711DB" w:rsidRDefault="0000735A" w:rsidP="00116BCF">
      <w:pPr>
        <w:pStyle w:val="ListParagraph"/>
        <w:numPr>
          <w:ilvl w:val="0"/>
          <w:numId w:val="91"/>
        </w:numPr>
        <w:bidi/>
        <w:spacing w:after="200" w:line="300" w:lineRule="atLeast"/>
        <w:ind w:left="2402"/>
        <w:rPr>
          <w:rFonts w:ascii="David" w:eastAsia="Times New Roman" w:hAnsi="David"/>
          <w:sz w:val="24"/>
          <w:rtl/>
          <w:lang w:eastAsia="he-IL"/>
        </w:rPr>
      </w:pPr>
      <w:r w:rsidRPr="000711DB" w:rsidDel="003907F5">
        <w:rPr>
          <w:rFonts w:ascii="David" w:eastAsia="Times New Roman" w:hAnsi="David"/>
          <w:sz w:val="24"/>
          <w:rtl/>
          <w:lang w:eastAsia="he-IL"/>
        </w:rPr>
        <w:t xml:space="preserve"> </w:t>
      </w:r>
      <w:r w:rsidRPr="000711DB">
        <w:rPr>
          <w:rFonts w:ascii="David" w:eastAsia="Times New Roman" w:hAnsi="David"/>
          <w:sz w:val="24"/>
          <w:rtl/>
          <w:lang w:eastAsia="he-IL"/>
        </w:rPr>
        <w:t>איסוף הנתונים משעוני הנוכחות</w:t>
      </w:r>
    </w:p>
    <w:p w14:paraId="111502AE" w14:textId="77777777" w:rsidR="00A901C7" w:rsidRPr="000711DB" w:rsidRDefault="0000735A" w:rsidP="0052540F">
      <w:pPr>
        <w:bidi/>
        <w:spacing w:line="300" w:lineRule="atLeast"/>
        <w:ind w:left="2042"/>
        <w:rPr>
          <w:rFonts w:ascii="David" w:eastAsia="Times New Roman" w:hAnsi="David"/>
          <w:sz w:val="24"/>
          <w:rtl/>
          <w:lang w:eastAsia="he-IL"/>
        </w:rPr>
      </w:pPr>
      <w:r w:rsidRPr="000711DB">
        <w:rPr>
          <w:rFonts w:ascii="David" w:eastAsia="Times New Roman" w:hAnsi="David"/>
          <w:sz w:val="24"/>
          <w:rtl/>
          <w:lang w:eastAsia="he-IL"/>
        </w:rPr>
        <w:t>השירותים ניתנים כיום  ע"י זכיין "חוות הדעת"</w:t>
      </w:r>
      <w:r w:rsidR="00214392" w:rsidRPr="000711DB">
        <w:rPr>
          <w:rFonts w:ascii="David" w:eastAsia="Times New Roman" w:hAnsi="David"/>
          <w:sz w:val="24"/>
          <w:rtl/>
          <w:lang w:eastAsia="he-IL"/>
        </w:rPr>
        <w:t xml:space="preserve"> (קישורים) </w:t>
      </w:r>
      <w:r w:rsidRPr="000711DB">
        <w:rPr>
          <w:rFonts w:ascii="David" w:eastAsia="Times New Roman" w:hAnsi="David"/>
          <w:sz w:val="24"/>
          <w:rtl/>
          <w:lang w:eastAsia="he-IL"/>
        </w:rPr>
        <w:t xml:space="preserve"> (</w:t>
      </w:r>
      <w:r w:rsidRPr="000711DB" w:rsidDel="001B62F3">
        <w:rPr>
          <w:rFonts w:ascii="David" w:eastAsia="Times New Roman" w:hAnsi="David"/>
          <w:sz w:val="24"/>
          <w:rtl/>
          <w:lang w:eastAsia="he-IL"/>
        </w:rPr>
        <w:t xml:space="preserve"> </w:t>
      </w:r>
      <w:r w:rsidRPr="000711DB">
        <w:rPr>
          <w:rFonts w:ascii="David" w:eastAsia="Times New Roman" w:hAnsi="David"/>
          <w:sz w:val="24"/>
          <w:rtl/>
          <w:lang w:eastAsia="he-IL"/>
        </w:rPr>
        <w:t>באמצעות  ספק משנה).</w:t>
      </w:r>
      <w:r w:rsidR="00E20266" w:rsidRPr="000711DB">
        <w:rPr>
          <w:rFonts w:ascii="David" w:eastAsia="Times New Roman" w:hAnsi="David"/>
          <w:sz w:val="24"/>
          <w:rtl/>
          <w:lang w:eastAsia="he-IL"/>
        </w:rPr>
        <w:t xml:space="preserve"> </w:t>
      </w:r>
      <w:r w:rsidR="00A901C7" w:rsidRPr="000711DB">
        <w:rPr>
          <w:rFonts w:ascii="David" w:eastAsia="Times New Roman" w:hAnsi="David"/>
          <w:sz w:val="24"/>
          <w:rtl/>
          <w:lang w:eastAsia="he-IL"/>
        </w:rPr>
        <w:t xml:space="preserve">כיום מותקנים שעוני נוכחות. </w:t>
      </w:r>
      <w:proofErr w:type="spellStart"/>
      <w:r w:rsidR="00A901C7" w:rsidRPr="000711DB">
        <w:rPr>
          <w:rFonts w:ascii="David" w:eastAsia="Times New Roman" w:hAnsi="David"/>
          <w:sz w:val="24"/>
          <w:rtl/>
          <w:lang w:eastAsia="he-IL"/>
        </w:rPr>
        <w:t>בכ</w:t>
      </w:r>
      <w:proofErr w:type="spellEnd"/>
      <w:r w:rsidR="00A901C7" w:rsidRPr="000711DB">
        <w:rPr>
          <w:rFonts w:ascii="David" w:eastAsia="Times New Roman" w:hAnsi="David"/>
          <w:sz w:val="24"/>
          <w:rtl/>
          <w:lang w:eastAsia="he-IL"/>
        </w:rPr>
        <w:t xml:space="preserve">- </w:t>
      </w:r>
      <w:r w:rsidR="006F4456" w:rsidRPr="000711DB">
        <w:rPr>
          <w:rFonts w:ascii="David" w:eastAsia="Times New Roman" w:hAnsi="David"/>
          <w:sz w:val="24"/>
          <w:rtl/>
          <w:lang w:eastAsia="he-IL"/>
        </w:rPr>
        <w:t>2500</w:t>
      </w:r>
      <w:r w:rsidR="00A901C7" w:rsidRPr="000711DB">
        <w:rPr>
          <w:rFonts w:ascii="David" w:eastAsia="Times New Roman" w:hAnsi="David"/>
          <w:sz w:val="24"/>
          <w:rtl/>
          <w:lang w:eastAsia="he-IL"/>
        </w:rPr>
        <w:t xml:space="preserve"> בתי ספר.</w:t>
      </w:r>
    </w:p>
    <w:p w14:paraId="6E148614" w14:textId="5C8AE290" w:rsidR="00A901C7" w:rsidRPr="000711DB" w:rsidRDefault="00E51B56" w:rsidP="0052540F">
      <w:pPr>
        <w:bidi/>
        <w:spacing w:line="300" w:lineRule="atLeast"/>
        <w:ind w:left="2042"/>
        <w:rPr>
          <w:rFonts w:ascii="David" w:eastAsia="Times New Roman" w:hAnsi="David"/>
          <w:sz w:val="24"/>
          <w:rtl/>
          <w:lang w:eastAsia="he-IL"/>
        </w:rPr>
      </w:pPr>
      <w:r w:rsidRPr="000711DB">
        <w:rPr>
          <w:rFonts w:ascii="David" w:eastAsia="Times New Roman" w:hAnsi="David"/>
          <w:sz w:val="24"/>
          <w:rtl/>
          <w:lang w:eastAsia="he-IL"/>
        </w:rPr>
        <w:t>ה</w:t>
      </w:r>
      <w:r w:rsidR="00A901C7" w:rsidRPr="000711DB">
        <w:rPr>
          <w:rFonts w:ascii="David" w:eastAsia="Times New Roman" w:hAnsi="David"/>
          <w:sz w:val="24"/>
          <w:rtl/>
          <w:lang w:eastAsia="he-IL"/>
        </w:rPr>
        <w:t>ספק אחראי להגדרת הרשאות הגישה לשעונים (</w:t>
      </w:r>
      <w:r w:rsidR="00A901C7" w:rsidRPr="000711DB">
        <w:rPr>
          <w:rFonts w:ascii="David" w:eastAsia="Times New Roman" w:hAnsi="David"/>
          <w:sz w:val="24"/>
          <w:lang w:eastAsia="he-IL"/>
        </w:rPr>
        <w:t>Access List</w:t>
      </w:r>
      <w:r w:rsidR="00A901C7" w:rsidRPr="000711DB">
        <w:rPr>
          <w:rFonts w:ascii="David" w:eastAsia="Times New Roman" w:hAnsi="David"/>
          <w:sz w:val="24"/>
          <w:rtl/>
          <w:lang w:eastAsia="he-IL"/>
        </w:rPr>
        <w:t>) בנתבי הרשת</w:t>
      </w:r>
      <w:r w:rsidR="003B0206" w:rsidRPr="000711DB">
        <w:rPr>
          <w:rFonts w:ascii="David" w:eastAsia="Times New Roman" w:hAnsi="David"/>
          <w:sz w:val="24"/>
          <w:rtl/>
          <w:lang w:eastAsia="he-IL"/>
        </w:rPr>
        <w:t xml:space="preserve"> </w:t>
      </w:r>
      <w:r w:rsidR="00214392" w:rsidRPr="000711DB">
        <w:rPr>
          <w:rFonts w:ascii="David" w:eastAsia="Times New Roman" w:hAnsi="David"/>
          <w:sz w:val="24"/>
          <w:rtl/>
          <w:lang w:eastAsia="he-IL"/>
        </w:rPr>
        <w:t xml:space="preserve">(מדובר על </w:t>
      </w:r>
      <w:r w:rsidR="00214392" w:rsidRPr="000711DB">
        <w:rPr>
          <w:rFonts w:ascii="David" w:eastAsia="Times New Roman" w:hAnsi="David"/>
          <w:sz w:val="24"/>
          <w:lang w:eastAsia="he-IL"/>
        </w:rPr>
        <w:t>VLAN</w:t>
      </w:r>
      <w:r w:rsidR="00214392" w:rsidRPr="000711DB">
        <w:rPr>
          <w:rFonts w:ascii="David" w:eastAsia="Times New Roman" w:hAnsi="David"/>
          <w:sz w:val="24"/>
          <w:rtl/>
          <w:lang w:eastAsia="he-IL"/>
        </w:rPr>
        <w:t xml:space="preserve"> נוסף שמתוחזק ע"י</w:t>
      </w:r>
      <w:r w:rsidR="004E319C" w:rsidRPr="000711DB">
        <w:rPr>
          <w:rFonts w:ascii="David" w:eastAsia="Times New Roman" w:hAnsi="David"/>
          <w:sz w:val="24"/>
          <w:rtl/>
          <w:lang w:eastAsia="he-IL"/>
        </w:rPr>
        <w:t xml:space="preserve"> ספק קישורים הנוכחי </w:t>
      </w:r>
      <w:r w:rsidR="00214392" w:rsidRPr="000711DB">
        <w:rPr>
          <w:rFonts w:ascii="David" w:eastAsia="Times New Roman" w:hAnsi="David"/>
          <w:sz w:val="24"/>
          <w:rtl/>
          <w:lang w:eastAsia="he-IL"/>
        </w:rPr>
        <w:t xml:space="preserve"> </w:t>
      </w:r>
      <w:r w:rsidR="00890914">
        <w:rPr>
          <w:rFonts w:ascii="David" w:eastAsia="Times New Roman" w:hAnsi="David" w:hint="cs"/>
          <w:sz w:val="24"/>
          <w:rtl/>
          <w:lang w:eastAsia="he-IL"/>
        </w:rPr>
        <w:t>בזק בינלאומי</w:t>
      </w:r>
      <w:r w:rsidR="00214392" w:rsidRPr="000711DB">
        <w:rPr>
          <w:rFonts w:ascii="David" w:eastAsia="Times New Roman" w:hAnsi="David"/>
          <w:sz w:val="24"/>
          <w:rtl/>
          <w:lang w:eastAsia="he-IL"/>
        </w:rPr>
        <w:t>).</w:t>
      </w:r>
    </w:p>
    <w:p w14:paraId="2468A84D" w14:textId="25CB718D" w:rsidR="005C7BBE" w:rsidRPr="000711DB" w:rsidRDefault="005C7BBE" w:rsidP="00F92AE1">
      <w:pPr>
        <w:numPr>
          <w:ilvl w:val="0"/>
          <w:numId w:val="55"/>
        </w:numPr>
        <w:bidi/>
        <w:spacing w:after="200" w:line="300" w:lineRule="atLeast"/>
        <w:ind w:left="2042" w:hanging="270"/>
        <w:rPr>
          <w:rFonts w:ascii="David" w:eastAsia="Times New Roman" w:hAnsi="David"/>
          <w:sz w:val="24"/>
          <w:rtl/>
          <w:lang w:eastAsia="he-IL"/>
        </w:rPr>
      </w:pPr>
      <w:r w:rsidRPr="000711DB">
        <w:rPr>
          <w:rFonts w:ascii="David" w:eastAsia="Times New Roman" w:hAnsi="David"/>
          <w:b/>
          <w:bCs/>
          <w:sz w:val="24"/>
          <w:rtl/>
          <w:lang w:eastAsia="he-IL"/>
        </w:rPr>
        <w:t>סינון תכנים מתקדם</w:t>
      </w:r>
      <w:r w:rsidR="00032C07" w:rsidRPr="000711DB">
        <w:rPr>
          <w:rFonts w:ascii="David" w:eastAsia="Times New Roman" w:hAnsi="David"/>
          <w:sz w:val="24"/>
          <w:rtl/>
          <w:lang w:eastAsia="he-IL"/>
        </w:rPr>
        <w:t xml:space="preserve"> (בתשלום נפרד)</w:t>
      </w:r>
      <w:r w:rsidRPr="000711DB">
        <w:rPr>
          <w:rFonts w:ascii="David" w:eastAsia="Times New Roman" w:hAnsi="David"/>
          <w:sz w:val="24"/>
          <w:rtl/>
          <w:lang w:eastAsia="he-IL"/>
        </w:rPr>
        <w:t xml:space="preserve"> - כיום, מחוברים לסינון תכנים מתקדם</w:t>
      </w:r>
      <w:r w:rsidR="00173449" w:rsidRPr="000711DB">
        <w:rPr>
          <w:rFonts w:ascii="David" w:eastAsia="Times New Roman" w:hAnsi="David"/>
          <w:sz w:val="24"/>
          <w:rtl/>
          <w:lang w:eastAsia="he-IL"/>
        </w:rPr>
        <w:t xml:space="preserve"> של חברת </w:t>
      </w:r>
      <w:proofErr w:type="spellStart"/>
      <w:r w:rsidR="00173449" w:rsidRPr="000711DB">
        <w:rPr>
          <w:rFonts w:ascii="David" w:eastAsia="Times New Roman" w:hAnsi="David"/>
          <w:sz w:val="24"/>
          <w:lang w:eastAsia="he-IL"/>
        </w:rPr>
        <w:t>NetSpark</w:t>
      </w:r>
      <w:proofErr w:type="spellEnd"/>
      <w:r w:rsidR="00173449" w:rsidRPr="000711DB">
        <w:rPr>
          <w:rFonts w:ascii="David" w:eastAsia="Times New Roman" w:hAnsi="David"/>
          <w:sz w:val="24"/>
          <w:rtl/>
          <w:lang w:eastAsia="he-IL"/>
        </w:rPr>
        <w:t xml:space="preserve"> (אינטרנט רמון)</w:t>
      </w:r>
      <w:r w:rsidRPr="000711DB">
        <w:rPr>
          <w:rFonts w:ascii="David" w:eastAsia="Times New Roman" w:hAnsi="David"/>
          <w:sz w:val="24"/>
          <w:rtl/>
          <w:lang w:eastAsia="he-IL"/>
        </w:rPr>
        <w:t xml:space="preserve">,  </w:t>
      </w:r>
      <w:r w:rsidR="00FD1B4C" w:rsidRPr="000711DB">
        <w:rPr>
          <w:rFonts w:ascii="David" w:eastAsia="Times New Roman" w:hAnsi="David"/>
          <w:sz w:val="24"/>
          <w:rtl/>
          <w:lang w:eastAsia="he-IL"/>
        </w:rPr>
        <w:t>כ-</w:t>
      </w:r>
      <w:r w:rsidR="00CB3401" w:rsidRPr="000711DB">
        <w:rPr>
          <w:rFonts w:ascii="David" w:eastAsia="Times New Roman" w:hAnsi="David"/>
          <w:sz w:val="24"/>
          <w:rtl/>
          <w:lang w:eastAsia="he-IL"/>
        </w:rPr>
        <w:t xml:space="preserve">1,500 מוסדות. </w:t>
      </w:r>
      <w:r w:rsidR="00FD1B4C" w:rsidRPr="000711DB">
        <w:rPr>
          <w:rFonts w:ascii="David" w:eastAsia="Times New Roman" w:hAnsi="David"/>
          <w:sz w:val="24"/>
          <w:rtl/>
          <w:lang w:eastAsia="he-IL"/>
        </w:rPr>
        <w:t xml:space="preserve"> </w:t>
      </w:r>
      <w:r w:rsidR="00CB3401" w:rsidRPr="000711DB">
        <w:rPr>
          <w:rFonts w:ascii="David" w:eastAsia="Times New Roman" w:hAnsi="David"/>
          <w:sz w:val="24"/>
          <w:rtl/>
          <w:lang w:eastAsia="he-IL"/>
        </w:rPr>
        <w:t>השרות</w:t>
      </w:r>
      <w:r w:rsidR="00FC5988" w:rsidRPr="000711DB">
        <w:rPr>
          <w:rFonts w:ascii="David" w:eastAsia="Times New Roman" w:hAnsi="David"/>
          <w:sz w:val="24"/>
          <w:rtl/>
          <w:lang w:eastAsia="he-IL"/>
        </w:rPr>
        <w:t xml:space="preserve"> בחלק</w:t>
      </w:r>
      <w:r w:rsidR="00CB3401" w:rsidRPr="000711DB">
        <w:rPr>
          <w:rFonts w:ascii="David" w:eastAsia="Times New Roman" w:hAnsi="David"/>
          <w:sz w:val="24"/>
          <w:rtl/>
          <w:lang w:eastAsia="he-IL"/>
        </w:rPr>
        <w:t xml:space="preserve"> </w:t>
      </w:r>
      <w:r w:rsidR="00FC5988" w:rsidRPr="000711DB">
        <w:rPr>
          <w:rFonts w:ascii="David" w:eastAsia="Times New Roman" w:hAnsi="David"/>
          <w:sz w:val="24"/>
          <w:rtl/>
          <w:lang w:eastAsia="he-IL"/>
        </w:rPr>
        <w:t>מה</w:t>
      </w:r>
      <w:r w:rsidR="00CB3401" w:rsidRPr="000711DB">
        <w:rPr>
          <w:rFonts w:ascii="David" w:eastAsia="Times New Roman" w:hAnsi="David"/>
          <w:sz w:val="24"/>
          <w:rtl/>
          <w:lang w:eastAsia="he-IL"/>
        </w:rPr>
        <w:t>מוסדות  ממומן ע"י המשרד</w:t>
      </w:r>
      <w:r w:rsidR="006E0B3C" w:rsidRPr="000711DB">
        <w:rPr>
          <w:rFonts w:ascii="David" w:eastAsia="Times New Roman" w:hAnsi="David"/>
          <w:sz w:val="24"/>
          <w:rtl/>
          <w:lang w:eastAsia="he-IL"/>
        </w:rPr>
        <w:t xml:space="preserve">, </w:t>
      </w:r>
      <w:r w:rsidR="00FC5988" w:rsidRPr="000711DB">
        <w:rPr>
          <w:rFonts w:ascii="David" w:eastAsia="Times New Roman" w:hAnsi="David"/>
          <w:sz w:val="24"/>
          <w:rtl/>
          <w:lang w:eastAsia="he-IL"/>
        </w:rPr>
        <w:t>והשאר ממומן</w:t>
      </w:r>
      <w:r w:rsidR="00CB3401" w:rsidRPr="000711DB">
        <w:rPr>
          <w:rFonts w:ascii="David" w:eastAsia="Times New Roman" w:hAnsi="David"/>
          <w:sz w:val="24"/>
          <w:rtl/>
          <w:lang w:eastAsia="he-IL"/>
        </w:rPr>
        <w:t xml:space="preserve"> </w:t>
      </w:r>
      <w:r w:rsidR="00FD1B4C" w:rsidRPr="000711DB">
        <w:rPr>
          <w:rFonts w:ascii="David" w:eastAsia="Times New Roman" w:hAnsi="David"/>
          <w:sz w:val="24"/>
          <w:rtl/>
          <w:lang w:eastAsia="he-IL"/>
        </w:rPr>
        <w:t>על ידי המוסד/הרשות</w:t>
      </w:r>
      <w:r w:rsidR="006E0B3C" w:rsidRPr="000711DB">
        <w:rPr>
          <w:rFonts w:ascii="David" w:eastAsia="Times New Roman" w:hAnsi="David"/>
          <w:sz w:val="24"/>
          <w:rtl/>
          <w:lang w:eastAsia="he-IL"/>
        </w:rPr>
        <w:t>/הבעלו</w:t>
      </w:r>
      <w:r w:rsidR="00FC5988" w:rsidRPr="000711DB">
        <w:rPr>
          <w:rFonts w:ascii="David" w:eastAsia="Times New Roman" w:hAnsi="David"/>
          <w:sz w:val="24"/>
          <w:rtl/>
          <w:lang w:eastAsia="he-IL"/>
        </w:rPr>
        <w:t>יו</w:t>
      </w:r>
      <w:r w:rsidR="006E0B3C" w:rsidRPr="000711DB">
        <w:rPr>
          <w:rFonts w:ascii="David" w:eastAsia="Times New Roman" w:hAnsi="David"/>
          <w:sz w:val="24"/>
          <w:rtl/>
          <w:lang w:eastAsia="he-IL"/>
        </w:rPr>
        <w:t>ת</w:t>
      </w:r>
      <w:r w:rsidR="00FC5988" w:rsidRPr="000711DB">
        <w:rPr>
          <w:rFonts w:ascii="David" w:eastAsia="Times New Roman" w:hAnsi="David"/>
          <w:sz w:val="24"/>
          <w:rtl/>
          <w:lang w:eastAsia="he-IL"/>
        </w:rPr>
        <w:t>.</w:t>
      </w:r>
    </w:p>
    <w:p w14:paraId="5E0D4F56" w14:textId="77777777" w:rsidR="005C7BBE" w:rsidRPr="000711DB" w:rsidRDefault="005C7BBE" w:rsidP="0052540F">
      <w:pPr>
        <w:bidi/>
        <w:spacing w:line="300" w:lineRule="atLeast"/>
        <w:ind w:left="2042"/>
        <w:rPr>
          <w:rFonts w:ascii="David" w:eastAsia="Times New Roman" w:hAnsi="David"/>
          <w:sz w:val="24"/>
          <w:rtl/>
          <w:lang w:eastAsia="he-IL"/>
        </w:rPr>
      </w:pPr>
    </w:p>
    <w:p w14:paraId="3FA98D61" w14:textId="77777777" w:rsidR="00A901C7" w:rsidRPr="000711DB" w:rsidRDefault="00A901C7" w:rsidP="0052540F">
      <w:pPr>
        <w:pStyle w:val="Heading3"/>
        <w:ind w:left="1814"/>
        <w:rPr>
          <w:rFonts w:ascii="David" w:hAnsi="David"/>
          <w:bCs/>
          <w:rtl/>
        </w:rPr>
      </w:pPr>
      <w:r w:rsidRPr="000711DB">
        <w:rPr>
          <w:rFonts w:ascii="David" w:hAnsi="David"/>
          <w:rtl/>
        </w:rPr>
        <w:t>שירותי</w:t>
      </w:r>
      <w:r w:rsidR="00EE7957" w:rsidRPr="000711DB">
        <w:rPr>
          <w:rFonts w:ascii="David" w:hAnsi="David"/>
          <w:rtl/>
        </w:rPr>
        <w:t xml:space="preserve"> תקשורת</w:t>
      </w:r>
      <w:r w:rsidRPr="000711DB">
        <w:rPr>
          <w:rFonts w:ascii="David" w:hAnsi="David"/>
          <w:rtl/>
        </w:rPr>
        <w:t xml:space="preserve"> </w:t>
      </w:r>
      <w:r w:rsidR="00EE7957" w:rsidRPr="000711DB">
        <w:rPr>
          <w:rFonts w:ascii="David" w:hAnsi="David"/>
          <w:rtl/>
        </w:rPr>
        <w:t>ו</w:t>
      </w:r>
      <w:r w:rsidRPr="000711DB">
        <w:rPr>
          <w:rFonts w:ascii="David" w:hAnsi="David"/>
          <w:rtl/>
        </w:rPr>
        <w:t>מחשוב פדגוגיים</w:t>
      </w:r>
    </w:p>
    <w:p w14:paraId="66A194BB" w14:textId="77777777"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מרבית בתי הספר מפעילים כיום מחשבים בסביבת רשת תקשורת מקומית, המכונה "הרשת הפדגוגית", המשמשים לצרכים פדגוגיים בלבד. רשת זו נפרדת מהרשת המנהלית</w:t>
      </w:r>
      <w:r w:rsidR="00E51B56" w:rsidRPr="000711DB">
        <w:rPr>
          <w:rFonts w:ascii="David" w:eastAsia="Times New Roman" w:hAnsi="David"/>
          <w:sz w:val="24"/>
          <w:rtl/>
          <w:lang w:eastAsia="he-IL"/>
        </w:rPr>
        <w:t>, כל עוד דרישות אבטחת המידע מחייבות זאת</w:t>
      </w:r>
      <w:r w:rsidRPr="000711DB">
        <w:rPr>
          <w:rFonts w:ascii="David" w:eastAsia="Times New Roman" w:hAnsi="David"/>
          <w:sz w:val="24"/>
          <w:rtl/>
          <w:lang w:eastAsia="he-IL"/>
        </w:rPr>
        <w:t>.</w:t>
      </w:r>
    </w:p>
    <w:p w14:paraId="5FD3C99C" w14:textId="1ED11ABE" w:rsidR="00A901C7" w:rsidRPr="000711DB" w:rsidRDefault="00A901C7" w:rsidP="0052540F">
      <w:pPr>
        <w:bidi/>
        <w:spacing w:line="300" w:lineRule="atLeast"/>
        <w:ind w:left="1814"/>
        <w:rPr>
          <w:rFonts w:ascii="David" w:eastAsia="Times New Roman" w:hAnsi="David"/>
          <w:sz w:val="24"/>
          <w:rtl/>
          <w:lang w:eastAsia="he-IL"/>
        </w:rPr>
      </w:pPr>
      <w:r w:rsidRPr="000711DB">
        <w:rPr>
          <w:rFonts w:ascii="David" w:eastAsia="Times New Roman" w:hAnsi="David"/>
          <w:sz w:val="24"/>
          <w:rtl/>
          <w:lang w:eastAsia="he-IL"/>
        </w:rPr>
        <w:t xml:space="preserve">המחשבים ברשת הפדגוגית יכולים להיות מרוכזים במעבדה/כיתת מחשבים או פזורים ברחבי בית הספר. על פי בחירת בית הספר - הרשת הפדגוגית יכולה להיות מחוברת לרשת האינטרנט או מנותקת ממנה. בתי הספר מחליטים עם מי מבין ספקי האינטרנט להתקשר לצורך חיבור הרשת לאינטרנט. </w:t>
      </w:r>
      <w:r w:rsidR="00214392" w:rsidRPr="000711DB">
        <w:rPr>
          <w:rFonts w:ascii="David" w:eastAsia="Times New Roman" w:hAnsi="David"/>
          <w:sz w:val="24"/>
          <w:rtl/>
          <w:lang w:eastAsia="he-IL"/>
        </w:rPr>
        <w:t>(</w:t>
      </w:r>
      <w:r w:rsidR="00E1047A" w:rsidRPr="000711DB">
        <w:rPr>
          <w:rFonts w:ascii="David" w:eastAsia="Times New Roman" w:hAnsi="David"/>
          <w:sz w:val="24"/>
          <w:rtl/>
          <w:lang w:eastAsia="he-IL"/>
        </w:rPr>
        <w:t>נכון לכתיבת המכרז, כ-95%</w:t>
      </w:r>
      <w:r w:rsidR="00214392" w:rsidRPr="000711DB">
        <w:rPr>
          <w:rFonts w:ascii="David" w:eastAsia="Times New Roman" w:hAnsi="David"/>
          <w:sz w:val="24"/>
          <w:rtl/>
          <w:lang w:eastAsia="he-IL"/>
        </w:rPr>
        <w:t xml:space="preserve"> מחוברים דרך </w:t>
      </w:r>
      <w:r w:rsidR="00553403" w:rsidRPr="000711DB">
        <w:rPr>
          <w:rFonts w:ascii="David" w:eastAsia="Times New Roman" w:hAnsi="David"/>
          <w:sz w:val="24"/>
          <w:rtl/>
          <w:lang w:eastAsia="he-IL"/>
        </w:rPr>
        <w:t>חברת בזק בינלאומי</w:t>
      </w:r>
      <w:r w:rsidR="00214392" w:rsidRPr="000711DB">
        <w:rPr>
          <w:rFonts w:ascii="David" w:eastAsia="Times New Roman" w:hAnsi="David"/>
          <w:sz w:val="24"/>
          <w:rtl/>
          <w:lang w:eastAsia="he-IL"/>
        </w:rPr>
        <w:t>).</w:t>
      </w:r>
    </w:p>
    <w:p w14:paraId="5AEA534A" w14:textId="77777777" w:rsidR="00A901C7" w:rsidRPr="000711DB" w:rsidRDefault="00145370" w:rsidP="0052540F">
      <w:pPr>
        <w:pStyle w:val="Heading3"/>
        <w:ind w:left="1814"/>
        <w:rPr>
          <w:rFonts w:ascii="David" w:hAnsi="David"/>
        </w:rPr>
      </w:pPr>
      <w:r w:rsidRPr="000711DB">
        <w:rPr>
          <w:rFonts w:ascii="David" w:hAnsi="David"/>
          <w:rtl/>
        </w:rPr>
        <w:t xml:space="preserve">שרותי </w:t>
      </w:r>
      <w:r w:rsidRPr="000711DB">
        <w:rPr>
          <w:rFonts w:ascii="David" w:hAnsi="David"/>
          <w:szCs w:val="20"/>
        </w:rPr>
        <w:t>VDI</w:t>
      </w:r>
      <w:r w:rsidRPr="000711DB">
        <w:rPr>
          <w:rFonts w:ascii="David" w:hAnsi="David"/>
          <w:rtl/>
        </w:rPr>
        <w:t xml:space="preserve"> למוסדות חינוך</w:t>
      </w:r>
    </w:p>
    <w:p w14:paraId="6A8A341E" w14:textId="096BA10F" w:rsidR="00145370" w:rsidRPr="000711DB" w:rsidRDefault="00145370" w:rsidP="0052540F">
      <w:pPr>
        <w:pStyle w:val="3"/>
        <w:numPr>
          <w:ilvl w:val="0"/>
          <w:numId w:val="0"/>
        </w:numPr>
        <w:ind w:left="1814"/>
        <w:rPr>
          <w:rFonts w:ascii="David" w:hAnsi="David"/>
          <w:b w:val="0"/>
          <w:bCs w:val="0"/>
          <w:rtl/>
        </w:rPr>
      </w:pPr>
      <w:r w:rsidRPr="000711DB">
        <w:rPr>
          <w:rFonts w:ascii="David" w:eastAsia="Times New Roman" w:hAnsi="David"/>
          <w:b w:val="0"/>
          <w:bCs w:val="0"/>
          <w:rtl/>
          <w:lang w:eastAsia="he-IL"/>
        </w:rPr>
        <w:t>מ</w:t>
      </w:r>
      <w:r w:rsidR="00AF6A49" w:rsidRPr="000711DB">
        <w:rPr>
          <w:rFonts w:ascii="David" w:eastAsia="Times New Roman" w:hAnsi="David"/>
          <w:b w:val="0"/>
          <w:bCs w:val="0"/>
          <w:rtl/>
          <w:lang w:eastAsia="he-IL"/>
        </w:rPr>
        <w:t>ו</w:t>
      </w:r>
      <w:r w:rsidRPr="000711DB">
        <w:rPr>
          <w:rFonts w:ascii="David" w:eastAsia="Times New Roman" w:hAnsi="David"/>
          <w:b w:val="0"/>
          <w:bCs w:val="0"/>
          <w:rtl/>
          <w:lang w:eastAsia="he-IL"/>
        </w:rPr>
        <w:t>סדות החינוך, רוכשים את השרות</w:t>
      </w:r>
      <w:r w:rsidR="00125E07" w:rsidRPr="000711DB">
        <w:rPr>
          <w:rFonts w:ascii="David" w:eastAsia="Times New Roman" w:hAnsi="David"/>
          <w:b w:val="0"/>
          <w:bCs w:val="0"/>
          <w:rtl/>
          <w:lang w:eastAsia="he-IL"/>
        </w:rPr>
        <w:t xml:space="preserve"> ישירות</w:t>
      </w:r>
      <w:r w:rsidRPr="000711DB">
        <w:rPr>
          <w:rFonts w:ascii="David" w:eastAsia="Times New Roman" w:hAnsi="David"/>
          <w:b w:val="0"/>
          <w:bCs w:val="0"/>
          <w:rtl/>
          <w:lang w:eastAsia="he-IL"/>
        </w:rPr>
        <w:t xml:space="preserve"> מספק חוות הדעת, המספק בנוסף לשרותי התקשורת, גם שרות ווירטואליזציה של תחנות עבודה –</w:t>
      </w:r>
      <w:r w:rsidRPr="000711DB">
        <w:rPr>
          <w:rFonts w:ascii="David" w:eastAsia="Times New Roman" w:hAnsi="David"/>
          <w:b w:val="0"/>
          <w:bCs w:val="0"/>
          <w:lang w:eastAsia="he-IL"/>
        </w:rPr>
        <w:t>VDI</w:t>
      </w:r>
      <w:r w:rsidRPr="000711DB">
        <w:rPr>
          <w:rFonts w:ascii="David" w:eastAsia="Times New Roman" w:hAnsi="David"/>
          <w:b w:val="0"/>
          <w:bCs w:val="0"/>
          <w:rtl/>
          <w:lang w:eastAsia="he-IL"/>
        </w:rPr>
        <w:t xml:space="preserve">.  השרות מאפשר להתחבר למחשב העבודה הווירטואלי מכל אמצעי המסוגל להתחבר לרשת (מחשב, </w:t>
      </w:r>
      <w:proofErr w:type="spellStart"/>
      <w:r w:rsidRPr="000711DB">
        <w:rPr>
          <w:rFonts w:ascii="David" w:eastAsia="Times New Roman" w:hAnsi="David"/>
          <w:b w:val="0"/>
          <w:bCs w:val="0"/>
          <w:rtl/>
          <w:lang w:eastAsia="he-IL"/>
        </w:rPr>
        <w:t>טאבלט</w:t>
      </w:r>
      <w:proofErr w:type="spellEnd"/>
      <w:r w:rsidRPr="000711DB">
        <w:rPr>
          <w:rFonts w:ascii="David" w:eastAsia="Times New Roman" w:hAnsi="David"/>
          <w:b w:val="0"/>
          <w:bCs w:val="0"/>
          <w:rtl/>
          <w:lang w:eastAsia="he-IL"/>
        </w:rPr>
        <w:t>, טלפון חכם ועוד), ולהפעיל עליו כל יישום המותקן על המכונה הווירטואלית.</w:t>
      </w:r>
    </w:p>
    <w:p w14:paraId="52FE54DD" w14:textId="77777777" w:rsidR="00555B86" w:rsidRPr="000711DB" w:rsidRDefault="00555B86" w:rsidP="0052540F">
      <w:pPr>
        <w:pStyle w:val="Heading3"/>
        <w:ind w:left="1814"/>
        <w:rPr>
          <w:rFonts w:ascii="David" w:hAnsi="David"/>
          <w:b/>
          <w:rtl/>
        </w:rPr>
      </w:pPr>
      <w:r w:rsidRPr="000711DB">
        <w:rPr>
          <w:rFonts w:ascii="David" w:hAnsi="David"/>
          <w:b/>
          <w:rtl/>
        </w:rPr>
        <w:t>כל שירותי הקישוריות ושירותי האינטרנט המסופקים כיום</w:t>
      </w:r>
      <w:r w:rsidR="00C35931" w:rsidRPr="000711DB">
        <w:rPr>
          <w:rFonts w:ascii="David" w:hAnsi="David"/>
          <w:b/>
          <w:rtl/>
        </w:rPr>
        <w:t xml:space="preserve"> למשרד</w:t>
      </w:r>
      <w:r w:rsidRPr="000711DB">
        <w:rPr>
          <w:rFonts w:ascii="David" w:hAnsi="David"/>
          <w:b/>
          <w:rtl/>
        </w:rPr>
        <w:t xml:space="preserve"> ע"י הספק הנוכחי במסגרת מכרז "חוות הדעת" (מכרז פומבי 16/5.2010) יועברו לאחריות הספק הזוכה, כמפורט בסעיף 2.5 להלן (למעט שרותי ארוח חוות </w:t>
      </w:r>
      <w:r w:rsidR="00A25788" w:rsidRPr="000711DB">
        <w:rPr>
          <w:rFonts w:ascii="David" w:hAnsi="David"/>
          <w:b/>
          <w:rtl/>
        </w:rPr>
        <w:t>השרתים).</w:t>
      </w:r>
      <w:r w:rsidRPr="000711DB">
        <w:rPr>
          <w:rFonts w:ascii="David" w:hAnsi="David"/>
          <w:b/>
          <w:rtl/>
        </w:rPr>
        <w:t xml:space="preserve"> </w:t>
      </w:r>
    </w:p>
    <w:p w14:paraId="093AAF15" w14:textId="509BB4AF" w:rsidR="00FF17A8" w:rsidRPr="000711DB" w:rsidRDefault="00FF17A8" w:rsidP="00FF17A8">
      <w:pPr>
        <w:pStyle w:val="Heading3"/>
        <w:ind w:left="1814"/>
        <w:rPr>
          <w:rFonts w:ascii="David" w:hAnsi="David"/>
          <w:b/>
          <w:bCs/>
          <w:rtl/>
          <w:lang w:eastAsia="he-IL"/>
        </w:rPr>
      </w:pPr>
      <w:r w:rsidRPr="000711DB">
        <w:rPr>
          <w:rFonts w:ascii="David" w:hAnsi="David"/>
          <w:rtl/>
          <w:lang w:eastAsia="he-IL"/>
        </w:rPr>
        <w:t xml:space="preserve">בימים אלו מבוצע שדרוג יזום בהנחיית המשרד </w:t>
      </w:r>
      <w:r w:rsidR="00722A2C" w:rsidRPr="000711DB">
        <w:rPr>
          <w:rFonts w:ascii="David" w:hAnsi="David"/>
          <w:rtl/>
          <w:lang w:eastAsia="he-IL"/>
        </w:rPr>
        <w:t>ל</w:t>
      </w:r>
      <w:r w:rsidRPr="000711DB">
        <w:rPr>
          <w:rFonts w:ascii="David" w:hAnsi="David"/>
          <w:rtl/>
          <w:lang w:eastAsia="he-IL"/>
        </w:rPr>
        <w:t xml:space="preserve">מוסדות חינוך ע"י הזכיין הנוכחי </w:t>
      </w:r>
      <w:r w:rsidR="00722A2C" w:rsidRPr="000711DB">
        <w:rPr>
          <w:rFonts w:ascii="David" w:hAnsi="David"/>
          <w:rtl/>
          <w:lang w:eastAsia="he-IL"/>
        </w:rPr>
        <w:t xml:space="preserve">להתקנת התקן </w:t>
      </w:r>
      <w:r w:rsidRPr="000711DB">
        <w:rPr>
          <w:rFonts w:ascii="David" w:hAnsi="David"/>
          <w:lang w:eastAsia="he-IL"/>
        </w:rPr>
        <w:t>Firewall</w:t>
      </w:r>
      <w:r w:rsidRPr="000711DB">
        <w:rPr>
          <w:rFonts w:ascii="David" w:hAnsi="David"/>
          <w:rtl/>
          <w:lang w:eastAsia="he-IL"/>
        </w:rPr>
        <w:t xml:space="preserve"> שנרכש ממ</w:t>
      </w:r>
      <w:r w:rsidR="00671807">
        <w:rPr>
          <w:rFonts w:ascii="David" w:hAnsi="David" w:hint="cs"/>
          <w:rtl/>
          <w:lang w:eastAsia="he-IL"/>
        </w:rPr>
        <w:t>כ</w:t>
      </w:r>
      <w:r w:rsidRPr="000711DB">
        <w:rPr>
          <w:rFonts w:ascii="David" w:hAnsi="David"/>
          <w:rtl/>
          <w:lang w:eastAsia="he-IL"/>
        </w:rPr>
        <w:t>רז מינהל הרכש</w:t>
      </w:r>
      <w:r w:rsidR="00722A2C" w:rsidRPr="000711DB">
        <w:rPr>
          <w:rFonts w:ascii="David" w:hAnsi="David"/>
          <w:rtl/>
          <w:lang w:eastAsia="he-IL"/>
        </w:rPr>
        <w:t>. תהליך השדרוג מלווה גם</w:t>
      </w:r>
      <w:r w:rsidRPr="000711DB">
        <w:rPr>
          <w:rFonts w:ascii="David" w:hAnsi="David"/>
          <w:rtl/>
          <w:lang w:eastAsia="he-IL"/>
        </w:rPr>
        <w:t xml:space="preserve"> שדרוג קווים במקביל לשדרוג הציוד. (</w:t>
      </w:r>
      <w:r w:rsidR="00722A2C" w:rsidRPr="000711DB">
        <w:rPr>
          <w:rFonts w:ascii="David" w:hAnsi="David"/>
          <w:rtl/>
          <w:lang w:eastAsia="he-IL"/>
        </w:rPr>
        <w:t>ה</w:t>
      </w:r>
      <w:r w:rsidRPr="000711DB">
        <w:rPr>
          <w:rFonts w:ascii="David" w:hAnsi="David"/>
          <w:rtl/>
          <w:lang w:eastAsia="he-IL"/>
        </w:rPr>
        <w:t>שדרוג מתוכנן לכלול את</w:t>
      </w:r>
      <w:r w:rsidR="00671807">
        <w:rPr>
          <w:rFonts w:ascii="David" w:hAnsi="David" w:hint="cs"/>
          <w:rtl/>
          <w:lang w:eastAsia="he-IL"/>
        </w:rPr>
        <w:t xml:space="preserve"> כל</w:t>
      </w:r>
      <w:r w:rsidRPr="000711DB">
        <w:rPr>
          <w:rFonts w:ascii="David" w:hAnsi="David"/>
          <w:rtl/>
          <w:lang w:eastAsia="he-IL"/>
        </w:rPr>
        <w:t xml:space="preserve"> מוסדות החינוך</w:t>
      </w:r>
      <w:r w:rsidR="00671807">
        <w:rPr>
          <w:rFonts w:ascii="David" w:hAnsi="David" w:hint="cs"/>
          <w:rtl/>
          <w:lang w:eastAsia="he-IL"/>
        </w:rPr>
        <w:t xml:space="preserve"> המחוברים לשרות</w:t>
      </w:r>
      <w:r w:rsidRPr="000711DB">
        <w:rPr>
          <w:rFonts w:ascii="David" w:hAnsi="David"/>
          <w:rtl/>
          <w:lang w:eastAsia="he-IL"/>
        </w:rPr>
        <w:t xml:space="preserve"> – אם ע"י הזכיין הנוכחי ואו ע"י הספק שיזכה במכרז זה).  </w:t>
      </w:r>
    </w:p>
    <w:p w14:paraId="2B5B7B18" w14:textId="04D60629" w:rsidR="00FF17A8" w:rsidRPr="000711DB" w:rsidRDefault="00FF17A8" w:rsidP="00FF17A8">
      <w:pPr>
        <w:pStyle w:val="3"/>
        <w:numPr>
          <w:ilvl w:val="0"/>
          <w:numId w:val="0"/>
        </w:numPr>
        <w:spacing w:after="120" w:line="240" w:lineRule="auto"/>
        <w:ind w:left="1814"/>
        <w:rPr>
          <w:rFonts w:ascii="David" w:hAnsi="David"/>
          <w:b w:val="0"/>
          <w:bCs w:val="0"/>
          <w:rtl/>
          <w:lang w:eastAsia="he-IL"/>
        </w:rPr>
      </w:pPr>
      <w:r w:rsidRPr="000711DB">
        <w:rPr>
          <w:rFonts w:ascii="David" w:hAnsi="David"/>
          <w:b w:val="0"/>
          <w:bCs w:val="0"/>
          <w:rtl/>
          <w:lang w:eastAsia="he-IL"/>
        </w:rPr>
        <w:t>הספק הזוכה במכרז זה, יקבל את האחריות על ניהול הציוד והקווים של כל המוסדות ששודרגו  מהספק היוצא (הספק לא ידרש לבצע בהם תהליך שידרוגי מלבד חיבורם לרשת קישורים החדשה).</w:t>
      </w:r>
    </w:p>
    <w:p w14:paraId="21B70D7E" w14:textId="31B59154" w:rsidR="00114A02" w:rsidRPr="000711DB" w:rsidRDefault="00114A02" w:rsidP="00FF17A8">
      <w:pPr>
        <w:pStyle w:val="3"/>
        <w:numPr>
          <w:ilvl w:val="0"/>
          <w:numId w:val="0"/>
        </w:numPr>
        <w:spacing w:after="120" w:line="240" w:lineRule="auto"/>
        <w:ind w:left="1814"/>
        <w:rPr>
          <w:rFonts w:ascii="David" w:hAnsi="David"/>
          <w:b w:val="0"/>
          <w:bCs w:val="0"/>
          <w:rtl/>
          <w:lang w:eastAsia="he-IL"/>
        </w:rPr>
      </w:pPr>
      <w:r w:rsidRPr="000711DB">
        <w:rPr>
          <w:rFonts w:ascii="David" w:hAnsi="David"/>
          <w:b w:val="0"/>
          <w:bCs w:val="0"/>
          <w:rtl/>
          <w:lang w:eastAsia="he-IL"/>
        </w:rPr>
        <w:lastRenderedPageBreak/>
        <w:t xml:space="preserve">הכמויות </w:t>
      </w:r>
      <w:r w:rsidR="00671807">
        <w:rPr>
          <w:rFonts w:ascii="David" w:hAnsi="David" w:hint="cs"/>
          <w:b w:val="0"/>
          <w:bCs w:val="0"/>
          <w:rtl/>
          <w:lang w:eastAsia="he-IL"/>
        </w:rPr>
        <w:t xml:space="preserve">העדכניות </w:t>
      </w:r>
      <w:r w:rsidRPr="000711DB">
        <w:rPr>
          <w:rFonts w:ascii="David" w:hAnsi="David"/>
          <w:b w:val="0"/>
          <w:bCs w:val="0"/>
          <w:rtl/>
          <w:lang w:eastAsia="he-IL"/>
        </w:rPr>
        <w:t>מפורטות בסעיף 2.8</w:t>
      </w:r>
      <w:r w:rsidR="005F2F9A" w:rsidRPr="000711DB">
        <w:rPr>
          <w:rFonts w:ascii="David" w:hAnsi="David"/>
          <w:b w:val="0"/>
          <w:bCs w:val="0"/>
          <w:rtl/>
          <w:lang w:eastAsia="he-IL"/>
        </w:rPr>
        <w:t xml:space="preserve"> בהמשך.</w:t>
      </w:r>
    </w:p>
    <w:p w14:paraId="68DDF70F" w14:textId="498BA7C3" w:rsidR="00241E5E" w:rsidRPr="000711DB" w:rsidRDefault="00241E5E" w:rsidP="0052540F">
      <w:pPr>
        <w:pBdr>
          <w:top w:val="single" w:sz="12" w:space="1" w:color="002060" w:shadow="1"/>
          <w:left w:val="single" w:sz="12" w:space="4" w:color="002060" w:shadow="1"/>
          <w:bottom w:val="single" w:sz="12" w:space="1" w:color="002060" w:shadow="1"/>
          <w:right w:val="single" w:sz="12" w:space="4" w:color="002060" w:shadow="1"/>
        </w:pBdr>
        <w:shd w:val="clear" w:color="auto" w:fill="FFFF99"/>
        <w:tabs>
          <w:tab w:val="left" w:pos="1143"/>
        </w:tabs>
        <w:bidi/>
        <w:spacing w:line="360" w:lineRule="atLeast"/>
        <w:ind w:left="1750"/>
        <w:outlineLvl w:val="3"/>
        <w:rPr>
          <w:rFonts w:ascii="David" w:hAnsi="David"/>
          <w:sz w:val="24"/>
          <w:rtl/>
          <w:lang w:eastAsia="he-IL"/>
        </w:rPr>
      </w:pPr>
      <w:r w:rsidRPr="000711DB">
        <w:rPr>
          <w:rFonts w:ascii="David" w:hAnsi="David"/>
          <w:sz w:val="24"/>
          <w:rtl/>
          <w:lang w:eastAsia="he-IL"/>
        </w:rPr>
        <w:t>עד כאן, תאור</w:t>
      </w:r>
      <w:r w:rsidR="00307D7A" w:rsidRPr="000711DB">
        <w:rPr>
          <w:rFonts w:ascii="David" w:hAnsi="David"/>
          <w:sz w:val="24"/>
          <w:rtl/>
          <w:lang w:eastAsia="he-IL"/>
        </w:rPr>
        <w:t xml:space="preserve"> כללי של</w:t>
      </w:r>
      <w:r w:rsidRPr="000711DB">
        <w:rPr>
          <w:rFonts w:ascii="David" w:hAnsi="David"/>
          <w:sz w:val="24"/>
          <w:rtl/>
          <w:lang w:eastAsia="he-IL"/>
        </w:rPr>
        <w:t xml:space="preserve"> המצב הקיים במוסדות החינוך, שכלל תיאור קווי התקשורת,  תשתיות מרכזיות</w:t>
      </w:r>
      <w:r w:rsidR="00080346" w:rsidRPr="000711DB">
        <w:rPr>
          <w:rFonts w:ascii="David" w:hAnsi="David"/>
          <w:sz w:val="24"/>
          <w:rtl/>
          <w:lang w:eastAsia="he-IL"/>
        </w:rPr>
        <w:t>,</w:t>
      </w:r>
      <w:r w:rsidRPr="000711DB">
        <w:rPr>
          <w:rFonts w:ascii="David" w:hAnsi="David"/>
          <w:sz w:val="24"/>
          <w:rtl/>
          <w:lang w:eastAsia="he-IL"/>
        </w:rPr>
        <w:t xml:space="preserve"> </w:t>
      </w:r>
      <w:r w:rsidR="00A467A5" w:rsidRPr="000711DB">
        <w:rPr>
          <w:rFonts w:ascii="David" w:hAnsi="David"/>
          <w:sz w:val="24"/>
          <w:rtl/>
          <w:lang w:eastAsia="he-IL"/>
        </w:rPr>
        <w:t xml:space="preserve">השירותים הניתנים, </w:t>
      </w:r>
      <w:r w:rsidRPr="000711DB">
        <w:rPr>
          <w:rFonts w:ascii="David" w:hAnsi="David"/>
          <w:sz w:val="24"/>
          <w:rtl/>
          <w:lang w:eastAsia="he-IL"/>
        </w:rPr>
        <w:t>מערכות מידע ועומסים חזויים על קווי התקשורת</w:t>
      </w:r>
      <w:r w:rsidR="00AD469F" w:rsidRPr="000711DB">
        <w:rPr>
          <w:rFonts w:ascii="David" w:hAnsi="David"/>
          <w:sz w:val="24"/>
          <w:rtl/>
          <w:lang w:eastAsia="he-IL"/>
        </w:rPr>
        <w:t xml:space="preserve"> </w:t>
      </w:r>
    </w:p>
    <w:p w14:paraId="30C2EBD2" w14:textId="77777777" w:rsidR="00A901C7" w:rsidRPr="000711DB" w:rsidRDefault="00173708" w:rsidP="0052540F">
      <w:pPr>
        <w:pStyle w:val="Heading2"/>
        <w:ind w:left="793"/>
        <w:rPr>
          <w:rFonts w:ascii="David" w:hAnsi="David"/>
          <w:sz w:val="24"/>
        </w:rPr>
      </w:pPr>
      <w:bookmarkStart w:id="146" w:name="_Toc63581355"/>
      <w:bookmarkStart w:id="147" w:name="_Toc104371251"/>
      <w:r w:rsidRPr="000711DB">
        <w:rPr>
          <w:rFonts w:ascii="David" w:hAnsi="David"/>
          <w:sz w:val="24"/>
          <w:rtl/>
        </w:rPr>
        <w:t>השרותים הנדרשים</w:t>
      </w:r>
      <w:r w:rsidR="00666FD5" w:rsidRPr="000711DB">
        <w:rPr>
          <w:rFonts w:ascii="David" w:hAnsi="David"/>
          <w:sz w:val="24"/>
          <w:rtl/>
        </w:rPr>
        <w:t xml:space="preserve"> (</w:t>
      </w:r>
      <w:r w:rsidR="00666FD5" w:rsidRPr="000711DB">
        <w:rPr>
          <w:rFonts w:ascii="David" w:hAnsi="David"/>
          <w:sz w:val="24"/>
        </w:rPr>
        <w:t>I</w:t>
      </w:r>
      <w:r w:rsidR="00666FD5" w:rsidRPr="000711DB">
        <w:rPr>
          <w:rFonts w:ascii="David" w:hAnsi="David"/>
          <w:sz w:val="24"/>
          <w:rtl/>
        </w:rPr>
        <w:t>)</w:t>
      </w:r>
      <w:bookmarkEnd w:id="146"/>
      <w:bookmarkEnd w:id="147"/>
    </w:p>
    <w:p w14:paraId="7BE9E344" w14:textId="1183CE88" w:rsidR="005705F7" w:rsidRPr="000711DB" w:rsidRDefault="00FB4135" w:rsidP="00014150">
      <w:pPr>
        <w:bidi/>
        <w:ind w:left="833"/>
        <w:rPr>
          <w:rFonts w:ascii="David" w:hAnsi="David"/>
          <w:rtl/>
        </w:rPr>
      </w:pPr>
      <w:r w:rsidRPr="000711DB">
        <w:rPr>
          <w:rFonts w:ascii="David" w:hAnsi="David"/>
          <w:rtl/>
        </w:rPr>
        <w:t>רשת קישורים החדשה תספק שירותים למוסדות חינוך (המשויכות לבעלויות ולרשויות מקומיות) ולמשרד החינוך.</w:t>
      </w:r>
      <w:r w:rsidR="00CF3055" w:rsidRPr="000711DB">
        <w:rPr>
          <w:rFonts w:ascii="David" w:hAnsi="David"/>
          <w:rtl/>
        </w:rPr>
        <w:t xml:space="preserve"> </w:t>
      </w:r>
    </w:p>
    <w:p w14:paraId="23641341" w14:textId="4F675459" w:rsidR="0022332B" w:rsidRPr="000711DB" w:rsidRDefault="0022332B" w:rsidP="0022332B">
      <w:pPr>
        <w:bidi/>
        <w:spacing w:after="120" w:line="360" w:lineRule="auto"/>
        <w:ind w:left="836"/>
        <w:rPr>
          <w:rFonts w:ascii="David" w:hAnsi="David"/>
        </w:rPr>
      </w:pPr>
      <w:r w:rsidRPr="000711DB">
        <w:rPr>
          <w:rFonts w:ascii="David" w:hAnsi="David"/>
          <w:rtl/>
        </w:rPr>
        <w:t xml:space="preserve">הספק נדרש  לספק שירותי </w:t>
      </w:r>
      <w:r w:rsidR="00E17576" w:rsidRPr="000711DB">
        <w:rPr>
          <w:rFonts w:ascii="David" w:hAnsi="David"/>
          <w:rtl/>
        </w:rPr>
        <w:t xml:space="preserve">קישוריות ושרותי </w:t>
      </w:r>
      <w:r w:rsidRPr="000711DB">
        <w:rPr>
          <w:rFonts w:ascii="David" w:hAnsi="David"/>
          <w:rtl/>
        </w:rPr>
        <w:t>נהול</w:t>
      </w:r>
      <w:r w:rsidR="0088295E" w:rsidRPr="000711DB">
        <w:rPr>
          <w:rFonts w:ascii="David" w:hAnsi="David"/>
          <w:rtl/>
        </w:rPr>
        <w:t xml:space="preserve"> כוללים</w:t>
      </w:r>
      <w:r w:rsidRPr="000711DB">
        <w:rPr>
          <w:rFonts w:ascii="David" w:hAnsi="David"/>
          <w:rtl/>
        </w:rPr>
        <w:t xml:space="preserve"> </w:t>
      </w:r>
      <w:r w:rsidR="00E17576" w:rsidRPr="000711DB">
        <w:rPr>
          <w:rFonts w:ascii="David" w:hAnsi="David"/>
          <w:rtl/>
        </w:rPr>
        <w:t>לכל מוסדות החינוך המחוברים ו</w:t>
      </w:r>
      <w:r w:rsidRPr="000711DB">
        <w:rPr>
          <w:rFonts w:ascii="David" w:hAnsi="David"/>
          <w:rtl/>
        </w:rPr>
        <w:t>לכל ציודי הקצה הנדרשים והמותקנים ב</w:t>
      </w:r>
      <w:r w:rsidR="00E17576" w:rsidRPr="000711DB">
        <w:rPr>
          <w:rFonts w:ascii="David" w:hAnsi="David"/>
          <w:rtl/>
        </w:rPr>
        <w:t>הם</w:t>
      </w:r>
      <w:r w:rsidRPr="000711DB">
        <w:rPr>
          <w:rFonts w:ascii="David" w:hAnsi="David"/>
          <w:rtl/>
        </w:rPr>
        <w:t xml:space="preserve"> והנמצאים בתחום אחריותו</w:t>
      </w:r>
      <w:r w:rsidR="00E17576" w:rsidRPr="000711DB">
        <w:rPr>
          <w:rFonts w:ascii="David" w:hAnsi="David"/>
          <w:rtl/>
        </w:rPr>
        <w:t>,</w:t>
      </w:r>
      <w:r w:rsidRPr="000711DB">
        <w:rPr>
          <w:rFonts w:ascii="David" w:hAnsi="David"/>
          <w:rtl/>
        </w:rPr>
        <w:t xml:space="preserve"> </w:t>
      </w:r>
      <w:r w:rsidR="00E17576" w:rsidRPr="000711DB">
        <w:rPr>
          <w:rFonts w:ascii="David" w:hAnsi="David"/>
          <w:rtl/>
        </w:rPr>
        <w:t>ו</w:t>
      </w:r>
      <w:r w:rsidRPr="000711DB">
        <w:rPr>
          <w:rFonts w:ascii="David" w:hAnsi="David"/>
          <w:rtl/>
        </w:rPr>
        <w:t>בכלל זה: התקנה, תחזוקה ושרות</w:t>
      </w:r>
      <w:r w:rsidR="0088295E" w:rsidRPr="000711DB">
        <w:rPr>
          <w:rFonts w:ascii="David" w:hAnsi="David"/>
          <w:rtl/>
        </w:rPr>
        <w:t>,</w:t>
      </w:r>
      <w:r w:rsidRPr="000711DB">
        <w:rPr>
          <w:rFonts w:ascii="David" w:hAnsi="David"/>
          <w:rtl/>
        </w:rPr>
        <w:t xml:space="preserve">  נהול הקשר מול ספקי תשתיות התקשורת, תיאום מול והגורמים המקצועיים במשרד, קישור במהירויות </w:t>
      </w:r>
      <w:r w:rsidR="0088295E" w:rsidRPr="000711DB">
        <w:rPr>
          <w:rFonts w:ascii="David" w:hAnsi="David"/>
          <w:rtl/>
        </w:rPr>
        <w:t>ה</w:t>
      </w:r>
      <w:r w:rsidRPr="000711DB">
        <w:rPr>
          <w:rFonts w:ascii="David" w:hAnsi="David"/>
          <w:rtl/>
        </w:rPr>
        <w:t xml:space="preserve">גישה </w:t>
      </w:r>
      <w:r w:rsidR="0088295E" w:rsidRPr="000711DB">
        <w:rPr>
          <w:rFonts w:ascii="David" w:hAnsi="David"/>
          <w:rtl/>
        </w:rPr>
        <w:t>המו</w:t>
      </w:r>
      <w:r w:rsidR="00886B5C" w:rsidRPr="000711DB">
        <w:rPr>
          <w:rFonts w:ascii="David" w:hAnsi="David"/>
          <w:rtl/>
        </w:rPr>
        <w:t>ג</w:t>
      </w:r>
      <w:r w:rsidR="0088295E" w:rsidRPr="000711DB">
        <w:rPr>
          <w:rFonts w:ascii="David" w:hAnsi="David"/>
          <w:rtl/>
        </w:rPr>
        <w:t>דרות לכל מוסד</w:t>
      </w:r>
      <w:r w:rsidRPr="000711DB">
        <w:rPr>
          <w:rFonts w:ascii="David" w:hAnsi="David"/>
          <w:rtl/>
        </w:rPr>
        <w:t xml:space="preserve">, תיאום התקנה ואספקה של הציוד הנדרש (כולל ציוד הקצה שיירכש ממכרזים מרכזיים של מינהל הרכש כמפורט בסעיף 3.3 בהמשך). </w:t>
      </w:r>
    </w:p>
    <w:p w14:paraId="544AA252" w14:textId="6F4AAF28" w:rsidR="00A40998" w:rsidRPr="000711DB" w:rsidRDefault="00173708" w:rsidP="00651839">
      <w:pPr>
        <w:pStyle w:val="Heading3"/>
        <w:spacing w:before="0" w:after="120"/>
        <w:ind w:left="1815"/>
        <w:rPr>
          <w:rFonts w:ascii="David" w:hAnsi="David"/>
          <w:b/>
          <w:bCs/>
          <w:rtl/>
        </w:rPr>
      </w:pPr>
      <w:r w:rsidRPr="000711DB">
        <w:rPr>
          <w:rFonts w:ascii="David" w:hAnsi="David"/>
          <w:rtl/>
        </w:rPr>
        <w:t xml:space="preserve">קישוריות </w:t>
      </w:r>
      <w:r w:rsidR="000C4CEB" w:rsidRPr="000711DB">
        <w:rPr>
          <w:rFonts w:ascii="David" w:hAnsi="David"/>
          <w:rtl/>
        </w:rPr>
        <w:t>מנוהלת ו</w:t>
      </w:r>
      <w:r w:rsidRPr="000711DB">
        <w:rPr>
          <w:rFonts w:ascii="David" w:hAnsi="David"/>
          <w:rtl/>
        </w:rPr>
        <w:t>מאובטחת</w:t>
      </w:r>
      <w:r w:rsidR="008703B9" w:rsidRPr="000711DB">
        <w:rPr>
          <w:rFonts w:ascii="David" w:hAnsi="David"/>
          <w:rtl/>
        </w:rPr>
        <w:t xml:space="preserve"> </w:t>
      </w:r>
      <w:r w:rsidR="00A90803" w:rsidRPr="000711DB">
        <w:rPr>
          <w:rFonts w:ascii="David" w:hAnsi="David"/>
          <w:b/>
          <w:bCs/>
          <w:rtl/>
        </w:rPr>
        <w:t>–</w:t>
      </w:r>
      <w:r w:rsidR="00687641" w:rsidRPr="000711DB">
        <w:rPr>
          <w:rFonts w:ascii="David" w:hAnsi="David"/>
          <w:b/>
          <w:bCs/>
        </w:rPr>
        <w:t xml:space="preserve"> </w:t>
      </w:r>
      <w:r w:rsidR="00552C00" w:rsidRPr="000711DB">
        <w:rPr>
          <w:rFonts w:ascii="David" w:hAnsi="David"/>
          <w:b/>
          <w:bCs/>
          <w:rtl/>
        </w:rPr>
        <w:t xml:space="preserve"> </w:t>
      </w:r>
      <w:r w:rsidR="00687641" w:rsidRPr="000711DB">
        <w:rPr>
          <w:rFonts w:ascii="David" w:hAnsi="David"/>
          <w:rtl/>
        </w:rPr>
        <w:t>עבור</w:t>
      </w:r>
      <w:r w:rsidR="00687641" w:rsidRPr="000711DB">
        <w:rPr>
          <w:rFonts w:ascii="David" w:hAnsi="David"/>
          <w:b/>
          <w:bCs/>
          <w:rtl/>
        </w:rPr>
        <w:t xml:space="preserve"> </w:t>
      </w:r>
      <w:r w:rsidR="00A90803" w:rsidRPr="000711DB">
        <w:rPr>
          <w:rFonts w:ascii="David" w:hAnsi="David"/>
          <w:rtl/>
        </w:rPr>
        <w:t xml:space="preserve">מוסדות חינוך </w:t>
      </w:r>
    </w:p>
    <w:p w14:paraId="54D6F938" w14:textId="5B7652E7" w:rsidR="004D52D1" w:rsidRPr="000711DB" w:rsidRDefault="00D0516A" w:rsidP="006864E5">
      <w:pPr>
        <w:pStyle w:val="4"/>
        <w:numPr>
          <w:ilvl w:val="3"/>
          <w:numId w:val="1"/>
        </w:numPr>
        <w:ind w:left="2977" w:hanging="1325"/>
        <w:rPr>
          <w:rFonts w:ascii="David" w:hAnsi="David"/>
        </w:rPr>
      </w:pPr>
      <w:r w:rsidRPr="000711DB">
        <w:rPr>
          <w:rFonts w:ascii="David" w:hAnsi="David"/>
          <w:rtl/>
        </w:rPr>
        <w:t>כלל השירותים</w:t>
      </w:r>
      <w:r w:rsidR="004D52D1" w:rsidRPr="000711DB">
        <w:rPr>
          <w:rFonts w:ascii="David" w:hAnsi="David"/>
          <w:rtl/>
        </w:rPr>
        <w:t xml:space="preserve"> </w:t>
      </w:r>
      <w:r w:rsidR="00FB4135" w:rsidRPr="000711DB">
        <w:rPr>
          <w:rFonts w:ascii="David" w:hAnsi="David"/>
          <w:rtl/>
        </w:rPr>
        <w:t>אשר י</w:t>
      </w:r>
      <w:r w:rsidR="00DE70B9" w:rsidRPr="000711DB">
        <w:rPr>
          <w:rFonts w:ascii="David" w:hAnsi="David"/>
          <w:rtl/>
        </w:rPr>
        <w:t>סופקו</w:t>
      </w:r>
      <w:r w:rsidR="00FB4135" w:rsidRPr="000711DB">
        <w:rPr>
          <w:rFonts w:ascii="David" w:hAnsi="David"/>
          <w:rtl/>
        </w:rPr>
        <w:t xml:space="preserve"> במסגרת רשת קישורים החדשה למוסדות החינוך </w:t>
      </w:r>
      <w:r w:rsidR="004D52D1" w:rsidRPr="000711DB">
        <w:rPr>
          <w:rFonts w:ascii="David" w:hAnsi="David"/>
          <w:rtl/>
        </w:rPr>
        <w:t>יינת</w:t>
      </w:r>
      <w:r w:rsidRPr="000711DB">
        <w:rPr>
          <w:rFonts w:ascii="David" w:hAnsi="David"/>
          <w:rtl/>
        </w:rPr>
        <w:t>נו</w:t>
      </w:r>
      <w:r w:rsidR="004D52D1" w:rsidRPr="000711DB">
        <w:rPr>
          <w:rFonts w:ascii="David" w:hAnsi="David"/>
          <w:rtl/>
        </w:rPr>
        <w:t xml:space="preserve"> מ</w:t>
      </w:r>
      <w:r w:rsidR="004009D8" w:rsidRPr="000711DB">
        <w:rPr>
          <w:rFonts w:ascii="David" w:hAnsi="David"/>
          <w:rtl/>
        </w:rPr>
        <w:t>שני אתרים</w:t>
      </w:r>
      <w:r w:rsidR="00C3427C" w:rsidRPr="000711DB">
        <w:rPr>
          <w:rFonts w:ascii="David" w:hAnsi="David"/>
          <w:rtl/>
        </w:rPr>
        <w:t>/</w:t>
      </w:r>
      <w:r w:rsidR="004D52D1" w:rsidRPr="000711DB">
        <w:rPr>
          <w:rFonts w:ascii="David" w:hAnsi="David"/>
          <w:rtl/>
        </w:rPr>
        <w:t xml:space="preserve"> חוות</w:t>
      </w:r>
      <w:r w:rsidR="00507247" w:rsidRPr="000711DB">
        <w:rPr>
          <w:rFonts w:ascii="David" w:hAnsi="David"/>
          <w:rtl/>
        </w:rPr>
        <w:t xml:space="preserve"> </w:t>
      </w:r>
      <w:r w:rsidR="00507247" w:rsidRPr="000711DB">
        <w:rPr>
          <w:rFonts w:ascii="David" w:hAnsi="David"/>
        </w:rPr>
        <w:t>Data Center)</w:t>
      </w:r>
      <w:r w:rsidR="00507247" w:rsidRPr="000711DB">
        <w:rPr>
          <w:rFonts w:ascii="David" w:hAnsi="David"/>
          <w:rtl/>
        </w:rPr>
        <w:t>)</w:t>
      </w:r>
      <w:r w:rsidR="00507247" w:rsidRPr="000711DB" w:rsidDel="00507247">
        <w:rPr>
          <w:rFonts w:ascii="David" w:hAnsi="David"/>
          <w:rtl/>
        </w:rPr>
        <w:t xml:space="preserve"> </w:t>
      </w:r>
      <w:r w:rsidR="004D52D1" w:rsidRPr="000711DB">
        <w:rPr>
          <w:rFonts w:ascii="David" w:hAnsi="David"/>
          <w:rtl/>
        </w:rPr>
        <w:t>נפרדות של  הספק, כאשר כל חווה תגבה</w:t>
      </w:r>
      <w:r w:rsidR="007E5C7B" w:rsidRPr="000711DB">
        <w:rPr>
          <w:rFonts w:ascii="David" w:hAnsi="David"/>
          <w:rtl/>
        </w:rPr>
        <w:t xml:space="preserve"> האחת את השניה</w:t>
      </w:r>
      <w:r w:rsidR="004D52D1" w:rsidRPr="000711DB">
        <w:rPr>
          <w:rFonts w:ascii="David" w:hAnsi="David"/>
          <w:rtl/>
        </w:rPr>
        <w:t xml:space="preserve"> ב</w:t>
      </w:r>
      <w:r w:rsidR="00D26520" w:rsidRPr="000711DB">
        <w:rPr>
          <w:rFonts w:ascii="David" w:hAnsi="David"/>
          <w:rtl/>
        </w:rPr>
        <w:t xml:space="preserve">מתן </w:t>
      </w:r>
      <w:r w:rsidR="000C4CEB" w:rsidRPr="000711DB">
        <w:rPr>
          <w:rFonts w:ascii="David" w:hAnsi="David"/>
          <w:rtl/>
        </w:rPr>
        <w:t xml:space="preserve">כלל </w:t>
      </w:r>
      <w:r w:rsidR="00D26520" w:rsidRPr="000711DB">
        <w:rPr>
          <w:rFonts w:ascii="David" w:hAnsi="David"/>
          <w:rtl/>
        </w:rPr>
        <w:t>השרותים</w:t>
      </w:r>
      <w:r w:rsidR="00D40BB9" w:rsidRPr="000711DB">
        <w:rPr>
          <w:rFonts w:ascii="David" w:hAnsi="David"/>
          <w:rtl/>
        </w:rPr>
        <w:t>.</w:t>
      </w:r>
      <w:r w:rsidR="004D52D1" w:rsidRPr="000711DB">
        <w:rPr>
          <w:rFonts w:ascii="David" w:hAnsi="David"/>
          <w:rtl/>
        </w:rPr>
        <w:t xml:space="preserve">  הציוד וקווי התקשורת אשר יותקנו  בשתי חוות הספק, יהיו בשרידות גבוהה (הן למרכיבי החומרה, </w:t>
      </w:r>
      <w:r w:rsidR="0015464F" w:rsidRPr="000711DB">
        <w:rPr>
          <w:rFonts w:ascii="David" w:hAnsi="David"/>
          <w:rtl/>
        </w:rPr>
        <w:t>ל</w:t>
      </w:r>
      <w:r w:rsidR="004D52D1" w:rsidRPr="000711DB">
        <w:rPr>
          <w:rFonts w:ascii="David" w:hAnsi="David"/>
          <w:rtl/>
        </w:rPr>
        <w:t>תוכנות התשתית</w:t>
      </w:r>
      <w:r w:rsidR="000E5026" w:rsidRPr="000711DB">
        <w:rPr>
          <w:rFonts w:ascii="David" w:hAnsi="David"/>
          <w:rtl/>
        </w:rPr>
        <w:t>,</w:t>
      </w:r>
      <w:r w:rsidR="004D52D1" w:rsidRPr="000711DB">
        <w:rPr>
          <w:rFonts w:ascii="David" w:hAnsi="David"/>
          <w:rtl/>
        </w:rPr>
        <w:t xml:space="preserve"> קווי התקשורת</w:t>
      </w:r>
      <w:r w:rsidR="0015464F" w:rsidRPr="000711DB">
        <w:rPr>
          <w:rFonts w:ascii="David" w:hAnsi="David"/>
          <w:rtl/>
        </w:rPr>
        <w:t xml:space="preserve"> וכל ציוד אחר החשוב לפעילות תקינה</w:t>
      </w:r>
      <w:r w:rsidR="004D52D1" w:rsidRPr="000711DB">
        <w:rPr>
          <w:rFonts w:ascii="David" w:hAnsi="David"/>
          <w:rtl/>
        </w:rPr>
        <w:t>). מרכז הרשת יכלול את:</w:t>
      </w:r>
    </w:p>
    <w:p w14:paraId="5623C1A5" w14:textId="2AACFE06" w:rsidR="00124B36" w:rsidRPr="000711DB" w:rsidRDefault="00A90803" w:rsidP="00116BCF">
      <w:pPr>
        <w:pStyle w:val="ListParagraph"/>
        <w:numPr>
          <w:ilvl w:val="0"/>
          <w:numId w:val="136"/>
        </w:numPr>
        <w:bidi/>
        <w:ind w:left="3326"/>
        <w:rPr>
          <w:rFonts w:ascii="David" w:hAnsi="David"/>
        </w:rPr>
      </w:pPr>
      <w:r w:rsidRPr="000711DB">
        <w:rPr>
          <w:rFonts w:ascii="David" w:hAnsi="David"/>
          <w:rtl/>
        </w:rPr>
        <w:t xml:space="preserve"> </w:t>
      </w:r>
      <w:r w:rsidR="00124B36" w:rsidRPr="000711DB">
        <w:rPr>
          <w:rFonts w:ascii="David" w:hAnsi="David"/>
          <w:rtl/>
        </w:rPr>
        <w:t xml:space="preserve">מערכות </w:t>
      </w:r>
      <w:r w:rsidR="00AA19B9" w:rsidRPr="000711DB">
        <w:rPr>
          <w:rFonts w:ascii="David" w:hAnsi="David"/>
          <w:rtl/>
        </w:rPr>
        <w:t>ה</w:t>
      </w:r>
      <w:r w:rsidR="00124B36" w:rsidRPr="000711DB">
        <w:rPr>
          <w:rFonts w:ascii="David" w:hAnsi="David"/>
          <w:rtl/>
        </w:rPr>
        <w:t>ניהול</w:t>
      </w:r>
      <w:r w:rsidR="00E422BE" w:rsidRPr="000711DB">
        <w:rPr>
          <w:rFonts w:ascii="David" w:hAnsi="David"/>
          <w:rtl/>
        </w:rPr>
        <w:t>,</w:t>
      </w:r>
      <w:r w:rsidR="00124B36" w:rsidRPr="000711DB">
        <w:rPr>
          <w:rFonts w:ascii="David" w:hAnsi="David"/>
          <w:rtl/>
        </w:rPr>
        <w:t xml:space="preserve"> </w:t>
      </w:r>
      <w:r w:rsidR="00AA19B9" w:rsidRPr="000711DB">
        <w:rPr>
          <w:rFonts w:ascii="David" w:hAnsi="David"/>
          <w:rtl/>
        </w:rPr>
        <w:t>ה</w:t>
      </w:r>
      <w:r w:rsidR="006B66CC" w:rsidRPr="000711DB">
        <w:rPr>
          <w:rFonts w:ascii="David" w:hAnsi="David"/>
          <w:rtl/>
        </w:rPr>
        <w:t xml:space="preserve">שליטה </w:t>
      </w:r>
      <w:r w:rsidR="00124B36" w:rsidRPr="000711DB">
        <w:rPr>
          <w:rFonts w:ascii="David" w:hAnsi="David"/>
          <w:rtl/>
        </w:rPr>
        <w:t>ו</w:t>
      </w:r>
      <w:r w:rsidR="00C741A7" w:rsidRPr="000711DB">
        <w:rPr>
          <w:rFonts w:ascii="David" w:hAnsi="David"/>
          <w:rtl/>
        </w:rPr>
        <w:t>ה</w:t>
      </w:r>
      <w:r w:rsidR="00124B36" w:rsidRPr="000711DB">
        <w:rPr>
          <w:rFonts w:ascii="David" w:hAnsi="David"/>
          <w:rtl/>
        </w:rPr>
        <w:t>ניטור</w:t>
      </w:r>
      <w:r w:rsidR="00264122" w:rsidRPr="000711DB">
        <w:rPr>
          <w:rFonts w:ascii="David" w:hAnsi="David"/>
          <w:rtl/>
        </w:rPr>
        <w:t xml:space="preserve"> </w:t>
      </w:r>
      <w:r w:rsidR="00AA19B9" w:rsidRPr="000711DB">
        <w:rPr>
          <w:rFonts w:ascii="David" w:hAnsi="David"/>
          <w:rtl/>
        </w:rPr>
        <w:t>ה</w:t>
      </w:r>
      <w:r w:rsidR="00124B36" w:rsidRPr="000711DB">
        <w:rPr>
          <w:rFonts w:ascii="David" w:hAnsi="David"/>
          <w:rtl/>
        </w:rPr>
        <w:t xml:space="preserve">מרכזיות </w:t>
      </w:r>
      <w:r w:rsidR="00AA19B9" w:rsidRPr="000711DB">
        <w:rPr>
          <w:rFonts w:ascii="David" w:hAnsi="David"/>
          <w:rtl/>
        </w:rPr>
        <w:t xml:space="preserve">של </w:t>
      </w:r>
      <w:r w:rsidR="005C3494" w:rsidRPr="000711DB">
        <w:rPr>
          <w:rFonts w:ascii="David" w:hAnsi="David"/>
          <w:rtl/>
        </w:rPr>
        <w:t>כלל התשתיות הטכנולוגיות</w:t>
      </w:r>
      <w:r w:rsidR="00236480" w:rsidRPr="000711DB">
        <w:rPr>
          <w:rFonts w:ascii="David" w:hAnsi="David"/>
          <w:rtl/>
        </w:rPr>
        <w:t xml:space="preserve"> </w:t>
      </w:r>
      <w:r w:rsidR="00E5139F" w:rsidRPr="000711DB">
        <w:rPr>
          <w:rFonts w:ascii="David" w:hAnsi="David"/>
          <w:rtl/>
        </w:rPr>
        <w:t xml:space="preserve"> </w:t>
      </w:r>
      <w:r w:rsidR="00E5139F" w:rsidRPr="000711DB">
        <w:rPr>
          <w:rFonts w:ascii="David" w:hAnsi="David"/>
          <w:b/>
          <w:bCs/>
          <w:rtl/>
        </w:rPr>
        <w:t>במרכז הרשת</w:t>
      </w:r>
      <w:r w:rsidR="008550B4" w:rsidRPr="000711DB">
        <w:rPr>
          <w:rFonts w:ascii="David" w:hAnsi="David"/>
          <w:rtl/>
        </w:rPr>
        <w:t>.</w:t>
      </w:r>
    </w:p>
    <w:p w14:paraId="34C8AACA" w14:textId="4D083BD3" w:rsidR="00124B36" w:rsidRPr="000711DB" w:rsidRDefault="00124B36" w:rsidP="00116BCF">
      <w:pPr>
        <w:pStyle w:val="ListParagraph"/>
        <w:numPr>
          <w:ilvl w:val="0"/>
          <w:numId w:val="136"/>
        </w:numPr>
        <w:bidi/>
        <w:ind w:left="3326"/>
        <w:rPr>
          <w:rFonts w:ascii="David" w:hAnsi="David"/>
        </w:rPr>
      </w:pPr>
      <w:r w:rsidRPr="000711DB">
        <w:rPr>
          <w:rFonts w:ascii="David" w:hAnsi="David"/>
          <w:rtl/>
        </w:rPr>
        <w:t>מערכ</w:t>
      </w:r>
      <w:r w:rsidR="00E422BE" w:rsidRPr="000711DB">
        <w:rPr>
          <w:rFonts w:ascii="David" w:hAnsi="David"/>
          <w:rtl/>
        </w:rPr>
        <w:t>ו</w:t>
      </w:r>
      <w:r w:rsidRPr="000711DB">
        <w:rPr>
          <w:rFonts w:ascii="David" w:hAnsi="David"/>
          <w:rtl/>
        </w:rPr>
        <w:t xml:space="preserve">ת </w:t>
      </w:r>
      <w:r w:rsidR="00AA19B9" w:rsidRPr="000711DB">
        <w:rPr>
          <w:rFonts w:ascii="David" w:hAnsi="David"/>
          <w:rtl/>
        </w:rPr>
        <w:t>ה</w:t>
      </w:r>
      <w:r w:rsidRPr="000711DB">
        <w:rPr>
          <w:rFonts w:ascii="David" w:hAnsi="David"/>
          <w:rtl/>
        </w:rPr>
        <w:t>ניהול</w:t>
      </w:r>
      <w:r w:rsidR="00E422BE" w:rsidRPr="000711DB">
        <w:rPr>
          <w:rFonts w:ascii="David" w:hAnsi="David"/>
          <w:rtl/>
        </w:rPr>
        <w:t>,</w:t>
      </w:r>
      <w:r w:rsidRPr="000711DB">
        <w:rPr>
          <w:rFonts w:ascii="David" w:hAnsi="David"/>
          <w:rtl/>
        </w:rPr>
        <w:t xml:space="preserve"> </w:t>
      </w:r>
      <w:r w:rsidR="00AA19B9" w:rsidRPr="000711DB">
        <w:rPr>
          <w:rFonts w:ascii="David" w:hAnsi="David"/>
          <w:rtl/>
        </w:rPr>
        <w:t>ה</w:t>
      </w:r>
      <w:r w:rsidR="006B66CC" w:rsidRPr="000711DB">
        <w:rPr>
          <w:rFonts w:ascii="David" w:hAnsi="David"/>
          <w:rtl/>
        </w:rPr>
        <w:t>שליטה</w:t>
      </w:r>
      <w:r w:rsidR="00E422BE" w:rsidRPr="000711DB">
        <w:rPr>
          <w:rFonts w:ascii="David" w:hAnsi="David"/>
          <w:rtl/>
        </w:rPr>
        <w:t xml:space="preserve"> ו</w:t>
      </w:r>
      <w:r w:rsidR="00AA19B9" w:rsidRPr="000711DB">
        <w:rPr>
          <w:rFonts w:ascii="David" w:hAnsi="David"/>
          <w:rtl/>
        </w:rPr>
        <w:t>ה</w:t>
      </w:r>
      <w:r w:rsidR="00E422BE" w:rsidRPr="000711DB">
        <w:rPr>
          <w:rFonts w:ascii="David" w:hAnsi="David"/>
          <w:rtl/>
        </w:rPr>
        <w:t>בקרה</w:t>
      </w:r>
      <w:r w:rsidR="006B66CC" w:rsidRPr="000711DB">
        <w:rPr>
          <w:rFonts w:ascii="David" w:hAnsi="David"/>
          <w:rtl/>
        </w:rPr>
        <w:t xml:space="preserve"> </w:t>
      </w:r>
      <w:r w:rsidR="00AA19B9" w:rsidRPr="000711DB">
        <w:rPr>
          <w:rFonts w:ascii="David" w:hAnsi="David"/>
          <w:rtl/>
        </w:rPr>
        <w:t>ה</w:t>
      </w:r>
      <w:r w:rsidRPr="000711DB">
        <w:rPr>
          <w:rFonts w:ascii="David" w:hAnsi="David"/>
          <w:rtl/>
        </w:rPr>
        <w:t>מרכזי</w:t>
      </w:r>
      <w:r w:rsidR="00AA19B9" w:rsidRPr="000711DB">
        <w:rPr>
          <w:rFonts w:ascii="David" w:hAnsi="David"/>
          <w:rtl/>
        </w:rPr>
        <w:t>ו</w:t>
      </w:r>
      <w:r w:rsidRPr="000711DB">
        <w:rPr>
          <w:rFonts w:ascii="David" w:hAnsi="David"/>
          <w:rtl/>
        </w:rPr>
        <w:t xml:space="preserve">ת </w:t>
      </w:r>
      <w:r w:rsidRPr="000711DB">
        <w:rPr>
          <w:rFonts w:ascii="David" w:hAnsi="David"/>
          <w:b/>
          <w:bCs/>
          <w:rtl/>
        </w:rPr>
        <w:t>לציוד</w:t>
      </w:r>
      <w:r w:rsidR="006F72D6" w:rsidRPr="000711DB">
        <w:rPr>
          <w:rFonts w:ascii="David" w:hAnsi="David"/>
          <w:b/>
          <w:bCs/>
          <w:rtl/>
        </w:rPr>
        <w:t xml:space="preserve"> הקצה</w:t>
      </w:r>
      <w:r w:rsidR="006F72D6" w:rsidRPr="000711DB">
        <w:rPr>
          <w:rFonts w:ascii="David" w:hAnsi="David"/>
          <w:rtl/>
        </w:rPr>
        <w:t xml:space="preserve"> </w:t>
      </w:r>
      <w:r w:rsidR="006F72D6" w:rsidRPr="000711DB">
        <w:rPr>
          <w:rFonts w:ascii="David" w:hAnsi="David"/>
          <w:b/>
          <w:bCs/>
          <w:rtl/>
        </w:rPr>
        <w:t xml:space="preserve">אשר יותקן </w:t>
      </w:r>
      <w:r w:rsidRPr="000711DB">
        <w:rPr>
          <w:rFonts w:ascii="David" w:hAnsi="David"/>
          <w:b/>
          <w:bCs/>
          <w:rtl/>
        </w:rPr>
        <w:t>במוסדות החינוך</w:t>
      </w:r>
      <w:r w:rsidR="006942FB" w:rsidRPr="000711DB">
        <w:rPr>
          <w:rFonts w:ascii="David" w:hAnsi="David"/>
          <w:rtl/>
        </w:rPr>
        <w:t xml:space="preserve"> (</w:t>
      </w:r>
      <w:r w:rsidR="006942FB" w:rsidRPr="000711DB">
        <w:rPr>
          <w:rFonts w:ascii="David" w:hAnsi="David"/>
        </w:rPr>
        <w:t>FW</w:t>
      </w:r>
      <w:r w:rsidR="006942FB" w:rsidRPr="000711DB">
        <w:rPr>
          <w:rFonts w:ascii="David" w:hAnsi="David"/>
          <w:rtl/>
        </w:rPr>
        <w:t xml:space="preserve">, </w:t>
      </w:r>
      <w:r w:rsidR="006942FB" w:rsidRPr="00817A8E">
        <w:rPr>
          <w:rFonts w:ascii="David" w:hAnsi="David"/>
          <w:rtl/>
        </w:rPr>
        <w:t>מתגים ו-</w:t>
      </w:r>
      <w:r w:rsidR="006942FB" w:rsidRPr="00817A8E">
        <w:rPr>
          <w:rFonts w:ascii="David" w:hAnsi="David"/>
        </w:rPr>
        <w:t>AP</w:t>
      </w:r>
      <w:r w:rsidR="006942FB" w:rsidRPr="00817A8E">
        <w:rPr>
          <w:rFonts w:ascii="David" w:hAnsi="David"/>
          <w:rtl/>
        </w:rPr>
        <w:t>)</w:t>
      </w:r>
      <w:r w:rsidR="008550B4" w:rsidRPr="00817A8E">
        <w:rPr>
          <w:rFonts w:ascii="David" w:hAnsi="David"/>
          <w:rtl/>
        </w:rPr>
        <w:t>.</w:t>
      </w:r>
    </w:p>
    <w:p w14:paraId="0B08A588" w14:textId="77777777" w:rsidR="00E62BDA" w:rsidRPr="000711DB" w:rsidRDefault="00E62BDA" w:rsidP="00E62BDA">
      <w:pPr>
        <w:pStyle w:val="4"/>
        <w:numPr>
          <w:ilvl w:val="3"/>
          <w:numId w:val="1"/>
        </w:numPr>
        <w:ind w:left="2977" w:hanging="1325"/>
        <w:rPr>
          <w:rFonts w:ascii="David" w:hAnsi="David"/>
        </w:rPr>
      </w:pPr>
      <w:r w:rsidRPr="000711DB">
        <w:rPr>
          <w:rFonts w:ascii="David" w:hAnsi="David"/>
          <w:rtl/>
        </w:rPr>
        <w:t>מרכיבי אבטחת מידע הנדרשים – עבור מוסדות החינוך (במרכז הרשת ובמוסדות החינוך)</w:t>
      </w:r>
    </w:p>
    <w:p w14:paraId="65C30E6C" w14:textId="2E2083EC" w:rsidR="00E62BDA" w:rsidRPr="000711DB" w:rsidRDefault="00E62BDA" w:rsidP="00116BCF">
      <w:pPr>
        <w:pStyle w:val="NumberList2"/>
        <w:numPr>
          <w:ilvl w:val="0"/>
          <w:numId w:val="88"/>
        </w:numPr>
        <w:spacing w:after="120" w:line="300" w:lineRule="atLeast"/>
        <w:ind w:left="3494" w:hanging="425"/>
        <w:rPr>
          <w:rFonts w:ascii="David" w:hAnsi="David"/>
          <w:sz w:val="24"/>
        </w:rPr>
      </w:pPr>
      <w:r w:rsidRPr="000711DB">
        <w:rPr>
          <w:rFonts w:ascii="David" w:hAnsi="David"/>
          <w:sz w:val="24"/>
        </w:rPr>
        <w:t>Firewall</w:t>
      </w:r>
      <w:r w:rsidRPr="000711DB">
        <w:rPr>
          <w:rFonts w:ascii="David" w:hAnsi="David"/>
          <w:sz w:val="24"/>
          <w:rtl/>
        </w:rPr>
        <w:t xml:space="preserve"> </w:t>
      </w:r>
      <w:r w:rsidR="0052658E" w:rsidRPr="000711DB">
        <w:rPr>
          <w:rFonts w:ascii="David" w:hAnsi="David"/>
          <w:sz w:val="24"/>
          <w:rtl/>
        </w:rPr>
        <w:t xml:space="preserve">במרכז הרשת </w:t>
      </w:r>
      <w:r w:rsidRPr="000711DB">
        <w:rPr>
          <w:rFonts w:ascii="David" w:hAnsi="David"/>
          <w:sz w:val="24"/>
          <w:rtl/>
        </w:rPr>
        <w:t>בשרידות גבוהה עם כל שרותי האבטחה הנדרשים המפורטים במכרז זה, בשלוב מערכת ניהול מרכזית עבורם.</w:t>
      </w:r>
    </w:p>
    <w:p w14:paraId="070D3209" w14:textId="344A1946" w:rsidR="00E62BDA" w:rsidRPr="000711DB" w:rsidRDefault="00E62BDA" w:rsidP="00116BCF">
      <w:pPr>
        <w:pStyle w:val="NumberList2"/>
        <w:numPr>
          <w:ilvl w:val="0"/>
          <w:numId w:val="88"/>
        </w:numPr>
        <w:spacing w:after="120" w:line="300" w:lineRule="atLeast"/>
        <w:ind w:left="3494" w:hanging="425"/>
        <w:rPr>
          <w:rFonts w:ascii="David" w:hAnsi="David"/>
          <w:sz w:val="24"/>
        </w:rPr>
      </w:pPr>
      <w:r w:rsidRPr="000711DB">
        <w:rPr>
          <w:rFonts w:ascii="David" w:hAnsi="David"/>
        </w:rPr>
        <w:t>Firewall</w:t>
      </w:r>
      <w:r w:rsidRPr="000711DB">
        <w:rPr>
          <w:rFonts w:ascii="David" w:hAnsi="David"/>
          <w:rtl/>
        </w:rPr>
        <w:t xml:space="preserve"> </w:t>
      </w:r>
      <w:r w:rsidR="0052658E" w:rsidRPr="000711DB">
        <w:rPr>
          <w:rFonts w:ascii="David" w:hAnsi="David"/>
          <w:rtl/>
        </w:rPr>
        <w:t xml:space="preserve">כנקודת קצה </w:t>
      </w:r>
      <w:r w:rsidRPr="000711DB">
        <w:rPr>
          <w:rFonts w:ascii="David" w:hAnsi="David"/>
          <w:sz w:val="24"/>
          <w:rtl/>
        </w:rPr>
        <w:t xml:space="preserve">במוסדות </w:t>
      </w:r>
      <w:r w:rsidR="00712B09" w:rsidRPr="000711DB">
        <w:rPr>
          <w:rFonts w:ascii="David" w:hAnsi="David"/>
          <w:sz w:val="24"/>
          <w:rtl/>
        </w:rPr>
        <w:t>חינוך עם</w:t>
      </w:r>
      <w:r w:rsidRPr="000711DB">
        <w:rPr>
          <w:rFonts w:ascii="David" w:hAnsi="David"/>
          <w:sz w:val="24"/>
          <w:rtl/>
        </w:rPr>
        <w:t xml:space="preserve"> כל שרותי האבטחה הנדרשים והמפורטים במכרז זה. השרות יכלול אספקה, התקנה, תמיכה ותחזוקה לכל אורך תקופת המכרז.</w:t>
      </w:r>
    </w:p>
    <w:p w14:paraId="1EE40389" w14:textId="24BD3FA6" w:rsidR="001C79BE" w:rsidRPr="000711DB" w:rsidRDefault="005D5A89" w:rsidP="00116BCF">
      <w:pPr>
        <w:pStyle w:val="NumberList2"/>
        <w:numPr>
          <w:ilvl w:val="0"/>
          <w:numId w:val="88"/>
        </w:numPr>
        <w:spacing w:after="120" w:line="300" w:lineRule="atLeast"/>
        <w:ind w:left="3494" w:hanging="425"/>
        <w:rPr>
          <w:rFonts w:ascii="David" w:hAnsi="David"/>
        </w:rPr>
      </w:pPr>
      <w:r w:rsidRPr="000711DB">
        <w:rPr>
          <w:rFonts w:ascii="David" w:hAnsi="David"/>
          <w:rtl/>
        </w:rPr>
        <w:t>כלי הניהול</w:t>
      </w:r>
      <w:r w:rsidR="001C79BE" w:rsidRPr="000711DB">
        <w:rPr>
          <w:rFonts w:ascii="David" w:hAnsi="David"/>
          <w:rtl/>
        </w:rPr>
        <w:t>,</w:t>
      </w:r>
      <w:r w:rsidRPr="000711DB">
        <w:rPr>
          <w:rFonts w:ascii="David" w:hAnsi="David"/>
          <w:rtl/>
        </w:rPr>
        <w:t xml:space="preserve"> הבקרה והניטור לציוד אבטחת המידע הנדרשים להגנה על רשתות מוסדות החינוך, ינוהלו ממוקד ה-</w:t>
      </w:r>
      <w:r w:rsidRPr="000711DB">
        <w:rPr>
          <w:rFonts w:ascii="David" w:hAnsi="David"/>
        </w:rPr>
        <w:t xml:space="preserve"> SOC</w:t>
      </w:r>
      <w:r w:rsidRPr="000711DB">
        <w:rPr>
          <w:rFonts w:ascii="David" w:hAnsi="David"/>
          <w:rtl/>
        </w:rPr>
        <w:t xml:space="preserve"> של הספק. </w:t>
      </w:r>
    </w:p>
    <w:p w14:paraId="124165A6" w14:textId="014BBEB5" w:rsidR="001C79BE" w:rsidRPr="000711DB" w:rsidRDefault="001C79BE" w:rsidP="00116BCF">
      <w:pPr>
        <w:pStyle w:val="NumberList2"/>
        <w:numPr>
          <w:ilvl w:val="0"/>
          <w:numId w:val="88"/>
        </w:numPr>
        <w:spacing w:after="120" w:line="300" w:lineRule="atLeast"/>
        <w:ind w:left="3494" w:hanging="425"/>
        <w:rPr>
          <w:rFonts w:ascii="David" w:hAnsi="David"/>
          <w:sz w:val="24"/>
        </w:rPr>
      </w:pPr>
      <w:r w:rsidRPr="000711DB">
        <w:rPr>
          <w:rFonts w:ascii="David" w:hAnsi="David"/>
          <w:sz w:val="24"/>
          <w:rtl/>
        </w:rPr>
        <w:t xml:space="preserve">אספקת שרות לסינון תכנים בסיסי ומתקדם. </w:t>
      </w:r>
    </w:p>
    <w:p w14:paraId="2C6869D9" w14:textId="77777777" w:rsidR="001C79BE" w:rsidRPr="000711DB" w:rsidRDefault="001C79BE" w:rsidP="00116BCF">
      <w:pPr>
        <w:pStyle w:val="NumberList2"/>
        <w:numPr>
          <w:ilvl w:val="0"/>
          <w:numId w:val="88"/>
        </w:numPr>
        <w:spacing w:after="120" w:line="300" w:lineRule="atLeast"/>
        <w:ind w:left="3494" w:hanging="425"/>
        <w:rPr>
          <w:rFonts w:ascii="David" w:hAnsi="David"/>
        </w:rPr>
      </w:pPr>
      <w:r w:rsidRPr="000711DB">
        <w:rPr>
          <w:rFonts w:ascii="David" w:hAnsi="David"/>
          <w:rtl/>
        </w:rPr>
        <w:t>ראה הרחבה בסעיף 2.7 וסעיף 3.7 בהמשך.</w:t>
      </w:r>
    </w:p>
    <w:p w14:paraId="1803A68D" w14:textId="13BFB549" w:rsidR="00477DC7" w:rsidRPr="000711DB" w:rsidRDefault="00682FBA" w:rsidP="001E5897">
      <w:pPr>
        <w:pStyle w:val="4"/>
        <w:numPr>
          <w:ilvl w:val="3"/>
          <w:numId w:val="1"/>
        </w:numPr>
        <w:ind w:left="2977" w:hanging="1325"/>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131DA2" w:rsidRPr="000711DB">
        <w:rPr>
          <w:rFonts w:ascii="David" w:hAnsi="David"/>
          <w:rtl/>
        </w:rPr>
        <w:t xml:space="preserve">הספק יהיה אחראי </w:t>
      </w:r>
      <w:r w:rsidR="00FC7639" w:rsidRPr="000711DB">
        <w:rPr>
          <w:rFonts w:ascii="David" w:hAnsi="David"/>
          <w:rtl/>
        </w:rPr>
        <w:t xml:space="preserve"> </w:t>
      </w:r>
      <w:r w:rsidR="00131DA2" w:rsidRPr="000711DB">
        <w:rPr>
          <w:rFonts w:ascii="David" w:hAnsi="David"/>
          <w:rtl/>
        </w:rPr>
        <w:t xml:space="preserve">למתן </w:t>
      </w:r>
      <w:r w:rsidR="00FC7639" w:rsidRPr="000711DB">
        <w:rPr>
          <w:rFonts w:ascii="David" w:hAnsi="David"/>
          <w:rtl/>
        </w:rPr>
        <w:t xml:space="preserve">שרות בכל </w:t>
      </w:r>
      <w:r w:rsidR="001E5897" w:rsidRPr="000711DB">
        <w:rPr>
          <w:rFonts w:ascii="David" w:hAnsi="David"/>
          <w:rtl/>
        </w:rPr>
        <w:t>מוסדות החינוך בהם שודרג הציוד ו</w:t>
      </w:r>
      <w:r w:rsidR="00CC6547" w:rsidRPr="000711DB">
        <w:rPr>
          <w:rFonts w:ascii="David" w:hAnsi="David"/>
          <w:rtl/>
        </w:rPr>
        <w:t xml:space="preserve">שודרגו </w:t>
      </w:r>
      <w:r w:rsidR="001E5897" w:rsidRPr="000711DB">
        <w:rPr>
          <w:rFonts w:ascii="David" w:hAnsi="David"/>
          <w:rtl/>
        </w:rPr>
        <w:t>קווים</w:t>
      </w:r>
      <w:r w:rsidR="00043B7B" w:rsidRPr="000711DB">
        <w:rPr>
          <w:rFonts w:ascii="David" w:hAnsi="David"/>
          <w:rtl/>
        </w:rPr>
        <w:t xml:space="preserve"> (ע"י הספק היוצא) </w:t>
      </w:r>
      <w:r w:rsidR="00131DA2" w:rsidRPr="000711DB">
        <w:rPr>
          <w:rFonts w:ascii="David" w:hAnsi="David"/>
          <w:rtl/>
        </w:rPr>
        <w:t xml:space="preserve">ע"י חיבורם </w:t>
      </w:r>
      <w:r w:rsidR="001E5897" w:rsidRPr="000711DB">
        <w:rPr>
          <w:rFonts w:ascii="David" w:hAnsi="David"/>
          <w:rtl/>
        </w:rPr>
        <w:t>לרשת קישורים החדשה, עם הקמת מרכז הרשת החדש</w:t>
      </w:r>
      <w:r w:rsidR="00EC76B2" w:rsidRPr="000711DB">
        <w:rPr>
          <w:rFonts w:ascii="David" w:hAnsi="David"/>
          <w:rtl/>
        </w:rPr>
        <w:t xml:space="preserve"> בהתאם לתוכנית העבודה שתגובש</w:t>
      </w:r>
      <w:r w:rsidRPr="000711DB">
        <w:rPr>
          <w:rFonts w:ascii="David" w:hAnsi="David"/>
          <w:rtl/>
        </w:rPr>
        <w:t xml:space="preserve"> ולאחר קבלת </w:t>
      </w:r>
      <w:r w:rsidR="0052658E" w:rsidRPr="000711DB">
        <w:rPr>
          <w:rFonts w:ascii="David" w:hAnsi="David"/>
          <w:rtl/>
        </w:rPr>
        <w:t>רשימה ו</w:t>
      </w:r>
      <w:r w:rsidRPr="000711DB">
        <w:rPr>
          <w:rFonts w:ascii="David" w:hAnsi="David"/>
          <w:rtl/>
        </w:rPr>
        <w:t>אישור המשרד</w:t>
      </w:r>
      <w:r w:rsidR="001E5897" w:rsidRPr="000711DB">
        <w:rPr>
          <w:rFonts w:ascii="David" w:hAnsi="David"/>
          <w:rtl/>
        </w:rPr>
        <w:t>.</w:t>
      </w:r>
    </w:p>
    <w:p w14:paraId="5F193F52" w14:textId="524F19DE" w:rsidR="00477DC7" w:rsidRPr="000711DB" w:rsidRDefault="00477DC7" w:rsidP="00477DC7">
      <w:pPr>
        <w:pStyle w:val="4"/>
        <w:numPr>
          <w:ilvl w:val="3"/>
          <w:numId w:val="1"/>
        </w:numPr>
        <w:ind w:left="2977" w:hanging="1325"/>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ציוד הנמצא בבעלות המשרד ואשר נרכש ממכרזים מרכזיים של מינהל הרכש לטובת מוסדות החינוך ואשר מותקן במוסדות החינוך, יועבר לאחריותו ולטיפולו של הספק הזוכה כחלק מהשרות</w:t>
      </w:r>
      <w:r w:rsidR="00131DA2" w:rsidRPr="000711DB">
        <w:rPr>
          <w:rFonts w:ascii="David" w:hAnsi="David"/>
          <w:rtl/>
        </w:rPr>
        <w:t>.</w:t>
      </w:r>
    </w:p>
    <w:p w14:paraId="0AABCF01" w14:textId="2AEE13EC" w:rsidR="00E62BDA" w:rsidRPr="000711DB" w:rsidRDefault="00477DC7" w:rsidP="00477DC7">
      <w:pPr>
        <w:pStyle w:val="4"/>
        <w:numPr>
          <w:ilvl w:val="0"/>
          <w:numId w:val="0"/>
        </w:numPr>
        <w:ind w:left="1652"/>
        <w:rPr>
          <w:rFonts w:ascii="David" w:hAnsi="David"/>
        </w:rPr>
      </w:pPr>
      <w:r w:rsidRPr="000711DB">
        <w:rPr>
          <w:rFonts w:ascii="David" w:hAnsi="David"/>
          <w:rtl/>
        </w:rPr>
        <w:t xml:space="preserve"> </w:t>
      </w:r>
    </w:p>
    <w:p w14:paraId="17B37D3E" w14:textId="0B3F9C53" w:rsidR="00AF05CF" w:rsidRPr="000711DB" w:rsidRDefault="00AF05CF" w:rsidP="0052540F">
      <w:pPr>
        <w:pStyle w:val="Heading3"/>
        <w:ind w:left="1814"/>
        <w:rPr>
          <w:rFonts w:ascii="David" w:hAnsi="David"/>
        </w:rPr>
      </w:pPr>
      <w:r w:rsidRPr="000711DB">
        <w:rPr>
          <w:rFonts w:ascii="David" w:hAnsi="David"/>
          <w:rtl/>
        </w:rPr>
        <w:t>שרותי גלישה עבור מוסדות חינוך</w:t>
      </w:r>
    </w:p>
    <w:p w14:paraId="1115A988" w14:textId="637C76ED" w:rsidR="0070744E" w:rsidRPr="000711DB" w:rsidRDefault="0070744E" w:rsidP="0070744E">
      <w:pPr>
        <w:pStyle w:val="4"/>
        <w:ind w:left="2977" w:hanging="1325"/>
        <w:rPr>
          <w:rFonts w:ascii="David" w:hAnsi="David"/>
          <w:rtl/>
        </w:rPr>
      </w:pPr>
      <w:r w:rsidRPr="000711DB">
        <w:rPr>
          <w:rFonts w:ascii="David" w:hAnsi="David"/>
          <w:rtl/>
        </w:rPr>
        <w:t>גלישה באינטרנט ממחשבי מוסדות החינוך דרך</w:t>
      </w:r>
      <w:r w:rsidR="00457CE3" w:rsidRPr="000711DB">
        <w:rPr>
          <w:rFonts w:ascii="David" w:hAnsi="David"/>
          <w:rtl/>
        </w:rPr>
        <w:t xml:space="preserve"> מרכז</w:t>
      </w:r>
      <w:r w:rsidRPr="000711DB">
        <w:rPr>
          <w:rFonts w:ascii="David" w:hAnsi="David"/>
          <w:rtl/>
        </w:rPr>
        <w:t xml:space="preserve"> רשת "קישורים החדשה" </w:t>
      </w:r>
    </w:p>
    <w:p w14:paraId="7EBC988C" w14:textId="64B5E5A0" w:rsidR="00520C7C" w:rsidRPr="000711DB" w:rsidRDefault="00520C7C"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גלישה ברשת האינטרנט - גלישה אל ומאת רשת האינטרנט תתבצע אך ורק דרך מערכות אבטחת המידע שיקים הספק במרכז הרשת</w:t>
      </w:r>
      <w:r w:rsidR="007D7980" w:rsidRPr="000711DB">
        <w:rPr>
          <w:rFonts w:ascii="David" w:hAnsi="David"/>
          <w:sz w:val="24"/>
          <w:rtl/>
        </w:rPr>
        <w:t xml:space="preserve"> </w:t>
      </w:r>
      <w:r w:rsidR="00903E90" w:rsidRPr="000711DB">
        <w:rPr>
          <w:rFonts w:ascii="David" w:hAnsi="David"/>
          <w:sz w:val="24"/>
          <w:rtl/>
        </w:rPr>
        <w:t>ו</w:t>
      </w:r>
      <w:r w:rsidR="007D7980" w:rsidRPr="000711DB">
        <w:rPr>
          <w:rFonts w:ascii="David" w:hAnsi="David"/>
          <w:sz w:val="24"/>
          <w:rtl/>
        </w:rPr>
        <w:t>במוסד החינוכי</w:t>
      </w:r>
      <w:r w:rsidRPr="000711DB">
        <w:rPr>
          <w:rFonts w:ascii="David" w:hAnsi="David"/>
          <w:sz w:val="24"/>
          <w:rtl/>
        </w:rPr>
        <w:t>.</w:t>
      </w:r>
    </w:p>
    <w:p w14:paraId="4B07F3BB" w14:textId="24339BB9" w:rsidR="006619E9" w:rsidRPr="000711DB" w:rsidRDefault="002071A0"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תעוד</w:t>
      </w:r>
      <w:r w:rsidR="006619E9" w:rsidRPr="000711DB">
        <w:rPr>
          <w:rFonts w:ascii="David" w:hAnsi="David"/>
          <w:sz w:val="24"/>
          <w:rtl/>
        </w:rPr>
        <w:t xml:space="preserve"> הגישה והגלישה עד רמת כתובת ה </w:t>
      </w:r>
      <w:r w:rsidR="006619E9" w:rsidRPr="000711DB">
        <w:rPr>
          <w:rFonts w:ascii="David" w:hAnsi="David"/>
          <w:sz w:val="24"/>
        </w:rPr>
        <w:t>IP</w:t>
      </w:r>
      <w:r w:rsidR="006619E9" w:rsidRPr="000711DB">
        <w:rPr>
          <w:rFonts w:ascii="David" w:hAnsi="David"/>
          <w:sz w:val="24"/>
          <w:rtl/>
        </w:rPr>
        <w:t xml:space="preserve"> הבודדת של המחשב ו\או הרכיב במוסד החינוכי.  הגישה למידע זה תהיה ממודרת ותתאפשר בהתאם לחוק.</w:t>
      </w:r>
    </w:p>
    <w:p w14:paraId="67A69468" w14:textId="77777777" w:rsidR="007F3A22" w:rsidRPr="000711DB" w:rsidRDefault="007F3A22"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למוסד החינוכי תתאפשר היכולת לבקש חסימת גלישה לכל העמדות במוסד או לעמדות בודדות בלבד.</w:t>
      </w:r>
    </w:p>
    <w:p w14:paraId="752E3B17" w14:textId="77777777" w:rsidR="00886B5C" w:rsidRPr="000711DB" w:rsidRDefault="00886B5C"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 xml:space="preserve"> מובהר כי בשלב זה, וכל עוד לא יחליט המשרד אחרת, למוסדות החינוך, המחוברים לרשת "קישורים החדשה", תתאפשר גלישה מאובטחת  באינטרנט </w:t>
      </w:r>
      <w:r w:rsidRPr="000711DB">
        <w:rPr>
          <w:rFonts w:ascii="David" w:hAnsi="David"/>
          <w:b/>
          <w:bCs/>
          <w:sz w:val="24"/>
          <w:u w:val="single"/>
          <w:rtl/>
        </w:rPr>
        <w:t>רק</w:t>
      </w:r>
      <w:r w:rsidRPr="000711DB">
        <w:rPr>
          <w:rFonts w:ascii="David" w:hAnsi="David"/>
          <w:sz w:val="24"/>
          <w:rtl/>
        </w:rPr>
        <w:t xml:space="preserve"> דרך מרכז הרשת ולא עצמאית ו/או ישירות מהמוסד החינכי. </w:t>
      </w:r>
    </w:p>
    <w:p w14:paraId="7C71D2E1" w14:textId="3BF1A100" w:rsidR="00520C7C" w:rsidRPr="000711DB" w:rsidRDefault="00520C7C" w:rsidP="00116BCF">
      <w:pPr>
        <w:pStyle w:val="NumberList2"/>
        <w:numPr>
          <w:ilvl w:val="0"/>
          <w:numId w:val="157"/>
        </w:numPr>
        <w:spacing w:after="120" w:line="300" w:lineRule="atLeast"/>
        <w:ind w:left="3353"/>
        <w:rPr>
          <w:rFonts w:ascii="David" w:hAnsi="David"/>
          <w:sz w:val="24"/>
        </w:rPr>
      </w:pPr>
      <w:r w:rsidRPr="000711DB">
        <w:rPr>
          <w:rFonts w:ascii="David" w:hAnsi="David"/>
          <w:sz w:val="24"/>
          <w:rtl/>
        </w:rPr>
        <w:t>ראה הרחבה</w:t>
      </w:r>
      <w:r w:rsidR="00E7566C" w:rsidRPr="000711DB">
        <w:rPr>
          <w:rFonts w:ascii="David" w:hAnsi="David"/>
          <w:sz w:val="24"/>
          <w:rtl/>
        </w:rPr>
        <w:t xml:space="preserve"> בהקשר לשרותי התקשורת</w:t>
      </w:r>
      <w:r w:rsidRPr="000711DB">
        <w:rPr>
          <w:rFonts w:ascii="David" w:hAnsi="David"/>
          <w:sz w:val="24"/>
          <w:rtl/>
        </w:rPr>
        <w:t xml:space="preserve"> בסעיף 3.</w:t>
      </w:r>
      <w:r w:rsidR="00047BC5" w:rsidRPr="000711DB">
        <w:rPr>
          <w:rFonts w:ascii="David" w:hAnsi="David"/>
          <w:sz w:val="24"/>
          <w:rtl/>
        </w:rPr>
        <w:t xml:space="preserve">9 </w:t>
      </w:r>
      <w:r w:rsidRPr="000711DB">
        <w:rPr>
          <w:rFonts w:ascii="David" w:hAnsi="David"/>
          <w:sz w:val="24"/>
          <w:rtl/>
        </w:rPr>
        <w:t>בהמשך</w:t>
      </w:r>
      <w:r w:rsidR="00BA74B6" w:rsidRPr="000711DB">
        <w:rPr>
          <w:rFonts w:ascii="David" w:hAnsi="David"/>
          <w:sz w:val="24"/>
          <w:rtl/>
        </w:rPr>
        <w:t>.</w:t>
      </w:r>
    </w:p>
    <w:p w14:paraId="34145941" w14:textId="2D7A0E4A" w:rsidR="000D550C" w:rsidRPr="000711DB" w:rsidRDefault="000D550C" w:rsidP="00EA351C">
      <w:pPr>
        <w:pStyle w:val="4"/>
        <w:ind w:left="2977" w:hanging="1325"/>
        <w:rPr>
          <w:rFonts w:ascii="David" w:hAnsi="David"/>
          <w:rtl/>
        </w:rPr>
      </w:pPr>
      <w:r w:rsidRPr="000711DB">
        <w:rPr>
          <w:rFonts w:ascii="David" w:hAnsi="David"/>
          <w:rtl/>
        </w:rPr>
        <w:t>נהול ות</w:t>
      </w:r>
      <w:r w:rsidR="009804BD" w:rsidRPr="000711DB">
        <w:rPr>
          <w:rFonts w:ascii="David" w:hAnsi="David"/>
          <w:rtl/>
        </w:rPr>
        <w:t>י</w:t>
      </w:r>
      <w:r w:rsidRPr="000711DB">
        <w:rPr>
          <w:rFonts w:ascii="David" w:hAnsi="David"/>
          <w:rtl/>
        </w:rPr>
        <w:t xml:space="preserve">עדוף </w:t>
      </w:r>
      <w:r w:rsidR="00726F68" w:rsidRPr="000711DB">
        <w:rPr>
          <w:rFonts w:ascii="David" w:hAnsi="David"/>
          <w:rtl/>
        </w:rPr>
        <w:t xml:space="preserve">לשרותי התקשורת וליישומים </w:t>
      </w:r>
      <w:r w:rsidR="00797755" w:rsidRPr="000711DB">
        <w:rPr>
          <w:rFonts w:ascii="David" w:hAnsi="David"/>
          <w:rtl/>
        </w:rPr>
        <w:t xml:space="preserve">- </w:t>
      </w:r>
      <w:r w:rsidR="00712C57" w:rsidRPr="000711DB">
        <w:rPr>
          <w:rFonts w:ascii="David" w:hAnsi="David"/>
          <w:rtl/>
        </w:rPr>
        <w:t xml:space="preserve"> </w:t>
      </w:r>
      <w:r w:rsidR="00712C57" w:rsidRPr="000711DB">
        <w:rPr>
          <w:rFonts w:ascii="David" w:hAnsi="David"/>
        </w:rPr>
        <w:t>QoS</w:t>
      </w:r>
    </w:p>
    <w:p w14:paraId="69EFA7FF" w14:textId="0692F255" w:rsidR="00E76FD9" w:rsidRPr="000711DB" w:rsidRDefault="00FC7639" w:rsidP="00116BCF">
      <w:pPr>
        <w:pStyle w:val="NumberList2"/>
        <w:numPr>
          <w:ilvl w:val="0"/>
          <w:numId w:val="158"/>
        </w:numPr>
        <w:spacing w:after="120" w:line="300" w:lineRule="atLeast"/>
        <w:ind w:left="3468"/>
        <w:rPr>
          <w:rFonts w:ascii="David" w:hAnsi="David"/>
          <w:sz w:val="24"/>
        </w:rPr>
      </w:pPr>
      <w:r w:rsidRPr="000711DB">
        <w:rPr>
          <w:rFonts w:ascii="David" w:hAnsi="David"/>
          <w:sz w:val="24"/>
          <w:rtl/>
        </w:rPr>
        <w:t>ה</w:t>
      </w:r>
      <w:r w:rsidR="00E76FD9" w:rsidRPr="000711DB">
        <w:rPr>
          <w:rFonts w:ascii="David" w:hAnsi="David"/>
          <w:sz w:val="24"/>
          <w:rtl/>
        </w:rPr>
        <w:t xml:space="preserve">הגדרות </w:t>
      </w:r>
      <w:r w:rsidRPr="000711DB">
        <w:rPr>
          <w:rFonts w:ascii="David" w:hAnsi="David"/>
          <w:sz w:val="24"/>
          <w:rtl/>
        </w:rPr>
        <w:t>והתיעדופים</w:t>
      </w:r>
      <w:r w:rsidR="00E76FD9" w:rsidRPr="000711DB">
        <w:rPr>
          <w:rFonts w:ascii="David" w:hAnsi="David"/>
          <w:sz w:val="24"/>
          <w:rtl/>
        </w:rPr>
        <w:t xml:space="preserve"> יו</w:t>
      </w:r>
      <w:r w:rsidR="00E9634B" w:rsidRPr="000711DB">
        <w:rPr>
          <w:rFonts w:ascii="David" w:hAnsi="David"/>
          <w:sz w:val="24"/>
          <w:rtl/>
        </w:rPr>
        <w:t>כנו</w:t>
      </w:r>
      <w:r w:rsidR="00E76FD9" w:rsidRPr="000711DB">
        <w:rPr>
          <w:rFonts w:ascii="David" w:hAnsi="David"/>
          <w:sz w:val="24"/>
          <w:rtl/>
        </w:rPr>
        <w:t xml:space="preserve"> ויופצו לכלל ההתקנים ו/או לחלקם בהתאם </w:t>
      </w:r>
      <w:r w:rsidR="004F1AAF" w:rsidRPr="000711DB">
        <w:rPr>
          <w:rFonts w:ascii="David" w:hAnsi="David"/>
          <w:sz w:val="24"/>
          <w:rtl/>
        </w:rPr>
        <w:t>להנחיות המשרד</w:t>
      </w:r>
      <w:r w:rsidRPr="000711DB">
        <w:rPr>
          <w:rFonts w:ascii="David" w:hAnsi="David"/>
          <w:sz w:val="24"/>
          <w:rtl/>
        </w:rPr>
        <w:t xml:space="preserve"> ובהתאם למדיניות שיגדיר המשרד מפעם לפעם</w:t>
      </w:r>
      <w:r w:rsidR="00E9634B" w:rsidRPr="000711DB">
        <w:rPr>
          <w:rFonts w:ascii="David" w:hAnsi="David"/>
          <w:sz w:val="24"/>
          <w:rtl/>
        </w:rPr>
        <w:t>.</w:t>
      </w:r>
    </w:p>
    <w:p w14:paraId="1B8BE56A" w14:textId="668675F0" w:rsidR="000D550C" w:rsidRPr="000711DB" w:rsidRDefault="00047BC5" w:rsidP="00116BCF">
      <w:pPr>
        <w:pStyle w:val="NumberList2"/>
        <w:numPr>
          <w:ilvl w:val="0"/>
          <w:numId w:val="158"/>
        </w:numPr>
        <w:spacing w:after="120" w:line="300" w:lineRule="atLeast"/>
        <w:ind w:left="3468"/>
        <w:rPr>
          <w:rFonts w:ascii="David" w:hAnsi="David"/>
          <w:sz w:val="24"/>
          <w:rtl/>
        </w:rPr>
      </w:pPr>
      <w:r w:rsidRPr="000711DB">
        <w:rPr>
          <w:rFonts w:ascii="David" w:hAnsi="David"/>
          <w:sz w:val="24"/>
          <w:rtl/>
        </w:rPr>
        <w:t>תעדוף</w:t>
      </w:r>
      <w:r w:rsidR="000D550C" w:rsidRPr="000711DB">
        <w:rPr>
          <w:rFonts w:ascii="David" w:hAnsi="David"/>
          <w:sz w:val="24"/>
          <w:rtl/>
        </w:rPr>
        <w:t xml:space="preserve"> </w:t>
      </w:r>
      <w:r w:rsidR="00886B5C" w:rsidRPr="000711DB">
        <w:rPr>
          <w:rFonts w:ascii="David" w:hAnsi="David"/>
          <w:sz w:val="24"/>
          <w:rtl/>
        </w:rPr>
        <w:t>ה</w:t>
      </w:r>
      <w:r w:rsidR="000D550C" w:rsidRPr="000711DB">
        <w:rPr>
          <w:rFonts w:ascii="David" w:hAnsi="David"/>
          <w:sz w:val="24"/>
          <w:rtl/>
        </w:rPr>
        <w:t>יישומים</w:t>
      </w:r>
      <w:r w:rsidR="00886B5C" w:rsidRPr="000711DB">
        <w:rPr>
          <w:rFonts w:ascii="David" w:hAnsi="David"/>
          <w:sz w:val="24"/>
          <w:rtl/>
        </w:rPr>
        <w:t xml:space="preserve"> יתבצע</w:t>
      </w:r>
      <w:r w:rsidR="000D550C" w:rsidRPr="000711DB">
        <w:rPr>
          <w:rFonts w:ascii="David" w:hAnsi="David"/>
          <w:sz w:val="24"/>
          <w:rtl/>
        </w:rPr>
        <w:t xml:space="preserve"> על בסיס מדיניות מוכנה מראש לסוג היישום (יישומי בחינות, מערכות בית ספריות וכד')</w:t>
      </w:r>
      <w:r w:rsidR="00712C57" w:rsidRPr="000711DB">
        <w:rPr>
          <w:rFonts w:ascii="David" w:hAnsi="David"/>
          <w:sz w:val="24"/>
          <w:rtl/>
        </w:rPr>
        <w:t>.</w:t>
      </w:r>
    </w:p>
    <w:p w14:paraId="60ECC436" w14:textId="532CFA32" w:rsidR="000D550C" w:rsidRPr="000711DB" w:rsidRDefault="00FC7639" w:rsidP="00116BCF">
      <w:pPr>
        <w:pStyle w:val="NumberList2"/>
        <w:numPr>
          <w:ilvl w:val="0"/>
          <w:numId w:val="158"/>
        </w:numPr>
        <w:spacing w:after="120" w:line="300" w:lineRule="atLeast"/>
        <w:ind w:left="3468"/>
        <w:rPr>
          <w:rFonts w:ascii="David" w:hAnsi="David"/>
          <w:sz w:val="24"/>
        </w:rPr>
      </w:pPr>
      <w:r w:rsidRPr="000711DB">
        <w:rPr>
          <w:rFonts w:ascii="David" w:hAnsi="David"/>
          <w:sz w:val="24"/>
          <w:rtl/>
        </w:rPr>
        <w:t>ניתוב ותיעדוף</w:t>
      </w:r>
      <w:r w:rsidR="000D550C" w:rsidRPr="000711DB">
        <w:rPr>
          <w:rFonts w:ascii="David" w:hAnsi="David"/>
          <w:sz w:val="24"/>
          <w:rtl/>
        </w:rPr>
        <w:t xml:space="preserve"> יישומים</w:t>
      </w:r>
      <w:r w:rsidR="00B621AB" w:rsidRPr="000711DB">
        <w:rPr>
          <w:rFonts w:ascii="David" w:hAnsi="David"/>
          <w:sz w:val="24"/>
          <w:rtl/>
        </w:rPr>
        <w:t xml:space="preserve"> ו</w:t>
      </w:r>
      <w:r w:rsidR="000D550C" w:rsidRPr="000711DB">
        <w:rPr>
          <w:rFonts w:ascii="David" w:hAnsi="David"/>
          <w:sz w:val="24"/>
          <w:rtl/>
        </w:rPr>
        <w:t>גלישה</w:t>
      </w:r>
      <w:r w:rsidRPr="000711DB">
        <w:rPr>
          <w:rFonts w:ascii="David" w:hAnsi="David"/>
          <w:sz w:val="24"/>
          <w:rtl/>
        </w:rPr>
        <w:t xml:space="preserve"> גם</w:t>
      </w:r>
      <w:r w:rsidR="000D550C" w:rsidRPr="000711DB">
        <w:rPr>
          <w:rFonts w:ascii="David" w:hAnsi="David"/>
          <w:sz w:val="24"/>
          <w:rtl/>
        </w:rPr>
        <w:t xml:space="preserve"> על בסיס </w:t>
      </w:r>
      <w:r w:rsidRPr="000711DB">
        <w:rPr>
          <w:rFonts w:ascii="David" w:hAnsi="David"/>
          <w:sz w:val="24"/>
          <w:rtl/>
        </w:rPr>
        <w:t xml:space="preserve">ממדי </w:t>
      </w:r>
      <w:r w:rsidR="000D550C" w:rsidRPr="000711DB">
        <w:rPr>
          <w:rFonts w:ascii="David" w:hAnsi="David"/>
          <w:sz w:val="24"/>
          <w:rtl/>
        </w:rPr>
        <w:t xml:space="preserve">איכות הקווים </w:t>
      </w:r>
      <w:r w:rsidRPr="000711DB">
        <w:rPr>
          <w:rFonts w:ascii="David" w:hAnsi="David"/>
          <w:sz w:val="24"/>
          <w:rtl/>
        </w:rPr>
        <w:t>כפי שיוגדר ע"י המשרד</w:t>
      </w:r>
      <w:r w:rsidR="00712C57" w:rsidRPr="000711DB">
        <w:rPr>
          <w:rFonts w:ascii="David" w:hAnsi="David"/>
          <w:sz w:val="24"/>
          <w:rtl/>
        </w:rPr>
        <w:t>(</w:t>
      </w:r>
      <w:r w:rsidR="004D6129" w:rsidRPr="000711DB">
        <w:rPr>
          <w:rFonts w:ascii="David" w:hAnsi="David"/>
          <w:sz w:val="24"/>
          <w:rtl/>
        </w:rPr>
        <w:t>בהתבסס</w:t>
      </w:r>
      <w:r w:rsidR="00712C57" w:rsidRPr="000711DB">
        <w:rPr>
          <w:rFonts w:ascii="David" w:hAnsi="David"/>
          <w:sz w:val="24"/>
          <w:rtl/>
        </w:rPr>
        <w:t xml:space="preserve"> </w:t>
      </w:r>
      <w:r w:rsidR="00712C57" w:rsidRPr="000711DB">
        <w:rPr>
          <w:rFonts w:ascii="David" w:hAnsi="David"/>
          <w:sz w:val="24"/>
        </w:rPr>
        <w:t>Latency</w:t>
      </w:r>
      <w:r w:rsidR="00712C57" w:rsidRPr="000711DB">
        <w:rPr>
          <w:rFonts w:ascii="David" w:hAnsi="David"/>
          <w:sz w:val="24"/>
          <w:rtl/>
        </w:rPr>
        <w:t xml:space="preserve">, </w:t>
      </w:r>
      <w:r w:rsidR="00712C57" w:rsidRPr="000711DB">
        <w:rPr>
          <w:rFonts w:ascii="David" w:hAnsi="David"/>
          <w:sz w:val="24"/>
        </w:rPr>
        <w:t>Packet Loss</w:t>
      </w:r>
      <w:r w:rsidR="00712C57" w:rsidRPr="000711DB">
        <w:rPr>
          <w:rFonts w:ascii="David" w:hAnsi="David"/>
          <w:sz w:val="24"/>
          <w:rtl/>
        </w:rPr>
        <w:t xml:space="preserve">, </w:t>
      </w:r>
      <w:r w:rsidR="00712C57" w:rsidRPr="000711DB">
        <w:rPr>
          <w:rFonts w:ascii="David" w:hAnsi="David"/>
          <w:sz w:val="24"/>
        </w:rPr>
        <w:t>Jitter</w:t>
      </w:r>
      <w:r w:rsidR="00712C57" w:rsidRPr="000711DB">
        <w:rPr>
          <w:rFonts w:ascii="David" w:hAnsi="David"/>
          <w:sz w:val="24"/>
          <w:rtl/>
        </w:rPr>
        <w:t>).</w:t>
      </w:r>
    </w:p>
    <w:p w14:paraId="3F1EBA5E" w14:textId="3BD0F430" w:rsidR="00865B4A" w:rsidRPr="000711DB" w:rsidRDefault="00865B4A" w:rsidP="00116BCF">
      <w:pPr>
        <w:pStyle w:val="NumberList2"/>
        <w:numPr>
          <w:ilvl w:val="0"/>
          <w:numId w:val="158"/>
        </w:numPr>
        <w:spacing w:after="120" w:line="300" w:lineRule="atLeast"/>
        <w:ind w:left="3468"/>
        <w:rPr>
          <w:rFonts w:ascii="David" w:hAnsi="David"/>
          <w:sz w:val="24"/>
        </w:rPr>
      </w:pPr>
      <w:r w:rsidRPr="000711DB">
        <w:rPr>
          <w:rFonts w:ascii="David" w:hAnsi="David"/>
          <w:sz w:val="24"/>
          <w:rtl/>
        </w:rPr>
        <w:t>הת</w:t>
      </w:r>
      <w:r w:rsidR="00507247" w:rsidRPr="000711DB">
        <w:rPr>
          <w:rFonts w:ascii="David" w:hAnsi="David"/>
          <w:sz w:val="24"/>
          <w:rtl/>
        </w:rPr>
        <w:t>י</w:t>
      </w:r>
      <w:r w:rsidRPr="000711DB">
        <w:rPr>
          <w:rFonts w:ascii="David" w:hAnsi="David"/>
          <w:sz w:val="24"/>
          <w:rtl/>
        </w:rPr>
        <w:t>עדוף יבוצע גם בעת</w:t>
      </w:r>
      <w:r w:rsidR="00FC657E" w:rsidRPr="000711DB">
        <w:rPr>
          <w:rFonts w:ascii="David" w:hAnsi="David"/>
          <w:sz w:val="24"/>
          <w:rtl/>
        </w:rPr>
        <w:t xml:space="preserve"> </w:t>
      </w:r>
      <w:r w:rsidRPr="000711DB">
        <w:rPr>
          <w:rFonts w:ascii="David" w:hAnsi="David"/>
          <w:sz w:val="24"/>
          <w:rtl/>
        </w:rPr>
        <w:t>גלישה בתקשורת סלולרית ואלחוטית</w:t>
      </w:r>
      <w:r w:rsidR="004A7C1C" w:rsidRPr="000711DB">
        <w:rPr>
          <w:rFonts w:ascii="David" w:hAnsi="David"/>
          <w:sz w:val="24"/>
          <w:rtl/>
        </w:rPr>
        <w:t>.</w:t>
      </w:r>
    </w:p>
    <w:p w14:paraId="5FB2A075" w14:textId="5A34A3D0" w:rsidR="002B0787" w:rsidRPr="000711DB" w:rsidRDefault="002B0787" w:rsidP="00116BCF">
      <w:pPr>
        <w:pStyle w:val="NumberList2"/>
        <w:numPr>
          <w:ilvl w:val="0"/>
          <w:numId w:val="158"/>
        </w:numPr>
        <w:spacing w:after="120" w:line="300" w:lineRule="atLeast"/>
        <w:ind w:left="3468"/>
        <w:rPr>
          <w:rFonts w:ascii="David" w:hAnsi="David"/>
          <w:sz w:val="24"/>
        </w:rPr>
      </w:pPr>
      <w:r w:rsidRPr="000711DB">
        <w:rPr>
          <w:rFonts w:ascii="David" w:hAnsi="David"/>
          <w:sz w:val="24"/>
          <w:rtl/>
        </w:rPr>
        <w:t>התיעדוף יבוצע בציוד המותקן במרכז הרשת ו/או בציודי הקצה</w:t>
      </w:r>
      <w:r w:rsidR="004A7C1C" w:rsidRPr="000711DB">
        <w:rPr>
          <w:rFonts w:ascii="David" w:hAnsi="David"/>
          <w:sz w:val="24"/>
          <w:rtl/>
        </w:rPr>
        <w:t>.</w:t>
      </w:r>
    </w:p>
    <w:p w14:paraId="57D50586" w14:textId="77777777" w:rsidR="004B4F59" w:rsidRPr="000711DB" w:rsidRDefault="004B4F59" w:rsidP="004B4F59">
      <w:pPr>
        <w:autoSpaceDE w:val="0"/>
        <w:autoSpaceDN w:val="0"/>
        <w:bidi/>
        <w:adjustRightInd w:val="0"/>
        <w:spacing w:line="240" w:lineRule="auto"/>
        <w:ind w:left="113"/>
        <w:contextualSpacing/>
        <w:jc w:val="right"/>
        <w:rPr>
          <w:rFonts w:ascii="David" w:hAnsi="David"/>
          <w:color w:val="000000"/>
          <w:sz w:val="24"/>
          <w:rtl/>
        </w:rPr>
      </w:pPr>
    </w:p>
    <w:p w14:paraId="643E2FBF" w14:textId="0E49C568" w:rsidR="00BB44BD" w:rsidRPr="000711DB" w:rsidRDefault="00BB44BD" w:rsidP="0052540F">
      <w:pPr>
        <w:pStyle w:val="Heading3"/>
        <w:spacing w:line="360" w:lineRule="auto"/>
        <w:ind w:left="1814"/>
        <w:rPr>
          <w:rFonts w:ascii="David" w:hAnsi="David"/>
        </w:rPr>
      </w:pPr>
      <w:r w:rsidRPr="000711DB">
        <w:rPr>
          <w:rFonts w:ascii="David" w:hAnsi="David"/>
          <w:rtl/>
        </w:rPr>
        <w:t>שירותי תפעול כ</w:t>
      </w:r>
      <w:r w:rsidR="00CE7006" w:rsidRPr="000711DB">
        <w:rPr>
          <w:rFonts w:ascii="David" w:hAnsi="David"/>
          <w:rtl/>
        </w:rPr>
        <w:t>ו</w:t>
      </w:r>
      <w:r w:rsidRPr="000711DB">
        <w:rPr>
          <w:rFonts w:ascii="David" w:hAnsi="David"/>
          <w:rtl/>
        </w:rPr>
        <w:t>ללים</w:t>
      </w:r>
      <w:r w:rsidR="000D4565" w:rsidRPr="000711DB">
        <w:rPr>
          <w:rFonts w:ascii="David" w:hAnsi="David"/>
          <w:rtl/>
        </w:rPr>
        <w:t xml:space="preserve"> – </w:t>
      </w:r>
      <w:r w:rsidR="00591E0C" w:rsidRPr="000711DB">
        <w:rPr>
          <w:rFonts w:ascii="David" w:hAnsi="David"/>
          <w:rtl/>
        </w:rPr>
        <w:t>עבור מוסדות החינוך</w:t>
      </w:r>
      <w:r w:rsidR="008B2A2B" w:rsidRPr="000711DB">
        <w:rPr>
          <w:rFonts w:ascii="David" w:hAnsi="David"/>
        </w:rPr>
        <w:t xml:space="preserve"> </w:t>
      </w:r>
    </w:p>
    <w:p w14:paraId="6B4E3A5B" w14:textId="7589E90B" w:rsidR="00BB44BD" w:rsidRPr="000711DB" w:rsidRDefault="00BB44BD" w:rsidP="0052540F">
      <w:pPr>
        <w:pStyle w:val="4"/>
        <w:ind w:left="2977"/>
        <w:rPr>
          <w:rFonts w:ascii="David" w:hAnsi="David"/>
        </w:rPr>
      </w:pPr>
      <w:r w:rsidRPr="000711DB">
        <w:rPr>
          <w:rFonts w:ascii="David" w:hAnsi="David"/>
          <w:rtl/>
        </w:rPr>
        <w:t>תשתית תקשורת</w:t>
      </w:r>
      <w:r w:rsidR="00FC657E" w:rsidRPr="000711DB">
        <w:rPr>
          <w:rFonts w:ascii="David" w:hAnsi="David"/>
          <w:rtl/>
        </w:rPr>
        <w:t xml:space="preserve"> </w:t>
      </w:r>
      <w:r w:rsidR="005F47A9" w:rsidRPr="000711DB">
        <w:rPr>
          <w:rFonts w:ascii="David" w:hAnsi="David"/>
          <w:rtl/>
        </w:rPr>
        <w:t>(קווים וציוד קצה)</w:t>
      </w:r>
    </w:p>
    <w:p w14:paraId="33219844" w14:textId="643ED350" w:rsidR="00BB44BD" w:rsidRPr="000711DB" w:rsidRDefault="00BB44BD" w:rsidP="00116BCF">
      <w:pPr>
        <w:pStyle w:val="Normal2"/>
        <w:numPr>
          <w:ilvl w:val="0"/>
          <w:numId w:val="115"/>
        </w:numPr>
        <w:ind w:left="3326"/>
        <w:rPr>
          <w:rFonts w:ascii="David" w:hAnsi="David"/>
          <w:sz w:val="24"/>
          <w:rtl/>
        </w:rPr>
      </w:pPr>
      <w:r w:rsidRPr="000711DB">
        <w:rPr>
          <w:rFonts w:ascii="David" w:hAnsi="David"/>
          <w:sz w:val="24"/>
          <w:rtl/>
        </w:rPr>
        <w:t>הספק ינהל ויתפעל את תשתית התקשורת</w:t>
      </w:r>
      <w:r w:rsidR="003D6164" w:rsidRPr="000711DB">
        <w:rPr>
          <w:rFonts w:ascii="David" w:hAnsi="David"/>
          <w:sz w:val="24"/>
          <w:rtl/>
        </w:rPr>
        <w:t xml:space="preserve"> אשר תספק את השרותים לרשת "קישורים החדשה"</w:t>
      </w:r>
      <w:r w:rsidRPr="000711DB">
        <w:rPr>
          <w:rFonts w:ascii="David" w:hAnsi="David"/>
          <w:sz w:val="24"/>
          <w:rtl/>
        </w:rPr>
        <w:t>, יגדיר רוחבי פס</w:t>
      </w:r>
      <w:r w:rsidR="003D6164" w:rsidRPr="000711DB">
        <w:rPr>
          <w:rFonts w:ascii="David" w:hAnsi="David"/>
          <w:sz w:val="24"/>
          <w:rtl/>
        </w:rPr>
        <w:t xml:space="preserve"> נדרשים</w:t>
      </w:r>
      <w:r w:rsidRPr="000711DB">
        <w:rPr>
          <w:rFonts w:ascii="David" w:hAnsi="David"/>
          <w:sz w:val="24"/>
          <w:rtl/>
        </w:rPr>
        <w:t xml:space="preserve">, יבצע שדרוג של רכיבי תשתית </w:t>
      </w:r>
      <w:r w:rsidR="003D6164" w:rsidRPr="000711DB">
        <w:rPr>
          <w:rFonts w:ascii="David" w:hAnsi="David"/>
          <w:sz w:val="24"/>
          <w:rtl/>
        </w:rPr>
        <w:t>(חומרה, תוכנה ו</w:t>
      </w:r>
      <w:r w:rsidRPr="000711DB">
        <w:rPr>
          <w:rFonts w:ascii="David" w:hAnsi="David"/>
          <w:sz w:val="24"/>
          <w:rtl/>
        </w:rPr>
        <w:t>ת</w:t>
      </w:r>
      <w:r w:rsidR="00007641" w:rsidRPr="000711DB">
        <w:rPr>
          <w:rFonts w:ascii="David" w:hAnsi="David"/>
          <w:sz w:val="24"/>
          <w:rtl/>
        </w:rPr>
        <w:t>קשורת</w:t>
      </w:r>
      <w:r w:rsidR="003D6164" w:rsidRPr="000711DB">
        <w:rPr>
          <w:rFonts w:ascii="David" w:hAnsi="David"/>
          <w:sz w:val="24"/>
          <w:rtl/>
        </w:rPr>
        <w:t>)</w:t>
      </w:r>
      <w:r w:rsidR="00007641" w:rsidRPr="000711DB">
        <w:rPr>
          <w:rFonts w:ascii="David" w:hAnsi="David"/>
          <w:sz w:val="24"/>
          <w:rtl/>
        </w:rPr>
        <w:t xml:space="preserve"> בהתאם לרמת השירות הנדרשת.</w:t>
      </w:r>
    </w:p>
    <w:p w14:paraId="2ADB4624" w14:textId="71C49AC7" w:rsidR="00653D4D" w:rsidRPr="000711DB" w:rsidRDefault="00653D4D" w:rsidP="00116BCF">
      <w:pPr>
        <w:pStyle w:val="NumberList2"/>
        <w:numPr>
          <w:ilvl w:val="0"/>
          <w:numId w:val="115"/>
        </w:numPr>
        <w:spacing w:after="120" w:line="300" w:lineRule="atLeast"/>
        <w:ind w:left="3326"/>
        <w:rPr>
          <w:rFonts w:ascii="David" w:hAnsi="David"/>
          <w:sz w:val="24"/>
        </w:rPr>
      </w:pPr>
      <w:r w:rsidRPr="000711DB">
        <w:rPr>
          <w:rFonts w:ascii="David" w:hAnsi="David"/>
          <w:sz w:val="24"/>
          <w:rtl/>
        </w:rPr>
        <w:lastRenderedPageBreak/>
        <w:t>הזמנת תשתיות</w:t>
      </w:r>
      <w:r w:rsidR="00B17897" w:rsidRPr="000711DB">
        <w:rPr>
          <w:rFonts w:ascii="David" w:hAnsi="David"/>
          <w:sz w:val="24"/>
          <w:rtl/>
        </w:rPr>
        <w:t xml:space="preserve"> לקו</w:t>
      </w:r>
      <w:r w:rsidRPr="000711DB">
        <w:rPr>
          <w:rFonts w:ascii="David" w:hAnsi="David"/>
          <w:sz w:val="24"/>
          <w:rtl/>
        </w:rPr>
        <w:t xml:space="preserve"> </w:t>
      </w:r>
      <w:r w:rsidR="00B17897" w:rsidRPr="000711DB">
        <w:rPr>
          <w:rFonts w:ascii="David" w:hAnsi="David"/>
          <w:sz w:val="24"/>
          <w:rtl/>
        </w:rPr>
        <w:t>ה</w:t>
      </w:r>
      <w:r w:rsidRPr="000711DB">
        <w:rPr>
          <w:rFonts w:ascii="David" w:hAnsi="David"/>
          <w:sz w:val="24"/>
          <w:rtl/>
        </w:rPr>
        <w:t>תקשורת</w:t>
      </w:r>
      <w:r w:rsidR="00B17897" w:rsidRPr="000711DB">
        <w:rPr>
          <w:rFonts w:ascii="David" w:hAnsi="David"/>
          <w:sz w:val="24"/>
          <w:rtl/>
        </w:rPr>
        <w:t xml:space="preserve"> מספק התשתיות</w:t>
      </w:r>
      <w:r w:rsidRPr="000711DB">
        <w:rPr>
          <w:rFonts w:ascii="David" w:hAnsi="David"/>
          <w:sz w:val="24"/>
          <w:rtl/>
        </w:rPr>
        <w:t>, תיעשה ע"י הספק הזוכה בתאום מוקדם עם משרד החינוך.</w:t>
      </w:r>
    </w:p>
    <w:p w14:paraId="31C23FBA" w14:textId="7B319089" w:rsidR="00463B11" w:rsidRPr="000711DB" w:rsidRDefault="00463B11" w:rsidP="00116BCF">
      <w:pPr>
        <w:pStyle w:val="NumberList2"/>
        <w:numPr>
          <w:ilvl w:val="0"/>
          <w:numId w:val="115"/>
        </w:numPr>
        <w:spacing w:after="120" w:line="300" w:lineRule="atLeast"/>
        <w:ind w:left="3326"/>
        <w:rPr>
          <w:rFonts w:ascii="David" w:hAnsi="David"/>
          <w:sz w:val="24"/>
        </w:rPr>
      </w:pPr>
      <w:r w:rsidRPr="000711DB">
        <w:rPr>
          <w:rFonts w:ascii="David" w:hAnsi="David"/>
          <w:sz w:val="24"/>
          <w:rtl/>
        </w:rPr>
        <w:t>מוסדות החינוך יחוברו לרשת בטכנולוגיות שונות וברוחבי פס שונים (</w:t>
      </w:r>
      <w:r w:rsidRPr="000711DB">
        <w:rPr>
          <w:rFonts w:ascii="David" w:hAnsi="David"/>
          <w:sz w:val="24"/>
        </w:rPr>
        <w:t xml:space="preserve">,IPVPN </w:t>
      </w:r>
      <w:r w:rsidR="002071A0" w:rsidRPr="000711DB">
        <w:rPr>
          <w:rFonts w:ascii="David" w:hAnsi="David"/>
          <w:sz w:val="24"/>
          <w:rtl/>
        </w:rPr>
        <w:t xml:space="preserve"> </w:t>
      </w:r>
      <w:r w:rsidR="00953700" w:rsidRPr="000711DB">
        <w:rPr>
          <w:rFonts w:ascii="David" w:hAnsi="David"/>
          <w:sz w:val="24"/>
          <w:rtl/>
        </w:rPr>
        <w:t>סלולרי</w:t>
      </w:r>
      <w:r w:rsidR="00CC1A00" w:rsidRPr="000711DB">
        <w:rPr>
          <w:rFonts w:ascii="David" w:hAnsi="David"/>
          <w:sz w:val="24"/>
          <w:rtl/>
        </w:rPr>
        <w:t xml:space="preserve">, </w:t>
      </w:r>
      <w:r w:rsidRPr="000711DB">
        <w:rPr>
          <w:rFonts w:ascii="David" w:hAnsi="David"/>
          <w:sz w:val="24"/>
          <w:rtl/>
        </w:rPr>
        <w:t xml:space="preserve">תמסורת וטכנולוגיות נוספות הזמינות כיום ו/או שיהיו זמינות בעתיד) מספקי תשתיות תקשורת שונים </w:t>
      </w:r>
      <w:r w:rsidR="005E7F08" w:rsidRPr="000711DB">
        <w:rPr>
          <w:rFonts w:ascii="David" w:hAnsi="David"/>
          <w:sz w:val="24"/>
          <w:rtl/>
        </w:rPr>
        <w:t>כמפורט ב</w:t>
      </w:r>
      <w:r w:rsidR="00141527" w:rsidRPr="000711DB">
        <w:rPr>
          <w:rFonts w:ascii="David" w:hAnsi="David"/>
          <w:sz w:val="24"/>
          <w:rtl/>
        </w:rPr>
        <w:t>מ</w:t>
      </w:r>
      <w:r w:rsidR="005E7F08" w:rsidRPr="000711DB">
        <w:rPr>
          <w:rFonts w:ascii="David" w:hAnsi="David"/>
          <w:sz w:val="24"/>
          <w:rtl/>
        </w:rPr>
        <w:t xml:space="preserve">כרזי מינהל הרכש </w:t>
      </w:r>
      <w:r w:rsidRPr="000711DB">
        <w:rPr>
          <w:rFonts w:ascii="David" w:hAnsi="David"/>
          <w:sz w:val="24"/>
          <w:rtl/>
        </w:rPr>
        <w:t xml:space="preserve">(כאשר בכוונת המשרד להמיר את </w:t>
      </w:r>
      <w:r w:rsidR="00CC1A00" w:rsidRPr="000711DB">
        <w:rPr>
          <w:rFonts w:ascii="David" w:hAnsi="David"/>
          <w:sz w:val="24"/>
          <w:rtl/>
        </w:rPr>
        <w:t xml:space="preserve">כל </w:t>
      </w:r>
      <w:r w:rsidRPr="000711DB">
        <w:rPr>
          <w:rFonts w:ascii="David" w:hAnsi="David"/>
          <w:sz w:val="24"/>
          <w:rtl/>
        </w:rPr>
        <w:t>חיבורי ה-</w:t>
      </w:r>
      <w:r w:rsidRPr="000711DB">
        <w:rPr>
          <w:rFonts w:ascii="David" w:hAnsi="David"/>
          <w:sz w:val="24"/>
        </w:rPr>
        <w:t>ADSL</w:t>
      </w:r>
      <w:r w:rsidRPr="000711DB">
        <w:rPr>
          <w:rFonts w:ascii="David" w:hAnsi="David"/>
          <w:sz w:val="24"/>
          <w:rtl/>
        </w:rPr>
        <w:t xml:space="preserve"> והכבלים </w:t>
      </w:r>
      <w:r w:rsidR="00486FD6" w:rsidRPr="000711DB">
        <w:rPr>
          <w:rFonts w:ascii="David" w:hAnsi="David"/>
          <w:sz w:val="24"/>
          <w:rtl/>
        </w:rPr>
        <w:t xml:space="preserve">במוסדות החינוך </w:t>
      </w:r>
      <w:r w:rsidRPr="000711DB">
        <w:rPr>
          <w:rFonts w:ascii="David" w:hAnsi="David"/>
          <w:sz w:val="24"/>
          <w:rtl/>
        </w:rPr>
        <w:t xml:space="preserve">לקווי </w:t>
      </w:r>
      <w:r w:rsidRPr="000711DB">
        <w:rPr>
          <w:rFonts w:ascii="David" w:hAnsi="David"/>
          <w:sz w:val="24"/>
        </w:rPr>
        <w:t>IPVPN</w:t>
      </w:r>
      <w:r w:rsidRPr="000711DB">
        <w:rPr>
          <w:rFonts w:ascii="David" w:hAnsi="David"/>
          <w:sz w:val="24"/>
          <w:rtl/>
        </w:rPr>
        <w:t xml:space="preserve"> </w:t>
      </w:r>
      <w:r w:rsidR="00CC1A00" w:rsidRPr="000711DB">
        <w:rPr>
          <w:rFonts w:ascii="David" w:hAnsi="David"/>
          <w:sz w:val="24"/>
          <w:rtl/>
        </w:rPr>
        <w:t>כבר בשלב המעבר לרשת קישורים החדשה</w:t>
      </w:r>
      <w:r w:rsidRPr="000711DB">
        <w:rPr>
          <w:rFonts w:ascii="David" w:hAnsi="David"/>
          <w:sz w:val="24"/>
          <w:rtl/>
        </w:rPr>
        <w:t xml:space="preserve">). </w:t>
      </w:r>
    </w:p>
    <w:p w14:paraId="3782C504" w14:textId="3B093D33" w:rsidR="00486FD6" w:rsidRPr="000711DB" w:rsidRDefault="00486FD6" w:rsidP="00116BCF">
      <w:pPr>
        <w:pStyle w:val="NumberList2"/>
        <w:numPr>
          <w:ilvl w:val="0"/>
          <w:numId w:val="115"/>
        </w:numPr>
        <w:spacing w:after="120" w:line="300" w:lineRule="atLeast"/>
        <w:ind w:left="3326"/>
        <w:rPr>
          <w:rFonts w:ascii="David" w:hAnsi="David"/>
          <w:sz w:val="24"/>
          <w:rtl/>
        </w:rPr>
      </w:pPr>
      <w:r w:rsidRPr="000711DB">
        <w:rPr>
          <w:rFonts w:ascii="David" w:hAnsi="David"/>
          <w:sz w:val="24"/>
          <w:rtl/>
        </w:rPr>
        <w:t xml:space="preserve">במידה ויוחלט </w:t>
      </w:r>
      <w:r w:rsidR="00E7566C" w:rsidRPr="000711DB">
        <w:rPr>
          <w:rFonts w:ascii="David" w:hAnsi="David"/>
          <w:sz w:val="24"/>
          <w:rtl/>
        </w:rPr>
        <w:t xml:space="preserve">ע"י המשרד </w:t>
      </w:r>
      <w:r w:rsidRPr="000711DB">
        <w:rPr>
          <w:rFonts w:ascii="David" w:hAnsi="David"/>
          <w:sz w:val="24"/>
          <w:rtl/>
        </w:rPr>
        <w:t>על חיבור גני הילדים לרשת קישורים החדשה, הם יחוברו</w:t>
      </w:r>
      <w:r w:rsidR="0080591E" w:rsidRPr="000711DB">
        <w:rPr>
          <w:rFonts w:ascii="David" w:hAnsi="David"/>
          <w:sz w:val="24"/>
          <w:rtl/>
        </w:rPr>
        <w:t xml:space="preserve"> בקווי </w:t>
      </w:r>
      <w:r w:rsidR="0080591E" w:rsidRPr="000711DB">
        <w:rPr>
          <w:rFonts w:ascii="David" w:hAnsi="David"/>
          <w:sz w:val="24"/>
        </w:rPr>
        <w:t>ADSL</w:t>
      </w:r>
      <w:r w:rsidRPr="000711DB">
        <w:rPr>
          <w:rFonts w:ascii="David" w:hAnsi="David"/>
          <w:sz w:val="24"/>
          <w:rtl/>
        </w:rPr>
        <w:t xml:space="preserve"> </w:t>
      </w:r>
      <w:r w:rsidR="0080591E" w:rsidRPr="000711DB">
        <w:rPr>
          <w:rFonts w:ascii="David" w:hAnsi="David"/>
          <w:sz w:val="24"/>
          <w:rtl/>
        </w:rPr>
        <w:t>ו</w:t>
      </w:r>
      <w:r w:rsidR="00802545" w:rsidRPr="000711DB">
        <w:rPr>
          <w:rFonts w:ascii="David" w:hAnsi="David"/>
          <w:sz w:val="24"/>
          <w:rtl/>
        </w:rPr>
        <w:t>בהתאם ל</w:t>
      </w:r>
      <w:r w:rsidR="0015643D" w:rsidRPr="000711DB">
        <w:rPr>
          <w:rFonts w:ascii="David" w:hAnsi="David"/>
          <w:sz w:val="24"/>
          <w:rtl/>
        </w:rPr>
        <w:t>הנחיות</w:t>
      </w:r>
      <w:r w:rsidR="0082495B" w:rsidRPr="000711DB">
        <w:rPr>
          <w:rFonts w:ascii="David" w:hAnsi="David"/>
          <w:sz w:val="24"/>
          <w:rtl/>
        </w:rPr>
        <w:t xml:space="preserve"> המפורטות</w:t>
      </w:r>
      <w:r w:rsidR="0015643D" w:rsidRPr="000711DB">
        <w:rPr>
          <w:rFonts w:ascii="David" w:hAnsi="David"/>
          <w:sz w:val="24"/>
          <w:rtl/>
        </w:rPr>
        <w:t xml:space="preserve"> </w:t>
      </w:r>
      <w:hyperlink r:id="rId19" w:history="1">
        <w:r w:rsidR="0082495B" w:rsidRPr="000711DB">
          <w:rPr>
            <w:rStyle w:val="Hyperlink"/>
            <w:rFonts w:ascii="David" w:hAnsi="David" w:cs="David"/>
            <w:sz w:val="24"/>
            <w:rtl/>
          </w:rPr>
          <w:t>בחוזר מנכ"ל  הבא</w:t>
        </w:r>
      </w:hyperlink>
      <w:r w:rsidR="0082495B" w:rsidRPr="000711DB">
        <w:rPr>
          <w:rStyle w:val="Hyperlink"/>
          <w:rFonts w:ascii="David" w:hAnsi="David" w:cs="David"/>
          <w:sz w:val="24"/>
          <w:rtl/>
        </w:rPr>
        <w:t xml:space="preserve">, </w:t>
      </w:r>
      <w:r w:rsidR="00802545" w:rsidRPr="000711DB">
        <w:rPr>
          <w:rFonts w:ascii="David" w:hAnsi="David"/>
          <w:sz w:val="24"/>
          <w:rtl/>
        </w:rPr>
        <w:t xml:space="preserve"> </w:t>
      </w:r>
      <w:r w:rsidR="00503737" w:rsidRPr="000711DB">
        <w:rPr>
          <w:rFonts w:ascii="David" w:hAnsi="David"/>
          <w:sz w:val="24"/>
          <w:rtl/>
        </w:rPr>
        <w:t>המתיחס ל</w:t>
      </w:r>
      <w:r w:rsidR="0015643D" w:rsidRPr="000711DB">
        <w:rPr>
          <w:rFonts w:ascii="David" w:hAnsi="David"/>
          <w:sz w:val="24"/>
          <w:rtl/>
        </w:rPr>
        <w:t>שילוב ציוד תקשורת והתקני קצה בבתי הספר - השלכות בריאותיות ובטיחותיות</w:t>
      </w:r>
      <w:r w:rsidR="00802545" w:rsidRPr="000711DB">
        <w:rPr>
          <w:rFonts w:ascii="David" w:hAnsi="David"/>
          <w:sz w:val="24"/>
          <w:rtl/>
        </w:rPr>
        <w:t>.</w:t>
      </w:r>
      <w:r w:rsidR="00CB5AA7" w:rsidRPr="000711DB">
        <w:rPr>
          <w:rFonts w:ascii="David" w:hAnsi="David"/>
          <w:sz w:val="24"/>
          <w:rtl/>
        </w:rPr>
        <w:t xml:space="preserve"> הספק יתמחר</w:t>
      </w:r>
      <w:r w:rsidR="00DC38F9" w:rsidRPr="000711DB">
        <w:rPr>
          <w:rFonts w:ascii="David" w:hAnsi="David"/>
          <w:sz w:val="24"/>
          <w:rtl/>
        </w:rPr>
        <w:t xml:space="preserve"> בהתאם למדרגות המפורטות</w:t>
      </w:r>
      <w:r w:rsidR="00CB5AA7" w:rsidRPr="000711DB">
        <w:rPr>
          <w:rFonts w:ascii="David" w:hAnsi="David"/>
          <w:sz w:val="24"/>
          <w:rtl/>
        </w:rPr>
        <w:t xml:space="preserve"> בפרק 5</w:t>
      </w:r>
      <w:r w:rsidR="00DC38F9" w:rsidRPr="000711DB">
        <w:rPr>
          <w:rFonts w:ascii="David" w:hAnsi="David"/>
          <w:sz w:val="24"/>
          <w:rtl/>
        </w:rPr>
        <w:t xml:space="preserve"> בסעיף 5.2.2.</w:t>
      </w:r>
      <w:r w:rsidR="00CB5AA7" w:rsidRPr="000711DB">
        <w:rPr>
          <w:rFonts w:ascii="David" w:hAnsi="David"/>
          <w:sz w:val="24"/>
          <w:rtl/>
        </w:rPr>
        <w:t xml:space="preserve"> את עלות הקו ואת עלות הנהול.</w:t>
      </w:r>
      <w:r w:rsidR="00503737" w:rsidRPr="000711DB">
        <w:rPr>
          <w:rFonts w:ascii="David" w:hAnsi="David"/>
          <w:sz w:val="24"/>
          <w:rtl/>
        </w:rPr>
        <w:t xml:space="preserve"> במידה יוחלט על חיבור </w:t>
      </w:r>
      <w:r w:rsidR="00DC38F9" w:rsidRPr="000711DB">
        <w:rPr>
          <w:rFonts w:ascii="David" w:hAnsi="David"/>
          <w:sz w:val="24"/>
          <w:rtl/>
        </w:rPr>
        <w:t xml:space="preserve">גני ילדים </w:t>
      </w:r>
      <w:r w:rsidR="00503737" w:rsidRPr="000711DB">
        <w:rPr>
          <w:rFonts w:ascii="David" w:hAnsi="David"/>
          <w:sz w:val="24"/>
          <w:rtl/>
        </w:rPr>
        <w:t>בטכנולוגיות אחרות</w:t>
      </w:r>
      <w:r w:rsidR="008137A3" w:rsidRPr="000711DB">
        <w:rPr>
          <w:rFonts w:ascii="David" w:hAnsi="David"/>
          <w:sz w:val="24"/>
          <w:rtl/>
        </w:rPr>
        <w:t xml:space="preserve"> שונות מ-</w:t>
      </w:r>
      <w:r w:rsidR="008137A3" w:rsidRPr="000711DB">
        <w:rPr>
          <w:rFonts w:ascii="David" w:hAnsi="David"/>
          <w:sz w:val="24"/>
        </w:rPr>
        <w:t>ADSL</w:t>
      </w:r>
      <w:r w:rsidR="00503737" w:rsidRPr="000711DB">
        <w:rPr>
          <w:rFonts w:ascii="David" w:hAnsi="David"/>
          <w:sz w:val="24"/>
          <w:rtl/>
        </w:rPr>
        <w:t>, זה ימומש בהתאם למפורט בסעיף 3.12 בהמשך.</w:t>
      </w:r>
    </w:p>
    <w:p w14:paraId="660545C3" w14:textId="003B0CC4" w:rsidR="00653D4D" w:rsidRPr="000711DB" w:rsidRDefault="007C19F0" w:rsidP="00116BCF">
      <w:pPr>
        <w:pStyle w:val="NumberList2"/>
        <w:numPr>
          <w:ilvl w:val="0"/>
          <w:numId w:val="115"/>
        </w:numPr>
        <w:spacing w:after="120" w:line="300" w:lineRule="atLeast"/>
        <w:ind w:left="3326"/>
        <w:rPr>
          <w:rFonts w:ascii="David" w:hAnsi="David"/>
          <w:sz w:val="24"/>
        </w:rPr>
      </w:pPr>
      <w:r w:rsidRPr="000711DB">
        <w:rPr>
          <w:rFonts w:ascii="David" w:hAnsi="David"/>
          <w:sz w:val="24"/>
          <w:rtl/>
        </w:rPr>
        <w:t>חיבור המוסד לרשת האינטרנט</w:t>
      </w:r>
      <w:r w:rsidR="00653D4D" w:rsidRPr="000711DB">
        <w:rPr>
          <w:rFonts w:ascii="David" w:hAnsi="David"/>
          <w:sz w:val="24"/>
          <w:rtl/>
        </w:rPr>
        <w:t xml:space="preserve"> </w:t>
      </w:r>
      <w:r w:rsidRPr="000711DB">
        <w:rPr>
          <w:rFonts w:ascii="David" w:hAnsi="David"/>
          <w:sz w:val="24"/>
          <w:rtl/>
        </w:rPr>
        <w:t>י</w:t>
      </w:r>
      <w:r w:rsidR="00575AD6" w:rsidRPr="000711DB">
        <w:rPr>
          <w:rFonts w:ascii="David" w:hAnsi="David"/>
          <w:sz w:val="24"/>
          <w:rtl/>
        </w:rPr>
        <w:t>ב</w:t>
      </w:r>
      <w:r w:rsidRPr="000711DB">
        <w:rPr>
          <w:rFonts w:ascii="David" w:hAnsi="David"/>
          <w:sz w:val="24"/>
          <w:rtl/>
        </w:rPr>
        <w:t>ו</w:t>
      </w:r>
      <w:r w:rsidR="00575AD6" w:rsidRPr="000711DB">
        <w:rPr>
          <w:rFonts w:ascii="David" w:hAnsi="David"/>
          <w:sz w:val="24"/>
          <w:rtl/>
        </w:rPr>
        <w:t>צע ב</w:t>
      </w:r>
      <w:r w:rsidR="00653D4D" w:rsidRPr="000711DB">
        <w:rPr>
          <w:rFonts w:ascii="David" w:hAnsi="David"/>
          <w:sz w:val="24"/>
          <w:rtl/>
        </w:rPr>
        <w:t>תוך שבוע מרגע שתשתית הקו הפיזי הותקנה.</w:t>
      </w:r>
    </w:p>
    <w:p w14:paraId="7AA383FB" w14:textId="5F68A12D" w:rsidR="00736B79" w:rsidRPr="000711DB" w:rsidRDefault="00736B79" w:rsidP="00116BCF">
      <w:pPr>
        <w:pStyle w:val="NumberList2"/>
        <w:numPr>
          <w:ilvl w:val="0"/>
          <w:numId w:val="115"/>
        </w:numPr>
        <w:spacing w:after="120" w:line="300" w:lineRule="atLeast"/>
        <w:ind w:left="3326"/>
        <w:rPr>
          <w:rFonts w:ascii="David" w:hAnsi="David"/>
        </w:rPr>
      </w:pPr>
      <w:r w:rsidRPr="000711DB">
        <w:rPr>
          <w:rFonts w:ascii="David" w:hAnsi="David"/>
          <w:rtl/>
        </w:rPr>
        <w:t>הספק יאפשר למשרד לממש דרכים נוספות להתחברות</w:t>
      </w:r>
      <w:r w:rsidR="004B65DE" w:rsidRPr="000711DB">
        <w:rPr>
          <w:rFonts w:ascii="David" w:hAnsi="David"/>
          <w:rtl/>
        </w:rPr>
        <w:t xml:space="preserve"> </w:t>
      </w:r>
      <w:r w:rsidR="00656695" w:rsidRPr="000711DB">
        <w:rPr>
          <w:rFonts w:ascii="David" w:hAnsi="David"/>
          <w:rtl/>
        </w:rPr>
        <w:t>(</w:t>
      </w:r>
      <w:r w:rsidR="004B65DE" w:rsidRPr="000711DB">
        <w:rPr>
          <w:rFonts w:ascii="David" w:hAnsi="David"/>
          <w:rtl/>
        </w:rPr>
        <w:t xml:space="preserve">ו/או </w:t>
      </w:r>
      <w:r w:rsidR="009B1D51" w:rsidRPr="000711DB">
        <w:rPr>
          <w:rFonts w:ascii="David" w:hAnsi="David"/>
          <w:rtl/>
        </w:rPr>
        <w:t>ניתוב</w:t>
      </w:r>
      <w:r w:rsidR="00EB0889" w:rsidRPr="000711DB">
        <w:rPr>
          <w:rFonts w:ascii="David" w:hAnsi="David"/>
          <w:rtl/>
        </w:rPr>
        <w:t xml:space="preserve"> של מוסד חינוכי</w:t>
      </w:r>
      <w:r w:rsidR="00656695" w:rsidRPr="000711DB">
        <w:rPr>
          <w:rFonts w:ascii="David" w:hAnsi="David"/>
          <w:rtl/>
        </w:rPr>
        <w:t>)</w:t>
      </w:r>
      <w:r w:rsidRPr="000711DB">
        <w:rPr>
          <w:rFonts w:ascii="David" w:hAnsi="David"/>
          <w:rtl/>
        </w:rPr>
        <w:t xml:space="preserve"> למרכז הרשת לדוגמה: מוסד חינוכי שיחובר בקו תקשורת נוסף/ייעודי לשרות ענן ולאפשר למוסד גישה וחיבור משרות הענן למרכז הרשת לקבלת השרותים הניתנים במרכז הרשת.</w:t>
      </w:r>
    </w:p>
    <w:p w14:paraId="6E0B2DF1" w14:textId="77777777" w:rsidR="00736B79" w:rsidRPr="000711DB" w:rsidRDefault="00736B79" w:rsidP="00116BCF">
      <w:pPr>
        <w:pStyle w:val="NumberList2"/>
        <w:numPr>
          <w:ilvl w:val="0"/>
          <w:numId w:val="115"/>
        </w:numPr>
        <w:spacing w:after="120" w:line="300" w:lineRule="atLeast"/>
        <w:ind w:left="3326"/>
        <w:rPr>
          <w:rFonts w:ascii="David" w:hAnsi="David"/>
        </w:rPr>
      </w:pPr>
      <w:r w:rsidRPr="000711DB">
        <w:rPr>
          <w:rFonts w:ascii="David" w:hAnsi="David"/>
          <w:rtl/>
        </w:rPr>
        <w:t xml:space="preserve">חיבוריות לשרותי תקשורת ושרותי ענן מתקדמים – הספק ידרש לאפשר כחלק מהערכות עתידית לחיבור מוסדות חינוך / מרכז הרשת לשרותי תקשורת ושרותי ענן מתקדמים, שינתנו למוסדות החינוך משרותי הענן הממשלתי נימבוס, ומשרותי ענן אחרים שהמוסדות עשויים להתחבר אליהם בעתיד באישור משרד החינוך. הספק יהיה ערוך לניתוב חיבורים למרכז הרשת בדרכים ובשיטות שונות כגון: </w:t>
      </w:r>
      <w:r w:rsidRPr="000711DB">
        <w:rPr>
          <w:rFonts w:ascii="David" w:hAnsi="David"/>
        </w:rPr>
        <w:t xml:space="preserve"> Cloud Direct Connect, Express Routing, Virtual Private Cloud,  VPN Gateway</w:t>
      </w:r>
      <w:r w:rsidRPr="000711DB">
        <w:rPr>
          <w:rFonts w:ascii="David" w:hAnsi="David"/>
          <w:rtl/>
        </w:rPr>
        <w:t xml:space="preserve">  וכד'. המימוש העתידי של החיבוריות לשרותי ענן יבוצע בהתאם למפורט בסעיף 3.12 בהמשך.</w:t>
      </w:r>
    </w:p>
    <w:p w14:paraId="4F199D69" w14:textId="635D9C52" w:rsidR="000C4CEB" w:rsidRPr="000711DB" w:rsidRDefault="00656695" w:rsidP="00116BCF">
      <w:pPr>
        <w:pStyle w:val="NumberList2"/>
        <w:numPr>
          <w:ilvl w:val="0"/>
          <w:numId w:val="115"/>
        </w:numPr>
        <w:spacing w:after="120" w:line="300" w:lineRule="atLeast"/>
        <w:ind w:left="3326"/>
        <w:rPr>
          <w:rFonts w:ascii="David" w:hAnsi="David"/>
          <w:sz w:val="24"/>
        </w:rPr>
      </w:pPr>
      <w:r w:rsidRPr="00D052E5">
        <w:rPr>
          <w:rFonts w:ascii="David" w:hAnsi="David"/>
          <w:sz w:val="24"/>
          <w:rtl/>
        </w:rPr>
        <w:t>אחריות ל</w:t>
      </w:r>
      <w:r w:rsidR="000C4CEB" w:rsidRPr="00D052E5">
        <w:rPr>
          <w:rFonts w:ascii="David" w:hAnsi="David"/>
          <w:sz w:val="24"/>
          <w:rtl/>
        </w:rPr>
        <w:t>התקנה והגדרה של כל ציודי הקצה (</w:t>
      </w:r>
      <w:r w:rsidR="00867B8D" w:rsidRPr="00D052E5">
        <w:rPr>
          <w:rFonts w:ascii="David" w:hAnsi="David"/>
        </w:rPr>
        <w:t>Firewall</w:t>
      </w:r>
      <w:r w:rsidR="000C4CEB" w:rsidRPr="00D052E5">
        <w:rPr>
          <w:rFonts w:ascii="David" w:hAnsi="David"/>
          <w:sz w:val="24"/>
          <w:rtl/>
        </w:rPr>
        <w:t>/מתגים/</w:t>
      </w:r>
      <w:r w:rsidR="000C4CEB" w:rsidRPr="00D052E5">
        <w:rPr>
          <w:rFonts w:ascii="David" w:hAnsi="David"/>
          <w:sz w:val="24"/>
        </w:rPr>
        <w:t>AP</w:t>
      </w:r>
      <w:r w:rsidR="000C4CEB" w:rsidRPr="00D052E5">
        <w:rPr>
          <w:rFonts w:ascii="David" w:hAnsi="David"/>
          <w:sz w:val="24"/>
          <w:rtl/>
        </w:rPr>
        <w:t>)</w:t>
      </w:r>
      <w:r w:rsidR="000C4CEB" w:rsidRPr="000711DB">
        <w:rPr>
          <w:rFonts w:ascii="David" w:hAnsi="David"/>
          <w:sz w:val="24"/>
          <w:rtl/>
        </w:rPr>
        <w:t xml:space="preserve"> הנדרשים לתפעול השוטף </w:t>
      </w:r>
      <w:r w:rsidR="00D052E5" w:rsidRPr="000711DB">
        <w:rPr>
          <w:rFonts w:ascii="David" w:hAnsi="David"/>
          <w:sz w:val="24"/>
          <w:rtl/>
        </w:rPr>
        <w:t>במס</w:t>
      </w:r>
      <w:r w:rsidR="00D052E5">
        <w:rPr>
          <w:rFonts w:ascii="David" w:hAnsi="David" w:hint="cs"/>
          <w:sz w:val="24"/>
          <w:rtl/>
        </w:rPr>
        <w:t>ג</w:t>
      </w:r>
      <w:r w:rsidR="00D052E5" w:rsidRPr="000711DB">
        <w:rPr>
          <w:rFonts w:ascii="David" w:hAnsi="David"/>
          <w:sz w:val="24"/>
          <w:rtl/>
        </w:rPr>
        <w:t xml:space="preserve">רת </w:t>
      </w:r>
      <w:r w:rsidR="000C4CEB" w:rsidRPr="000711DB">
        <w:rPr>
          <w:rFonts w:ascii="David" w:hAnsi="David"/>
          <w:sz w:val="24"/>
          <w:rtl/>
        </w:rPr>
        <w:t>רשת קישורים החדשה במוסדות החינוך.</w:t>
      </w:r>
    </w:p>
    <w:p w14:paraId="0474F41F" w14:textId="0C095689" w:rsidR="006441C6" w:rsidRPr="000711DB" w:rsidRDefault="004E3DC8" w:rsidP="00116BCF">
      <w:pPr>
        <w:pStyle w:val="NumberList2"/>
        <w:numPr>
          <w:ilvl w:val="0"/>
          <w:numId w:val="115"/>
        </w:numPr>
        <w:spacing w:after="120" w:line="300" w:lineRule="atLeast"/>
        <w:ind w:left="3326"/>
        <w:rPr>
          <w:rFonts w:ascii="David" w:hAnsi="David"/>
          <w:sz w:val="24"/>
        </w:rPr>
      </w:pPr>
      <w:r w:rsidRPr="000711DB">
        <w:rPr>
          <w:rFonts w:ascii="David" w:hAnsi="David"/>
          <w:rtl/>
        </w:rPr>
        <w:t xml:space="preserve">התקנת </w:t>
      </w:r>
      <w:r w:rsidR="005F47A9" w:rsidRPr="000711DB">
        <w:rPr>
          <w:rFonts w:ascii="David" w:hAnsi="David"/>
          <w:rtl/>
        </w:rPr>
        <w:t xml:space="preserve">ציודי הקצה, </w:t>
      </w:r>
      <w:r w:rsidRPr="000711DB">
        <w:rPr>
          <w:rFonts w:ascii="David" w:hAnsi="David"/>
          <w:rtl/>
        </w:rPr>
        <w:t>תכלול</w:t>
      </w:r>
      <w:r w:rsidR="006441C6" w:rsidRPr="000711DB">
        <w:rPr>
          <w:rFonts w:ascii="David" w:hAnsi="David"/>
          <w:rtl/>
        </w:rPr>
        <w:t xml:space="preserve"> מתן הרשאות גישה, הגדרת מרחב</w:t>
      </w:r>
      <w:r w:rsidR="005F47A9" w:rsidRPr="000711DB">
        <w:rPr>
          <w:rFonts w:ascii="David" w:hAnsi="David"/>
          <w:rtl/>
        </w:rPr>
        <w:t>י</w:t>
      </w:r>
      <w:r w:rsidR="006441C6" w:rsidRPr="000711DB">
        <w:rPr>
          <w:rFonts w:ascii="David" w:hAnsi="David"/>
          <w:rtl/>
        </w:rPr>
        <w:t xml:space="preserve"> כתובות, הגדרת </w:t>
      </w:r>
      <w:r w:rsidR="006441C6" w:rsidRPr="000711DB">
        <w:rPr>
          <w:rFonts w:ascii="David" w:hAnsi="David"/>
        </w:rPr>
        <w:t>access list</w:t>
      </w:r>
      <w:r w:rsidR="006441C6" w:rsidRPr="000711DB">
        <w:rPr>
          <w:rFonts w:ascii="David" w:hAnsi="David"/>
          <w:rtl/>
        </w:rPr>
        <w:t>, פתיחת פורטים (באישור משרד החינוך), הגדרות סגמנטציה/</w:t>
      </w:r>
      <w:r w:rsidR="008B2A2B" w:rsidRPr="000711DB">
        <w:rPr>
          <w:rFonts w:ascii="David" w:hAnsi="David"/>
          <w:rtl/>
        </w:rPr>
        <w:t>,</w:t>
      </w:r>
      <w:r w:rsidR="006441C6" w:rsidRPr="000711DB">
        <w:rPr>
          <w:rFonts w:ascii="David" w:hAnsi="David"/>
        </w:rPr>
        <w:t>VLAN</w:t>
      </w:r>
      <w:r w:rsidR="006441C6" w:rsidRPr="000711DB">
        <w:rPr>
          <w:rFonts w:ascii="David" w:hAnsi="David"/>
          <w:rtl/>
        </w:rPr>
        <w:t xml:space="preserve"> כאשר כיום לרוב מוגדרים 3 או 4 סגמנטים</w:t>
      </w:r>
      <w:r w:rsidRPr="000711DB">
        <w:rPr>
          <w:rFonts w:ascii="David" w:hAnsi="David"/>
          <w:rtl/>
        </w:rPr>
        <w:t>,</w:t>
      </w:r>
      <w:r w:rsidR="006441C6" w:rsidRPr="000711DB">
        <w:rPr>
          <w:rFonts w:ascii="David" w:hAnsi="David"/>
          <w:rtl/>
        </w:rPr>
        <w:t xml:space="preserve"> רשת מינהלית, רשת פדגוגית, ורשת ציבורית/אלחוטית אחת או שתים, אך יש מוסדות חינוך שהגדירו </w:t>
      </w:r>
      <w:r w:rsidR="008B2A2B" w:rsidRPr="000711DB">
        <w:rPr>
          <w:rFonts w:ascii="David" w:hAnsi="David"/>
          <w:rtl/>
        </w:rPr>
        <w:t xml:space="preserve">מספר </w:t>
      </w:r>
      <w:r w:rsidR="006441C6" w:rsidRPr="000711DB">
        <w:rPr>
          <w:rFonts w:ascii="David" w:hAnsi="David"/>
          <w:rtl/>
        </w:rPr>
        <w:t xml:space="preserve">סגמנטים נוספים, הספק יהיה ערוך לכך בעת ביצוע ההגירה והשדרוג, </w:t>
      </w:r>
      <w:r w:rsidR="008B2A2B" w:rsidRPr="000711DB">
        <w:rPr>
          <w:rFonts w:ascii="David" w:hAnsi="David"/>
          <w:rtl/>
        </w:rPr>
        <w:t xml:space="preserve">להגדיר </w:t>
      </w:r>
      <w:r w:rsidR="006441C6" w:rsidRPr="000711DB">
        <w:rPr>
          <w:rFonts w:ascii="David" w:hAnsi="David"/>
          <w:rtl/>
        </w:rPr>
        <w:t>ניתוב לרשתות</w:t>
      </w:r>
      <w:r w:rsidRPr="000711DB">
        <w:rPr>
          <w:rFonts w:ascii="David" w:hAnsi="David"/>
          <w:rtl/>
        </w:rPr>
        <w:t>/</w:t>
      </w:r>
      <w:r w:rsidRPr="000711DB">
        <w:rPr>
          <w:rFonts w:ascii="David" w:hAnsi="David"/>
        </w:rPr>
        <w:t>VLAN</w:t>
      </w:r>
      <w:r w:rsidR="006441C6" w:rsidRPr="000711DB">
        <w:rPr>
          <w:rFonts w:ascii="David" w:hAnsi="David"/>
          <w:rtl/>
        </w:rPr>
        <w:t xml:space="preserve"> </w:t>
      </w:r>
      <w:r w:rsidRPr="000711DB">
        <w:rPr>
          <w:rFonts w:ascii="David" w:hAnsi="David"/>
          <w:rtl/>
        </w:rPr>
        <w:t>המחוברים</w:t>
      </w:r>
      <w:r w:rsidR="006441C6" w:rsidRPr="000711DB">
        <w:rPr>
          <w:rFonts w:ascii="David" w:hAnsi="David"/>
          <w:rtl/>
        </w:rPr>
        <w:t xml:space="preserve">, ביצוע בדיקות תקינות, עדכון המשרד בסטטוס ההתקנה וכל שאר הפעילויות הנדרשות לתפעול תקין של </w:t>
      </w:r>
      <w:r w:rsidR="006441C6" w:rsidRPr="000711DB">
        <w:rPr>
          <w:rFonts w:ascii="David" w:hAnsi="David"/>
          <w:rtl/>
        </w:rPr>
        <w:lastRenderedPageBreak/>
        <w:t>הקווים והשרותים. (</w:t>
      </w:r>
      <w:r w:rsidRPr="000711DB">
        <w:rPr>
          <w:rFonts w:ascii="David" w:hAnsi="David"/>
          <w:rtl/>
        </w:rPr>
        <w:t xml:space="preserve">מבחינת המשרד </w:t>
      </w:r>
      <w:r w:rsidR="006441C6" w:rsidRPr="000711DB">
        <w:rPr>
          <w:rFonts w:ascii="David" w:hAnsi="David"/>
          <w:rtl/>
        </w:rPr>
        <w:t>הספק הזוכה יהווה אינטגרטור עם כל האחריות  עבור הציוד שירכש ממכרזי מינהל הרכש).</w:t>
      </w:r>
    </w:p>
    <w:p w14:paraId="73522A0C" w14:textId="658615DC" w:rsidR="00F035F0" w:rsidRPr="000711DB" w:rsidRDefault="00F6574F" w:rsidP="0052540F">
      <w:pPr>
        <w:pStyle w:val="4"/>
        <w:ind w:left="2977"/>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w:t>
      </w:r>
      <w:r w:rsidR="00F035F0" w:rsidRPr="000711DB">
        <w:rPr>
          <w:rFonts w:ascii="David" w:hAnsi="David"/>
          <w:rtl/>
        </w:rPr>
        <w:t xml:space="preserve">החלפת הנתבים וציוד התקשורת </w:t>
      </w:r>
      <w:r w:rsidR="00C50C03" w:rsidRPr="000711DB">
        <w:rPr>
          <w:rFonts w:ascii="David" w:hAnsi="David"/>
          <w:rtl/>
        </w:rPr>
        <w:t>המותק</w:t>
      </w:r>
      <w:r w:rsidR="00C50C03">
        <w:rPr>
          <w:rFonts w:ascii="David" w:hAnsi="David" w:hint="cs"/>
          <w:rtl/>
        </w:rPr>
        <w:t>ן</w:t>
      </w:r>
      <w:r w:rsidR="00C50C03" w:rsidRPr="000711DB">
        <w:rPr>
          <w:rFonts w:ascii="David" w:hAnsi="David"/>
          <w:rtl/>
        </w:rPr>
        <w:t xml:space="preserve"> </w:t>
      </w:r>
      <w:r w:rsidR="00C741A7" w:rsidRPr="000711DB">
        <w:rPr>
          <w:rFonts w:ascii="David" w:hAnsi="David"/>
          <w:rtl/>
        </w:rPr>
        <w:t xml:space="preserve">במוסדות החינוך </w:t>
      </w:r>
    </w:p>
    <w:p w14:paraId="30028F65" w14:textId="2600BCB7" w:rsidR="00A117DA" w:rsidRPr="000711DB" w:rsidRDefault="00FD4549" w:rsidP="00116BCF">
      <w:pPr>
        <w:pStyle w:val="4"/>
        <w:numPr>
          <w:ilvl w:val="0"/>
          <w:numId w:val="129"/>
        </w:numPr>
        <w:ind w:left="3326"/>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הספק הזוכה נדרש להחליף את </w:t>
      </w:r>
      <w:r w:rsidR="001B3770" w:rsidRPr="000711DB">
        <w:rPr>
          <w:rFonts w:ascii="David" w:hAnsi="David"/>
          <w:rtl/>
        </w:rPr>
        <w:t xml:space="preserve">הנתבים </w:t>
      </w:r>
      <w:r w:rsidRPr="000711DB">
        <w:rPr>
          <w:rFonts w:ascii="David" w:hAnsi="David"/>
          <w:rtl/>
        </w:rPr>
        <w:t>המותק</w:t>
      </w:r>
      <w:r w:rsidR="002B16B2" w:rsidRPr="000711DB">
        <w:rPr>
          <w:rFonts w:ascii="David" w:hAnsi="David"/>
          <w:rtl/>
        </w:rPr>
        <w:t>נים</w:t>
      </w:r>
      <w:r w:rsidRPr="000711DB">
        <w:rPr>
          <w:rFonts w:ascii="David" w:hAnsi="David"/>
          <w:rtl/>
        </w:rPr>
        <w:t xml:space="preserve"> במוסדות החינוך</w:t>
      </w:r>
      <w:r w:rsidR="00974232" w:rsidRPr="000711DB">
        <w:rPr>
          <w:rFonts w:ascii="David" w:hAnsi="David"/>
          <w:rtl/>
        </w:rPr>
        <w:t xml:space="preserve"> </w:t>
      </w:r>
      <w:r w:rsidR="00974232" w:rsidRPr="000711DB">
        <w:rPr>
          <w:rFonts w:ascii="David" w:hAnsi="David"/>
          <w:b/>
          <w:bCs/>
          <w:rtl/>
        </w:rPr>
        <w:t>(</w:t>
      </w:r>
      <w:r w:rsidR="007C70F9" w:rsidRPr="000711DB">
        <w:rPr>
          <w:rFonts w:ascii="David" w:hAnsi="David"/>
          <w:b/>
          <w:bCs/>
          <w:rtl/>
        </w:rPr>
        <w:t xml:space="preserve">הנמצא בבעלות </w:t>
      </w:r>
      <w:r w:rsidR="00974232" w:rsidRPr="000711DB">
        <w:rPr>
          <w:rFonts w:ascii="David" w:hAnsi="David"/>
          <w:b/>
          <w:bCs/>
          <w:rtl/>
        </w:rPr>
        <w:t>ספק קישורים הנוכחי)</w:t>
      </w:r>
      <w:r w:rsidRPr="000711DB">
        <w:rPr>
          <w:rFonts w:ascii="David" w:hAnsi="David"/>
          <w:rtl/>
        </w:rPr>
        <w:t xml:space="preserve"> בהתאם לדרישות במכרז זה</w:t>
      </w:r>
      <w:r w:rsidR="008C5A60" w:rsidRPr="000711DB">
        <w:rPr>
          <w:rFonts w:ascii="David" w:hAnsi="David"/>
          <w:rtl/>
        </w:rPr>
        <w:t>.</w:t>
      </w:r>
      <w:r w:rsidR="00E53FAE" w:rsidRPr="000711DB">
        <w:rPr>
          <w:rFonts w:ascii="David" w:hAnsi="David"/>
          <w:rtl/>
        </w:rPr>
        <w:t xml:space="preserve"> </w:t>
      </w:r>
      <w:r w:rsidR="002F204F" w:rsidRPr="000711DB">
        <w:rPr>
          <w:rFonts w:ascii="David" w:hAnsi="David"/>
          <w:rtl/>
        </w:rPr>
        <w:t>כאשר, הציוד</w:t>
      </w:r>
      <w:r w:rsidR="00AC57F9" w:rsidRPr="000711DB">
        <w:rPr>
          <w:rFonts w:ascii="David" w:hAnsi="David"/>
          <w:rtl/>
        </w:rPr>
        <w:t xml:space="preserve"> החדש</w:t>
      </w:r>
      <w:r w:rsidR="002F204F" w:rsidRPr="000711DB">
        <w:rPr>
          <w:rFonts w:ascii="David" w:hAnsi="David"/>
          <w:rtl/>
        </w:rPr>
        <w:t xml:space="preserve"> שיותקן </w:t>
      </w:r>
      <w:r w:rsidR="007C70F9" w:rsidRPr="000711DB">
        <w:rPr>
          <w:rFonts w:ascii="David" w:hAnsi="David"/>
          <w:rtl/>
        </w:rPr>
        <w:t xml:space="preserve">במוסדות </w:t>
      </w:r>
      <w:r w:rsidR="002F204F" w:rsidRPr="000711DB">
        <w:rPr>
          <w:rFonts w:ascii="David" w:hAnsi="David"/>
          <w:rtl/>
        </w:rPr>
        <w:t xml:space="preserve">יתבסס על ציוד ממכרזי מינהל הרכש </w:t>
      </w:r>
      <w:r w:rsidR="00AC57F9" w:rsidRPr="000711DB">
        <w:rPr>
          <w:rFonts w:ascii="David" w:hAnsi="David"/>
          <w:rtl/>
        </w:rPr>
        <w:t>כפי</w:t>
      </w:r>
      <w:r w:rsidR="002B16B2" w:rsidRPr="000711DB">
        <w:rPr>
          <w:rFonts w:ascii="David" w:hAnsi="David"/>
          <w:rtl/>
        </w:rPr>
        <w:t xml:space="preserve"> </w:t>
      </w:r>
      <w:r w:rsidR="007C70F9" w:rsidRPr="000711DB">
        <w:rPr>
          <w:rFonts w:ascii="David" w:hAnsi="David"/>
          <w:rtl/>
        </w:rPr>
        <w:t xml:space="preserve"> </w:t>
      </w:r>
      <w:r w:rsidR="002B16B2" w:rsidRPr="000711DB">
        <w:rPr>
          <w:rFonts w:ascii="David" w:hAnsi="David"/>
          <w:rtl/>
        </w:rPr>
        <w:t>ש</w:t>
      </w:r>
      <w:r w:rsidR="007C70F9" w:rsidRPr="000711DB">
        <w:rPr>
          <w:rFonts w:ascii="David" w:hAnsi="David"/>
          <w:rtl/>
        </w:rPr>
        <w:t>י</w:t>
      </w:r>
      <w:r w:rsidR="00AC57F9" w:rsidRPr="000711DB">
        <w:rPr>
          <w:rFonts w:ascii="David" w:hAnsi="David"/>
          <w:rtl/>
        </w:rPr>
        <w:t xml:space="preserve">גובש </w:t>
      </w:r>
      <w:r w:rsidR="00CC1A00" w:rsidRPr="000711DB">
        <w:rPr>
          <w:rFonts w:ascii="David" w:hAnsi="David"/>
          <w:rtl/>
        </w:rPr>
        <w:t>בין המשרד</w:t>
      </w:r>
      <w:r w:rsidR="00AC57F9" w:rsidRPr="000711DB">
        <w:rPr>
          <w:rFonts w:ascii="David" w:hAnsi="David"/>
          <w:rtl/>
        </w:rPr>
        <w:t xml:space="preserve"> </w:t>
      </w:r>
      <w:r w:rsidR="00CC1A00" w:rsidRPr="000711DB">
        <w:rPr>
          <w:rFonts w:ascii="David" w:hAnsi="David"/>
          <w:rtl/>
        </w:rPr>
        <w:t>ל</w:t>
      </w:r>
      <w:r w:rsidR="00AC57F9" w:rsidRPr="000711DB">
        <w:rPr>
          <w:rFonts w:ascii="David" w:hAnsi="David"/>
          <w:rtl/>
        </w:rPr>
        <w:t>ספק הזוכה</w:t>
      </w:r>
      <w:r w:rsidR="002F204F" w:rsidRPr="000711DB">
        <w:rPr>
          <w:rFonts w:ascii="David" w:hAnsi="David"/>
          <w:rtl/>
        </w:rPr>
        <w:t xml:space="preserve">. </w:t>
      </w:r>
    </w:p>
    <w:p w14:paraId="721F024C" w14:textId="63F4F8EF" w:rsidR="00930BCC" w:rsidRPr="000711DB" w:rsidRDefault="00930BCC" w:rsidP="00116BCF">
      <w:pPr>
        <w:pStyle w:val="Normal2"/>
        <w:numPr>
          <w:ilvl w:val="0"/>
          <w:numId w:val="129"/>
        </w:numPr>
        <w:spacing w:line="360" w:lineRule="auto"/>
        <w:ind w:left="3326"/>
        <w:rPr>
          <w:rFonts w:ascii="David" w:hAnsi="David"/>
          <w:sz w:val="24"/>
        </w:rPr>
      </w:pPr>
      <w:r w:rsidRPr="000711DB">
        <w:rPr>
          <w:rFonts w:ascii="David" w:hAnsi="David"/>
          <w:rtl/>
        </w:rPr>
        <w:t>(</w:t>
      </w:r>
      <w:r w:rsidRPr="000711DB">
        <w:rPr>
          <w:rFonts w:ascii="David" w:hAnsi="David"/>
        </w:rPr>
        <w:t>M</w:t>
      </w:r>
      <w:r w:rsidRPr="000711DB">
        <w:rPr>
          <w:rFonts w:ascii="David" w:hAnsi="David"/>
          <w:rtl/>
        </w:rPr>
        <w:t xml:space="preserve">) באחריות הספק  לבנות </w:t>
      </w:r>
      <w:r w:rsidRPr="000711DB">
        <w:rPr>
          <w:rFonts w:ascii="David" w:hAnsi="David"/>
          <w:b/>
          <w:bCs/>
          <w:rtl/>
        </w:rPr>
        <w:t>תהליך עבודה מסודר</w:t>
      </w:r>
      <w:r w:rsidRPr="000711DB">
        <w:rPr>
          <w:rFonts w:ascii="David" w:hAnsi="David"/>
          <w:rtl/>
        </w:rPr>
        <w:t xml:space="preserve"> להחלפת הציוד, הכולל למידת המצב הקיים במוסד החינוכי (כתוב</w:t>
      </w:r>
      <w:r w:rsidR="00167306" w:rsidRPr="000711DB">
        <w:rPr>
          <w:rFonts w:ascii="David" w:hAnsi="David"/>
          <w:rtl/>
        </w:rPr>
        <w:t>ו</w:t>
      </w:r>
      <w:r w:rsidRPr="000711DB">
        <w:rPr>
          <w:rFonts w:ascii="David" w:hAnsi="David"/>
          <w:rtl/>
        </w:rPr>
        <w:t xml:space="preserve">ת, ניתובים, </w:t>
      </w:r>
      <w:r w:rsidR="007110F5" w:rsidRPr="000711DB">
        <w:rPr>
          <w:rFonts w:ascii="David" w:hAnsi="David"/>
          <w:rtl/>
        </w:rPr>
        <w:t xml:space="preserve">שינוי </w:t>
      </w:r>
      <w:r w:rsidR="00167306" w:rsidRPr="000711DB">
        <w:rPr>
          <w:rFonts w:ascii="David" w:hAnsi="David"/>
          <w:rtl/>
        </w:rPr>
        <w:t xml:space="preserve">הגדרות </w:t>
      </w:r>
      <w:r w:rsidR="00167306" w:rsidRPr="000711DB">
        <w:rPr>
          <w:rFonts w:ascii="David" w:hAnsi="David"/>
        </w:rPr>
        <w:t>NAT</w:t>
      </w:r>
      <w:r w:rsidR="00167306" w:rsidRPr="000711DB">
        <w:rPr>
          <w:rFonts w:ascii="David" w:hAnsi="David"/>
          <w:rtl/>
        </w:rPr>
        <w:t xml:space="preserve">, </w:t>
      </w:r>
      <w:r w:rsidRPr="000711DB">
        <w:rPr>
          <w:rFonts w:ascii="David" w:hAnsi="David"/>
          <w:rtl/>
        </w:rPr>
        <w:t>מספר וסוגי הסגמנטים/</w:t>
      </w:r>
      <w:r w:rsidRPr="000711DB">
        <w:rPr>
          <w:rFonts w:ascii="David" w:hAnsi="David"/>
        </w:rPr>
        <w:t xml:space="preserve"> VLAN</w:t>
      </w:r>
      <w:r w:rsidR="006C0957" w:rsidRPr="000711DB">
        <w:rPr>
          <w:rFonts w:ascii="David" w:hAnsi="David"/>
          <w:rtl/>
        </w:rPr>
        <w:t xml:space="preserve"> </w:t>
      </w:r>
      <w:r w:rsidRPr="000711DB">
        <w:rPr>
          <w:rFonts w:ascii="David" w:hAnsi="David"/>
          <w:rtl/>
        </w:rPr>
        <w:t>הנמצאים בשימוש, פורטים, כתובות מיוחדות וכד') ולשלבה בתוכנית עבודה בתקופת המעבר עם מינימום פגיעה בשרות</w:t>
      </w:r>
      <w:r w:rsidRPr="000711DB">
        <w:rPr>
          <w:rFonts w:ascii="David" w:hAnsi="David"/>
          <w:sz w:val="24"/>
          <w:rtl/>
        </w:rPr>
        <w:t>.</w:t>
      </w:r>
    </w:p>
    <w:p w14:paraId="6B6B5F1A" w14:textId="623FC8F8" w:rsidR="00653D4D" w:rsidRPr="000711DB" w:rsidRDefault="008A5290" w:rsidP="00116BCF">
      <w:pPr>
        <w:pStyle w:val="NumberList2"/>
        <w:numPr>
          <w:ilvl w:val="0"/>
          <w:numId w:val="129"/>
        </w:numPr>
        <w:spacing w:after="120" w:line="300" w:lineRule="atLeast"/>
        <w:ind w:left="3326"/>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4B7B96" w:rsidRPr="000711DB">
        <w:rPr>
          <w:rFonts w:ascii="David" w:hAnsi="David"/>
          <w:sz w:val="24"/>
          <w:rtl/>
        </w:rPr>
        <w:t xml:space="preserve">החלפת הציוד תתבצע ותסתיים בהתאם ללוחות הזמנים </w:t>
      </w:r>
      <w:r w:rsidR="00FF3286" w:rsidRPr="000711DB">
        <w:rPr>
          <w:rFonts w:ascii="David" w:hAnsi="David"/>
          <w:sz w:val="24"/>
          <w:rtl/>
        </w:rPr>
        <w:t xml:space="preserve"> </w:t>
      </w:r>
      <w:r w:rsidR="00FF3286" w:rsidRPr="000711DB">
        <w:rPr>
          <w:rFonts w:ascii="David" w:hAnsi="David"/>
          <w:rtl/>
        </w:rPr>
        <w:t>ותוכנית העבודה שתוגש</w:t>
      </w:r>
      <w:r w:rsidR="00A117DA" w:rsidRPr="000711DB">
        <w:rPr>
          <w:rFonts w:ascii="David" w:hAnsi="David"/>
          <w:rtl/>
        </w:rPr>
        <w:t>, לפי השלבים</w:t>
      </w:r>
      <w:r w:rsidR="00FF3286" w:rsidRPr="000711DB">
        <w:rPr>
          <w:rFonts w:ascii="David" w:hAnsi="David"/>
          <w:sz w:val="24"/>
          <w:rtl/>
        </w:rPr>
        <w:t xml:space="preserve"> </w:t>
      </w:r>
      <w:r w:rsidR="00A117DA" w:rsidRPr="000711DB">
        <w:rPr>
          <w:rFonts w:ascii="David" w:hAnsi="David"/>
          <w:sz w:val="24"/>
          <w:rtl/>
        </w:rPr>
        <w:t>ה</w:t>
      </w:r>
      <w:r w:rsidR="004B7B96" w:rsidRPr="000711DB">
        <w:rPr>
          <w:rFonts w:ascii="David" w:hAnsi="David"/>
          <w:sz w:val="24"/>
          <w:rtl/>
        </w:rPr>
        <w:t>מוגדרים בסעיף 4.2 "תוכנית העבודה"</w:t>
      </w:r>
      <w:r w:rsidR="0026404A" w:rsidRPr="000711DB">
        <w:rPr>
          <w:rFonts w:ascii="David" w:hAnsi="David"/>
          <w:sz w:val="24"/>
          <w:rtl/>
        </w:rPr>
        <w:t xml:space="preserve"> ובהתאם לרמת השרות</w:t>
      </w:r>
      <w:r w:rsidR="009D21A6" w:rsidRPr="000711DB">
        <w:rPr>
          <w:rFonts w:ascii="David" w:hAnsi="David"/>
          <w:sz w:val="24"/>
          <w:rtl/>
        </w:rPr>
        <w:t xml:space="preserve"> </w:t>
      </w:r>
      <w:r w:rsidR="00FF3286" w:rsidRPr="000711DB">
        <w:rPr>
          <w:rFonts w:ascii="David" w:hAnsi="David"/>
          <w:sz w:val="24"/>
          <w:rtl/>
        </w:rPr>
        <w:t>הנדרשת</w:t>
      </w:r>
      <w:r w:rsidR="004B7B96" w:rsidRPr="000711DB">
        <w:rPr>
          <w:rFonts w:ascii="David" w:hAnsi="David"/>
          <w:sz w:val="24"/>
          <w:rtl/>
        </w:rPr>
        <w:t>.</w:t>
      </w:r>
      <w:r w:rsidR="00653D4D" w:rsidRPr="000711DB">
        <w:rPr>
          <w:rFonts w:ascii="David" w:hAnsi="David"/>
          <w:sz w:val="24"/>
          <w:rtl/>
        </w:rPr>
        <w:t xml:space="preserve"> </w:t>
      </w:r>
    </w:p>
    <w:p w14:paraId="494E5AAF" w14:textId="710DD646" w:rsidR="00014CEB" w:rsidRPr="000711DB" w:rsidRDefault="00014CEB" w:rsidP="00116BCF">
      <w:pPr>
        <w:pStyle w:val="NumberList2"/>
        <w:numPr>
          <w:ilvl w:val="0"/>
          <w:numId w:val="129"/>
        </w:numPr>
        <w:spacing w:after="120" w:line="300" w:lineRule="atLeast"/>
        <w:ind w:left="3326"/>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התקנת הציוד החדש תלווה בהכנת תיעוד מלא של הציוד והמערכות המותקנות. כולל מיקומם המדויק במוסד (סוג הציוד, דגם מדויק, מס' סידורי, בנין, קומה, חדר וכד'), אשר יצורף לתיק תעוד ממחושב של הפרויקט ויתוחזק </w:t>
      </w:r>
      <w:r w:rsidR="00033458" w:rsidRPr="000711DB">
        <w:rPr>
          <w:rFonts w:ascii="David" w:hAnsi="David"/>
          <w:sz w:val="24"/>
          <w:rtl/>
        </w:rPr>
        <w:t xml:space="preserve">כעותק אלקטרוני </w:t>
      </w:r>
      <w:r w:rsidRPr="000711DB">
        <w:rPr>
          <w:rFonts w:ascii="David" w:hAnsi="David"/>
          <w:sz w:val="24"/>
          <w:rtl/>
        </w:rPr>
        <w:t>לכל אורך</w:t>
      </w:r>
      <w:r w:rsidR="00033458" w:rsidRPr="000711DB">
        <w:rPr>
          <w:rFonts w:ascii="David" w:hAnsi="David"/>
          <w:sz w:val="24"/>
          <w:rtl/>
        </w:rPr>
        <w:t xml:space="preserve"> תקופת</w:t>
      </w:r>
      <w:r w:rsidRPr="000711DB">
        <w:rPr>
          <w:rFonts w:ascii="David" w:hAnsi="David"/>
          <w:sz w:val="24"/>
          <w:rtl/>
        </w:rPr>
        <w:t xml:space="preserve"> מתן השרותים.</w:t>
      </w:r>
    </w:p>
    <w:p w14:paraId="572983B8" w14:textId="1ACB62D1" w:rsidR="00502BFD" w:rsidRPr="000711DB" w:rsidRDefault="00502BFD" w:rsidP="00116BCF">
      <w:pPr>
        <w:pStyle w:val="4"/>
        <w:numPr>
          <w:ilvl w:val="0"/>
          <w:numId w:val="129"/>
        </w:numPr>
        <w:ind w:left="3326"/>
        <w:rPr>
          <w:rFonts w:ascii="David" w:hAnsi="David"/>
        </w:rPr>
      </w:pPr>
      <w:r w:rsidRPr="000711DB">
        <w:rPr>
          <w:rFonts w:ascii="David" w:hAnsi="David"/>
          <w:rtl/>
        </w:rPr>
        <w:t>(</w:t>
      </w:r>
      <w:r w:rsidRPr="000711DB">
        <w:rPr>
          <w:rFonts w:ascii="David" w:hAnsi="David"/>
        </w:rPr>
        <w:t>M</w:t>
      </w:r>
      <w:r w:rsidRPr="000711DB">
        <w:rPr>
          <w:rFonts w:ascii="David" w:hAnsi="David"/>
          <w:rtl/>
        </w:rPr>
        <w:t>) הציוד</w:t>
      </w:r>
      <w:r w:rsidR="00A9534C" w:rsidRPr="000711DB">
        <w:rPr>
          <w:rFonts w:ascii="David" w:hAnsi="David"/>
          <w:rtl/>
        </w:rPr>
        <w:t xml:space="preserve"> אשר שייך לספק היוצא</w:t>
      </w:r>
      <w:r w:rsidR="002A0A32" w:rsidRPr="000711DB">
        <w:rPr>
          <w:rFonts w:ascii="David" w:hAnsi="David"/>
          <w:rtl/>
        </w:rPr>
        <w:t xml:space="preserve"> שהוחלף</w:t>
      </w:r>
      <w:r w:rsidRPr="000711DB">
        <w:rPr>
          <w:rFonts w:ascii="David" w:hAnsi="David"/>
          <w:rtl/>
        </w:rPr>
        <w:t xml:space="preserve">, ירשם, ייארז ויימסר למנהל המוסד לצורך איסופו </w:t>
      </w:r>
      <w:r w:rsidR="008A5290" w:rsidRPr="000711DB">
        <w:rPr>
          <w:rFonts w:ascii="David" w:hAnsi="David"/>
          <w:rtl/>
        </w:rPr>
        <w:t xml:space="preserve">בעתיד </w:t>
      </w:r>
      <w:r w:rsidRPr="000711DB">
        <w:rPr>
          <w:rFonts w:ascii="David" w:hAnsi="David"/>
          <w:rtl/>
        </w:rPr>
        <w:t>ע"י הספק היוצא.</w:t>
      </w:r>
    </w:p>
    <w:p w14:paraId="38F09566" w14:textId="4688089E" w:rsidR="00033961" w:rsidRPr="000711DB" w:rsidRDefault="00033961" w:rsidP="00116BCF">
      <w:pPr>
        <w:pStyle w:val="4"/>
        <w:numPr>
          <w:ilvl w:val="0"/>
          <w:numId w:val="129"/>
        </w:numPr>
        <w:ind w:left="3326"/>
        <w:rPr>
          <w:rFonts w:ascii="David" w:hAnsi="David"/>
        </w:rPr>
      </w:pPr>
      <w:r w:rsidRPr="000711DB">
        <w:rPr>
          <w:rFonts w:ascii="David" w:hAnsi="David"/>
          <w:rtl/>
        </w:rPr>
        <w:t xml:space="preserve">הספק יתאר ויפרט </w:t>
      </w:r>
      <w:r w:rsidR="008A5290" w:rsidRPr="000711DB">
        <w:rPr>
          <w:rFonts w:ascii="David" w:hAnsi="David"/>
          <w:rtl/>
        </w:rPr>
        <w:t xml:space="preserve">במענה, </w:t>
      </w:r>
      <w:r w:rsidRPr="000711DB">
        <w:rPr>
          <w:rFonts w:ascii="David" w:hAnsi="David"/>
          <w:rtl/>
        </w:rPr>
        <w:t>כיצד יבוצע תהליך החלפת הנתבים הקימים בציוד החדש (</w:t>
      </w:r>
      <w:r w:rsidRPr="000711DB">
        <w:rPr>
          <w:rFonts w:ascii="David" w:hAnsi="David"/>
        </w:rPr>
        <w:t>Firewall</w:t>
      </w:r>
      <w:r w:rsidRPr="000711DB">
        <w:rPr>
          <w:rFonts w:ascii="David" w:hAnsi="David"/>
          <w:rtl/>
        </w:rPr>
        <w:t xml:space="preserve"> חדשים) ואת תהליך חיבור המוסדות  לרשת "קישורים החדשה" תוך הבטחת המשכיות השרות  (ללא פגיעה או עם פגיעה מינימלית בשרות): </w:t>
      </w:r>
    </w:p>
    <w:p w14:paraId="00A04818" w14:textId="77777777"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שמירה על מבנה מרחב כתובות רשת פנימית/חיצונית.</w:t>
      </w:r>
    </w:p>
    <w:p w14:paraId="1FFA72A0" w14:textId="0D8294B8"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תעוד המצג הקיים לצורך העתקה לציוד החדש</w:t>
      </w:r>
      <w:r w:rsidR="008A05FC" w:rsidRPr="000711DB">
        <w:rPr>
          <w:rFonts w:ascii="David" w:hAnsi="David"/>
          <w:sz w:val="24"/>
          <w:rtl/>
        </w:rPr>
        <w:t>.</w:t>
      </w:r>
    </w:p>
    <w:p w14:paraId="660C168D" w14:textId="57089C07" w:rsidR="00033961" w:rsidRPr="000711DB" w:rsidRDefault="008A5290"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שמירה על </w:t>
      </w:r>
      <w:r w:rsidR="00033961" w:rsidRPr="000711DB">
        <w:rPr>
          <w:rFonts w:ascii="David" w:hAnsi="David"/>
          <w:sz w:val="24"/>
          <w:rtl/>
        </w:rPr>
        <w:t xml:space="preserve">הגדרות </w:t>
      </w:r>
      <w:r w:rsidR="008A05FC" w:rsidRPr="000711DB">
        <w:rPr>
          <w:rFonts w:ascii="David" w:hAnsi="David"/>
          <w:sz w:val="24"/>
        </w:rPr>
        <w:t>WAN</w:t>
      </w:r>
      <w:r w:rsidR="00033961" w:rsidRPr="000711DB">
        <w:rPr>
          <w:rFonts w:ascii="David" w:hAnsi="David"/>
          <w:sz w:val="24"/>
          <w:rtl/>
        </w:rPr>
        <w:t>.</w:t>
      </w:r>
    </w:p>
    <w:p w14:paraId="0D32CF95" w14:textId="77777777" w:rsidR="00892306" w:rsidRPr="000711DB" w:rsidRDefault="00892306"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העתקת החוקים ב- </w:t>
      </w:r>
      <w:r w:rsidRPr="000711DB">
        <w:rPr>
          <w:rFonts w:ascii="David" w:hAnsi="David"/>
          <w:sz w:val="24"/>
        </w:rPr>
        <w:t>FW</w:t>
      </w:r>
      <w:r w:rsidRPr="000711DB">
        <w:rPr>
          <w:rFonts w:ascii="David" w:hAnsi="David"/>
          <w:sz w:val="24"/>
          <w:rtl/>
        </w:rPr>
        <w:t xml:space="preserve"> המוגדרים  בנתב המותקן במוסד, פורטים פתוחים והגדרות נוספות.</w:t>
      </w:r>
    </w:p>
    <w:p w14:paraId="78CA0DED" w14:textId="74148D5F" w:rsidR="00033961" w:rsidRPr="000711DB" w:rsidRDefault="00892306"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הגדרת </w:t>
      </w:r>
      <w:r w:rsidR="00033961" w:rsidRPr="000711DB">
        <w:rPr>
          <w:rFonts w:ascii="David" w:hAnsi="David"/>
          <w:sz w:val="24"/>
          <w:rtl/>
        </w:rPr>
        <w:t xml:space="preserve">כתובות רשת </w:t>
      </w:r>
      <w:r w:rsidR="00033961" w:rsidRPr="000711DB">
        <w:rPr>
          <w:rFonts w:ascii="David" w:hAnsi="David"/>
          <w:sz w:val="24"/>
        </w:rPr>
        <w:t>LAN</w:t>
      </w:r>
      <w:r w:rsidR="00033961" w:rsidRPr="000711DB">
        <w:rPr>
          <w:rFonts w:ascii="David" w:hAnsi="David"/>
          <w:sz w:val="24"/>
          <w:rtl/>
        </w:rPr>
        <w:t>.</w:t>
      </w:r>
    </w:p>
    <w:p w14:paraId="63D2AD33" w14:textId="654C0727"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הגדרת שרותים חדשים ב-</w:t>
      </w:r>
      <w:r w:rsidRPr="000711DB">
        <w:rPr>
          <w:rFonts w:ascii="David" w:hAnsi="David"/>
          <w:sz w:val="24"/>
        </w:rPr>
        <w:t>F.W</w:t>
      </w:r>
      <w:r w:rsidRPr="000711DB">
        <w:rPr>
          <w:rFonts w:ascii="David" w:hAnsi="David"/>
          <w:sz w:val="24"/>
          <w:rtl/>
        </w:rPr>
        <w:t xml:space="preserve"> במוסד החינוכי</w:t>
      </w:r>
    </w:p>
    <w:p w14:paraId="244B6442" w14:textId="01B69E5D" w:rsidR="00033961" w:rsidRPr="000711DB" w:rsidRDefault="008A5290"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הגדרות </w:t>
      </w:r>
      <w:r w:rsidR="00033961" w:rsidRPr="000711DB">
        <w:rPr>
          <w:rFonts w:ascii="David" w:hAnsi="David"/>
          <w:sz w:val="24"/>
          <w:rtl/>
        </w:rPr>
        <w:t>ניתוב</w:t>
      </w:r>
      <w:r w:rsidR="007110F5" w:rsidRPr="000711DB">
        <w:rPr>
          <w:rFonts w:ascii="David" w:hAnsi="David"/>
          <w:sz w:val="24"/>
          <w:rtl/>
        </w:rPr>
        <w:t>ים</w:t>
      </w:r>
      <w:r w:rsidR="00033961" w:rsidRPr="000711DB">
        <w:rPr>
          <w:rFonts w:ascii="David" w:hAnsi="David"/>
          <w:sz w:val="24"/>
          <w:rtl/>
        </w:rPr>
        <w:t>.</w:t>
      </w:r>
    </w:p>
    <w:p w14:paraId="7B51EC93" w14:textId="783AC3A1"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 xml:space="preserve">הגדרות </w:t>
      </w:r>
      <w:r w:rsidRPr="000711DB">
        <w:rPr>
          <w:rFonts w:ascii="David" w:hAnsi="David"/>
          <w:sz w:val="24"/>
        </w:rPr>
        <w:t>VLAN</w:t>
      </w:r>
      <w:r w:rsidRPr="000711DB">
        <w:rPr>
          <w:rFonts w:ascii="David" w:hAnsi="David"/>
          <w:sz w:val="24"/>
          <w:rtl/>
        </w:rPr>
        <w:t>/סגמנטים</w:t>
      </w:r>
      <w:r w:rsidR="0037224C" w:rsidRPr="000711DB">
        <w:rPr>
          <w:rFonts w:ascii="David" w:hAnsi="David"/>
          <w:sz w:val="24"/>
          <w:rtl/>
        </w:rPr>
        <w:t xml:space="preserve"> לפעילויות הדורשות הפרדה ברשת</w:t>
      </w:r>
      <w:r w:rsidR="008A5290" w:rsidRPr="000711DB">
        <w:rPr>
          <w:rFonts w:ascii="David" w:hAnsi="David"/>
          <w:sz w:val="24"/>
          <w:rtl/>
        </w:rPr>
        <w:t>.</w:t>
      </w:r>
    </w:p>
    <w:p w14:paraId="09A74364" w14:textId="77777777"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וכל תהליך אחר אשר יבוצע כדי לאפשר המשך עבודה תקינה מיד לאחר ההחלפה.</w:t>
      </w:r>
    </w:p>
    <w:p w14:paraId="70D107C6" w14:textId="77777777" w:rsidR="00033961" w:rsidRPr="000711DB" w:rsidRDefault="00033961" w:rsidP="00116BCF">
      <w:pPr>
        <w:pStyle w:val="Normal2"/>
        <w:numPr>
          <w:ilvl w:val="1"/>
          <w:numId w:val="161"/>
        </w:numPr>
        <w:spacing w:line="360" w:lineRule="auto"/>
        <w:ind w:left="3752"/>
        <w:rPr>
          <w:rFonts w:ascii="David" w:hAnsi="David"/>
          <w:sz w:val="24"/>
        </w:rPr>
      </w:pPr>
      <w:r w:rsidRPr="000711DB">
        <w:rPr>
          <w:rFonts w:ascii="David" w:hAnsi="David"/>
          <w:sz w:val="24"/>
          <w:rtl/>
        </w:rPr>
        <w:t>הבטחת מעבר חלק ותקין</w:t>
      </w:r>
    </w:p>
    <w:p w14:paraId="5EDB7F64" w14:textId="20F1EAF9" w:rsidR="00CC1A00" w:rsidRPr="000711DB" w:rsidRDefault="00377571" w:rsidP="00CC1A00">
      <w:pPr>
        <w:pStyle w:val="4"/>
        <w:ind w:left="2977"/>
        <w:rPr>
          <w:rFonts w:ascii="David" w:hAnsi="David"/>
        </w:rPr>
      </w:pPr>
      <w:r w:rsidRPr="000711DB">
        <w:rPr>
          <w:rFonts w:ascii="David" w:hAnsi="David"/>
          <w:rtl/>
        </w:rPr>
        <w:lastRenderedPageBreak/>
        <w:t>במסגרת שרותי התפעול ו</w:t>
      </w:r>
      <w:r w:rsidR="00CC1A00" w:rsidRPr="000711DB">
        <w:rPr>
          <w:rFonts w:ascii="David" w:hAnsi="David"/>
          <w:rtl/>
        </w:rPr>
        <w:t>כחלק מהשרות, הספק הזוכה ינהל (במידת הצורך), גם  תהליך של העתקת קווי תשתיות התקשורת והציוד במוסד החינוכי, במעבר לבניין אחר (או באותו מתחם או בכתובת אחרת באותו הישוב). ההערכה היא שיש עד כ-50   העתקות</w:t>
      </w:r>
      <w:r w:rsidR="00742CC2" w:rsidRPr="000711DB">
        <w:rPr>
          <w:rFonts w:ascii="David" w:hAnsi="David"/>
          <w:rtl/>
        </w:rPr>
        <w:t xml:space="preserve"> / שינוי</w:t>
      </w:r>
      <w:r w:rsidR="00CC1A00" w:rsidRPr="000711DB">
        <w:rPr>
          <w:rFonts w:ascii="David" w:hAnsi="David"/>
          <w:rtl/>
        </w:rPr>
        <w:t xml:space="preserve"> תשתית בשנה.</w:t>
      </w:r>
    </w:p>
    <w:p w14:paraId="43B5944C" w14:textId="77777777" w:rsidR="00D13804" w:rsidRPr="000711DB" w:rsidRDefault="00D13804" w:rsidP="00D13804">
      <w:pPr>
        <w:pStyle w:val="Normal2"/>
        <w:ind w:left="3600"/>
        <w:rPr>
          <w:rFonts w:ascii="David" w:hAnsi="David"/>
          <w:sz w:val="24"/>
        </w:rPr>
      </w:pPr>
    </w:p>
    <w:p w14:paraId="21A0E9A6" w14:textId="034D11DE" w:rsidR="00FC073D" w:rsidRPr="000711DB" w:rsidRDefault="00FC073D" w:rsidP="0052540F">
      <w:pPr>
        <w:pStyle w:val="4"/>
        <w:ind w:left="2977"/>
        <w:rPr>
          <w:rFonts w:ascii="David" w:hAnsi="David"/>
        </w:rPr>
      </w:pPr>
      <w:r w:rsidRPr="000711DB">
        <w:rPr>
          <w:rFonts w:ascii="David" w:hAnsi="David"/>
          <w:rtl/>
        </w:rPr>
        <w:t xml:space="preserve">ניטור רכיבי  התקשורת </w:t>
      </w:r>
      <w:r w:rsidR="0070744E" w:rsidRPr="000711DB">
        <w:rPr>
          <w:rFonts w:ascii="David" w:hAnsi="David"/>
          <w:rtl/>
        </w:rPr>
        <w:t>במוסדות החינוך</w:t>
      </w:r>
    </w:p>
    <w:p w14:paraId="353052EE" w14:textId="5840CDDA" w:rsidR="00FC073D" w:rsidRPr="000711DB" w:rsidRDefault="00FC073D" w:rsidP="00116BCF">
      <w:pPr>
        <w:pStyle w:val="Normal3"/>
        <w:numPr>
          <w:ilvl w:val="0"/>
          <w:numId w:val="97"/>
        </w:numPr>
        <w:ind w:left="3326"/>
        <w:rPr>
          <w:rFonts w:ascii="David" w:hAnsi="David"/>
          <w:sz w:val="24"/>
        </w:rPr>
      </w:pPr>
      <w:r w:rsidRPr="000711DB">
        <w:rPr>
          <w:rFonts w:ascii="David" w:hAnsi="David"/>
          <w:sz w:val="24"/>
          <w:rtl/>
        </w:rPr>
        <w:t xml:space="preserve">הספק יינטר את רכיבי הקצה אשר בתחום </w:t>
      </w:r>
      <w:r w:rsidR="006C0957" w:rsidRPr="000711DB">
        <w:rPr>
          <w:rFonts w:ascii="David" w:hAnsi="David"/>
          <w:sz w:val="24"/>
          <w:rtl/>
        </w:rPr>
        <w:t>ניהולו ו</w:t>
      </w:r>
      <w:r w:rsidRPr="000711DB">
        <w:rPr>
          <w:rFonts w:ascii="David" w:hAnsi="David"/>
          <w:sz w:val="24"/>
          <w:rtl/>
        </w:rPr>
        <w:t>אחריותו (</w:t>
      </w:r>
      <w:r w:rsidR="00867B8D" w:rsidRPr="000711DB">
        <w:rPr>
          <w:rFonts w:ascii="David" w:hAnsi="David"/>
        </w:rPr>
        <w:t>Firewall</w:t>
      </w:r>
      <w:r w:rsidR="00D614BF" w:rsidRPr="000711DB">
        <w:rPr>
          <w:rFonts w:ascii="David" w:hAnsi="David"/>
          <w:sz w:val="24"/>
          <w:rtl/>
        </w:rPr>
        <w:t>,</w:t>
      </w:r>
      <w:r w:rsidRPr="000711DB">
        <w:rPr>
          <w:rFonts w:ascii="David" w:hAnsi="David"/>
          <w:sz w:val="24"/>
          <w:rtl/>
        </w:rPr>
        <w:t xml:space="preserve"> </w:t>
      </w:r>
      <w:r w:rsidRPr="00817A8E">
        <w:rPr>
          <w:rFonts w:ascii="David" w:hAnsi="David"/>
          <w:sz w:val="24"/>
          <w:rtl/>
        </w:rPr>
        <w:t xml:space="preserve">מתגים, </w:t>
      </w:r>
      <w:r w:rsidRPr="00817A8E">
        <w:rPr>
          <w:rFonts w:ascii="David" w:hAnsi="David"/>
          <w:sz w:val="24"/>
        </w:rPr>
        <w:t>AP</w:t>
      </w:r>
      <w:r w:rsidRPr="00817A8E">
        <w:rPr>
          <w:rFonts w:ascii="David" w:hAnsi="David"/>
          <w:sz w:val="24"/>
          <w:rtl/>
        </w:rPr>
        <w:t xml:space="preserve"> וכ</w:t>
      </w:r>
      <w:r w:rsidR="00D851F4" w:rsidRPr="00817A8E">
        <w:rPr>
          <w:rFonts w:ascii="David" w:hAnsi="David"/>
          <w:sz w:val="24"/>
          <w:rtl/>
        </w:rPr>
        <w:t>ד'</w:t>
      </w:r>
      <w:r w:rsidRPr="00817A8E">
        <w:rPr>
          <w:rFonts w:ascii="David" w:hAnsi="David"/>
          <w:sz w:val="24"/>
          <w:rtl/>
        </w:rPr>
        <w:t>) באמצעות</w:t>
      </w:r>
      <w:r w:rsidRPr="000711DB">
        <w:rPr>
          <w:rFonts w:ascii="David" w:hAnsi="David"/>
          <w:sz w:val="24"/>
          <w:rtl/>
        </w:rPr>
        <w:t xml:space="preserve"> כלי ניטור ובקרה, יזהה עומסים, אירועי אבטחת מידע ונקודות כשל ויטפל בהם.</w:t>
      </w:r>
    </w:p>
    <w:p w14:paraId="17FEEBF8" w14:textId="79F4EE54" w:rsidR="00597FB2" w:rsidRPr="000711DB" w:rsidRDefault="00597FB2" w:rsidP="00116BCF">
      <w:pPr>
        <w:pStyle w:val="Normal3"/>
        <w:numPr>
          <w:ilvl w:val="0"/>
          <w:numId w:val="97"/>
        </w:numPr>
        <w:spacing w:before="120" w:after="120" w:line="276" w:lineRule="auto"/>
        <w:ind w:left="3322" w:hanging="357"/>
        <w:rPr>
          <w:rFonts w:ascii="David" w:hAnsi="David"/>
          <w:sz w:val="24"/>
        </w:rPr>
      </w:pPr>
      <w:r w:rsidRPr="000711DB">
        <w:rPr>
          <w:rFonts w:ascii="David" w:hAnsi="David"/>
          <w:sz w:val="24"/>
          <w:rtl/>
        </w:rPr>
        <w:t>ראה הרחבה בסעיף 3.8 בהמשך.</w:t>
      </w:r>
    </w:p>
    <w:p w14:paraId="446816D5" w14:textId="77777777" w:rsidR="00597FB2" w:rsidRPr="000711DB" w:rsidRDefault="00597FB2" w:rsidP="00597FB2">
      <w:pPr>
        <w:pStyle w:val="Normal3"/>
        <w:spacing w:line="276" w:lineRule="auto"/>
        <w:ind w:left="2966"/>
        <w:rPr>
          <w:rFonts w:ascii="David" w:hAnsi="David"/>
          <w:sz w:val="24"/>
        </w:rPr>
      </w:pPr>
    </w:p>
    <w:p w14:paraId="13DE2538" w14:textId="26B99B24" w:rsidR="00597FB2" w:rsidRPr="000711DB" w:rsidRDefault="00597FB2" w:rsidP="00597FB2">
      <w:pPr>
        <w:pStyle w:val="4"/>
        <w:ind w:left="2977"/>
        <w:rPr>
          <w:rFonts w:ascii="David" w:hAnsi="David"/>
        </w:rPr>
      </w:pPr>
      <w:r w:rsidRPr="000711DB">
        <w:rPr>
          <w:rFonts w:ascii="David" w:hAnsi="David"/>
          <w:rtl/>
        </w:rPr>
        <w:t>תחזוקת חומרה (כל הציוד אשר הותקן</w:t>
      </w:r>
      <w:r w:rsidR="0023729C" w:rsidRPr="000711DB">
        <w:rPr>
          <w:rFonts w:ascii="David" w:hAnsi="David"/>
          <w:rtl/>
        </w:rPr>
        <w:t xml:space="preserve"> במסגרת מתן השרותים ע"י הספק הזוכה ו/או ע"י זכיין מינהל הרכש</w:t>
      </w:r>
      <w:r w:rsidRPr="000711DB">
        <w:rPr>
          <w:rFonts w:ascii="David" w:hAnsi="David"/>
          <w:rtl/>
        </w:rPr>
        <w:t>)</w:t>
      </w:r>
    </w:p>
    <w:p w14:paraId="36F5BB6F" w14:textId="3B927769" w:rsidR="00470092" w:rsidRPr="000711DB" w:rsidRDefault="00597FB2" w:rsidP="00116BCF">
      <w:pPr>
        <w:pStyle w:val="Normal2"/>
        <w:numPr>
          <w:ilvl w:val="0"/>
          <w:numId w:val="217"/>
        </w:numPr>
        <w:rPr>
          <w:rFonts w:ascii="David" w:hAnsi="David"/>
          <w:sz w:val="24"/>
          <w:rtl/>
        </w:rPr>
      </w:pPr>
      <w:r w:rsidRPr="000711DB">
        <w:rPr>
          <w:rFonts w:ascii="David" w:hAnsi="David"/>
          <w:sz w:val="24"/>
          <w:rtl/>
        </w:rPr>
        <w:t>הטיפול ייעשה בהתאם</w:t>
      </w:r>
      <w:r w:rsidR="000D028D" w:rsidRPr="000711DB">
        <w:rPr>
          <w:rFonts w:ascii="David" w:hAnsi="David"/>
          <w:sz w:val="24"/>
          <w:rtl/>
        </w:rPr>
        <w:t xml:space="preserve"> לצורך התפעולי, בהתאם</w:t>
      </w:r>
      <w:r w:rsidRPr="000711DB">
        <w:rPr>
          <w:rFonts w:ascii="David" w:hAnsi="David"/>
          <w:sz w:val="24"/>
          <w:rtl/>
        </w:rPr>
        <w:t xml:space="preserve"> לתוכנית העבודה</w:t>
      </w:r>
      <w:r w:rsidR="000D028D" w:rsidRPr="000711DB">
        <w:rPr>
          <w:rFonts w:ascii="David" w:hAnsi="David"/>
          <w:sz w:val="24"/>
          <w:rtl/>
        </w:rPr>
        <w:t xml:space="preserve"> ו</w:t>
      </w:r>
      <w:r w:rsidRPr="000711DB">
        <w:rPr>
          <w:rFonts w:ascii="David" w:hAnsi="David"/>
          <w:sz w:val="24"/>
          <w:rtl/>
        </w:rPr>
        <w:t xml:space="preserve">ל- </w:t>
      </w:r>
      <w:r w:rsidRPr="000711DB">
        <w:rPr>
          <w:rFonts w:ascii="David" w:hAnsi="David"/>
          <w:sz w:val="24"/>
        </w:rPr>
        <w:t>SLA</w:t>
      </w:r>
      <w:r w:rsidRPr="000711DB">
        <w:rPr>
          <w:rFonts w:ascii="David" w:hAnsi="David"/>
          <w:sz w:val="24"/>
          <w:rtl/>
        </w:rPr>
        <w:t xml:space="preserve"> המוגדר בסעיף 4.5.3.</w:t>
      </w:r>
      <w:r w:rsidR="002E0546" w:rsidRPr="000711DB">
        <w:rPr>
          <w:rFonts w:ascii="David" w:hAnsi="David"/>
          <w:sz w:val="24"/>
          <w:rtl/>
        </w:rPr>
        <w:t xml:space="preserve"> </w:t>
      </w:r>
    </w:p>
    <w:p w14:paraId="7779DB2F" w14:textId="5DAB7C5E" w:rsidR="003F1768" w:rsidRPr="000711DB" w:rsidRDefault="003F1768" w:rsidP="00116BCF">
      <w:pPr>
        <w:pStyle w:val="Normal2"/>
        <w:numPr>
          <w:ilvl w:val="0"/>
          <w:numId w:val="217"/>
        </w:numPr>
        <w:rPr>
          <w:rFonts w:ascii="David" w:hAnsi="David"/>
          <w:sz w:val="24"/>
          <w:rtl/>
        </w:rPr>
      </w:pPr>
      <w:r w:rsidRPr="000711DB">
        <w:rPr>
          <w:rFonts w:ascii="David" w:hAnsi="David"/>
          <w:sz w:val="24"/>
          <w:rtl/>
        </w:rPr>
        <w:t xml:space="preserve">כדי להגן על נכסי המידע </w:t>
      </w:r>
      <w:proofErr w:type="spellStart"/>
      <w:r w:rsidRPr="000711DB">
        <w:rPr>
          <w:rFonts w:ascii="David" w:hAnsi="David"/>
          <w:sz w:val="24"/>
          <w:rtl/>
        </w:rPr>
        <w:t>מפגיעויות</w:t>
      </w:r>
      <w:proofErr w:type="spellEnd"/>
      <w:r w:rsidRPr="000711DB">
        <w:rPr>
          <w:rFonts w:ascii="David" w:hAnsi="David"/>
          <w:sz w:val="24"/>
          <w:rtl/>
        </w:rPr>
        <w:t xml:space="preserve"> בתחנות עבודה, שרתים, רכיבי תקשורת ויישומים, יש לעדכן את מערכות האבטחה הלוגיות בטלאי האבטחה העדכניים ביותר.</w:t>
      </w:r>
    </w:p>
    <w:p w14:paraId="63559C7A" w14:textId="2E020B58" w:rsidR="003F1768" w:rsidRPr="000711DB" w:rsidRDefault="003F1768" w:rsidP="00116BCF">
      <w:pPr>
        <w:pStyle w:val="Normal2"/>
        <w:numPr>
          <w:ilvl w:val="0"/>
          <w:numId w:val="217"/>
        </w:numPr>
        <w:rPr>
          <w:rFonts w:ascii="David" w:hAnsi="David"/>
          <w:sz w:val="24"/>
          <w:rtl/>
        </w:rPr>
      </w:pPr>
      <w:r w:rsidRPr="000711DB">
        <w:rPr>
          <w:rFonts w:ascii="David" w:hAnsi="David"/>
          <w:sz w:val="24"/>
          <w:rtl/>
        </w:rPr>
        <w:t>עדכוני התוכנה יותקנו תחילה על מערכות הנמצאות בסיכון נמוך ורק לאחר וידוא תקינות ההתקנה יתבצעו עדכוני התוכנה על שאר המערכות.</w:t>
      </w:r>
    </w:p>
    <w:p w14:paraId="5318220B" w14:textId="46E0F8F4" w:rsidR="003F1768" w:rsidRPr="000711DB" w:rsidRDefault="003F1768" w:rsidP="00116BCF">
      <w:pPr>
        <w:pStyle w:val="Normal2"/>
        <w:numPr>
          <w:ilvl w:val="0"/>
          <w:numId w:val="217"/>
        </w:numPr>
        <w:rPr>
          <w:rFonts w:ascii="David" w:hAnsi="David"/>
          <w:sz w:val="24"/>
          <w:rtl/>
        </w:rPr>
      </w:pPr>
      <w:r w:rsidRPr="000711DB">
        <w:rPr>
          <w:rFonts w:ascii="David" w:hAnsi="David"/>
          <w:sz w:val="24"/>
          <w:rtl/>
        </w:rPr>
        <w:t>ככלל, עדכוני תוכנה ברמת סיווג "קריטי" של מערכות הפעלה יותקנו מיד עם הפצתם ע"י היצרן ולא יאוחר מ- 14 יום מיום הפצתם.</w:t>
      </w:r>
    </w:p>
    <w:p w14:paraId="037756FF" w14:textId="27F01F0B" w:rsidR="003F1768" w:rsidRPr="000711DB" w:rsidRDefault="003F1768" w:rsidP="00116BCF">
      <w:pPr>
        <w:pStyle w:val="Normal2"/>
        <w:numPr>
          <w:ilvl w:val="0"/>
          <w:numId w:val="217"/>
        </w:numPr>
        <w:rPr>
          <w:rFonts w:ascii="David" w:hAnsi="David"/>
          <w:sz w:val="24"/>
          <w:rtl/>
        </w:rPr>
      </w:pPr>
      <w:r w:rsidRPr="000711DB">
        <w:rPr>
          <w:rFonts w:ascii="David" w:hAnsi="David"/>
          <w:sz w:val="24"/>
          <w:rtl/>
        </w:rPr>
        <w:t>עדכוני תוכנה ברמת סיווג "גבוהה" של מערכות הפעלה יותקנו מיד עם הפצתם ע"י היצרן ולא יאוחר מחודש מיום הפצתם.</w:t>
      </w:r>
    </w:p>
    <w:p w14:paraId="21F0DF6E" w14:textId="739C6282" w:rsidR="00797755" w:rsidRPr="000711DB" w:rsidRDefault="003F1768" w:rsidP="00116BCF">
      <w:pPr>
        <w:pStyle w:val="Normal2"/>
        <w:numPr>
          <w:ilvl w:val="0"/>
          <w:numId w:val="217"/>
        </w:numPr>
        <w:rPr>
          <w:rFonts w:ascii="David" w:hAnsi="David"/>
          <w:sz w:val="24"/>
          <w:rtl/>
        </w:rPr>
      </w:pPr>
      <w:r w:rsidRPr="000711DB">
        <w:rPr>
          <w:rFonts w:ascii="David" w:hAnsi="David"/>
          <w:sz w:val="24"/>
          <w:rtl/>
        </w:rPr>
        <w:t>עדכוני תוכנה בסיווג בינוני ונמוך יותקנו עפ"י תעדוף הלוקח בחשבון את נחיצותם ומידת חשיבותם ולא יאוחר מ-3 חודשים מיום הפצתם.</w:t>
      </w:r>
    </w:p>
    <w:p w14:paraId="19304BB5" w14:textId="17028169" w:rsidR="0074726B" w:rsidRPr="000711DB" w:rsidRDefault="003F1768" w:rsidP="00116BCF">
      <w:pPr>
        <w:pStyle w:val="Normal2"/>
        <w:numPr>
          <w:ilvl w:val="0"/>
          <w:numId w:val="217"/>
        </w:numPr>
        <w:rPr>
          <w:rFonts w:ascii="David" w:hAnsi="David"/>
          <w:sz w:val="24"/>
        </w:rPr>
      </w:pPr>
      <w:r w:rsidRPr="000711DB">
        <w:rPr>
          <w:rFonts w:ascii="David" w:hAnsi="David"/>
          <w:sz w:val="24"/>
          <w:rtl/>
        </w:rPr>
        <w:t>ציוד אשר יקבל שרותי תחזוקה מזכיין מינהל הרכש, ידרש לעמוד ב-</w:t>
      </w:r>
      <w:r w:rsidRPr="000711DB">
        <w:rPr>
          <w:rFonts w:ascii="David" w:hAnsi="David"/>
          <w:sz w:val="24"/>
        </w:rPr>
        <w:t>SLA</w:t>
      </w:r>
      <w:r w:rsidRPr="000711DB">
        <w:rPr>
          <w:rFonts w:ascii="David" w:hAnsi="David"/>
          <w:sz w:val="24"/>
          <w:rtl/>
        </w:rPr>
        <w:t xml:space="preserve"> המוגדר במכרז מינהל הרכש. באחריות הספק הזוכה לוודא ביצוע שרותי התחזוקה והעדכונים בהתאם למגדר במכרז הנ"ל,  ויהיה אחראי על </w:t>
      </w:r>
      <w:r w:rsidR="0074726B" w:rsidRPr="000711DB">
        <w:rPr>
          <w:rFonts w:ascii="David" w:hAnsi="David"/>
          <w:sz w:val="24"/>
          <w:rtl/>
        </w:rPr>
        <w:t xml:space="preserve">עמידת </w:t>
      </w:r>
      <w:r w:rsidRPr="000711DB">
        <w:rPr>
          <w:rFonts w:ascii="David" w:hAnsi="David"/>
          <w:sz w:val="24"/>
          <w:rtl/>
        </w:rPr>
        <w:t>זכיין מינהל הרכש</w:t>
      </w:r>
      <w:r w:rsidR="0074726B" w:rsidRPr="000711DB">
        <w:rPr>
          <w:rFonts w:ascii="David" w:hAnsi="David"/>
          <w:sz w:val="24"/>
          <w:rtl/>
        </w:rPr>
        <w:t xml:space="preserve"> ברמת השרות ובמדדים הנדרשים</w:t>
      </w:r>
      <w:r w:rsidRPr="000711DB">
        <w:rPr>
          <w:rFonts w:ascii="David" w:hAnsi="David"/>
          <w:sz w:val="24"/>
          <w:rtl/>
        </w:rPr>
        <w:t xml:space="preserve">. </w:t>
      </w:r>
    </w:p>
    <w:p w14:paraId="0C7EFA1B" w14:textId="0E595CE5" w:rsidR="003F1768" w:rsidRPr="000711DB" w:rsidRDefault="003F1768" w:rsidP="00116BCF">
      <w:pPr>
        <w:pStyle w:val="Normal2"/>
        <w:numPr>
          <w:ilvl w:val="0"/>
          <w:numId w:val="217"/>
        </w:numPr>
        <w:rPr>
          <w:rFonts w:ascii="David" w:hAnsi="David"/>
          <w:sz w:val="24"/>
        </w:rPr>
      </w:pPr>
      <w:r w:rsidRPr="000711DB">
        <w:rPr>
          <w:rFonts w:ascii="David" w:hAnsi="David"/>
          <w:sz w:val="24"/>
          <w:rtl/>
        </w:rPr>
        <w:t>הספק ימדד</w:t>
      </w:r>
      <w:r w:rsidRPr="000711DB" w:rsidDel="0023729C">
        <w:rPr>
          <w:rFonts w:ascii="David" w:hAnsi="David"/>
          <w:sz w:val="24"/>
          <w:rtl/>
        </w:rPr>
        <w:t xml:space="preserve"> רק</w:t>
      </w:r>
      <w:r w:rsidRPr="000711DB">
        <w:rPr>
          <w:rFonts w:ascii="David" w:hAnsi="David"/>
          <w:sz w:val="24"/>
          <w:rtl/>
        </w:rPr>
        <w:t xml:space="preserve"> על </w:t>
      </w:r>
      <w:r w:rsidR="0074726B" w:rsidRPr="000711DB">
        <w:rPr>
          <w:rFonts w:ascii="David" w:hAnsi="David"/>
          <w:sz w:val="24"/>
          <w:rtl/>
        </w:rPr>
        <w:t>הפעילויות התלויות</w:t>
      </w:r>
      <w:r w:rsidRPr="000711DB">
        <w:rPr>
          <w:rFonts w:ascii="David" w:hAnsi="David"/>
          <w:sz w:val="24"/>
          <w:rtl/>
        </w:rPr>
        <w:t xml:space="preserve"> בו ישירות. </w:t>
      </w:r>
    </w:p>
    <w:p w14:paraId="216DE472" w14:textId="77777777" w:rsidR="003F1768" w:rsidRPr="000711DB" w:rsidRDefault="003F1768" w:rsidP="003F1768">
      <w:pPr>
        <w:pStyle w:val="Normal3"/>
        <w:spacing w:line="276" w:lineRule="auto"/>
        <w:ind w:left="3453"/>
        <w:rPr>
          <w:rFonts w:ascii="David" w:hAnsi="David"/>
          <w:sz w:val="24"/>
        </w:rPr>
      </w:pPr>
    </w:p>
    <w:p w14:paraId="524E5B5C" w14:textId="43962EA3" w:rsidR="009E64DF" w:rsidRPr="000711DB" w:rsidRDefault="00296B70" w:rsidP="009E64DF">
      <w:pPr>
        <w:pStyle w:val="4"/>
        <w:ind w:left="2977"/>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9E64DF" w:rsidRPr="000711DB">
        <w:rPr>
          <w:rFonts w:ascii="David" w:hAnsi="David"/>
          <w:rtl/>
        </w:rPr>
        <w:t>שמירה על עדכניות טכנולוגית של הציוד</w:t>
      </w:r>
    </w:p>
    <w:p w14:paraId="2313B124" w14:textId="68A89324" w:rsidR="009E64DF" w:rsidRPr="000711DB" w:rsidRDefault="009E64DF" w:rsidP="009E64DF">
      <w:pPr>
        <w:pStyle w:val="Normal2"/>
        <w:ind w:left="3211"/>
        <w:rPr>
          <w:rFonts w:ascii="David" w:hAnsi="David"/>
          <w:sz w:val="24"/>
        </w:rPr>
      </w:pPr>
      <w:r w:rsidRPr="000711DB">
        <w:rPr>
          <w:rFonts w:ascii="David" w:hAnsi="David"/>
          <w:sz w:val="24"/>
          <w:rtl/>
        </w:rPr>
        <w:t>הספק יבצע</w:t>
      </w:r>
      <w:r w:rsidR="004F3906" w:rsidRPr="000711DB">
        <w:rPr>
          <w:rFonts w:ascii="David" w:hAnsi="David"/>
          <w:sz w:val="24"/>
          <w:rtl/>
        </w:rPr>
        <w:t xml:space="preserve"> </w:t>
      </w:r>
      <w:r w:rsidRPr="000711DB">
        <w:rPr>
          <w:rFonts w:ascii="David" w:hAnsi="David"/>
          <w:sz w:val="24"/>
        </w:rPr>
        <w:t xml:space="preserve"> </w:t>
      </w:r>
      <w:r w:rsidRPr="000711DB">
        <w:rPr>
          <w:rFonts w:ascii="David" w:hAnsi="David"/>
          <w:sz w:val="24"/>
          <w:rtl/>
        </w:rPr>
        <w:t xml:space="preserve">עדכוני גרסאות של ציודי התקשרות </w:t>
      </w:r>
      <w:r w:rsidR="004F3906" w:rsidRPr="000711DB">
        <w:rPr>
          <w:rFonts w:ascii="David" w:hAnsi="David"/>
          <w:sz w:val="24"/>
          <w:rtl/>
        </w:rPr>
        <w:t xml:space="preserve">הנמצאים באחריותו ואו ציוד שסופק ממכרזי מינהל הרכש, </w:t>
      </w:r>
      <w:r w:rsidRPr="000711DB">
        <w:rPr>
          <w:rFonts w:ascii="David" w:hAnsi="David"/>
          <w:sz w:val="24"/>
          <w:rtl/>
        </w:rPr>
        <w:t>בהתאם</w:t>
      </w:r>
      <w:r w:rsidRPr="000711DB">
        <w:rPr>
          <w:rFonts w:ascii="David" w:hAnsi="David"/>
          <w:sz w:val="24"/>
        </w:rPr>
        <w:t xml:space="preserve"> </w:t>
      </w:r>
      <w:r w:rsidRPr="000711DB">
        <w:rPr>
          <w:rFonts w:ascii="David" w:hAnsi="David"/>
          <w:sz w:val="24"/>
          <w:rtl/>
        </w:rPr>
        <w:t xml:space="preserve">להמלצות </w:t>
      </w:r>
      <w:r w:rsidR="004F2FF6" w:rsidRPr="000711DB">
        <w:rPr>
          <w:rFonts w:ascii="David" w:hAnsi="David"/>
          <w:sz w:val="24"/>
          <w:rtl/>
        </w:rPr>
        <w:t xml:space="preserve">היצרנים כולל שדרוג </w:t>
      </w:r>
      <w:proofErr w:type="spellStart"/>
      <w:r w:rsidR="004F2FF6" w:rsidRPr="000711DB">
        <w:rPr>
          <w:rFonts w:ascii="David" w:hAnsi="David"/>
          <w:sz w:val="24"/>
          <w:rtl/>
        </w:rPr>
        <w:t>קושחות</w:t>
      </w:r>
      <w:proofErr w:type="spellEnd"/>
      <w:r w:rsidR="004F2FF6" w:rsidRPr="000711DB">
        <w:rPr>
          <w:rFonts w:ascii="David" w:hAnsi="David"/>
          <w:sz w:val="24"/>
          <w:rtl/>
        </w:rPr>
        <w:t>, הקשחת הרכיבים וביצוע עדכוני חתימות</w:t>
      </w:r>
      <w:r w:rsidRPr="000711DB">
        <w:rPr>
          <w:rFonts w:ascii="David" w:hAnsi="David"/>
          <w:sz w:val="24"/>
          <w:rtl/>
        </w:rPr>
        <w:t>:</w:t>
      </w:r>
    </w:p>
    <w:p w14:paraId="457F67F4" w14:textId="62E70048" w:rsidR="009E64DF" w:rsidRPr="000711DB" w:rsidRDefault="009E64DF" w:rsidP="00116BCF">
      <w:pPr>
        <w:pStyle w:val="Normal2"/>
        <w:numPr>
          <w:ilvl w:val="0"/>
          <w:numId w:val="130"/>
        </w:numPr>
        <w:ind w:left="4073"/>
        <w:rPr>
          <w:rFonts w:ascii="David" w:hAnsi="David"/>
          <w:sz w:val="24"/>
        </w:rPr>
      </w:pPr>
      <w:r w:rsidRPr="000711DB">
        <w:rPr>
          <w:rFonts w:ascii="David" w:hAnsi="David"/>
          <w:sz w:val="24"/>
          <w:rtl/>
        </w:rPr>
        <w:t>עדכונים רגילים וקריטיים יותקנו בהתאם לנהלים  ולתוכנית העבודה שתוגדר עם הספק הזוכה (לרשימת נהלים– ראה סעיף 4.4 בהמשך)</w:t>
      </w:r>
      <w:r w:rsidR="00131133" w:rsidRPr="000711DB">
        <w:rPr>
          <w:rFonts w:ascii="David" w:hAnsi="David"/>
          <w:sz w:val="24"/>
          <w:rtl/>
        </w:rPr>
        <w:t>.</w:t>
      </w:r>
    </w:p>
    <w:p w14:paraId="43C3C61F" w14:textId="1AD24051" w:rsidR="009E64DF" w:rsidRPr="000711DB" w:rsidRDefault="009E64DF" w:rsidP="00116BCF">
      <w:pPr>
        <w:pStyle w:val="Normal2"/>
        <w:numPr>
          <w:ilvl w:val="0"/>
          <w:numId w:val="130"/>
        </w:numPr>
        <w:ind w:left="4073"/>
        <w:rPr>
          <w:rFonts w:ascii="David" w:hAnsi="David"/>
          <w:sz w:val="24"/>
        </w:rPr>
      </w:pPr>
      <w:r w:rsidRPr="000711DB" w:rsidDel="00EA616E">
        <w:rPr>
          <w:rFonts w:ascii="David" w:hAnsi="David"/>
          <w:sz w:val="24"/>
          <w:rtl/>
        </w:rPr>
        <w:lastRenderedPageBreak/>
        <w:t xml:space="preserve"> </w:t>
      </w:r>
      <w:r w:rsidRPr="000711DB">
        <w:rPr>
          <w:rFonts w:ascii="David" w:hAnsi="David"/>
          <w:sz w:val="24"/>
          <w:rtl/>
        </w:rPr>
        <w:t xml:space="preserve"> העדכונים יבוצעו </w:t>
      </w:r>
      <w:r w:rsidRPr="000711DB">
        <w:rPr>
          <w:rFonts w:ascii="David" w:hAnsi="David"/>
          <w:b/>
          <w:bCs/>
          <w:sz w:val="24"/>
          <w:u w:val="single"/>
          <w:rtl/>
        </w:rPr>
        <w:t>אך ורק</w:t>
      </w:r>
      <w:r w:rsidRPr="000711DB">
        <w:rPr>
          <w:rFonts w:ascii="David" w:hAnsi="David"/>
          <w:sz w:val="24"/>
          <w:rtl/>
        </w:rPr>
        <w:t xml:space="preserve"> לאחר שנבדקו בסביבת בדיקות </w:t>
      </w:r>
      <w:r w:rsidR="005543E3" w:rsidRPr="000711DB">
        <w:rPr>
          <w:rFonts w:ascii="David" w:hAnsi="David"/>
          <w:sz w:val="24"/>
          <w:rtl/>
        </w:rPr>
        <w:t xml:space="preserve">של הספק </w:t>
      </w:r>
      <w:r w:rsidRPr="000711DB">
        <w:rPr>
          <w:rFonts w:ascii="David" w:hAnsi="David"/>
          <w:sz w:val="24"/>
          <w:rtl/>
        </w:rPr>
        <w:t>וקיבלו אישור מהגורם המקצועי במשרד</w:t>
      </w:r>
      <w:r w:rsidR="00DF49F2" w:rsidRPr="000711DB">
        <w:rPr>
          <w:rFonts w:ascii="David" w:hAnsi="David"/>
          <w:sz w:val="24"/>
          <w:rtl/>
        </w:rPr>
        <w:t xml:space="preserve"> תוך קביעת לוח זמנים לביצוע</w:t>
      </w:r>
      <w:r w:rsidR="008C2FE2" w:rsidRPr="000711DB">
        <w:rPr>
          <w:rFonts w:ascii="David" w:hAnsi="David"/>
          <w:sz w:val="24"/>
          <w:rtl/>
        </w:rPr>
        <w:t xml:space="preserve"> בהתאם לדחיפות וקריטיות העדכון</w:t>
      </w:r>
      <w:r w:rsidR="00131133" w:rsidRPr="000711DB">
        <w:rPr>
          <w:rFonts w:ascii="David" w:hAnsi="David"/>
          <w:sz w:val="24"/>
          <w:rtl/>
        </w:rPr>
        <w:t>.</w:t>
      </w:r>
    </w:p>
    <w:p w14:paraId="48945BDE" w14:textId="173DDE89" w:rsidR="009E64DF" w:rsidRPr="000711DB" w:rsidRDefault="009E64DF" w:rsidP="00116BCF">
      <w:pPr>
        <w:pStyle w:val="Normal2"/>
        <w:numPr>
          <w:ilvl w:val="0"/>
          <w:numId w:val="130"/>
        </w:numPr>
        <w:ind w:left="4073"/>
        <w:rPr>
          <w:rFonts w:ascii="David" w:hAnsi="David"/>
          <w:sz w:val="24"/>
        </w:rPr>
      </w:pPr>
      <w:r w:rsidRPr="000711DB">
        <w:rPr>
          <w:rFonts w:ascii="David" w:hAnsi="David"/>
          <w:sz w:val="24"/>
          <w:rtl/>
        </w:rPr>
        <w:t>הספק יפיק  דו"חות ביצוע בהתאם לנהלים שיוגדרו ביש</w:t>
      </w:r>
      <w:r w:rsidR="00147390" w:rsidRPr="000711DB">
        <w:rPr>
          <w:rFonts w:ascii="David" w:hAnsi="David"/>
          <w:sz w:val="24"/>
          <w:rtl/>
        </w:rPr>
        <w:t>י</w:t>
      </w:r>
      <w:r w:rsidRPr="000711DB">
        <w:rPr>
          <w:rFonts w:ascii="David" w:hAnsi="David"/>
          <w:sz w:val="24"/>
          <w:rtl/>
        </w:rPr>
        <w:t xml:space="preserve">בות האפיון. </w:t>
      </w:r>
    </w:p>
    <w:p w14:paraId="3E1ED385" w14:textId="42590ED4" w:rsidR="00470092" w:rsidRPr="000711DB" w:rsidRDefault="00470092" w:rsidP="00116BCF">
      <w:pPr>
        <w:pStyle w:val="Normal2"/>
        <w:numPr>
          <w:ilvl w:val="0"/>
          <w:numId w:val="130"/>
        </w:numPr>
        <w:ind w:left="4073"/>
        <w:rPr>
          <w:rFonts w:ascii="David" w:hAnsi="David"/>
          <w:sz w:val="24"/>
        </w:rPr>
      </w:pPr>
      <w:r w:rsidRPr="000711DB">
        <w:rPr>
          <w:rFonts w:ascii="David" w:hAnsi="David"/>
          <w:sz w:val="24"/>
          <w:rtl/>
        </w:rPr>
        <w:t xml:space="preserve">באם עדכוני הגרסאות </w:t>
      </w:r>
      <w:r w:rsidR="00AB4279" w:rsidRPr="000711DB">
        <w:rPr>
          <w:rFonts w:ascii="David" w:hAnsi="David"/>
          <w:sz w:val="24"/>
          <w:rtl/>
        </w:rPr>
        <w:t xml:space="preserve">הם </w:t>
      </w:r>
      <w:r w:rsidRPr="000711DB">
        <w:rPr>
          <w:rFonts w:ascii="David" w:hAnsi="David"/>
          <w:sz w:val="24"/>
          <w:rtl/>
        </w:rPr>
        <w:t>באחריות זכיין חשכ"ל, על הספק הזוכה להכין תוכנית עבודה לשדרוגים הנדרשים בהתאם ל-</w:t>
      </w:r>
      <w:r w:rsidR="00DE271A" w:rsidRPr="000711DB">
        <w:rPr>
          <w:rFonts w:ascii="David" w:hAnsi="David"/>
          <w:sz w:val="24"/>
        </w:rPr>
        <w:t>SLA</w:t>
      </w:r>
      <w:r w:rsidRPr="000711DB">
        <w:rPr>
          <w:rFonts w:ascii="David" w:hAnsi="David"/>
          <w:sz w:val="24"/>
          <w:rtl/>
        </w:rPr>
        <w:t xml:space="preserve"> </w:t>
      </w:r>
      <w:r w:rsidR="00DE271A" w:rsidRPr="000711DB">
        <w:rPr>
          <w:rFonts w:ascii="David" w:hAnsi="David"/>
          <w:sz w:val="24"/>
          <w:rtl/>
        </w:rPr>
        <w:t>עליו מחוייב זכיין חשכ"ל והציג למשרד את עמידתו ב-</w:t>
      </w:r>
      <w:r w:rsidR="00DE271A" w:rsidRPr="000711DB">
        <w:rPr>
          <w:rFonts w:ascii="David" w:hAnsi="David"/>
          <w:sz w:val="24"/>
        </w:rPr>
        <w:t>SLA</w:t>
      </w:r>
      <w:r w:rsidR="00DE271A" w:rsidRPr="000711DB">
        <w:rPr>
          <w:rFonts w:ascii="David" w:hAnsi="David"/>
          <w:sz w:val="24"/>
          <w:rtl/>
        </w:rPr>
        <w:t xml:space="preserve"> (ראה סעיף 3.3</w:t>
      </w:r>
      <w:r w:rsidR="00D93122" w:rsidRPr="000711DB">
        <w:rPr>
          <w:rFonts w:ascii="David" w:hAnsi="David"/>
          <w:sz w:val="24"/>
          <w:rtl/>
        </w:rPr>
        <w:t xml:space="preserve"> את רשימת מכרזי מינהל הרכש הרלוונטיים למכרז זה</w:t>
      </w:r>
      <w:r w:rsidR="00DE271A" w:rsidRPr="000711DB">
        <w:rPr>
          <w:rFonts w:ascii="David" w:hAnsi="David"/>
          <w:sz w:val="24"/>
          <w:rtl/>
        </w:rPr>
        <w:t>)</w:t>
      </w:r>
    </w:p>
    <w:p w14:paraId="1D64E837" w14:textId="5E17C6D3" w:rsidR="00375427" w:rsidRPr="000711DB" w:rsidRDefault="00375427" w:rsidP="00116BCF">
      <w:pPr>
        <w:pStyle w:val="Normal2"/>
        <w:numPr>
          <w:ilvl w:val="0"/>
          <w:numId w:val="130"/>
        </w:numPr>
        <w:ind w:left="4073"/>
        <w:rPr>
          <w:rFonts w:ascii="David" w:hAnsi="David"/>
          <w:sz w:val="24"/>
        </w:rPr>
      </w:pPr>
      <w:r w:rsidRPr="000711DB">
        <w:rPr>
          <w:rFonts w:ascii="David" w:hAnsi="David"/>
          <w:sz w:val="24"/>
          <w:rtl/>
        </w:rPr>
        <w:t>באחריות הספק הזוכה לוודא מול זכייני מינהל הרכש את ביצוע</w:t>
      </w:r>
      <w:r w:rsidR="00BB7AF3" w:rsidRPr="000711DB">
        <w:rPr>
          <w:rFonts w:ascii="David" w:hAnsi="David"/>
          <w:sz w:val="24"/>
          <w:rtl/>
        </w:rPr>
        <w:t xml:space="preserve"> </w:t>
      </w:r>
      <w:r w:rsidRPr="000711DB">
        <w:rPr>
          <w:rFonts w:ascii="David" w:hAnsi="David"/>
          <w:sz w:val="24"/>
          <w:rtl/>
        </w:rPr>
        <w:t>העדכונים כמתחייב</w:t>
      </w:r>
      <w:r w:rsidR="00D03F4E" w:rsidRPr="000711DB">
        <w:rPr>
          <w:rFonts w:ascii="David" w:hAnsi="David"/>
          <w:sz w:val="24"/>
          <w:rtl/>
        </w:rPr>
        <w:t xml:space="preserve"> </w:t>
      </w:r>
      <w:r w:rsidRPr="000711DB">
        <w:rPr>
          <w:rFonts w:ascii="David" w:hAnsi="David"/>
          <w:sz w:val="24"/>
          <w:rtl/>
        </w:rPr>
        <w:t>מנוהלי העבודה</w:t>
      </w:r>
      <w:r w:rsidR="00D03F4E" w:rsidRPr="000711DB">
        <w:rPr>
          <w:rFonts w:ascii="David" w:hAnsi="David"/>
          <w:sz w:val="24"/>
          <w:rtl/>
        </w:rPr>
        <w:t xml:space="preserve"> ולוחות הזמנים לביצוע בדיקות ועדכונים,</w:t>
      </w:r>
      <w:r w:rsidRPr="000711DB">
        <w:rPr>
          <w:rFonts w:ascii="David" w:hAnsi="David"/>
          <w:sz w:val="24"/>
          <w:rtl/>
        </w:rPr>
        <w:t xml:space="preserve">  </w:t>
      </w:r>
      <w:r w:rsidR="00D03F4E" w:rsidRPr="000711DB">
        <w:rPr>
          <w:rFonts w:ascii="David" w:hAnsi="David"/>
          <w:sz w:val="24"/>
          <w:rtl/>
        </w:rPr>
        <w:t>בהתאם ל</w:t>
      </w:r>
      <w:r w:rsidR="00BE6B96" w:rsidRPr="000711DB">
        <w:rPr>
          <w:rFonts w:ascii="David" w:hAnsi="David"/>
          <w:sz w:val="24"/>
          <w:rtl/>
        </w:rPr>
        <w:t>רמות ה-</w:t>
      </w:r>
      <w:r w:rsidR="00BE6B96" w:rsidRPr="000711DB">
        <w:rPr>
          <w:rFonts w:ascii="David" w:hAnsi="David"/>
          <w:sz w:val="24"/>
        </w:rPr>
        <w:t>SLA</w:t>
      </w:r>
      <w:r w:rsidR="00BE6B96" w:rsidRPr="000711DB">
        <w:rPr>
          <w:rFonts w:ascii="David" w:hAnsi="David"/>
          <w:sz w:val="24"/>
          <w:rtl/>
        </w:rPr>
        <w:t xml:space="preserve"> שהוגדר</w:t>
      </w:r>
      <w:r w:rsidR="00D03F4E" w:rsidRPr="000711DB">
        <w:rPr>
          <w:rFonts w:ascii="David" w:hAnsi="David"/>
          <w:sz w:val="24"/>
          <w:rtl/>
        </w:rPr>
        <w:t>ה</w:t>
      </w:r>
      <w:r w:rsidR="00BE6B96" w:rsidRPr="000711DB">
        <w:rPr>
          <w:rFonts w:ascii="David" w:hAnsi="David"/>
          <w:sz w:val="24"/>
          <w:rtl/>
        </w:rPr>
        <w:t xml:space="preserve"> </w:t>
      </w:r>
      <w:r w:rsidRPr="000711DB">
        <w:rPr>
          <w:rFonts w:ascii="David" w:hAnsi="David"/>
          <w:sz w:val="24"/>
          <w:rtl/>
        </w:rPr>
        <w:t>ובהתאם למחויבות</w:t>
      </w:r>
      <w:r w:rsidR="00BB7AF3" w:rsidRPr="000711DB">
        <w:rPr>
          <w:rFonts w:ascii="David" w:hAnsi="David"/>
          <w:sz w:val="24"/>
          <w:rtl/>
        </w:rPr>
        <w:t>ם.</w:t>
      </w:r>
    </w:p>
    <w:p w14:paraId="432D3F00" w14:textId="6D6623AA" w:rsidR="00375427" w:rsidRPr="000711DB" w:rsidRDefault="00375427" w:rsidP="00116BCF">
      <w:pPr>
        <w:pStyle w:val="Normal2"/>
        <w:numPr>
          <w:ilvl w:val="0"/>
          <w:numId w:val="130"/>
        </w:numPr>
        <w:ind w:left="4073"/>
        <w:rPr>
          <w:rFonts w:ascii="David" w:hAnsi="David"/>
          <w:sz w:val="24"/>
        </w:rPr>
      </w:pPr>
      <w:r w:rsidRPr="000711DB">
        <w:rPr>
          <w:rFonts w:ascii="David" w:hAnsi="David"/>
          <w:sz w:val="24"/>
          <w:rtl/>
        </w:rPr>
        <w:t>חריגה מנהלי המעקב והעדכון וחריגה מלוחות הזמנים</w:t>
      </w:r>
      <w:r w:rsidR="00D03F4E" w:rsidRPr="000711DB">
        <w:rPr>
          <w:rFonts w:ascii="David" w:hAnsi="David"/>
          <w:sz w:val="24"/>
          <w:rtl/>
        </w:rPr>
        <w:t>,</w:t>
      </w:r>
      <w:r w:rsidRPr="000711DB">
        <w:rPr>
          <w:rFonts w:ascii="David" w:hAnsi="David"/>
          <w:sz w:val="24"/>
          <w:rtl/>
        </w:rPr>
        <w:t xml:space="preserve"> תגורר אחריה קנס כמפורט בסעיף 4.5.3.5 בהמשך.</w:t>
      </w:r>
    </w:p>
    <w:p w14:paraId="037C4ABB" w14:textId="273E78EA" w:rsidR="008F3069" w:rsidRPr="000711DB" w:rsidRDefault="008F3069" w:rsidP="00116BCF">
      <w:pPr>
        <w:keepNext/>
        <w:numPr>
          <w:ilvl w:val="0"/>
          <w:numId w:val="130"/>
        </w:numPr>
        <w:bidi/>
        <w:rPr>
          <w:rFonts w:ascii="David" w:hAnsi="David"/>
          <w:b/>
          <w:sz w:val="24"/>
        </w:rPr>
      </w:pPr>
      <w:r w:rsidRPr="000711DB">
        <w:rPr>
          <w:rFonts w:ascii="David" w:hAnsi="David"/>
          <w:b/>
          <w:sz w:val="24"/>
          <w:rtl/>
        </w:rPr>
        <w:t>(</w:t>
      </w:r>
      <w:r w:rsidRPr="000711DB">
        <w:rPr>
          <w:rFonts w:ascii="David" w:hAnsi="David"/>
          <w:b/>
          <w:sz w:val="24"/>
        </w:rPr>
        <w:t>M</w:t>
      </w:r>
      <w:r w:rsidRPr="000711DB">
        <w:rPr>
          <w:rFonts w:ascii="David" w:hAnsi="David"/>
          <w:b/>
          <w:sz w:val="24"/>
          <w:rtl/>
        </w:rPr>
        <w:t xml:space="preserve">) </w:t>
      </w:r>
      <w:r w:rsidR="00375427" w:rsidRPr="000711DB">
        <w:rPr>
          <w:rFonts w:ascii="David" w:hAnsi="David"/>
          <w:bCs/>
          <w:sz w:val="24"/>
          <w:rtl/>
        </w:rPr>
        <w:t>מובהר כי:</w:t>
      </w:r>
      <w:r w:rsidR="00375427" w:rsidRPr="000711DB">
        <w:rPr>
          <w:rFonts w:ascii="David" w:hAnsi="David"/>
          <w:b/>
          <w:sz w:val="24"/>
          <w:rtl/>
        </w:rPr>
        <w:t xml:space="preserve"> </w:t>
      </w:r>
      <w:r w:rsidRPr="000711DB">
        <w:rPr>
          <w:rFonts w:ascii="David" w:hAnsi="David"/>
          <w:b/>
          <w:sz w:val="24"/>
          <w:rtl/>
        </w:rPr>
        <w:t xml:space="preserve">החלפת ציוד </w:t>
      </w:r>
      <w:r w:rsidR="00375427" w:rsidRPr="000711DB">
        <w:rPr>
          <w:rFonts w:ascii="David" w:hAnsi="David"/>
          <w:b/>
          <w:sz w:val="24"/>
          <w:rtl/>
        </w:rPr>
        <w:t>לא תגרור</w:t>
      </w:r>
      <w:r w:rsidR="004F3691" w:rsidRPr="000711DB">
        <w:rPr>
          <w:rFonts w:ascii="David" w:hAnsi="David"/>
          <w:b/>
          <w:sz w:val="24"/>
          <w:rtl/>
        </w:rPr>
        <w:t xml:space="preserve"> עליה במחיר השרות</w:t>
      </w:r>
      <w:r w:rsidR="00375427" w:rsidRPr="000711DB">
        <w:rPr>
          <w:rFonts w:ascii="David" w:hAnsi="David"/>
          <w:b/>
          <w:sz w:val="24"/>
          <w:rtl/>
        </w:rPr>
        <w:t xml:space="preserve"> </w:t>
      </w:r>
      <w:r w:rsidR="004F3691" w:rsidRPr="000711DB">
        <w:rPr>
          <w:rFonts w:ascii="David" w:hAnsi="David"/>
          <w:b/>
          <w:sz w:val="24"/>
          <w:rtl/>
        </w:rPr>
        <w:t>ו/</w:t>
      </w:r>
      <w:r w:rsidR="00375427" w:rsidRPr="000711DB">
        <w:rPr>
          <w:rFonts w:ascii="David" w:hAnsi="David"/>
          <w:b/>
          <w:sz w:val="24"/>
          <w:rtl/>
        </w:rPr>
        <w:t>או תביא לדרישה של הספק ל</w:t>
      </w:r>
      <w:r w:rsidRPr="000711DB">
        <w:rPr>
          <w:rFonts w:ascii="David" w:hAnsi="David"/>
          <w:b/>
          <w:sz w:val="24"/>
          <w:rtl/>
        </w:rPr>
        <w:t xml:space="preserve">שינוי </w:t>
      </w:r>
      <w:r w:rsidR="00375427" w:rsidRPr="000711DB">
        <w:rPr>
          <w:rFonts w:ascii="David" w:hAnsi="David"/>
          <w:b/>
          <w:sz w:val="24"/>
          <w:rtl/>
        </w:rPr>
        <w:t>ב</w:t>
      </w:r>
      <w:r w:rsidRPr="000711DB">
        <w:rPr>
          <w:rFonts w:ascii="David" w:hAnsi="David"/>
          <w:b/>
          <w:sz w:val="24"/>
          <w:rtl/>
        </w:rPr>
        <w:t>עלו</w:t>
      </w:r>
      <w:r w:rsidR="00375427" w:rsidRPr="000711DB">
        <w:rPr>
          <w:rFonts w:ascii="David" w:hAnsi="David"/>
          <w:b/>
          <w:sz w:val="24"/>
          <w:rtl/>
        </w:rPr>
        <w:t>יו</w:t>
      </w:r>
      <w:r w:rsidRPr="000711DB">
        <w:rPr>
          <w:rFonts w:ascii="David" w:hAnsi="David"/>
          <w:b/>
          <w:sz w:val="24"/>
          <w:rtl/>
        </w:rPr>
        <w:t xml:space="preserve">ת </w:t>
      </w:r>
      <w:r w:rsidR="00375427" w:rsidRPr="000711DB">
        <w:rPr>
          <w:rFonts w:ascii="David" w:hAnsi="David"/>
          <w:b/>
          <w:sz w:val="24"/>
          <w:rtl/>
        </w:rPr>
        <w:t xml:space="preserve">השרות. </w:t>
      </w:r>
      <w:r w:rsidRPr="000711DB">
        <w:rPr>
          <w:rFonts w:ascii="David" w:hAnsi="David"/>
          <w:b/>
          <w:sz w:val="24"/>
          <w:rtl/>
        </w:rPr>
        <w:t>העלות עבור השרות תשאר בהתאם להצעה הכספית</w:t>
      </w:r>
      <w:r w:rsidR="00375427" w:rsidRPr="000711DB">
        <w:rPr>
          <w:rFonts w:ascii="David" w:hAnsi="David"/>
          <w:b/>
          <w:sz w:val="24"/>
          <w:rtl/>
        </w:rPr>
        <w:t xml:space="preserve"> שהגיש הספק.</w:t>
      </w:r>
    </w:p>
    <w:p w14:paraId="22B16507" w14:textId="46D1BE79" w:rsidR="000D028D" w:rsidRPr="000711DB" w:rsidRDefault="000D028D" w:rsidP="00116BCF">
      <w:pPr>
        <w:keepNext/>
        <w:numPr>
          <w:ilvl w:val="0"/>
          <w:numId w:val="130"/>
        </w:numPr>
        <w:bidi/>
        <w:rPr>
          <w:rFonts w:ascii="David" w:hAnsi="David"/>
          <w:b/>
          <w:sz w:val="24"/>
        </w:rPr>
      </w:pPr>
      <w:r w:rsidRPr="000711DB">
        <w:rPr>
          <w:rFonts w:ascii="David" w:hAnsi="David"/>
          <w:b/>
          <w:sz w:val="24"/>
          <w:rtl/>
        </w:rPr>
        <w:t>(</w:t>
      </w:r>
      <w:r w:rsidRPr="000711DB">
        <w:rPr>
          <w:rFonts w:ascii="David" w:hAnsi="David"/>
          <w:b/>
          <w:sz w:val="24"/>
        </w:rPr>
        <w:t>M</w:t>
      </w:r>
      <w:r w:rsidRPr="000711DB">
        <w:rPr>
          <w:rFonts w:ascii="David" w:hAnsi="David"/>
          <w:b/>
          <w:sz w:val="24"/>
          <w:rtl/>
        </w:rPr>
        <w:t>) הספק הזוכה, יכין טבלת עדכונים לכל הציוד, אשר תכלול את מועדי העדכונים, הגורם האחראי וסטטוס הביצוע (הטבלה כלול מידע משלים ככל שידרש כגון: מיקום, דגם הציוד, סיבוכיות ההתקנה, השבתה וכד')</w:t>
      </w:r>
      <w:r w:rsidR="00F97C83" w:rsidRPr="000711DB">
        <w:rPr>
          <w:rFonts w:ascii="David" w:hAnsi="David"/>
          <w:b/>
          <w:sz w:val="24"/>
          <w:rtl/>
        </w:rPr>
        <w:t>. הטבלה תוצג למשרד במידה וידרש.</w:t>
      </w:r>
    </w:p>
    <w:p w14:paraId="4C965A0E" w14:textId="77777777" w:rsidR="00635B7E" w:rsidRPr="000711DB" w:rsidRDefault="00635B7E" w:rsidP="00116BCF">
      <w:pPr>
        <w:pStyle w:val="Normal2"/>
        <w:numPr>
          <w:ilvl w:val="0"/>
          <w:numId w:val="130"/>
        </w:numPr>
        <w:ind w:left="4073"/>
        <w:rPr>
          <w:rFonts w:ascii="David" w:hAnsi="David"/>
          <w:b/>
          <w:sz w:val="24"/>
        </w:rPr>
      </w:pPr>
      <w:bookmarkStart w:id="148" w:name="_Hlk88478040"/>
      <w:r w:rsidRPr="000711DB">
        <w:rPr>
          <w:rFonts w:ascii="David" w:hAnsi="David"/>
          <w:b/>
          <w:sz w:val="24"/>
          <w:rtl/>
        </w:rPr>
        <w:t>(</w:t>
      </w:r>
      <w:r w:rsidRPr="000711DB">
        <w:rPr>
          <w:rFonts w:ascii="David" w:hAnsi="David"/>
          <w:b/>
          <w:sz w:val="24"/>
        </w:rPr>
        <w:t>M</w:t>
      </w:r>
      <w:r w:rsidRPr="000711DB">
        <w:rPr>
          <w:rFonts w:ascii="David" w:hAnsi="David"/>
          <w:b/>
          <w:sz w:val="24"/>
          <w:rtl/>
        </w:rPr>
        <w:t>) במידה ובמהלך חיי המכרז הוכרז על ציוד שהותקן במוסדות החינוך כ</w:t>
      </w:r>
      <w:proofErr w:type="spellStart"/>
      <w:r w:rsidRPr="000711DB">
        <w:rPr>
          <w:rFonts w:ascii="David" w:hAnsi="David"/>
          <w:b/>
          <w:sz w:val="24"/>
        </w:rPr>
        <w:t>EoL</w:t>
      </w:r>
      <w:proofErr w:type="spellEnd"/>
      <w:r w:rsidRPr="000711DB">
        <w:rPr>
          <w:rFonts w:ascii="David" w:hAnsi="David"/>
          <w:b/>
          <w:sz w:val="24"/>
        </w:rPr>
        <w:t>-</w:t>
      </w:r>
      <w:r w:rsidRPr="000711DB">
        <w:rPr>
          <w:rFonts w:ascii="David" w:hAnsi="David"/>
          <w:b/>
          <w:sz w:val="24"/>
          <w:rtl/>
        </w:rPr>
        <w:t xml:space="preserve"> ואו נבחר מוצר אחר, יציג הספק הזוכה את ההסכמים החדשים של הציוד החלופי/היורש שנבחר במכרזי חשכ"ל המעודכנים לצורך הכנת תוכנית החלפה/שדרוגים. </w:t>
      </w:r>
    </w:p>
    <w:p w14:paraId="487D53DD" w14:textId="54FC4A17" w:rsidR="00DE523A" w:rsidRPr="000711DB" w:rsidRDefault="00C7614D" w:rsidP="00726685">
      <w:pPr>
        <w:pStyle w:val="Heading3"/>
        <w:ind w:left="1814"/>
        <w:rPr>
          <w:rFonts w:ascii="David" w:hAnsi="David"/>
          <w:color w:val="000000"/>
        </w:rPr>
      </w:pPr>
      <w:r w:rsidRPr="000711DB">
        <w:rPr>
          <w:rFonts w:ascii="David" w:hAnsi="David"/>
          <w:color w:val="000000"/>
          <w:rtl/>
        </w:rPr>
        <w:t xml:space="preserve">הספק יתמחר בפרק 5 בטבלה </w:t>
      </w:r>
      <w:r w:rsidRPr="000711DB">
        <w:rPr>
          <w:rFonts w:ascii="David" w:hAnsi="David"/>
          <w:color w:val="000000"/>
        </w:rPr>
        <w:t>.2.</w:t>
      </w:r>
      <w:r w:rsidR="00DE523A" w:rsidRPr="000711DB">
        <w:rPr>
          <w:rFonts w:ascii="David" w:hAnsi="David"/>
          <w:color w:val="000000"/>
        </w:rPr>
        <w:t>2</w:t>
      </w:r>
      <w:r w:rsidR="00DE523A" w:rsidRPr="000711DB">
        <w:rPr>
          <w:rFonts w:ascii="David" w:hAnsi="David"/>
          <w:color w:val="000000"/>
          <w:rtl/>
        </w:rPr>
        <w:t>5</w:t>
      </w:r>
      <w:r w:rsidR="00E7566C" w:rsidRPr="000711DB">
        <w:rPr>
          <w:rFonts w:ascii="David" w:hAnsi="David"/>
          <w:color w:val="000000"/>
          <w:rtl/>
        </w:rPr>
        <w:t xml:space="preserve"> את</w:t>
      </w:r>
      <w:r w:rsidR="00DE523A" w:rsidRPr="000711DB">
        <w:rPr>
          <w:rFonts w:ascii="David" w:hAnsi="David"/>
          <w:color w:val="000000"/>
          <w:rtl/>
        </w:rPr>
        <w:t>:</w:t>
      </w:r>
    </w:p>
    <w:p w14:paraId="7CC0FE81" w14:textId="09FFE3DD" w:rsidR="00DE523A" w:rsidRPr="000711DB" w:rsidRDefault="008D7B8C" w:rsidP="00116BCF">
      <w:pPr>
        <w:pStyle w:val="4"/>
        <w:numPr>
          <w:ilvl w:val="0"/>
          <w:numId w:val="227"/>
        </w:numPr>
        <w:rPr>
          <w:rFonts w:ascii="David" w:hAnsi="David"/>
          <w:color w:val="000000"/>
        </w:rPr>
      </w:pPr>
      <w:r w:rsidRPr="000711DB">
        <w:rPr>
          <w:rFonts w:ascii="David" w:hAnsi="David"/>
          <w:b/>
          <w:bCs/>
          <w:color w:val="000000"/>
          <w:rtl/>
        </w:rPr>
        <w:t>ה</w:t>
      </w:r>
      <w:r w:rsidR="00C7614D" w:rsidRPr="000711DB">
        <w:rPr>
          <w:rFonts w:ascii="David" w:hAnsi="David"/>
          <w:b/>
          <w:bCs/>
          <w:color w:val="000000"/>
          <w:rtl/>
        </w:rPr>
        <w:t>עלות</w:t>
      </w:r>
      <w:r w:rsidRPr="000711DB">
        <w:rPr>
          <w:rFonts w:ascii="David" w:hAnsi="David"/>
          <w:b/>
          <w:bCs/>
          <w:color w:val="000000"/>
          <w:rtl/>
        </w:rPr>
        <w:t xml:space="preserve"> החד-פעמית</w:t>
      </w:r>
      <w:r w:rsidR="00C7614D" w:rsidRPr="000711DB">
        <w:rPr>
          <w:rFonts w:ascii="David" w:hAnsi="David"/>
          <w:b/>
          <w:bCs/>
          <w:color w:val="000000"/>
          <w:rtl/>
        </w:rPr>
        <w:t xml:space="preserve"> </w:t>
      </w:r>
      <w:r w:rsidRPr="000711DB">
        <w:rPr>
          <w:rFonts w:ascii="David" w:hAnsi="David"/>
          <w:b/>
          <w:bCs/>
          <w:color w:val="000000"/>
          <w:rtl/>
        </w:rPr>
        <w:t>ל</w:t>
      </w:r>
      <w:r w:rsidR="00C7614D" w:rsidRPr="000711DB">
        <w:rPr>
          <w:rFonts w:ascii="David" w:hAnsi="David"/>
          <w:b/>
          <w:bCs/>
          <w:color w:val="000000"/>
          <w:rtl/>
        </w:rPr>
        <w:t>התקנת ה-</w:t>
      </w:r>
      <w:r w:rsidR="00C7614D" w:rsidRPr="000711DB">
        <w:rPr>
          <w:rFonts w:ascii="David" w:hAnsi="David"/>
          <w:b/>
          <w:bCs/>
          <w:color w:val="000000"/>
        </w:rPr>
        <w:t>Firewall</w:t>
      </w:r>
      <w:r w:rsidR="00C7614D" w:rsidRPr="000711DB">
        <w:rPr>
          <w:rFonts w:ascii="David" w:hAnsi="David"/>
          <w:color w:val="000000"/>
        </w:rPr>
        <w:t xml:space="preserve"> </w:t>
      </w:r>
      <w:r w:rsidR="00C7614D" w:rsidRPr="000711DB">
        <w:rPr>
          <w:rFonts w:ascii="David" w:hAnsi="David"/>
          <w:color w:val="000000"/>
          <w:rtl/>
        </w:rPr>
        <w:t xml:space="preserve"> </w:t>
      </w:r>
      <w:r w:rsidR="00DE523A" w:rsidRPr="000711DB">
        <w:rPr>
          <w:rFonts w:ascii="David" w:hAnsi="David"/>
          <w:color w:val="000000"/>
          <w:rtl/>
        </w:rPr>
        <w:t>- המחיר יכלול את כל העלויות הנלוות  להתקנת ה-</w:t>
      </w:r>
      <w:r w:rsidR="00DE523A" w:rsidRPr="000711DB">
        <w:rPr>
          <w:rFonts w:ascii="David" w:hAnsi="David"/>
          <w:color w:val="000000"/>
        </w:rPr>
        <w:t>firewall</w:t>
      </w:r>
      <w:r w:rsidR="006A605F" w:rsidRPr="000711DB">
        <w:rPr>
          <w:rFonts w:ascii="David" w:hAnsi="David"/>
          <w:color w:val="000000"/>
          <w:rtl/>
        </w:rPr>
        <w:t xml:space="preserve"> (כפי שפורט בסעיף 3.4 ובסעיפי אבטחת המידע 2.7 ו- 3.7</w:t>
      </w:r>
      <w:r w:rsidR="00836A53" w:rsidRPr="000711DB">
        <w:rPr>
          <w:rFonts w:ascii="David" w:hAnsi="David"/>
          <w:color w:val="000000"/>
          <w:rtl/>
        </w:rPr>
        <w:t xml:space="preserve"> בהמשך</w:t>
      </w:r>
      <w:r w:rsidR="006A605F" w:rsidRPr="000711DB">
        <w:rPr>
          <w:rFonts w:ascii="David" w:hAnsi="David"/>
          <w:color w:val="000000"/>
          <w:rtl/>
        </w:rPr>
        <w:t>),</w:t>
      </w:r>
      <w:r w:rsidR="00DE523A" w:rsidRPr="000711DB">
        <w:rPr>
          <w:rFonts w:ascii="David" w:hAnsi="David"/>
          <w:color w:val="000000"/>
          <w:rtl/>
        </w:rPr>
        <w:t xml:space="preserve"> למעט עלויות הציוד והשרותים שירכשו מספק מינהל הרכש כחלק </w:t>
      </w:r>
      <w:r w:rsidR="002B4971" w:rsidRPr="000711DB">
        <w:rPr>
          <w:rFonts w:ascii="David" w:hAnsi="David"/>
          <w:color w:val="000000"/>
          <w:rtl/>
        </w:rPr>
        <w:t xml:space="preserve">מובנה </w:t>
      </w:r>
      <w:r w:rsidR="00DE523A" w:rsidRPr="000711DB">
        <w:rPr>
          <w:rFonts w:ascii="David" w:hAnsi="David"/>
          <w:color w:val="000000"/>
          <w:rtl/>
        </w:rPr>
        <w:t>מרכש הציוד</w:t>
      </w:r>
      <w:r w:rsidR="000C73D9" w:rsidRPr="000711DB">
        <w:rPr>
          <w:rFonts w:ascii="David" w:hAnsi="David"/>
          <w:color w:val="000000"/>
          <w:rtl/>
        </w:rPr>
        <w:t>.</w:t>
      </w:r>
    </w:p>
    <w:p w14:paraId="110A2144" w14:textId="38D55E31" w:rsidR="00C7614D" w:rsidRPr="000711DB" w:rsidRDefault="008D7B8C" w:rsidP="00116BCF">
      <w:pPr>
        <w:pStyle w:val="4"/>
        <w:numPr>
          <w:ilvl w:val="0"/>
          <w:numId w:val="227"/>
        </w:numPr>
        <w:rPr>
          <w:rFonts w:ascii="David" w:hAnsi="David"/>
          <w:color w:val="000000"/>
        </w:rPr>
      </w:pPr>
      <w:r w:rsidRPr="000711DB">
        <w:rPr>
          <w:rFonts w:ascii="David" w:hAnsi="David"/>
          <w:b/>
          <w:bCs/>
          <w:color w:val="000000"/>
          <w:rtl/>
        </w:rPr>
        <w:t>ה</w:t>
      </w:r>
      <w:r w:rsidR="00DE523A" w:rsidRPr="000711DB">
        <w:rPr>
          <w:rFonts w:ascii="David" w:hAnsi="David"/>
          <w:b/>
          <w:bCs/>
          <w:color w:val="000000"/>
          <w:rtl/>
        </w:rPr>
        <w:t>עלות</w:t>
      </w:r>
      <w:r w:rsidRPr="000711DB">
        <w:rPr>
          <w:rFonts w:ascii="David" w:hAnsi="David"/>
          <w:b/>
          <w:bCs/>
          <w:color w:val="000000"/>
          <w:rtl/>
        </w:rPr>
        <w:t xml:space="preserve"> החודשית</w:t>
      </w:r>
      <w:r w:rsidR="00DE523A" w:rsidRPr="000711DB">
        <w:rPr>
          <w:rFonts w:ascii="David" w:hAnsi="David"/>
          <w:b/>
          <w:bCs/>
          <w:color w:val="000000"/>
          <w:rtl/>
        </w:rPr>
        <w:t xml:space="preserve"> </w:t>
      </w:r>
      <w:r w:rsidRPr="000711DB">
        <w:rPr>
          <w:rFonts w:ascii="David" w:hAnsi="David"/>
          <w:b/>
          <w:bCs/>
          <w:color w:val="000000"/>
          <w:rtl/>
        </w:rPr>
        <w:t>ל</w:t>
      </w:r>
      <w:r w:rsidR="00720152" w:rsidRPr="000711DB">
        <w:rPr>
          <w:rFonts w:ascii="David" w:hAnsi="David"/>
          <w:b/>
          <w:bCs/>
          <w:color w:val="000000"/>
          <w:rtl/>
        </w:rPr>
        <w:t xml:space="preserve">נהול </w:t>
      </w:r>
      <w:r w:rsidR="00DE523A" w:rsidRPr="000711DB">
        <w:rPr>
          <w:rFonts w:ascii="David" w:hAnsi="David"/>
          <w:b/>
          <w:bCs/>
          <w:color w:val="000000"/>
          <w:rtl/>
        </w:rPr>
        <w:t>שרות</w:t>
      </w:r>
      <w:r w:rsidR="00720152" w:rsidRPr="000711DB">
        <w:rPr>
          <w:rFonts w:ascii="David" w:hAnsi="David"/>
          <w:b/>
          <w:bCs/>
          <w:color w:val="000000"/>
          <w:rtl/>
        </w:rPr>
        <w:t>י ה</w:t>
      </w:r>
      <w:r w:rsidR="00DE523A" w:rsidRPr="000711DB">
        <w:rPr>
          <w:rFonts w:ascii="David" w:hAnsi="David"/>
          <w:b/>
          <w:bCs/>
          <w:color w:val="000000"/>
          <w:rtl/>
        </w:rPr>
        <w:t xml:space="preserve">תפעול </w:t>
      </w:r>
      <w:r w:rsidR="00720152" w:rsidRPr="000711DB">
        <w:rPr>
          <w:rFonts w:ascii="David" w:hAnsi="David"/>
          <w:b/>
          <w:bCs/>
          <w:color w:val="000000"/>
          <w:rtl/>
        </w:rPr>
        <w:t xml:space="preserve">הכוללים </w:t>
      </w:r>
      <w:r w:rsidR="00DE523A" w:rsidRPr="000711DB">
        <w:rPr>
          <w:rFonts w:ascii="David" w:hAnsi="David"/>
          <w:b/>
          <w:bCs/>
          <w:color w:val="000000"/>
          <w:rtl/>
        </w:rPr>
        <w:t>של מוסד חינוכי</w:t>
      </w:r>
      <w:r w:rsidR="00DE523A" w:rsidRPr="000711DB">
        <w:rPr>
          <w:rFonts w:ascii="David" w:hAnsi="David"/>
          <w:color w:val="000000"/>
          <w:rtl/>
        </w:rPr>
        <w:t xml:space="preserve"> </w:t>
      </w:r>
      <w:r w:rsidR="00836A53" w:rsidRPr="000711DB">
        <w:rPr>
          <w:rFonts w:ascii="David" w:hAnsi="David"/>
          <w:color w:val="000000"/>
          <w:rtl/>
        </w:rPr>
        <w:t>–</w:t>
      </w:r>
      <w:r w:rsidR="00720152" w:rsidRPr="000711DB">
        <w:rPr>
          <w:rFonts w:ascii="David" w:hAnsi="David"/>
          <w:color w:val="000000"/>
          <w:rtl/>
        </w:rPr>
        <w:t xml:space="preserve">- </w:t>
      </w:r>
      <w:r w:rsidR="00836A53" w:rsidRPr="000711DB">
        <w:rPr>
          <w:rFonts w:ascii="David" w:hAnsi="David"/>
          <w:color w:val="000000"/>
          <w:rtl/>
        </w:rPr>
        <w:t>(</w:t>
      </w:r>
      <w:r w:rsidR="00720152" w:rsidRPr="000711DB">
        <w:rPr>
          <w:rFonts w:ascii="David" w:hAnsi="David"/>
          <w:color w:val="000000"/>
          <w:rtl/>
        </w:rPr>
        <w:t>כמפורט</w:t>
      </w:r>
      <w:r w:rsidR="00DE523A" w:rsidRPr="000711DB">
        <w:rPr>
          <w:rFonts w:ascii="David" w:hAnsi="David"/>
          <w:color w:val="000000"/>
          <w:rtl/>
        </w:rPr>
        <w:t xml:space="preserve"> בסעיף </w:t>
      </w:r>
      <w:r w:rsidR="00726685" w:rsidRPr="000711DB">
        <w:rPr>
          <w:rFonts w:ascii="David" w:hAnsi="David"/>
          <w:color w:val="000000"/>
          <w:rtl/>
        </w:rPr>
        <w:t xml:space="preserve">2.5.3 </w:t>
      </w:r>
      <w:r w:rsidR="00352DC4" w:rsidRPr="000711DB">
        <w:rPr>
          <w:rFonts w:ascii="David" w:hAnsi="David"/>
          <w:color w:val="000000"/>
          <w:rtl/>
        </w:rPr>
        <w:t>לעיל</w:t>
      </w:r>
      <w:r w:rsidR="00DE523A" w:rsidRPr="000711DB">
        <w:rPr>
          <w:rFonts w:ascii="David" w:hAnsi="David"/>
          <w:color w:val="000000"/>
          <w:rtl/>
        </w:rPr>
        <w:t xml:space="preserve"> וכפי ש</w:t>
      </w:r>
      <w:r w:rsidR="00352DC4" w:rsidRPr="000711DB">
        <w:rPr>
          <w:rFonts w:ascii="David" w:hAnsi="David"/>
          <w:color w:val="000000"/>
          <w:rtl/>
        </w:rPr>
        <w:t>מ</w:t>
      </w:r>
      <w:r w:rsidR="00DE523A" w:rsidRPr="000711DB">
        <w:rPr>
          <w:rFonts w:ascii="David" w:hAnsi="David"/>
          <w:color w:val="000000"/>
          <w:rtl/>
        </w:rPr>
        <w:t>פורט בסעיפי</w:t>
      </w:r>
      <w:r w:rsidR="00352DC4" w:rsidRPr="000711DB">
        <w:rPr>
          <w:rFonts w:ascii="David" w:hAnsi="David"/>
          <w:color w:val="000000"/>
          <w:rtl/>
        </w:rPr>
        <w:t xml:space="preserve"> אבטחת המידע</w:t>
      </w:r>
      <w:r w:rsidR="00DE523A" w:rsidRPr="000711DB">
        <w:rPr>
          <w:rFonts w:ascii="David" w:hAnsi="David"/>
          <w:color w:val="000000"/>
          <w:rtl/>
        </w:rPr>
        <w:t xml:space="preserve"> 2.7 ו-3.7</w:t>
      </w:r>
      <w:r w:rsidR="00836A53" w:rsidRPr="000711DB">
        <w:rPr>
          <w:rFonts w:ascii="David" w:hAnsi="David"/>
          <w:color w:val="000000"/>
          <w:rtl/>
        </w:rPr>
        <w:t xml:space="preserve"> בהמשך).  </w:t>
      </w:r>
    </w:p>
    <w:bookmarkEnd w:id="148"/>
    <w:p w14:paraId="42303C8B" w14:textId="6C9673B1" w:rsidR="00614059" w:rsidRPr="000711DB" w:rsidRDefault="005E4327" w:rsidP="0052540F">
      <w:pPr>
        <w:pStyle w:val="Heading3"/>
        <w:ind w:left="181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400575" w:rsidRPr="000711DB">
        <w:rPr>
          <w:rFonts w:ascii="David" w:hAnsi="David"/>
          <w:rtl/>
        </w:rPr>
        <w:t>מוקד</w:t>
      </w:r>
      <w:r w:rsidR="00AF19B0" w:rsidRPr="000711DB">
        <w:rPr>
          <w:rFonts w:ascii="David" w:hAnsi="David"/>
          <w:rtl/>
        </w:rPr>
        <w:t>י</w:t>
      </w:r>
      <w:r w:rsidR="00400575" w:rsidRPr="000711DB">
        <w:rPr>
          <w:rFonts w:ascii="David" w:hAnsi="David"/>
          <w:rtl/>
        </w:rPr>
        <w:t xml:space="preserve"> </w:t>
      </w:r>
      <w:r w:rsidR="001A7CD9" w:rsidRPr="000711DB">
        <w:rPr>
          <w:rFonts w:ascii="David" w:hAnsi="David"/>
          <w:rtl/>
        </w:rPr>
        <w:t xml:space="preserve">תמיכה </w:t>
      </w:r>
      <w:r w:rsidR="00AF19B0" w:rsidRPr="000711DB">
        <w:rPr>
          <w:rFonts w:ascii="David" w:hAnsi="David"/>
          <w:rtl/>
        </w:rPr>
        <w:t>ושרות</w:t>
      </w:r>
      <w:r w:rsidR="00400575" w:rsidRPr="000711DB">
        <w:rPr>
          <w:rFonts w:ascii="David" w:hAnsi="David"/>
          <w:rtl/>
        </w:rPr>
        <w:t xml:space="preserve">  </w:t>
      </w:r>
    </w:p>
    <w:p w14:paraId="4F8F747D" w14:textId="60A39C39" w:rsidR="00614059" w:rsidRPr="000711DB" w:rsidRDefault="00614059" w:rsidP="0052540F">
      <w:pPr>
        <w:pStyle w:val="4"/>
        <w:ind w:left="2977"/>
        <w:rPr>
          <w:rFonts w:ascii="David" w:hAnsi="David"/>
        </w:rPr>
      </w:pPr>
      <w:r w:rsidRPr="000711DB">
        <w:rPr>
          <w:rFonts w:ascii="David" w:hAnsi="David"/>
          <w:rtl/>
        </w:rPr>
        <w:t xml:space="preserve">מוקד </w:t>
      </w:r>
      <w:r w:rsidR="0075353C" w:rsidRPr="000711DB">
        <w:rPr>
          <w:rFonts w:ascii="David" w:hAnsi="David"/>
          <w:rtl/>
        </w:rPr>
        <w:t xml:space="preserve">תמיכה </w:t>
      </w:r>
      <w:r w:rsidR="00180E59" w:rsidRPr="000711DB">
        <w:rPr>
          <w:rFonts w:ascii="David" w:hAnsi="David"/>
          <w:rtl/>
        </w:rPr>
        <w:t>ושרות</w:t>
      </w:r>
      <w:r w:rsidR="00C207D0" w:rsidRPr="000711DB">
        <w:rPr>
          <w:rFonts w:ascii="David" w:hAnsi="David"/>
          <w:rtl/>
        </w:rPr>
        <w:t xml:space="preserve"> עם מספר טלפון ייעודי,</w:t>
      </w:r>
      <w:r w:rsidR="00180E59" w:rsidRPr="000711DB">
        <w:rPr>
          <w:rFonts w:ascii="David" w:hAnsi="David"/>
          <w:rtl/>
        </w:rPr>
        <w:t xml:space="preserve"> </w:t>
      </w:r>
      <w:r w:rsidR="00C207D0" w:rsidRPr="000711DB">
        <w:rPr>
          <w:rFonts w:ascii="David" w:hAnsi="David"/>
          <w:rtl/>
        </w:rPr>
        <w:t xml:space="preserve">אשר ישמש </w:t>
      </w:r>
      <w:r w:rsidR="00180E59" w:rsidRPr="000711DB">
        <w:rPr>
          <w:rFonts w:ascii="David" w:hAnsi="David"/>
          <w:rtl/>
        </w:rPr>
        <w:t>כ</w:t>
      </w:r>
      <w:r w:rsidR="0075353C" w:rsidRPr="000711DB">
        <w:rPr>
          <w:rFonts w:ascii="David" w:hAnsi="David"/>
          <w:rtl/>
        </w:rPr>
        <w:t xml:space="preserve">קו-ראשון </w:t>
      </w:r>
      <w:r w:rsidRPr="000711DB">
        <w:rPr>
          <w:rFonts w:ascii="David" w:hAnsi="David"/>
          <w:rtl/>
        </w:rPr>
        <w:t xml:space="preserve">מרכזי </w:t>
      </w:r>
      <w:r w:rsidR="001A5521" w:rsidRPr="000711DB">
        <w:rPr>
          <w:rFonts w:ascii="David" w:hAnsi="David"/>
          <w:rtl/>
        </w:rPr>
        <w:t xml:space="preserve">עם צוות תמיכה </w:t>
      </w:r>
      <w:r w:rsidR="00CF4D40" w:rsidRPr="000711DB">
        <w:rPr>
          <w:rFonts w:ascii="David" w:hAnsi="David"/>
          <w:rtl/>
        </w:rPr>
        <w:t xml:space="preserve">שעבר הכשרה מיוחדת </w:t>
      </w:r>
      <w:r w:rsidRPr="000711DB">
        <w:rPr>
          <w:rFonts w:ascii="David" w:hAnsi="David"/>
          <w:rtl/>
        </w:rPr>
        <w:t xml:space="preserve">לשרותי רשת "קישורים החדשה" </w:t>
      </w:r>
    </w:p>
    <w:p w14:paraId="4D74D100" w14:textId="77777777" w:rsidR="00400575" w:rsidRPr="000711DB" w:rsidRDefault="00400575" w:rsidP="0052540F">
      <w:pPr>
        <w:pStyle w:val="4"/>
        <w:numPr>
          <w:ilvl w:val="0"/>
          <w:numId w:val="0"/>
        </w:numPr>
        <w:ind w:left="2977"/>
        <w:rPr>
          <w:rFonts w:ascii="David" w:hAnsi="David"/>
          <w:rtl/>
        </w:rPr>
      </w:pPr>
      <w:r w:rsidRPr="000711DB">
        <w:rPr>
          <w:rFonts w:ascii="David" w:hAnsi="David"/>
          <w:rtl/>
        </w:rPr>
        <w:lastRenderedPageBreak/>
        <w:t>שרותי התמיכה במוקד נדרשים לספק תמ</w:t>
      </w:r>
      <w:r w:rsidR="00700B55" w:rsidRPr="000711DB">
        <w:rPr>
          <w:rFonts w:ascii="David" w:hAnsi="David"/>
          <w:rtl/>
        </w:rPr>
        <w:t>יכה תפעולית, מקצועית וטכנית למגוון קהלי יעד של משתמשי רשת "קישורים החדשה"</w:t>
      </w:r>
      <w:r w:rsidRPr="000711DB">
        <w:rPr>
          <w:rFonts w:ascii="David" w:hAnsi="David"/>
          <w:rtl/>
        </w:rPr>
        <w:t>.</w:t>
      </w:r>
      <w:r w:rsidR="001A7CD9" w:rsidRPr="000711DB">
        <w:rPr>
          <w:rFonts w:ascii="David" w:hAnsi="David"/>
          <w:rtl/>
        </w:rPr>
        <w:t xml:space="preserve"> </w:t>
      </w:r>
      <w:r w:rsidR="008A3DAE" w:rsidRPr="000711DB">
        <w:rPr>
          <w:rFonts w:ascii="David" w:hAnsi="David"/>
          <w:rtl/>
        </w:rPr>
        <w:t xml:space="preserve">מוקד התמיכה </w:t>
      </w:r>
      <w:r w:rsidR="00214BEF" w:rsidRPr="000711DB">
        <w:rPr>
          <w:rFonts w:ascii="David" w:hAnsi="David"/>
          <w:rtl/>
        </w:rPr>
        <w:t xml:space="preserve">יהווה </w:t>
      </w:r>
      <w:r w:rsidR="00214BEF" w:rsidRPr="000711DB">
        <w:rPr>
          <w:rFonts w:ascii="David" w:hAnsi="David"/>
        </w:rPr>
        <w:t>SPOC</w:t>
      </w:r>
      <w:r w:rsidR="00214BEF" w:rsidRPr="000711DB">
        <w:rPr>
          <w:rFonts w:ascii="David" w:hAnsi="David"/>
          <w:rtl/>
        </w:rPr>
        <w:t xml:space="preserve"> לכל פניות השרות</w:t>
      </w:r>
      <w:r w:rsidR="008A3DAE" w:rsidRPr="000711DB">
        <w:rPr>
          <w:rFonts w:ascii="David" w:hAnsi="David"/>
          <w:rtl/>
        </w:rPr>
        <w:t xml:space="preserve"> </w:t>
      </w:r>
      <w:r w:rsidR="00214BEF" w:rsidRPr="000711DB">
        <w:rPr>
          <w:rFonts w:ascii="David" w:hAnsi="David"/>
          <w:rtl/>
        </w:rPr>
        <w:t xml:space="preserve">ויהיה </w:t>
      </w:r>
      <w:r w:rsidR="008A3DAE" w:rsidRPr="000711DB">
        <w:rPr>
          <w:rFonts w:ascii="David" w:hAnsi="David"/>
          <w:rtl/>
        </w:rPr>
        <w:t>אחראי על</w:t>
      </w:r>
      <w:r w:rsidR="001A7CD9" w:rsidRPr="000711DB">
        <w:rPr>
          <w:rFonts w:ascii="David" w:hAnsi="David"/>
          <w:rtl/>
        </w:rPr>
        <w:t>:</w:t>
      </w:r>
    </w:p>
    <w:p w14:paraId="1582D4EE" w14:textId="3CE3CFA4" w:rsidR="0098206B" w:rsidRPr="000711DB" w:rsidRDefault="00105992" w:rsidP="00116BCF">
      <w:pPr>
        <w:pStyle w:val="3"/>
        <w:numPr>
          <w:ilvl w:val="0"/>
          <w:numId w:val="108"/>
        </w:numPr>
        <w:spacing w:after="60"/>
        <w:ind w:left="3754" w:hanging="340"/>
        <w:contextualSpacing/>
        <w:rPr>
          <w:rFonts w:ascii="David" w:hAnsi="David"/>
          <w:b w:val="0"/>
          <w:bCs w:val="0"/>
        </w:rPr>
      </w:pPr>
      <w:r w:rsidRPr="000711DB">
        <w:rPr>
          <w:rFonts w:ascii="David" w:hAnsi="David"/>
          <w:b w:val="0"/>
          <w:bCs w:val="0"/>
          <w:rtl/>
        </w:rPr>
        <w:t xml:space="preserve">צוות </w:t>
      </w:r>
      <w:r w:rsidR="0098206B" w:rsidRPr="000711DB">
        <w:rPr>
          <w:rFonts w:ascii="David" w:hAnsi="David"/>
          <w:b w:val="0"/>
          <w:bCs w:val="0"/>
          <w:rtl/>
        </w:rPr>
        <w:t xml:space="preserve">תמיכה </w:t>
      </w:r>
      <w:r w:rsidR="00214BEF" w:rsidRPr="000711DB">
        <w:rPr>
          <w:rFonts w:ascii="David" w:hAnsi="David"/>
          <w:b w:val="0"/>
          <w:bCs w:val="0"/>
          <w:rtl/>
        </w:rPr>
        <w:t>במוקד</w:t>
      </w:r>
      <w:r w:rsidR="001A5521" w:rsidRPr="000711DB">
        <w:rPr>
          <w:rFonts w:ascii="David" w:hAnsi="David"/>
          <w:b w:val="0"/>
          <w:bCs w:val="0"/>
          <w:rtl/>
        </w:rPr>
        <w:t>,</w:t>
      </w:r>
      <w:r w:rsidR="00214BEF" w:rsidRPr="000711DB">
        <w:rPr>
          <w:rFonts w:ascii="David" w:hAnsi="David"/>
          <w:b w:val="0"/>
          <w:bCs w:val="0"/>
          <w:rtl/>
        </w:rPr>
        <w:t xml:space="preserve"> </w:t>
      </w:r>
      <w:r w:rsidR="005B222C" w:rsidRPr="000711DB">
        <w:rPr>
          <w:rFonts w:ascii="David" w:hAnsi="David"/>
          <w:b w:val="0"/>
          <w:bCs w:val="0"/>
          <w:rtl/>
        </w:rPr>
        <w:t xml:space="preserve">שיטפל </w:t>
      </w:r>
      <w:r w:rsidR="0098206B" w:rsidRPr="000711DB">
        <w:rPr>
          <w:rFonts w:ascii="David" w:hAnsi="David"/>
          <w:b w:val="0"/>
          <w:bCs w:val="0"/>
          <w:rtl/>
        </w:rPr>
        <w:t xml:space="preserve"> </w:t>
      </w:r>
      <w:r w:rsidR="005B222C" w:rsidRPr="000711DB">
        <w:rPr>
          <w:rFonts w:ascii="David" w:hAnsi="David"/>
          <w:b w:val="0"/>
          <w:bCs w:val="0"/>
          <w:rtl/>
        </w:rPr>
        <w:t>ב</w:t>
      </w:r>
      <w:r w:rsidR="0098206B" w:rsidRPr="000711DB">
        <w:rPr>
          <w:rFonts w:ascii="David" w:hAnsi="David"/>
          <w:b w:val="0"/>
          <w:bCs w:val="0"/>
          <w:rtl/>
        </w:rPr>
        <w:t>מ</w:t>
      </w:r>
      <w:r w:rsidR="00192087" w:rsidRPr="000711DB">
        <w:rPr>
          <w:rFonts w:ascii="David" w:hAnsi="David"/>
          <w:b w:val="0"/>
          <w:bCs w:val="0"/>
          <w:rtl/>
        </w:rPr>
        <w:t>שתמשי רשת "קישורים החדשה"</w:t>
      </w:r>
      <w:r w:rsidR="0098206B" w:rsidRPr="000711DB">
        <w:rPr>
          <w:rFonts w:ascii="David" w:hAnsi="David"/>
          <w:b w:val="0"/>
          <w:bCs w:val="0"/>
          <w:rtl/>
        </w:rPr>
        <w:t>.</w:t>
      </w:r>
      <w:r w:rsidR="00465BF7" w:rsidRPr="000711DB">
        <w:rPr>
          <w:rFonts w:ascii="David" w:hAnsi="David"/>
          <w:b w:val="0"/>
          <w:bCs w:val="0"/>
          <w:rtl/>
        </w:rPr>
        <w:t xml:space="preserve"> </w:t>
      </w:r>
    </w:p>
    <w:p w14:paraId="572F5F77" w14:textId="77777777" w:rsidR="00400575" w:rsidRPr="000711DB" w:rsidRDefault="001A7CD9" w:rsidP="00116BCF">
      <w:pPr>
        <w:pStyle w:val="3"/>
        <w:numPr>
          <w:ilvl w:val="0"/>
          <w:numId w:val="108"/>
        </w:numPr>
        <w:spacing w:after="60"/>
        <w:ind w:left="3754" w:hanging="340"/>
        <w:contextualSpacing/>
        <w:rPr>
          <w:rFonts w:ascii="David" w:hAnsi="David"/>
          <w:b w:val="0"/>
          <w:bCs w:val="0"/>
        </w:rPr>
      </w:pPr>
      <w:r w:rsidRPr="000711DB">
        <w:rPr>
          <w:rFonts w:ascii="David" w:hAnsi="David"/>
          <w:b w:val="0"/>
          <w:bCs w:val="0"/>
          <w:rtl/>
        </w:rPr>
        <w:t xml:space="preserve">אבחון </w:t>
      </w:r>
      <w:r w:rsidR="00400575" w:rsidRPr="000711DB">
        <w:rPr>
          <w:rFonts w:ascii="David" w:hAnsi="David"/>
          <w:b w:val="0"/>
          <w:bCs w:val="0"/>
          <w:rtl/>
        </w:rPr>
        <w:t xml:space="preserve">וזיהוי אופי הבעיה של הפונה, בין אם הפניה בנושא תפעול, מקצועית ואו שילוב של מספר נושאים, וזאת על מנת לספק פתרון נאות. </w:t>
      </w:r>
    </w:p>
    <w:p w14:paraId="4F6E2A20" w14:textId="5D7D3C1C" w:rsidR="00400575" w:rsidRPr="000711DB" w:rsidRDefault="00B915F5" w:rsidP="00116BCF">
      <w:pPr>
        <w:pStyle w:val="3"/>
        <w:numPr>
          <w:ilvl w:val="0"/>
          <w:numId w:val="108"/>
        </w:numPr>
        <w:spacing w:after="60"/>
        <w:ind w:left="3754" w:hanging="340"/>
        <w:contextualSpacing/>
        <w:rPr>
          <w:rFonts w:ascii="David" w:hAnsi="David"/>
          <w:b w:val="0"/>
          <w:bCs w:val="0"/>
        </w:rPr>
      </w:pPr>
      <w:r w:rsidRPr="000711DB">
        <w:rPr>
          <w:rFonts w:ascii="David" w:hAnsi="David"/>
          <w:b w:val="0"/>
          <w:bCs w:val="0"/>
          <w:rtl/>
        </w:rPr>
        <w:t xml:space="preserve">נדרשת </w:t>
      </w:r>
      <w:r w:rsidR="00400575" w:rsidRPr="000711DB">
        <w:rPr>
          <w:rFonts w:ascii="David" w:hAnsi="David"/>
          <w:b w:val="0"/>
          <w:bCs w:val="0"/>
          <w:rtl/>
        </w:rPr>
        <w:t>הכרות</w:t>
      </w:r>
      <w:r w:rsidR="007A62DF" w:rsidRPr="000711DB">
        <w:rPr>
          <w:rFonts w:ascii="David" w:hAnsi="David"/>
          <w:b w:val="0"/>
          <w:bCs w:val="0"/>
          <w:rtl/>
        </w:rPr>
        <w:t xml:space="preserve"> מעמיקה</w:t>
      </w:r>
      <w:r w:rsidR="00400575" w:rsidRPr="000711DB">
        <w:rPr>
          <w:rFonts w:ascii="David" w:hAnsi="David"/>
          <w:b w:val="0"/>
          <w:bCs w:val="0"/>
          <w:rtl/>
        </w:rPr>
        <w:t xml:space="preserve"> עם</w:t>
      </w:r>
      <w:r w:rsidR="008A3DAE" w:rsidRPr="000711DB">
        <w:rPr>
          <w:rFonts w:ascii="David" w:hAnsi="David"/>
          <w:b w:val="0"/>
          <w:bCs w:val="0"/>
          <w:rtl/>
        </w:rPr>
        <w:t xml:space="preserve"> נושאי התמיכה</w:t>
      </w:r>
      <w:r w:rsidR="00400575" w:rsidRPr="000711DB">
        <w:rPr>
          <w:rFonts w:ascii="David" w:hAnsi="David"/>
          <w:b w:val="0"/>
          <w:bCs w:val="0"/>
          <w:rtl/>
        </w:rPr>
        <w:t xml:space="preserve"> לצורך</w:t>
      </w:r>
      <w:r w:rsidR="007A62DF" w:rsidRPr="000711DB">
        <w:rPr>
          <w:rFonts w:ascii="David" w:hAnsi="David"/>
          <w:b w:val="0"/>
          <w:bCs w:val="0"/>
          <w:rtl/>
        </w:rPr>
        <w:t xml:space="preserve"> טיפול מיידי ו/או</w:t>
      </w:r>
      <w:r w:rsidR="00400575" w:rsidRPr="000711DB">
        <w:rPr>
          <w:rFonts w:ascii="David" w:hAnsi="David"/>
          <w:b w:val="0"/>
          <w:bCs w:val="0"/>
          <w:rtl/>
        </w:rPr>
        <w:t xml:space="preserve"> העברת </w:t>
      </w:r>
      <w:r w:rsidR="008A3DAE" w:rsidRPr="000711DB">
        <w:rPr>
          <w:rFonts w:ascii="David" w:hAnsi="David"/>
          <w:b w:val="0"/>
          <w:bCs w:val="0"/>
          <w:rtl/>
        </w:rPr>
        <w:t>ה</w:t>
      </w:r>
      <w:r w:rsidR="00400575" w:rsidRPr="000711DB">
        <w:rPr>
          <w:rFonts w:ascii="David" w:hAnsi="David"/>
          <w:b w:val="0"/>
          <w:bCs w:val="0"/>
          <w:rtl/>
        </w:rPr>
        <w:t>שיחה</w:t>
      </w:r>
      <w:r w:rsidR="008A3DAE" w:rsidRPr="000711DB">
        <w:rPr>
          <w:rFonts w:ascii="David" w:hAnsi="David"/>
          <w:b w:val="0"/>
          <w:bCs w:val="0"/>
          <w:rtl/>
        </w:rPr>
        <w:t>/קריאה</w:t>
      </w:r>
      <w:r w:rsidR="00400575" w:rsidRPr="000711DB">
        <w:rPr>
          <w:rFonts w:ascii="David" w:hAnsi="David"/>
          <w:b w:val="0"/>
          <w:bCs w:val="0"/>
          <w:rtl/>
        </w:rPr>
        <w:t xml:space="preserve"> לגורם</w:t>
      </w:r>
      <w:r w:rsidR="00465BF7" w:rsidRPr="000711DB">
        <w:rPr>
          <w:rFonts w:ascii="David" w:hAnsi="David"/>
          <w:b w:val="0"/>
          <w:bCs w:val="0"/>
          <w:rtl/>
        </w:rPr>
        <w:t xml:space="preserve"> המקצועי </w:t>
      </w:r>
      <w:r w:rsidR="00400575" w:rsidRPr="000711DB">
        <w:rPr>
          <w:rFonts w:ascii="David" w:hAnsi="David"/>
          <w:b w:val="0"/>
          <w:bCs w:val="0"/>
          <w:rtl/>
        </w:rPr>
        <w:t>המתאים להמשך טיפול.</w:t>
      </w:r>
    </w:p>
    <w:p w14:paraId="2877F708" w14:textId="120E6D76" w:rsidR="00737D46" w:rsidRPr="00D56681" w:rsidRDefault="00737D46" w:rsidP="00116BCF">
      <w:pPr>
        <w:pStyle w:val="3"/>
        <w:numPr>
          <w:ilvl w:val="0"/>
          <w:numId w:val="108"/>
        </w:numPr>
        <w:spacing w:after="60"/>
        <w:ind w:left="3754" w:hanging="340"/>
        <w:contextualSpacing/>
        <w:rPr>
          <w:rFonts w:ascii="David" w:hAnsi="David"/>
          <w:b w:val="0"/>
          <w:bCs w:val="0"/>
        </w:rPr>
      </w:pPr>
      <w:r w:rsidRPr="00D56681">
        <w:rPr>
          <w:rFonts w:ascii="David" w:hAnsi="David"/>
          <w:b w:val="0"/>
          <w:bCs w:val="0"/>
          <w:rtl/>
        </w:rPr>
        <w:t xml:space="preserve">נושאי התמיכה יכללו תמיכה במשתמשי מערכת איסוף נתוני הנוכחות (תמיכה במשתמשי קצה בתפעול ובהפקת דוחות </w:t>
      </w:r>
      <w:r w:rsidR="009E57F7" w:rsidRPr="00D56681">
        <w:rPr>
          <w:rFonts w:ascii="David" w:hAnsi="David" w:hint="cs"/>
          <w:b w:val="0"/>
          <w:bCs w:val="0"/>
          <w:rtl/>
        </w:rPr>
        <w:t>ל</w:t>
      </w:r>
      <w:r w:rsidRPr="00D56681">
        <w:rPr>
          <w:rFonts w:ascii="David" w:hAnsi="David"/>
          <w:b w:val="0"/>
          <w:bCs w:val="0"/>
          <w:rtl/>
        </w:rPr>
        <w:t xml:space="preserve">משתמשים </w:t>
      </w:r>
      <w:r w:rsidR="009E57F7" w:rsidRPr="00D56681">
        <w:rPr>
          <w:rFonts w:ascii="David" w:hAnsi="David" w:hint="cs"/>
          <w:b w:val="0"/>
          <w:bCs w:val="0"/>
          <w:rtl/>
        </w:rPr>
        <w:t>השונים</w:t>
      </w:r>
      <w:r w:rsidRPr="00D56681">
        <w:rPr>
          <w:rFonts w:ascii="David" w:hAnsi="David"/>
          <w:b w:val="0"/>
          <w:bCs w:val="0"/>
          <w:rtl/>
        </w:rPr>
        <w:t xml:space="preserve">). </w:t>
      </w:r>
      <w:r w:rsidR="00A15321" w:rsidRPr="00D56681">
        <w:rPr>
          <w:rFonts w:ascii="David" w:hAnsi="David"/>
          <w:b w:val="0"/>
          <w:bCs w:val="0"/>
          <w:rtl/>
        </w:rPr>
        <w:t xml:space="preserve">ראה הרחבה בסעיף 2.5.8 </w:t>
      </w:r>
      <w:r w:rsidR="00DD3722" w:rsidRPr="00D56681">
        <w:rPr>
          <w:rFonts w:ascii="David" w:hAnsi="David" w:hint="cs"/>
          <w:b w:val="0"/>
          <w:bCs w:val="0"/>
          <w:rtl/>
        </w:rPr>
        <w:t xml:space="preserve">ובסעיף 4.3.4.6 </w:t>
      </w:r>
      <w:r w:rsidR="00A15321" w:rsidRPr="00D56681">
        <w:rPr>
          <w:rFonts w:ascii="David" w:hAnsi="David"/>
          <w:b w:val="0"/>
          <w:bCs w:val="0"/>
          <w:rtl/>
        </w:rPr>
        <w:t>בהמשך</w:t>
      </w:r>
      <w:r w:rsidR="0009123E" w:rsidRPr="00D56681">
        <w:rPr>
          <w:rFonts w:ascii="David" w:hAnsi="David"/>
          <w:b w:val="0"/>
          <w:bCs w:val="0"/>
          <w:rtl/>
        </w:rPr>
        <w:t>.</w:t>
      </w:r>
    </w:p>
    <w:p w14:paraId="1A974E99" w14:textId="4759C921" w:rsidR="00A9256E" w:rsidRPr="000711DB" w:rsidRDefault="00A9256E" w:rsidP="00116BCF">
      <w:pPr>
        <w:pStyle w:val="3"/>
        <w:numPr>
          <w:ilvl w:val="0"/>
          <w:numId w:val="108"/>
        </w:numPr>
        <w:tabs>
          <w:tab w:val="left" w:pos="4799"/>
        </w:tabs>
        <w:spacing w:after="60"/>
        <w:ind w:left="3754" w:hanging="340"/>
        <w:contextualSpacing/>
        <w:rPr>
          <w:rFonts w:ascii="David" w:hAnsi="David"/>
          <w:b w:val="0"/>
          <w:bCs w:val="0"/>
        </w:rPr>
      </w:pPr>
      <w:r w:rsidRPr="000711DB">
        <w:rPr>
          <w:rFonts w:ascii="David" w:hAnsi="David"/>
          <w:b w:val="0"/>
          <w:bCs w:val="0"/>
          <w:rtl/>
        </w:rPr>
        <w:t xml:space="preserve">המוקד נדרש להיות בנוי בתפיסת יחסי לקוח </w:t>
      </w:r>
      <w:r w:rsidRPr="000711DB">
        <w:rPr>
          <w:rFonts w:ascii="David" w:hAnsi="David"/>
          <w:b w:val="0"/>
        </w:rPr>
        <w:t>CRM</w:t>
      </w:r>
      <w:r w:rsidRPr="000711DB">
        <w:rPr>
          <w:rFonts w:ascii="David" w:hAnsi="David"/>
          <w:b w:val="0"/>
          <w:bCs w:val="0"/>
          <w:rtl/>
        </w:rPr>
        <w:t xml:space="preserve"> לכל הפונים ולכל השירותים הקיימים והמתוכננים, לאפשר קבלת תמונת לקוח כוללת של הפונים, </w:t>
      </w:r>
      <w:r w:rsidR="008A3DAE" w:rsidRPr="000711DB">
        <w:rPr>
          <w:rFonts w:ascii="David" w:hAnsi="David"/>
          <w:b w:val="0"/>
          <w:bCs w:val="0"/>
          <w:rtl/>
        </w:rPr>
        <w:t>וכן</w:t>
      </w:r>
      <w:r w:rsidR="007A62DF" w:rsidRPr="000711DB">
        <w:rPr>
          <w:rFonts w:ascii="David" w:hAnsi="David"/>
          <w:b w:val="0"/>
          <w:bCs w:val="0"/>
          <w:rtl/>
        </w:rPr>
        <w:t xml:space="preserve"> יאפשר </w:t>
      </w:r>
      <w:r w:rsidR="008A3DAE" w:rsidRPr="000711DB">
        <w:rPr>
          <w:rFonts w:ascii="David" w:hAnsi="David"/>
          <w:b w:val="0"/>
          <w:bCs w:val="0"/>
          <w:rtl/>
        </w:rPr>
        <w:t xml:space="preserve"> ראיה כוללת</w:t>
      </w:r>
      <w:r w:rsidRPr="000711DB">
        <w:rPr>
          <w:rFonts w:ascii="David" w:hAnsi="David"/>
          <w:b w:val="0"/>
          <w:bCs w:val="0"/>
          <w:rtl/>
        </w:rPr>
        <w:t xml:space="preserve"> של </w:t>
      </w:r>
      <w:r w:rsidR="007A62DF" w:rsidRPr="000711DB">
        <w:rPr>
          <w:rFonts w:ascii="David" w:hAnsi="David"/>
          <w:b w:val="0"/>
          <w:bCs w:val="0"/>
          <w:rtl/>
        </w:rPr>
        <w:t xml:space="preserve">כלל </w:t>
      </w:r>
      <w:r w:rsidRPr="000711DB">
        <w:rPr>
          <w:rFonts w:ascii="David" w:hAnsi="David"/>
          <w:b w:val="0"/>
          <w:bCs w:val="0"/>
          <w:rtl/>
        </w:rPr>
        <w:t>הפעילות על פני מגוון ערוצי הפניה</w:t>
      </w:r>
      <w:r w:rsidR="00192087" w:rsidRPr="000711DB">
        <w:rPr>
          <w:rFonts w:ascii="David" w:hAnsi="David"/>
          <w:b w:val="0"/>
          <w:bCs w:val="0"/>
          <w:rtl/>
        </w:rPr>
        <w:t xml:space="preserve"> (טלפון ותקשורת כתובה), תעוד כל הפניות</w:t>
      </w:r>
      <w:r w:rsidR="00192087" w:rsidRPr="000711DB">
        <w:rPr>
          <w:rFonts w:ascii="David" w:hAnsi="David"/>
          <w:b w:val="0"/>
          <w:bCs w:val="0"/>
        </w:rPr>
        <w:t xml:space="preserve"> </w:t>
      </w:r>
      <w:r w:rsidR="00192087" w:rsidRPr="000711DB">
        <w:rPr>
          <w:rFonts w:ascii="David" w:hAnsi="David"/>
          <w:b w:val="0"/>
          <w:bCs w:val="0"/>
          <w:rtl/>
        </w:rPr>
        <w:t xml:space="preserve"> למוקד במערכת ה-</w:t>
      </w:r>
      <w:r w:rsidR="00192087" w:rsidRPr="000711DB">
        <w:rPr>
          <w:rFonts w:ascii="David" w:hAnsi="David"/>
          <w:b w:val="0"/>
          <w:bCs w:val="0"/>
        </w:rPr>
        <w:t>CR</w:t>
      </w:r>
      <w:r w:rsidR="00D26691" w:rsidRPr="000711DB">
        <w:rPr>
          <w:rFonts w:ascii="David" w:hAnsi="David"/>
          <w:b w:val="0"/>
          <w:bCs w:val="0"/>
        </w:rPr>
        <w:t>M</w:t>
      </w:r>
      <w:r w:rsidR="00192087" w:rsidRPr="000711DB">
        <w:rPr>
          <w:rFonts w:ascii="David" w:hAnsi="David"/>
          <w:b w:val="0"/>
          <w:bCs w:val="0"/>
          <w:rtl/>
        </w:rPr>
        <w:t>,</w:t>
      </w:r>
      <w:r w:rsidR="00192087" w:rsidRPr="000711DB">
        <w:rPr>
          <w:rFonts w:ascii="David" w:hAnsi="David"/>
          <w:b w:val="0"/>
          <w:bCs w:val="0"/>
        </w:rPr>
        <w:t xml:space="preserve"> </w:t>
      </w:r>
      <w:r w:rsidRPr="000711DB">
        <w:rPr>
          <w:rFonts w:ascii="David" w:hAnsi="David"/>
          <w:b w:val="0"/>
          <w:bCs w:val="0"/>
          <w:rtl/>
        </w:rPr>
        <w:t>וכן יישום יכולות ניתוח מידע.</w:t>
      </w:r>
    </w:p>
    <w:p w14:paraId="53152259" w14:textId="0AA18A77" w:rsidR="004F7E9C" w:rsidRPr="000711DB" w:rsidRDefault="005B222C" w:rsidP="00116BCF">
      <w:pPr>
        <w:pStyle w:val="3"/>
        <w:numPr>
          <w:ilvl w:val="0"/>
          <w:numId w:val="108"/>
        </w:numPr>
        <w:tabs>
          <w:tab w:val="left" w:pos="4799"/>
        </w:tabs>
        <w:spacing w:after="60"/>
        <w:ind w:left="3754" w:hanging="340"/>
        <w:contextualSpacing/>
        <w:rPr>
          <w:rFonts w:ascii="David" w:hAnsi="David"/>
          <w:b w:val="0"/>
          <w:bCs w:val="0"/>
        </w:rPr>
      </w:pPr>
      <w:r w:rsidRPr="000711DB">
        <w:rPr>
          <w:rFonts w:ascii="David" w:hAnsi="David"/>
          <w:b w:val="0"/>
          <w:bCs w:val="0"/>
          <w:rtl/>
        </w:rPr>
        <w:t>ה</w:t>
      </w:r>
      <w:r w:rsidR="004F7E9C" w:rsidRPr="000711DB">
        <w:rPr>
          <w:rFonts w:ascii="David" w:hAnsi="David"/>
          <w:b w:val="0"/>
          <w:bCs w:val="0"/>
          <w:rtl/>
        </w:rPr>
        <w:t>מוקד אינו חייב להיות ייעודי למשרד</w:t>
      </w:r>
      <w:r w:rsidRPr="000711DB">
        <w:rPr>
          <w:rFonts w:ascii="David" w:hAnsi="David"/>
          <w:b w:val="0"/>
          <w:bCs w:val="0"/>
          <w:rtl/>
        </w:rPr>
        <w:t>.</w:t>
      </w:r>
      <w:r w:rsidR="004F7E9C" w:rsidRPr="000711DB">
        <w:rPr>
          <w:rFonts w:ascii="David" w:hAnsi="David"/>
          <w:b w:val="0"/>
          <w:bCs w:val="0"/>
          <w:rtl/>
        </w:rPr>
        <w:t xml:space="preserve"> אך כן נדרש כי הצוות  הטכני במוקד </w:t>
      </w:r>
      <w:r w:rsidRPr="000711DB">
        <w:rPr>
          <w:rFonts w:ascii="David" w:hAnsi="David"/>
          <w:b w:val="0"/>
          <w:bCs w:val="0"/>
          <w:rtl/>
        </w:rPr>
        <w:t xml:space="preserve">שיטפל בקריאות שרות של משתמשי רשת קישורים, </w:t>
      </w:r>
      <w:r w:rsidR="00C207D0" w:rsidRPr="000711DB">
        <w:rPr>
          <w:rFonts w:ascii="David" w:hAnsi="David"/>
          <w:b w:val="0"/>
          <w:bCs w:val="0"/>
          <w:rtl/>
        </w:rPr>
        <w:t xml:space="preserve">יהיה צוות תומכים </w:t>
      </w:r>
      <w:r w:rsidR="00711763" w:rsidRPr="000711DB">
        <w:rPr>
          <w:rFonts w:ascii="David" w:hAnsi="David"/>
          <w:b w:val="0"/>
          <w:bCs w:val="0"/>
          <w:rtl/>
        </w:rPr>
        <w:t>שעבר הכשרה לתמיכה בשרותי המשרד</w:t>
      </w:r>
      <w:r w:rsidR="00C207D0" w:rsidRPr="000711DB">
        <w:rPr>
          <w:rFonts w:ascii="David" w:hAnsi="David"/>
          <w:b w:val="0"/>
          <w:bCs w:val="0"/>
          <w:rtl/>
        </w:rPr>
        <w:t xml:space="preserve">, אשר </w:t>
      </w:r>
      <w:r w:rsidR="004F7E9C" w:rsidRPr="000711DB">
        <w:rPr>
          <w:rFonts w:ascii="David" w:hAnsi="David"/>
          <w:b w:val="0"/>
          <w:bCs w:val="0"/>
          <w:rtl/>
        </w:rPr>
        <w:t>יכיר היטב את כל מרכיבי השרות המסופקים למשרד, הדרישות ורמת השרות הנדרשת כדי לספק מענה מיטבי.</w:t>
      </w:r>
    </w:p>
    <w:p w14:paraId="39AF1076" w14:textId="50FE05E8" w:rsidR="0061643C" w:rsidRPr="000711DB" w:rsidRDefault="0061643C" w:rsidP="00116BCF">
      <w:pPr>
        <w:pStyle w:val="3"/>
        <w:numPr>
          <w:ilvl w:val="0"/>
          <w:numId w:val="108"/>
        </w:numPr>
        <w:spacing w:after="60"/>
        <w:ind w:left="3754" w:hanging="340"/>
        <w:contextualSpacing/>
        <w:rPr>
          <w:rFonts w:ascii="David" w:hAnsi="David"/>
          <w:b w:val="0"/>
          <w:bCs w:val="0"/>
          <w:rtl/>
        </w:rPr>
      </w:pPr>
      <w:r w:rsidRPr="000711DB">
        <w:rPr>
          <w:rFonts w:ascii="David" w:hAnsi="David"/>
          <w:b w:val="0"/>
          <w:bCs w:val="0"/>
          <w:rtl/>
        </w:rPr>
        <w:t>ראה פרוט והרחבה בסעיף 4.3.</w:t>
      </w:r>
      <w:r w:rsidR="009B5596" w:rsidRPr="000711DB">
        <w:rPr>
          <w:rFonts w:ascii="David" w:hAnsi="David"/>
          <w:b w:val="0"/>
          <w:bCs w:val="0"/>
          <w:rtl/>
        </w:rPr>
        <w:t>4</w:t>
      </w:r>
      <w:r w:rsidR="00131133" w:rsidRPr="000711DB">
        <w:rPr>
          <w:rFonts w:ascii="David" w:hAnsi="David"/>
          <w:b w:val="0"/>
          <w:bCs w:val="0"/>
          <w:rtl/>
        </w:rPr>
        <w:t>.</w:t>
      </w:r>
    </w:p>
    <w:p w14:paraId="0C174048" w14:textId="2F084431" w:rsidR="004228D7" w:rsidRPr="000711DB" w:rsidRDefault="004228D7" w:rsidP="0052540F">
      <w:pPr>
        <w:pStyle w:val="4"/>
        <w:ind w:left="2977"/>
        <w:rPr>
          <w:rFonts w:ascii="David" w:hAnsi="David"/>
          <w:rtl/>
        </w:rPr>
      </w:pPr>
      <w:r w:rsidRPr="000711DB">
        <w:rPr>
          <w:rFonts w:ascii="David" w:hAnsi="David"/>
          <w:rtl/>
        </w:rPr>
        <w:t>מוקד</w:t>
      </w:r>
      <w:r w:rsidR="00FF37E5" w:rsidRPr="000711DB">
        <w:rPr>
          <w:rFonts w:ascii="David" w:hAnsi="David"/>
          <w:rtl/>
        </w:rPr>
        <w:t>י</w:t>
      </w:r>
      <w:r w:rsidRPr="000711DB">
        <w:rPr>
          <w:rFonts w:ascii="David" w:hAnsi="David"/>
          <w:rtl/>
        </w:rPr>
        <w:t xml:space="preserve"> </w:t>
      </w:r>
      <w:r w:rsidR="00FF37E5" w:rsidRPr="000711DB">
        <w:rPr>
          <w:rFonts w:ascii="David" w:hAnsi="David"/>
          <w:rtl/>
        </w:rPr>
        <w:t>ה-</w:t>
      </w:r>
      <w:r w:rsidRPr="000711DB">
        <w:rPr>
          <w:rFonts w:ascii="David" w:hAnsi="David"/>
          <w:rtl/>
        </w:rPr>
        <w:t xml:space="preserve"> </w:t>
      </w:r>
      <w:r w:rsidRPr="000711DB">
        <w:rPr>
          <w:rFonts w:ascii="David" w:hAnsi="David"/>
        </w:rPr>
        <w:t>NOC-SOC</w:t>
      </w:r>
      <w:r w:rsidRPr="000711DB">
        <w:rPr>
          <w:rFonts w:ascii="David" w:hAnsi="David"/>
          <w:rtl/>
        </w:rPr>
        <w:t xml:space="preserve"> עבור </w:t>
      </w:r>
      <w:r w:rsidR="00252E54" w:rsidRPr="000711DB">
        <w:rPr>
          <w:rFonts w:ascii="David" w:hAnsi="David"/>
          <w:rtl/>
        </w:rPr>
        <w:t>ה</w:t>
      </w:r>
      <w:r w:rsidRPr="000711DB">
        <w:rPr>
          <w:rFonts w:ascii="David" w:hAnsi="David"/>
          <w:rtl/>
        </w:rPr>
        <w:t>שרותי</w:t>
      </w:r>
      <w:r w:rsidR="00252E54" w:rsidRPr="000711DB">
        <w:rPr>
          <w:rFonts w:ascii="David" w:hAnsi="David"/>
          <w:rtl/>
        </w:rPr>
        <w:t xml:space="preserve">ם הנדרשים </w:t>
      </w:r>
      <w:r w:rsidRPr="000711DB">
        <w:rPr>
          <w:rFonts w:ascii="David" w:hAnsi="David"/>
          <w:rtl/>
        </w:rPr>
        <w:t xml:space="preserve"> </w:t>
      </w:r>
    </w:p>
    <w:p w14:paraId="5A507E2E" w14:textId="21DFD95A" w:rsidR="00973E10" w:rsidRPr="000711DB" w:rsidRDefault="00AF19B0" w:rsidP="0052540F">
      <w:pPr>
        <w:pStyle w:val="NumberList2"/>
        <w:numPr>
          <w:ilvl w:val="0"/>
          <w:numId w:val="0"/>
        </w:numPr>
        <w:spacing w:line="300" w:lineRule="atLeast"/>
        <w:ind w:left="2993"/>
        <w:rPr>
          <w:rFonts w:ascii="David" w:hAnsi="David"/>
          <w:sz w:val="24"/>
          <w:rtl/>
        </w:rPr>
      </w:pPr>
      <w:r w:rsidRPr="000711DB">
        <w:rPr>
          <w:rFonts w:ascii="David" w:hAnsi="David"/>
          <w:sz w:val="24"/>
          <w:rtl/>
        </w:rPr>
        <w:t xml:space="preserve">הספק </w:t>
      </w:r>
      <w:r w:rsidR="005F38B7" w:rsidRPr="000711DB">
        <w:rPr>
          <w:rFonts w:ascii="David" w:hAnsi="David"/>
          <w:sz w:val="24"/>
          <w:rtl/>
        </w:rPr>
        <w:t xml:space="preserve">יפעיל </w:t>
      </w:r>
      <w:r w:rsidRPr="000711DB">
        <w:rPr>
          <w:rFonts w:ascii="David" w:hAnsi="David"/>
          <w:sz w:val="24"/>
          <w:rtl/>
        </w:rPr>
        <w:t xml:space="preserve">מוקד </w:t>
      </w:r>
      <w:r w:rsidRPr="000711DB">
        <w:rPr>
          <w:rFonts w:ascii="David" w:hAnsi="David"/>
          <w:sz w:val="24"/>
        </w:rPr>
        <w:t>NOC</w:t>
      </w:r>
      <w:r w:rsidRPr="000711DB">
        <w:rPr>
          <w:rFonts w:ascii="David" w:hAnsi="David"/>
          <w:sz w:val="24"/>
          <w:rtl/>
        </w:rPr>
        <w:t xml:space="preserve"> ומוקד </w:t>
      </w:r>
      <w:r w:rsidRPr="000711DB">
        <w:rPr>
          <w:rFonts w:ascii="David" w:hAnsi="David"/>
          <w:sz w:val="24"/>
        </w:rPr>
        <w:t>SOC</w:t>
      </w:r>
      <w:r w:rsidR="006B7651" w:rsidRPr="000711DB">
        <w:rPr>
          <w:rFonts w:ascii="David" w:hAnsi="David"/>
          <w:sz w:val="24"/>
          <w:rtl/>
        </w:rPr>
        <w:t>,</w:t>
      </w:r>
      <w:r w:rsidR="00CD7E84" w:rsidRPr="000711DB">
        <w:rPr>
          <w:rFonts w:ascii="David" w:hAnsi="David"/>
          <w:sz w:val="24"/>
          <w:rtl/>
        </w:rPr>
        <w:t xml:space="preserve"> לטובת ניטור רשת </w:t>
      </w:r>
      <w:r w:rsidR="0075353C" w:rsidRPr="000711DB">
        <w:rPr>
          <w:rFonts w:ascii="David" w:hAnsi="David"/>
          <w:sz w:val="24"/>
          <w:rtl/>
        </w:rPr>
        <w:t>"</w:t>
      </w:r>
      <w:r w:rsidR="00CD7E84" w:rsidRPr="000711DB">
        <w:rPr>
          <w:rFonts w:ascii="David" w:hAnsi="David"/>
          <w:sz w:val="24"/>
          <w:rtl/>
        </w:rPr>
        <w:t>קישורים החדשה</w:t>
      </w:r>
      <w:r w:rsidR="0075353C" w:rsidRPr="000711DB">
        <w:rPr>
          <w:rFonts w:ascii="David" w:hAnsi="David"/>
          <w:sz w:val="24"/>
          <w:rtl/>
        </w:rPr>
        <w:t>"</w:t>
      </w:r>
      <w:r w:rsidR="006B7651" w:rsidRPr="000711DB">
        <w:rPr>
          <w:rFonts w:ascii="David" w:hAnsi="David"/>
          <w:sz w:val="24"/>
          <w:rtl/>
        </w:rPr>
        <w:t>, מוקדים אלו</w:t>
      </w:r>
      <w:r w:rsidR="00973E10" w:rsidRPr="000711DB">
        <w:rPr>
          <w:rFonts w:ascii="David" w:hAnsi="David"/>
          <w:sz w:val="24"/>
          <w:rtl/>
        </w:rPr>
        <w:t xml:space="preserve"> אינם חייבים להיות </w:t>
      </w:r>
      <w:r w:rsidR="00147390" w:rsidRPr="000711DB">
        <w:rPr>
          <w:rFonts w:ascii="David" w:hAnsi="David"/>
          <w:sz w:val="24"/>
          <w:rtl/>
        </w:rPr>
        <w:t>ייעודיים</w:t>
      </w:r>
      <w:r w:rsidR="006B7651" w:rsidRPr="000711DB">
        <w:rPr>
          <w:rFonts w:ascii="David" w:hAnsi="David"/>
          <w:sz w:val="24"/>
          <w:rtl/>
        </w:rPr>
        <w:t xml:space="preserve"> למשרד</w:t>
      </w:r>
      <w:r w:rsidR="0075353C" w:rsidRPr="000711DB">
        <w:rPr>
          <w:rFonts w:ascii="David" w:hAnsi="David"/>
          <w:sz w:val="24"/>
          <w:rtl/>
        </w:rPr>
        <w:t>,</w:t>
      </w:r>
      <w:r w:rsidR="00CD7E84" w:rsidRPr="000711DB">
        <w:rPr>
          <w:rFonts w:ascii="David" w:hAnsi="David"/>
          <w:sz w:val="24"/>
          <w:rtl/>
        </w:rPr>
        <w:t xml:space="preserve"> אך כן נדרש כי</w:t>
      </w:r>
      <w:r w:rsidR="00105992" w:rsidRPr="000711DB">
        <w:rPr>
          <w:rFonts w:ascii="David" w:hAnsi="David"/>
          <w:sz w:val="24"/>
          <w:rtl/>
        </w:rPr>
        <w:t xml:space="preserve"> </w:t>
      </w:r>
      <w:r w:rsidR="004228D7" w:rsidRPr="000711DB">
        <w:rPr>
          <w:rFonts w:ascii="David" w:hAnsi="David"/>
          <w:sz w:val="24"/>
          <w:rtl/>
        </w:rPr>
        <w:t>הצוות  הטכני</w:t>
      </w:r>
      <w:r w:rsidR="0075353C" w:rsidRPr="000711DB">
        <w:rPr>
          <w:rFonts w:ascii="David" w:hAnsi="David"/>
          <w:sz w:val="24"/>
          <w:rtl/>
        </w:rPr>
        <w:t xml:space="preserve"> במוקדים,</w:t>
      </w:r>
      <w:r w:rsidR="004228D7" w:rsidRPr="000711DB">
        <w:rPr>
          <w:rFonts w:ascii="David" w:hAnsi="David"/>
          <w:sz w:val="24"/>
          <w:rtl/>
        </w:rPr>
        <w:t xml:space="preserve"> </w:t>
      </w:r>
      <w:r w:rsidR="00CD7E84" w:rsidRPr="000711DB">
        <w:rPr>
          <w:rFonts w:ascii="David" w:hAnsi="David"/>
          <w:sz w:val="24"/>
          <w:rtl/>
        </w:rPr>
        <w:t>אשר</w:t>
      </w:r>
      <w:r w:rsidR="004228D7" w:rsidRPr="000711DB">
        <w:rPr>
          <w:rFonts w:ascii="David" w:hAnsi="David"/>
          <w:sz w:val="24"/>
          <w:rtl/>
        </w:rPr>
        <w:t xml:space="preserve"> יהיה אחראי על ניהול, ניטור, שליטה ובקרה, של כל מרכיבי הפתרון</w:t>
      </w:r>
      <w:r w:rsidR="00CD7E84" w:rsidRPr="000711DB">
        <w:rPr>
          <w:rFonts w:ascii="David" w:hAnsi="David"/>
          <w:sz w:val="24"/>
          <w:rtl/>
        </w:rPr>
        <w:t xml:space="preserve"> </w:t>
      </w:r>
      <w:r w:rsidR="00603BC7" w:rsidRPr="000711DB">
        <w:rPr>
          <w:rFonts w:ascii="David" w:hAnsi="David"/>
          <w:sz w:val="24"/>
          <w:rtl/>
        </w:rPr>
        <w:t xml:space="preserve"> המותקנים </w:t>
      </w:r>
      <w:r w:rsidR="00DD651C" w:rsidRPr="000711DB">
        <w:rPr>
          <w:rFonts w:ascii="David" w:hAnsi="David"/>
          <w:sz w:val="24"/>
          <w:rtl/>
          <w:lang w:eastAsia="en-US"/>
        </w:rPr>
        <w:t xml:space="preserve">בחוות </w:t>
      </w:r>
      <w:r w:rsidR="00603BC7" w:rsidRPr="000711DB">
        <w:rPr>
          <w:rFonts w:ascii="David" w:hAnsi="David"/>
          <w:sz w:val="24"/>
          <w:rtl/>
          <w:lang w:eastAsia="en-US"/>
        </w:rPr>
        <w:t xml:space="preserve"> הספק</w:t>
      </w:r>
      <w:r w:rsidR="00973E10" w:rsidRPr="000711DB">
        <w:rPr>
          <w:rFonts w:ascii="David" w:hAnsi="David"/>
          <w:sz w:val="24"/>
          <w:rtl/>
          <w:lang w:eastAsia="en-US"/>
        </w:rPr>
        <w:t xml:space="preserve"> </w:t>
      </w:r>
      <w:r w:rsidR="00973E10" w:rsidRPr="000711DB">
        <w:rPr>
          <w:rFonts w:ascii="David" w:hAnsi="David"/>
          <w:sz w:val="24"/>
          <w:rtl/>
        </w:rPr>
        <w:t>והרלוונטיים לשרות</w:t>
      </w:r>
      <w:r w:rsidR="00603BC7" w:rsidRPr="000711DB">
        <w:rPr>
          <w:rFonts w:ascii="David" w:hAnsi="David"/>
          <w:sz w:val="24"/>
          <w:rtl/>
          <w:lang w:eastAsia="en-US"/>
        </w:rPr>
        <w:t>, ו</w:t>
      </w:r>
      <w:r w:rsidR="00973E10" w:rsidRPr="000711DB">
        <w:rPr>
          <w:rFonts w:ascii="David" w:hAnsi="David"/>
          <w:sz w:val="24"/>
          <w:rtl/>
          <w:lang w:eastAsia="en-US"/>
        </w:rPr>
        <w:t>כן לכל מרכיבי הפתרון המותקנים ב</w:t>
      </w:r>
      <w:r w:rsidR="00603BC7" w:rsidRPr="000711DB">
        <w:rPr>
          <w:rFonts w:ascii="David" w:hAnsi="David"/>
          <w:sz w:val="24"/>
          <w:rtl/>
          <w:lang w:eastAsia="en-US"/>
        </w:rPr>
        <w:t>מוסדות החינוך</w:t>
      </w:r>
      <w:r w:rsidR="00CD7E84" w:rsidRPr="000711DB">
        <w:rPr>
          <w:rFonts w:ascii="David" w:hAnsi="David"/>
          <w:sz w:val="24"/>
          <w:rtl/>
          <w:lang w:eastAsia="en-US"/>
        </w:rPr>
        <w:t>, יכיר</w:t>
      </w:r>
      <w:r w:rsidR="00973E10" w:rsidRPr="000711DB">
        <w:rPr>
          <w:rFonts w:ascii="David" w:hAnsi="David"/>
          <w:sz w:val="24"/>
          <w:rtl/>
          <w:lang w:eastAsia="en-US"/>
        </w:rPr>
        <w:t>ו</w:t>
      </w:r>
      <w:r w:rsidR="00CD7E84" w:rsidRPr="000711DB">
        <w:rPr>
          <w:rFonts w:ascii="David" w:hAnsi="David"/>
          <w:sz w:val="24"/>
          <w:rtl/>
          <w:lang w:eastAsia="en-US"/>
        </w:rPr>
        <w:t xml:space="preserve"> היטב את כל מרכיבי השרות</w:t>
      </w:r>
      <w:r w:rsidR="009108DE" w:rsidRPr="000711DB">
        <w:rPr>
          <w:rFonts w:ascii="David" w:hAnsi="David"/>
          <w:sz w:val="24"/>
          <w:rtl/>
          <w:lang w:eastAsia="en-US"/>
        </w:rPr>
        <w:t xml:space="preserve"> המסופקים למשרד</w:t>
      </w:r>
      <w:r w:rsidR="005F38B7" w:rsidRPr="000711DB">
        <w:rPr>
          <w:rFonts w:ascii="David" w:hAnsi="David"/>
          <w:sz w:val="24"/>
          <w:rtl/>
          <w:lang w:eastAsia="en-US"/>
        </w:rPr>
        <w:t>,</w:t>
      </w:r>
      <w:r w:rsidR="00CD7E84" w:rsidRPr="000711DB">
        <w:rPr>
          <w:rFonts w:ascii="David" w:hAnsi="David"/>
          <w:sz w:val="24"/>
          <w:rtl/>
          <w:lang w:eastAsia="en-US"/>
        </w:rPr>
        <w:t xml:space="preserve"> הדרישות</w:t>
      </w:r>
      <w:r w:rsidR="005F38B7" w:rsidRPr="000711DB">
        <w:rPr>
          <w:rFonts w:ascii="David" w:hAnsi="David"/>
          <w:sz w:val="24"/>
          <w:rtl/>
          <w:lang w:eastAsia="en-US"/>
        </w:rPr>
        <w:t xml:space="preserve"> ורמת השרות הנדרשת</w:t>
      </w:r>
      <w:r w:rsidR="001D5483" w:rsidRPr="000711DB">
        <w:rPr>
          <w:rFonts w:ascii="David" w:hAnsi="David"/>
          <w:sz w:val="24"/>
          <w:rtl/>
          <w:lang w:eastAsia="en-US"/>
        </w:rPr>
        <w:t xml:space="preserve"> כדי לספק מענה מיטבי</w:t>
      </w:r>
      <w:r w:rsidR="00603BC7" w:rsidRPr="000711DB">
        <w:rPr>
          <w:rFonts w:ascii="David" w:hAnsi="David"/>
          <w:sz w:val="24"/>
          <w:rtl/>
          <w:lang w:eastAsia="en-US"/>
        </w:rPr>
        <w:t>.</w:t>
      </w:r>
      <w:r w:rsidR="00603BC7" w:rsidRPr="000711DB">
        <w:rPr>
          <w:rFonts w:ascii="David" w:hAnsi="David"/>
          <w:sz w:val="24"/>
          <w:rtl/>
        </w:rPr>
        <w:t xml:space="preserve"> </w:t>
      </w:r>
    </w:p>
    <w:p w14:paraId="7526FFC8" w14:textId="6B361B54" w:rsidR="009D0058" w:rsidRPr="000711DB" w:rsidRDefault="00603BC7" w:rsidP="0052540F">
      <w:pPr>
        <w:pStyle w:val="NumberList2"/>
        <w:numPr>
          <w:ilvl w:val="0"/>
          <w:numId w:val="0"/>
        </w:numPr>
        <w:spacing w:line="300" w:lineRule="atLeast"/>
        <w:ind w:left="2993"/>
        <w:rPr>
          <w:rFonts w:ascii="David" w:hAnsi="David"/>
          <w:sz w:val="24"/>
          <w:rtl/>
        </w:rPr>
      </w:pPr>
      <w:r w:rsidRPr="000711DB">
        <w:rPr>
          <w:rFonts w:ascii="David" w:hAnsi="David"/>
          <w:sz w:val="24"/>
          <w:rtl/>
        </w:rPr>
        <w:t>המוקד</w:t>
      </w:r>
      <w:r w:rsidR="00FF37E5" w:rsidRPr="000711DB">
        <w:rPr>
          <w:rFonts w:ascii="David" w:hAnsi="David"/>
          <w:sz w:val="24"/>
          <w:rtl/>
        </w:rPr>
        <w:t>ים</w:t>
      </w:r>
      <w:r w:rsidRPr="000711DB">
        <w:rPr>
          <w:rFonts w:ascii="David" w:hAnsi="David"/>
          <w:sz w:val="24"/>
          <w:rtl/>
        </w:rPr>
        <w:t xml:space="preserve"> יפעל</w:t>
      </w:r>
      <w:r w:rsidR="00FF37E5" w:rsidRPr="000711DB">
        <w:rPr>
          <w:rFonts w:ascii="David" w:hAnsi="David"/>
          <w:sz w:val="24"/>
          <w:rtl/>
        </w:rPr>
        <w:t>ו</w:t>
      </w:r>
      <w:r w:rsidRPr="000711DB">
        <w:rPr>
          <w:rFonts w:ascii="David" w:hAnsi="David"/>
          <w:sz w:val="24"/>
          <w:rtl/>
        </w:rPr>
        <w:t xml:space="preserve"> בתאום</w:t>
      </w:r>
      <w:r w:rsidR="00105992" w:rsidRPr="000711DB">
        <w:rPr>
          <w:rFonts w:ascii="David" w:hAnsi="David"/>
          <w:sz w:val="24"/>
          <w:rtl/>
        </w:rPr>
        <w:t xml:space="preserve"> ובשתוף פעולה</w:t>
      </w:r>
      <w:r w:rsidRPr="000711DB">
        <w:rPr>
          <w:rFonts w:ascii="David" w:hAnsi="David"/>
          <w:sz w:val="24"/>
          <w:rtl/>
        </w:rPr>
        <w:t xml:space="preserve"> עם מוקד התמיכה</w:t>
      </w:r>
      <w:r w:rsidR="0075353C" w:rsidRPr="000711DB">
        <w:rPr>
          <w:rFonts w:ascii="David" w:hAnsi="David"/>
          <w:sz w:val="24"/>
          <w:rtl/>
        </w:rPr>
        <w:t xml:space="preserve"> </w:t>
      </w:r>
      <w:r w:rsidR="00180E59" w:rsidRPr="000711DB">
        <w:rPr>
          <w:rFonts w:ascii="David" w:hAnsi="David"/>
          <w:sz w:val="24"/>
          <w:rtl/>
        </w:rPr>
        <w:t xml:space="preserve">והשרות </w:t>
      </w:r>
      <w:r w:rsidR="0075353C" w:rsidRPr="000711DB">
        <w:rPr>
          <w:rFonts w:ascii="David" w:hAnsi="David"/>
          <w:sz w:val="24"/>
          <w:rtl/>
        </w:rPr>
        <w:t>המהווה קו-ראשון</w:t>
      </w:r>
      <w:r w:rsidR="00180E59" w:rsidRPr="000711DB">
        <w:rPr>
          <w:rFonts w:ascii="David" w:hAnsi="David"/>
          <w:sz w:val="24"/>
          <w:rtl/>
        </w:rPr>
        <w:t xml:space="preserve"> לפתיחת קריאות</w:t>
      </w:r>
      <w:r w:rsidR="004228D7" w:rsidRPr="000711DB">
        <w:rPr>
          <w:rFonts w:ascii="David" w:hAnsi="David"/>
          <w:sz w:val="24"/>
          <w:rtl/>
        </w:rPr>
        <w:t>.</w:t>
      </w:r>
      <w:r w:rsidR="004228D7" w:rsidRPr="000711DB">
        <w:rPr>
          <w:rFonts w:ascii="David" w:hAnsi="David"/>
          <w:sz w:val="24"/>
          <w:rtl/>
          <w:lang w:eastAsia="en-US"/>
        </w:rPr>
        <w:t xml:space="preserve">  </w:t>
      </w:r>
      <w:r w:rsidR="004B1492" w:rsidRPr="000711DB">
        <w:rPr>
          <w:rFonts w:ascii="David" w:hAnsi="David"/>
          <w:sz w:val="24"/>
          <w:rtl/>
        </w:rPr>
        <w:t>כל מוקד</w:t>
      </w:r>
      <w:r w:rsidR="001C7134" w:rsidRPr="000711DB">
        <w:rPr>
          <w:rFonts w:ascii="David" w:hAnsi="David"/>
          <w:sz w:val="24"/>
          <w:rtl/>
        </w:rPr>
        <w:t>,</w:t>
      </w:r>
      <w:r w:rsidR="004B1492" w:rsidRPr="000711DB">
        <w:rPr>
          <w:rFonts w:ascii="David" w:hAnsi="David"/>
          <w:sz w:val="24"/>
          <w:rtl/>
        </w:rPr>
        <w:t xml:space="preserve"> יאויש ע"י עובד אחד לכל הפחות בכל שעות היממה ובכל ימות השנה</w:t>
      </w:r>
      <w:r w:rsidR="00F7042B" w:rsidRPr="000711DB">
        <w:rPr>
          <w:rFonts w:ascii="David" w:hAnsi="David"/>
          <w:sz w:val="24"/>
          <w:rtl/>
        </w:rPr>
        <w:t xml:space="preserve"> למעט יום כיפור</w:t>
      </w:r>
      <w:r w:rsidR="004B1492" w:rsidRPr="000711DB">
        <w:rPr>
          <w:rFonts w:ascii="David" w:hAnsi="David"/>
          <w:sz w:val="24"/>
          <w:rtl/>
        </w:rPr>
        <w:t>.</w:t>
      </w:r>
      <w:r w:rsidR="004D5698" w:rsidRPr="000711DB">
        <w:rPr>
          <w:rFonts w:ascii="David" w:hAnsi="David"/>
          <w:sz w:val="24"/>
          <w:rtl/>
        </w:rPr>
        <w:t xml:space="preserve"> </w:t>
      </w:r>
    </w:p>
    <w:p w14:paraId="7309D395" w14:textId="12BAAC8C" w:rsidR="00603BC7" w:rsidRPr="000711DB" w:rsidRDefault="004D5698" w:rsidP="0052540F">
      <w:pPr>
        <w:pStyle w:val="NumberList2"/>
        <w:numPr>
          <w:ilvl w:val="0"/>
          <w:numId w:val="0"/>
        </w:numPr>
        <w:spacing w:line="300" w:lineRule="atLeast"/>
        <w:ind w:left="2993"/>
        <w:rPr>
          <w:rFonts w:ascii="David" w:hAnsi="David"/>
          <w:sz w:val="24"/>
          <w:rtl/>
        </w:rPr>
      </w:pPr>
      <w:r w:rsidRPr="000711DB">
        <w:rPr>
          <w:rFonts w:ascii="David" w:hAnsi="David"/>
          <w:sz w:val="24"/>
          <w:rtl/>
        </w:rPr>
        <w:t>באחריות הספק להקצות אנליסטים ומומחי אבטחה מיומנים לטיפול בסיכונים ו</w:t>
      </w:r>
      <w:r w:rsidR="009108DE" w:rsidRPr="000711DB">
        <w:rPr>
          <w:rFonts w:ascii="David" w:hAnsi="David"/>
          <w:sz w:val="24"/>
          <w:rtl/>
        </w:rPr>
        <w:t xml:space="preserve">לבצע </w:t>
      </w:r>
      <w:r w:rsidRPr="000711DB">
        <w:rPr>
          <w:rFonts w:ascii="David" w:hAnsi="David"/>
          <w:sz w:val="24"/>
          <w:rtl/>
        </w:rPr>
        <w:t>התאמות נדרשות בהל</w:t>
      </w:r>
      <w:r w:rsidR="008B529D" w:rsidRPr="000711DB">
        <w:rPr>
          <w:rFonts w:ascii="David" w:hAnsi="David"/>
          <w:sz w:val="24"/>
          <w:rtl/>
        </w:rPr>
        <w:t>י</w:t>
      </w:r>
      <w:r w:rsidRPr="000711DB">
        <w:rPr>
          <w:rFonts w:ascii="David" w:hAnsi="David"/>
          <w:sz w:val="24"/>
          <w:rtl/>
        </w:rPr>
        <w:t>מה לשינויים במפות האיומים</w:t>
      </w:r>
      <w:r w:rsidR="009108DE" w:rsidRPr="000711DB">
        <w:rPr>
          <w:rFonts w:ascii="David" w:hAnsi="David"/>
          <w:sz w:val="24"/>
          <w:rtl/>
        </w:rPr>
        <w:t>.</w:t>
      </w:r>
      <w:r w:rsidR="008B529D" w:rsidRPr="000711DB">
        <w:rPr>
          <w:rFonts w:ascii="David" w:hAnsi="David"/>
          <w:sz w:val="24"/>
          <w:rtl/>
        </w:rPr>
        <w:t xml:space="preserve"> וכן </w:t>
      </w:r>
      <w:r w:rsidR="009108DE" w:rsidRPr="000711DB">
        <w:rPr>
          <w:rFonts w:ascii="David" w:hAnsi="David"/>
          <w:sz w:val="24"/>
          <w:rtl/>
        </w:rPr>
        <w:t xml:space="preserve">להקצות </w:t>
      </w:r>
      <w:r w:rsidR="008B529D" w:rsidRPr="000711DB">
        <w:rPr>
          <w:rFonts w:ascii="David" w:hAnsi="David"/>
          <w:sz w:val="24"/>
          <w:rtl/>
        </w:rPr>
        <w:t>מומחי</w:t>
      </w:r>
      <w:r w:rsidR="001D5483" w:rsidRPr="000711DB">
        <w:rPr>
          <w:rFonts w:ascii="David" w:hAnsi="David"/>
          <w:sz w:val="24"/>
          <w:rtl/>
        </w:rPr>
        <w:t xml:space="preserve"> </w:t>
      </w:r>
      <w:r w:rsidR="009D0058" w:rsidRPr="000711DB">
        <w:rPr>
          <w:rFonts w:ascii="David" w:hAnsi="David"/>
          <w:sz w:val="24"/>
          <w:rtl/>
        </w:rPr>
        <w:t xml:space="preserve">ניטור, </w:t>
      </w:r>
      <w:r w:rsidR="008B529D" w:rsidRPr="000711DB">
        <w:rPr>
          <w:rFonts w:ascii="David" w:hAnsi="David"/>
          <w:sz w:val="24"/>
          <w:rtl/>
        </w:rPr>
        <w:t xml:space="preserve"> </w:t>
      </w:r>
      <w:r w:rsidR="00626304" w:rsidRPr="000711DB">
        <w:rPr>
          <w:rFonts w:ascii="David" w:hAnsi="David"/>
          <w:sz w:val="24"/>
          <w:rtl/>
        </w:rPr>
        <w:t xml:space="preserve">ומומחי </w:t>
      </w:r>
      <w:r w:rsidR="008B529D" w:rsidRPr="000711DB">
        <w:rPr>
          <w:rFonts w:ascii="David" w:hAnsi="David"/>
          <w:sz w:val="24"/>
          <w:rtl/>
        </w:rPr>
        <w:t>רשת</w:t>
      </w:r>
      <w:r w:rsidR="009D0058" w:rsidRPr="000711DB">
        <w:rPr>
          <w:rFonts w:ascii="David" w:hAnsi="David"/>
          <w:sz w:val="24"/>
          <w:rtl/>
        </w:rPr>
        <w:t xml:space="preserve"> ותקשורת</w:t>
      </w:r>
      <w:r w:rsidR="008B529D" w:rsidRPr="000711DB">
        <w:rPr>
          <w:rFonts w:ascii="David" w:hAnsi="David"/>
          <w:sz w:val="24"/>
          <w:rtl/>
        </w:rPr>
        <w:t xml:space="preserve"> לטיפול בתקלות תקשורת.</w:t>
      </w:r>
      <w:r w:rsidR="00CD206D" w:rsidRPr="000711DB">
        <w:rPr>
          <w:rFonts w:ascii="David" w:hAnsi="David"/>
          <w:sz w:val="24"/>
          <w:rtl/>
        </w:rPr>
        <w:t xml:space="preserve"> ראה סעיף </w:t>
      </w:r>
      <w:r w:rsidR="00475F64" w:rsidRPr="000711DB">
        <w:rPr>
          <w:rFonts w:ascii="David" w:hAnsi="David"/>
          <w:sz w:val="24"/>
          <w:rtl/>
        </w:rPr>
        <w:t>4.3.5</w:t>
      </w:r>
      <w:r w:rsidR="00CD206D" w:rsidRPr="000711DB">
        <w:rPr>
          <w:rFonts w:ascii="David" w:hAnsi="David"/>
          <w:sz w:val="24"/>
          <w:rtl/>
        </w:rPr>
        <w:t xml:space="preserve"> בהמשך</w:t>
      </w:r>
      <w:r w:rsidR="00180E59" w:rsidRPr="000711DB">
        <w:rPr>
          <w:rFonts w:ascii="David" w:hAnsi="David"/>
          <w:sz w:val="24"/>
          <w:rtl/>
        </w:rPr>
        <w:t>.</w:t>
      </w:r>
    </w:p>
    <w:p w14:paraId="5B06FBA1" w14:textId="77777777" w:rsidR="00E703C2" w:rsidRPr="000711DB" w:rsidRDefault="00E703C2" w:rsidP="0052540F">
      <w:pPr>
        <w:pStyle w:val="3"/>
        <w:numPr>
          <w:ilvl w:val="0"/>
          <w:numId w:val="0"/>
        </w:numPr>
        <w:spacing w:after="60"/>
        <w:ind w:left="3414"/>
        <w:contextualSpacing/>
        <w:rPr>
          <w:rFonts w:ascii="David" w:hAnsi="David"/>
          <w:b w:val="0"/>
          <w:bCs w:val="0"/>
          <w:rtl/>
        </w:rPr>
      </w:pPr>
    </w:p>
    <w:p w14:paraId="35F03D1C" w14:textId="1E7A3C9F" w:rsidR="00381893" w:rsidRPr="000711DB" w:rsidRDefault="00B755BE" w:rsidP="0052540F">
      <w:pPr>
        <w:pStyle w:val="4"/>
        <w:ind w:left="2977"/>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381893" w:rsidRPr="000711DB">
        <w:rPr>
          <w:rFonts w:ascii="David" w:hAnsi="David"/>
          <w:rtl/>
        </w:rPr>
        <w:t xml:space="preserve">מערכת נהול קשרי לקוחות </w:t>
      </w:r>
      <w:r w:rsidR="00381893" w:rsidRPr="000711DB">
        <w:rPr>
          <w:rFonts w:ascii="David" w:hAnsi="David"/>
        </w:rPr>
        <w:t>CRM</w:t>
      </w:r>
      <w:r w:rsidR="00381893" w:rsidRPr="000711DB">
        <w:rPr>
          <w:rFonts w:ascii="David" w:hAnsi="David"/>
          <w:rtl/>
        </w:rPr>
        <w:t xml:space="preserve"> </w:t>
      </w:r>
      <w:r w:rsidR="00E41BB7" w:rsidRPr="000711DB">
        <w:rPr>
          <w:rFonts w:ascii="David" w:hAnsi="David"/>
          <w:rtl/>
        </w:rPr>
        <w:t>כמפורט בסעיף 4.3.</w:t>
      </w:r>
      <w:r w:rsidR="00475F64" w:rsidRPr="000711DB">
        <w:rPr>
          <w:rFonts w:ascii="David" w:hAnsi="David"/>
          <w:rtl/>
        </w:rPr>
        <w:t>6 בהמשך</w:t>
      </w:r>
    </w:p>
    <w:p w14:paraId="09600E53" w14:textId="5C2CA8EF" w:rsidR="00F64B52" w:rsidRPr="000711DB" w:rsidRDefault="003019C3" w:rsidP="00F64B52">
      <w:pPr>
        <w:pStyle w:val="Heading3"/>
        <w:ind w:left="1814"/>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00F64B52" w:rsidRPr="000711DB">
        <w:rPr>
          <w:rFonts w:ascii="David" w:hAnsi="David"/>
          <w:rtl/>
        </w:rPr>
        <w:t>חיבור גורמים נוספים לרשת "קישורים החדשה"</w:t>
      </w:r>
      <w:r w:rsidR="00B13D6B" w:rsidRPr="000711DB">
        <w:rPr>
          <w:rFonts w:ascii="David" w:hAnsi="David"/>
          <w:rtl/>
        </w:rPr>
        <w:t xml:space="preserve"> (שאינם מוסדות חינוך)</w:t>
      </w:r>
    </w:p>
    <w:p w14:paraId="4512422C" w14:textId="3460915B" w:rsidR="00F64B52" w:rsidRPr="000711DB" w:rsidRDefault="00F64B52" w:rsidP="00116BCF">
      <w:pPr>
        <w:numPr>
          <w:ilvl w:val="0"/>
          <w:numId w:val="89"/>
        </w:numPr>
        <w:bidi/>
        <w:spacing w:after="120" w:line="300" w:lineRule="atLeast"/>
        <w:ind w:left="2174"/>
        <w:rPr>
          <w:rFonts w:ascii="David" w:eastAsia="Times New Roman" w:hAnsi="David"/>
          <w:sz w:val="24"/>
          <w:lang w:eastAsia="he-IL"/>
        </w:rPr>
      </w:pPr>
      <w:r w:rsidRPr="000711DB">
        <w:rPr>
          <w:rFonts w:ascii="David" w:eastAsia="Times New Roman" w:hAnsi="David"/>
          <w:sz w:val="24"/>
          <w:rtl/>
          <w:lang w:eastAsia="he-IL"/>
        </w:rPr>
        <w:t>חיבור גורמים נוספים, שאינם מוסדות חינוך, לרשת "קישורים החדשה", לדוגמא: מטה משרד החינוך,  רשתות חינוך, אגפי חינוך ברשויות מקומיות, בעלויות חינוך, ספקים וכל גורם אחר שקיבל ו/או יקבל אישור מהמשרד.</w:t>
      </w:r>
    </w:p>
    <w:p w14:paraId="6881586A" w14:textId="76C18F6D" w:rsidR="00F64B52" w:rsidRPr="000711DB" w:rsidRDefault="00F64B52" w:rsidP="00116BCF">
      <w:pPr>
        <w:numPr>
          <w:ilvl w:val="0"/>
          <w:numId w:val="89"/>
        </w:numPr>
        <w:bidi/>
        <w:spacing w:after="120" w:line="300" w:lineRule="atLeast"/>
        <w:ind w:left="2174"/>
        <w:rPr>
          <w:rFonts w:ascii="David" w:eastAsia="Times New Roman" w:hAnsi="David"/>
          <w:sz w:val="24"/>
          <w:rtl/>
          <w:lang w:eastAsia="he-IL"/>
        </w:rPr>
      </w:pPr>
      <w:r w:rsidRPr="000711DB">
        <w:rPr>
          <w:rFonts w:ascii="David" w:eastAsia="Times New Roman" w:hAnsi="David"/>
          <w:sz w:val="24"/>
          <w:rtl/>
          <w:lang w:eastAsia="he-IL"/>
        </w:rPr>
        <w:t xml:space="preserve">החיבור יכלול את </w:t>
      </w:r>
      <w:r w:rsidR="009632BA" w:rsidRPr="000711DB">
        <w:rPr>
          <w:rFonts w:ascii="David" w:eastAsia="Times New Roman" w:hAnsi="David"/>
          <w:sz w:val="24"/>
          <w:rtl/>
          <w:lang w:eastAsia="he-IL"/>
        </w:rPr>
        <w:t xml:space="preserve">ביצוע </w:t>
      </w:r>
      <w:r w:rsidRPr="000711DB">
        <w:rPr>
          <w:rFonts w:ascii="David" w:eastAsia="Times New Roman" w:hAnsi="David"/>
          <w:sz w:val="24"/>
          <w:rtl/>
          <w:lang w:eastAsia="he-IL"/>
        </w:rPr>
        <w:t>כל הפעילויות הנדרשות מקצה לקצה לצורך חיבור הגורם לרשת</w:t>
      </w:r>
      <w:r w:rsidR="00E41BB7" w:rsidRPr="000711DB">
        <w:rPr>
          <w:rFonts w:ascii="David" w:eastAsia="Times New Roman" w:hAnsi="David"/>
          <w:sz w:val="24"/>
          <w:rtl/>
          <w:lang w:eastAsia="he-IL"/>
        </w:rPr>
        <w:t>.</w:t>
      </w:r>
      <w:r w:rsidRPr="000711DB">
        <w:rPr>
          <w:rFonts w:ascii="David" w:eastAsia="Times New Roman" w:hAnsi="David"/>
          <w:sz w:val="24"/>
          <w:rtl/>
          <w:lang w:eastAsia="he-IL"/>
        </w:rPr>
        <w:t>.</w:t>
      </w:r>
    </w:p>
    <w:p w14:paraId="4529D0D2" w14:textId="265C6272" w:rsidR="00F64B52" w:rsidRPr="000711DB" w:rsidRDefault="00F64B52" w:rsidP="00116BCF">
      <w:pPr>
        <w:numPr>
          <w:ilvl w:val="0"/>
          <w:numId w:val="89"/>
        </w:numPr>
        <w:bidi/>
        <w:spacing w:after="120" w:line="300" w:lineRule="atLeast"/>
        <w:ind w:left="2174"/>
        <w:rPr>
          <w:rFonts w:ascii="David" w:eastAsia="Times New Roman" w:hAnsi="David"/>
          <w:sz w:val="24"/>
          <w:lang w:eastAsia="he-IL"/>
        </w:rPr>
      </w:pPr>
      <w:r w:rsidRPr="000711DB">
        <w:rPr>
          <w:rFonts w:ascii="David" w:eastAsia="Times New Roman" w:hAnsi="David"/>
          <w:sz w:val="24"/>
          <w:rtl/>
          <w:lang w:eastAsia="he-IL"/>
        </w:rPr>
        <w:t xml:space="preserve">הספק הזוכה ינהל את רשימת הגורמים המחוברים ויאפשר תיחקורם ע"י המשרד. </w:t>
      </w:r>
    </w:p>
    <w:p w14:paraId="703CDADC" w14:textId="77777777" w:rsidR="00F64B52" w:rsidRPr="000711DB" w:rsidRDefault="00F64B52" w:rsidP="00116BCF">
      <w:pPr>
        <w:numPr>
          <w:ilvl w:val="0"/>
          <w:numId w:val="89"/>
        </w:numPr>
        <w:bidi/>
        <w:spacing w:after="120" w:line="300" w:lineRule="atLeast"/>
        <w:ind w:left="2174"/>
        <w:rPr>
          <w:rFonts w:ascii="David" w:eastAsia="Times New Roman" w:hAnsi="David"/>
          <w:sz w:val="24"/>
          <w:lang w:eastAsia="he-IL"/>
        </w:rPr>
      </w:pPr>
      <w:r w:rsidRPr="000711DB">
        <w:rPr>
          <w:rFonts w:ascii="David" w:eastAsia="Times New Roman" w:hAnsi="David"/>
          <w:sz w:val="24"/>
          <w:rtl/>
          <w:lang w:eastAsia="he-IL"/>
        </w:rPr>
        <w:t xml:space="preserve">כל החיבורים יבוצעו בהתאם להנחיות המשרד ובהתאם לכללי אבטחת המידע המפורטים במכרז זה. </w:t>
      </w:r>
    </w:p>
    <w:p w14:paraId="7B855676" w14:textId="587BB73B" w:rsidR="00343E25" w:rsidRPr="000711DB" w:rsidRDefault="00F64B52" w:rsidP="00116BCF">
      <w:pPr>
        <w:numPr>
          <w:ilvl w:val="0"/>
          <w:numId w:val="89"/>
        </w:numPr>
        <w:bidi/>
        <w:spacing w:after="120" w:line="300" w:lineRule="atLeast"/>
        <w:ind w:left="2174"/>
        <w:rPr>
          <w:rFonts w:ascii="David" w:eastAsia="Times New Roman" w:hAnsi="David"/>
          <w:sz w:val="24"/>
          <w:rtl/>
          <w:lang w:eastAsia="he-IL"/>
        </w:rPr>
      </w:pPr>
      <w:r w:rsidRPr="000711DB">
        <w:rPr>
          <w:rFonts w:ascii="David" w:eastAsia="Times New Roman" w:hAnsi="David"/>
          <w:sz w:val="24"/>
          <w:rtl/>
          <w:lang w:eastAsia="he-IL"/>
        </w:rPr>
        <w:t>חיבור משרד החינוך</w:t>
      </w:r>
      <w:r w:rsidR="007A42F5" w:rsidRPr="000711DB">
        <w:rPr>
          <w:rFonts w:ascii="David" w:eastAsia="Times New Roman" w:hAnsi="David"/>
          <w:sz w:val="24"/>
          <w:rtl/>
          <w:lang w:eastAsia="he-IL"/>
        </w:rPr>
        <w:t xml:space="preserve"> (במידה וימומש)</w:t>
      </w:r>
      <w:r w:rsidRPr="000711DB">
        <w:rPr>
          <w:rFonts w:ascii="David" w:eastAsia="Times New Roman" w:hAnsi="David"/>
          <w:sz w:val="24"/>
          <w:rtl/>
          <w:lang w:eastAsia="he-IL"/>
        </w:rPr>
        <w:t xml:space="preserve">, בתי הספר, אגפי חינוך ברשויות מקומיות ובעלויות חינוך לרשת יבוצע בנהולו ואחריותו של הספק הזוכה. </w:t>
      </w:r>
      <w:r w:rsidR="00FF0539" w:rsidRPr="000711DB">
        <w:rPr>
          <w:rFonts w:ascii="David" w:eastAsia="Times New Roman" w:hAnsi="David"/>
          <w:sz w:val="24"/>
          <w:rtl/>
          <w:lang w:eastAsia="he-IL"/>
        </w:rPr>
        <w:t xml:space="preserve"> בהתאם </w:t>
      </w:r>
      <w:r w:rsidRPr="000711DB">
        <w:rPr>
          <w:rFonts w:ascii="David" w:eastAsia="Times New Roman" w:hAnsi="David"/>
          <w:sz w:val="24"/>
          <w:rtl/>
          <w:lang w:eastAsia="he-IL"/>
        </w:rPr>
        <w:t xml:space="preserve"> למהירות החיבור שאושרה לו (</w:t>
      </w:r>
      <w:r w:rsidR="00DE271A" w:rsidRPr="000711DB">
        <w:rPr>
          <w:rFonts w:ascii="David" w:eastAsia="Times New Roman" w:hAnsi="David"/>
          <w:sz w:val="24"/>
          <w:rtl/>
          <w:lang w:eastAsia="he-IL"/>
        </w:rPr>
        <w:t>החיוב יבוצע בהתאם ל</w:t>
      </w:r>
      <w:r w:rsidR="001305BC" w:rsidRPr="000711DB">
        <w:rPr>
          <w:rFonts w:ascii="David" w:eastAsia="Times New Roman" w:hAnsi="David"/>
          <w:sz w:val="24"/>
          <w:rtl/>
          <w:lang w:eastAsia="he-IL"/>
        </w:rPr>
        <w:t>הצעת המחיר</w:t>
      </w:r>
      <w:r w:rsidR="00DE271A" w:rsidRPr="000711DB">
        <w:rPr>
          <w:rFonts w:ascii="David" w:eastAsia="Times New Roman" w:hAnsi="David"/>
          <w:sz w:val="24"/>
          <w:rtl/>
          <w:lang w:eastAsia="he-IL"/>
        </w:rPr>
        <w:t xml:space="preserve"> שהגיש הספק ב</w:t>
      </w:r>
      <w:r w:rsidRPr="000711DB">
        <w:rPr>
          <w:rFonts w:ascii="David" w:eastAsia="Times New Roman" w:hAnsi="David"/>
          <w:sz w:val="24"/>
          <w:rtl/>
          <w:lang w:eastAsia="he-IL"/>
        </w:rPr>
        <w:t>פרק 5 ).</w:t>
      </w:r>
    </w:p>
    <w:p w14:paraId="758EE82B" w14:textId="097404DE" w:rsidR="00C93438" w:rsidRPr="007418F0" w:rsidRDefault="00C93438" w:rsidP="00C93438">
      <w:pPr>
        <w:pStyle w:val="Heading3"/>
        <w:numPr>
          <w:ilvl w:val="2"/>
          <w:numId w:val="1"/>
        </w:numPr>
        <w:ind w:left="1814"/>
        <w:rPr>
          <w:rFonts w:ascii="David" w:hAnsi="David"/>
          <w:rtl/>
        </w:rPr>
      </w:pPr>
      <w:bookmarkStart w:id="149" w:name="_Hlk100822541"/>
      <w:r w:rsidRPr="007418F0">
        <w:rPr>
          <w:rFonts w:ascii="David" w:hAnsi="David"/>
          <w:rtl/>
        </w:rPr>
        <w:t>(</w:t>
      </w:r>
      <w:r w:rsidR="00F6731D" w:rsidRPr="007418F0">
        <w:rPr>
          <w:rFonts w:ascii="David" w:hAnsi="David" w:hint="cs"/>
        </w:rPr>
        <w:t>I</w:t>
      </w:r>
      <w:r w:rsidRPr="007418F0">
        <w:rPr>
          <w:rFonts w:ascii="David" w:hAnsi="David"/>
          <w:rtl/>
        </w:rPr>
        <w:t xml:space="preserve">) </w:t>
      </w:r>
      <w:r w:rsidRPr="007418F0">
        <w:rPr>
          <w:rFonts w:ascii="David" w:hAnsi="David"/>
          <w:b/>
          <w:bCs/>
          <w:rtl/>
        </w:rPr>
        <w:t>אופציה</w:t>
      </w:r>
      <w:r w:rsidRPr="007418F0">
        <w:rPr>
          <w:rFonts w:ascii="David" w:hAnsi="David"/>
          <w:rtl/>
        </w:rPr>
        <w:t xml:space="preserve"> - הקמה והגדרת  רשת אלחוטית</w:t>
      </w:r>
    </w:p>
    <w:p w14:paraId="62BFCEA7" w14:textId="19400DC2" w:rsidR="00C933F3" w:rsidRPr="000711DB" w:rsidRDefault="00C933F3" w:rsidP="00C933F3">
      <w:pPr>
        <w:pStyle w:val="4"/>
        <w:numPr>
          <w:ilvl w:val="0"/>
          <w:numId w:val="0"/>
        </w:numPr>
        <w:spacing w:before="120" w:after="120"/>
        <w:ind w:left="1814"/>
        <w:rPr>
          <w:rFonts w:ascii="David" w:hAnsi="David"/>
        </w:rPr>
      </w:pPr>
      <w:r w:rsidRPr="00645B2A">
        <w:rPr>
          <w:rFonts w:ascii="David" w:hAnsi="David"/>
          <w:rtl/>
        </w:rPr>
        <w:t>הקמה והגדרת רשת אלחוטית מבוססת נקודות גישה (</w:t>
      </w:r>
      <w:r w:rsidRPr="00645B2A">
        <w:rPr>
          <w:rFonts w:ascii="David" w:hAnsi="David"/>
          <w:color w:val="000000"/>
        </w:rPr>
        <w:t>Access Point</w:t>
      </w:r>
      <w:r w:rsidRPr="00645B2A">
        <w:rPr>
          <w:rFonts w:ascii="David" w:hAnsi="David"/>
          <w:color w:val="000000"/>
          <w:rtl/>
        </w:rPr>
        <w:t xml:space="preserve"> </w:t>
      </w:r>
      <w:r w:rsidRPr="00645B2A">
        <w:rPr>
          <w:rFonts w:ascii="David" w:hAnsi="David"/>
          <w:color w:val="000000"/>
        </w:rPr>
        <w:t>-</w:t>
      </w:r>
      <w:r w:rsidRPr="00645B2A">
        <w:rPr>
          <w:rFonts w:ascii="David" w:hAnsi="David"/>
          <w:rtl/>
        </w:rPr>
        <w:t xml:space="preserve"> </w:t>
      </w:r>
      <w:r w:rsidRPr="00645B2A">
        <w:rPr>
          <w:rFonts w:ascii="David" w:hAnsi="David"/>
        </w:rPr>
        <w:t>AP</w:t>
      </w:r>
      <w:r w:rsidRPr="00645B2A">
        <w:rPr>
          <w:rFonts w:ascii="David" w:hAnsi="David"/>
          <w:rtl/>
        </w:rPr>
        <w:t>)</w:t>
      </w:r>
      <w:r w:rsidRPr="00645B2A">
        <w:rPr>
          <w:rFonts w:ascii="David" w:hAnsi="David" w:hint="cs"/>
          <w:rtl/>
        </w:rPr>
        <w:t>,</w:t>
      </w:r>
      <w:r w:rsidRPr="00645B2A">
        <w:rPr>
          <w:rFonts w:ascii="David" w:hAnsi="David"/>
          <w:rtl/>
        </w:rPr>
        <w:t xml:space="preserve"> מתגים</w:t>
      </w:r>
      <w:r w:rsidRPr="00645B2A">
        <w:rPr>
          <w:rFonts w:ascii="David" w:hAnsi="David" w:hint="cs"/>
          <w:rtl/>
        </w:rPr>
        <w:t xml:space="preserve"> ומערכת נהול מרכזית, </w:t>
      </w:r>
      <w:r w:rsidRPr="00645B2A">
        <w:rPr>
          <w:rFonts w:ascii="David" w:hAnsi="David"/>
          <w:rtl/>
        </w:rPr>
        <w:t xml:space="preserve"> אשר </w:t>
      </w:r>
      <w:r w:rsidRPr="00645B2A">
        <w:rPr>
          <w:rFonts w:ascii="David" w:hAnsi="David" w:hint="cs"/>
          <w:rtl/>
        </w:rPr>
        <w:t xml:space="preserve">ירכשו </w:t>
      </w:r>
      <w:r w:rsidRPr="00645B2A">
        <w:rPr>
          <w:rFonts w:ascii="David" w:hAnsi="David"/>
          <w:rtl/>
        </w:rPr>
        <w:t>ממכרז</w:t>
      </w:r>
      <w:r w:rsidR="00E9564C">
        <w:rPr>
          <w:rFonts w:ascii="David" w:hAnsi="David" w:hint="cs"/>
          <w:rtl/>
        </w:rPr>
        <w:t>ים</w:t>
      </w:r>
      <w:r w:rsidRPr="00645B2A">
        <w:rPr>
          <w:rFonts w:ascii="David" w:hAnsi="David"/>
          <w:rtl/>
        </w:rPr>
        <w:t xml:space="preserve"> מרכזי</w:t>
      </w:r>
      <w:r w:rsidR="00E9564C">
        <w:rPr>
          <w:rFonts w:ascii="David" w:hAnsi="David" w:hint="cs"/>
          <w:rtl/>
        </w:rPr>
        <w:t>ים</w:t>
      </w:r>
      <w:r w:rsidRPr="00645B2A">
        <w:rPr>
          <w:rFonts w:ascii="David" w:hAnsi="David"/>
          <w:rtl/>
        </w:rPr>
        <w:t xml:space="preserve"> של מינהל הרכש ויותק</w:t>
      </w:r>
      <w:r w:rsidRPr="00645B2A">
        <w:rPr>
          <w:rFonts w:ascii="David" w:hAnsi="David" w:hint="cs"/>
          <w:rtl/>
        </w:rPr>
        <w:t>נו</w:t>
      </w:r>
      <w:r w:rsidR="00E9564C">
        <w:rPr>
          <w:rFonts w:ascii="David" w:hAnsi="David" w:hint="cs"/>
          <w:rtl/>
        </w:rPr>
        <w:t xml:space="preserve"> במוסדות</w:t>
      </w:r>
      <w:r w:rsidRPr="00645B2A">
        <w:rPr>
          <w:rFonts w:ascii="David" w:hAnsi="David"/>
          <w:rtl/>
        </w:rPr>
        <w:t xml:space="preserve"> ע"י זכיין ההתקנות של מינהל הרכש</w:t>
      </w:r>
      <w:r w:rsidR="00645B2A">
        <w:rPr>
          <w:rFonts w:ascii="David" w:hAnsi="David" w:hint="cs"/>
          <w:rtl/>
        </w:rPr>
        <w:t>.</w:t>
      </w:r>
    </w:p>
    <w:p w14:paraId="37A677C4" w14:textId="6B1E409A" w:rsidR="008B4DC0" w:rsidRDefault="008B4DC0" w:rsidP="00015051">
      <w:pPr>
        <w:numPr>
          <w:ilvl w:val="0"/>
          <w:numId w:val="146"/>
        </w:numPr>
        <w:autoSpaceDE w:val="0"/>
        <w:autoSpaceDN w:val="0"/>
        <w:bidi/>
        <w:adjustRightInd w:val="0"/>
        <w:spacing w:line="360" w:lineRule="auto"/>
        <w:ind w:left="2287"/>
        <w:contextualSpacing/>
        <w:rPr>
          <w:rFonts w:ascii="David" w:hAnsi="David"/>
          <w:color w:val="000000"/>
          <w:sz w:val="24"/>
        </w:rPr>
      </w:pPr>
      <w:r w:rsidRPr="000711DB">
        <w:rPr>
          <w:rFonts w:ascii="David" w:hAnsi="David"/>
          <w:color w:val="000000"/>
          <w:sz w:val="24"/>
          <w:rtl/>
        </w:rPr>
        <w:t>המשרד יוכל לממש אופציה זו</w:t>
      </w:r>
      <w:r w:rsidR="00645B2A">
        <w:rPr>
          <w:rFonts w:ascii="David" w:hAnsi="David" w:hint="cs"/>
          <w:color w:val="000000"/>
          <w:sz w:val="24"/>
          <w:rtl/>
        </w:rPr>
        <w:t>,</w:t>
      </w:r>
      <w:r w:rsidRPr="000711DB">
        <w:rPr>
          <w:rFonts w:ascii="David" w:hAnsi="David"/>
          <w:color w:val="000000"/>
          <w:sz w:val="24"/>
          <w:rtl/>
        </w:rPr>
        <w:t xml:space="preserve"> עבור </w:t>
      </w:r>
      <w:r>
        <w:rPr>
          <w:rFonts w:ascii="David" w:hAnsi="David" w:hint="cs"/>
          <w:color w:val="000000"/>
          <w:sz w:val="24"/>
          <w:rtl/>
        </w:rPr>
        <w:t>מ</w:t>
      </w:r>
      <w:r w:rsidR="00E9564C">
        <w:rPr>
          <w:rFonts w:ascii="David" w:hAnsi="David" w:hint="cs"/>
          <w:color w:val="000000"/>
          <w:sz w:val="24"/>
          <w:rtl/>
        </w:rPr>
        <w:t>וסדות חינוך חריגים</w:t>
      </w:r>
      <w:r>
        <w:rPr>
          <w:rFonts w:ascii="David" w:hAnsi="David" w:hint="cs"/>
          <w:color w:val="000000"/>
          <w:sz w:val="24"/>
          <w:rtl/>
        </w:rPr>
        <w:t>.</w:t>
      </w:r>
    </w:p>
    <w:bookmarkEnd w:id="149"/>
    <w:p w14:paraId="69B91773" w14:textId="27C2ABC1" w:rsidR="00B25AA1" w:rsidRPr="000711DB" w:rsidRDefault="00B25AA1" w:rsidP="00FE0404">
      <w:pPr>
        <w:numPr>
          <w:ilvl w:val="0"/>
          <w:numId w:val="146"/>
        </w:numPr>
        <w:autoSpaceDE w:val="0"/>
        <w:autoSpaceDN w:val="0"/>
        <w:bidi/>
        <w:adjustRightInd w:val="0"/>
        <w:spacing w:line="276" w:lineRule="auto"/>
        <w:ind w:left="2287"/>
        <w:contextualSpacing/>
        <w:rPr>
          <w:rFonts w:ascii="David" w:hAnsi="David"/>
          <w:color w:val="000000"/>
          <w:sz w:val="24"/>
        </w:rPr>
      </w:pPr>
      <w:r w:rsidRPr="00A538C4">
        <w:rPr>
          <w:rFonts w:ascii="David" w:hAnsi="David" w:hint="cs"/>
          <w:color w:val="000000"/>
          <w:sz w:val="24"/>
          <w:rtl/>
        </w:rPr>
        <w:t xml:space="preserve">הציוד הנדרש </w:t>
      </w:r>
      <w:r w:rsidR="00C52B0B" w:rsidRPr="00A538C4">
        <w:rPr>
          <w:rFonts w:ascii="David" w:hAnsi="David" w:hint="cs"/>
          <w:color w:val="000000"/>
          <w:sz w:val="24"/>
          <w:rtl/>
        </w:rPr>
        <w:t>ל</w:t>
      </w:r>
      <w:r w:rsidR="00C52B0B">
        <w:rPr>
          <w:rFonts w:ascii="David" w:hAnsi="David" w:hint="cs"/>
          <w:color w:val="000000"/>
          <w:sz w:val="24"/>
          <w:rtl/>
        </w:rPr>
        <w:t xml:space="preserve">התקנת הרשת האלחוטית / </w:t>
      </w:r>
      <w:r w:rsidR="00C52B0B" w:rsidRPr="00A538C4">
        <w:rPr>
          <w:rFonts w:ascii="David" w:hAnsi="David" w:hint="cs"/>
          <w:color w:val="000000"/>
          <w:sz w:val="24"/>
          <w:rtl/>
        </w:rPr>
        <w:t xml:space="preserve"> </w:t>
      </w:r>
      <w:r w:rsidRPr="00A538C4">
        <w:rPr>
          <w:rFonts w:ascii="David" w:hAnsi="David" w:hint="cs"/>
          <w:color w:val="000000"/>
          <w:sz w:val="24"/>
          <w:rtl/>
        </w:rPr>
        <w:t>נקודות הגישה</w:t>
      </w:r>
      <w:r w:rsidRPr="00A538C4">
        <w:rPr>
          <w:rFonts w:ascii="David" w:hAnsi="David"/>
          <w:color w:val="000000"/>
          <w:sz w:val="24"/>
          <w:rtl/>
        </w:rPr>
        <w:t xml:space="preserve"> </w:t>
      </w:r>
      <w:r>
        <w:rPr>
          <w:rFonts w:ascii="David" w:hAnsi="David" w:hint="cs"/>
          <w:color w:val="000000"/>
          <w:sz w:val="24"/>
          <w:rtl/>
        </w:rPr>
        <w:t xml:space="preserve">ירכש </w:t>
      </w:r>
      <w:r w:rsidRPr="00A538C4">
        <w:rPr>
          <w:rFonts w:ascii="David" w:hAnsi="David"/>
          <w:color w:val="000000"/>
          <w:sz w:val="24"/>
          <w:rtl/>
        </w:rPr>
        <w:t>ע"י המשרד</w:t>
      </w:r>
      <w:r>
        <w:rPr>
          <w:rFonts w:ascii="David" w:hAnsi="David" w:hint="cs"/>
          <w:color w:val="000000"/>
          <w:sz w:val="24"/>
          <w:rtl/>
        </w:rPr>
        <w:t xml:space="preserve"> </w:t>
      </w:r>
      <w:r w:rsidR="00C52B0B">
        <w:rPr>
          <w:rFonts w:ascii="David" w:hAnsi="David" w:hint="cs"/>
          <w:color w:val="000000"/>
          <w:sz w:val="24"/>
          <w:rtl/>
        </w:rPr>
        <w:t>מ</w:t>
      </w:r>
      <w:r w:rsidRPr="00A538C4">
        <w:rPr>
          <w:rFonts w:ascii="David" w:hAnsi="David"/>
          <w:color w:val="000000"/>
          <w:sz w:val="24"/>
          <w:rtl/>
        </w:rPr>
        <w:t>ספקי חשכ"ל</w:t>
      </w:r>
      <w:r w:rsidR="008D0D5F">
        <w:rPr>
          <w:rFonts w:ascii="David" w:hAnsi="David" w:hint="cs"/>
          <w:color w:val="000000"/>
          <w:sz w:val="24"/>
          <w:rtl/>
        </w:rPr>
        <w:t xml:space="preserve"> (בהתאם לכתב כמויות שיגיש הספק)</w:t>
      </w:r>
      <w:r w:rsidRPr="00A538C4">
        <w:rPr>
          <w:rFonts w:ascii="David" w:hAnsi="David"/>
          <w:color w:val="000000"/>
          <w:sz w:val="24"/>
          <w:rtl/>
        </w:rPr>
        <w:t>.</w:t>
      </w:r>
    </w:p>
    <w:p w14:paraId="67B4EF16" w14:textId="4472C657" w:rsidR="00954647" w:rsidRDefault="00954647" w:rsidP="00B84ADD">
      <w:pPr>
        <w:numPr>
          <w:ilvl w:val="0"/>
          <w:numId w:val="146"/>
        </w:numPr>
        <w:autoSpaceDE w:val="0"/>
        <w:autoSpaceDN w:val="0"/>
        <w:bidi/>
        <w:adjustRightInd w:val="0"/>
        <w:spacing w:line="360" w:lineRule="auto"/>
        <w:ind w:left="2287"/>
        <w:contextualSpacing/>
        <w:rPr>
          <w:rFonts w:ascii="David" w:hAnsi="David"/>
          <w:color w:val="000000"/>
          <w:sz w:val="24"/>
        </w:rPr>
      </w:pPr>
      <w:r w:rsidRPr="000711DB">
        <w:rPr>
          <w:rFonts w:ascii="David" w:hAnsi="David"/>
          <w:color w:val="000000"/>
          <w:sz w:val="24"/>
          <w:rtl/>
        </w:rPr>
        <w:t xml:space="preserve">התכנון </w:t>
      </w:r>
      <w:r>
        <w:rPr>
          <w:rFonts w:ascii="David" w:hAnsi="David" w:hint="cs"/>
          <w:color w:val="000000"/>
          <w:sz w:val="24"/>
          <w:rtl/>
        </w:rPr>
        <w:t>יאפשר</w:t>
      </w:r>
      <w:r w:rsidRPr="000711DB">
        <w:rPr>
          <w:rFonts w:ascii="David" w:hAnsi="David"/>
          <w:color w:val="000000"/>
          <w:sz w:val="24"/>
          <w:rtl/>
        </w:rPr>
        <w:t xml:space="preserve"> </w:t>
      </w:r>
      <w:r>
        <w:rPr>
          <w:rFonts w:ascii="David" w:hAnsi="David" w:hint="cs"/>
          <w:color w:val="000000"/>
          <w:sz w:val="24"/>
          <w:rtl/>
        </w:rPr>
        <w:t>הקמת</w:t>
      </w:r>
      <w:r w:rsidRPr="000711DB">
        <w:rPr>
          <w:rFonts w:ascii="David" w:hAnsi="David"/>
          <w:color w:val="000000"/>
          <w:sz w:val="24"/>
          <w:rtl/>
        </w:rPr>
        <w:t xml:space="preserve"> רשת</w:t>
      </w:r>
      <w:r>
        <w:rPr>
          <w:rFonts w:ascii="David" w:hAnsi="David" w:hint="cs"/>
          <w:color w:val="000000"/>
          <w:sz w:val="24"/>
          <w:rtl/>
        </w:rPr>
        <w:t xml:space="preserve"> אלחוטית</w:t>
      </w:r>
      <w:r w:rsidRPr="000711DB">
        <w:rPr>
          <w:rFonts w:ascii="David" w:hAnsi="David"/>
          <w:color w:val="000000"/>
          <w:sz w:val="24"/>
          <w:rtl/>
        </w:rPr>
        <w:t xml:space="preserve"> עם נקודות גישה </w:t>
      </w:r>
      <w:r w:rsidRPr="000711DB">
        <w:rPr>
          <w:rFonts w:ascii="David" w:hAnsi="David"/>
          <w:color w:val="000000"/>
          <w:sz w:val="24"/>
        </w:rPr>
        <w:t>(AP)</w:t>
      </w:r>
      <w:r w:rsidRPr="000711DB">
        <w:rPr>
          <w:rFonts w:ascii="David" w:hAnsi="David"/>
          <w:color w:val="000000"/>
          <w:sz w:val="24"/>
          <w:rtl/>
        </w:rPr>
        <w:t xml:space="preserve"> בתוך המבנה</w:t>
      </w:r>
      <w:r w:rsidRPr="000711DB">
        <w:rPr>
          <w:rFonts w:ascii="David" w:hAnsi="David"/>
          <w:color w:val="000000"/>
          <w:sz w:val="24"/>
        </w:rPr>
        <w:t>Indoor-</w:t>
      </w:r>
      <w:r w:rsidRPr="000711DB">
        <w:rPr>
          <w:rFonts w:ascii="David" w:hAnsi="David"/>
          <w:color w:val="000000"/>
          <w:sz w:val="24"/>
          <w:rtl/>
        </w:rPr>
        <w:t xml:space="preserve"> והן מחוץ למבנה</w:t>
      </w:r>
      <w:r w:rsidRPr="000711DB">
        <w:rPr>
          <w:rFonts w:ascii="David" w:hAnsi="David"/>
          <w:color w:val="000000"/>
          <w:sz w:val="24"/>
        </w:rPr>
        <w:t>Outdoor-</w:t>
      </w:r>
      <w:r>
        <w:rPr>
          <w:rFonts w:ascii="David" w:hAnsi="David" w:hint="cs"/>
          <w:color w:val="000000"/>
          <w:sz w:val="24"/>
          <w:rtl/>
        </w:rPr>
        <w:t xml:space="preserve"> לפי צרכי המוסדות</w:t>
      </w:r>
    </w:p>
    <w:p w14:paraId="555238F5" w14:textId="0A51DC25" w:rsidR="00954647" w:rsidRDefault="00954647" w:rsidP="00954647">
      <w:pPr>
        <w:numPr>
          <w:ilvl w:val="0"/>
          <w:numId w:val="146"/>
        </w:numPr>
        <w:autoSpaceDE w:val="0"/>
        <w:autoSpaceDN w:val="0"/>
        <w:bidi/>
        <w:adjustRightInd w:val="0"/>
        <w:spacing w:line="360" w:lineRule="auto"/>
        <w:ind w:left="2287"/>
        <w:contextualSpacing/>
        <w:rPr>
          <w:rFonts w:ascii="David" w:hAnsi="David"/>
          <w:color w:val="000000"/>
          <w:sz w:val="24"/>
          <w:rtl/>
        </w:rPr>
      </w:pPr>
      <w:r>
        <w:rPr>
          <w:rFonts w:ascii="David" w:hAnsi="David" w:hint="cs"/>
          <w:color w:val="000000"/>
          <w:sz w:val="24"/>
          <w:rtl/>
        </w:rPr>
        <w:t>לצורך הקמת הרשת האלחוטית יפעיל זכיין מכרז זה את זכייני חשכ"ל.</w:t>
      </w:r>
    </w:p>
    <w:p w14:paraId="5D22E04B" w14:textId="0326D965" w:rsidR="00954647" w:rsidRDefault="00954647" w:rsidP="00954647">
      <w:pPr>
        <w:numPr>
          <w:ilvl w:val="0"/>
          <w:numId w:val="146"/>
        </w:numPr>
        <w:autoSpaceDE w:val="0"/>
        <w:autoSpaceDN w:val="0"/>
        <w:bidi/>
        <w:adjustRightInd w:val="0"/>
        <w:spacing w:line="360" w:lineRule="auto"/>
        <w:ind w:left="2287"/>
        <w:contextualSpacing/>
        <w:rPr>
          <w:rFonts w:ascii="David" w:hAnsi="David"/>
          <w:color w:val="000000"/>
          <w:sz w:val="24"/>
        </w:rPr>
      </w:pPr>
      <w:r>
        <w:rPr>
          <w:rFonts w:ascii="David" w:hAnsi="David" w:hint="cs"/>
          <w:color w:val="000000"/>
          <w:sz w:val="24"/>
          <w:rtl/>
        </w:rPr>
        <w:t>במידה ומכרז חשכ"ל הרלוונטי לא יהיה בתוקף, יפעל המשרד בהתאם למפורט בסעיף 3.12 בהמשך.</w:t>
      </w:r>
    </w:p>
    <w:p w14:paraId="0A0A83ED" w14:textId="77777777" w:rsidR="00954647" w:rsidRPr="000711DB" w:rsidRDefault="00954647" w:rsidP="00954647">
      <w:pPr>
        <w:numPr>
          <w:ilvl w:val="0"/>
          <w:numId w:val="146"/>
        </w:numPr>
        <w:autoSpaceDE w:val="0"/>
        <w:autoSpaceDN w:val="0"/>
        <w:bidi/>
        <w:adjustRightInd w:val="0"/>
        <w:spacing w:line="360" w:lineRule="auto"/>
        <w:ind w:left="2287"/>
        <w:contextualSpacing/>
        <w:rPr>
          <w:rFonts w:ascii="David" w:hAnsi="David"/>
          <w:color w:val="000000"/>
          <w:sz w:val="24"/>
        </w:rPr>
      </w:pPr>
      <w:r w:rsidRPr="000711DB">
        <w:rPr>
          <w:rFonts w:ascii="David" w:hAnsi="David"/>
          <w:color w:val="000000"/>
          <w:sz w:val="24"/>
          <w:rtl/>
        </w:rPr>
        <w:t xml:space="preserve">לוודא שכלל יחידות הגישה  </w:t>
      </w:r>
      <w:r w:rsidRPr="000711DB">
        <w:rPr>
          <w:rFonts w:ascii="David" w:hAnsi="David"/>
          <w:color w:val="000000"/>
          <w:sz w:val="24"/>
        </w:rPr>
        <w:t>(Access Point)</w:t>
      </w:r>
      <w:r w:rsidRPr="000711DB">
        <w:rPr>
          <w:rFonts w:ascii="David" w:hAnsi="David"/>
          <w:color w:val="000000"/>
          <w:sz w:val="24"/>
          <w:rtl/>
        </w:rPr>
        <w:t xml:space="preserve">  יחוברו בחיבור קווי למתגי גישה עם מבואות תומכי</w:t>
      </w:r>
      <w:r w:rsidRPr="000711DB">
        <w:rPr>
          <w:rFonts w:ascii="David" w:hAnsi="David"/>
          <w:color w:val="000000"/>
          <w:sz w:val="24"/>
        </w:rPr>
        <w:t xml:space="preserve">Poe/Poe+ </w:t>
      </w:r>
      <w:r w:rsidRPr="000711DB">
        <w:rPr>
          <w:rFonts w:ascii="David" w:hAnsi="David"/>
          <w:color w:val="000000"/>
          <w:sz w:val="24"/>
          <w:rtl/>
        </w:rPr>
        <w:t xml:space="preserve">. </w:t>
      </w:r>
    </w:p>
    <w:p w14:paraId="7067DAC5" w14:textId="5892E38F" w:rsidR="00954647" w:rsidRPr="005B7467" w:rsidRDefault="00954647" w:rsidP="00954647">
      <w:pPr>
        <w:numPr>
          <w:ilvl w:val="0"/>
          <w:numId w:val="146"/>
        </w:numPr>
        <w:autoSpaceDE w:val="0"/>
        <w:autoSpaceDN w:val="0"/>
        <w:bidi/>
        <w:adjustRightInd w:val="0"/>
        <w:spacing w:after="0" w:line="360" w:lineRule="auto"/>
        <w:ind w:left="2285" w:hanging="357"/>
        <w:contextualSpacing/>
        <w:rPr>
          <w:rFonts w:ascii="David" w:hAnsi="David"/>
          <w:color w:val="auto"/>
          <w:lang w:val="en-IL"/>
        </w:rPr>
      </w:pPr>
      <w:r w:rsidRPr="005B7467">
        <w:rPr>
          <w:rFonts w:ascii="David" w:hAnsi="David" w:hint="cs"/>
          <w:color w:val="000000"/>
          <w:sz w:val="24"/>
          <w:rtl/>
        </w:rPr>
        <w:t>ה</w:t>
      </w:r>
      <w:r w:rsidRPr="005B7467" w:rsidDel="00DC7E66">
        <w:rPr>
          <w:rFonts w:ascii="David" w:hAnsi="David"/>
          <w:color w:val="000000"/>
          <w:sz w:val="24"/>
          <w:rtl/>
        </w:rPr>
        <w:t xml:space="preserve">שרות </w:t>
      </w:r>
      <w:r w:rsidRPr="005B7467">
        <w:rPr>
          <w:rFonts w:ascii="David" w:hAnsi="David" w:hint="cs"/>
          <w:color w:val="000000"/>
          <w:sz w:val="24"/>
          <w:rtl/>
        </w:rPr>
        <w:t xml:space="preserve">אותו יספק זכיין מכרז זה </w:t>
      </w:r>
      <w:r w:rsidRPr="005B7467" w:rsidDel="00DC7E66">
        <w:rPr>
          <w:rFonts w:ascii="David" w:hAnsi="David"/>
          <w:color w:val="000000"/>
          <w:sz w:val="24"/>
          <w:rtl/>
        </w:rPr>
        <w:t>יכלול:</w:t>
      </w:r>
    </w:p>
    <w:p w14:paraId="2D25EA65" w14:textId="5970454B" w:rsidR="00F36559" w:rsidRPr="00666822" w:rsidRDefault="00F36559" w:rsidP="00B84ADD">
      <w:pPr>
        <w:pStyle w:val="ListParagraph"/>
        <w:numPr>
          <w:ilvl w:val="0"/>
          <w:numId w:val="305"/>
        </w:numPr>
        <w:bidi/>
        <w:spacing w:after="0" w:line="360" w:lineRule="auto"/>
        <w:contextualSpacing w:val="0"/>
        <w:jc w:val="left"/>
        <w:rPr>
          <w:rFonts w:ascii="David" w:eastAsia="Times New Roman" w:hAnsi="David"/>
          <w:color w:val="auto"/>
          <w:rtl/>
          <w:lang w:val="en-IL"/>
        </w:rPr>
      </w:pPr>
      <w:r w:rsidRPr="00666822">
        <w:rPr>
          <w:rFonts w:ascii="David" w:eastAsia="Times New Roman" w:hAnsi="David"/>
          <w:color w:val="auto"/>
          <w:rtl/>
          <w:lang w:val="en-IL"/>
        </w:rPr>
        <w:t>אינטגרציה</w:t>
      </w:r>
      <w:r w:rsidR="00C52B0B">
        <w:rPr>
          <w:rFonts w:ascii="David" w:eastAsia="Times New Roman" w:hAnsi="David" w:hint="cs"/>
          <w:color w:val="auto"/>
          <w:rtl/>
          <w:lang w:val="en-IL"/>
        </w:rPr>
        <w:t>/תאום</w:t>
      </w:r>
      <w:r w:rsidR="00CF24F8" w:rsidRPr="00666822">
        <w:rPr>
          <w:rFonts w:ascii="David" w:eastAsia="Times New Roman" w:hAnsi="David"/>
          <w:color w:val="auto"/>
          <w:rtl/>
          <w:lang w:val="en-IL"/>
        </w:rPr>
        <w:t xml:space="preserve"> מול ספקי מינהל הרכש, המשרד ו</w:t>
      </w:r>
      <w:r w:rsidR="00043FE8">
        <w:rPr>
          <w:rFonts w:ascii="David" w:eastAsia="Times New Roman" w:hAnsi="David" w:hint="cs"/>
          <w:color w:val="auto"/>
          <w:rtl/>
          <w:lang w:val="en-IL"/>
        </w:rPr>
        <w:t xml:space="preserve">המוסדות </w:t>
      </w:r>
      <w:r w:rsidR="00CF24F8" w:rsidRPr="00666822">
        <w:rPr>
          <w:rFonts w:ascii="David" w:eastAsia="Times New Roman" w:hAnsi="David"/>
          <w:color w:val="auto"/>
          <w:rtl/>
          <w:lang w:val="en-IL"/>
        </w:rPr>
        <w:t>מקבלי השרות</w:t>
      </w:r>
      <w:r w:rsidR="003B4407">
        <w:rPr>
          <w:rFonts w:ascii="David" w:eastAsia="Times New Roman" w:hAnsi="David" w:hint="cs"/>
          <w:color w:val="auto"/>
          <w:rtl/>
          <w:lang w:val="en-IL"/>
        </w:rPr>
        <w:t>.</w:t>
      </w:r>
    </w:p>
    <w:p w14:paraId="37C40CB1" w14:textId="02A14C6F" w:rsidR="008A38AF" w:rsidRPr="003B4407" w:rsidRDefault="008A38AF" w:rsidP="00B84ADD">
      <w:pPr>
        <w:pStyle w:val="ListParagraph"/>
        <w:numPr>
          <w:ilvl w:val="0"/>
          <w:numId w:val="305"/>
        </w:numPr>
        <w:bidi/>
        <w:spacing w:after="0" w:line="360" w:lineRule="auto"/>
        <w:contextualSpacing w:val="0"/>
        <w:jc w:val="left"/>
        <w:rPr>
          <w:rFonts w:ascii="David" w:hAnsi="David"/>
          <w:color w:val="auto"/>
          <w:lang w:val="en-IL"/>
        </w:rPr>
      </w:pPr>
      <w:r w:rsidRPr="000711DB" w:rsidDel="00DC7E66">
        <w:rPr>
          <w:rFonts w:ascii="David" w:hAnsi="David"/>
          <w:color w:val="000000"/>
          <w:sz w:val="24"/>
          <w:rtl/>
        </w:rPr>
        <w:t xml:space="preserve"> </w:t>
      </w:r>
      <w:r w:rsidRPr="000711DB">
        <w:rPr>
          <w:rFonts w:ascii="David" w:hAnsi="David"/>
          <w:color w:val="000000"/>
          <w:sz w:val="24"/>
          <w:rtl/>
        </w:rPr>
        <w:t xml:space="preserve">תכנון (בסיוע זכיין ההתקנות </w:t>
      </w:r>
      <w:r w:rsidRPr="000711DB" w:rsidDel="006B3725">
        <w:rPr>
          <w:rFonts w:ascii="David" w:hAnsi="David"/>
          <w:color w:val="000000"/>
          <w:sz w:val="24"/>
          <w:rtl/>
        </w:rPr>
        <w:t xml:space="preserve">ממכרזי </w:t>
      </w:r>
      <w:r>
        <w:rPr>
          <w:rFonts w:ascii="David" w:hAnsi="David" w:hint="cs"/>
          <w:color w:val="000000"/>
          <w:sz w:val="24"/>
          <w:rtl/>
        </w:rPr>
        <w:t>של</w:t>
      </w:r>
      <w:r w:rsidRPr="000711DB">
        <w:rPr>
          <w:rFonts w:ascii="David" w:hAnsi="David"/>
          <w:color w:val="000000"/>
          <w:sz w:val="24"/>
          <w:rtl/>
        </w:rPr>
        <w:t xml:space="preserve"> מינהל הרכש), </w:t>
      </w:r>
      <w:r w:rsidR="00043FE8">
        <w:rPr>
          <w:rFonts w:ascii="David" w:hAnsi="David" w:hint="cs"/>
          <w:color w:val="000000"/>
          <w:sz w:val="24"/>
          <w:rtl/>
        </w:rPr>
        <w:t>תיקוף</w:t>
      </w:r>
      <w:r w:rsidR="00043FE8" w:rsidRPr="000711DB">
        <w:rPr>
          <w:rFonts w:ascii="David" w:hAnsi="David"/>
          <w:color w:val="000000"/>
          <w:sz w:val="24"/>
          <w:rtl/>
        </w:rPr>
        <w:t xml:space="preserve"> </w:t>
      </w:r>
      <w:r w:rsidRPr="000711DB">
        <w:rPr>
          <w:rFonts w:ascii="David" w:hAnsi="David"/>
          <w:color w:val="000000"/>
          <w:sz w:val="24"/>
          <w:rtl/>
        </w:rPr>
        <w:t xml:space="preserve">כתב כמויות </w:t>
      </w:r>
      <w:r w:rsidR="00043FE8">
        <w:rPr>
          <w:rFonts w:ascii="David" w:hAnsi="David" w:hint="cs"/>
          <w:color w:val="000000"/>
          <w:sz w:val="24"/>
          <w:rtl/>
        </w:rPr>
        <w:t xml:space="preserve">סופי </w:t>
      </w:r>
      <w:r w:rsidRPr="000711DB">
        <w:rPr>
          <w:rFonts w:ascii="David" w:hAnsi="David"/>
          <w:color w:val="000000"/>
          <w:sz w:val="24"/>
          <w:rtl/>
        </w:rPr>
        <w:t>ל</w:t>
      </w:r>
      <w:r w:rsidR="00FE0404">
        <w:rPr>
          <w:rFonts w:ascii="David" w:hAnsi="David" w:hint="cs"/>
          <w:color w:val="000000"/>
          <w:sz w:val="24"/>
          <w:rtl/>
        </w:rPr>
        <w:t xml:space="preserve">צורך </w:t>
      </w:r>
      <w:r w:rsidRPr="000711DB">
        <w:rPr>
          <w:rFonts w:ascii="David" w:hAnsi="David"/>
          <w:color w:val="000000"/>
          <w:sz w:val="24"/>
          <w:rtl/>
        </w:rPr>
        <w:t>רכש והעברתו לאישור המשרד</w:t>
      </w:r>
      <w:r>
        <w:rPr>
          <w:rFonts w:ascii="David" w:hAnsi="David" w:hint="cs"/>
          <w:color w:val="000000"/>
          <w:sz w:val="24"/>
          <w:rtl/>
        </w:rPr>
        <w:t xml:space="preserve"> ולהוצאת ההזמנה.</w:t>
      </w:r>
    </w:p>
    <w:p w14:paraId="7DA72C83" w14:textId="5CC81125" w:rsidR="00B42307" w:rsidRPr="00B42307" w:rsidRDefault="00B42307" w:rsidP="00B42307">
      <w:pPr>
        <w:numPr>
          <w:ilvl w:val="0"/>
          <w:numId w:val="305"/>
        </w:numPr>
        <w:autoSpaceDE w:val="0"/>
        <w:autoSpaceDN w:val="0"/>
        <w:bidi/>
        <w:adjustRightInd w:val="0"/>
        <w:spacing w:line="360" w:lineRule="auto"/>
        <w:contextualSpacing/>
        <w:rPr>
          <w:rFonts w:ascii="David" w:hAnsi="David"/>
          <w:color w:val="000000"/>
          <w:sz w:val="24"/>
        </w:rPr>
      </w:pPr>
      <w:r w:rsidRPr="00FC303E">
        <w:rPr>
          <w:rFonts w:ascii="David" w:hAnsi="David"/>
          <w:color w:val="000000"/>
          <w:sz w:val="24"/>
          <w:rtl/>
        </w:rPr>
        <w:t xml:space="preserve">בסיום ההתקנה יש </w:t>
      </w:r>
      <w:r>
        <w:rPr>
          <w:rFonts w:ascii="David" w:hAnsi="David" w:hint="cs"/>
          <w:color w:val="000000"/>
          <w:sz w:val="24"/>
          <w:rtl/>
        </w:rPr>
        <w:t>לוודא הכנת</w:t>
      </w:r>
      <w:r w:rsidRPr="00FC303E">
        <w:rPr>
          <w:rFonts w:ascii="David" w:hAnsi="David"/>
          <w:color w:val="000000"/>
          <w:sz w:val="24"/>
          <w:rtl/>
        </w:rPr>
        <w:t xml:space="preserve"> תיק תיעוד מלא ומפורט </w:t>
      </w:r>
      <w:r w:rsidRPr="00FC303E">
        <w:rPr>
          <w:rFonts w:ascii="David" w:hAnsi="David"/>
          <w:color w:val="000000"/>
          <w:sz w:val="24"/>
        </w:rPr>
        <w:t>As-Made)</w:t>
      </w:r>
      <w:r w:rsidRPr="00FC303E">
        <w:rPr>
          <w:rFonts w:ascii="David" w:hAnsi="David"/>
          <w:color w:val="000000"/>
          <w:sz w:val="24"/>
          <w:rtl/>
        </w:rPr>
        <w:t>) של הציוד והמערכות המותקנות. כולל מיקום מדויק</w:t>
      </w:r>
      <w:r w:rsidRPr="00FC303E">
        <w:rPr>
          <w:rFonts w:ascii="David" w:hAnsi="David" w:hint="cs"/>
          <w:color w:val="000000"/>
          <w:sz w:val="24"/>
          <w:rtl/>
        </w:rPr>
        <w:t xml:space="preserve"> של נקודות הג</w:t>
      </w:r>
      <w:r>
        <w:rPr>
          <w:rFonts w:ascii="David" w:hAnsi="David" w:hint="cs"/>
          <w:color w:val="000000"/>
          <w:sz w:val="24"/>
          <w:rtl/>
        </w:rPr>
        <w:t>י</w:t>
      </w:r>
      <w:r w:rsidRPr="00FC303E">
        <w:rPr>
          <w:rFonts w:ascii="David" w:hAnsi="David" w:hint="cs"/>
          <w:color w:val="000000"/>
          <w:sz w:val="24"/>
          <w:rtl/>
        </w:rPr>
        <w:t>שה</w:t>
      </w:r>
      <w:r w:rsidRPr="00FC303E">
        <w:rPr>
          <w:rFonts w:ascii="David" w:hAnsi="David"/>
          <w:color w:val="000000"/>
          <w:sz w:val="24"/>
          <w:rtl/>
        </w:rPr>
        <w:t xml:space="preserve"> </w:t>
      </w:r>
      <w:r w:rsidRPr="00FC303E">
        <w:rPr>
          <w:rFonts w:ascii="David" w:hAnsi="David" w:hint="cs"/>
          <w:color w:val="000000"/>
          <w:sz w:val="24"/>
          <w:rtl/>
        </w:rPr>
        <w:t>באתר</w:t>
      </w:r>
      <w:r w:rsidRPr="00FC303E">
        <w:rPr>
          <w:rFonts w:ascii="David" w:hAnsi="David"/>
          <w:color w:val="000000"/>
          <w:sz w:val="24"/>
          <w:rtl/>
        </w:rPr>
        <w:t xml:space="preserve">. תיק התעוד יכלול גם את דוח הסקר. </w:t>
      </w:r>
    </w:p>
    <w:p w14:paraId="7B2452D6" w14:textId="77777777" w:rsidR="00B42307" w:rsidRPr="00B42307" w:rsidRDefault="00B42307" w:rsidP="00B42307">
      <w:pPr>
        <w:numPr>
          <w:ilvl w:val="0"/>
          <w:numId w:val="305"/>
        </w:numPr>
        <w:autoSpaceDE w:val="0"/>
        <w:autoSpaceDN w:val="0"/>
        <w:bidi/>
        <w:adjustRightInd w:val="0"/>
        <w:spacing w:line="360" w:lineRule="auto"/>
        <w:contextualSpacing/>
        <w:rPr>
          <w:rFonts w:ascii="David" w:hAnsi="David"/>
          <w:color w:val="auto"/>
          <w:sz w:val="24"/>
        </w:rPr>
      </w:pPr>
      <w:r w:rsidRPr="00666822">
        <w:rPr>
          <w:rFonts w:ascii="David" w:eastAsia="Times New Roman" w:hAnsi="David"/>
          <w:color w:val="auto"/>
          <w:rtl/>
          <w:lang w:val="en-IL"/>
        </w:rPr>
        <w:t>ניהול שירות</w:t>
      </w:r>
      <w:r>
        <w:rPr>
          <w:rFonts w:ascii="David" w:eastAsia="Times New Roman" w:hAnsi="David" w:hint="cs"/>
          <w:color w:val="auto"/>
          <w:rtl/>
          <w:lang w:val="en-IL"/>
        </w:rPr>
        <w:t xml:space="preserve"> ותפעול</w:t>
      </w:r>
      <w:r w:rsidRPr="00666822">
        <w:rPr>
          <w:rFonts w:ascii="David" w:eastAsia="Times New Roman" w:hAnsi="David"/>
          <w:color w:val="auto"/>
          <w:rtl/>
          <w:lang w:val="en-IL"/>
        </w:rPr>
        <w:t xml:space="preserve"> (כולל הפעלת ספקי </w:t>
      </w:r>
      <w:r>
        <w:rPr>
          <w:rFonts w:ascii="David" w:eastAsia="Times New Roman" w:hAnsi="David" w:hint="cs"/>
          <w:color w:val="auto"/>
          <w:rtl/>
          <w:lang w:val="en-IL"/>
        </w:rPr>
        <w:t>חשכ"ל לכלל הפעילויות להן הם אחראיים בהתאם למכרז חשכ"ל</w:t>
      </w:r>
      <w:r w:rsidRPr="00666822">
        <w:rPr>
          <w:rFonts w:ascii="David" w:eastAsia="Times New Roman" w:hAnsi="David"/>
          <w:color w:val="auto"/>
          <w:rtl/>
          <w:lang w:val="en-IL"/>
        </w:rPr>
        <w:t>)</w:t>
      </w:r>
      <w:r>
        <w:rPr>
          <w:rFonts w:ascii="David" w:eastAsia="Times New Roman" w:hAnsi="David" w:hint="cs"/>
          <w:color w:val="auto"/>
          <w:rtl/>
          <w:lang w:val="en-IL"/>
        </w:rPr>
        <w:t>.</w:t>
      </w:r>
    </w:p>
    <w:p w14:paraId="08D6560B" w14:textId="0BC11EBA" w:rsidR="00F36559" w:rsidRPr="005B7467" w:rsidRDefault="00B25AA1" w:rsidP="00B84ADD">
      <w:pPr>
        <w:numPr>
          <w:ilvl w:val="0"/>
          <w:numId w:val="146"/>
        </w:numPr>
        <w:autoSpaceDE w:val="0"/>
        <w:autoSpaceDN w:val="0"/>
        <w:bidi/>
        <w:adjustRightInd w:val="0"/>
        <w:spacing w:after="0" w:line="360" w:lineRule="auto"/>
        <w:ind w:left="2285" w:hanging="357"/>
        <w:contextualSpacing/>
        <w:rPr>
          <w:rFonts w:ascii="David" w:hAnsi="David"/>
          <w:color w:val="auto"/>
          <w:rtl/>
          <w:lang w:val="en-IL"/>
        </w:rPr>
      </w:pPr>
      <w:r w:rsidRPr="005B7467">
        <w:rPr>
          <w:rFonts w:ascii="David" w:hAnsi="David" w:hint="cs"/>
          <w:color w:val="auto"/>
          <w:rtl/>
          <w:lang w:val="en-IL"/>
        </w:rPr>
        <w:t xml:space="preserve">השרות אשר יסופק ע"י זכיני </w:t>
      </w:r>
      <w:r w:rsidR="00F36559" w:rsidRPr="005B7467">
        <w:rPr>
          <w:rFonts w:ascii="David" w:hAnsi="David"/>
          <w:color w:val="auto"/>
          <w:rtl/>
          <w:lang w:val="en-IL"/>
        </w:rPr>
        <w:t>חשכ"ל</w:t>
      </w:r>
      <w:r w:rsidR="00FE0404" w:rsidRPr="005B7467">
        <w:rPr>
          <w:rFonts w:ascii="David" w:hAnsi="David" w:hint="cs"/>
          <w:color w:val="auto"/>
          <w:rtl/>
          <w:lang w:val="en-IL"/>
        </w:rPr>
        <w:t>:</w:t>
      </w:r>
      <w:r w:rsidR="00F36559" w:rsidRPr="005B7467">
        <w:rPr>
          <w:rFonts w:ascii="David" w:hAnsi="David"/>
          <w:color w:val="auto"/>
          <w:rtl/>
          <w:lang w:val="en-IL"/>
        </w:rPr>
        <w:t xml:space="preserve">  </w:t>
      </w:r>
    </w:p>
    <w:p w14:paraId="21AF942D" w14:textId="6BD50148" w:rsidR="00F36559" w:rsidRPr="00666822" w:rsidRDefault="00FE0404" w:rsidP="00B84ADD">
      <w:pPr>
        <w:pStyle w:val="ListParagraph"/>
        <w:numPr>
          <w:ilvl w:val="0"/>
          <w:numId w:val="304"/>
        </w:numPr>
        <w:bidi/>
        <w:spacing w:after="0" w:line="360" w:lineRule="auto"/>
        <w:contextualSpacing w:val="0"/>
        <w:jc w:val="left"/>
        <w:rPr>
          <w:rFonts w:ascii="David" w:eastAsia="Times New Roman" w:hAnsi="David"/>
          <w:color w:val="auto"/>
          <w:rtl/>
          <w:lang w:val="en-IL"/>
        </w:rPr>
      </w:pPr>
      <w:r>
        <w:rPr>
          <w:rFonts w:ascii="David" w:eastAsia="Times New Roman" w:hAnsi="David" w:hint="cs"/>
          <w:color w:val="auto"/>
          <w:rtl/>
          <w:lang w:val="en-IL"/>
        </w:rPr>
        <w:t xml:space="preserve">ביצוע </w:t>
      </w:r>
      <w:r w:rsidR="00F36559" w:rsidRPr="00666822">
        <w:rPr>
          <w:rFonts w:ascii="David" w:eastAsia="Times New Roman" w:hAnsi="David"/>
          <w:color w:val="auto"/>
          <w:rtl/>
          <w:lang w:val="en-IL"/>
        </w:rPr>
        <w:t xml:space="preserve">סקר אתר – </w:t>
      </w:r>
      <w:r>
        <w:rPr>
          <w:rFonts w:ascii="David" w:eastAsia="Times New Roman" w:hAnsi="David" w:hint="cs"/>
          <w:color w:val="auto"/>
          <w:rtl/>
          <w:lang w:val="en-IL"/>
        </w:rPr>
        <w:t xml:space="preserve">תכנון </w:t>
      </w:r>
      <w:r w:rsidR="00F36559" w:rsidRPr="00666822">
        <w:rPr>
          <w:rFonts w:ascii="David" w:eastAsia="Times New Roman" w:hAnsi="David"/>
          <w:color w:val="auto"/>
          <w:rtl/>
          <w:lang w:val="en-IL"/>
        </w:rPr>
        <w:t>פריסת נקודות ה-</w:t>
      </w:r>
      <w:r w:rsidR="00F36559" w:rsidRPr="00666822">
        <w:rPr>
          <w:rFonts w:ascii="David" w:eastAsia="Times New Roman" w:hAnsi="David"/>
          <w:color w:val="auto"/>
          <w:lang w:val="en-IL"/>
        </w:rPr>
        <w:t>AP</w:t>
      </w:r>
      <w:r w:rsidR="00F36559" w:rsidRPr="00666822">
        <w:rPr>
          <w:rFonts w:ascii="David" w:eastAsia="Times New Roman" w:hAnsi="David"/>
          <w:color w:val="auto"/>
          <w:rtl/>
          <w:lang w:val="en-IL"/>
        </w:rPr>
        <w:t xml:space="preserve"> </w:t>
      </w:r>
      <w:r>
        <w:rPr>
          <w:rFonts w:ascii="David" w:eastAsia="Times New Roman" w:hAnsi="David" w:hint="cs"/>
          <w:color w:val="auto"/>
          <w:rtl/>
          <w:lang w:val="en-IL"/>
        </w:rPr>
        <w:t>אשר תכ</w:t>
      </w:r>
      <w:r w:rsidR="00F36559" w:rsidRPr="00666822">
        <w:rPr>
          <w:rFonts w:ascii="David" w:eastAsia="Times New Roman" w:hAnsi="David"/>
          <w:color w:val="auto"/>
          <w:rtl/>
          <w:lang w:val="en-IL"/>
        </w:rPr>
        <w:t>ל</w:t>
      </w:r>
      <w:r>
        <w:rPr>
          <w:rFonts w:ascii="David" w:eastAsia="Times New Roman" w:hAnsi="David" w:hint="cs"/>
          <w:color w:val="auto"/>
          <w:rtl/>
          <w:lang w:val="en-IL"/>
        </w:rPr>
        <w:t>ו</w:t>
      </w:r>
      <w:r w:rsidR="00F36559" w:rsidRPr="00666822">
        <w:rPr>
          <w:rFonts w:ascii="David" w:eastAsia="Times New Roman" w:hAnsi="David"/>
          <w:color w:val="auto"/>
          <w:rtl/>
          <w:lang w:val="en-IL"/>
        </w:rPr>
        <w:t xml:space="preserve">ל פירוט דרישות </w:t>
      </w:r>
      <w:r>
        <w:rPr>
          <w:rFonts w:ascii="David" w:eastAsia="Times New Roman" w:hAnsi="David" w:hint="cs"/>
          <w:color w:val="auto"/>
          <w:rtl/>
          <w:lang w:val="en-IL"/>
        </w:rPr>
        <w:t xml:space="preserve">להשלמת </w:t>
      </w:r>
      <w:r w:rsidR="00F36559" w:rsidRPr="00666822">
        <w:rPr>
          <w:rFonts w:ascii="David" w:eastAsia="Times New Roman" w:hAnsi="David"/>
          <w:color w:val="auto"/>
          <w:rtl/>
          <w:lang w:val="en-IL"/>
        </w:rPr>
        <w:t>ת</w:t>
      </w:r>
      <w:r>
        <w:rPr>
          <w:rFonts w:ascii="David" w:eastAsia="Times New Roman" w:hAnsi="David" w:hint="cs"/>
          <w:color w:val="auto"/>
          <w:rtl/>
          <w:lang w:val="en-IL"/>
        </w:rPr>
        <w:t>שתית ת</w:t>
      </w:r>
      <w:r w:rsidR="00F36559" w:rsidRPr="00666822">
        <w:rPr>
          <w:rFonts w:ascii="David" w:eastAsia="Times New Roman" w:hAnsi="David"/>
          <w:color w:val="auto"/>
          <w:rtl/>
          <w:lang w:val="en-IL"/>
        </w:rPr>
        <w:t>קשורת פאסיבית הנדרשת לחיבור נקודות הגישה</w:t>
      </w:r>
      <w:r w:rsidR="00B42307">
        <w:rPr>
          <w:rFonts w:ascii="David" w:eastAsia="Times New Roman" w:hAnsi="David" w:hint="cs"/>
          <w:color w:val="auto"/>
          <w:rtl/>
          <w:lang w:val="en-IL"/>
        </w:rPr>
        <w:t xml:space="preserve"> (גם יבוצע ע"י ספק חשכ"ל רלוונטי)</w:t>
      </w:r>
    </w:p>
    <w:p w14:paraId="67D45451" w14:textId="1B343485" w:rsidR="00F36559" w:rsidRPr="00666822" w:rsidRDefault="00B25AA1" w:rsidP="00B84ADD">
      <w:pPr>
        <w:pStyle w:val="ListParagraph"/>
        <w:numPr>
          <w:ilvl w:val="0"/>
          <w:numId w:val="304"/>
        </w:numPr>
        <w:bidi/>
        <w:spacing w:after="0" w:line="360" w:lineRule="auto"/>
        <w:contextualSpacing w:val="0"/>
        <w:jc w:val="left"/>
        <w:rPr>
          <w:rFonts w:ascii="David" w:eastAsia="Times New Roman" w:hAnsi="David"/>
          <w:color w:val="auto"/>
          <w:rtl/>
          <w:lang w:val="en-IL"/>
        </w:rPr>
      </w:pPr>
      <w:r>
        <w:rPr>
          <w:rFonts w:ascii="David" w:eastAsia="Times New Roman" w:hAnsi="David" w:hint="cs"/>
          <w:color w:val="auto"/>
          <w:rtl/>
          <w:lang w:val="en-IL"/>
        </w:rPr>
        <w:lastRenderedPageBreak/>
        <w:t>הכנת כתב כמויות</w:t>
      </w:r>
      <w:r w:rsidR="00043FE8">
        <w:rPr>
          <w:rFonts w:ascii="David" w:eastAsia="Times New Roman" w:hAnsi="David" w:hint="cs"/>
          <w:color w:val="auto"/>
          <w:rtl/>
          <w:lang w:val="en-IL"/>
        </w:rPr>
        <w:t xml:space="preserve"> ראשוני</w:t>
      </w:r>
    </w:p>
    <w:p w14:paraId="67082E5D" w14:textId="6AAA1C87" w:rsidR="00B25AA1" w:rsidRDefault="00B25AA1" w:rsidP="00B84ADD">
      <w:pPr>
        <w:pStyle w:val="ListParagraph"/>
        <w:numPr>
          <w:ilvl w:val="0"/>
          <w:numId w:val="304"/>
        </w:numPr>
        <w:bidi/>
        <w:spacing w:after="0" w:line="360" w:lineRule="auto"/>
        <w:contextualSpacing w:val="0"/>
        <w:jc w:val="left"/>
        <w:rPr>
          <w:rFonts w:ascii="David" w:eastAsia="Times New Roman" w:hAnsi="David"/>
          <w:color w:val="auto"/>
          <w:lang w:val="en-IL"/>
        </w:rPr>
      </w:pPr>
      <w:r>
        <w:rPr>
          <w:rFonts w:ascii="David" w:eastAsia="Times New Roman" w:hAnsi="David" w:hint="cs"/>
          <w:color w:val="auto"/>
          <w:rtl/>
          <w:lang w:val="en-IL"/>
        </w:rPr>
        <w:t>אספקת הציוד שיוזמן בהמשך לסקר.</w:t>
      </w:r>
    </w:p>
    <w:p w14:paraId="57B39CB0" w14:textId="1EE23496" w:rsidR="00F36559" w:rsidRPr="00666822" w:rsidRDefault="00F36559" w:rsidP="00B84ADD">
      <w:pPr>
        <w:pStyle w:val="ListParagraph"/>
        <w:numPr>
          <w:ilvl w:val="0"/>
          <w:numId w:val="304"/>
        </w:numPr>
        <w:bidi/>
        <w:spacing w:after="0" w:line="360" w:lineRule="auto"/>
        <w:contextualSpacing w:val="0"/>
        <w:jc w:val="left"/>
        <w:rPr>
          <w:rFonts w:ascii="David" w:eastAsia="Times New Roman" w:hAnsi="David"/>
          <w:color w:val="auto"/>
          <w:rtl/>
          <w:lang w:val="en-IL"/>
        </w:rPr>
      </w:pPr>
      <w:r w:rsidRPr="00666822">
        <w:rPr>
          <w:rFonts w:ascii="David" w:eastAsia="Times New Roman" w:hAnsi="David"/>
          <w:color w:val="auto"/>
          <w:rtl/>
          <w:lang w:val="en-IL"/>
        </w:rPr>
        <w:t>התקנ</w:t>
      </w:r>
      <w:r w:rsidR="00CF37FF">
        <w:rPr>
          <w:rFonts w:ascii="David" w:eastAsia="Times New Roman" w:hAnsi="David" w:hint="cs"/>
          <w:color w:val="auto"/>
          <w:rtl/>
          <w:lang w:val="en-IL"/>
        </w:rPr>
        <w:t>ת הציוד</w:t>
      </w:r>
      <w:r w:rsidR="00D0223C">
        <w:rPr>
          <w:rFonts w:ascii="David" w:eastAsia="Times New Roman" w:hAnsi="David" w:hint="cs"/>
          <w:color w:val="auto"/>
          <w:rtl/>
          <w:lang w:val="en-IL"/>
        </w:rPr>
        <w:t>.</w:t>
      </w:r>
    </w:p>
    <w:p w14:paraId="208EF00B" w14:textId="7C971F3E" w:rsidR="00F36559" w:rsidRPr="00666822" w:rsidRDefault="00F36559" w:rsidP="00B84ADD">
      <w:pPr>
        <w:pStyle w:val="ListParagraph"/>
        <w:numPr>
          <w:ilvl w:val="0"/>
          <w:numId w:val="304"/>
        </w:numPr>
        <w:bidi/>
        <w:spacing w:after="0" w:line="360" w:lineRule="auto"/>
        <w:contextualSpacing w:val="0"/>
        <w:jc w:val="left"/>
        <w:rPr>
          <w:rFonts w:ascii="David" w:eastAsia="Times New Roman" w:hAnsi="David"/>
          <w:color w:val="auto"/>
          <w:rtl/>
          <w:lang w:val="en-IL"/>
        </w:rPr>
      </w:pPr>
      <w:r w:rsidRPr="00666822">
        <w:rPr>
          <w:rFonts w:ascii="David" w:eastAsia="Times New Roman" w:hAnsi="David"/>
          <w:color w:val="auto"/>
          <w:rtl/>
          <w:lang w:val="en-IL"/>
        </w:rPr>
        <w:t>תחזוקת חומרה</w:t>
      </w:r>
      <w:r w:rsidR="00D0223C">
        <w:rPr>
          <w:rFonts w:ascii="David" w:eastAsia="Times New Roman" w:hAnsi="David" w:hint="cs"/>
          <w:color w:val="auto"/>
          <w:rtl/>
          <w:lang w:val="en-IL"/>
        </w:rPr>
        <w:t>.</w:t>
      </w:r>
    </w:p>
    <w:p w14:paraId="0084E736" w14:textId="4C968389" w:rsidR="00F36559" w:rsidRPr="00666822" w:rsidRDefault="00F36559" w:rsidP="00B84ADD">
      <w:pPr>
        <w:numPr>
          <w:ilvl w:val="0"/>
          <w:numId w:val="304"/>
        </w:numPr>
        <w:autoSpaceDE w:val="0"/>
        <w:autoSpaceDN w:val="0"/>
        <w:bidi/>
        <w:adjustRightInd w:val="0"/>
        <w:spacing w:line="360" w:lineRule="auto"/>
        <w:contextualSpacing/>
        <w:rPr>
          <w:rFonts w:ascii="David" w:hAnsi="David"/>
          <w:color w:val="auto"/>
          <w:sz w:val="24"/>
        </w:rPr>
      </w:pPr>
      <w:r w:rsidRPr="00666822">
        <w:rPr>
          <w:rFonts w:ascii="David" w:eastAsia="Times New Roman" w:hAnsi="David"/>
          <w:color w:val="auto"/>
          <w:rtl/>
          <w:lang w:val="en-IL"/>
        </w:rPr>
        <w:t xml:space="preserve">תחזוקת תוכנה - עדכוני תוכנה </w:t>
      </w:r>
      <w:proofErr w:type="spellStart"/>
      <w:r w:rsidRPr="00666822">
        <w:rPr>
          <w:rFonts w:ascii="David" w:eastAsia="Times New Roman" w:hAnsi="David"/>
          <w:color w:val="auto"/>
          <w:rtl/>
          <w:lang w:val="en-IL"/>
        </w:rPr>
        <w:t>וקושחה</w:t>
      </w:r>
      <w:proofErr w:type="spellEnd"/>
      <w:r w:rsidRPr="00666822">
        <w:rPr>
          <w:rFonts w:ascii="David" w:eastAsia="Times New Roman" w:hAnsi="David"/>
          <w:color w:val="auto"/>
          <w:rtl/>
          <w:lang w:val="en-IL"/>
        </w:rPr>
        <w:t xml:space="preserve"> לכל רכיבי התוכנה בציוד האקטיבי</w:t>
      </w:r>
      <w:r w:rsidR="00D0223C">
        <w:rPr>
          <w:rFonts w:ascii="David" w:eastAsia="Times New Roman" w:hAnsi="David" w:hint="cs"/>
          <w:color w:val="auto"/>
          <w:rtl/>
          <w:lang w:val="en-IL"/>
        </w:rPr>
        <w:t>.</w:t>
      </w:r>
    </w:p>
    <w:p w14:paraId="7D7CB73E" w14:textId="72C5F9D6" w:rsidR="002B7AB6" w:rsidRPr="000711DB" w:rsidRDefault="008A38AF" w:rsidP="00B84ADD">
      <w:pPr>
        <w:numPr>
          <w:ilvl w:val="0"/>
          <w:numId w:val="146"/>
        </w:numPr>
        <w:autoSpaceDE w:val="0"/>
        <w:autoSpaceDN w:val="0"/>
        <w:bidi/>
        <w:adjustRightInd w:val="0"/>
        <w:spacing w:line="360" w:lineRule="auto"/>
        <w:ind w:left="2287"/>
        <w:contextualSpacing/>
        <w:rPr>
          <w:rFonts w:ascii="David" w:hAnsi="David"/>
          <w:color w:val="000000"/>
          <w:sz w:val="24"/>
        </w:rPr>
      </w:pPr>
      <w:r>
        <w:rPr>
          <w:rFonts w:ascii="David" w:hAnsi="David" w:hint="cs"/>
          <w:color w:val="000000"/>
          <w:sz w:val="24"/>
          <w:rtl/>
        </w:rPr>
        <w:t>(</w:t>
      </w:r>
      <w:r>
        <w:rPr>
          <w:rFonts w:ascii="David" w:hAnsi="David" w:hint="cs"/>
          <w:color w:val="000000"/>
          <w:sz w:val="24"/>
        </w:rPr>
        <w:t>M</w:t>
      </w:r>
      <w:r>
        <w:rPr>
          <w:rFonts w:ascii="David" w:hAnsi="David" w:hint="cs"/>
          <w:color w:val="000000"/>
          <w:sz w:val="24"/>
          <w:rtl/>
        </w:rPr>
        <w:t xml:space="preserve">) </w:t>
      </w:r>
      <w:r w:rsidR="002B7AB6" w:rsidRPr="00D0223C">
        <w:rPr>
          <w:rFonts w:ascii="David" w:hAnsi="David"/>
          <w:color w:val="000000"/>
          <w:sz w:val="24"/>
          <w:rtl/>
        </w:rPr>
        <w:t>הגדרת הרשת האלחוטית ונהולה תבוצע בהתאם לכללי אבטחת המידע של משרד החינוך</w:t>
      </w:r>
      <w:r w:rsidR="002B7AB6">
        <w:rPr>
          <w:rFonts w:ascii="David" w:hAnsi="David" w:hint="cs"/>
          <w:color w:val="000000"/>
          <w:sz w:val="24"/>
          <w:rtl/>
        </w:rPr>
        <w:t>.</w:t>
      </w:r>
    </w:p>
    <w:p w14:paraId="652E0F45" w14:textId="65F9604A" w:rsidR="00525325" w:rsidRPr="000711DB" w:rsidRDefault="00525325" w:rsidP="00B84ADD">
      <w:pPr>
        <w:numPr>
          <w:ilvl w:val="0"/>
          <w:numId w:val="146"/>
        </w:numPr>
        <w:autoSpaceDE w:val="0"/>
        <w:autoSpaceDN w:val="0"/>
        <w:bidi/>
        <w:adjustRightInd w:val="0"/>
        <w:spacing w:line="360" w:lineRule="auto"/>
        <w:ind w:left="2287"/>
        <w:contextualSpacing/>
        <w:rPr>
          <w:rFonts w:ascii="David" w:hAnsi="David"/>
          <w:color w:val="000000"/>
          <w:sz w:val="24"/>
        </w:rPr>
      </w:pPr>
      <w:r w:rsidRPr="000711DB">
        <w:rPr>
          <w:rFonts w:ascii="David" w:hAnsi="David"/>
          <w:color w:val="000000"/>
          <w:sz w:val="24"/>
          <w:rtl/>
        </w:rPr>
        <w:t xml:space="preserve">תמחור (בפרק 5 בטבלה </w:t>
      </w:r>
      <w:r w:rsidRPr="000711DB">
        <w:rPr>
          <w:rFonts w:ascii="David" w:hAnsi="David"/>
          <w:color w:val="000000"/>
          <w:sz w:val="24"/>
        </w:rPr>
        <w:t>.2.2</w:t>
      </w:r>
      <w:r w:rsidRPr="000711DB">
        <w:rPr>
          <w:rFonts w:ascii="David" w:hAnsi="David"/>
          <w:color w:val="000000"/>
          <w:sz w:val="24"/>
          <w:rtl/>
        </w:rPr>
        <w:t>5</w:t>
      </w:r>
      <w:r w:rsidR="0031572B">
        <w:rPr>
          <w:rFonts w:ascii="David" w:hAnsi="David" w:hint="cs"/>
          <w:color w:val="000000"/>
          <w:sz w:val="24"/>
          <w:rtl/>
        </w:rPr>
        <w:t xml:space="preserve"> שורות 6 ו-7</w:t>
      </w:r>
      <w:r w:rsidRPr="000711DB">
        <w:rPr>
          <w:rFonts w:ascii="David" w:hAnsi="David"/>
          <w:color w:val="000000"/>
          <w:sz w:val="24"/>
        </w:rPr>
        <w:t>(</w:t>
      </w:r>
      <w:r w:rsidRPr="000711DB">
        <w:rPr>
          <w:rFonts w:ascii="David" w:hAnsi="David"/>
          <w:color w:val="000000"/>
          <w:sz w:val="24"/>
          <w:rtl/>
        </w:rPr>
        <w:t>:</w:t>
      </w:r>
    </w:p>
    <w:p w14:paraId="0A154381" w14:textId="124142E1" w:rsidR="00525325" w:rsidRPr="00E94D02" w:rsidRDefault="001F4720" w:rsidP="00B84ADD">
      <w:pPr>
        <w:numPr>
          <w:ilvl w:val="0"/>
          <w:numId w:val="220"/>
        </w:numPr>
        <w:autoSpaceDE w:val="0"/>
        <w:autoSpaceDN w:val="0"/>
        <w:bidi/>
        <w:adjustRightInd w:val="0"/>
        <w:spacing w:line="360" w:lineRule="auto"/>
        <w:ind w:left="2618"/>
        <w:contextualSpacing/>
        <w:rPr>
          <w:rFonts w:ascii="David" w:hAnsi="David"/>
          <w:color w:val="000000"/>
          <w:sz w:val="24"/>
        </w:rPr>
      </w:pPr>
      <w:r w:rsidRPr="00E94D02">
        <w:rPr>
          <w:rFonts w:ascii="David" w:hAnsi="David"/>
          <w:color w:val="000000"/>
          <w:sz w:val="24"/>
          <w:rtl/>
        </w:rPr>
        <w:t xml:space="preserve">הספק יתמחר את  </w:t>
      </w:r>
      <w:r w:rsidR="004D15E5" w:rsidRPr="00E94D02">
        <w:rPr>
          <w:rFonts w:ascii="David" w:hAnsi="David"/>
          <w:color w:val="000000"/>
          <w:sz w:val="24"/>
          <w:rtl/>
        </w:rPr>
        <w:t xml:space="preserve">כלל </w:t>
      </w:r>
      <w:r w:rsidRPr="00E94D02">
        <w:rPr>
          <w:rFonts w:ascii="David" w:hAnsi="David"/>
          <w:color w:val="000000"/>
          <w:sz w:val="24"/>
          <w:rtl/>
        </w:rPr>
        <w:t xml:space="preserve">העלויות </w:t>
      </w:r>
      <w:r w:rsidR="007D7F5E">
        <w:rPr>
          <w:rFonts w:ascii="David" w:hAnsi="David" w:hint="cs"/>
          <w:color w:val="000000"/>
          <w:sz w:val="24"/>
          <w:rtl/>
        </w:rPr>
        <w:t>לשירות האינטגרציה</w:t>
      </w:r>
      <w:r w:rsidR="0031572B" w:rsidRPr="00E94D02">
        <w:rPr>
          <w:rFonts w:ascii="David" w:hAnsi="David" w:hint="cs"/>
          <w:color w:val="000000"/>
          <w:sz w:val="24"/>
          <w:rtl/>
        </w:rPr>
        <w:t>,</w:t>
      </w:r>
      <w:r w:rsidRPr="00E94D02">
        <w:rPr>
          <w:rFonts w:ascii="David" w:hAnsi="David"/>
          <w:color w:val="000000"/>
          <w:sz w:val="24"/>
          <w:rtl/>
        </w:rPr>
        <w:t xml:space="preserve"> </w:t>
      </w:r>
      <w:r w:rsidR="007D7F5E">
        <w:rPr>
          <w:rFonts w:ascii="David" w:hAnsi="David" w:hint="cs"/>
          <w:color w:val="000000"/>
          <w:sz w:val="24"/>
          <w:rtl/>
        </w:rPr>
        <w:t>ו</w:t>
      </w:r>
      <w:r w:rsidRPr="00E94D02">
        <w:rPr>
          <w:rFonts w:ascii="David" w:hAnsi="David"/>
          <w:color w:val="000000"/>
          <w:sz w:val="24"/>
          <w:rtl/>
        </w:rPr>
        <w:t>לנ</w:t>
      </w:r>
      <w:r w:rsidR="007D7F5E">
        <w:rPr>
          <w:rFonts w:ascii="David" w:hAnsi="David" w:hint="cs"/>
          <w:color w:val="000000"/>
          <w:sz w:val="24"/>
          <w:rtl/>
        </w:rPr>
        <w:t>י</w:t>
      </w:r>
      <w:r w:rsidRPr="00E94D02">
        <w:rPr>
          <w:rFonts w:ascii="David" w:hAnsi="David"/>
          <w:color w:val="000000"/>
          <w:sz w:val="24"/>
          <w:rtl/>
        </w:rPr>
        <w:t>הול</w:t>
      </w:r>
      <w:r w:rsidR="002F5132" w:rsidRPr="00E94D02">
        <w:rPr>
          <w:rFonts w:ascii="David" w:hAnsi="David"/>
          <w:color w:val="000000"/>
          <w:sz w:val="24"/>
          <w:rtl/>
        </w:rPr>
        <w:t xml:space="preserve"> השוטף של</w:t>
      </w:r>
      <w:r w:rsidRPr="00E94D02">
        <w:rPr>
          <w:rFonts w:ascii="David" w:hAnsi="David"/>
          <w:color w:val="000000"/>
          <w:sz w:val="24"/>
          <w:rtl/>
        </w:rPr>
        <w:t xml:space="preserve"> נקודות הגישה ברשת האלחוטית</w:t>
      </w:r>
      <w:r w:rsidR="002F5132" w:rsidRPr="00E94D02">
        <w:rPr>
          <w:rFonts w:ascii="David" w:hAnsi="David"/>
          <w:color w:val="000000"/>
          <w:sz w:val="24"/>
          <w:rtl/>
        </w:rPr>
        <w:t>.</w:t>
      </w:r>
      <w:r w:rsidRPr="00E94D02">
        <w:rPr>
          <w:rFonts w:ascii="David" w:hAnsi="David"/>
          <w:color w:val="000000"/>
          <w:sz w:val="24"/>
          <w:rtl/>
        </w:rPr>
        <w:t xml:space="preserve"> המחיר יכלול </w:t>
      </w:r>
      <w:r w:rsidR="002F5132" w:rsidRPr="00E94D02">
        <w:rPr>
          <w:rFonts w:ascii="David" w:hAnsi="David"/>
          <w:color w:val="000000"/>
          <w:sz w:val="24"/>
          <w:rtl/>
        </w:rPr>
        <w:t xml:space="preserve">גם </w:t>
      </w:r>
      <w:r w:rsidRPr="00E94D02">
        <w:rPr>
          <w:rFonts w:ascii="David" w:hAnsi="David"/>
          <w:color w:val="000000"/>
          <w:sz w:val="24"/>
          <w:rtl/>
        </w:rPr>
        <w:t>את</w:t>
      </w:r>
      <w:r w:rsidR="00525325" w:rsidRPr="00E94D02">
        <w:rPr>
          <w:rFonts w:ascii="David" w:hAnsi="David"/>
          <w:color w:val="000000"/>
          <w:sz w:val="24"/>
          <w:rtl/>
        </w:rPr>
        <w:t xml:space="preserve"> כל העלויות הנלוות  לתכנון התקנה, </w:t>
      </w:r>
      <w:r w:rsidR="00525325" w:rsidRPr="00E94D02">
        <w:rPr>
          <w:rFonts w:ascii="David" w:hAnsi="David"/>
          <w:b/>
          <w:bCs/>
          <w:color w:val="000000"/>
          <w:sz w:val="24"/>
          <w:rtl/>
        </w:rPr>
        <w:t xml:space="preserve">למעט עלויות הציוד והשרותים </w:t>
      </w:r>
      <w:r w:rsidR="00506636" w:rsidRPr="00E94D02">
        <w:rPr>
          <w:rFonts w:ascii="David" w:hAnsi="David" w:hint="cs"/>
          <w:b/>
          <w:bCs/>
          <w:color w:val="000000"/>
          <w:sz w:val="24"/>
          <w:rtl/>
        </w:rPr>
        <w:t xml:space="preserve">המסופקים ע"י </w:t>
      </w:r>
      <w:r w:rsidR="00525325" w:rsidRPr="00E94D02">
        <w:rPr>
          <w:rFonts w:ascii="David" w:hAnsi="David"/>
          <w:b/>
          <w:bCs/>
          <w:color w:val="000000"/>
          <w:sz w:val="24"/>
          <w:rtl/>
        </w:rPr>
        <w:t>ספקי מינהל הרכש</w:t>
      </w:r>
      <w:r w:rsidR="00D0223C" w:rsidRPr="00E94D02">
        <w:rPr>
          <w:rFonts w:ascii="David" w:hAnsi="David" w:hint="cs"/>
          <w:color w:val="000000"/>
          <w:sz w:val="24"/>
          <w:rtl/>
        </w:rPr>
        <w:t>.</w:t>
      </w:r>
    </w:p>
    <w:p w14:paraId="18479D0C" w14:textId="57966BC7" w:rsidR="00DC7E66" w:rsidRPr="00E94D02" w:rsidRDefault="00525325" w:rsidP="00B84ADD">
      <w:pPr>
        <w:numPr>
          <w:ilvl w:val="0"/>
          <w:numId w:val="220"/>
        </w:numPr>
        <w:autoSpaceDE w:val="0"/>
        <w:autoSpaceDN w:val="0"/>
        <w:bidi/>
        <w:adjustRightInd w:val="0"/>
        <w:spacing w:line="360" w:lineRule="auto"/>
        <w:ind w:left="2618"/>
        <w:contextualSpacing/>
        <w:rPr>
          <w:rFonts w:ascii="David" w:hAnsi="David"/>
          <w:color w:val="000000"/>
          <w:sz w:val="24"/>
        </w:rPr>
      </w:pPr>
      <w:r w:rsidRPr="00E94D02">
        <w:rPr>
          <w:rFonts w:ascii="David" w:hAnsi="David"/>
          <w:color w:val="000000"/>
          <w:sz w:val="24"/>
          <w:rtl/>
        </w:rPr>
        <w:t xml:space="preserve">הספק יתמחר את העלויות לנהול מתג </w:t>
      </w:r>
      <w:r w:rsidR="008A1D19" w:rsidRPr="00E94D02">
        <w:rPr>
          <w:rFonts w:ascii="David" w:hAnsi="David"/>
          <w:color w:val="000000"/>
          <w:sz w:val="24"/>
          <w:rtl/>
        </w:rPr>
        <w:t>(</w:t>
      </w:r>
      <w:r w:rsidRPr="00E94D02">
        <w:rPr>
          <w:rFonts w:ascii="David" w:hAnsi="David"/>
          <w:color w:val="000000"/>
          <w:sz w:val="24"/>
          <w:rtl/>
        </w:rPr>
        <w:t>המשמש לחיבור נקודות גישה).</w:t>
      </w:r>
    </w:p>
    <w:p w14:paraId="3A47A552" w14:textId="1ED63DAF" w:rsidR="00437A58" w:rsidRPr="00E94D02" w:rsidRDefault="00437A58" w:rsidP="00B84ADD">
      <w:pPr>
        <w:numPr>
          <w:ilvl w:val="0"/>
          <w:numId w:val="220"/>
        </w:numPr>
        <w:autoSpaceDE w:val="0"/>
        <w:autoSpaceDN w:val="0"/>
        <w:bidi/>
        <w:adjustRightInd w:val="0"/>
        <w:spacing w:line="360" w:lineRule="auto"/>
        <w:ind w:left="2618"/>
        <w:contextualSpacing/>
        <w:rPr>
          <w:rFonts w:ascii="David" w:hAnsi="David"/>
          <w:color w:val="000000"/>
          <w:sz w:val="24"/>
        </w:rPr>
      </w:pPr>
      <w:r w:rsidRPr="00E94D02">
        <w:rPr>
          <w:rFonts w:ascii="David" w:eastAsia="Times New Roman" w:hAnsi="David"/>
          <w:rtl/>
          <w:lang w:eastAsia="he-IL"/>
        </w:rPr>
        <w:t>התשלום יהיה תשלום חודשי בהתאם למספר נקודות ה-</w:t>
      </w:r>
      <w:r w:rsidRPr="00E94D02">
        <w:rPr>
          <w:rFonts w:ascii="David" w:eastAsia="Times New Roman" w:hAnsi="David"/>
          <w:lang w:eastAsia="he-IL"/>
        </w:rPr>
        <w:t>AP</w:t>
      </w:r>
      <w:r w:rsidRPr="00E94D02">
        <w:rPr>
          <w:rFonts w:ascii="David" w:eastAsia="Times New Roman" w:hAnsi="David"/>
          <w:rtl/>
          <w:lang w:eastAsia="he-IL"/>
        </w:rPr>
        <w:t xml:space="preserve"> שיותקנו</w:t>
      </w:r>
      <w:r w:rsidR="008A1D19" w:rsidRPr="00E94D02">
        <w:rPr>
          <w:rFonts w:ascii="David" w:eastAsia="Times New Roman" w:hAnsi="David"/>
          <w:rtl/>
          <w:lang w:eastAsia="he-IL"/>
        </w:rPr>
        <w:t xml:space="preserve"> (התמחור הוא לפי נקודת </w:t>
      </w:r>
      <w:r w:rsidR="008A1D19" w:rsidRPr="00E94D02">
        <w:rPr>
          <w:rFonts w:ascii="David" w:eastAsia="Times New Roman" w:hAnsi="David"/>
          <w:lang w:eastAsia="he-IL"/>
        </w:rPr>
        <w:t>AP</w:t>
      </w:r>
      <w:r w:rsidR="008A1D19" w:rsidRPr="00E94D02">
        <w:rPr>
          <w:rFonts w:ascii="David" w:eastAsia="Times New Roman" w:hAnsi="David"/>
          <w:rtl/>
          <w:lang w:eastAsia="he-IL"/>
        </w:rPr>
        <w:t xml:space="preserve"> בודדת)</w:t>
      </w:r>
      <w:r w:rsidR="003E382A">
        <w:rPr>
          <w:rFonts w:ascii="David" w:eastAsia="Times New Roman" w:hAnsi="David" w:hint="cs"/>
          <w:rtl/>
          <w:lang w:eastAsia="he-IL"/>
        </w:rPr>
        <w:t>, וכן לפי מספר המתגים המשמשים לשירות זה (התמחור הוא לפי מתג בודד)</w:t>
      </w:r>
      <w:r w:rsidRPr="00E94D02">
        <w:rPr>
          <w:rFonts w:ascii="David" w:eastAsia="Times New Roman" w:hAnsi="David"/>
          <w:rtl/>
          <w:lang w:eastAsia="he-IL"/>
        </w:rPr>
        <w:t xml:space="preserve">.  המחיר לנקודת גישה  </w:t>
      </w:r>
      <w:r w:rsidRPr="00E94D02">
        <w:rPr>
          <w:rFonts w:ascii="David" w:hAnsi="David"/>
          <w:rtl/>
        </w:rPr>
        <w:t>(שיפורט בפרק 5),</w:t>
      </w:r>
      <w:r w:rsidRPr="00E94D02">
        <w:rPr>
          <w:rFonts w:ascii="David" w:eastAsia="Times New Roman" w:hAnsi="David"/>
          <w:rtl/>
          <w:lang w:eastAsia="he-IL"/>
        </w:rPr>
        <w:t xml:space="preserve"> יגלם את כל מעטפת השרות</w:t>
      </w:r>
      <w:r w:rsidR="00DC7E66" w:rsidRPr="00E94D02">
        <w:rPr>
          <w:rFonts w:ascii="David" w:eastAsia="Times New Roman" w:hAnsi="David"/>
          <w:rtl/>
          <w:lang w:eastAsia="he-IL"/>
        </w:rPr>
        <w:t>.</w:t>
      </w:r>
    </w:p>
    <w:p w14:paraId="50EC59F8" w14:textId="77777777" w:rsidR="003B7477" w:rsidRPr="000711DB" w:rsidRDefault="003B7477" w:rsidP="0052540F">
      <w:pPr>
        <w:autoSpaceDE w:val="0"/>
        <w:autoSpaceDN w:val="0"/>
        <w:bidi/>
        <w:adjustRightInd w:val="0"/>
        <w:spacing w:line="240" w:lineRule="auto"/>
        <w:ind w:left="113"/>
        <w:contextualSpacing/>
        <w:rPr>
          <w:rFonts w:ascii="David" w:hAnsi="David"/>
          <w:color w:val="000000"/>
          <w:sz w:val="24"/>
        </w:rPr>
      </w:pPr>
    </w:p>
    <w:p w14:paraId="49578719" w14:textId="617EEB84" w:rsidR="00BB44BD" w:rsidRPr="000711DB" w:rsidRDefault="005877E9" w:rsidP="0052540F">
      <w:pPr>
        <w:pStyle w:val="Heading3"/>
        <w:ind w:left="1814"/>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1242B2" w:rsidRPr="00390133">
        <w:rPr>
          <w:rFonts w:ascii="David" w:eastAsia="Times New Roman" w:hAnsi="David"/>
          <w:b/>
          <w:bCs/>
          <w:rtl/>
          <w:lang w:eastAsia="he-IL"/>
        </w:rPr>
        <w:t>איסוף נתוני נוכחות מורים</w:t>
      </w:r>
    </w:p>
    <w:p w14:paraId="3D9125A1" w14:textId="77F960FD" w:rsidR="00864346" w:rsidRPr="000711DB" w:rsidRDefault="007925AB" w:rsidP="00864346">
      <w:pPr>
        <w:overflowPunct w:val="0"/>
        <w:autoSpaceDE w:val="0"/>
        <w:autoSpaceDN w:val="0"/>
        <w:bidi/>
        <w:adjustRightInd w:val="0"/>
        <w:spacing w:line="300" w:lineRule="atLeast"/>
        <w:ind w:left="1814"/>
        <w:textAlignment w:val="baseline"/>
        <w:rPr>
          <w:rFonts w:ascii="David" w:hAnsi="David"/>
          <w:sz w:val="24"/>
          <w:rtl/>
        </w:rPr>
      </w:pPr>
      <w:r w:rsidRPr="000711DB">
        <w:rPr>
          <w:rFonts w:ascii="David" w:hAnsi="David"/>
          <w:sz w:val="24"/>
          <w:rtl/>
        </w:rPr>
        <w:t>שירות איסוף נתוני נוכחות מורים בבתי הספר</w:t>
      </w:r>
      <w:r w:rsidR="00864346" w:rsidRPr="000711DB">
        <w:rPr>
          <w:rFonts w:ascii="David" w:hAnsi="David"/>
          <w:sz w:val="24"/>
          <w:rtl/>
        </w:rPr>
        <w:t xml:space="preserve"> שרות אשר יסופק באמצעות קבלן משנה (המספק את השרות גם כיום), המחובר לרשת קישורים לצורך גישה לשעונים ואיסוף/טעינת נתונים</w:t>
      </w:r>
      <w:r w:rsidR="00997970" w:rsidRPr="000711DB">
        <w:rPr>
          <w:rFonts w:ascii="David" w:hAnsi="David"/>
          <w:sz w:val="24"/>
          <w:rtl/>
        </w:rPr>
        <w:t>.</w:t>
      </w:r>
    </w:p>
    <w:p w14:paraId="5689EB1E" w14:textId="77777777" w:rsidR="007925AB" w:rsidRPr="000711DB" w:rsidRDefault="007925AB" w:rsidP="00AC2973">
      <w:pPr>
        <w:pStyle w:val="ListParagraph"/>
        <w:numPr>
          <w:ilvl w:val="0"/>
          <w:numId w:val="63"/>
        </w:numPr>
        <w:overflowPunct w:val="0"/>
        <w:autoSpaceDE w:val="0"/>
        <w:autoSpaceDN w:val="0"/>
        <w:bidi/>
        <w:adjustRightInd w:val="0"/>
        <w:spacing w:after="0" w:line="300" w:lineRule="atLeast"/>
        <w:ind w:left="2174"/>
        <w:textAlignment w:val="baseline"/>
        <w:rPr>
          <w:rFonts w:ascii="David" w:hAnsi="David"/>
          <w:sz w:val="24"/>
          <w:rtl/>
        </w:rPr>
      </w:pPr>
      <w:r w:rsidRPr="000711DB">
        <w:rPr>
          <w:rFonts w:ascii="David" w:hAnsi="David"/>
          <w:sz w:val="24"/>
          <w:rtl/>
        </w:rPr>
        <w:t>תאור כללי:</w:t>
      </w:r>
    </w:p>
    <w:p w14:paraId="040DC41B" w14:textId="77777777" w:rsidR="007925AB" w:rsidRPr="000711DB" w:rsidRDefault="007925AB" w:rsidP="0052540F">
      <w:pPr>
        <w:overflowPunct w:val="0"/>
        <w:autoSpaceDE w:val="0"/>
        <w:autoSpaceDN w:val="0"/>
        <w:bidi/>
        <w:adjustRightInd w:val="0"/>
        <w:spacing w:line="300" w:lineRule="atLeast"/>
        <w:ind w:left="2152" w:firstLine="33"/>
        <w:textAlignment w:val="baseline"/>
        <w:rPr>
          <w:rFonts w:ascii="David" w:hAnsi="David"/>
          <w:sz w:val="24"/>
        </w:rPr>
      </w:pPr>
      <w:r w:rsidRPr="000711DB">
        <w:rPr>
          <w:rFonts w:ascii="David" w:hAnsi="David"/>
          <w:sz w:val="24"/>
          <w:rtl/>
        </w:rPr>
        <w:t>שעוני נוכחות למורים מותקנים בבתי ספר  הנמצאים בהסכם "אופק חדש" וכן, בבעלויות חינוך שביקשו להצטרף להסכם של משרד החינוך (לשרותי האיסוף)  ולהתקין שעונים במוסדות החינוך שבבעלותם.</w:t>
      </w:r>
    </w:p>
    <w:p w14:paraId="400508EF" w14:textId="030829FA" w:rsidR="00E16081" w:rsidRPr="000711DB" w:rsidRDefault="00E16081" w:rsidP="00E16081">
      <w:pPr>
        <w:overflowPunct w:val="0"/>
        <w:autoSpaceDE w:val="0"/>
        <w:autoSpaceDN w:val="0"/>
        <w:bidi/>
        <w:adjustRightInd w:val="0"/>
        <w:spacing w:line="300" w:lineRule="atLeast"/>
        <w:ind w:left="2154"/>
        <w:textAlignment w:val="baseline"/>
        <w:rPr>
          <w:rFonts w:ascii="David" w:hAnsi="David"/>
          <w:sz w:val="24"/>
        </w:rPr>
      </w:pPr>
      <w:r w:rsidRPr="000711DB">
        <w:rPr>
          <w:rFonts w:ascii="David" w:hAnsi="David"/>
          <w:sz w:val="24"/>
          <w:rtl/>
        </w:rPr>
        <w:t xml:space="preserve">השעונים הם בבעלות המשרד/בעלויות חינוך. המשרד </w:t>
      </w:r>
      <w:r w:rsidR="00A66FF5" w:rsidRPr="000711DB">
        <w:rPr>
          <w:rFonts w:ascii="David" w:hAnsi="David"/>
          <w:sz w:val="24"/>
          <w:rtl/>
        </w:rPr>
        <w:t>י</w:t>
      </w:r>
      <w:r w:rsidRPr="000711DB">
        <w:rPr>
          <w:rFonts w:ascii="David" w:hAnsi="David"/>
          <w:sz w:val="24"/>
          <w:rtl/>
        </w:rPr>
        <w:t xml:space="preserve">שלם על רכש השעונים </w:t>
      </w:r>
      <w:r w:rsidR="00D3561F" w:rsidRPr="000711DB">
        <w:rPr>
          <w:rFonts w:ascii="David" w:hAnsi="David"/>
          <w:sz w:val="24"/>
          <w:rtl/>
        </w:rPr>
        <w:t xml:space="preserve"> ועל  </w:t>
      </w:r>
      <w:r w:rsidRPr="000711DB">
        <w:rPr>
          <w:rFonts w:ascii="David" w:hAnsi="David"/>
          <w:sz w:val="24"/>
          <w:rtl/>
        </w:rPr>
        <w:t xml:space="preserve">תפעולם </w:t>
      </w:r>
      <w:r w:rsidR="00D3561F" w:rsidRPr="000711DB">
        <w:rPr>
          <w:rFonts w:ascii="David" w:hAnsi="David"/>
          <w:sz w:val="24"/>
          <w:rtl/>
        </w:rPr>
        <w:t>לספק הזוכה</w:t>
      </w:r>
      <w:r w:rsidRPr="000711DB">
        <w:rPr>
          <w:rFonts w:ascii="David" w:hAnsi="David"/>
          <w:sz w:val="24"/>
          <w:rtl/>
        </w:rPr>
        <w:t xml:space="preserve"> (בהתאם למחירון השרותים שנקבע בינו ובין ספק האיסוף).</w:t>
      </w:r>
    </w:p>
    <w:p w14:paraId="7FA59939" w14:textId="076FB95A" w:rsidR="007925AB" w:rsidRPr="000711DB" w:rsidRDefault="007925AB" w:rsidP="0052540F">
      <w:pPr>
        <w:overflowPunct w:val="0"/>
        <w:autoSpaceDE w:val="0"/>
        <w:autoSpaceDN w:val="0"/>
        <w:bidi/>
        <w:adjustRightInd w:val="0"/>
        <w:spacing w:line="300" w:lineRule="atLeast"/>
        <w:ind w:left="2154"/>
        <w:textAlignment w:val="baseline"/>
        <w:rPr>
          <w:rFonts w:ascii="David" w:hAnsi="David"/>
          <w:sz w:val="24"/>
        </w:rPr>
      </w:pPr>
      <w:r w:rsidRPr="000711DB">
        <w:rPr>
          <w:rFonts w:ascii="David" w:hAnsi="David"/>
          <w:sz w:val="24"/>
          <w:rtl/>
        </w:rPr>
        <w:t xml:space="preserve">שעוני הנוכחות מקושרים לרשת </w:t>
      </w:r>
      <w:r w:rsidR="00465BF7" w:rsidRPr="000711DB">
        <w:rPr>
          <w:rFonts w:ascii="David" w:hAnsi="David"/>
          <w:sz w:val="24"/>
          <w:rtl/>
        </w:rPr>
        <w:t>(</w:t>
      </w:r>
      <w:r w:rsidR="00A66FF5" w:rsidRPr="000711DB">
        <w:rPr>
          <w:rFonts w:ascii="David" w:hAnsi="David"/>
          <w:sz w:val="24"/>
          <w:rtl/>
        </w:rPr>
        <w:t>ב-</w:t>
      </w:r>
      <w:r w:rsidR="00465BF7" w:rsidRPr="000711DB">
        <w:rPr>
          <w:rFonts w:ascii="David" w:hAnsi="David"/>
          <w:sz w:val="24"/>
        </w:rPr>
        <w:t>VLAN</w:t>
      </w:r>
      <w:r w:rsidR="00465BF7" w:rsidRPr="000711DB">
        <w:rPr>
          <w:rFonts w:ascii="David" w:hAnsi="David"/>
          <w:sz w:val="24"/>
          <w:rtl/>
        </w:rPr>
        <w:t xml:space="preserve"> ייעודי)</w:t>
      </w:r>
      <w:r w:rsidRPr="000711DB">
        <w:rPr>
          <w:rFonts w:ascii="David" w:hAnsi="David"/>
          <w:sz w:val="24"/>
          <w:rtl/>
        </w:rPr>
        <w:t xml:space="preserve"> המקומית בבתי הספר, ודרכה לרשת "קישורים החדשה".</w:t>
      </w:r>
    </w:p>
    <w:p w14:paraId="0EF42BC0" w14:textId="77777777" w:rsidR="007925AB" w:rsidRPr="000711DB" w:rsidRDefault="007925AB" w:rsidP="0052540F">
      <w:pPr>
        <w:overflowPunct w:val="0"/>
        <w:autoSpaceDE w:val="0"/>
        <w:autoSpaceDN w:val="0"/>
        <w:bidi/>
        <w:adjustRightInd w:val="0"/>
        <w:spacing w:line="300" w:lineRule="atLeast"/>
        <w:ind w:left="2154"/>
        <w:textAlignment w:val="baseline"/>
        <w:rPr>
          <w:rFonts w:ascii="David" w:hAnsi="David"/>
          <w:sz w:val="24"/>
          <w:rtl/>
        </w:rPr>
      </w:pPr>
      <w:r w:rsidRPr="000711DB">
        <w:rPr>
          <w:rFonts w:ascii="David" w:hAnsi="David"/>
          <w:sz w:val="24"/>
          <w:rtl/>
        </w:rPr>
        <w:t xml:space="preserve">רישום הנוכחות מתבצע באמצעות </w:t>
      </w:r>
      <w:r w:rsidRPr="000711DB">
        <w:rPr>
          <w:rFonts w:ascii="David" w:hAnsi="David"/>
          <w:sz w:val="24"/>
          <w:u w:val="single"/>
          <w:rtl/>
        </w:rPr>
        <w:t>טביעת אצבע או הקלדת מס. ת.ז בלבד</w:t>
      </w:r>
      <w:r w:rsidRPr="000711DB">
        <w:rPr>
          <w:rFonts w:ascii="David" w:hAnsi="David"/>
          <w:sz w:val="24"/>
          <w:rtl/>
        </w:rPr>
        <w:t>. הכל בהתאם לבחירת מנהל בית הספר / המוסד החינוכי.</w:t>
      </w:r>
    </w:p>
    <w:p w14:paraId="483F2AF5" w14:textId="77777777" w:rsidR="007925AB" w:rsidRPr="000711DB" w:rsidRDefault="007925AB" w:rsidP="00AC2973">
      <w:pPr>
        <w:pStyle w:val="ListParagraph"/>
        <w:numPr>
          <w:ilvl w:val="0"/>
          <w:numId w:val="63"/>
        </w:numPr>
        <w:overflowPunct w:val="0"/>
        <w:autoSpaceDE w:val="0"/>
        <w:autoSpaceDN w:val="0"/>
        <w:bidi/>
        <w:adjustRightInd w:val="0"/>
        <w:spacing w:after="0" w:line="300" w:lineRule="atLeast"/>
        <w:ind w:left="2174"/>
        <w:textAlignment w:val="baseline"/>
        <w:rPr>
          <w:rFonts w:ascii="David" w:hAnsi="David"/>
          <w:sz w:val="24"/>
        </w:rPr>
      </w:pPr>
      <w:r w:rsidRPr="000711DB">
        <w:rPr>
          <w:rFonts w:ascii="David" w:hAnsi="David"/>
          <w:sz w:val="24"/>
          <w:rtl/>
        </w:rPr>
        <w:t xml:space="preserve">תשלומים בגין שירותי האיסוף: </w:t>
      </w:r>
    </w:p>
    <w:p w14:paraId="3A5FDA69" w14:textId="2007243D" w:rsidR="007925AB" w:rsidRPr="000711DB" w:rsidRDefault="007925AB" w:rsidP="00116BCF">
      <w:pPr>
        <w:pStyle w:val="ListParagraph"/>
        <w:numPr>
          <w:ilvl w:val="0"/>
          <w:numId w:val="93"/>
        </w:numPr>
        <w:bidi/>
        <w:spacing w:after="200"/>
        <w:ind w:left="2534"/>
        <w:rPr>
          <w:rFonts w:ascii="David" w:hAnsi="David"/>
          <w:sz w:val="24"/>
        </w:rPr>
      </w:pPr>
      <w:r w:rsidRPr="000711DB">
        <w:rPr>
          <w:rFonts w:ascii="David" w:hAnsi="David"/>
          <w:sz w:val="24"/>
          <w:rtl/>
        </w:rPr>
        <w:t xml:space="preserve">המשרד מתנהל רק מול ספק </w:t>
      </w:r>
      <w:r w:rsidR="006A3E74" w:rsidRPr="000711DB">
        <w:rPr>
          <w:rFonts w:ascii="David" w:hAnsi="David"/>
          <w:sz w:val="24"/>
          <w:rtl/>
        </w:rPr>
        <w:t xml:space="preserve"> רשת </w:t>
      </w:r>
      <w:r w:rsidR="00663138" w:rsidRPr="000711DB">
        <w:rPr>
          <w:rFonts w:ascii="David" w:hAnsi="David"/>
          <w:sz w:val="24"/>
          <w:rtl/>
        </w:rPr>
        <w:t>"</w:t>
      </w:r>
      <w:r w:rsidR="006A3E74" w:rsidRPr="000711DB">
        <w:rPr>
          <w:rFonts w:ascii="David" w:hAnsi="David"/>
          <w:sz w:val="24"/>
          <w:rtl/>
        </w:rPr>
        <w:t>קישורים החדשה</w:t>
      </w:r>
      <w:r w:rsidR="00663138" w:rsidRPr="000711DB">
        <w:rPr>
          <w:rFonts w:ascii="David" w:hAnsi="David"/>
          <w:sz w:val="24"/>
          <w:rtl/>
        </w:rPr>
        <w:t>".</w:t>
      </w:r>
      <w:r w:rsidR="006A3E74" w:rsidRPr="000711DB">
        <w:rPr>
          <w:rFonts w:ascii="David" w:hAnsi="David"/>
          <w:sz w:val="24"/>
          <w:rtl/>
        </w:rPr>
        <w:t xml:space="preserve"> </w:t>
      </w:r>
    </w:p>
    <w:p w14:paraId="0A4ACD15" w14:textId="1D878757" w:rsidR="007925AB" w:rsidRPr="000711DB" w:rsidRDefault="007925AB" w:rsidP="00116BCF">
      <w:pPr>
        <w:pStyle w:val="ListParagraph"/>
        <w:numPr>
          <w:ilvl w:val="0"/>
          <w:numId w:val="93"/>
        </w:numPr>
        <w:bidi/>
        <w:spacing w:after="200"/>
        <w:ind w:left="2534"/>
        <w:rPr>
          <w:rFonts w:ascii="David" w:hAnsi="David"/>
          <w:sz w:val="24"/>
        </w:rPr>
      </w:pPr>
      <w:r w:rsidRPr="000711DB">
        <w:rPr>
          <w:rFonts w:ascii="David" w:hAnsi="David"/>
          <w:sz w:val="24"/>
          <w:rtl/>
        </w:rPr>
        <w:t>תשלום חד פעמי עבור אספקת שעון והתקנתו. אם כשעון חדש לבית ספר ו/או כחלופה לשעון תקול</w:t>
      </w:r>
      <w:r w:rsidR="00C96F40" w:rsidRPr="000711DB">
        <w:rPr>
          <w:rFonts w:ascii="David" w:hAnsi="David"/>
          <w:sz w:val="24"/>
          <w:rtl/>
        </w:rPr>
        <w:t xml:space="preserve"> שלא באחריות היצרן</w:t>
      </w:r>
      <w:r w:rsidRPr="000711DB">
        <w:rPr>
          <w:rFonts w:ascii="David" w:hAnsi="David"/>
          <w:sz w:val="24"/>
          <w:rtl/>
        </w:rPr>
        <w:t xml:space="preserve"> (תשלום מבוצע בהתאם למחירון השרותים שנקבע).</w:t>
      </w:r>
    </w:p>
    <w:p w14:paraId="72AA576C" w14:textId="6724F89A" w:rsidR="007925AB" w:rsidRPr="00C35594" w:rsidRDefault="00BF39D8" w:rsidP="00116BCF">
      <w:pPr>
        <w:pStyle w:val="ListParagraph"/>
        <w:numPr>
          <w:ilvl w:val="0"/>
          <w:numId w:val="93"/>
        </w:numPr>
        <w:bidi/>
        <w:spacing w:after="200"/>
        <w:ind w:left="2534"/>
        <w:rPr>
          <w:rFonts w:ascii="David" w:hAnsi="David"/>
          <w:sz w:val="24"/>
        </w:rPr>
      </w:pPr>
      <w:r w:rsidRPr="00C35594">
        <w:rPr>
          <w:rFonts w:ascii="David" w:hAnsi="David"/>
          <w:color w:val="000000"/>
          <w:sz w:val="24"/>
          <w:rtl/>
        </w:rPr>
        <w:t>במידה ונדרשת השלמת תשתית פסיבית, זה יבוצע באמצעות פניה לזכיין מינהל הרכש להתקנת תשתית פסיבית.</w:t>
      </w:r>
    </w:p>
    <w:p w14:paraId="0BE8BE4D" w14:textId="70CD0391" w:rsidR="007925AB" w:rsidRPr="00C35594" w:rsidRDefault="007925AB" w:rsidP="00116BCF">
      <w:pPr>
        <w:pStyle w:val="ListParagraph"/>
        <w:numPr>
          <w:ilvl w:val="0"/>
          <w:numId w:val="93"/>
        </w:numPr>
        <w:bidi/>
        <w:spacing w:after="200"/>
        <w:ind w:left="2534"/>
        <w:rPr>
          <w:rFonts w:ascii="David" w:hAnsi="David"/>
          <w:sz w:val="24"/>
        </w:rPr>
      </w:pPr>
      <w:r w:rsidRPr="00C35594">
        <w:rPr>
          <w:rFonts w:ascii="David" w:hAnsi="David"/>
          <w:sz w:val="24"/>
          <w:rtl/>
        </w:rPr>
        <w:lastRenderedPageBreak/>
        <w:t>תשלום חודשי קבוע לספק</w:t>
      </w:r>
      <w:r w:rsidR="00377EC4" w:rsidRPr="00C35594">
        <w:rPr>
          <w:rFonts w:ascii="David" w:hAnsi="David"/>
          <w:sz w:val="24"/>
          <w:rtl/>
        </w:rPr>
        <w:t xml:space="preserve"> רשת "קישורים החדשה"</w:t>
      </w:r>
      <w:r w:rsidRPr="00C35594">
        <w:rPr>
          <w:rFonts w:ascii="David" w:hAnsi="David"/>
          <w:sz w:val="24"/>
          <w:rtl/>
        </w:rPr>
        <w:t xml:space="preserve">. </w:t>
      </w:r>
      <w:r w:rsidR="00A66FF5" w:rsidRPr="00C35594">
        <w:rPr>
          <w:rFonts w:ascii="David" w:hAnsi="David"/>
          <w:sz w:val="24"/>
          <w:rtl/>
        </w:rPr>
        <w:t xml:space="preserve">כאשר </w:t>
      </w:r>
      <w:r w:rsidRPr="00C35594">
        <w:rPr>
          <w:rFonts w:ascii="David" w:hAnsi="David"/>
          <w:sz w:val="24"/>
          <w:rtl/>
        </w:rPr>
        <w:t>הזכאות לתשלום</w:t>
      </w:r>
      <w:r w:rsidR="00A66FF5" w:rsidRPr="00C35594">
        <w:rPr>
          <w:rFonts w:ascii="David" w:hAnsi="David"/>
          <w:sz w:val="24"/>
          <w:rtl/>
        </w:rPr>
        <w:t xml:space="preserve"> בגין שעון</w:t>
      </w:r>
      <w:r w:rsidRPr="00C35594">
        <w:rPr>
          <w:rFonts w:ascii="David" w:hAnsi="David"/>
          <w:sz w:val="24"/>
          <w:rtl/>
        </w:rPr>
        <w:t xml:space="preserve"> היא ע"י  ביצוע בדיקה, שהשעון מחובר לרשת (</w:t>
      </w:r>
      <w:r w:rsidR="00745BAF" w:rsidRPr="00C35594">
        <w:rPr>
          <w:rFonts w:ascii="David" w:hAnsi="David"/>
          <w:sz w:val="24"/>
          <w:rtl/>
        </w:rPr>
        <w:t xml:space="preserve">לדוגמה: </w:t>
      </w:r>
      <w:r w:rsidR="007E5F6D" w:rsidRPr="00C35594">
        <w:rPr>
          <w:rFonts w:ascii="David" w:hAnsi="David"/>
          <w:sz w:val="24"/>
          <w:rtl/>
        </w:rPr>
        <w:t xml:space="preserve">השעון </w:t>
      </w:r>
      <w:r w:rsidRPr="00C35594">
        <w:rPr>
          <w:rFonts w:ascii="David" w:hAnsi="David"/>
          <w:sz w:val="24"/>
          <w:rtl/>
        </w:rPr>
        <w:t>עונה ל-</w:t>
      </w:r>
      <w:r w:rsidRPr="00C35594">
        <w:rPr>
          <w:rFonts w:ascii="David" w:hAnsi="David"/>
          <w:sz w:val="24"/>
        </w:rPr>
        <w:t>ping</w:t>
      </w:r>
      <w:r w:rsidR="00745BAF" w:rsidRPr="00C35594">
        <w:rPr>
          <w:rFonts w:ascii="David" w:hAnsi="David"/>
          <w:sz w:val="24"/>
          <w:rtl/>
        </w:rPr>
        <w:t>, או ניתן לגשת אליו דרך הרשת,</w:t>
      </w:r>
      <w:r w:rsidRPr="00C35594">
        <w:rPr>
          <w:rFonts w:ascii="David" w:hAnsi="David"/>
          <w:sz w:val="24"/>
          <w:rtl/>
        </w:rPr>
        <w:t xml:space="preserve">  ולא משנה אם מדווחים נוכחות בשעון).</w:t>
      </w:r>
    </w:p>
    <w:p w14:paraId="1C961A02" w14:textId="28E1CD99" w:rsidR="00A15321" w:rsidRPr="00C35594" w:rsidRDefault="00A15321" w:rsidP="00116BCF">
      <w:pPr>
        <w:pStyle w:val="ListParagraph"/>
        <w:numPr>
          <w:ilvl w:val="0"/>
          <w:numId w:val="93"/>
        </w:numPr>
        <w:bidi/>
        <w:spacing w:after="200"/>
        <w:ind w:left="2534"/>
        <w:rPr>
          <w:rFonts w:ascii="David" w:hAnsi="David"/>
          <w:sz w:val="24"/>
        </w:rPr>
      </w:pPr>
      <w:r w:rsidRPr="00C35594">
        <w:rPr>
          <w:rFonts w:ascii="David" w:hAnsi="David"/>
          <w:sz w:val="24"/>
          <w:rtl/>
        </w:rPr>
        <w:t xml:space="preserve">התשלום החודשי </w:t>
      </w:r>
      <w:r w:rsidR="00377EC4" w:rsidRPr="00C35594">
        <w:rPr>
          <w:rFonts w:ascii="David" w:hAnsi="David"/>
          <w:sz w:val="24"/>
          <w:rtl/>
        </w:rPr>
        <w:t xml:space="preserve">הקבוע </w:t>
      </w:r>
      <w:r w:rsidR="00DD3722" w:rsidRPr="00C35594">
        <w:rPr>
          <w:rFonts w:ascii="David" w:hAnsi="David" w:hint="cs"/>
          <w:sz w:val="24"/>
          <w:rtl/>
        </w:rPr>
        <w:t xml:space="preserve">עבור איסוף נתוני הנוכחות, </w:t>
      </w:r>
      <w:r w:rsidRPr="00C35594">
        <w:rPr>
          <w:rFonts w:ascii="David" w:hAnsi="David"/>
          <w:sz w:val="24"/>
          <w:rtl/>
        </w:rPr>
        <w:t>יכלול</w:t>
      </w:r>
      <w:r w:rsidR="00DD3722" w:rsidRPr="00C35594">
        <w:rPr>
          <w:rFonts w:ascii="David" w:hAnsi="David" w:hint="cs"/>
          <w:sz w:val="24"/>
          <w:rtl/>
        </w:rPr>
        <w:t xml:space="preserve"> </w:t>
      </w:r>
      <w:r w:rsidRPr="00C35594">
        <w:rPr>
          <w:rFonts w:ascii="David" w:hAnsi="David"/>
          <w:sz w:val="24"/>
          <w:rtl/>
        </w:rPr>
        <w:t xml:space="preserve">את השרות שינתן ע"י מוקד התמיכה של הספק הזוכה ואת ארוח השרתים </w:t>
      </w:r>
      <w:r w:rsidR="00377EC4" w:rsidRPr="00C35594">
        <w:rPr>
          <w:rFonts w:ascii="David" w:hAnsi="David"/>
          <w:sz w:val="24"/>
          <w:rtl/>
        </w:rPr>
        <w:t>הווירטואליים הנדרשים</w:t>
      </w:r>
      <w:r w:rsidRPr="00C35594">
        <w:rPr>
          <w:rFonts w:ascii="David" w:hAnsi="David"/>
          <w:sz w:val="24"/>
          <w:rtl/>
        </w:rPr>
        <w:t xml:space="preserve"> למתן שרות </w:t>
      </w:r>
      <w:r w:rsidR="008A4132" w:rsidRPr="00C35594">
        <w:rPr>
          <w:rFonts w:ascii="David" w:hAnsi="David" w:hint="cs"/>
          <w:sz w:val="24"/>
          <w:rtl/>
        </w:rPr>
        <w:t xml:space="preserve">לטובת </w:t>
      </w:r>
      <w:r w:rsidRPr="00C35594">
        <w:rPr>
          <w:rFonts w:ascii="David" w:hAnsi="David"/>
          <w:sz w:val="24"/>
          <w:rtl/>
        </w:rPr>
        <w:t>איסוף נתוני הנוכחות</w:t>
      </w:r>
      <w:r w:rsidR="00377EC4" w:rsidRPr="00C35594">
        <w:rPr>
          <w:rFonts w:ascii="David" w:hAnsi="David"/>
          <w:sz w:val="24"/>
          <w:rtl/>
        </w:rPr>
        <w:t xml:space="preserve"> כפי שפורט בנספח 2.5.8 בהמשך.</w:t>
      </w:r>
    </w:p>
    <w:p w14:paraId="7AD95162" w14:textId="77777777" w:rsidR="007925AB" w:rsidRPr="000711DB" w:rsidRDefault="007925AB" w:rsidP="00AC2973">
      <w:pPr>
        <w:pStyle w:val="ListParagraph"/>
        <w:numPr>
          <w:ilvl w:val="0"/>
          <w:numId w:val="63"/>
        </w:numPr>
        <w:bidi/>
        <w:spacing w:after="200"/>
        <w:ind w:left="2185"/>
        <w:rPr>
          <w:rFonts w:ascii="David" w:hAnsi="David"/>
          <w:sz w:val="24"/>
          <w:rtl/>
        </w:rPr>
      </w:pPr>
      <w:r w:rsidRPr="000711DB">
        <w:rPr>
          <w:rFonts w:ascii="David" w:hAnsi="David"/>
          <w:sz w:val="24"/>
          <w:rtl/>
        </w:rPr>
        <w:t xml:space="preserve">שעוני נוכחות – דרישות </w:t>
      </w:r>
    </w:p>
    <w:p w14:paraId="7E140C64" w14:textId="77777777"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מובהר כי בשלב זה, אין בכוונת המשרד להחליף את השעונים או את ספק האיסוף.</w:t>
      </w:r>
    </w:p>
    <w:p w14:paraId="622C58D4" w14:textId="6E64C0EB"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 xml:space="preserve">המשרד מעוניין כחלק משימור ההשקעה, להמשיך ולקבל שרותי איסוף ואספקת שעונים </w:t>
      </w:r>
      <w:r w:rsidR="00E16081" w:rsidRPr="000711DB">
        <w:rPr>
          <w:rFonts w:ascii="David" w:hAnsi="David"/>
          <w:sz w:val="24"/>
          <w:rtl/>
        </w:rPr>
        <w:t xml:space="preserve">מספק האיסוף הנוכחי  (חברת </w:t>
      </w:r>
      <w:r w:rsidR="00E16081" w:rsidRPr="000711DB">
        <w:rPr>
          <w:rFonts w:ascii="David" w:hAnsi="David"/>
          <w:sz w:val="24"/>
        </w:rPr>
        <w:t xml:space="preserve">TIMEDOX </w:t>
      </w:r>
      <w:r w:rsidR="00E16081" w:rsidRPr="000711DB">
        <w:rPr>
          <w:rFonts w:ascii="David" w:hAnsi="David"/>
          <w:sz w:val="24"/>
          <w:rtl/>
        </w:rPr>
        <w:t xml:space="preserve"> פרטי קשר עדכניים יועברו למציעים).</w:t>
      </w:r>
    </w:p>
    <w:p w14:paraId="5A58AAA2" w14:textId="77777777"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 xml:space="preserve">הספק הזוכה נדרש להשאיר את שעוני הנוכחות הקיימים בבתי הספר, והוא ייקח על עצמו (בשלוב ספק האיסוף) את האחריות לתפעולם, תחזוקתם, ואת תקינות חיבורם לרשת התקשורת. </w:t>
      </w:r>
    </w:p>
    <w:p w14:paraId="1696FF17" w14:textId="77777777"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לספק השעונים יש יכולת לתקשר עם  מערכת איסוף הנתונים ב-</w:t>
      </w:r>
      <w:r w:rsidRPr="000711DB">
        <w:rPr>
          <w:rFonts w:ascii="David" w:hAnsi="David"/>
          <w:sz w:val="24"/>
        </w:rPr>
        <w:t xml:space="preserve">API </w:t>
      </w:r>
      <w:r w:rsidRPr="000711DB">
        <w:rPr>
          <w:rFonts w:ascii="David" w:hAnsi="David"/>
          <w:sz w:val="24"/>
          <w:rtl/>
        </w:rPr>
        <w:t xml:space="preserve"> ולבצע פעולות שונות כתהליכים אוטומטיים. המשרד מבקש לשמר אופציה עתידית לפתח יכולות תקשור עם מערכת איסוף הנתונים.</w:t>
      </w:r>
    </w:p>
    <w:p w14:paraId="39C4E0F5" w14:textId="1E241C1C"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 xml:space="preserve">הספק המציע יתמחר במחירון בפרק 5, את כל העלויות בגין איסוף הנתונים (אספקת והתקנת שעון, איסוף נתונים משעון, וכן, עלות שעת פיתוח/אינטגרציה מול מערכת איסוף הנתונים). התשלום יבוצע בהתאם למחירון </w:t>
      </w:r>
      <w:r w:rsidR="000D7B14" w:rsidRPr="000711DB">
        <w:rPr>
          <w:rFonts w:ascii="David" w:hAnsi="David"/>
          <w:sz w:val="24"/>
          <w:rtl/>
        </w:rPr>
        <w:t>זה</w:t>
      </w:r>
      <w:r w:rsidRPr="000711DB">
        <w:rPr>
          <w:rFonts w:ascii="David" w:hAnsi="David"/>
          <w:sz w:val="24"/>
          <w:rtl/>
        </w:rPr>
        <w:t>.</w:t>
      </w:r>
      <w:r w:rsidR="00465BF7" w:rsidRPr="000711DB">
        <w:rPr>
          <w:rFonts w:ascii="David" w:hAnsi="David"/>
          <w:sz w:val="24"/>
          <w:rtl/>
        </w:rPr>
        <w:t xml:space="preserve"> </w:t>
      </w:r>
    </w:p>
    <w:p w14:paraId="50F6FB68" w14:textId="6C74EE65" w:rsidR="007925AB" w:rsidRPr="000711DB" w:rsidRDefault="007925AB" w:rsidP="00116BCF">
      <w:pPr>
        <w:pStyle w:val="ListParagraph"/>
        <w:numPr>
          <w:ilvl w:val="3"/>
          <w:numId w:val="94"/>
        </w:numPr>
        <w:bidi/>
        <w:spacing w:after="200"/>
        <w:ind w:left="2610"/>
        <w:rPr>
          <w:rFonts w:ascii="David" w:hAnsi="David"/>
          <w:sz w:val="24"/>
        </w:rPr>
      </w:pPr>
      <w:r w:rsidRPr="000711DB">
        <w:rPr>
          <w:rFonts w:ascii="David" w:hAnsi="David"/>
          <w:sz w:val="24"/>
          <w:rtl/>
        </w:rPr>
        <w:t>הספק המציע יחבור לספק האיסוף הנוכחי  כדי להציע את שירותיו כספק משנה בפתרון להספקת שרותי האיסוף הנדרשים</w:t>
      </w:r>
      <w:r w:rsidR="00CD717C" w:rsidRPr="000711DB">
        <w:rPr>
          <w:rFonts w:ascii="David" w:hAnsi="David"/>
          <w:sz w:val="24"/>
          <w:rtl/>
        </w:rPr>
        <w:t>.</w:t>
      </w:r>
    </w:p>
    <w:p w14:paraId="2E17ADE8" w14:textId="5CE29FE9" w:rsidR="007925AB" w:rsidRPr="000711DB" w:rsidRDefault="00FF37E5" w:rsidP="00AC2973">
      <w:pPr>
        <w:pStyle w:val="ListParagraph"/>
        <w:numPr>
          <w:ilvl w:val="0"/>
          <w:numId w:val="63"/>
        </w:numPr>
        <w:bidi/>
        <w:spacing w:after="200"/>
        <w:ind w:left="2185"/>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7925AB" w:rsidRPr="000711DB">
        <w:rPr>
          <w:rFonts w:ascii="David" w:hAnsi="David"/>
          <w:sz w:val="24"/>
          <w:rtl/>
        </w:rPr>
        <w:t xml:space="preserve">המציע יצרף את פרטי ההסכם עם ספק איסוף, </w:t>
      </w:r>
      <w:r w:rsidRPr="000711DB">
        <w:rPr>
          <w:rFonts w:ascii="David" w:hAnsi="David"/>
          <w:sz w:val="24"/>
          <w:rtl/>
        </w:rPr>
        <w:t>כמפורט בסעיף 0.12 לעיל.</w:t>
      </w:r>
    </w:p>
    <w:p w14:paraId="0542F676" w14:textId="6A48026D" w:rsidR="00787109" w:rsidRPr="000711DB" w:rsidRDefault="00787109" w:rsidP="00AC2973">
      <w:pPr>
        <w:pStyle w:val="ListParagraph"/>
        <w:numPr>
          <w:ilvl w:val="0"/>
          <w:numId w:val="63"/>
        </w:numPr>
        <w:bidi/>
        <w:spacing w:after="200"/>
        <w:ind w:left="2185"/>
        <w:rPr>
          <w:rFonts w:ascii="David" w:hAnsi="David"/>
          <w:sz w:val="24"/>
        </w:rPr>
      </w:pPr>
      <w:r w:rsidRPr="000711DB">
        <w:rPr>
          <w:rFonts w:ascii="David" w:hAnsi="David"/>
          <w:sz w:val="24"/>
          <w:rtl/>
        </w:rPr>
        <w:t xml:space="preserve">המשרד שומר את הזכות לבצע </w:t>
      </w:r>
      <w:r w:rsidR="00AC3C68" w:rsidRPr="000711DB">
        <w:rPr>
          <w:rFonts w:ascii="David" w:hAnsi="David"/>
          <w:sz w:val="24"/>
          <w:rtl/>
        </w:rPr>
        <w:t xml:space="preserve">בעתיד </w:t>
      </w:r>
      <w:r w:rsidRPr="000711DB">
        <w:rPr>
          <w:rFonts w:ascii="David" w:hAnsi="David"/>
          <w:sz w:val="24"/>
          <w:rtl/>
        </w:rPr>
        <w:t>תהליך של החלפת השעונים ו</w:t>
      </w:r>
      <w:r w:rsidR="00AC3C68" w:rsidRPr="000711DB">
        <w:rPr>
          <w:rFonts w:ascii="David" w:hAnsi="David"/>
          <w:sz w:val="24"/>
          <w:rtl/>
        </w:rPr>
        <w:t xml:space="preserve">את </w:t>
      </w:r>
      <w:r w:rsidRPr="000711DB">
        <w:rPr>
          <w:rFonts w:ascii="David" w:hAnsi="David"/>
          <w:sz w:val="24"/>
          <w:rtl/>
        </w:rPr>
        <w:t>ספק</w:t>
      </w:r>
      <w:r w:rsidR="00AC3C68" w:rsidRPr="000711DB">
        <w:rPr>
          <w:rFonts w:ascii="David" w:hAnsi="David"/>
          <w:sz w:val="24"/>
          <w:rtl/>
        </w:rPr>
        <w:t xml:space="preserve"> האסוף, תהליך המימוש יבוצע </w:t>
      </w:r>
      <w:r w:rsidR="007B4487" w:rsidRPr="000711DB">
        <w:rPr>
          <w:rFonts w:ascii="David" w:hAnsi="David"/>
          <w:sz w:val="24"/>
          <w:rtl/>
        </w:rPr>
        <w:t>בתהליך</w:t>
      </w:r>
      <w:r w:rsidR="00AC3C68" w:rsidRPr="000711DB">
        <w:rPr>
          <w:rFonts w:ascii="David" w:hAnsi="David"/>
          <w:sz w:val="24"/>
          <w:rtl/>
        </w:rPr>
        <w:t xml:space="preserve"> המוגדר בסעיף 3.12 "טכנולוגיות עתידיות" בהמשך.</w:t>
      </w:r>
    </w:p>
    <w:p w14:paraId="5D77710D" w14:textId="36F96AAA" w:rsidR="007925AB" w:rsidRPr="000711DB" w:rsidRDefault="007925AB" w:rsidP="00AC2973">
      <w:pPr>
        <w:pStyle w:val="ListParagraph"/>
        <w:numPr>
          <w:ilvl w:val="0"/>
          <w:numId w:val="63"/>
        </w:numPr>
        <w:bidi/>
        <w:spacing w:after="200"/>
        <w:ind w:left="2185"/>
        <w:rPr>
          <w:rFonts w:ascii="David" w:hAnsi="David"/>
          <w:sz w:val="24"/>
        </w:rPr>
      </w:pPr>
      <w:r w:rsidRPr="000711DB">
        <w:rPr>
          <w:rFonts w:ascii="David" w:hAnsi="David"/>
          <w:sz w:val="24"/>
          <w:rtl/>
        </w:rPr>
        <w:t>ראה הרחבה בנספח 2.5.</w:t>
      </w:r>
      <w:r w:rsidR="00787109" w:rsidRPr="000711DB">
        <w:rPr>
          <w:rFonts w:ascii="David" w:hAnsi="David"/>
          <w:sz w:val="24"/>
          <w:rtl/>
        </w:rPr>
        <w:t>8</w:t>
      </w:r>
      <w:r w:rsidR="003B4775" w:rsidRPr="000711DB">
        <w:rPr>
          <w:rFonts w:ascii="David" w:hAnsi="David"/>
          <w:sz w:val="24"/>
          <w:rtl/>
        </w:rPr>
        <w:t>.</w:t>
      </w:r>
    </w:p>
    <w:p w14:paraId="46AE1336" w14:textId="31AC2C97" w:rsidR="00E73A1D" w:rsidRPr="000711DB" w:rsidRDefault="00E73A1D" w:rsidP="00AC2973">
      <w:pPr>
        <w:pStyle w:val="ListParagraph"/>
        <w:numPr>
          <w:ilvl w:val="0"/>
          <w:numId w:val="63"/>
        </w:numPr>
        <w:bidi/>
        <w:spacing w:after="0"/>
        <w:ind w:left="2183" w:hanging="357"/>
        <w:rPr>
          <w:rFonts w:ascii="David" w:hAnsi="David"/>
          <w:sz w:val="24"/>
        </w:rPr>
      </w:pPr>
      <w:r w:rsidRPr="000711DB">
        <w:rPr>
          <w:rFonts w:ascii="David" w:hAnsi="David"/>
          <w:b/>
          <w:bCs/>
          <w:sz w:val="24"/>
          <w:rtl/>
        </w:rPr>
        <w:t>הבהרה</w:t>
      </w:r>
      <w:r w:rsidRPr="000711DB">
        <w:rPr>
          <w:rFonts w:ascii="David" w:hAnsi="David"/>
          <w:sz w:val="24"/>
          <w:rtl/>
        </w:rPr>
        <w:t xml:space="preserve"> על היקף </w:t>
      </w:r>
      <w:r w:rsidR="00910D60" w:rsidRPr="000711DB">
        <w:rPr>
          <w:rFonts w:ascii="David" w:hAnsi="David"/>
          <w:sz w:val="24"/>
          <w:rtl/>
        </w:rPr>
        <w:t xml:space="preserve">תפעול השעונים ומשיכת </w:t>
      </w:r>
      <w:r w:rsidRPr="000711DB">
        <w:rPr>
          <w:rFonts w:ascii="David" w:hAnsi="David"/>
          <w:sz w:val="24"/>
          <w:rtl/>
        </w:rPr>
        <w:t>הנתונים מהשעונים בתקופת הקורנה</w:t>
      </w:r>
    </w:p>
    <w:p w14:paraId="197DC291" w14:textId="709F9FF5" w:rsidR="00E73A1D" w:rsidRPr="000711DB" w:rsidRDefault="00371DD1" w:rsidP="00E6111C">
      <w:pPr>
        <w:bidi/>
        <w:spacing w:after="200"/>
        <w:ind w:left="2160"/>
        <w:rPr>
          <w:rFonts w:ascii="David" w:hAnsi="David"/>
          <w:sz w:val="24"/>
          <w:rtl/>
        </w:rPr>
      </w:pPr>
      <w:r w:rsidRPr="000711DB">
        <w:rPr>
          <w:rFonts w:ascii="David" w:hAnsi="David"/>
          <w:sz w:val="24"/>
          <w:rtl/>
        </w:rPr>
        <w:t>מספר</w:t>
      </w:r>
      <w:r w:rsidR="00E73A1D" w:rsidRPr="000711DB">
        <w:rPr>
          <w:rFonts w:ascii="David" w:hAnsi="David"/>
          <w:sz w:val="24"/>
          <w:rtl/>
        </w:rPr>
        <w:t xml:space="preserve"> השעונים מהם נאספים נתונים הוא כ-1,000 (מתוך 2,500 השעונים</w:t>
      </w:r>
      <w:r w:rsidR="00E6111C" w:rsidRPr="000711DB">
        <w:rPr>
          <w:rFonts w:ascii="David" w:hAnsi="David"/>
          <w:sz w:val="24"/>
          <w:rtl/>
        </w:rPr>
        <w:t xml:space="preserve">, </w:t>
      </w:r>
      <w:r w:rsidR="00027886" w:rsidRPr="000711DB">
        <w:rPr>
          <w:rFonts w:ascii="David" w:hAnsi="David"/>
          <w:sz w:val="24"/>
          <w:rtl/>
        </w:rPr>
        <w:t>לא מעט</w:t>
      </w:r>
      <w:r w:rsidR="00E6111C" w:rsidRPr="000711DB">
        <w:rPr>
          <w:rFonts w:ascii="David" w:hAnsi="David"/>
          <w:sz w:val="24"/>
          <w:rtl/>
        </w:rPr>
        <w:t xml:space="preserve"> מורים עובדים מהבית ולא באופן רצוף במוסד החינוכי</w:t>
      </w:r>
      <w:r w:rsidR="00E73A1D" w:rsidRPr="000711DB">
        <w:rPr>
          <w:rFonts w:ascii="David" w:hAnsi="David"/>
          <w:sz w:val="24"/>
          <w:rtl/>
        </w:rPr>
        <w:t>), הצפי הוא שעם סיום המצב המיוחד בגין הקורנה, יחזור היקף איסוף הנתונים לקדמותו.</w:t>
      </w:r>
    </w:p>
    <w:p w14:paraId="026C7613" w14:textId="07778B2A" w:rsidR="00BB44BD" w:rsidRPr="000711DB" w:rsidRDefault="00193BDA" w:rsidP="00864346">
      <w:pPr>
        <w:pStyle w:val="Heading3"/>
        <w:ind w:left="1814"/>
        <w:rPr>
          <w:rFonts w:ascii="David" w:hAnsi="David"/>
          <w:rtl/>
        </w:rPr>
      </w:pPr>
      <w:r w:rsidRPr="000711DB">
        <w:rPr>
          <w:rFonts w:ascii="David" w:hAnsi="David"/>
          <w:rtl/>
        </w:rPr>
        <w:t xml:space="preserve">אופציה - </w:t>
      </w:r>
      <w:r w:rsidR="00995849" w:rsidRPr="000711DB">
        <w:rPr>
          <w:rFonts w:ascii="David" w:hAnsi="David"/>
          <w:rtl/>
        </w:rPr>
        <w:t>בנק שעות</w:t>
      </w:r>
      <w:r w:rsidR="007409E8" w:rsidRPr="000711DB">
        <w:rPr>
          <w:rFonts w:ascii="David" w:hAnsi="David"/>
          <w:rtl/>
        </w:rPr>
        <w:t xml:space="preserve"> יעוץ </w:t>
      </w:r>
      <w:r w:rsidR="00995849" w:rsidRPr="000711DB">
        <w:rPr>
          <w:rFonts w:ascii="David" w:hAnsi="David"/>
          <w:rtl/>
        </w:rPr>
        <w:t xml:space="preserve"> ל</w:t>
      </w:r>
      <w:r w:rsidR="00BB44BD" w:rsidRPr="000711DB">
        <w:rPr>
          <w:rFonts w:ascii="David" w:hAnsi="David"/>
          <w:rtl/>
        </w:rPr>
        <w:t>שירותי מומחים</w:t>
      </w:r>
    </w:p>
    <w:p w14:paraId="43E4ECCC" w14:textId="77777777" w:rsidR="00B70C57" w:rsidRPr="000711DB" w:rsidRDefault="00A60ECD" w:rsidP="00C45D45">
      <w:pPr>
        <w:pStyle w:val="4"/>
        <w:rPr>
          <w:rFonts w:ascii="David" w:hAnsi="David"/>
          <w:rtl/>
        </w:rPr>
      </w:pPr>
      <w:r w:rsidRPr="000711DB">
        <w:rPr>
          <w:rFonts w:ascii="David" w:hAnsi="David"/>
          <w:rtl/>
        </w:rPr>
        <w:t>באמצעות בנק ה</w:t>
      </w:r>
      <w:r w:rsidR="00995849" w:rsidRPr="000711DB">
        <w:rPr>
          <w:rFonts w:ascii="David" w:hAnsi="David"/>
          <w:rtl/>
        </w:rPr>
        <w:t>שעות</w:t>
      </w:r>
      <w:r w:rsidR="00402B71" w:rsidRPr="000711DB">
        <w:rPr>
          <w:rFonts w:ascii="David" w:hAnsi="David"/>
          <w:rtl/>
        </w:rPr>
        <w:t xml:space="preserve"> למומחים אותו יספק הספק הזוכה</w:t>
      </w:r>
      <w:r w:rsidR="00196219" w:rsidRPr="000711DB">
        <w:rPr>
          <w:rFonts w:ascii="David" w:hAnsi="David"/>
          <w:rtl/>
        </w:rPr>
        <w:t xml:space="preserve"> לפי דרישת המשרד</w:t>
      </w:r>
      <w:r w:rsidR="00402B71" w:rsidRPr="000711DB">
        <w:rPr>
          <w:rFonts w:ascii="David" w:hAnsi="David"/>
          <w:rtl/>
        </w:rPr>
        <w:t xml:space="preserve">, </w:t>
      </w:r>
      <w:r w:rsidR="00995849" w:rsidRPr="000711DB">
        <w:rPr>
          <w:rFonts w:ascii="David" w:hAnsi="David"/>
          <w:rtl/>
        </w:rPr>
        <w:t xml:space="preserve"> יוכל המשרד להזמין שעות עבודה של כל בעל תפקיד הנדרש לצורך</w:t>
      </w:r>
      <w:r w:rsidR="00402B71" w:rsidRPr="000711DB">
        <w:rPr>
          <w:rFonts w:ascii="David" w:hAnsi="David"/>
          <w:rtl/>
        </w:rPr>
        <w:t xml:space="preserve"> סיוע ומענה</w:t>
      </w:r>
      <w:r w:rsidR="00995849" w:rsidRPr="000711DB">
        <w:rPr>
          <w:rFonts w:ascii="David" w:hAnsi="David"/>
          <w:rtl/>
        </w:rPr>
        <w:t xml:space="preserve"> </w:t>
      </w:r>
      <w:r w:rsidR="00402B71" w:rsidRPr="000711DB">
        <w:rPr>
          <w:rFonts w:ascii="David" w:hAnsi="David"/>
          <w:rtl/>
        </w:rPr>
        <w:t>ל</w:t>
      </w:r>
      <w:r w:rsidR="00525D76" w:rsidRPr="000711DB">
        <w:rPr>
          <w:rFonts w:ascii="David" w:hAnsi="David"/>
          <w:rtl/>
        </w:rPr>
        <w:t>מגוון</w:t>
      </w:r>
      <w:r w:rsidR="00995849" w:rsidRPr="000711DB">
        <w:rPr>
          <w:rFonts w:ascii="David" w:hAnsi="David"/>
          <w:rtl/>
        </w:rPr>
        <w:t xml:space="preserve"> השירותים</w:t>
      </w:r>
      <w:r w:rsidR="00525D76" w:rsidRPr="000711DB">
        <w:rPr>
          <w:rFonts w:ascii="David" w:hAnsi="David"/>
          <w:rtl/>
        </w:rPr>
        <w:t xml:space="preserve"> אותם</w:t>
      </w:r>
      <w:r w:rsidR="00E560B7" w:rsidRPr="000711DB">
        <w:rPr>
          <w:rFonts w:ascii="David" w:hAnsi="David"/>
          <w:rtl/>
        </w:rPr>
        <w:t xml:space="preserve"> הוא</w:t>
      </w:r>
      <w:r w:rsidR="00525D76" w:rsidRPr="000711DB">
        <w:rPr>
          <w:rFonts w:ascii="David" w:hAnsi="David"/>
          <w:rtl/>
        </w:rPr>
        <w:t xml:space="preserve"> מספק </w:t>
      </w:r>
      <w:r w:rsidR="00E560B7" w:rsidRPr="000711DB">
        <w:rPr>
          <w:rFonts w:ascii="David" w:hAnsi="David"/>
          <w:rtl/>
        </w:rPr>
        <w:t>ל</w:t>
      </w:r>
      <w:r w:rsidRPr="000711DB">
        <w:rPr>
          <w:rFonts w:ascii="David" w:hAnsi="David"/>
          <w:rtl/>
        </w:rPr>
        <w:t>משרד</w:t>
      </w:r>
      <w:r w:rsidR="00995849" w:rsidRPr="000711DB">
        <w:rPr>
          <w:rFonts w:ascii="David" w:hAnsi="David"/>
          <w:rtl/>
        </w:rPr>
        <w:t xml:space="preserve">, לרבות אך לא רק, </w:t>
      </w:r>
      <w:r w:rsidR="00E20759" w:rsidRPr="000711DB">
        <w:rPr>
          <w:rFonts w:ascii="David" w:hAnsi="David"/>
          <w:rtl/>
        </w:rPr>
        <w:t xml:space="preserve">מומחי </w:t>
      </w:r>
      <w:r w:rsidR="00402B71" w:rsidRPr="000711DB">
        <w:rPr>
          <w:rFonts w:ascii="David" w:hAnsi="David"/>
          <w:rtl/>
        </w:rPr>
        <w:t>אבטחת מידע</w:t>
      </w:r>
      <w:r w:rsidR="000D2505" w:rsidRPr="000711DB">
        <w:rPr>
          <w:rFonts w:ascii="David" w:hAnsi="David"/>
          <w:rtl/>
        </w:rPr>
        <w:t xml:space="preserve"> במגוון נושאים</w:t>
      </w:r>
      <w:r w:rsidR="00E20759" w:rsidRPr="000711DB">
        <w:rPr>
          <w:rFonts w:ascii="David" w:hAnsi="David"/>
          <w:rtl/>
        </w:rPr>
        <w:t xml:space="preserve"> (כגון: </w:t>
      </w:r>
      <w:r w:rsidR="007409E8" w:rsidRPr="000711DB">
        <w:rPr>
          <w:rFonts w:ascii="David" w:hAnsi="David"/>
          <w:rtl/>
        </w:rPr>
        <w:t xml:space="preserve">ניתוח ארועי </w:t>
      </w:r>
      <w:r w:rsidR="00E20759" w:rsidRPr="000711DB">
        <w:rPr>
          <w:rFonts w:ascii="David" w:hAnsi="David"/>
          <w:rtl/>
        </w:rPr>
        <w:t xml:space="preserve">אבטחת מידע </w:t>
      </w:r>
      <w:proofErr w:type="spellStart"/>
      <w:r w:rsidR="00E20759" w:rsidRPr="000711DB">
        <w:rPr>
          <w:rFonts w:ascii="David" w:hAnsi="David"/>
          <w:rtl/>
        </w:rPr>
        <w:t>ופורנזיקה</w:t>
      </w:r>
      <w:proofErr w:type="spellEnd"/>
      <w:r w:rsidR="00E20759" w:rsidRPr="000711DB">
        <w:rPr>
          <w:rFonts w:ascii="David" w:hAnsi="David"/>
          <w:rtl/>
        </w:rPr>
        <w:t>)</w:t>
      </w:r>
      <w:r w:rsidR="00402B71" w:rsidRPr="000711DB">
        <w:rPr>
          <w:rFonts w:ascii="David" w:hAnsi="David"/>
          <w:rtl/>
        </w:rPr>
        <w:t xml:space="preserve">, </w:t>
      </w:r>
      <w:r w:rsidR="00E20759" w:rsidRPr="000711DB">
        <w:rPr>
          <w:rFonts w:ascii="David" w:hAnsi="David"/>
          <w:rtl/>
        </w:rPr>
        <w:t>מומחי</w:t>
      </w:r>
      <w:r w:rsidR="00196219" w:rsidRPr="000711DB">
        <w:rPr>
          <w:rFonts w:ascii="David" w:hAnsi="David"/>
          <w:rtl/>
        </w:rPr>
        <w:t xml:space="preserve"> תשתיות</w:t>
      </w:r>
      <w:r w:rsidR="00E20759" w:rsidRPr="000711DB">
        <w:rPr>
          <w:rFonts w:ascii="David" w:hAnsi="David"/>
          <w:rtl/>
        </w:rPr>
        <w:t xml:space="preserve"> </w:t>
      </w:r>
      <w:r w:rsidR="00196219" w:rsidRPr="000711DB">
        <w:rPr>
          <w:rFonts w:ascii="David" w:hAnsi="David"/>
          <w:rtl/>
        </w:rPr>
        <w:t xml:space="preserve">(כגון: </w:t>
      </w:r>
      <w:r w:rsidR="00995849" w:rsidRPr="000711DB">
        <w:rPr>
          <w:rFonts w:ascii="David" w:hAnsi="David"/>
          <w:rtl/>
        </w:rPr>
        <w:t xml:space="preserve">תקשורת, </w:t>
      </w:r>
      <w:r w:rsidR="00E20759" w:rsidRPr="000711DB">
        <w:rPr>
          <w:rFonts w:ascii="David" w:hAnsi="David"/>
          <w:rtl/>
        </w:rPr>
        <w:t xml:space="preserve">מומחי </w:t>
      </w:r>
      <w:r w:rsidR="00402B71" w:rsidRPr="000711DB">
        <w:rPr>
          <w:rFonts w:ascii="David" w:hAnsi="David"/>
          <w:rtl/>
        </w:rPr>
        <w:t xml:space="preserve">ניטור, </w:t>
      </w:r>
      <w:r w:rsidR="00995849" w:rsidRPr="000711DB">
        <w:rPr>
          <w:rFonts w:ascii="David" w:hAnsi="David"/>
          <w:rtl/>
        </w:rPr>
        <w:t>וכד'</w:t>
      </w:r>
      <w:r w:rsidR="00196219" w:rsidRPr="000711DB">
        <w:rPr>
          <w:rFonts w:ascii="David" w:hAnsi="David"/>
          <w:rtl/>
        </w:rPr>
        <w:t>)</w:t>
      </w:r>
      <w:r w:rsidR="00B56559" w:rsidRPr="000711DB">
        <w:rPr>
          <w:rFonts w:ascii="David" w:hAnsi="David"/>
          <w:rtl/>
        </w:rPr>
        <w:t>.</w:t>
      </w:r>
      <w:r w:rsidR="003267DA" w:rsidRPr="000711DB">
        <w:rPr>
          <w:rFonts w:ascii="David" w:hAnsi="David"/>
          <w:rtl/>
        </w:rPr>
        <w:t xml:space="preserve"> </w:t>
      </w:r>
    </w:p>
    <w:p w14:paraId="15FA66C9" w14:textId="2AC6689D" w:rsidR="00995849" w:rsidRPr="000711DB" w:rsidRDefault="00B70C57" w:rsidP="002B626C">
      <w:pPr>
        <w:pStyle w:val="4"/>
        <w:rPr>
          <w:rFonts w:ascii="David" w:hAnsi="David"/>
          <w:rtl/>
        </w:rPr>
      </w:pPr>
      <w:r w:rsidRPr="000711DB">
        <w:rPr>
          <w:rFonts w:ascii="David" w:hAnsi="David"/>
          <w:rtl/>
        </w:rPr>
        <w:t xml:space="preserve">מובהר כי </w:t>
      </w:r>
      <w:r w:rsidR="003267DA" w:rsidRPr="000711DB">
        <w:rPr>
          <w:rFonts w:ascii="David" w:hAnsi="David"/>
          <w:rtl/>
        </w:rPr>
        <w:t xml:space="preserve">שעות מומחים אלו יהיו עבור שרותים </w:t>
      </w:r>
      <w:r w:rsidR="00AF1D36" w:rsidRPr="000711DB">
        <w:rPr>
          <w:rFonts w:ascii="David" w:hAnsi="David"/>
          <w:rtl/>
        </w:rPr>
        <w:t>הניתנים במסגרת השרות למוסדות החינוך, שרותים אשר</w:t>
      </w:r>
      <w:r w:rsidR="003267DA" w:rsidRPr="000711DB">
        <w:rPr>
          <w:rFonts w:ascii="David" w:hAnsi="David"/>
          <w:rtl/>
        </w:rPr>
        <w:t xml:space="preserve"> לא </w:t>
      </w:r>
      <w:r w:rsidR="00AF1D36" w:rsidRPr="000711DB">
        <w:rPr>
          <w:rFonts w:ascii="David" w:hAnsi="David"/>
          <w:rtl/>
        </w:rPr>
        <w:t>נכלל</w:t>
      </w:r>
      <w:r w:rsidR="009D08D8" w:rsidRPr="000711DB">
        <w:rPr>
          <w:rFonts w:ascii="David" w:hAnsi="David"/>
          <w:rtl/>
        </w:rPr>
        <w:t>ים</w:t>
      </w:r>
      <w:r w:rsidR="003267DA" w:rsidRPr="000711DB">
        <w:rPr>
          <w:rFonts w:ascii="David" w:hAnsi="David"/>
          <w:rtl/>
        </w:rPr>
        <w:t xml:space="preserve"> בתכולת השרות</w:t>
      </w:r>
      <w:r w:rsidR="00F37190" w:rsidRPr="000711DB">
        <w:rPr>
          <w:rFonts w:ascii="David" w:hAnsi="David"/>
          <w:rtl/>
        </w:rPr>
        <w:t>ים המסופקים</w:t>
      </w:r>
      <w:r w:rsidR="003267DA" w:rsidRPr="000711DB">
        <w:rPr>
          <w:rFonts w:ascii="David" w:hAnsi="David"/>
          <w:rtl/>
        </w:rPr>
        <w:t xml:space="preserve"> במכרז, אך </w:t>
      </w:r>
      <w:r w:rsidR="00AF1D36" w:rsidRPr="000711DB">
        <w:rPr>
          <w:rFonts w:ascii="David" w:hAnsi="David"/>
          <w:rtl/>
        </w:rPr>
        <w:t>הם</w:t>
      </w:r>
      <w:r w:rsidRPr="000711DB">
        <w:rPr>
          <w:rFonts w:ascii="David" w:hAnsi="David"/>
          <w:rtl/>
        </w:rPr>
        <w:t xml:space="preserve"> שירותים</w:t>
      </w:r>
      <w:r w:rsidR="003267DA" w:rsidRPr="000711DB">
        <w:rPr>
          <w:rFonts w:ascii="David" w:hAnsi="David"/>
          <w:rtl/>
        </w:rPr>
        <w:t xml:space="preserve"> </w:t>
      </w:r>
      <w:r w:rsidRPr="000711DB">
        <w:rPr>
          <w:rFonts w:ascii="David" w:hAnsi="David"/>
          <w:rtl/>
        </w:rPr>
        <w:t>ה</w:t>
      </w:r>
      <w:r w:rsidR="003267DA" w:rsidRPr="000711DB">
        <w:rPr>
          <w:rFonts w:ascii="David" w:hAnsi="David"/>
          <w:rtl/>
        </w:rPr>
        <w:t>משיקים להם.</w:t>
      </w:r>
    </w:p>
    <w:p w14:paraId="4245E31F" w14:textId="77777777" w:rsidR="00995849" w:rsidRPr="000711DB" w:rsidRDefault="00995849" w:rsidP="0052540F">
      <w:pPr>
        <w:pStyle w:val="Normal2"/>
        <w:spacing w:line="300" w:lineRule="atLeast"/>
        <w:ind w:left="2308"/>
        <w:rPr>
          <w:rFonts w:ascii="David" w:hAnsi="David"/>
          <w:sz w:val="24"/>
          <w:rtl/>
        </w:rPr>
      </w:pPr>
    </w:p>
    <w:p w14:paraId="28EC8D04" w14:textId="77777777" w:rsidR="00193BDA" w:rsidRPr="000711DB" w:rsidRDefault="00193BDA" w:rsidP="009672FB">
      <w:pPr>
        <w:pStyle w:val="4"/>
        <w:rPr>
          <w:rFonts w:ascii="David" w:hAnsi="David"/>
        </w:rPr>
      </w:pPr>
      <w:r w:rsidRPr="000711DB">
        <w:rPr>
          <w:rFonts w:ascii="David" w:hAnsi="David"/>
          <w:b/>
          <w:bCs/>
          <w:rtl/>
        </w:rPr>
        <w:t>מומחי אבטחת המידע</w:t>
      </w:r>
      <w:r w:rsidRPr="000711DB">
        <w:rPr>
          <w:rFonts w:ascii="David" w:hAnsi="David"/>
          <w:rtl/>
        </w:rPr>
        <w:t xml:space="preserve">  המוצעים יהיו בעלי הסמכות וניסיון</w:t>
      </w:r>
      <w:r w:rsidRPr="000711DB">
        <w:rPr>
          <w:rFonts w:ascii="David" w:hAnsi="David"/>
          <w:u w:val="single"/>
          <w:rtl/>
        </w:rPr>
        <w:t xml:space="preserve"> </w:t>
      </w:r>
      <w:r w:rsidRPr="000711DB">
        <w:rPr>
          <w:rFonts w:ascii="David" w:hAnsi="David"/>
          <w:rtl/>
        </w:rPr>
        <w:t>מוכח של 5 שנים לפחות בתחום שרותי אבטחת המידע הניתנים למשרד.</w:t>
      </w:r>
    </w:p>
    <w:p w14:paraId="15EAA554" w14:textId="77777777" w:rsidR="00193BDA" w:rsidRPr="000711DB" w:rsidRDefault="00193BDA" w:rsidP="00C45D45">
      <w:pPr>
        <w:pStyle w:val="4"/>
        <w:rPr>
          <w:rFonts w:ascii="David" w:hAnsi="David"/>
        </w:rPr>
      </w:pPr>
      <w:r w:rsidRPr="000711DB">
        <w:rPr>
          <w:rFonts w:ascii="David" w:hAnsi="David"/>
          <w:b/>
          <w:bCs/>
          <w:rtl/>
        </w:rPr>
        <w:lastRenderedPageBreak/>
        <w:t>מומחי התשתיות</w:t>
      </w:r>
      <w:r w:rsidRPr="000711DB">
        <w:rPr>
          <w:rFonts w:ascii="David" w:hAnsi="David"/>
          <w:rtl/>
        </w:rPr>
        <w:t xml:space="preserve">  המוצעים יהיו בעלי ניסיון מוכח של 4 שנים לפחות בתחומים הדומים לשרותים הנתינים למשרד.</w:t>
      </w:r>
    </w:p>
    <w:p w14:paraId="4ED3AD16" w14:textId="77777777" w:rsidR="00196219" w:rsidRPr="000711DB" w:rsidRDefault="00196219" w:rsidP="00C45D45">
      <w:pPr>
        <w:pStyle w:val="Normal2"/>
        <w:spacing w:after="120" w:line="300" w:lineRule="atLeast"/>
        <w:ind w:left="2864"/>
        <w:rPr>
          <w:rFonts w:ascii="David" w:hAnsi="David"/>
          <w:sz w:val="24"/>
          <w:rtl/>
        </w:rPr>
      </w:pPr>
      <w:r w:rsidRPr="000711DB">
        <w:rPr>
          <w:rFonts w:ascii="David" w:hAnsi="David"/>
          <w:sz w:val="24"/>
          <w:rtl/>
        </w:rPr>
        <w:t>המשרד שומר לעצמו את הזכות לזמן לראיון את המומחים המוצעים ולאשרם.</w:t>
      </w:r>
    </w:p>
    <w:p w14:paraId="65D536F1" w14:textId="77777777" w:rsidR="00193BDA" w:rsidRPr="000711DB" w:rsidRDefault="00193BDA" w:rsidP="00C45D45">
      <w:pPr>
        <w:pStyle w:val="Normal2"/>
        <w:spacing w:after="120" w:line="300" w:lineRule="atLeast"/>
        <w:ind w:left="2864"/>
        <w:rPr>
          <w:rFonts w:ascii="David" w:hAnsi="David"/>
          <w:sz w:val="24"/>
        </w:rPr>
      </w:pPr>
      <w:r w:rsidRPr="000711DB">
        <w:rPr>
          <w:rFonts w:ascii="David" w:hAnsi="David"/>
          <w:sz w:val="24"/>
          <w:rtl/>
        </w:rPr>
        <w:t>הספק הזוכה יעביר את קורות חיים ואת הסמכות הנדרשות של המומחה המוצע לצורך אישורו ע"י המשרד.</w:t>
      </w:r>
    </w:p>
    <w:p w14:paraId="685A7866" w14:textId="0923CB2B" w:rsidR="00193BDA" w:rsidRPr="000711DB" w:rsidRDefault="002B626C" w:rsidP="00C45D45">
      <w:pPr>
        <w:pStyle w:val="4"/>
        <w:rPr>
          <w:rFonts w:ascii="David" w:hAnsi="David"/>
          <w:rtl/>
        </w:rPr>
      </w:pPr>
      <w:r w:rsidRPr="000711DB">
        <w:rPr>
          <w:rFonts w:ascii="David" w:hAnsi="David"/>
          <w:rtl/>
        </w:rPr>
        <w:t>כמות השעות המשוערת למומחי אבטחת מידע ה</w:t>
      </w:r>
      <w:r w:rsidR="008F6550" w:rsidRPr="000711DB">
        <w:rPr>
          <w:rFonts w:ascii="David" w:hAnsi="David"/>
          <w:rtl/>
        </w:rPr>
        <w:t>יא</w:t>
      </w:r>
      <w:r w:rsidRPr="000711DB">
        <w:rPr>
          <w:rFonts w:ascii="David" w:hAnsi="David"/>
          <w:rtl/>
        </w:rPr>
        <w:t xml:space="preserve"> כ-200 שעות בשנה ואילו לשרותי מומחי תשתיות </w:t>
      </w:r>
      <w:r w:rsidR="008F6550" w:rsidRPr="000711DB">
        <w:rPr>
          <w:rFonts w:ascii="David" w:hAnsi="David"/>
          <w:rtl/>
        </w:rPr>
        <w:t xml:space="preserve">היא </w:t>
      </w:r>
      <w:r w:rsidRPr="000711DB">
        <w:rPr>
          <w:rFonts w:ascii="David" w:hAnsi="David"/>
          <w:rtl/>
        </w:rPr>
        <w:t>כ-300 בשנה.</w:t>
      </w:r>
      <w:r w:rsidRPr="000711DB" w:rsidDel="0053008F">
        <w:rPr>
          <w:rFonts w:ascii="David" w:hAnsi="David"/>
          <w:rtl/>
        </w:rPr>
        <w:t xml:space="preserve"> </w:t>
      </w:r>
      <w:r w:rsidRPr="000711DB">
        <w:rPr>
          <w:rFonts w:ascii="David" w:hAnsi="David"/>
          <w:rtl/>
        </w:rPr>
        <w:t>הספק יתמחר בפרק 5</w:t>
      </w:r>
      <w:r w:rsidR="008F6550" w:rsidRPr="000711DB">
        <w:rPr>
          <w:rFonts w:ascii="David" w:hAnsi="David"/>
          <w:rtl/>
        </w:rPr>
        <w:t xml:space="preserve"> בסעיף 5.2.2</w:t>
      </w:r>
      <w:r w:rsidRPr="000711DB">
        <w:rPr>
          <w:rFonts w:ascii="David" w:hAnsi="David"/>
          <w:rtl/>
        </w:rPr>
        <w:t xml:space="preserve"> את העלויות לשעת עבודה למומחה אבטחת מידע ולמומחים הנוספים (תקשורת, ניטור, תשתיות מחשוב וכד')</w:t>
      </w:r>
    </w:p>
    <w:p w14:paraId="160F93AC" w14:textId="3B6DED07" w:rsidR="001B1785" w:rsidRPr="000711DB" w:rsidRDefault="001B1785" w:rsidP="00C45D45">
      <w:pPr>
        <w:pStyle w:val="Normal2"/>
        <w:spacing w:after="120" w:line="300" w:lineRule="atLeast"/>
        <w:ind w:left="2864"/>
        <w:rPr>
          <w:rFonts w:ascii="David" w:hAnsi="David"/>
          <w:color w:val="auto"/>
          <w:sz w:val="24"/>
          <w:rtl/>
        </w:rPr>
      </w:pPr>
      <w:r w:rsidRPr="000711DB">
        <w:rPr>
          <w:rFonts w:ascii="David" w:hAnsi="David"/>
          <w:color w:val="auto"/>
          <w:sz w:val="24"/>
          <w:rtl/>
        </w:rPr>
        <w:t xml:space="preserve">לצורך הצעת שרותי מומחים. </w:t>
      </w:r>
      <w:r w:rsidRPr="000711DB">
        <w:rPr>
          <w:rFonts w:ascii="David" w:hAnsi="David"/>
          <w:b/>
          <w:bCs/>
          <w:color w:val="auto"/>
          <w:sz w:val="24"/>
          <w:u w:val="single"/>
          <w:rtl/>
        </w:rPr>
        <w:t>לצורך שרות זה בלבד,</w:t>
      </w:r>
      <w:r w:rsidRPr="000711DB">
        <w:rPr>
          <w:rFonts w:ascii="David" w:hAnsi="David"/>
          <w:color w:val="auto"/>
          <w:sz w:val="24"/>
          <w:rtl/>
        </w:rPr>
        <w:t xml:space="preserve"> יוכל הספק הזוכה להציע לאישור המשרד מומחים גם של ספקי משנה, גם אם הם לא נמצאים ברשימת הספקים שהוגשו במכרז. </w:t>
      </w:r>
    </w:p>
    <w:p w14:paraId="24717A51" w14:textId="77777777" w:rsidR="008030D2" w:rsidRPr="000711DB" w:rsidRDefault="008030D2" w:rsidP="00C45D45">
      <w:pPr>
        <w:pStyle w:val="Normal2"/>
        <w:spacing w:after="120" w:line="300" w:lineRule="atLeast"/>
        <w:ind w:left="2864"/>
        <w:rPr>
          <w:rFonts w:ascii="David" w:hAnsi="David"/>
          <w:sz w:val="24"/>
        </w:rPr>
      </w:pPr>
      <w:r w:rsidRPr="000711DB">
        <w:rPr>
          <w:rFonts w:ascii="David" w:hAnsi="David"/>
          <w:rtl/>
        </w:rPr>
        <w:t>במקרה של הזמנת עובדים מומחים / מקצועיים לשירותי ייעוץ (על בסיס שעות), המציע יספק את העובד המקצועי הנדרש בתוך 3 ימי עבודה  מקבלת הבקשה</w:t>
      </w:r>
    </w:p>
    <w:p w14:paraId="00CE43F2" w14:textId="27EF60F9" w:rsidR="001B1785" w:rsidRPr="000711DB" w:rsidRDefault="001B1785" w:rsidP="00C45D45">
      <w:pPr>
        <w:pStyle w:val="4"/>
        <w:numPr>
          <w:ilvl w:val="0"/>
          <w:numId w:val="0"/>
        </w:numPr>
        <w:ind w:left="2864"/>
        <w:rPr>
          <w:rFonts w:ascii="David" w:hAnsi="David"/>
          <w:color w:val="auto"/>
        </w:rPr>
      </w:pPr>
      <w:r w:rsidRPr="000711DB">
        <w:rPr>
          <w:rFonts w:ascii="David" w:hAnsi="David"/>
          <w:color w:val="auto"/>
          <w:rtl/>
        </w:rPr>
        <w:t>התשלום יהיה לפי מחירון שעת עבודה,  בהתאם לסוג השרות המוזמן</w:t>
      </w:r>
    </w:p>
    <w:p w14:paraId="389FA0C2" w14:textId="102C045D" w:rsidR="002B66C3" w:rsidRPr="000711DB" w:rsidRDefault="002B66C3" w:rsidP="002B626C">
      <w:pPr>
        <w:pStyle w:val="4"/>
        <w:numPr>
          <w:ilvl w:val="0"/>
          <w:numId w:val="0"/>
        </w:numPr>
        <w:ind w:left="1560"/>
        <w:rPr>
          <w:rFonts w:ascii="David" w:hAnsi="David"/>
          <w:rtl/>
        </w:rPr>
      </w:pPr>
    </w:p>
    <w:p w14:paraId="5A4ABB79" w14:textId="77777777" w:rsidR="00895B5D" w:rsidRPr="000711DB" w:rsidRDefault="00895B5D" w:rsidP="0052540F">
      <w:pPr>
        <w:keepNext/>
        <w:keepLines/>
        <w:bidi/>
        <w:spacing w:after="0" w:line="276" w:lineRule="auto"/>
        <w:ind w:left="3334"/>
        <w:rPr>
          <w:rFonts w:ascii="David" w:eastAsia="Times New Roman" w:hAnsi="David"/>
          <w:sz w:val="24"/>
          <w:lang w:eastAsia="he-IL"/>
        </w:rPr>
      </w:pPr>
    </w:p>
    <w:p w14:paraId="73BCBB6B" w14:textId="25BF48C5" w:rsidR="00560DC6" w:rsidRPr="000711DB" w:rsidRDefault="0009548A" w:rsidP="003C59A7">
      <w:pPr>
        <w:pStyle w:val="Heading2"/>
        <w:ind w:left="793"/>
        <w:rPr>
          <w:rFonts w:ascii="David" w:hAnsi="David"/>
        </w:rPr>
      </w:pPr>
      <w:bookmarkStart w:id="150" w:name="_Toc63581356"/>
      <w:bookmarkStart w:id="151" w:name="_Toc104371252"/>
      <w:r w:rsidRPr="000711DB">
        <w:rPr>
          <w:rFonts w:ascii="David" w:hAnsi="David"/>
          <w:rtl/>
        </w:rPr>
        <w:t>דו"חות</w:t>
      </w:r>
      <w:r w:rsidR="000B3276" w:rsidRPr="000711DB">
        <w:rPr>
          <w:rFonts w:ascii="David" w:hAnsi="David"/>
          <w:rtl/>
        </w:rPr>
        <w:t xml:space="preserve"> (</w:t>
      </w:r>
      <w:r w:rsidR="00343098" w:rsidRPr="000711DB">
        <w:rPr>
          <w:rFonts w:ascii="David" w:hAnsi="David"/>
          <w:sz w:val="24"/>
          <w:szCs w:val="20"/>
        </w:rPr>
        <w:t>S</w:t>
      </w:r>
      <w:r w:rsidR="000B3276" w:rsidRPr="000711DB">
        <w:rPr>
          <w:rFonts w:ascii="David" w:hAnsi="David"/>
          <w:rtl/>
        </w:rPr>
        <w:t>)</w:t>
      </w:r>
      <w:bookmarkEnd w:id="150"/>
      <w:bookmarkEnd w:id="151"/>
    </w:p>
    <w:p w14:paraId="33190B17" w14:textId="64EA7B06" w:rsidR="00C7345B" w:rsidRPr="000711DB" w:rsidRDefault="00F83DC0" w:rsidP="0052540F">
      <w:pPr>
        <w:pStyle w:val="Heading3"/>
        <w:ind w:left="1814"/>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C7345B" w:rsidRPr="000711DB">
        <w:rPr>
          <w:rFonts w:ascii="David" w:hAnsi="David"/>
          <w:rtl/>
        </w:rPr>
        <w:t>כללי:</w:t>
      </w:r>
    </w:p>
    <w:p w14:paraId="2FEEEFCA" w14:textId="458C717F" w:rsidR="00D237DF" w:rsidRPr="000711DB" w:rsidRDefault="00D237DF" w:rsidP="00116BCF">
      <w:pPr>
        <w:pStyle w:val="3"/>
        <w:numPr>
          <w:ilvl w:val="0"/>
          <w:numId w:val="147"/>
        </w:numPr>
        <w:spacing w:before="120" w:after="120" w:line="240" w:lineRule="auto"/>
        <w:ind w:left="2171" w:hanging="357"/>
        <w:rPr>
          <w:rFonts w:ascii="David" w:hAnsi="David"/>
          <w:b w:val="0"/>
          <w:bCs w:val="0"/>
          <w:rtl/>
        </w:rPr>
      </w:pPr>
      <w:r w:rsidRPr="000711DB">
        <w:rPr>
          <w:rFonts w:ascii="David" w:hAnsi="David"/>
          <w:b w:val="0"/>
          <w:bCs w:val="0"/>
          <w:rtl/>
        </w:rPr>
        <w:t xml:space="preserve">המערכת תכלול </w:t>
      </w:r>
      <w:r w:rsidR="00CB36AA" w:rsidRPr="000711DB">
        <w:rPr>
          <w:rFonts w:ascii="David" w:hAnsi="David"/>
          <w:b w:val="0"/>
          <w:bCs w:val="0"/>
          <w:rtl/>
        </w:rPr>
        <w:t xml:space="preserve">מערכת </w:t>
      </w:r>
      <w:r w:rsidRPr="000711DB">
        <w:rPr>
          <w:rFonts w:ascii="David" w:hAnsi="David"/>
          <w:b w:val="0"/>
          <w:bCs w:val="0"/>
          <w:rtl/>
        </w:rPr>
        <w:t>דו"חות להצגת דוחות</w:t>
      </w:r>
      <w:r w:rsidR="00067A0B" w:rsidRPr="000711DB">
        <w:rPr>
          <w:rFonts w:ascii="David" w:hAnsi="David"/>
          <w:b w:val="0"/>
          <w:bCs w:val="0"/>
          <w:rtl/>
        </w:rPr>
        <w:t xml:space="preserve"> שוטפים, דוחות</w:t>
      </w:r>
      <w:r w:rsidRPr="000711DB">
        <w:rPr>
          <w:rFonts w:ascii="David" w:hAnsi="David"/>
          <w:b w:val="0"/>
          <w:bCs w:val="0"/>
          <w:rtl/>
        </w:rPr>
        <w:t xml:space="preserve"> </w:t>
      </w:r>
      <w:r w:rsidRPr="000711DB">
        <w:rPr>
          <w:rFonts w:ascii="David" w:hAnsi="David"/>
          <w:b w:val="0"/>
          <w:bCs w:val="0"/>
        </w:rPr>
        <w:t xml:space="preserve"> On-Line</w:t>
      </w:r>
      <w:r w:rsidRPr="000711DB">
        <w:rPr>
          <w:rFonts w:ascii="David" w:hAnsi="David"/>
          <w:b w:val="0"/>
          <w:bCs w:val="0"/>
          <w:rtl/>
        </w:rPr>
        <w:t xml:space="preserve"> ודוחות היסטוריים</w:t>
      </w:r>
      <w:r w:rsidR="005D730C" w:rsidRPr="000711DB">
        <w:rPr>
          <w:rFonts w:ascii="David" w:hAnsi="David"/>
          <w:b w:val="0"/>
          <w:bCs w:val="0"/>
          <w:rtl/>
        </w:rPr>
        <w:t>.</w:t>
      </w:r>
      <w:r w:rsidRPr="000711DB">
        <w:rPr>
          <w:rFonts w:ascii="David" w:hAnsi="David"/>
          <w:b w:val="0"/>
          <w:bCs w:val="0"/>
          <w:rtl/>
        </w:rPr>
        <w:t xml:space="preserve"> הדוחות ושאילתות על נתוני השירות, יוצגו בפורמט גראפי ופורמט טבלאי ויהיו זמינים לגורמים מורשים במשרד. </w:t>
      </w:r>
      <w:r w:rsidR="00354271" w:rsidRPr="000711DB">
        <w:rPr>
          <w:rFonts w:ascii="David" w:hAnsi="David"/>
          <w:b w:val="0"/>
          <w:bCs w:val="0"/>
          <w:rtl/>
        </w:rPr>
        <w:t>ניתן יהיה להעביר מידע היסטורי לארכיון עם אפשרות שיחזור נוח ומיידי והפקת דו"חות לפי צורך ובאופן שוטף.</w:t>
      </w:r>
    </w:p>
    <w:p w14:paraId="0E78F202" w14:textId="1265744E" w:rsidR="00DA30EB" w:rsidRPr="000711DB" w:rsidRDefault="00DA30EB" w:rsidP="00283C02">
      <w:pPr>
        <w:pStyle w:val="3"/>
        <w:numPr>
          <w:ilvl w:val="0"/>
          <w:numId w:val="0"/>
        </w:numPr>
        <w:spacing w:before="120" w:after="120" w:line="240" w:lineRule="auto"/>
        <w:ind w:left="1814"/>
        <w:rPr>
          <w:rFonts w:ascii="David" w:hAnsi="David"/>
          <w:b w:val="0"/>
          <w:bCs w:val="0"/>
        </w:rPr>
      </w:pPr>
      <w:r w:rsidRPr="000711DB">
        <w:rPr>
          <w:rFonts w:ascii="David" w:hAnsi="David"/>
          <w:b w:val="0"/>
          <w:bCs w:val="0"/>
          <w:rtl/>
        </w:rPr>
        <w:t xml:space="preserve">. </w:t>
      </w:r>
    </w:p>
    <w:p w14:paraId="2AF23D2E" w14:textId="0E977B87" w:rsidR="007D5C69" w:rsidRPr="000711DB" w:rsidRDefault="007D5C69"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t>הזוכה יפיק ויספק מגוון דוחות תפעוליים ברמות</w:t>
      </w:r>
      <w:r w:rsidR="005D730C" w:rsidRPr="000711DB">
        <w:rPr>
          <w:rFonts w:ascii="David" w:hAnsi="David"/>
          <w:b w:val="0"/>
          <w:bCs w:val="0"/>
          <w:rtl/>
        </w:rPr>
        <w:t xml:space="preserve"> פרוט</w:t>
      </w:r>
      <w:r w:rsidRPr="000711DB">
        <w:rPr>
          <w:rFonts w:ascii="David" w:hAnsi="David"/>
          <w:b w:val="0"/>
          <w:bCs w:val="0"/>
          <w:rtl/>
        </w:rPr>
        <w:t xml:space="preserve"> שונות וכן </w:t>
      </w:r>
      <w:r w:rsidR="005D730C" w:rsidRPr="000711DB">
        <w:rPr>
          <w:rFonts w:ascii="David" w:hAnsi="David"/>
          <w:b w:val="0"/>
          <w:bCs w:val="0"/>
          <w:rtl/>
        </w:rPr>
        <w:t xml:space="preserve">יפיק </w:t>
      </w:r>
      <w:r w:rsidRPr="000711DB">
        <w:rPr>
          <w:rFonts w:ascii="David" w:hAnsi="David"/>
          <w:b w:val="0"/>
          <w:bCs w:val="0"/>
          <w:rtl/>
        </w:rPr>
        <w:t>דוחות לפי הנדרש במכרז ונספחיו</w:t>
      </w:r>
      <w:r w:rsidR="005D730C" w:rsidRPr="000711DB">
        <w:rPr>
          <w:rFonts w:ascii="David" w:hAnsi="David"/>
          <w:b w:val="0"/>
          <w:bCs w:val="0"/>
          <w:rtl/>
        </w:rPr>
        <w:t xml:space="preserve"> וכפי שידרש להפיק במהלך השרות</w:t>
      </w:r>
      <w:r w:rsidR="00354271" w:rsidRPr="000711DB">
        <w:rPr>
          <w:rFonts w:ascii="David" w:hAnsi="David"/>
          <w:b w:val="0"/>
          <w:bCs w:val="0"/>
          <w:rtl/>
        </w:rPr>
        <w:t xml:space="preserve"> ובהתאם לרמת ה-</w:t>
      </w:r>
      <w:r w:rsidR="00354271" w:rsidRPr="000711DB">
        <w:rPr>
          <w:rFonts w:ascii="David" w:hAnsi="David"/>
          <w:b w:val="0"/>
          <w:bCs w:val="0"/>
        </w:rPr>
        <w:t xml:space="preserve">SLA </w:t>
      </w:r>
      <w:r w:rsidR="00354271" w:rsidRPr="000711DB">
        <w:rPr>
          <w:rFonts w:ascii="David" w:hAnsi="David"/>
          <w:b w:val="0"/>
          <w:bCs w:val="0"/>
          <w:rtl/>
        </w:rPr>
        <w:t xml:space="preserve"> שהוגדרה</w:t>
      </w:r>
      <w:r w:rsidRPr="000711DB">
        <w:rPr>
          <w:rFonts w:ascii="David" w:hAnsi="David"/>
          <w:b w:val="0"/>
          <w:bCs w:val="0"/>
          <w:rtl/>
        </w:rPr>
        <w:t xml:space="preserve">. </w:t>
      </w:r>
    </w:p>
    <w:p w14:paraId="1049F54F" w14:textId="77777777" w:rsidR="00295F6C" w:rsidRPr="000711DB" w:rsidRDefault="00295F6C"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t>הספק יפיק דוחות בתוך 3 ימי עבודה (דוחות קיימים ו/או חדשים). כל עיכוב בהפקת דוח חדש ו/או בהפקת דוחות קימים יגרור הטלת קנס כמוגדר בסעיף</w:t>
      </w:r>
      <w:r w:rsidRPr="000711DB">
        <w:rPr>
          <w:rFonts w:ascii="David" w:hAnsi="David"/>
          <w:rtl/>
        </w:rPr>
        <w:t xml:space="preserve"> 4.5.3</w:t>
      </w:r>
    </w:p>
    <w:p w14:paraId="2A21CE00" w14:textId="7DBFA232" w:rsidR="007D5C69" w:rsidRPr="000711DB" w:rsidRDefault="007D5C69" w:rsidP="00116BCF">
      <w:pPr>
        <w:pStyle w:val="3"/>
        <w:numPr>
          <w:ilvl w:val="0"/>
          <w:numId w:val="147"/>
        </w:numPr>
        <w:spacing w:before="120" w:after="120" w:line="240" w:lineRule="auto"/>
        <w:ind w:left="2171" w:hanging="357"/>
        <w:rPr>
          <w:rFonts w:ascii="David" w:hAnsi="David"/>
          <w:b w:val="0"/>
          <w:bCs w:val="0"/>
          <w:rtl/>
        </w:rPr>
      </w:pPr>
      <w:r w:rsidRPr="000711DB">
        <w:rPr>
          <w:rFonts w:ascii="David" w:hAnsi="David"/>
          <w:b w:val="0"/>
          <w:bCs w:val="0"/>
          <w:rtl/>
        </w:rPr>
        <w:t>הדוחות יקיפו את כלל הפעילות והשירותים המסופקים למשרד החינוך.</w:t>
      </w:r>
      <w:r w:rsidR="00354271" w:rsidRPr="000711DB">
        <w:rPr>
          <w:rFonts w:ascii="David" w:hAnsi="David"/>
          <w:b w:val="0"/>
          <w:bCs w:val="0"/>
          <w:rtl/>
        </w:rPr>
        <w:t xml:space="preserve"> המערכת תאפשר ביצוע חתכים והפקת דוחות דינמיים מכל המידע האגור בבסיסי הנתונים.</w:t>
      </w:r>
    </w:p>
    <w:p w14:paraId="6DE8A9FE" w14:textId="4DABD5D0" w:rsidR="007D5C69" w:rsidRPr="000711DB" w:rsidRDefault="00A2056A"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t>(</w:t>
      </w:r>
      <w:r w:rsidRPr="000711DB">
        <w:rPr>
          <w:rFonts w:ascii="David" w:hAnsi="David"/>
          <w:b w:val="0"/>
          <w:bCs w:val="0"/>
        </w:rPr>
        <w:t>M</w:t>
      </w:r>
      <w:r w:rsidRPr="000711DB">
        <w:rPr>
          <w:rFonts w:ascii="David" w:hAnsi="David"/>
          <w:b w:val="0"/>
          <w:bCs w:val="0"/>
          <w:rtl/>
        </w:rPr>
        <w:t xml:space="preserve">) </w:t>
      </w:r>
      <w:r w:rsidR="007D5C69" w:rsidRPr="000711DB">
        <w:rPr>
          <w:rFonts w:ascii="David" w:hAnsi="David"/>
          <w:b w:val="0"/>
          <w:bCs w:val="0"/>
          <w:rtl/>
        </w:rPr>
        <w:t xml:space="preserve">הזוכה יתחייב להעביר למשרד את הדוחות ואת המסמכים, בפורמטים שניתנים לקריאה ולעיבוד בכלי </w:t>
      </w:r>
      <w:r w:rsidR="007D5C69" w:rsidRPr="000711DB">
        <w:rPr>
          <w:rFonts w:ascii="David" w:hAnsi="David"/>
          <w:b w:val="0"/>
          <w:bCs w:val="0"/>
        </w:rPr>
        <w:t>Microsoft Office</w:t>
      </w:r>
      <w:r w:rsidR="007D5C69" w:rsidRPr="000711DB">
        <w:rPr>
          <w:rFonts w:ascii="David" w:hAnsi="David"/>
          <w:b w:val="0"/>
          <w:bCs w:val="0"/>
          <w:rtl/>
        </w:rPr>
        <w:t xml:space="preserve"> או בפורמט סטנדרטי אחר שאושר מראש על ידי המשרד.</w:t>
      </w:r>
    </w:p>
    <w:p w14:paraId="11CE66DE" w14:textId="2455E0FD" w:rsidR="007D5C69" w:rsidRPr="000711DB" w:rsidRDefault="007D5C69" w:rsidP="00116BCF">
      <w:pPr>
        <w:pStyle w:val="3"/>
        <w:numPr>
          <w:ilvl w:val="0"/>
          <w:numId w:val="147"/>
        </w:numPr>
        <w:spacing w:before="120" w:after="120" w:line="240" w:lineRule="auto"/>
        <w:ind w:left="2171" w:hanging="357"/>
        <w:rPr>
          <w:rFonts w:ascii="David" w:hAnsi="David"/>
          <w:b w:val="0"/>
          <w:bCs w:val="0"/>
        </w:rPr>
      </w:pPr>
      <w:r w:rsidRPr="000711DB" w:rsidDel="00202C44">
        <w:rPr>
          <w:rFonts w:ascii="David" w:hAnsi="David"/>
          <w:b w:val="0"/>
          <w:bCs w:val="0"/>
          <w:rtl/>
        </w:rPr>
        <w:t xml:space="preserve"> </w:t>
      </w:r>
      <w:r w:rsidRPr="000711DB">
        <w:rPr>
          <w:rFonts w:ascii="David" w:hAnsi="David"/>
          <w:b w:val="0"/>
          <w:bCs w:val="0"/>
          <w:rtl/>
        </w:rPr>
        <w:t>(</w:t>
      </w:r>
      <w:r w:rsidRPr="000711DB">
        <w:rPr>
          <w:rFonts w:ascii="David" w:hAnsi="David"/>
          <w:b w:val="0"/>
          <w:bCs w:val="0"/>
        </w:rPr>
        <w:t>M</w:t>
      </w:r>
      <w:r w:rsidRPr="000711DB">
        <w:rPr>
          <w:rFonts w:ascii="David" w:hAnsi="David"/>
          <w:b w:val="0"/>
          <w:bCs w:val="0"/>
          <w:rtl/>
        </w:rPr>
        <w:t xml:space="preserve">) הזוכה יתחייב לאפשר לנציגים מוסמכים של המשרד גישה למאגרי המידע התפעוליים, עליהם מבוססים הדוחות והמסמכים, בכל עת, לצורך הצלבה, אימות ובקרה. הגשת חלק מהדוחות והמסמכים היא אבן דרך לביצוע תשלום, דוחות ומסמכים אחרים, מטרתם לנטר ולבקר באופן שוטף את פעילות הספק ואת </w:t>
      </w:r>
      <w:r w:rsidR="00971995" w:rsidRPr="000711DB">
        <w:rPr>
          <w:rFonts w:ascii="David" w:hAnsi="David"/>
          <w:b w:val="0"/>
          <w:bCs w:val="0"/>
          <w:rtl/>
        </w:rPr>
        <w:t>תפוקתו</w:t>
      </w:r>
      <w:r w:rsidRPr="000711DB">
        <w:rPr>
          <w:rFonts w:ascii="David" w:hAnsi="David"/>
          <w:b w:val="0"/>
          <w:bCs w:val="0"/>
          <w:rtl/>
        </w:rPr>
        <w:t xml:space="preserve">. </w:t>
      </w:r>
    </w:p>
    <w:p w14:paraId="3F138E86" w14:textId="57AE4EE3" w:rsidR="00465170" w:rsidRPr="000711DB" w:rsidRDefault="002515A6"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lastRenderedPageBreak/>
        <w:t>(</w:t>
      </w:r>
      <w:r w:rsidRPr="000711DB">
        <w:rPr>
          <w:rFonts w:ascii="David" w:hAnsi="David"/>
          <w:b w:val="0"/>
          <w:bCs w:val="0"/>
        </w:rPr>
        <w:t>M</w:t>
      </w:r>
      <w:r w:rsidRPr="000711DB">
        <w:rPr>
          <w:rFonts w:ascii="David" w:hAnsi="David"/>
          <w:b w:val="0"/>
          <w:bCs w:val="0"/>
          <w:rtl/>
        </w:rPr>
        <w:t xml:space="preserve">) </w:t>
      </w:r>
      <w:r w:rsidR="008C3665" w:rsidRPr="000711DB">
        <w:rPr>
          <w:rFonts w:ascii="David" w:hAnsi="David"/>
          <w:b w:val="0"/>
          <w:bCs w:val="0"/>
          <w:rtl/>
        </w:rPr>
        <w:t xml:space="preserve">באחריות הספק לבצע </w:t>
      </w:r>
      <w:r w:rsidR="00730E0D" w:rsidRPr="000711DB">
        <w:rPr>
          <w:rFonts w:ascii="David" w:hAnsi="David"/>
          <w:b w:val="0"/>
          <w:bCs w:val="0"/>
          <w:rtl/>
        </w:rPr>
        <w:t xml:space="preserve">איסוף </w:t>
      </w:r>
      <w:r w:rsidR="008C3665" w:rsidRPr="000711DB">
        <w:rPr>
          <w:rFonts w:ascii="David" w:hAnsi="David"/>
          <w:b w:val="0"/>
          <w:bCs w:val="0"/>
          <w:rtl/>
        </w:rPr>
        <w:t xml:space="preserve">של </w:t>
      </w:r>
      <w:r w:rsidR="00730E0D" w:rsidRPr="000711DB">
        <w:rPr>
          <w:rFonts w:ascii="David" w:hAnsi="David"/>
          <w:b w:val="0"/>
          <w:bCs w:val="0"/>
          <w:rtl/>
        </w:rPr>
        <w:t xml:space="preserve">כל הנתונים </w:t>
      </w:r>
      <w:r w:rsidR="008C3665" w:rsidRPr="000711DB">
        <w:rPr>
          <w:rFonts w:ascii="David" w:hAnsi="David"/>
          <w:b w:val="0"/>
          <w:bCs w:val="0"/>
          <w:rtl/>
        </w:rPr>
        <w:t>הנדרשים</w:t>
      </w:r>
      <w:r w:rsidR="00C7345B" w:rsidRPr="000711DB">
        <w:rPr>
          <w:rFonts w:ascii="David" w:hAnsi="David"/>
          <w:b w:val="0"/>
          <w:bCs w:val="0"/>
          <w:rtl/>
        </w:rPr>
        <w:t xml:space="preserve"> </w:t>
      </w:r>
      <w:r w:rsidR="00E6730A" w:rsidRPr="000711DB">
        <w:rPr>
          <w:rFonts w:ascii="David" w:hAnsi="David"/>
          <w:b w:val="0"/>
          <w:bCs w:val="0"/>
          <w:rtl/>
        </w:rPr>
        <w:t>(</w:t>
      </w:r>
      <w:r w:rsidR="00C7345B" w:rsidRPr="000711DB">
        <w:rPr>
          <w:rFonts w:ascii="David" w:hAnsi="David"/>
          <w:b w:val="0"/>
          <w:bCs w:val="0"/>
          <w:rtl/>
        </w:rPr>
        <w:t>מכלל המערכות</w:t>
      </w:r>
      <w:r w:rsidR="00E6730A" w:rsidRPr="000711DB">
        <w:rPr>
          <w:rFonts w:ascii="David" w:hAnsi="David"/>
          <w:b w:val="0"/>
          <w:bCs w:val="0"/>
          <w:rtl/>
        </w:rPr>
        <w:t>)</w:t>
      </w:r>
      <w:r w:rsidR="00C7345B" w:rsidRPr="000711DB">
        <w:rPr>
          <w:rFonts w:ascii="David" w:hAnsi="David"/>
          <w:b w:val="0"/>
          <w:bCs w:val="0"/>
          <w:rtl/>
        </w:rPr>
        <w:t xml:space="preserve"> </w:t>
      </w:r>
      <w:r w:rsidR="00D22822" w:rsidRPr="000711DB">
        <w:rPr>
          <w:rFonts w:ascii="David" w:hAnsi="David"/>
          <w:b w:val="0"/>
          <w:bCs w:val="0"/>
          <w:rtl/>
        </w:rPr>
        <w:t>והחיוניים</w:t>
      </w:r>
      <w:r w:rsidR="008C3665" w:rsidRPr="000711DB">
        <w:rPr>
          <w:rFonts w:ascii="David" w:hAnsi="David"/>
          <w:b w:val="0"/>
          <w:bCs w:val="0"/>
          <w:rtl/>
        </w:rPr>
        <w:t xml:space="preserve"> </w:t>
      </w:r>
      <w:r w:rsidR="00730E0D" w:rsidRPr="000711DB">
        <w:rPr>
          <w:rFonts w:ascii="David" w:hAnsi="David"/>
          <w:b w:val="0"/>
          <w:bCs w:val="0"/>
          <w:rtl/>
        </w:rPr>
        <w:t>להפקת הדוחות ל</w:t>
      </w:r>
      <w:r w:rsidR="00543A4E" w:rsidRPr="000711DB">
        <w:rPr>
          <w:rFonts w:ascii="David" w:hAnsi="David"/>
          <w:b w:val="0"/>
          <w:bCs w:val="0"/>
          <w:rtl/>
        </w:rPr>
        <w:t xml:space="preserve">מערכת </w:t>
      </w:r>
      <w:r w:rsidR="00543A4E" w:rsidRPr="000711DB">
        <w:rPr>
          <w:rFonts w:ascii="David" w:hAnsi="David"/>
          <w:b w:val="0"/>
          <w:bCs w:val="0"/>
        </w:rPr>
        <w:t>BI</w:t>
      </w:r>
      <w:r w:rsidR="00543A4E" w:rsidRPr="000711DB">
        <w:rPr>
          <w:rFonts w:ascii="David" w:hAnsi="David"/>
          <w:b w:val="0"/>
          <w:bCs w:val="0"/>
          <w:rtl/>
        </w:rPr>
        <w:t xml:space="preserve"> עם </w:t>
      </w:r>
      <w:r w:rsidR="00730E0D" w:rsidRPr="000711DB">
        <w:rPr>
          <w:rFonts w:ascii="David" w:hAnsi="David"/>
          <w:b w:val="0"/>
          <w:bCs w:val="0"/>
          <w:rtl/>
        </w:rPr>
        <w:t xml:space="preserve">בסיס נתונים מרכזי </w:t>
      </w:r>
      <w:r w:rsidR="00730E0D" w:rsidRPr="000711DB">
        <w:rPr>
          <w:rFonts w:ascii="David" w:hAnsi="David"/>
          <w:b w:val="0"/>
          <w:bCs w:val="0"/>
        </w:rPr>
        <w:t xml:space="preserve">DWH) </w:t>
      </w:r>
      <w:r w:rsidR="00730E0D" w:rsidRPr="000711DB">
        <w:rPr>
          <w:rFonts w:ascii="David" w:hAnsi="David"/>
          <w:b w:val="0"/>
          <w:bCs w:val="0"/>
          <w:rtl/>
        </w:rPr>
        <w:t xml:space="preserve"> </w:t>
      </w:r>
      <w:r w:rsidR="00543A4E" w:rsidRPr="000711DB">
        <w:rPr>
          <w:rFonts w:ascii="David" w:hAnsi="David"/>
          <w:b w:val="0"/>
          <w:bCs w:val="0"/>
          <w:rtl/>
        </w:rPr>
        <w:t>/</w:t>
      </w:r>
      <w:r w:rsidR="00543A4E" w:rsidRPr="000711DB">
        <w:rPr>
          <w:rFonts w:ascii="David" w:hAnsi="David"/>
          <w:b w:val="0"/>
          <w:bCs w:val="0"/>
        </w:rPr>
        <w:t>BI</w:t>
      </w:r>
      <w:r w:rsidR="00543A4E" w:rsidRPr="000711DB">
        <w:rPr>
          <w:rFonts w:ascii="David" w:hAnsi="David"/>
          <w:b w:val="0"/>
          <w:bCs w:val="0"/>
          <w:rtl/>
        </w:rPr>
        <w:t xml:space="preserve"> </w:t>
      </w:r>
      <w:r w:rsidR="008C3665" w:rsidRPr="000711DB">
        <w:rPr>
          <w:rFonts w:ascii="David" w:hAnsi="David"/>
          <w:b w:val="0"/>
          <w:bCs w:val="0"/>
          <w:rtl/>
        </w:rPr>
        <w:t>כתהליך</w:t>
      </w:r>
      <w:r w:rsidR="00730E0D" w:rsidRPr="000711DB">
        <w:rPr>
          <w:rFonts w:ascii="David" w:hAnsi="David"/>
          <w:b w:val="0"/>
          <w:bCs w:val="0"/>
          <w:rtl/>
        </w:rPr>
        <w:t xml:space="preserve"> </w:t>
      </w:r>
      <w:r w:rsidR="00543A4E" w:rsidRPr="000711DB">
        <w:rPr>
          <w:rFonts w:ascii="David" w:hAnsi="David"/>
          <w:b w:val="0"/>
          <w:bCs w:val="0"/>
          <w:rtl/>
        </w:rPr>
        <w:t>סדור</w:t>
      </w:r>
      <w:r w:rsidR="00E7190F" w:rsidRPr="000711DB">
        <w:rPr>
          <w:rFonts w:ascii="David" w:hAnsi="David"/>
          <w:b w:val="0"/>
          <w:bCs w:val="0"/>
          <w:rtl/>
        </w:rPr>
        <w:t>, עיבודם והצגתם הינה באחריות הספק</w:t>
      </w:r>
      <w:r w:rsidR="008C3665" w:rsidRPr="000711DB">
        <w:rPr>
          <w:rFonts w:ascii="David" w:hAnsi="David"/>
          <w:b w:val="0"/>
          <w:bCs w:val="0"/>
          <w:rtl/>
        </w:rPr>
        <w:t>.</w:t>
      </w:r>
    </w:p>
    <w:p w14:paraId="4FC97C4B" w14:textId="5E53CF81" w:rsidR="000030C2" w:rsidRPr="000711DB" w:rsidRDefault="000030C2" w:rsidP="00116BCF">
      <w:pPr>
        <w:pStyle w:val="3"/>
        <w:numPr>
          <w:ilvl w:val="0"/>
          <w:numId w:val="147"/>
        </w:numPr>
        <w:spacing w:before="120" w:after="120" w:line="240" w:lineRule="auto"/>
        <w:ind w:left="2171" w:hanging="357"/>
        <w:rPr>
          <w:rFonts w:ascii="David" w:hAnsi="David"/>
          <w:b w:val="0"/>
          <w:bCs w:val="0"/>
        </w:rPr>
      </w:pPr>
      <w:r w:rsidRPr="000711DB">
        <w:rPr>
          <w:rFonts w:ascii="David" w:hAnsi="David"/>
          <w:b w:val="0"/>
          <w:bCs w:val="0"/>
          <w:rtl/>
        </w:rPr>
        <w:t>אחזור</w:t>
      </w:r>
      <w:r w:rsidRPr="000711DB">
        <w:rPr>
          <w:rFonts w:ascii="David" w:hAnsi="David"/>
          <w:b w:val="0"/>
          <w:bCs w:val="0"/>
        </w:rPr>
        <w:t xml:space="preserve"> </w:t>
      </w:r>
      <w:r w:rsidRPr="000711DB">
        <w:rPr>
          <w:rFonts w:ascii="David" w:hAnsi="David"/>
          <w:b w:val="0"/>
          <w:bCs w:val="0"/>
          <w:rtl/>
        </w:rPr>
        <w:t>מידע</w:t>
      </w:r>
      <w:r w:rsidRPr="000711DB">
        <w:rPr>
          <w:rFonts w:ascii="David" w:hAnsi="David"/>
          <w:b w:val="0"/>
          <w:bCs w:val="0"/>
        </w:rPr>
        <w:t xml:space="preserve"> </w:t>
      </w:r>
      <w:r w:rsidRPr="000711DB">
        <w:rPr>
          <w:rFonts w:ascii="David" w:hAnsi="David"/>
          <w:b w:val="0"/>
          <w:bCs w:val="0"/>
          <w:rtl/>
        </w:rPr>
        <w:t>ודוחות - ניתן</w:t>
      </w:r>
      <w:r w:rsidRPr="000711DB">
        <w:rPr>
          <w:rFonts w:ascii="David" w:hAnsi="David"/>
          <w:b w:val="0"/>
          <w:bCs w:val="0"/>
        </w:rPr>
        <w:t xml:space="preserve"> </w:t>
      </w:r>
      <w:r w:rsidRPr="000711DB">
        <w:rPr>
          <w:rFonts w:ascii="David" w:hAnsi="David"/>
          <w:b w:val="0"/>
          <w:bCs w:val="0"/>
          <w:rtl/>
        </w:rPr>
        <w:t>יהיה</w:t>
      </w:r>
      <w:r w:rsidRPr="000711DB">
        <w:rPr>
          <w:rFonts w:ascii="David" w:hAnsi="David"/>
          <w:b w:val="0"/>
          <w:bCs w:val="0"/>
        </w:rPr>
        <w:t xml:space="preserve"> </w:t>
      </w:r>
      <w:r w:rsidRPr="000711DB">
        <w:rPr>
          <w:rFonts w:ascii="David" w:hAnsi="David"/>
          <w:b w:val="0"/>
          <w:bCs w:val="0"/>
          <w:rtl/>
        </w:rPr>
        <w:t>לאחזר</w:t>
      </w:r>
      <w:r w:rsidRPr="000711DB">
        <w:rPr>
          <w:rFonts w:ascii="David" w:hAnsi="David"/>
          <w:b w:val="0"/>
          <w:bCs w:val="0"/>
        </w:rPr>
        <w:t xml:space="preserve"> </w:t>
      </w:r>
      <w:r w:rsidRPr="000711DB">
        <w:rPr>
          <w:rFonts w:ascii="David" w:hAnsi="David"/>
          <w:b w:val="0"/>
          <w:bCs w:val="0"/>
          <w:rtl/>
        </w:rPr>
        <w:t>מידע</w:t>
      </w:r>
      <w:r w:rsidRPr="000711DB">
        <w:rPr>
          <w:rFonts w:ascii="David" w:hAnsi="David"/>
          <w:b w:val="0"/>
          <w:bCs w:val="0"/>
        </w:rPr>
        <w:t xml:space="preserve"> </w:t>
      </w:r>
      <w:r w:rsidRPr="000711DB">
        <w:rPr>
          <w:rFonts w:ascii="David" w:hAnsi="David"/>
          <w:b w:val="0"/>
          <w:bCs w:val="0"/>
          <w:rtl/>
        </w:rPr>
        <w:t>בצורה</w:t>
      </w:r>
      <w:r w:rsidRPr="000711DB">
        <w:rPr>
          <w:rFonts w:ascii="David" w:hAnsi="David"/>
          <w:b w:val="0"/>
          <w:bCs w:val="0"/>
        </w:rPr>
        <w:t xml:space="preserve"> </w:t>
      </w:r>
      <w:r w:rsidRPr="000711DB">
        <w:rPr>
          <w:rFonts w:ascii="David" w:hAnsi="David"/>
          <w:b w:val="0"/>
          <w:bCs w:val="0"/>
          <w:rtl/>
        </w:rPr>
        <w:t>ידידותית</w:t>
      </w:r>
      <w:r w:rsidRPr="000711DB">
        <w:rPr>
          <w:rFonts w:ascii="David" w:hAnsi="David"/>
          <w:b w:val="0"/>
          <w:bCs w:val="0"/>
        </w:rPr>
        <w:t xml:space="preserve"> </w:t>
      </w:r>
      <w:r w:rsidRPr="000711DB">
        <w:rPr>
          <w:rFonts w:ascii="David" w:hAnsi="David"/>
          <w:b w:val="0"/>
          <w:bCs w:val="0"/>
          <w:rtl/>
        </w:rPr>
        <w:t>ופשוטה</w:t>
      </w:r>
      <w:r w:rsidRPr="000711DB">
        <w:rPr>
          <w:rFonts w:ascii="David" w:hAnsi="David"/>
          <w:b w:val="0"/>
          <w:bCs w:val="0"/>
        </w:rPr>
        <w:t xml:space="preserve"> </w:t>
      </w:r>
      <w:r w:rsidRPr="000711DB">
        <w:rPr>
          <w:rFonts w:ascii="David" w:hAnsi="David"/>
          <w:b w:val="0"/>
          <w:bCs w:val="0"/>
          <w:rtl/>
        </w:rPr>
        <w:t>במגוון</w:t>
      </w:r>
      <w:r w:rsidRPr="000711DB">
        <w:rPr>
          <w:rFonts w:ascii="David" w:hAnsi="David"/>
          <w:b w:val="0"/>
          <w:bCs w:val="0"/>
        </w:rPr>
        <w:t xml:space="preserve"> </w:t>
      </w:r>
      <w:r w:rsidRPr="000711DB">
        <w:rPr>
          <w:rFonts w:ascii="David" w:hAnsi="David"/>
          <w:b w:val="0"/>
          <w:bCs w:val="0"/>
          <w:rtl/>
        </w:rPr>
        <w:t>רחב</w:t>
      </w:r>
      <w:r w:rsidRPr="000711DB">
        <w:rPr>
          <w:rFonts w:ascii="David" w:hAnsi="David"/>
          <w:b w:val="0"/>
          <w:bCs w:val="0"/>
        </w:rPr>
        <w:t xml:space="preserve"> </w:t>
      </w:r>
      <w:r w:rsidRPr="000711DB">
        <w:rPr>
          <w:rFonts w:ascii="David" w:hAnsi="David"/>
          <w:b w:val="0"/>
          <w:bCs w:val="0"/>
          <w:rtl/>
        </w:rPr>
        <w:t xml:space="preserve">של חיתוכים ושדות </w:t>
      </w:r>
      <w:r w:rsidRPr="000711DB">
        <w:rPr>
          <w:rFonts w:ascii="David" w:hAnsi="David"/>
          <w:b w:val="0"/>
          <w:bCs w:val="0"/>
        </w:rPr>
        <w:t xml:space="preserve"> )</w:t>
      </w:r>
      <w:r w:rsidRPr="000711DB">
        <w:rPr>
          <w:rFonts w:ascii="David" w:hAnsi="David"/>
          <w:b w:val="0"/>
          <w:bCs w:val="0"/>
          <w:rtl/>
        </w:rPr>
        <w:t>כגון: רשות, שם</w:t>
      </w:r>
      <w:r w:rsidRPr="000711DB">
        <w:rPr>
          <w:rFonts w:ascii="David" w:hAnsi="David"/>
          <w:b w:val="0"/>
          <w:bCs w:val="0"/>
        </w:rPr>
        <w:t xml:space="preserve"> </w:t>
      </w:r>
      <w:r w:rsidRPr="000711DB">
        <w:rPr>
          <w:rFonts w:ascii="David" w:hAnsi="David"/>
          <w:b w:val="0"/>
          <w:bCs w:val="0"/>
          <w:rtl/>
        </w:rPr>
        <w:t xml:space="preserve">מוסד, </w:t>
      </w:r>
      <w:r w:rsidR="00CD787C" w:rsidRPr="000711DB">
        <w:rPr>
          <w:rFonts w:ascii="David" w:hAnsi="David"/>
          <w:b w:val="0"/>
          <w:bCs w:val="0"/>
          <w:rtl/>
        </w:rPr>
        <w:t>, מס קו, מהירות קו, סוג תשתית</w:t>
      </w:r>
      <w:r w:rsidRPr="000711DB">
        <w:rPr>
          <w:rFonts w:ascii="David" w:hAnsi="David"/>
          <w:b w:val="0"/>
          <w:bCs w:val="0"/>
          <w:rtl/>
        </w:rPr>
        <w:t xml:space="preserve">, כתובת </w:t>
      </w:r>
      <w:r w:rsidRPr="000711DB">
        <w:rPr>
          <w:rFonts w:ascii="David" w:hAnsi="David"/>
          <w:b w:val="0"/>
          <w:bCs w:val="0"/>
        </w:rPr>
        <w:t>IP</w:t>
      </w:r>
      <w:r w:rsidRPr="000711DB">
        <w:rPr>
          <w:rFonts w:ascii="David" w:hAnsi="David"/>
          <w:b w:val="0"/>
          <w:bCs w:val="0"/>
          <w:rtl/>
        </w:rPr>
        <w:t xml:space="preserve"> </w:t>
      </w:r>
      <w:r w:rsidRPr="000711DB">
        <w:rPr>
          <w:rFonts w:ascii="David" w:hAnsi="David"/>
          <w:b w:val="0"/>
          <w:bCs w:val="0"/>
        </w:rPr>
        <w:t xml:space="preserve"> / </w:t>
      </w:r>
      <w:r w:rsidRPr="000711DB">
        <w:rPr>
          <w:rFonts w:ascii="David" w:hAnsi="David"/>
          <w:b w:val="0"/>
          <w:bCs w:val="0"/>
          <w:rtl/>
        </w:rPr>
        <w:t>נושא</w:t>
      </w:r>
      <w:r w:rsidRPr="000711DB">
        <w:rPr>
          <w:rFonts w:ascii="David" w:hAnsi="David"/>
          <w:b w:val="0"/>
          <w:bCs w:val="0"/>
        </w:rPr>
        <w:t xml:space="preserve"> </w:t>
      </w:r>
      <w:r w:rsidRPr="000711DB">
        <w:rPr>
          <w:rFonts w:ascii="David" w:hAnsi="David"/>
          <w:b w:val="0"/>
          <w:bCs w:val="0"/>
          <w:rtl/>
        </w:rPr>
        <w:t>הפניה</w:t>
      </w:r>
      <w:r w:rsidRPr="000711DB">
        <w:rPr>
          <w:rFonts w:ascii="David" w:hAnsi="David"/>
          <w:b w:val="0"/>
          <w:bCs w:val="0"/>
        </w:rPr>
        <w:t xml:space="preserve"> / </w:t>
      </w:r>
      <w:r w:rsidRPr="000711DB">
        <w:rPr>
          <w:rFonts w:ascii="David" w:hAnsi="David"/>
          <w:b w:val="0"/>
          <w:bCs w:val="0"/>
          <w:rtl/>
        </w:rPr>
        <w:t>מועד</w:t>
      </w:r>
      <w:r w:rsidRPr="000711DB">
        <w:rPr>
          <w:rFonts w:ascii="David" w:hAnsi="David"/>
          <w:b w:val="0"/>
          <w:bCs w:val="0"/>
        </w:rPr>
        <w:t xml:space="preserve"> </w:t>
      </w:r>
      <w:r w:rsidRPr="000711DB">
        <w:rPr>
          <w:rFonts w:ascii="David" w:hAnsi="David"/>
          <w:b w:val="0"/>
          <w:bCs w:val="0"/>
          <w:rtl/>
        </w:rPr>
        <w:t>הפניה</w:t>
      </w:r>
      <w:r w:rsidRPr="000711DB">
        <w:rPr>
          <w:rFonts w:ascii="David" w:hAnsi="David"/>
          <w:b w:val="0"/>
          <w:bCs w:val="0"/>
        </w:rPr>
        <w:t xml:space="preserve"> </w:t>
      </w:r>
      <w:r w:rsidRPr="000711DB">
        <w:rPr>
          <w:rFonts w:ascii="David" w:hAnsi="David"/>
          <w:b w:val="0"/>
          <w:bCs w:val="0"/>
          <w:rtl/>
        </w:rPr>
        <w:t>וכד)</w:t>
      </w:r>
      <w:r w:rsidR="004D72DF" w:rsidRPr="000711DB">
        <w:rPr>
          <w:rFonts w:ascii="David" w:hAnsi="David"/>
          <w:b w:val="0"/>
          <w:bCs w:val="0"/>
          <w:rtl/>
        </w:rPr>
        <w:t>.</w:t>
      </w:r>
    </w:p>
    <w:p w14:paraId="6C4F9381" w14:textId="77777777" w:rsidR="00730E0D" w:rsidRPr="000711DB" w:rsidRDefault="00730E0D" w:rsidP="00116BCF">
      <w:pPr>
        <w:pStyle w:val="3"/>
        <w:numPr>
          <w:ilvl w:val="0"/>
          <w:numId w:val="147"/>
        </w:numPr>
        <w:spacing w:before="120" w:after="120" w:line="240" w:lineRule="auto"/>
        <w:ind w:left="2171" w:hanging="357"/>
        <w:rPr>
          <w:rFonts w:ascii="David" w:hAnsi="David"/>
          <w:b w:val="0"/>
          <w:bCs w:val="0"/>
          <w:rtl/>
        </w:rPr>
      </w:pPr>
      <w:r w:rsidRPr="000711DB">
        <w:rPr>
          <w:rFonts w:ascii="David" w:hAnsi="David"/>
          <w:b w:val="0"/>
          <w:bCs w:val="0"/>
          <w:rtl/>
        </w:rPr>
        <w:t>דו"חות ושאילתות אלו ישמשו למספר מטרות עיקריות:</w:t>
      </w:r>
    </w:p>
    <w:p w14:paraId="43DA9A20" w14:textId="77777777" w:rsidR="00730E0D" w:rsidRPr="000711DB" w:rsidRDefault="00730E0D" w:rsidP="00116BCF">
      <w:pPr>
        <w:pStyle w:val="ListParagraph"/>
        <w:numPr>
          <w:ilvl w:val="0"/>
          <w:numId w:val="140"/>
        </w:numPr>
        <w:bidi/>
        <w:spacing w:after="0" w:line="348" w:lineRule="auto"/>
        <w:ind w:left="2531"/>
        <w:rPr>
          <w:rFonts w:ascii="David" w:hAnsi="David"/>
          <w:rtl/>
        </w:rPr>
      </w:pPr>
      <w:r w:rsidRPr="000711DB">
        <w:rPr>
          <w:rFonts w:ascii="David" w:hAnsi="David"/>
          <w:rtl/>
        </w:rPr>
        <w:t>לתפעול השוטף של השירות.</w:t>
      </w:r>
    </w:p>
    <w:p w14:paraId="34578495" w14:textId="77777777" w:rsidR="00730E0D" w:rsidRPr="000711DB" w:rsidRDefault="00730E0D" w:rsidP="00116BCF">
      <w:pPr>
        <w:pStyle w:val="ListParagraph"/>
        <w:numPr>
          <w:ilvl w:val="0"/>
          <w:numId w:val="140"/>
        </w:numPr>
        <w:bidi/>
        <w:spacing w:after="0" w:line="348" w:lineRule="auto"/>
        <w:ind w:left="2531"/>
        <w:rPr>
          <w:rFonts w:ascii="David" w:hAnsi="David"/>
          <w:rtl/>
        </w:rPr>
      </w:pPr>
      <w:r w:rsidRPr="000711DB">
        <w:rPr>
          <w:rFonts w:ascii="David" w:hAnsi="David"/>
          <w:rtl/>
        </w:rPr>
        <w:t xml:space="preserve">לבקרה אחר </w:t>
      </w:r>
      <w:r w:rsidR="00FB08F0" w:rsidRPr="000711DB">
        <w:rPr>
          <w:rFonts w:ascii="David" w:hAnsi="David"/>
          <w:rtl/>
        </w:rPr>
        <w:t xml:space="preserve">עמידת הספק </w:t>
      </w:r>
      <w:r w:rsidRPr="000711DB">
        <w:rPr>
          <w:rFonts w:ascii="David" w:hAnsi="David"/>
          <w:rtl/>
        </w:rPr>
        <w:t>ביעדי השירות.</w:t>
      </w:r>
    </w:p>
    <w:p w14:paraId="1C86227F" w14:textId="5B972C6A" w:rsidR="00730E0D" w:rsidRPr="000711DB" w:rsidRDefault="00730E0D" w:rsidP="00116BCF">
      <w:pPr>
        <w:pStyle w:val="ListParagraph"/>
        <w:numPr>
          <w:ilvl w:val="0"/>
          <w:numId w:val="140"/>
        </w:numPr>
        <w:bidi/>
        <w:spacing w:after="0" w:line="348" w:lineRule="auto"/>
        <w:ind w:left="2531"/>
        <w:rPr>
          <w:rFonts w:ascii="David" w:hAnsi="David"/>
          <w:rtl/>
        </w:rPr>
      </w:pPr>
      <w:r w:rsidRPr="000711DB">
        <w:rPr>
          <w:rFonts w:ascii="David" w:hAnsi="David"/>
          <w:rtl/>
        </w:rPr>
        <w:t>להפקת לקחים</w:t>
      </w:r>
      <w:r w:rsidR="00FB08F0" w:rsidRPr="000711DB">
        <w:rPr>
          <w:rFonts w:ascii="David" w:hAnsi="David"/>
          <w:rtl/>
        </w:rPr>
        <w:t xml:space="preserve"> ולשיפורים בשירותים הניתנים</w:t>
      </w:r>
      <w:r w:rsidRPr="000711DB">
        <w:rPr>
          <w:rFonts w:ascii="David" w:hAnsi="David"/>
          <w:rtl/>
        </w:rPr>
        <w:t>.</w:t>
      </w:r>
    </w:p>
    <w:p w14:paraId="60E617DC" w14:textId="77777777" w:rsidR="00730E0D" w:rsidRPr="000711DB" w:rsidRDefault="00730E0D" w:rsidP="00116BCF">
      <w:pPr>
        <w:pStyle w:val="ListParagraph"/>
        <w:numPr>
          <w:ilvl w:val="0"/>
          <w:numId w:val="140"/>
        </w:numPr>
        <w:bidi/>
        <w:spacing w:after="0" w:line="348" w:lineRule="auto"/>
        <w:ind w:left="2531"/>
        <w:rPr>
          <w:rFonts w:ascii="David" w:hAnsi="David"/>
          <w:rtl/>
        </w:rPr>
      </w:pPr>
      <w:r w:rsidRPr="000711DB">
        <w:rPr>
          <w:rFonts w:ascii="David" w:hAnsi="David"/>
          <w:rtl/>
        </w:rPr>
        <w:t xml:space="preserve">לחישוב הציון של הספק לבחינת עמידתו ברמות ה- </w:t>
      </w:r>
      <w:r w:rsidRPr="000711DB">
        <w:rPr>
          <w:rFonts w:ascii="David" w:hAnsi="David"/>
        </w:rPr>
        <w:t>SLA</w:t>
      </w:r>
      <w:r w:rsidRPr="000711DB">
        <w:rPr>
          <w:rFonts w:ascii="David" w:hAnsi="David"/>
          <w:rtl/>
        </w:rPr>
        <w:t xml:space="preserve"> להן התחייב, ומתוך כך הפעלת מנגנון הקנס</w:t>
      </w:r>
      <w:r w:rsidR="006B3D7A" w:rsidRPr="000711DB">
        <w:rPr>
          <w:rFonts w:ascii="David" w:hAnsi="David"/>
          <w:rtl/>
        </w:rPr>
        <w:t xml:space="preserve"> המפורט בסעיף 4.5.3 בהמשך</w:t>
      </w:r>
      <w:r w:rsidR="004D5B54" w:rsidRPr="000711DB">
        <w:rPr>
          <w:rFonts w:ascii="David" w:hAnsi="David"/>
          <w:rtl/>
        </w:rPr>
        <w:t>.</w:t>
      </w:r>
    </w:p>
    <w:p w14:paraId="762E35D3" w14:textId="134C4CBD" w:rsidR="006B3D7A" w:rsidRPr="000711DB" w:rsidRDefault="004D67F0" w:rsidP="00116BCF">
      <w:pPr>
        <w:pStyle w:val="ListParagraph"/>
        <w:numPr>
          <w:ilvl w:val="0"/>
          <w:numId w:val="140"/>
        </w:numPr>
        <w:bidi/>
        <w:spacing w:after="0" w:line="348" w:lineRule="auto"/>
        <w:ind w:left="2531"/>
        <w:rPr>
          <w:rFonts w:ascii="David" w:hAnsi="David"/>
        </w:rPr>
      </w:pPr>
      <w:r w:rsidRPr="000711DB">
        <w:rPr>
          <w:rFonts w:ascii="David" w:hAnsi="David"/>
          <w:rtl/>
        </w:rPr>
        <w:t>הדו"חות יאפשרו למשרד לעקוב אחר ביצוע השירות, מידת השימוש בשירותים השונים ועמידת הספק ברמת השירות הנדרשת, לנתח מגמות ולזהות צרכים</w:t>
      </w:r>
      <w:r w:rsidR="00E20759" w:rsidRPr="000711DB">
        <w:rPr>
          <w:rFonts w:ascii="David" w:hAnsi="David"/>
          <w:rtl/>
        </w:rPr>
        <w:t>.</w:t>
      </w:r>
    </w:p>
    <w:p w14:paraId="7128A175" w14:textId="3E8B8BEF" w:rsidR="00E20759" w:rsidRPr="000711DB" w:rsidRDefault="00E20759" w:rsidP="00116BCF">
      <w:pPr>
        <w:pStyle w:val="ListParagraph"/>
        <w:numPr>
          <w:ilvl w:val="0"/>
          <w:numId w:val="140"/>
        </w:numPr>
        <w:bidi/>
        <w:spacing w:after="0" w:line="348" w:lineRule="auto"/>
        <w:ind w:left="2531"/>
        <w:rPr>
          <w:rFonts w:ascii="David" w:hAnsi="David"/>
        </w:rPr>
      </w:pPr>
      <w:r w:rsidRPr="000711DB">
        <w:rPr>
          <w:rFonts w:ascii="David" w:hAnsi="David"/>
          <w:rtl/>
        </w:rPr>
        <w:t>המערכת תאפשר לייצא את המידע למערכות פנימיות של המשרד לפי דרישה.</w:t>
      </w:r>
    </w:p>
    <w:p w14:paraId="155F43E6" w14:textId="77777777" w:rsidR="000030C2" w:rsidRPr="000711DB" w:rsidRDefault="000030C2" w:rsidP="00116BCF">
      <w:pPr>
        <w:pStyle w:val="ListParagraph"/>
        <w:numPr>
          <w:ilvl w:val="0"/>
          <w:numId w:val="140"/>
        </w:numPr>
        <w:bidi/>
        <w:spacing w:after="0" w:line="348" w:lineRule="auto"/>
        <w:ind w:left="2531"/>
        <w:rPr>
          <w:rFonts w:ascii="David" w:hAnsi="David"/>
          <w:sz w:val="24"/>
          <w:rtl/>
        </w:rPr>
      </w:pPr>
      <w:r w:rsidRPr="000711DB">
        <w:rPr>
          <w:rFonts w:ascii="David" w:hAnsi="David"/>
          <w:sz w:val="24"/>
          <w:rtl/>
        </w:rPr>
        <w:t xml:space="preserve">תחקור נתונים – מוקד שרות </w:t>
      </w:r>
    </w:p>
    <w:p w14:paraId="02BC8721" w14:textId="00421073" w:rsidR="000030C2" w:rsidRPr="000711DB" w:rsidRDefault="000030C2" w:rsidP="0052540F">
      <w:pPr>
        <w:bidi/>
        <w:ind w:left="2531"/>
        <w:rPr>
          <w:rFonts w:ascii="David" w:hAnsi="David"/>
          <w:sz w:val="24"/>
          <w:rtl/>
          <w:lang w:eastAsia="he-IL"/>
        </w:rPr>
      </w:pPr>
      <w:r w:rsidRPr="000711DB">
        <w:rPr>
          <w:rFonts w:ascii="David" w:hAnsi="David"/>
          <w:sz w:val="24"/>
          <w:rtl/>
        </w:rPr>
        <w:t>ניתוח ופילוח הנתונים בהתייחס לתמהיל הפניות למוקד לפי מאפייני הפונים, סוגי הפניה, תזמון, ערוצים ועוד. דוחות התחקור יכללו בין היתר הצפת תובנות שיתרמו למדידת ובקרת איכות השירותים, ניתוח אנליטי הכולל מגמות והקשרים</w:t>
      </w:r>
      <w:r w:rsidR="004D72DF" w:rsidRPr="000711DB">
        <w:rPr>
          <w:rFonts w:ascii="David" w:hAnsi="David"/>
          <w:sz w:val="24"/>
          <w:rtl/>
          <w:lang w:eastAsia="he-IL"/>
        </w:rPr>
        <w:t>.</w:t>
      </w:r>
    </w:p>
    <w:p w14:paraId="2112891E" w14:textId="2403A378" w:rsidR="009E5138" w:rsidRPr="000711DB" w:rsidRDefault="009E5138" w:rsidP="00116BCF">
      <w:pPr>
        <w:pStyle w:val="3"/>
        <w:numPr>
          <w:ilvl w:val="0"/>
          <w:numId w:val="147"/>
        </w:numPr>
        <w:spacing w:before="120" w:after="120" w:line="360" w:lineRule="auto"/>
        <w:ind w:left="2171" w:hanging="357"/>
        <w:rPr>
          <w:rFonts w:ascii="David" w:hAnsi="David"/>
          <w:b w:val="0"/>
          <w:bCs w:val="0"/>
        </w:rPr>
      </w:pPr>
      <w:r w:rsidRPr="000711DB">
        <w:rPr>
          <w:rFonts w:ascii="David" w:hAnsi="David"/>
          <w:b w:val="0"/>
          <w:bCs w:val="0"/>
          <w:rtl/>
        </w:rPr>
        <w:t>(</w:t>
      </w:r>
      <w:r w:rsidRPr="000711DB">
        <w:rPr>
          <w:rFonts w:ascii="David" w:hAnsi="David"/>
          <w:b w:val="0"/>
          <w:bCs w:val="0"/>
        </w:rPr>
        <w:t>M</w:t>
      </w:r>
      <w:r w:rsidRPr="000711DB">
        <w:rPr>
          <w:rFonts w:ascii="David" w:hAnsi="David"/>
          <w:b w:val="0"/>
          <w:bCs w:val="0"/>
          <w:rtl/>
        </w:rPr>
        <w:t xml:space="preserve">) הספק יצרף לחשבונית החודשית, את כל  הדוחות מהמקורות הרלוונטיים לתחשיב התמורה ולסעיפי התמחור על פי תפוקות ומדדי שרות.  התשלום יהיה מבוסס רמת שרות בתחשיב בבסיס החשבונית. דוחות אלו יוגדרו במשותף עם המשרד במהלך האפיון המפורט. </w:t>
      </w:r>
    </w:p>
    <w:p w14:paraId="3A3E960B" w14:textId="11EBB655" w:rsidR="00777763" w:rsidRPr="000711DB" w:rsidRDefault="009D2068" w:rsidP="00D05750">
      <w:pPr>
        <w:pStyle w:val="Heading3"/>
        <w:ind w:left="1814"/>
        <w:rPr>
          <w:rFonts w:ascii="David" w:hAnsi="David"/>
        </w:rPr>
      </w:pPr>
      <w:r w:rsidRPr="000711DB">
        <w:rPr>
          <w:rFonts w:ascii="David" w:hAnsi="David"/>
        </w:rPr>
        <w:t>Dashboard</w:t>
      </w:r>
      <w:r w:rsidRPr="000711DB">
        <w:rPr>
          <w:rFonts w:ascii="David" w:hAnsi="David" w:hint="cs"/>
          <w:rtl/>
        </w:rPr>
        <w:t xml:space="preserve"> -</w:t>
      </w:r>
      <w:r w:rsidR="00F82CA6" w:rsidRPr="000711DB">
        <w:rPr>
          <w:rFonts w:ascii="David" w:hAnsi="David"/>
          <w:rtl/>
        </w:rPr>
        <w:t xml:space="preserve"> (משולב במערכת  </w:t>
      </w:r>
      <w:r w:rsidR="00F82CA6" w:rsidRPr="000711DB">
        <w:rPr>
          <w:rFonts w:ascii="David" w:hAnsi="David"/>
        </w:rPr>
        <w:t>BI</w:t>
      </w:r>
      <w:r w:rsidR="00F82CA6" w:rsidRPr="000711DB">
        <w:rPr>
          <w:rFonts w:ascii="David" w:hAnsi="David"/>
          <w:rtl/>
        </w:rPr>
        <w:t xml:space="preserve"> ועם יכולת </w:t>
      </w:r>
      <w:r w:rsidR="00D82C06" w:rsidRPr="000711DB">
        <w:rPr>
          <w:rFonts w:ascii="David" w:hAnsi="David"/>
          <w:rtl/>
        </w:rPr>
        <w:t>הצגת מחוונים מ</w:t>
      </w:r>
      <w:r w:rsidR="00F82CA6" w:rsidRPr="000711DB">
        <w:rPr>
          <w:rFonts w:ascii="David" w:hAnsi="David"/>
          <w:rtl/>
        </w:rPr>
        <w:t xml:space="preserve">מערכות </w:t>
      </w:r>
      <w:r w:rsidR="00A2663F" w:rsidRPr="000711DB">
        <w:rPr>
          <w:rFonts w:ascii="David" w:hAnsi="David"/>
          <w:rtl/>
        </w:rPr>
        <w:t>משיקות</w:t>
      </w:r>
      <w:r w:rsidR="00F82CA6" w:rsidRPr="000711DB">
        <w:rPr>
          <w:rFonts w:ascii="David" w:hAnsi="David"/>
          <w:rtl/>
        </w:rPr>
        <w:t>)</w:t>
      </w:r>
    </w:p>
    <w:p w14:paraId="4B9B5CEB" w14:textId="6D4C6AD6" w:rsidR="00283C02" w:rsidRPr="000711DB" w:rsidRDefault="00283C02" w:rsidP="008A563A">
      <w:pPr>
        <w:pStyle w:val="3"/>
        <w:numPr>
          <w:ilvl w:val="0"/>
          <w:numId w:val="0"/>
        </w:numPr>
        <w:spacing w:before="120" w:after="120" w:line="360" w:lineRule="auto"/>
        <w:ind w:left="2160"/>
        <w:rPr>
          <w:rFonts w:ascii="David" w:hAnsi="David"/>
          <w:b w:val="0"/>
          <w:bCs w:val="0"/>
          <w:rtl/>
        </w:rPr>
      </w:pPr>
      <w:r w:rsidRPr="000711DB">
        <w:rPr>
          <w:rFonts w:ascii="David" w:hAnsi="David"/>
          <w:b w:val="0"/>
          <w:bCs w:val="0"/>
          <w:rtl/>
        </w:rPr>
        <w:t xml:space="preserve">הזוכה יעמיד לרשות נציגי המשרד מערכת </w:t>
      </w:r>
      <w:r w:rsidRPr="000711DB">
        <w:rPr>
          <w:rFonts w:ascii="David" w:hAnsi="David"/>
          <w:b w:val="0"/>
          <w:bCs w:val="0"/>
        </w:rPr>
        <w:t>Dashboard</w:t>
      </w:r>
      <w:r w:rsidRPr="000711DB">
        <w:rPr>
          <w:rFonts w:ascii="David" w:hAnsi="David"/>
          <w:b w:val="0"/>
          <w:bCs w:val="0"/>
          <w:rtl/>
        </w:rPr>
        <w:t xml:space="preserve"> למנהלים אשר ירכז באופן גרפי מידע מרכז</w:t>
      </w:r>
      <w:r w:rsidRPr="000711DB" w:rsidDel="00DA30EB">
        <w:rPr>
          <w:rFonts w:ascii="David" w:hAnsi="David"/>
          <w:b w:val="0"/>
          <w:bCs w:val="0"/>
          <w:rtl/>
        </w:rPr>
        <w:t>י</w:t>
      </w:r>
      <w:r w:rsidRPr="000711DB">
        <w:rPr>
          <w:rFonts w:ascii="David" w:hAnsi="David"/>
          <w:b w:val="0"/>
          <w:bCs w:val="0"/>
          <w:rtl/>
        </w:rPr>
        <w:t xml:space="preserve"> על כל תחומי הפעילות, הפתרון יכלול</w:t>
      </w:r>
      <w:r w:rsidR="003B1C3F" w:rsidRPr="000711DB">
        <w:rPr>
          <w:rFonts w:ascii="David" w:hAnsi="David"/>
          <w:b w:val="0"/>
          <w:bCs w:val="0"/>
          <w:rtl/>
        </w:rPr>
        <w:t xml:space="preserve"> יכולות כגון</w:t>
      </w:r>
      <w:r w:rsidRPr="000711DB">
        <w:rPr>
          <w:rFonts w:ascii="David" w:hAnsi="David"/>
          <w:b w:val="0"/>
          <w:bCs w:val="0"/>
          <w:rtl/>
        </w:rPr>
        <w:t>:</w:t>
      </w:r>
    </w:p>
    <w:p w14:paraId="5B4A5961" w14:textId="181AEC8F" w:rsidR="00A946CC" w:rsidRPr="000711DB" w:rsidRDefault="00A946CC" w:rsidP="00116BCF">
      <w:pPr>
        <w:numPr>
          <w:ilvl w:val="0"/>
          <w:numId w:val="107"/>
        </w:numPr>
        <w:bidi/>
        <w:ind w:left="2476"/>
        <w:rPr>
          <w:rFonts w:ascii="David" w:hAnsi="David"/>
          <w:sz w:val="24"/>
        </w:rPr>
      </w:pPr>
      <w:r w:rsidRPr="000711DB">
        <w:rPr>
          <w:rFonts w:ascii="David" w:hAnsi="David"/>
          <w:sz w:val="24"/>
          <w:rtl/>
        </w:rPr>
        <w:t>הצגת לוחות מחוונים (</w:t>
      </w:r>
      <w:r w:rsidRPr="000711DB">
        <w:rPr>
          <w:rFonts w:ascii="David" w:hAnsi="David"/>
          <w:sz w:val="24"/>
        </w:rPr>
        <w:t>Dashboard</w:t>
      </w:r>
      <w:r w:rsidRPr="000711DB">
        <w:rPr>
          <w:rFonts w:ascii="David" w:hAnsi="David"/>
          <w:sz w:val="24"/>
          <w:rtl/>
        </w:rPr>
        <w:t xml:space="preserve">) </w:t>
      </w:r>
    </w:p>
    <w:p w14:paraId="1BB30EED" w14:textId="29A77F9C" w:rsidR="00CB36AA" w:rsidRPr="000711DB" w:rsidRDefault="00306E68" w:rsidP="00116BCF">
      <w:pPr>
        <w:numPr>
          <w:ilvl w:val="0"/>
          <w:numId w:val="107"/>
        </w:numPr>
        <w:bidi/>
        <w:ind w:left="2476"/>
        <w:rPr>
          <w:rFonts w:ascii="David" w:hAnsi="David"/>
          <w:sz w:val="24"/>
          <w:rtl/>
        </w:rPr>
      </w:pPr>
      <w:r w:rsidRPr="000711DB">
        <w:rPr>
          <w:rFonts w:ascii="David" w:hAnsi="David"/>
          <w:sz w:val="24"/>
          <w:rtl/>
        </w:rPr>
        <w:t xml:space="preserve">הצגת </w:t>
      </w:r>
      <w:r w:rsidR="00CB36AA" w:rsidRPr="000711DB">
        <w:rPr>
          <w:rFonts w:ascii="David" w:hAnsi="David"/>
          <w:sz w:val="24"/>
          <w:rtl/>
        </w:rPr>
        <w:t>סטטוס המערכות התפעוליות של השרות ובהן</w:t>
      </w:r>
      <w:r w:rsidRPr="000711DB">
        <w:rPr>
          <w:rFonts w:ascii="David" w:hAnsi="David"/>
          <w:sz w:val="24"/>
          <w:rtl/>
        </w:rPr>
        <w:t>:</w:t>
      </w:r>
      <w:r w:rsidR="00CB36AA" w:rsidRPr="000711DB">
        <w:rPr>
          <w:rFonts w:ascii="David" w:hAnsi="David"/>
          <w:sz w:val="24"/>
          <w:rtl/>
        </w:rPr>
        <w:t xml:space="preserve"> מערכת ה-</w:t>
      </w:r>
      <w:r w:rsidR="00CB36AA" w:rsidRPr="000711DB">
        <w:rPr>
          <w:rFonts w:ascii="David" w:hAnsi="David"/>
          <w:sz w:val="24"/>
        </w:rPr>
        <w:t>CRM</w:t>
      </w:r>
      <w:r w:rsidR="00CB36AA" w:rsidRPr="000711DB">
        <w:rPr>
          <w:rFonts w:ascii="David" w:hAnsi="David"/>
          <w:sz w:val="24"/>
          <w:rtl/>
        </w:rPr>
        <w:t>, מוקד התמיכה  והטלפוניה, מערכת השליטה והבקרה וכד'.  המערכת תאפשר הצגת נתונים כללים וחריגים, באמצעים גראפיים כגון: שעונים, עוגות, לינקים, צבעים וכד' וכן בצורה טבלאית.</w:t>
      </w:r>
      <w:r w:rsidR="00A946CC" w:rsidRPr="000711DB">
        <w:rPr>
          <w:rFonts w:ascii="David" w:hAnsi="David"/>
          <w:sz w:val="24"/>
          <w:rtl/>
        </w:rPr>
        <w:t xml:space="preserve"> </w:t>
      </w:r>
    </w:p>
    <w:p w14:paraId="05FC3ABE" w14:textId="736072DE" w:rsidR="00CB36AA" w:rsidRPr="000711DB" w:rsidRDefault="00306E68" w:rsidP="00116BCF">
      <w:pPr>
        <w:numPr>
          <w:ilvl w:val="0"/>
          <w:numId w:val="107"/>
        </w:numPr>
        <w:bidi/>
        <w:ind w:left="2476"/>
        <w:rPr>
          <w:rFonts w:ascii="David" w:hAnsi="David"/>
          <w:sz w:val="24"/>
        </w:rPr>
      </w:pPr>
      <w:r w:rsidRPr="000711DB">
        <w:rPr>
          <w:rFonts w:ascii="David" w:hAnsi="David"/>
          <w:sz w:val="24"/>
          <w:rtl/>
        </w:rPr>
        <w:t xml:space="preserve">הצגת </w:t>
      </w:r>
      <w:r w:rsidR="00CB36AA" w:rsidRPr="000711DB">
        <w:rPr>
          <w:rFonts w:ascii="David" w:hAnsi="David"/>
          <w:sz w:val="24"/>
          <w:rtl/>
        </w:rPr>
        <w:t>מידע משולב ממערכות אבטחת המידע  כפי שמפורט בסעיף 3.7 בהמשך.</w:t>
      </w:r>
    </w:p>
    <w:p w14:paraId="30E5FE83" w14:textId="690678E2" w:rsidR="00AC4305" w:rsidRPr="000711DB" w:rsidRDefault="00AC4305" w:rsidP="00116BCF">
      <w:pPr>
        <w:numPr>
          <w:ilvl w:val="0"/>
          <w:numId w:val="107"/>
        </w:numPr>
        <w:bidi/>
        <w:ind w:left="2476"/>
        <w:rPr>
          <w:rFonts w:ascii="David" w:hAnsi="David"/>
          <w:sz w:val="24"/>
        </w:rPr>
      </w:pPr>
      <w:r w:rsidRPr="000711DB">
        <w:rPr>
          <w:rFonts w:ascii="David" w:hAnsi="David"/>
          <w:sz w:val="24"/>
          <w:rtl/>
        </w:rPr>
        <w:t xml:space="preserve">הצגת חלון </w:t>
      </w:r>
      <w:r w:rsidR="00FE07FA" w:rsidRPr="000711DB">
        <w:rPr>
          <w:rFonts w:ascii="David" w:hAnsi="David"/>
          <w:sz w:val="24"/>
          <w:rtl/>
        </w:rPr>
        <w:t>"</w:t>
      </w:r>
      <w:r w:rsidRPr="000711DB">
        <w:rPr>
          <w:rFonts w:ascii="David" w:hAnsi="David"/>
          <w:sz w:val="24"/>
          <w:rtl/>
        </w:rPr>
        <w:t>זמן אמת</w:t>
      </w:r>
      <w:r w:rsidR="00FE07FA" w:rsidRPr="000711DB">
        <w:rPr>
          <w:rFonts w:ascii="David" w:hAnsi="David"/>
          <w:sz w:val="24"/>
          <w:rtl/>
        </w:rPr>
        <w:t>"</w:t>
      </w:r>
      <w:r w:rsidRPr="000711DB">
        <w:rPr>
          <w:rFonts w:ascii="David" w:hAnsi="David"/>
          <w:sz w:val="24"/>
          <w:rtl/>
        </w:rPr>
        <w:t xml:space="preserve"> ממערכת סינון התכנים.</w:t>
      </w:r>
    </w:p>
    <w:p w14:paraId="468999E3" w14:textId="5BF1E750" w:rsidR="00CB36AA" w:rsidRPr="000711DB" w:rsidRDefault="00CB36AA" w:rsidP="00116BCF">
      <w:pPr>
        <w:numPr>
          <w:ilvl w:val="0"/>
          <w:numId w:val="107"/>
        </w:numPr>
        <w:bidi/>
        <w:ind w:left="2476"/>
        <w:rPr>
          <w:rFonts w:ascii="David" w:hAnsi="David"/>
          <w:sz w:val="24"/>
        </w:rPr>
      </w:pPr>
      <w:r w:rsidRPr="000711DB">
        <w:rPr>
          <w:rFonts w:ascii="David" w:hAnsi="David"/>
          <w:sz w:val="24"/>
          <w:rtl/>
        </w:rPr>
        <w:t>הצגת טופולוגית רשת  מלאה – של כל מרכיבי הרשת ממבט על ועד לרכיב הבודד במוסד</w:t>
      </w:r>
      <w:r w:rsidR="00FE07FA" w:rsidRPr="000711DB">
        <w:rPr>
          <w:rFonts w:ascii="David" w:hAnsi="David"/>
          <w:sz w:val="24"/>
          <w:rtl/>
        </w:rPr>
        <w:t xml:space="preserve"> החינוכי המקבל שרות מהספק</w:t>
      </w:r>
      <w:r w:rsidRPr="000711DB">
        <w:rPr>
          <w:rFonts w:ascii="David" w:hAnsi="David"/>
          <w:sz w:val="24"/>
          <w:rtl/>
        </w:rPr>
        <w:t xml:space="preserve">. </w:t>
      </w:r>
    </w:p>
    <w:p w14:paraId="27E16AFD" w14:textId="67B12432" w:rsidR="00CB36AA" w:rsidRPr="000711DB" w:rsidRDefault="00AC4305" w:rsidP="00116BCF">
      <w:pPr>
        <w:numPr>
          <w:ilvl w:val="0"/>
          <w:numId w:val="107"/>
        </w:numPr>
        <w:bidi/>
        <w:ind w:left="2476"/>
        <w:rPr>
          <w:rFonts w:ascii="David" w:hAnsi="David"/>
          <w:sz w:val="24"/>
        </w:rPr>
      </w:pPr>
      <w:r w:rsidRPr="000711DB">
        <w:rPr>
          <w:rFonts w:ascii="David" w:hAnsi="David"/>
          <w:sz w:val="24"/>
          <w:rtl/>
        </w:rPr>
        <w:t xml:space="preserve">הצגת </w:t>
      </w:r>
      <w:r w:rsidR="00CB36AA" w:rsidRPr="000711DB">
        <w:rPr>
          <w:rFonts w:ascii="David" w:hAnsi="David"/>
          <w:sz w:val="24"/>
          <w:rtl/>
        </w:rPr>
        <w:t xml:space="preserve">גרפי תעבורה </w:t>
      </w:r>
      <w:r w:rsidR="00FE07FA" w:rsidRPr="000711DB">
        <w:rPr>
          <w:rFonts w:ascii="David" w:hAnsi="David"/>
          <w:sz w:val="24"/>
          <w:rtl/>
        </w:rPr>
        <w:t>ש</w:t>
      </w:r>
      <w:r w:rsidR="00CB36AA" w:rsidRPr="000711DB">
        <w:rPr>
          <w:rFonts w:ascii="David" w:hAnsi="David"/>
          <w:sz w:val="24"/>
          <w:rtl/>
        </w:rPr>
        <w:t xml:space="preserve">ל קווי התקשורת וביצועי רשת כלליים - </w:t>
      </w:r>
      <w:r w:rsidR="00CB36AA" w:rsidRPr="000711DB">
        <w:rPr>
          <w:rFonts w:ascii="David" w:hAnsi="David"/>
          <w:sz w:val="24"/>
        </w:rPr>
        <w:t>Network Performance</w:t>
      </w:r>
      <w:r w:rsidR="00CB36AA" w:rsidRPr="000711DB">
        <w:rPr>
          <w:rFonts w:ascii="David" w:hAnsi="David"/>
          <w:sz w:val="24"/>
          <w:rtl/>
        </w:rPr>
        <w:t>.</w:t>
      </w:r>
    </w:p>
    <w:p w14:paraId="497188B0" w14:textId="6B14055E" w:rsidR="00AC4305" w:rsidRPr="000711DB" w:rsidDel="00E450B4" w:rsidRDefault="00CB36AA" w:rsidP="00116BCF">
      <w:pPr>
        <w:numPr>
          <w:ilvl w:val="0"/>
          <w:numId w:val="107"/>
        </w:numPr>
        <w:bidi/>
        <w:ind w:left="2476"/>
        <w:rPr>
          <w:rFonts w:ascii="David" w:hAnsi="David"/>
          <w:sz w:val="24"/>
          <w:rtl/>
        </w:rPr>
      </w:pPr>
      <w:r w:rsidRPr="000711DB">
        <w:rPr>
          <w:rFonts w:ascii="David" w:hAnsi="David"/>
          <w:sz w:val="24"/>
          <w:rtl/>
        </w:rPr>
        <w:lastRenderedPageBreak/>
        <w:t>תצוגת ניטור של כלל  הציוד המותקן והנמצא בשרות הספק. הניטור מרמת-על של הארגון ועד לרמת כתובת ה-</w:t>
      </w:r>
      <w:r w:rsidRPr="000711DB">
        <w:rPr>
          <w:rFonts w:ascii="David" w:hAnsi="David"/>
          <w:sz w:val="24"/>
        </w:rPr>
        <w:t xml:space="preserve"> IP </w:t>
      </w:r>
      <w:r w:rsidRPr="000711DB">
        <w:rPr>
          <w:rFonts w:ascii="David" w:hAnsi="David"/>
          <w:sz w:val="24"/>
          <w:rtl/>
        </w:rPr>
        <w:t>של הפריט הבודד במוסד החינוכי.</w:t>
      </w:r>
      <w:r w:rsidR="00AC4305" w:rsidRPr="000711DB">
        <w:rPr>
          <w:rFonts w:ascii="David" w:hAnsi="David"/>
          <w:sz w:val="24"/>
        </w:rPr>
        <w:t xml:space="preserve"> </w:t>
      </w:r>
      <w:r w:rsidR="00AC4305" w:rsidRPr="000711DB">
        <w:rPr>
          <w:rFonts w:ascii="David" w:hAnsi="David"/>
          <w:sz w:val="24"/>
          <w:rtl/>
        </w:rPr>
        <w:t xml:space="preserve"> עם יכולת ביצוע </w:t>
      </w:r>
      <w:r w:rsidR="00AC4305" w:rsidRPr="000711DB" w:rsidDel="00E450B4">
        <w:rPr>
          <w:rFonts w:ascii="David" w:hAnsi="David"/>
          <w:sz w:val="24"/>
        </w:rPr>
        <w:t>Drill-Down</w:t>
      </w:r>
      <w:r w:rsidR="00AC4305" w:rsidRPr="000711DB" w:rsidDel="00E450B4">
        <w:rPr>
          <w:rFonts w:ascii="David" w:hAnsi="David"/>
          <w:sz w:val="24"/>
          <w:rtl/>
        </w:rPr>
        <w:t xml:space="preserve"> </w:t>
      </w:r>
      <w:r w:rsidR="00AC4305" w:rsidRPr="000711DB">
        <w:rPr>
          <w:rFonts w:ascii="David" w:hAnsi="David"/>
          <w:sz w:val="24"/>
          <w:rtl/>
        </w:rPr>
        <w:t xml:space="preserve">בתצוגות השונות </w:t>
      </w:r>
      <w:r w:rsidR="00AC4305" w:rsidRPr="000711DB" w:rsidDel="00E450B4">
        <w:rPr>
          <w:rFonts w:ascii="David" w:hAnsi="David"/>
          <w:sz w:val="24"/>
          <w:rtl/>
        </w:rPr>
        <w:t>לקבלת פרטים נוספים למידע המוצג.</w:t>
      </w:r>
    </w:p>
    <w:p w14:paraId="226DF99B" w14:textId="77777777" w:rsidR="00CB36AA" w:rsidRPr="000711DB" w:rsidRDefault="00CB36AA" w:rsidP="00116BCF">
      <w:pPr>
        <w:numPr>
          <w:ilvl w:val="0"/>
          <w:numId w:val="107"/>
        </w:numPr>
        <w:bidi/>
        <w:ind w:left="2476"/>
        <w:rPr>
          <w:rFonts w:ascii="David" w:hAnsi="David"/>
          <w:sz w:val="24"/>
        </w:rPr>
      </w:pPr>
      <w:r w:rsidRPr="000711DB">
        <w:rPr>
          <w:rFonts w:ascii="David" w:hAnsi="David"/>
          <w:sz w:val="24"/>
          <w:rtl/>
        </w:rPr>
        <w:t>נתוני מוקד השרות – תצוגה דינמית של תמונת מצב עדכנית של הפניות למוקד התמיכה בחתכים שונים ובשלוב מידע סטטיסטי על פעילות המוקד (כמות שיחות נכנסות בשעה/ביום, כמות שיחות נענות, ננטשות, כמות תקולות שטופלו ונסגרו, תקלות פתוחות, תקלות קריטיות וכד').</w:t>
      </w:r>
    </w:p>
    <w:p w14:paraId="700D70B8" w14:textId="77777777" w:rsidR="00CB36AA" w:rsidRPr="000711DB" w:rsidRDefault="00CB36AA" w:rsidP="00116BCF">
      <w:pPr>
        <w:numPr>
          <w:ilvl w:val="0"/>
          <w:numId w:val="107"/>
        </w:numPr>
        <w:bidi/>
        <w:ind w:left="2476"/>
        <w:rPr>
          <w:rFonts w:ascii="David" w:hAnsi="David"/>
          <w:sz w:val="24"/>
        </w:rPr>
      </w:pPr>
      <w:r w:rsidRPr="000711DB">
        <w:rPr>
          <w:rFonts w:ascii="David" w:hAnsi="David"/>
          <w:sz w:val="24"/>
          <w:rtl/>
        </w:rPr>
        <w:t>סטטוס עמידה ב-</w:t>
      </w:r>
      <w:r w:rsidRPr="000711DB">
        <w:rPr>
          <w:rFonts w:ascii="David" w:hAnsi="David"/>
          <w:sz w:val="24"/>
        </w:rPr>
        <w:t>SLA</w:t>
      </w:r>
      <w:r w:rsidRPr="000711DB">
        <w:rPr>
          <w:rFonts w:ascii="David" w:hAnsi="David"/>
          <w:sz w:val="24"/>
          <w:rtl/>
        </w:rPr>
        <w:t xml:space="preserve"> למענה לשיחות / תקלות פתוחות / תקלות חורגות / סטטוס קווים / ציוד תקול וכד'.</w:t>
      </w:r>
    </w:p>
    <w:p w14:paraId="4EAA32A3" w14:textId="71F1689D" w:rsidR="00CB36AA" w:rsidRPr="000711DB" w:rsidRDefault="00CB36AA" w:rsidP="00116BCF">
      <w:pPr>
        <w:numPr>
          <w:ilvl w:val="0"/>
          <w:numId w:val="107"/>
        </w:numPr>
        <w:bidi/>
        <w:ind w:left="2476"/>
        <w:rPr>
          <w:rFonts w:ascii="David" w:hAnsi="David"/>
          <w:sz w:val="24"/>
        </w:rPr>
      </w:pPr>
      <w:r w:rsidRPr="000711DB">
        <w:rPr>
          <w:rFonts w:ascii="David" w:hAnsi="David"/>
          <w:sz w:val="24"/>
          <w:rtl/>
        </w:rPr>
        <w:t>בתקופת ההתקנה והעברת מוסדות חינוך לרשת קישורים החדשה, תוצג גם התקדמות ההתקנות בהתאם לתוכנית העבודה</w:t>
      </w:r>
      <w:r w:rsidR="00731D7A" w:rsidRPr="000711DB">
        <w:rPr>
          <w:rFonts w:ascii="David" w:hAnsi="David"/>
          <w:sz w:val="24"/>
          <w:rtl/>
        </w:rPr>
        <w:t>.</w:t>
      </w:r>
    </w:p>
    <w:p w14:paraId="554732D7" w14:textId="20AC5870" w:rsidR="00A946CC" w:rsidRPr="000711DB" w:rsidRDefault="00A946CC" w:rsidP="00116BCF">
      <w:pPr>
        <w:numPr>
          <w:ilvl w:val="0"/>
          <w:numId w:val="107"/>
        </w:numPr>
        <w:bidi/>
        <w:ind w:left="2476"/>
        <w:rPr>
          <w:rFonts w:ascii="David" w:hAnsi="David"/>
          <w:sz w:val="24"/>
        </w:rPr>
      </w:pPr>
      <w:r w:rsidRPr="000711DB">
        <w:rPr>
          <w:rFonts w:ascii="David" w:hAnsi="David"/>
          <w:sz w:val="24"/>
          <w:rtl/>
        </w:rPr>
        <w:t>מבנה תצוגות לוח המחוונים יקבע בין המשרד והספק הזוכה במהלך ישיבות העבודה על האפיון המפורט. המידע שיוצג במחוונים השונים ייגזר מתוך המערכות הרלוונטיות למתן השרות</w:t>
      </w:r>
      <w:r w:rsidR="0056368E" w:rsidRPr="000711DB">
        <w:rPr>
          <w:rFonts w:ascii="David" w:hAnsi="David"/>
          <w:sz w:val="24"/>
          <w:rtl/>
        </w:rPr>
        <w:t>.</w:t>
      </w:r>
    </w:p>
    <w:p w14:paraId="65D3D6DC" w14:textId="23F0A34D" w:rsidR="00DD37FA" w:rsidRPr="000711DB" w:rsidRDefault="00F83DC0" w:rsidP="0052540F">
      <w:pPr>
        <w:pStyle w:val="Heading3"/>
        <w:ind w:left="1814"/>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CB36AA" w:rsidRPr="000711DB">
        <w:rPr>
          <w:rFonts w:ascii="David" w:hAnsi="David"/>
          <w:rtl/>
        </w:rPr>
        <w:t xml:space="preserve">מערכת </w:t>
      </w:r>
      <w:r w:rsidR="00AC6B84" w:rsidRPr="000711DB">
        <w:rPr>
          <w:rFonts w:ascii="David" w:hAnsi="David"/>
          <w:rtl/>
        </w:rPr>
        <w:t>הדוחות</w:t>
      </w:r>
      <w:r w:rsidR="00891C65" w:rsidRPr="000711DB">
        <w:rPr>
          <w:rFonts w:ascii="David" w:hAnsi="David"/>
          <w:rtl/>
        </w:rPr>
        <w:t xml:space="preserve"> </w:t>
      </w:r>
      <w:r w:rsidR="006D0B69" w:rsidRPr="000711DB">
        <w:rPr>
          <w:rFonts w:ascii="David" w:hAnsi="David"/>
          <w:rtl/>
        </w:rPr>
        <w:t>ת</w:t>
      </w:r>
      <w:r w:rsidR="00DD37FA" w:rsidRPr="000711DB">
        <w:rPr>
          <w:rFonts w:ascii="David" w:hAnsi="David"/>
          <w:rtl/>
        </w:rPr>
        <w:t>אפשר:</w:t>
      </w:r>
    </w:p>
    <w:p w14:paraId="0AE6B5D4" w14:textId="68106B2B" w:rsidR="00891C65" w:rsidRPr="000711DB" w:rsidRDefault="00891C65" w:rsidP="00116BCF">
      <w:pPr>
        <w:pStyle w:val="Normal2"/>
        <w:numPr>
          <w:ilvl w:val="0"/>
          <w:numId w:val="192"/>
        </w:numPr>
        <w:spacing w:after="120" w:line="300" w:lineRule="atLeast"/>
        <w:rPr>
          <w:rFonts w:ascii="David" w:hAnsi="David"/>
          <w:sz w:val="24"/>
        </w:rPr>
      </w:pPr>
      <w:r w:rsidRPr="000711DB">
        <w:rPr>
          <w:rFonts w:ascii="David" w:hAnsi="David"/>
          <w:sz w:val="24"/>
          <w:rtl/>
        </w:rPr>
        <w:t>לתזמן</w:t>
      </w:r>
      <w:r w:rsidR="00B86FF7" w:rsidRPr="000711DB">
        <w:rPr>
          <w:rFonts w:ascii="David" w:hAnsi="David"/>
          <w:sz w:val="24"/>
          <w:rtl/>
        </w:rPr>
        <w:t xml:space="preserve"> הפקת</w:t>
      </w:r>
      <w:r w:rsidRPr="000711DB">
        <w:rPr>
          <w:rFonts w:ascii="David" w:hAnsi="David"/>
          <w:sz w:val="24"/>
          <w:rtl/>
        </w:rPr>
        <w:t xml:space="preserve"> דו"חות בצורה קבועה (</w:t>
      </w:r>
      <w:r w:rsidR="00355500" w:rsidRPr="000711DB">
        <w:rPr>
          <w:rFonts w:ascii="David" w:hAnsi="David"/>
          <w:sz w:val="24"/>
          <w:rtl/>
        </w:rPr>
        <w:t>ב</w:t>
      </w:r>
      <w:r w:rsidRPr="000711DB">
        <w:rPr>
          <w:rFonts w:ascii="David" w:hAnsi="David"/>
          <w:sz w:val="24"/>
          <w:rtl/>
        </w:rPr>
        <w:t xml:space="preserve">ימים ושעות), תזמון חד פעמי ו/או הפקה מיידית. </w:t>
      </w:r>
      <w:r w:rsidR="00A91CE5" w:rsidRPr="000711DB">
        <w:rPr>
          <w:rFonts w:ascii="David" w:hAnsi="David"/>
          <w:sz w:val="24"/>
          <w:rtl/>
        </w:rPr>
        <w:t xml:space="preserve">כמו כן, </w:t>
      </w:r>
      <w:r w:rsidRPr="000711DB">
        <w:rPr>
          <w:rFonts w:ascii="David" w:hAnsi="David"/>
          <w:sz w:val="24"/>
          <w:rtl/>
        </w:rPr>
        <w:t>ניתן יהיה לקבוע תזמון שונה לכל דוח כולל יעדי משלוח הדו"חות, כאשר משלוח אוטומטי הינה תכונה אופציונאלית</w:t>
      </w:r>
      <w:r w:rsidR="009B3DB4" w:rsidRPr="000711DB">
        <w:rPr>
          <w:rFonts w:ascii="David" w:hAnsi="David"/>
          <w:sz w:val="24"/>
          <w:rtl/>
        </w:rPr>
        <w:t>.</w:t>
      </w:r>
    </w:p>
    <w:p w14:paraId="6614490C" w14:textId="142D4659" w:rsidR="00F21A35" w:rsidRPr="000711DB" w:rsidRDefault="00C33CB1" w:rsidP="00116BCF">
      <w:pPr>
        <w:pStyle w:val="Normal2"/>
        <w:numPr>
          <w:ilvl w:val="0"/>
          <w:numId w:val="192"/>
        </w:numPr>
        <w:spacing w:after="120" w:line="300" w:lineRule="atLeast"/>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F21A35" w:rsidRPr="000711DB">
        <w:rPr>
          <w:rFonts w:ascii="David" w:hAnsi="David"/>
          <w:sz w:val="24"/>
          <w:rtl/>
        </w:rPr>
        <w:t xml:space="preserve">הספק יתחייב לפתח את כל הדוחות </w:t>
      </w:r>
      <w:r w:rsidR="00D22822" w:rsidRPr="000711DB">
        <w:rPr>
          <w:rFonts w:ascii="David" w:hAnsi="David"/>
          <w:sz w:val="24"/>
          <w:rtl/>
        </w:rPr>
        <w:t>הנדרשים</w:t>
      </w:r>
      <w:r w:rsidR="00752486" w:rsidRPr="000711DB">
        <w:rPr>
          <w:rFonts w:ascii="David" w:hAnsi="David"/>
          <w:sz w:val="24"/>
          <w:rtl/>
        </w:rPr>
        <w:t xml:space="preserve"> אשר </w:t>
      </w:r>
      <w:r w:rsidR="00F21A35" w:rsidRPr="000711DB">
        <w:rPr>
          <w:rFonts w:ascii="David" w:hAnsi="David"/>
          <w:sz w:val="24"/>
          <w:rtl/>
        </w:rPr>
        <w:t>אינם קיימים במערכ</w:t>
      </w:r>
      <w:r w:rsidR="00752486" w:rsidRPr="000711DB">
        <w:rPr>
          <w:rFonts w:ascii="David" w:hAnsi="David"/>
          <w:sz w:val="24"/>
          <w:rtl/>
        </w:rPr>
        <w:t>ו</w:t>
      </w:r>
      <w:r w:rsidR="00F21A35" w:rsidRPr="000711DB">
        <w:rPr>
          <w:rFonts w:ascii="David" w:hAnsi="David"/>
          <w:sz w:val="24"/>
          <w:rtl/>
        </w:rPr>
        <w:t xml:space="preserve">ת שלו ולהמציאם למשרד תוך 3 חודשים ממועד תחילת השרות. במידה והדוחות לא יסופקו </w:t>
      </w:r>
      <w:r w:rsidR="00D22822" w:rsidRPr="000711DB">
        <w:rPr>
          <w:rFonts w:ascii="David" w:hAnsi="David"/>
          <w:sz w:val="24"/>
          <w:rtl/>
        </w:rPr>
        <w:t>במועד, יופעל</w:t>
      </w:r>
      <w:r w:rsidR="001A0B1A" w:rsidRPr="000711DB">
        <w:rPr>
          <w:rFonts w:ascii="David" w:hAnsi="David"/>
          <w:sz w:val="24"/>
          <w:rtl/>
        </w:rPr>
        <w:t xml:space="preserve"> מנגנון הקנסות בהתאם ל</w:t>
      </w:r>
      <w:r w:rsidR="001A0B1A" w:rsidRPr="000711DB">
        <w:rPr>
          <w:rFonts w:ascii="David" w:hAnsi="David"/>
          <w:sz w:val="24"/>
        </w:rPr>
        <w:t>SLA-</w:t>
      </w:r>
      <w:r w:rsidR="0015376A" w:rsidRPr="000711DB">
        <w:rPr>
          <w:rFonts w:ascii="David" w:hAnsi="David"/>
          <w:sz w:val="24"/>
          <w:rtl/>
        </w:rPr>
        <w:t xml:space="preserve"> (אי עמידה בלוחות זמנים)</w:t>
      </w:r>
      <w:r w:rsidR="009B3DB4" w:rsidRPr="000711DB">
        <w:rPr>
          <w:rFonts w:ascii="David" w:hAnsi="David"/>
          <w:sz w:val="24"/>
          <w:rtl/>
        </w:rPr>
        <w:t>.</w:t>
      </w:r>
    </w:p>
    <w:p w14:paraId="0C3699EE" w14:textId="0A2E7300" w:rsidR="00CA091C" w:rsidRPr="000711DB" w:rsidRDefault="00CA091C" w:rsidP="00116BCF">
      <w:pPr>
        <w:pStyle w:val="4"/>
        <w:numPr>
          <w:ilvl w:val="0"/>
          <w:numId w:val="192"/>
        </w:numPr>
        <w:spacing w:after="0"/>
        <w:contextualSpacing/>
        <w:rPr>
          <w:rFonts w:ascii="David" w:hAnsi="David"/>
        </w:rPr>
      </w:pPr>
      <w:r w:rsidRPr="000711DB">
        <w:rPr>
          <w:rFonts w:ascii="David" w:hAnsi="David"/>
          <w:rtl/>
        </w:rPr>
        <w:t>דוחות רמת שרות</w:t>
      </w:r>
      <w:r w:rsidR="00F34E04" w:rsidRPr="000711DB">
        <w:rPr>
          <w:rFonts w:ascii="David" w:hAnsi="David"/>
          <w:rtl/>
        </w:rPr>
        <w:t xml:space="preserve"> - </w:t>
      </w:r>
      <w:r w:rsidR="00F34E04" w:rsidRPr="000711DB">
        <w:rPr>
          <w:rFonts w:ascii="David" w:hAnsi="David"/>
        </w:rPr>
        <w:t>SLA</w:t>
      </w:r>
      <w:r w:rsidR="00F34E04" w:rsidRPr="000711DB">
        <w:rPr>
          <w:rFonts w:ascii="David" w:hAnsi="David"/>
          <w:rtl/>
        </w:rPr>
        <w:t xml:space="preserve"> – דוחות שיופקו בסיוע האנליסט</w:t>
      </w:r>
      <w:r w:rsidR="000F340D" w:rsidRPr="000711DB">
        <w:rPr>
          <w:rFonts w:ascii="David" w:hAnsi="David"/>
          <w:rtl/>
        </w:rPr>
        <w:t xml:space="preserve"> מטעם הספק (כמפורט בסעיף</w:t>
      </w:r>
      <w:r w:rsidR="00E35E99" w:rsidRPr="000711DB">
        <w:rPr>
          <w:rFonts w:ascii="David" w:hAnsi="David"/>
          <w:rtl/>
        </w:rPr>
        <w:t xml:space="preserve"> 4.1.2.9 בהמשך)</w:t>
      </w:r>
      <w:r w:rsidR="00F34E04" w:rsidRPr="000711DB">
        <w:rPr>
          <w:rFonts w:ascii="David" w:hAnsi="David"/>
          <w:rtl/>
        </w:rPr>
        <w:t xml:space="preserve"> ויאפשר לבצע מדידה לרמות השרות השונות</w:t>
      </w:r>
      <w:r w:rsidR="00AF7F05" w:rsidRPr="000711DB">
        <w:rPr>
          <w:rFonts w:ascii="David" w:hAnsi="David"/>
          <w:rtl/>
        </w:rPr>
        <w:t xml:space="preserve"> (מערכת </w:t>
      </w:r>
      <w:r w:rsidR="00AF7F05" w:rsidRPr="000711DB">
        <w:rPr>
          <w:rFonts w:ascii="David" w:hAnsi="David"/>
        </w:rPr>
        <w:t>CRM</w:t>
      </w:r>
      <w:r w:rsidR="000F340D" w:rsidRPr="000711DB">
        <w:rPr>
          <w:rFonts w:ascii="David" w:hAnsi="David"/>
          <w:rtl/>
        </w:rPr>
        <w:t xml:space="preserve">, </w:t>
      </w:r>
      <w:r w:rsidR="00AF7F05" w:rsidRPr="000711DB">
        <w:rPr>
          <w:rFonts w:ascii="David" w:hAnsi="David"/>
        </w:rPr>
        <w:t xml:space="preserve"> </w:t>
      </w:r>
      <w:r w:rsidR="00AF7F05" w:rsidRPr="000711DB">
        <w:rPr>
          <w:rFonts w:ascii="David" w:hAnsi="David"/>
          <w:rtl/>
        </w:rPr>
        <w:t>טלפוניה, תורים וכד')</w:t>
      </w:r>
      <w:r w:rsidR="009B3DB4" w:rsidRPr="000711DB">
        <w:rPr>
          <w:rFonts w:ascii="David" w:hAnsi="David"/>
          <w:rtl/>
        </w:rPr>
        <w:t>.</w:t>
      </w:r>
    </w:p>
    <w:p w14:paraId="0BBF72B3" w14:textId="7D2E7BEB" w:rsidR="00295F6C" w:rsidRPr="000711DB" w:rsidRDefault="00295F6C" w:rsidP="00116BCF">
      <w:pPr>
        <w:pStyle w:val="Normal2"/>
        <w:numPr>
          <w:ilvl w:val="0"/>
          <w:numId w:val="192"/>
        </w:numPr>
        <w:spacing w:after="120" w:line="300" w:lineRule="atLeast"/>
        <w:rPr>
          <w:rFonts w:ascii="David" w:hAnsi="David"/>
          <w:sz w:val="24"/>
          <w:rtl/>
        </w:rPr>
      </w:pPr>
      <w:r w:rsidRPr="000711DB">
        <w:rPr>
          <w:rFonts w:ascii="David" w:hAnsi="David"/>
          <w:sz w:val="24"/>
          <w:rtl/>
        </w:rPr>
        <w:t xml:space="preserve">מערכת הדוחות תאפשר לגורמים מורשים ברמות הרשאה שונות  גישה מרחוק </w:t>
      </w:r>
      <w:r w:rsidR="000A7F46" w:rsidRPr="000711DB">
        <w:rPr>
          <w:rFonts w:ascii="David" w:hAnsi="David"/>
          <w:sz w:val="24"/>
          <w:rtl/>
        </w:rPr>
        <w:t>למערכת</w:t>
      </w:r>
      <w:r w:rsidRPr="000711DB">
        <w:rPr>
          <w:rFonts w:ascii="David" w:hAnsi="David"/>
          <w:sz w:val="24"/>
          <w:rtl/>
        </w:rPr>
        <w:t xml:space="preserve"> ע"י הזנת שם משתמש וסיסמה, לצורך צפיה והפקת דוחות באופן עצמאי, על נתונים חיים והיסטוריים של הפעילות שבאחריותם. (ראה סעיף 2.5.6 לעיל)</w:t>
      </w:r>
      <w:r w:rsidR="009B3DB4" w:rsidRPr="000711DB">
        <w:rPr>
          <w:rFonts w:ascii="David" w:hAnsi="David"/>
          <w:sz w:val="24"/>
          <w:rtl/>
        </w:rPr>
        <w:t>.</w:t>
      </w:r>
    </w:p>
    <w:p w14:paraId="38E8B868" w14:textId="3D2B6225" w:rsidR="0071250B" w:rsidRPr="000711DB" w:rsidRDefault="009D4DD5" w:rsidP="0052540F">
      <w:pPr>
        <w:pStyle w:val="Heading3"/>
        <w:ind w:left="1814"/>
        <w:rPr>
          <w:rFonts w:ascii="David" w:hAnsi="David"/>
          <w:rtl/>
        </w:rPr>
      </w:pPr>
      <w:r w:rsidRPr="000711DB">
        <w:rPr>
          <w:rFonts w:ascii="David" w:hAnsi="David"/>
          <w:rtl/>
        </w:rPr>
        <w:t>(</w:t>
      </w:r>
      <w:r w:rsidRPr="000711DB">
        <w:rPr>
          <w:rFonts w:ascii="David" w:hAnsi="David"/>
        </w:rPr>
        <w:t>S</w:t>
      </w:r>
      <w:r w:rsidRPr="000711DB">
        <w:rPr>
          <w:rFonts w:ascii="David" w:hAnsi="David"/>
          <w:rtl/>
        </w:rPr>
        <w:t xml:space="preserve">) </w:t>
      </w:r>
      <w:r w:rsidR="0071250B" w:rsidRPr="000711DB">
        <w:rPr>
          <w:rFonts w:ascii="David" w:hAnsi="David"/>
          <w:rtl/>
        </w:rPr>
        <w:t xml:space="preserve">המציע יתאר </w:t>
      </w:r>
      <w:r w:rsidRPr="000711DB">
        <w:rPr>
          <w:rFonts w:ascii="David" w:hAnsi="David"/>
          <w:rtl/>
        </w:rPr>
        <w:t xml:space="preserve">ויפרט במענה לסעיף </w:t>
      </w:r>
      <w:r w:rsidR="00F83DC0" w:rsidRPr="000711DB">
        <w:rPr>
          <w:rFonts w:ascii="David" w:hAnsi="David"/>
          <w:rtl/>
        </w:rPr>
        <w:t xml:space="preserve"> </w:t>
      </w:r>
      <w:r w:rsidRPr="000711DB">
        <w:rPr>
          <w:rFonts w:ascii="David" w:hAnsi="David"/>
          <w:rtl/>
        </w:rPr>
        <w:t xml:space="preserve">2.6 </w:t>
      </w:r>
      <w:r w:rsidR="00806C21" w:rsidRPr="000711DB">
        <w:rPr>
          <w:rFonts w:ascii="David" w:hAnsi="David"/>
          <w:rtl/>
        </w:rPr>
        <w:t>(</w:t>
      </w:r>
      <w:r w:rsidR="00F83DC0" w:rsidRPr="000711DB">
        <w:rPr>
          <w:rFonts w:ascii="David" w:hAnsi="David"/>
          <w:rtl/>
        </w:rPr>
        <w:t>ולדרישות בסעיפי המשנה</w:t>
      </w:r>
      <w:r w:rsidR="00806C21" w:rsidRPr="000711DB">
        <w:rPr>
          <w:rFonts w:ascii="David" w:hAnsi="David"/>
          <w:rtl/>
        </w:rPr>
        <w:t>)</w:t>
      </w:r>
      <w:r w:rsidRPr="000711DB">
        <w:rPr>
          <w:rFonts w:ascii="David" w:hAnsi="David"/>
          <w:rtl/>
        </w:rPr>
        <w:t xml:space="preserve"> </w:t>
      </w:r>
      <w:r w:rsidR="0071250B" w:rsidRPr="000711DB">
        <w:rPr>
          <w:rFonts w:ascii="David" w:hAnsi="David"/>
          <w:rtl/>
        </w:rPr>
        <w:t>את מערכת</w:t>
      </w:r>
      <w:r w:rsidRPr="000711DB">
        <w:rPr>
          <w:rFonts w:ascii="David" w:hAnsi="David"/>
          <w:rtl/>
        </w:rPr>
        <w:t xml:space="preserve"> הדוחות</w:t>
      </w:r>
      <w:r w:rsidR="0071250B" w:rsidRPr="000711DB">
        <w:rPr>
          <w:rFonts w:ascii="David" w:hAnsi="David"/>
          <w:rtl/>
        </w:rPr>
        <w:t xml:space="preserve"> המוצעת</w:t>
      </w:r>
    </w:p>
    <w:p w14:paraId="3AEE2C79" w14:textId="5D8CB7F2" w:rsidR="008B609C" w:rsidRPr="000711DB" w:rsidRDefault="008B609C" w:rsidP="00116BCF">
      <w:pPr>
        <w:pStyle w:val="ListParagraph"/>
        <w:numPr>
          <w:ilvl w:val="0"/>
          <w:numId w:val="117"/>
        </w:numPr>
        <w:bidi/>
        <w:ind w:left="2633"/>
        <w:rPr>
          <w:rFonts w:ascii="David" w:hAnsi="David"/>
          <w:sz w:val="24"/>
        </w:rPr>
      </w:pPr>
      <w:r w:rsidRPr="000711DB">
        <w:rPr>
          <w:rFonts w:ascii="David" w:hAnsi="David"/>
          <w:sz w:val="24"/>
          <w:rtl/>
        </w:rPr>
        <w:t>סוגי הד</w:t>
      </w:r>
      <w:r w:rsidR="00D22822" w:rsidRPr="000711DB">
        <w:rPr>
          <w:rFonts w:ascii="David" w:hAnsi="David"/>
          <w:sz w:val="24"/>
          <w:rtl/>
        </w:rPr>
        <w:t>ו</w:t>
      </w:r>
      <w:r w:rsidRPr="000711DB">
        <w:rPr>
          <w:rFonts w:ascii="David" w:hAnsi="David"/>
          <w:sz w:val="24"/>
          <w:rtl/>
        </w:rPr>
        <w:t>חות הניתנים להפקה במערכת</w:t>
      </w:r>
      <w:r w:rsidR="00806C21" w:rsidRPr="000711DB">
        <w:rPr>
          <w:rFonts w:ascii="David" w:hAnsi="David"/>
          <w:sz w:val="24"/>
          <w:rtl/>
        </w:rPr>
        <w:t xml:space="preserve"> תוך התיחסות ל</w:t>
      </w:r>
      <w:r w:rsidR="001F2374" w:rsidRPr="000711DB">
        <w:rPr>
          <w:rFonts w:ascii="David" w:hAnsi="David"/>
          <w:sz w:val="24"/>
          <w:rtl/>
        </w:rPr>
        <w:t>סוגי הדוחות ול</w:t>
      </w:r>
      <w:r w:rsidR="00806C21" w:rsidRPr="000711DB">
        <w:rPr>
          <w:rFonts w:ascii="David" w:hAnsi="David"/>
          <w:sz w:val="24"/>
          <w:rtl/>
        </w:rPr>
        <w:t xml:space="preserve">דוגמאות </w:t>
      </w:r>
      <w:r w:rsidR="00BA700E" w:rsidRPr="000711DB">
        <w:rPr>
          <w:rFonts w:ascii="David" w:hAnsi="David"/>
          <w:sz w:val="24"/>
          <w:rtl/>
        </w:rPr>
        <w:t xml:space="preserve">המפורטים </w:t>
      </w:r>
      <w:r w:rsidR="00806C21" w:rsidRPr="000711DB">
        <w:rPr>
          <w:rFonts w:ascii="David" w:hAnsi="David"/>
          <w:sz w:val="24"/>
          <w:rtl/>
        </w:rPr>
        <w:t>ב</w:t>
      </w:r>
      <w:r w:rsidR="00422A61" w:rsidRPr="000711DB">
        <w:rPr>
          <w:rFonts w:ascii="David" w:hAnsi="David"/>
          <w:sz w:val="24"/>
          <w:rtl/>
        </w:rPr>
        <w:t>נספח 2.6 בהמשך</w:t>
      </w:r>
      <w:r w:rsidR="009B3DB4" w:rsidRPr="000711DB">
        <w:rPr>
          <w:rFonts w:ascii="David" w:hAnsi="David"/>
          <w:sz w:val="24"/>
          <w:rtl/>
        </w:rPr>
        <w:t>.</w:t>
      </w:r>
    </w:p>
    <w:p w14:paraId="46CC9907" w14:textId="7794E630" w:rsidR="00B15C93" w:rsidRPr="000711DB" w:rsidRDefault="00B15C93" w:rsidP="00116BCF">
      <w:pPr>
        <w:pStyle w:val="ListParagraph"/>
        <w:numPr>
          <w:ilvl w:val="0"/>
          <w:numId w:val="117"/>
        </w:numPr>
        <w:bidi/>
        <w:ind w:left="2633"/>
        <w:rPr>
          <w:rFonts w:ascii="David" w:hAnsi="David"/>
          <w:sz w:val="24"/>
        </w:rPr>
      </w:pPr>
      <w:r w:rsidRPr="000711DB">
        <w:rPr>
          <w:rFonts w:ascii="David" w:hAnsi="David"/>
          <w:sz w:val="24"/>
          <w:rtl/>
        </w:rPr>
        <w:t xml:space="preserve">תאור תהליך איסוף המידע מהמערכות השונות לבסיס הנתונים המרכזי </w:t>
      </w:r>
      <w:proofErr w:type="spellStart"/>
      <w:r w:rsidR="00626853" w:rsidRPr="000711DB">
        <w:rPr>
          <w:rFonts w:ascii="David" w:hAnsi="David"/>
          <w:sz w:val="24"/>
          <w:rtl/>
        </w:rPr>
        <w:t>ואחזורו</w:t>
      </w:r>
      <w:proofErr w:type="spellEnd"/>
      <w:r w:rsidRPr="000711DB">
        <w:rPr>
          <w:rFonts w:ascii="David" w:hAnsi="David"/>
          <w:sz w:val="24"/>
          <w:rtl/>
        </w:rPr>
        <w:t xml:space="preserve"> לצורך הפקת הדוחות השונים.</w:t>
      </w:r>
    </w:p>
    <w:p w14:paraId="748624CB" w14:textId="673CC59D" w:rsidR="00BD3D95" w:rsidRPr="000711DB" w:rsidRDefault="00BD3D95" w:rsidP="00116BCF">
      <w:pPr>
        <w:pStyle w:val="ListParagraph"/>
        <w:numPr>
          <w:ilvl w:val="0"/>
          <w:numId w:val="117"/>
        </w:numPr>
        <w:bidi/>
        <w:ind w:left="2633"/>
        <w:rPr>
          <w:rFonts w:ascii="David" w:hAnsi="David"/>
          <w:sz w:val="24"/>
        </w:rPr>
      </w:pPr>
      <w:r w:rsidRPr="000711DB">
        <w:rPr>
          <w:rFonts w:ascii="David" w:hAnsi="David"/>
          <w:sz w:val="24"/>
          <w:rtl/>
        </w:rPr>
        <w:t>את כלי המערכת איתם יופקו הדוחות</w:t>
      </w:r>
      <w:r w:rsidR="00077567" w:rsidRPr="000711DB">
        <w:rPr>
          <w:rFonts w:ascii="David" w:hAnsi="David"/>
          <w:sz w:val="24"/>
          <w:rtl/>
        </w:rPr>
        <w:t>.</w:t>
      </w:r>
    </w:p>
    <w:p w14:paraId="593E65DF" w14:textId="1D8191D6" w:rsidR="004F392A" w:rsidRPr="000711DB" w:rsidRDefault="004F392A" w:rsidP="00116BCF">
      <w:pPr>
        <w:pStyle w:val="ListParagraph"/>
        <w:numPr>
          <w:ilvl w:val="0"/>
          <w:numId w:val="117"/>
        </w:numPr>
        <w:bidi/>
        <w:ind w:left="2633"/>
        <w:rPr>
          <w:rFonts w:ascii="David" w:hAnsi="David"/>
          <w:sz w:val="24"/>
        </w:rPr>
      </w:pPr>
      <w:r w:rsidRPr="000711DB">
        <w:rPr>
          <w:rFonts w:ascii="David" w:hAnsi="David"/>
          <w:sz w:val="24"/>
          <w:rtl/>
        </w:rPr>
        <w:t>פורמטים בהן יופקו הדוחות</w:t>
      </w:r>
      <w:r w:rsidR="00077567" w:rsidRPr="000711DB">
        <w:rPr>
          <w:rFonts w:ascii="David" w:hAnsi="David"/>
          <w:sz w:val="24"/>
          <w:rtl/>
        </w:rPr>
        <w:t>.</w:t>
      </w:r>
    </w:p>
    <w:p w14:paraId="59F55796" w14:textId="52B7A090" w:rsidR="009D4DD5" w:rsidRPr="000711DB" w:rsidRDefault="00057A9C" w:rsidP="00116BCF">
      <w:pPr>
        <w:pStyle w:val="ListParagraph"/>
        <w:numPr>
          <w:ilvl w:val="0"/>
          <w:numId w:val="117"/>
        </w:numPr>
        <w:bidi/>
        <w:ind w:left="2633"/>
        <w:rPr>
          <w:rFonts w:ascii="David" w:hAnsi="David"/>
          <w:sz w:val="24"/>
        </w:rPr>
      </w:pPr>
      <w:r w:rsidRPr="000711DB">
        <w:rPr>
          <w:rFonts w:ascii="David" w:hAnsi="David"/>
          <w:sz w:val="24"/>
          <w:rtl/>
        </w:rPr>
        <w:t xml:space="preserve">תאור </w:t>
      </w:r>
      <w:r w:rsidR="00BD3D95" w:rsidRPr="000711DB">
        <w:rPr>
          <w:rFonts w:ascii="David" w:hAnsi="David"/>
          <w:sz w:val="24"/>
          <w:rtl/>
        </w:rPr>
        <w:t xml:space="preserve">תהליכי </w:t>
      </w:r>
      <w:r w:rsidR="009D4DD5" w:rsidRPr="000711DB">
        <w:rPr>
          <w:rFonts w:ascii="David" w:hAnsi="David"/>
          <w:sz w:val="24"/>
          <w:rtl/>
        </w:rPr>
        <w:t>הכנת דוחות חדשים</w:t>
      </w:r>
      <w:r w:rsidR="00077567" w:rsidRPr="000711DB">
        <w:rPr>
          <w:rFonts w:ascii="David" w:hAnsi="David"/>
          <w:sz w:val="24"/>
          <w:rtl/>
        </w:rPr>
        <w:t>.</w:t>
      </w:r>
    </w:p>
    <w:p w14:paraId="342DF6AD" w14:textId="2E895633" w:rsidR="00105CE4" w:rsidRPr="000711DB" w:rsidRDefault="00105CE4" w:rsidP="00116BCF">
      <w:pPr>
        <w:pStyle w:val="ListParagraph"/>
        <w:numPr>
          <w:ilvl w:val="0"/>
          <w:numId w:val="117"/>
        </w:numPr>
        <w:bidi/>
        <w:ind w:left="2633"/>
        <w:rPr>
          <w:rFonts w:ascii="David" w:hAnsi="David"/>
          <w:sz w:val="24"/>
        </w:rPr>
      </w:pPr>
      <w:r w:rsidRPr="000711DB">
        <w:rPr>
          <w:rFonts w:ascii="David" w:hAnsi="David"/>
          <w:sz w:val="24"/>
          <w:rtl/>
        </w:rPr>
        <w:t>שמירת דוחות שהופקו</w:t>
      </w:r>
      <w:r w:rsidR="00077567" w:rsidRPr="000711DB">
        <w:rPr>
          <w:rFonts w:ascii="David" w:hAnsi="David"/>
          <w:sz w:val="24"/>
          <w:rtl/>
        </w:rPr>
        <w:t>.</w:t>
      </w:r>
    </w:p>
    <w:p w14:paraId="625D14E0" w14:textId="1E2B93EC" w:rsidR="009D4DD5" w:rsidRPr="000711DB" w:rsidRDefault="009D4DD5" w:rsidP="00116BCF">
      <w:pPr>
        <w:pStyle w:val="ListParagraph"/>
        <w:numPr>
          <w:ilvl w:val="0"/>
          <w:numId w:val="117"/>
        </w:numPr>
        <w:bidi/>
        <w:ind w:left="2633"/>
        <w:rPr>
          <w:rFonts w:ascii="David" w:hAnsi="David"/>
          <w:sz w:val="24"/>
        </w:rPr>
      </w:pPr>
      <w:r w:rsidRPr="000711DB">
        <w:rPr>
          <w:rFonts w:ascii="David" w:hAnsi="David"/>
          <w:sz w:val="24"/>
          <w:rtl/>
        </w:rPr>
        <w:t>אחזור דוחות ישנים שהופקו</w:t>
      </w:r>
      <w:r w:rsidR="00105CE4" w:rsidRPr="000711DB">
        <w:rPr>
          <w:rFonts w:ascii="David" w:hAnsi="David"/>
          <w:sz w:val="24"/>
          <w:rtl/>
        </w:rPr>
        <w:t xml:space="preserve"> לצורך צפיה ותחקור</w:t>
      </w:r>
      <w:r w:rsidR="00077567" w:rsidRPr="000711DB">
        <w:rPr>
          <w:rFonts w:ascii="David" w:hAnsi="David"/>
          <w:sz w:val="24"/>
          <w:rtl/>
        </w:rPr>
        <w:t>.</w:t>
      </w:r>
    </w:p>
    <w:p w14:paraId="27F6C0E6" w14:textId="08D6949D" w:rsidR="009D4DD5" w:rsidRPr="000711DB" w:rsidRDefault="003B606C" w:rsidP="00116BCF">
      <w:pPr>
        <w:pStyle w:val="ListParagraph"/>
        <w:numPr>
          <w:ilvl w:val="0"/>
          <w:numId w:val="117"/>
        </w:numPr>
        <w:bidi/>
        <w:ind w:left="2633"/>
        <w:rPr>
          <w:rFonts w:ascii="David" w:hAnsi="David"/>
          <w:sz w:val="24"/>
        </w:rPr>
      </w:pPr>
      <w:r w:rsidRPr="000711DB">
        <w:rPr>
          <w:rFonts w:ascii="David" w:hAnsi="David"/>
          <w:sz w:val="24"/>
          <w:rtl/>
        </w:rPr>
        <w:t xml:space="preserve">תהליך הפקת </w:t>
      </w:r>
      <w:r w:rsidR="009D4DD5" w:rsidRPr="000711DB">
        <w:rPr>
          <w:rFonts w:ascii="David" w:hAnsi="David"/>
          <w:sz w:val="24"/>
          <w:rtl/>
        </w:rPr>
        <w:t xml:space="preserve">דוחות לתצוגה מיידית </w:t>
      </w:r>
      <w:r w:rsidR="009D4DD5" w:rsidRPr="000711DB">
        <w:rPr>
          <w:rFonts w:ascii="David" w:hAnsi="David"/>
          <w:sz w:val="24"/>
        </w:rPr>
        <w:t>On-Line</w:t>
      </w:r>
      <w:r w:rsidR="00BD3D95" w:rsidRPr="000711DB">
        <w:rPr>
          <w:rFonts w:ascii="David" w:hAnsi="David"/>
          <w:sz w:val="24"/>
          <w:rtl/>
        </w:rPr>
        <w:t xml:space="preserve"> / זמן אמת</w:t>
      </w:r>
      <w:r w:rsidR="00077567" w:rsidRPr="000711DB">
        <w:rPr>
          <w:rFonts w:ascii="David" w:hAnsi="David"/>
          <w:sz w:val="24"/>
          <w:rtl/>
        </w:rPr>
        <w:t>.</w:t>
      </w:r>
    </w:p>
    <w:p w14:paraId="706B64B3" w14:textId="6438CFFA" w:rsidR="002C1033" w:rsidRPr="000711DB" w:rsidRDefault="002C1033" w:rsidP="00116BCF">
      <w:pPr>
        <w:pStyle w:val="ListParagraph"/>
        <w:numPr>
          <w:ilvl w:val="0"/>
          <w:numId w:val="117"/>
        </w:numPr>
        <w:bidi/>
        <w:ind w:left="2633"/>
        <w:rPr>
          <w:rFonts w:ascii="David" w:hAnsi="David"/>
          <w:sz w:val="24"/>
        </w:rPr>
      </w:pPr>
      <w:r w:rsidRPr="000711DB">
        <w:rPr>
          <w:rFonts w:ascii="David" w:hAnsi="David"/>
          <w:sz w:val="24"/>
          <w:rtl/>
        </w:rPr>
        <w:t>תיאור</w:t>
      </w:r>
      <w:r w:rsidRPr="000711DB">
        <w:rPr>
          <w:rFonts w:ascii="David" w:hAnsi="David"/>
          <w:sz w:val="24"/>
        </w:rPr>
        <w:t xml:space="preserve">  </w:t>
      </w:r>
      <w:r w:rsidRPr="000711DB">
        <w:rPr>
          <w:rFonts w:ascii="David" w:hAnsi="David"/>
          <w:sz w:val="24"/>
          <w:rtl/>
        </w:rPr>
        <w:t>של הממשקים וההרשאות</w:t>
      </w:r>
      <w:r w:rsidR="002B6866" w:rsidRPr="000711DB">
        <w:rPr>
          <w:rFonts w:ascii="David" w:hAnsi="David"/>
          <w:sz w:val="24"/>
          <w:rtl/>
        </w:rPr>
        <w:t xml:space="preserve"> למערכות השונות ולגישה ל</w:t>
      </w:r>
      <w:r w:rsidRPr="000711DB">
        <w:rPr>
          <w:rFonts w:ascii="David" w:hAnsi="David"/>
          <w:sz w:val="24"/>
          <w:rtl/>
        </w:rPr>
        <w:t>מידע היסטורי</w:t>
      </w:r>
    </w:p>
    <w:p w14:paraId="5A77B0AE" w14:textId="7623BCA8" w:rsidR="002B6866" w:rsidRPr="000711DB" w:rsidRDefault="002C1033" w:rsidP="00116BCF">
      <w:pPr>
        <w:pStyle w:val="ListParagraph"/>
        <w:numPr>
          <w:ilvl w:val="0"/>
          <w:numId w:val="117"/>
        </w:numPr>
        <w:bidi/>
        <w:ind w:left="2633"/>
        <w:rPr>
          <w:rFonts w:ascii="David" w:hAnsi="David"/>
          <w:sz w:val="24"/>
        </w:rPr>
      </w:pPr>
      <w:r w:rsidRPr="000711DB">
        <w:rPr>
          <w:rFonts w:ascii="David" w:hAnsi="David"/>
          <w:sz w:val="24"/>
          <w:rtl/>
        </w:rPr>
        <w:lastRenderedPageBreak/>
        <w:t xml:space="preserve">המענה </w:t>
      </w:r>
      <w:r w:rsidR="00816885" w:rsidRPr="000711DB">
        <w:rPr>
          <w:rFonts w:ascii="David" w:hAnsi="David"/>
          <w:sz w:val="24"/>
          <w:rtl/>
        </w:rPr>
        <w:t xml:space="preserve">יכלול </w:t>
      </w:r>
      <w:r w:rsidR="007D3B95" w:rsidRPr="000711DB">
        <w:rPr>
          <w:rFonts w:ascii="David" w:hAnsi="David"/>
          <w:sz w:val="24"/>
          <w:rtl/>
        </w:rPr>
        <w:t xml:space="preserve"> </w:t>
      </w:r>
      <w:r w:rsidR="00816885" w:rsidRPr="000711DB">
        <w:rPr>
          <w:rFonts w:ascii="David" w:hAnsi="David"/>
          <w:sz w:val="24"/>
          <w:rtl/>
        </w:rPr>
        <w:t xml:space="preserve">גם את </w:t>
      </w:r>
      <w:r w:rsidR="00FA5CA0" w:rsidRPr="000711DB">
        <w:rPr>
          <w:rFonts w:ascii="David" w:hAnsi="David"/>
          <w:sz w:val="24"/>
          <w:rtl/>
        </w:rPr>
        <w:t xml:space="preserve">מערכת ה- </w:t>
      </w:r>
      <w:r w:rsidR="00FA5CA0" w:rsidRPr="000711DB">
        <w:rPr>
          <w:rFonts w:ascii="David" w:hAnsi="David"/>
          <w:sz w:val="24"/>
        </w:rPr>
        <w:t>Dashboard</w:t>
      </w:r>
      <w:r w:rsidR="00FA5CA0" w:rsidRPr="000711DB">
        <w:rPr>
          <w:rFonts w:ascii="David" w:hAnsi="David"/>
          <w:sz w:val="24"/>
          <w:rtl/>
        </w:rPr>
        <w:t xml:space="preserve"> :</w:t>
      </w:r>
      <w:r w:rsidR="007D3B95" w:rsidRPr="000711DB">
        <w:rPr>
          <w:rFonts w:ascii="David" w:hAnsi="David"/>
          <w:sz w:val="24"/>
          <w:rtl/>
        </w:rPr>
        <w:t xml:space="preserve"> </w:t>
      </w:r>
      <w:r w:rsidR="00816885" w:rsidRPr="000711DB">
        <w:rPr>
          <w:rFonts w:ascii="David" w:hAnsi="David"/>
          <w:sz w:val="24"/>
          <w:rtl/>
        </w:rPr>
        <w:t>שם המערכת</w:t>
      </w:r>
      <w:r w:rsidR="008A4BB6" w:rsidRPr="000711DB">
        <w:rPr>
          <w:rFonts w:ascii="David" w:hAnsi="David"/>
          <w:sz w:val="24"/>
          <w:rtl/>
        </w:rPr>
        <w:t xml:space="preserve">, </w:t>
      </w:r>
      <w:r w:rsidR="00FA5CA0" w:rsidRPr="000711DB">
        <w:rPr>
          <w:rFonts w:ascii="David" w:hAnsi="David"/>
          <w:sz w:val="24"/>
          <w:rtl/>
        </w:rPr>
        <w:t>יכולות המערכת</w:t>
      </w:r>
      <w:r w:rsidR="007D3B95" w:rsidRPr="000711DB">
        <w:rPr>
          <w:rFonts w:ascii="David" w:hAnsi="David"/>
          <w:sz w:val="24"/>
          <w:rtl/>
        </w:rPr>
        <w:t xml:space="preserve"> הקישור למערכת ה-</w:t>
      </w:r>
      <w:r w:rsidR="007D3B95" w:rsidRPr="000711DB">
        <w:rPr>
          <w:rFonts w:ascii="David" w:hAnsi="David"/>
          <w:sz w:val="24"/>
        </w:rPr>
        <w:t>,BI</w:t>
      </w:r>
      <w:r w:rsidR="007D3B95" w:rsidRPr="000711DB">
        <w:rPr>
          <w:rFonts w:ascii="David" w:hAnsi="David"/>
          <w:sz w:val="24"/>
          <w:rtl/>
        </w:rPr>
        <w:t xml:space="preserve"> אילו סוגי תצוגות ניתן להגדיר במערכת (גרפים, שעונים, טקסט וכד'). </w:t>
      </w:r>
    </w:p>
    <w:p w14:paraId="3229367A" w14:textId="112A36D1" w:rsidR="00FA5CA0" w:rsidRPr="000711DB" w:rsidRDefault="007D3B95" w:rsidP="00116BCF">
      <w:pPr>
        <w:pStyle w:val="ListParagraph"/>
        <w:numPr>
          <w:ilvl w:val="0"/>
          <w:numId w:val="117"/>
        </w:numPr>
        <w:bidi/>
        <w:ind w:left="2633"/>
        <w:rPr>
          <w:rFonts w:ascii="David" w:hAnsi="David"/>
          <w:sz w:val="24"/>
        </w:rPr>
      </w:pPr>
      <w:r w:rsidRPr="000711DB">
        <w:rPr>
          <w:rFonts w:ascii="David" w:hAnsi="David"/>
          <w:sz w:val="24"/>
          <w:rtl/>
        </w:rPr>
        <w:t>המציע יצרף דוגמאות מיצגות למסכי תצוגה השונים</w:t>
      </w:r>
      <w:r w:rsidR="004F7B7E" w:rsidRPr="000711DB">
        <w:rPr>
          <w:rFonts w:ascii="David" w:hAnsi="David"/>
          <w:sz w:val="24"/>
          <w:rtl/>
        </w:rPr>
        <w:t xml:space="preserve"> (ממערכת הדוחות, מערכת ה-</w:t>
      </w:r>
      <w:r w:rsidR="004F7B7E" w:rsidRPr="000711DB">
        <w:rPr>
          <w:rFonts w:ascii="David" w:hAnsi="David"/>
          <w:sz w:val="24"/>
        </w:rPr>
        <w:t xml:space="preserve">Dashboard </w:t>
      </w:r>
      <w:r w:rsidR="004F7B7E" w:rsidRPr="000711DB">
        <w:rPr>
          <w:rFonts w:ascii="David" w:hAnsi="David"/>
          <w:sz w:val="24"/>
          <w:rtl/>
        </w:rPr>
        <w:t xml:space="preserve"> ומערכות אחרות)</w:t>
      </w:r>
      <w:r w:rsidRPr="000711DB">
        <w:rPr>
          <w:rFonts w:ascii="David" w:hAnsi="David"/>
          <w:sz w:val="24"/>
          <w:rtl/>
        </w:rPr>
        <w:t>.</w:t>
      </w:r>
    </w:p>
    <w:p w14:paraId="40530422" w14:textId="77777777" w:rsidR="005D5106" w:rsidRPr="000711DB" w:rsidRDefault="005D5106" w:rsidP="0052540F">
      <w:pPr>
        <w:ind w:left="113"/>
        <w:jc w:val="left"/>
        <w:rPr>
          <w:rFonts w:ascii="David" w:hAnsi="David"/>
          <w:b/>
          <w:bCs/>
          <w:sz w:val="24"/>
        </w:rPr>
      </w:pPr>
    </w:p>
    <w:p w14:paraId="4BD25841" w14:textId="77777777" w:rsidR="00560DC6" w:rsidRPr="000711DB" w:rsidRDefault="00B16956" w:rsidP="0052540F">
      <w:pPr>
        <w:pStyle w:val="Heading2"/>
        <w:ind w:left="793"/>
        <w:rPr>
          <w:rFonts w:ascii="David" w:hAnsi="David"/>
          <w:sz w:val="24"/>
        </w:rPr>
      </w:pPr>
      <w:bookmarkStart w:id="152" w:name="_Toc63581357"/>
      <w:bookmarkStart w:id="153" w:name="_Toc104371253"/>
      <w:r w:rsidRPr="000711DB">
        <w:rPr>
          <w:rFonts w:ascii="David" w:hAnsi="David"/>
          <w:sz w:val="24"/>
          <w:rtl/>
        </w:rPr>
        <w:t xml:space="preserve">נהול </w:t>
      </w:r>
      <w:r w:rsidR="0009548A" w:rsidRPr="000711DB">
        <w:rPr>
          <w:rFonts w:ascii="David" w:hAnsi="David"/>
          <w:sz w:val="24"/>
          <w:rtl/>
        </w:rPr>
        <w:t>אבטחת מידע</w:t>
      </w:r>
      <w:r w:rsidR="000B3276" w:rsidRPr="000711DB">
        <w:rPr>
          <w:rFonts w:ascii="David" w:hAnsi="David"/>
          <w:sz w:val="24"/>
          <w:rtl/>
        </w:rPr>
        <w:t xml:space="preserve"> (</w:t>
      </w:r>
      <w:r w:rsidR="000B3276" w:rsidRPr="000711DB">
        <w:rPr>
          <w:rFonts w:ascii="David" w:hAnsi="David"/>
          <w:sz w:val="24"/>
        </w:rPr>
        <w:t>M</w:t>
      </w:r>
      <w:r w:rsidR="000B3276" w:rsidRPr="000711DB">
        <w:rPr>
          <w:rFonts w:ascii="David" w:hAnsi="David"/>
          <w:sz w:val="24"/>
          <w:rtl/>
        </w:rPr>
        <w:t>)</w:t>
      </w:r>
      <w:bookmarkEnd w:id="152"/>
      <w:bookmarkEnd w:id="153"/>
      <w:r w:rsidR="00557495" w:rsidRPr="000711DB">
        <w:rPr>
          <w:rFonts w:ascii="David" w:hAnsi="David"/>
          <w:sz w:val="24"/>
          <w:rtl/>
        </w:rPr>
        <w:t xml:space="preserve"> </w:t>
      </w:r>
    </w:p>
    <w:p w14:paraId="5F908F87" w14:textId="365E0B7C" w:rsidR="009044C3" w:rsidRPr="000711DB" w:rsidRDefault="009044C3" w:rsidP="00FF15A7">
      <w:pPr>
        <w:pStyle w:val="3"/>
        <w:numPr>
          <w:ilvl w:val="0"/>
          <w:numId w:val="0"/>
        </w:numPr>
        <w:ind w:left="906" w:hanging="28"/>
        <w:rPr>
          <w:rFonts w:ascii="David" w:hAnsi="David"/>
          <w:b w:val="0"/>
          <w:bCs w:val="0"/>
          <w:rtl/>
        </w:rPr>
      </w:pPr>
      <w:bookmarkStart w:id="154" w:name="_Toc418152644"/>
      <w:r w:rsidRPr="000711DB">
        <w:rPr>
          <w:rFonts w:ascii="David" w:hAnsi="David"/>
          <w:b w:val="0"/>
          <w:bCs w:val="0"/>
          <w:rtl/>
        </w:rPr>
        <w:t>הספק יעמוד בכל דרישות אבטחת מידע כמפורט</w:t>
      </w:r>
      <w:r w:rsidR="00F7221B" w:rsidRPr="000711DB">
        <w:rPr>
          <w:rFonts w:ascii="David" w:hAnsi="David"/>
          <w:b w:val="0"/>
          <w:bCs w:val="0"/>
          <w:rtl/>
        </w:rPr>
        <w:t xml:space="preserve"> במכרז זה כולל הדרישות</w:t>
      </w:r>
      <w:r w:rsidRPr="000711DB">
        <w:rPr>
          <w:rFonts w:ascii="David" w:hAnsi="David"/>
          <w:b w:val="0"/>
          <w:bCs w:val="0"/>
          <w:rtl/>
        </w:rPr>
        <w:t xml:space="preserve"> </w:t>
      </w:r>
      <w:r w:rsidR="00DC6857" w:rsidRPr="000711DB">
        <w:rPr>
          <w:rFonts w:ascii="David" w:hAnsi="David"/>
          <w:b w:val="0"/>
          <w:bCs w:val="0"/>
          <w:rtl/>
        </w:rPr>
        <w:t xml:space="preserve">בסעיף </w:t>
      </w:r>
      <w:r w:rsidR="00583260" w:rsidRPr="000711DB">
        <w:rPr>
          <w:rFonts w:ascii="David" w:hAnsi="David"/>
          <w:b w:val="0"/>
          <w:bCs w:val="0"/>
          <w:rtl/>
        </w:rPr>
        <w:t>3.7</w:t>
      </w:r>
      <w:r w:rsidR="00DC6857" w:rsidRPr="000711DB">
        <w:rPr>
          <w:rFonts w:ascii="David" w:hAnsi="David"/>
          <w:b w:val="0"/>
          <w:bCs w:val="0"/>
          <w:rtl/>
        </w:rPr>
        <w:t xml:space="preserve"> שרותי אבטחת מידע</w:t>
      </w:r>
    </w:p>
    <w:p w14:paraId="47DF06AF" w14:textId="77777777" w:rsidR="00323089" w:rsidRPr="000711DB" w:rsidRDefault="00323089" w:rsidP="0052540F">
      <w:pPr>
        <w:pStyle w:val="Heading3"/>
        <w:ind w:left="1814"/>
        <w:rPr>
          <w:rFonts w:ascii="David" w:hAnsi="David"/>
          <w:b/>
          <w:bCs/>
        </w:rPr>
      </w:pPr>
      <w:r w:rsidRPr="000711DB">
        <w:rPr>
          <w:rFonts w:ascii="David" w:hAnsi="David"/>
          <w:rtl/>
        </w:rPr>
        <w:t>כללי</w:t>
      </w:r>
    </w:p>
    <w:p w14:paraId="52103CD8" w14:textId="5B0C6392" w:rsidR="007B1C10" w:rsidRPr="000711DB" w:rsidRDefault="007B1C10" w:rsidP="0052540F">
      <w:pPr>
        <w:pStyle w:val="4"/>
        <w:ind w:left="2977"/>
        <w:rPr>
          <w:rFonts w:ascii="David" w:hAnsi="David"/>
          <w:rtl/>
        </w:rPr>
      </w:pPr>
      <w:r w:rsidRPr="000711DB">
        <w:rPr>
          <w:rFonts w:ascii="David" w:hAnsi="David"/>
          <w:rtl/>
        </w:rPr>
        <w:t>הספק י</w:t>
      </w:r>
      <w:r w:rsidR="006A0843" w:rsidRPr="000711DB">
        <w:rPr>
          <w:rFonts w:ascii="David" w:hAnsi="David"/>
          <w:rtl/>
        </w:rPr>
        <w:t xml:space="preserve">תכנן </w:t>
      </w:r>
      <w:r w:rsidR="00291341" w:rsidRPr="000711DB">
        <w:rPr>
          <w:rFonts w:ascii="David" w:hAnsi="David"/>
          <w:rtl/>
        </w:rPr>
        <w:t>בשילוב מנהל אבטחת מידע של משרד החינוך,</w:t>
      </w:r>
      <w:r w:rsidR="00636FC3" w:rsidRPr="000711DB">
        <w:rPr>
          <w:rFonts w:ascii="David" w:hAnsi="David"/>
          <w:rtl/>
        </w:rPr>
        <w:t xml:space="preserve"> </w:t>
      </w:r>
      <w:r w:rsidR="0031001B" w:rsidRPr="000711DB">
        <w:rPr>
          <w:rFonts w:ascii="David" w:hAnsi="David"/>
          <w:rtl/>
        </w:rPr>
        <w:t xml:space="preserve">יתקין </w:t>
      </w:r>
      <w:r w:rsidR="006A0843" w:rsidRPr="000711DB">
        <w:rPr>
          <w:rFonts w:ascii="David" w:hAnsi="David"/>
          <w:rtl/>
        </w:rPr>
        <w:t>וי</w:t>
      </w:r>
      <w:r w:rsidR="00F957E3" w:rsidRPr="000711DB">
        <w:rPr>
          <w:rFonts w:ascii="David" w:hAnsi="David"/>
          <w:rtl/>
        </w:rPr>
        <w:t>גדיר</w:t>
      </w:r>
      <w:r w:rsidRPr="000711DB">
        <w:rPr>
          <w:rFonts w:ascii="David" w:hAnsi="David"/>
          <w:rtl/>
        </w:rPr>
        <w:t xml:space="preserve"> ארכיטקטורה מאובטחת לחיבור אלפי </w:t>
      </w:r>
      <w:r w:rsidR="00C17BCB" w:rsidRPr="000711DB">
        <w:rPr>
          <w:rFonts w:ascii="David" w:hAnsi="David"/>
          <w:rtl/>
        </w:rPr>
        <w:t>מוסדות חינוך</w:t>
      </w:r>
      <w:r w:rsidRPr="000711DB">
        <w:rPr>
          <w:rFonts w:ascii="David" w:hAnsi="David"/>
          <w:rtl/>
        </w:rPr>
        <w:t xml:space="preserve"> באופן אשר לא יאפשר ניצול התשתית לצורך חדירה לרשת התקשורת הפנימית של בתי הספר, ציטוט ו/או ניתוב תעבורת התקשורת של בתי הספר או חדירה לתשתית.</w:t>
      </w:r>
    </w:p>
    <w:p w14:paraId="53FAF911" w14:textId="77777777" w:rsidR="00323089" w:rsidRPr="000711DB" w:rsidRDefault="00323089" w:rsidP="0052540F">
      <w:pPr>
        <w:pStyle w:val="4"/>
        <w:ind w:left="2977"/>
        <w:rPr>
          <w:rFonts w:ascii="David" w:hAnsi="David"/>
        </w:rPr>
      </w:pPr>
      <w:r w:rsidRPr="000711DB">
        <w:rPr>
          <w:rFonts w:ascii="David" w:hAnsi="David"/>
          <w:rtl/>
        </w:rPr>
        <w:t xml:space="preserve">אתרי הקצה ברשת </w:t>
      </w:r>
      <w:r w:rsidR="00344C55" w:rsidRPr="000711DB">
        <w:rPr>
          <w:rFonts w:ascii="David" w:hAnsi="David"/>
          <w:rtl/>
        </w:rPr>
        <w:t xml:space="preserve">הרחבה </w:t>
      </w:r>
      <w:r w:rsidRPr="000711DB">
        <w:rPr>
          <w:rFonts w:ascii="David" w:hAnsi="David"/>
          <w:rtl/>
        </w:rPr>
        <w:t xml:space="preserve">ומאגרי המידע, מכילים מידע רגיש אודות תלמידים ועובדים במערכת החינוך וכן מידע הקשור בביטחון בתי הספר. על מידע זה יש להגן כנדרש בחוקי מדינת ישראל, בנהלי המשרד ובין השאר בהתאם לכללים שנקבעו בחוק הגנת הפרטיות, </w:t>
      </w:r>
      <w:proofErr w:type="spellStart"/>
      <w:r w:rsidRPr="000711DB">
        <w:rPr>
          <w:rFonts w:ascii="David" w:hAnsi="David"/>
          <w:rtl/>
        </w:rPr>
        <w:t>התשמ"א</w:t>
      </w:r>
      <w:proofErr w:type="spellEnd"/>
      <w:r w:rsidRPr="000711DB">
        <w:rPr>
          <w:rFonts w:ascii="David" w:hAnsi="David"/>
          <w:rtl/>
        </w:rPr>
        <w:t xml:space="preserve"> 1981 ותקנותיו, תוך שימת דגש על חיסיון המידע ואמינותו. יודגש כי אין הספק הזוכה אחראי לאבטחת המידע בתחנות הקצה בבית הספר וכי התחנות הפיזיות בבתי הספר הינן בתפעול מקומי של בתי הספר. הרשויות המקומיות או בעלויות החינוך.</w:t>
      </w:r>
    </w:p>
    <w:p w14:paraId="5E31EFC5" w14:textId="0161B26C" w:rsidR="00323089" w:rsidRPr="000711DB" w:rsidRDefault="00323089" w:rsidP="005F5A1A">
      <w:pPr>
        <w:pStyle w:val="4"/>
        <w:numPr>
          <w:ilvl w:val="0"/>
          <w:numId w:val="0"/>
        </w:numPr>
        <w:ind w:left="1673"/>
        <w:rPr>
          <w:rFonts w:ascii="David" w:hAnsi="David"/>
          <w:rtl/>
        </w:rPr>
      </w:pPr>
    </w:p>
    <w:p w14:paraId="3CC8364D" w14:textId="77777777" w:rsidR="00323089" w:rsidRPr="000711DB" w:rsidRDefault="00323089" w:rsidP="0052540F">
      <w:pPr>
        <w:pStyle w:val="Heading3"/>
        <w:ind w:left="1814"/>
        <w:rPr>
          <w:rFonts w:ascii="David" w:hAnsi="David"/>
          <w:b/>
          <w:bCs/>
        </w:rPr>
      </w:pPr>
      <w:r w:rsidRPr="000711DB">
        <w:rPr>
          <w:rFonts w:ascii="David" w:hAnsi="David"/>
          <w:rtl/>
        </w:rPr>
        <w:t xml:space="preserve">סיכוני אבטחת מידע </w:t>
      </w:r>
    </w:p>
    <w:p w14:paraId="67D80ABA" w14:textId="18B6CE78" w:rsidR="003F5579" w:rsidRPr="000711DB" w:rsidRDefault="00CE255A" w:rsidP="0052540F">
      <w:pPr>
        <w:bidi/>
        <w:ind w:left="1814"/>
        <w:rPr>
          <w:rFonts w:ascii="David" w:hAnsi="David"/>
          <w:sz w:val="24"/>
        </w:rPr>
      </w:pPr>
      <w:r w:rsidRPr="000711DB">
        <w:rPr>
          <w:rFonts w:ascii="David" w:hAnsi="David"/>
          <w:sz w:val="24"/>
          <w:rtl/>
        </w:rPr>
        <w:t>אופי פעילות משרד החינוך מחייב</w:t>
      </w:r>
      <w:r w:rsidR="005F5A1A" w:rsidRPr="000711DB">
        <w:rPr>
          <w:rFonts w:ascii="David" w:hAnsi="David"/>
          <w:sz w:val="24"/>
          <w:rtl/>
        </w:rPr>
        <w:t>ת</w:t>
      </w:r>
      <w:r w:rsidRPr="000711DB">
        <w:rPr>
          <w:rFonts w:ascii="David" w:hAnsi="David"/>
          <w:sz w:val="24"/>
          <w:rtl/>
        </w:rPr>
        <w:t xml:space="preserve"> דגש מיוחד בנושא אבטחת המידע, משרד החינוך רואה חשיבות רבה במימוש שיטתי ויעיל של היבטי אבטחת המידע במערכות השונות, ובכלל זה היבטים הקשורים הגנה על מידע ולחוק הגנת הפרטיות התשמ"א-1981</w:t>
      </w:r>
      <w:r w:rsidR="007F4B7D" w:rsidRPr="000711DB">
        <w:rPr>
          <w:rFonts w:ascii="David" w:hAnsi="David"/>
          <w:sz w:val="24"/>
          <w:rtl/>
        </w:rPr>
        <w:t>.</w:t>
      </w:r>
    </w:p>
    <w:p w14:paraId="66206AD8" w14:textId="0AB30EAB" w:rsidR="003F5579" w:rsidRPr="000711DB" w:rsidRDefault="006F1D55" w:rsidP="0052540F">
      <w:pPr>
        <w:bidi/>
        <w:ind w:left="1814"/>
        <w:rPr>
          <w:rFonts w:ascii="David" w:hAnsi="David"/>
          <w:sz w:val="24"/>
        </w:rPr>
      </w:pPr>
      <w:r w:rsidRPr="000711DB">
        <w:rPr>
          <w:rFonts w:ascii="David" w:hAnsi="David"/>
          <w:sz w:val="24"/>
          <w:rtl/>
        </w:rPr>
        <w:t xml:space="preserve">השירותים </w:t>
      </w:r>
      <w:r w:rsidR="00CE255A" w:rsidRPr="000711DB">
        <w:rPr>
          <w:rFonts w:ascii="David" w:hAnsi="David"/>
          <w:sz w:val="24"/>
          <w:rtl/>
        </w:rPr>
        <w:t xml:space="preserve">שיתארחו בחוות הספק ותשתיות הגלישה אוגרים מידע </w:t>
      </w:r>
      <w:r w:rsidR="003F5579" w:rsidRPr="000711DB">
        <w:rPr>
          <w:rFonts w:ascii="David" w:hAnsi="David"/>
          <w:sz w:val="24"/>
          <w:rtl/>
        </w:rPr>
        <w:t xml:space="preserve"> רגיש וחסוי</w:t>
      </w:r>
      <w:r w:rsidR="005F5A1A" w:rsidRPr="000711DB">
        <w:rPr>
          <w:rFonts w:ascii="David" w:hAnsi="David"/>
          <w:sz w:val="24"/>
          <w:rtl/>
        </w:rPr>
        <w:t xml:space="preserve"> שהספק הזוכה מחוייב להגן, כמו כן, מעטפת שרותי אבטחת המידע המפורטת במכרז זה, מיועדת ליצירת מרחב אינטרנטי מוגן מפני מתקפות סייבר </w:t>
      </w:r>
      <w:r w:rsidR="003F5579" w:rsidRPr="000711DB">
        <w:rPr>
          <w:rFonts w:ascii="David" w:hAnsi="David"/>
          <w:sz w:val="24"/>
          <w:rtl/>
        </w:rPr>
        <w:t>.</w:t>
      </w:r>
    </w:p>
    <w:p w14:paraId="04AFC22E" w14:textId="39BF2D35" w:rsidR="00CE255A" w:rsidRPr="000711DB" w:rsidRDefault="00CE255A" w:rsidP="0052540F">
      <w:pPr>
        <w:pStyle w:val="4"/>
        <w:ind w:left="2977"/>
        <w:rPr>
          <w:rFonts w:ascii="David" w:hAnsi="David"/>
        </w:rPr>
      </w:pPr>
      <w:r w:rsidRPr="000711DB">
        <w:rPr>
          <w:rFonts w:ascii="David" w:hAnsi="David"/>
          <w:rtl/>
        </w:rPr>
        <w:t xml:space="preserve">התחייבות </w:t>
      </w:r>
      <w:r w:rsidR="00291341" w:rsidRPr="000711DB">
        <w:rPr>
          <w:rFonts w:ascii="David" w:hAnsi="David"/>
          <w:rtl/>
        </w:rPr>
        <w:t xml:space="preserve">הספק </w:t>
      </w:r>
      <w:r w:rsidRPr="000711DB">
        <w:rPr>
          <w:rFonts w:ascii="David" w:hAnsi="David"/>
          <w:rtl/>
        </w:rPr>
        <w:t>(</w:t>
      </w:r>
      <w:r w:rsidRPr="000711DB">
        <w:rPr>
          <w:rFonts w:ascii="David" w:hAnsi="David"/>
        </w:rPr>
        <w:t>M</w:t>
      </w:r>
      <w:r w:rsidRPr="000711DB">
        <w:rPr>
          <w:rFonts w:ascii="David" w:hAnsi="David"/>
          <w:rtl/>
        </w:rPr>
        <w:t>)</w:t>
      </w:r>
    </w:p>
    <w:p w14:paraId="65B90CCA" w14:textId="62C30D27" w:rsidR="00CE255A" w:rsidRPr="000711DB" w:rsidRDefault="006F1D55" w:rsidP="0052540F">
      <w:pPr>
        <w:bidi/>
        <w:ind w:left="2947"/>
        <w:rPr>
          <w:rFonts w:ascii="David" w:hAnsi="David"/>
          <w:sz w:val="24"/>
          <w:rtl/>
        </w:rPr>
      </w:pPr>
      <w:r w:rsidRPr="000711DB">
        <w:rPr>
          <w:rFonts w:ascii="David" w:hAnsi="David"/>
          <w:sz w:val="24"/>
          <w:rtl/>
        </w:rPr>
        <w:t>הספק</w:t>
      </w:r>
      <w:r w:rsidR="00CE255A" w:rsidRPr="000711DB">
        <w:rPr>
          <w:rFonts w:ascii="David" w:hAnsi="David"/>
          <w:sz w:val="24"/>
          <w:rtl/>
        </w:rPr>
        <w:t xml:space="preserve"> מתחייב למלא אחר הוראות</w:t>
      </w:r>
      <w:r w:rsidR="00247025" w:rsidRPr="000711DB">
        <w:rPr>
          <w:rFonts w:ascii="David" w:hAnsi="David"/>
          <w:sz w:val="24"/>
          <w:rtl/>
        </w:rPr>
        <w:t xml:space="preserve"> מכרז</w:t>
      </w:r>
      <w:r w:rsidR="00CE255A" w:rsidRPr="000711DB">
        <w:rPr>
          <w:rFonts w:ascii="David" w:hAnsi="David"/>
          <w:sz w:val="24"/>
          <w:rtl/>
        </w:rPr>
        <w:t xml:space="preserve"> זה וא</w:t>
      </w:r>
      <w:r w:rsidR="00247025" w:rsidRPr="000711DB">
        <w:rPr>
          <w:rFonts w:ascii="David" w:hAnsi="David"/>
          <w:sz w:val="24"/>
          <w:rtl/>
        </w:rPr>
        <w:t>ת</w:t>
      </w:r>
      <w:r w:rsidR="00CE255A" w:rsidRPr="000711DB">
        <w:rPr>
          <w:rFonts w:ascii="David" w:hAnsi="David"/>
          <w:sz w:val="24"/>
          <w:rtl/>
        </w:rPr>
        <w:t xml:space="preserve"> יתר הוראות המשרד בכל הנוגע  לאבטחת מידע, לרבות הוראות אשר יתעדכנו מעת לעת. יישום הוראות המשרד במלואן מהווה תנאי להתקשרות הקבלן עם המשרד.</w:t>
      </w:r>
    </w:p>
    <w:p w14:paraId="072C966D" w14:textId="77777777" w:rsidR="00CE255A" w:rsidRPr="000711DB" w:rsidRDefault="00CE255A" w:rsidP="0052540F">
      <w:pPr>
        <w:numPr>
          <w:ilvl w:val="3"/>
          <w:numId w:val="1"/>
        </w:numPr>
        <w:bidi/>
        <w:ind w:left="2947"/>
        <w:rPr>
          <w:rFonts w:ascii="David" w:hAnsi="David"/>
          <w:sz w:val="24"/>
          <w:rtl/>
        </w:rPr>
      </w:pPr>
      <w:r w:rsidRPr="000711DB">
        <w:rPr>
          <w:rFonts w:ascii="David" w:hAnsi="David"/>
          <w:sz w:val="24"/>
          <w:rtl/>
        </w:rPr>
        <w:t>שימוש, אחזקה או ניהול של מאגרי מידע  (</w:t>
      </w:r>
      <w:r w:rsidRPr="000711DB">
        <w:rPr>
          <w:rFonts w:ascii="David" w:hAnsi="David"/>
          <w:sz w:val="24"/>
        </w:rPr>
        <w:t>M</w:t>
      </w:r>
      <w:r w:rsidRPr="000711DB">
        <w:rPr>
          <w:rFonts w:ascii="David" w:hAnsi="David"/>
          <w:sz w:val="24"/>
          <w:rtl/>
        </w:rPr>
        <w:t>)</w:t>
      </w:r>
    </w:p>
    <w:p w14:paraId="54937C6F" w14:textId="723C0416"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מלוא המידע המצוי</w:t>
      </w:r>
      <w:r w:rsidR="006F1D55" w:rsidRPr="000711DB">
        <w:rPr>
          <w:rFonts w:ascii="David" w:hAnsi="David"/>
          <w:sz w:val="24"/>
          <w:rtl/>
        </w:rPr>
        <w:t xml:space="preserve"> בשירותים</w:t>
      </w:r>
      <w:r w:rsidRPr="000711DB">
        <w:rPr>
          <w:rFonts w:ascii="David" w:hAnsi="David"/>
          <w:sz w:val="24"/>
          <w:rtl/>
        </w:rPr>
        <w:t xml:space="preserve"> </w:t>
      </w:r>
      <w:r w:rsidR="006F1D55" w:rsidRPr="000711DB">
        <w:rPr>
          <w:rFonts w:ascii="David" w:hAnsi="David"/>
          <w:sz w:val="24"/>
          <w:rtl/>
        </w:rPr>
        <w:t>ו</w:t>
      </w:r>
      <w:r w:rsidRPr="000711DB">
        <w:rPr>
          <w:rFonts w:ascii="David" w:hAnsi="David"/>
          <w:sz w:val="24"/>
          <w:rtl/>
        </w:rPr>
        <w:t xml:space="preserve">במאגרי המידע של המשרד אשר בידי הספק או שיש לספק גישה אליהם במסגרת ההתקשרות בינו לבין המשרד, הינו בבעלות המשרד על כל המשתמע מכך. הספק מתחייב שכל גישה שלו, או של מי מטעמו, למידע ולמאגר המידע, תתבצע אר </w:t>
      </w:r>
      <w:r w:rsidRPr="000711DB">
        <w:rPr>
          <w:rFonts w:ascii="David" w:hAnsi="David"/>
          <w:sz w:val="24"/>
          <w:rtl/>
        </w:rPr>
        <w:lastRenderedPageBreak/>
        <w:t xml:space="preserve">ורק בהתאם להוראות המשרד ולמטרות אשר הוגדרו לו על ידי המשרד במסגרת ההתקשרות. </w:t>
      </w:r>
    </w:p>
    <w:p w14:paraId="391987F0"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הספק מתחייב שהוא , או מי מטעמו, יקפיד כי כל איסוף מידע או שימוש בו יבוצע אך ורק בהתאם להוראות החוק והדין, ועל פי הנחיות המשרד. </w:t>
      </w:r>
    </w:p>
    <w:p w14:paraId="2380E552"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שהוא , או מי מטעמו, לא יעביר מידע, או חלק ממידע, מתוך מאגרי המשרד אשר בידיו או שיש לו גישה אליהם, לצד שלישי כלשהו ללא אישור מפורש ובכתב מאת המשרד.</w:t>
      </w:r>
    </w:p>
    <w:p w14:paraId="22EA3A2E" w14:textId="3F4C9ABC" w:rsidR="00CE255A" w:rsidRPr="000711DB" w:rsidRDefault="00CE255A" w:rsidP="0052540F">
      <w:pPr>
        <w:numPr>
          <w:ilvl w:val="4"/>
          <w:numId w:val="1"/>
        </w:numPr>
        <w:bidi/>
        <w:ind w:left="3353" w:hanging="426"/>
        <w:rPr>
          <w:rFonts w:ascii="David" w:hAnsi="David"/>
          <w:sz w:val="24"/>
          <w:rtl/>
        </w:rPr>
      </w:pPr>
      <w:r w:rsidRPr="000711DB">
        <w:rPr>
          <w:rFonts w:ascii="David" w:hAnsi="David"/>
          <w:sz w:val="24"/>
          <w:rtl/>
        </w:rPr>
        <w:t xml:space="preserve">הספק מתחייב למנוע שמירה של נתונים רגישים </w:t>
      </w:r>
      <w:r w:rsidR="006F1D55" w:rsidRPr="000711DB">
        <w:rPr>
          <w:rFonts w:ascii="David" w:hAnsi="David"/>
          <w:sz w:val="24"/>
          <w:rtl/>
        </w:rPr>
        <w:t xml:space="preserve">וחסויים </w:t>
      </w:r>
      <w:r w:rsidRPr="000711DB">
        <w:rPr>
          <w:rFonts w:ascii="David" w:hAnsi="David"/>
          <w:sz w:val="24"/>
          <w:rtl/>
        </w:rPr>
        <w:t>באופן מקומי אצל משתמשי המערכת</w:t>
      </w:r>
      <w:r w:rsidR="005F5A1A" w:rsidRPr="000711DB">
        <w:rPr>
          <w:rFonts w:ascii="David" w:hAnsi="David"/>
          <w:sz w:val="24"/>
          <w:rtl/>
        </w:rPr>
        <w:t xml:space="preserve"> (עובדי הקבל</w:t>
      </w:r>
      <w:r w:rsidR="002B16B2" w:rsidRPr="000711DB">
        <w:rPr>
          <w:rFonts w:ascii="David" w:hAnsi="David"/>
          <w:sz w:val="24"/>
          <w:rtl/>
        </w:rPr>
        <w:t>ן</w:t>
      </w:r>
      <w:r w:rsidR="005F5A1A" w:rsidRPr="000711DB">
        <w:rPr>
          <w:rFonts w:ascii="David" w:hAnsi="David"/>
          <w:sz w:val="24"/>
          <w:rtl/>
        </w:rPr>
        <w:t>)</w:t>
      </w:r>
      <w:r w:rsidRPr="000711DB">
        <w:rPr>
          <w:rFonts w:ascii="David" w:hAnsi="David"/>
          <w:sz w:val="24"/>
          <w:rtl/>
        </w:rPr>
        <w:t>. במקרים חריגים יש לקבל אישור מפורש ובכתב מהמשרד</w:t>
      </w:r>
      <w:r w:rsidR="007F4B7D" w:rsidRPr="000711DB">
        <w:rPr>
          <w:rFonts w:ascii="David" w:hAnsi="David"/>
          <w:sz w:val="24"/>
          <w:rtl/>
        </w:rPr>
        <w:t>.</w:t>
      </w:r>
    </w:p>
    <w:p w14:paraId="0EC6C3D1" w14:textId="09B3DDD9"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ככל שהספק שומר מידע נוסף כלשהו מעבר למידע אשר הוגדר במפורש על ידי המשרד, עליו לבצע את השמירה ואת ההגנה על המידע בהתאם להוראות החוק, התקנות והנחיות </w:t>
      </w:r>
      <w:r w:rsidR="006F1D55" w:rsidRPr="000711DB">
        <w:rPr>
          <w:rFonts w:ascii="David" w:hAnsi="David"/>
          <w:sz w:val="24"/>
          <w:rtl/>
        </w:rPr>
        <w:t>הרשות להגנת הפרטיות</w:t>
      </w:r>
      <w:r w:rsidRPr="000711DB">
        <w:rPr>
          <w:rFonts w:ascii="David" w:hAnsi="David"/>
          <w:sz w:val="24"/>
          <w:rtl/>
        </w:rPr>
        <w:t xml:space="preserve"> הרלוונטיות, לרבות בנוגע לרישום מאגרים, בהתאם לצורך.</w:t>
      </w:r>
    </w:p>
    <w:p w14:paraId="7A52D8E0" w14:textId="77777777" w:rsidR="00CE255A" w:rsidRPr="000711DB" w:rsidRDefault="00CE255A" w:rsidP="0052540F">
      <w:pPr>
        <w:pStyle w:val="4"/>
        <w:ind w:left="2977"/>
        <w:rPr>
          <w:rFonts w:ascii="David" w:hAnsi="David"/>
        </w:rPr>
      </w:pPr>
      <w:r w:rsidRPr="000711DB">
        <w:rPr>
          <w:rFonts w:ascii="David" w:hAnsi="David"/>
          <w:rtl/>
        </w:rPr>
        <w:t>זיהוי וניהול סיכונים (</w:t>
      </w:r>
      <w:r w:rsidRPr="000711DB">
        <w:rPr>
          <w:rFonts w:ascii="David" w:hAnsi="David"/>
        </w:rPr>
        <w:t>M</w:t>
      </w:r>
      <w:r w:rsidRPr="000711DB">
        <w:rPr>
          <w:rFonts w:ascii="David" w:hAnsi="David"/>
          <w:rtl/>
        </w:rPr>
        <w:t>)</w:t>
      </w:r>
    </w:p>
    <w:p w14:paraId="5757132B" w14:textId="756B1E8D"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Pr="000711DB">
        <w:rPr>
          <w:rFonts w:ascii="David" w:hAnsi="David"/>
          <w:sz w:val="24"/>
        </w:rPr>
        <w:t>S</w:t>
      </w:r>
      <w:r w:rsidRPr="000711DB">
        <w:rPr>
          <w:rFonts w:ascii="David" w:hAnsi="David"/>
          <w:sz w:val="24"/>
          <w:rtl/>
        </w:rPr>
        <w:t xml:space="preserve">) על הספק </w:t>
      </w:r>
      <w:r w:rsidR="002921C0" w:rsidRPr="000711DB">
        <w:rPr>
          <w:rFonts w:ascii="David" w:hAnsi="David"/>
          <w:sz w:val="24"/>
          <w:rtl/>
        </w:rPr>
        <w:t xml:space="preserve">לפרט </w:t>
      </w:r>
      <w:r w:rsidRPr="000711DB">
        <w:rPr>
          <w:rFonts w:ascii="David" w:hAnsi="David"/>
          <w:sz w:val="24"/>
          <w:rtl/>
        </w:rPr>
        <w:t xml:space="preserve">את תוכנית ביצוע ניהול וזיהוי של  סיכוני אבטחת מידע בכל שלב  משלבי </w:t>
      </w:r>
      <w:r w:rsidR="006F1D55" w:rsidRPr="000711DB">
        <w:rPr>
          <w:rFonts w:ascii="David" w:hAnsi="David"/>
          <w:sz w:val="24"/>
          <w:rtl/>
        </w:rPr>
        <w:t>המכרז</w:t>
      </w:r>
      <w:r w:rsidRPr="000711DB">
        <w:rPr>
          <w:rFonts w:ascii="David" w:hAnsi="David"/>
          <w:sz w:val="24"/>
          <w:rtl/>
        </w:rPr>
        <w:t>.</w:t>
      </w:r>
    </w:p>
    <w:p w14:paraId="428733F5" w14:textId="77777777" w:rsidR="00CE255A" w:rsidRPr="000711DB" w:rsidRDefault="00CE255A" w:rsidP="0052540F">
      <w:pPr>
        <w:numPr>
          <w:ilvl w:val="4"/>
          <w:numId w:val="1"/>
        </w:numPr>
        <w:bidi/>
        <w:ind w:left="3353" w:hanging="426"/>
        <w:rPr>
          <w:rFonts w:ascii="David" w:hAnsi="David"/>
          <w:sz w:val="24"/>
          <w:rtl/>
        </w:rPr>
      </w:pPr>
      <w:r w:rsidRPr="000711DB">
        <w:rPr>
          <w:rFonts w:ascii="David" w:hAnsi="David"/>
          <w:sz w:val="24"/>
          <w:rtl/>
        </w:rPr>
        <w:t xml:space="preserve">הספק מתחייב לפנות למשרד בבקשה לאישור לפני ביצוע שינויים בארכיטקטורת המערכת, </w:t>
      </w:r>
      <w:r w:rsidR="002921C0" w:rsidRPr="000711DB">
        <w:rPr>
          <w:rFonts w:ascii="David" w:hAnsi="David"/>
          <w:sz w:val="24"/>
          <w:rtl/>
        </w:rPr>
        <w:t xml:space="preserve">התשתיות, </w:t>
      </w:r>
      <w:r w:rsidRPr="000711DB">
        <w:rPr>
          <w:rFonts w:ascii="David" w:hAnsi="David"/>
          <w:sz w:val="24"/>
          <w:rtl/>
        </w:rPr>
        <w:t>או באופן מתן השירותים. הספק מתחייב שלא לבצע שינוי כלשהו ללא אישור מפורש ובכתב מהמשרד.</w:t>
      </w:r>
      <w:r w:rsidRPr="000711DB">
        <w:rPr>
          <w:rFonts w:ascii="David" w:hAnsi="David"/>
          <w:sz w:val="24"/>
        </w:rPr>
        <w:t xml:space="preserve"> </w:t>
      </w:r>
    </w:p>
    <w:p w14:paraId="73C68F55" w14:textId="77777777" w:rsidR="00CE255A" w:rsidRPr="000711DB" w:rsidRDefault="00CE255A" w:rsidP="0052540F">
      <w:pPr>
        <w:bidi/>
        <w:ind w:left="2345"/>
        <w:rPr>
          <w:rFonts w:ascii="David" w:hAnsi="David"/>
          <w:sz w:val="24"/>
          <w:rtl/>
        </w:rPr>
      </w:pPr>
    </w:p>
    <w:p w14:paraId="2375ABF6"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הצהרה על מחויבות גורם חיצוני בנושא אבטחת מידע  (</w:t>
      </w:r>
      <w:r w:rsidRPr="000711DB">
        <w:rPr>
          <w:rFonts w:ascii="David" w:hAnsi="David"/>
          <w:sz w:val="24"/>
        </w:rPr>
        <w:t>M</w:t>
      </w:r>
      <w:r w:rsidRPr="000711DB">
        <w:rPr>
          <w:rFonts w:ascii="David" w:hAnsi="David"/>
          <w:sz w:val="24"/>
          <w:rtl/>
        </w:rPr>
        <w:t>)</w:t>
      </w:r>
    </w:p>
    <w:p w14:paraId="7452CE69" w14:textId="280DEB9F"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00135BA8" w:rsidRPr="000711DB">
        <w:rPr>
          <w:rFonts w:ascii="David" w:hAnsi="David"/>
          <w:sz w:val="24"/>
        </w:rPr>
        <w:t>M</w:t>
      </w:r>
      <w:r w:rsidRPr="000711DB">
        <w:rPr>
          <w:rFonts w:ascii="David" w:hAnsi="David"/>
          <w:sz w:val="24"/>
          <w:rtl/>
        </w:rPr>
        <w:t>)  הספק יגיש מסמך הצהרה</w:t>
      </w:r>
      <w:r w:rsidR="00555697" w:rsidRPr="000711DB">
        <w:rPr>
          <w:rFonts w:ascii="David" w:hAnsi="David"/>
          <w:sz w:val="24"/>
          <w:rtl/>
        </w:rPr>
        <w:t xml:space="preserve"> </w:t>
      </w:r>
      <w:r w:rsidR="00555697" w:rsidRPr="000711DB">
        <w:rPr>
          <w:rFonts w:ascii="David" w:hAnsi="David"/>
          <w:b/>
          <w:bCs/>
          <w:sz w:val="24"/>
          <w:rtl/>
        </w:rPr>
        <w:t>כמפורט בנספח 2.7.2.4</w:t>
      </w:r>
      <w:r w:rsidRPr="000711DB">
        <w:rPr>
          <w:rFonts w:ascii="David" w:hAnsi="David"/>
          <w:sz w:val="24"/>
          <w:rtl/>
        </w:rPr>
        <w:t xml:space="preserve"> למשרד החינוך בו הוא מצהיר על התחייבותו על ביצוע ההנחיות לשמירת אבטחת המידע כפי שמפורט בהנחיות ובמסמכי משרד החינוך, ובמסמכי המכרז.</w:t>
      </w:r>
      <w:r w:rsidR="00555697" w:rsidRPr="000711DB">
        <w:rPr>
          <w:rFonts w:ascii="David" w:hAnsi="David"/>
          <w:sz w:val="24"/>
          <w:rtl/>
        </w:rPr>
        <w:t xml:space="preserve"> </w:t>
      </w:r>
    </w:p>
    <w:p w14:paraId="27C58E61"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ניהול אבטחת מידע ארגונית (</w:t>
      </w:r>
      <w:r w:rsidRPr="000711DB">
        <w:rPr>
          <w:rFonts w:ascii="David" w:hAnsi="David"/>
          <w:sz w:val="24"/>
        </w:rPr>
        <w:t>M</w:t>
      </w:r>
      <w:r w:rsidRPr="000711DB">
        <w:rPr>
          <w:rFonts w:ascii="David" w:hAnsi="David"/>
          <w:sz w:val="24"/>
          <w:rtl/>
        </w:rPr>
        <w:t>)</w:t>
      </w:r>
    </w:p>
    <w:p w14:paraId="60F3D902" w14:textId="4FF4ECFC"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על הספק</w:t>
      </w:r>
      <w:r w:rsidR="00C42FB8" w:rsidRPr="000711DB">
        <w:rPr>
          <w:rFonts w:ascii="David" w:hAnsi="David"/>
          <w:sz w:val="24"/>
          <w:rtl/>
        </w:rPr>
        <w:t xml:space="preserve"> </w:t>
      </w:r>
      <w:r w:rsidRPr="000711DB">
        <w:rPr>
          <w:rFonts w:ascii="David" w:hAnsi="David"/>
          <w:sz w:val="24"/>
          <w:rtl/>
        </w:rPr>
        <w:t xml:space="preserve">להיות בעל הסמכה </w:t>
      </w:r>
      <w:r w:rsidR="008037C4" w:rsidRPr="000711DB">
        <w:rPr>
          <w:rFonts w:ascii="David" w:hAnsi="David"/>
          <w:sz w:val="24"/>
          <w:rtl/>
        </w:rPr>
        <w:t xml:space="preserve">תקפה </w:t>
      </w:r>
      <w:r w:rsidRPr="000711DB">
        <w:rPr>
          <w:rFonts w:ascii="David" w:hAnsi="David"/>
          <w:sz w:val="24"/>
          <w:rtl/>
        </w:rPr>
        <w:t xml:space="preserve">לתקן אבטחת מידע </w:t>
      </w:r>
      <w:r w:rsidRPr="000711DB">
        <w:rPr>
          <w:rFonts w:ascii="David" w:hAnsi="David"/>
          <w:sz w:val="24"/>
        </w:rPr>
        <w:t>ISO27001</w:t>
      </w:r>
      <w:r w:rsidR="002921C0" w:rsidRPr="000711DB">
        <w:rPr>
          <w:rFonts w:ascii="David" w:hAnsi="David"/>
          <w:sz w:val="24"/>
          <w:rtl/>
        </w:rPr>
        <w:t xml:space="preserve"> לפחות </w:t>
      </w:r>
      <w:r w:rsidR="008C7FC9" w:rsidRPr="000711DB">
        <w:rPr>
          <w:rFonts w:ascii="David" w:hAnsi="David"/>
          <w:sz w:val="24"/>
        </w:rPr>
        <w:t>3</w:t>
      </w:r>
      <w:r w:rsidR="008C7FC9" w:rsidRPr="000711DB">
        <w:rPr>
          <w:rFonts w:ascii="David" w:hAnsi="David"/>
          <w:sz w:val="24"/>
          <w:rtl/>
        </w:rPr>
        <w:t xml:space="preserve"> </w:t>
      </w:r>
      <w:r w:rsidR="002921C0" w:rsidRPr="000711DB">
        <w:rPr>
          <w:rFonts w:ascii="David" w:hAnsi="David"/>
          <w:sz w:val="24"/>
          <w:rtl/>
        </w:rPr>
        <w:t>שנים</w:t>
      </w:r>
      <w:r w:rsidR="00C42FB8" w:rsidRPr="000711DB">
        <w:rPr>
          <w:rFonts w:ascii="David" w:hAnsi="David"/>
          <w:sz w:val="24"/>
          <w:rtl/>
        </w:rPr>
        <w:t xml:space="preserve"> ממועד פרסום המכרז</w:t>
      </w:r>
      <w:r w:rsidR="007F4B7D" w:rsidRPr="000711DB">
        <w:rPr>
          <w:rFonts w:ascii="David" w:hAnsi="David"/>
          <w:sz w:val="24"/>
          <w:rtl/>
        </w:rPr>
        <w:t>.</w:t>
      </w:r>
    </w:p>
    <w:p w14:paraId="05D8FD4B" w14:textId="764727EF"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למנות ממונה אבטחת מידע מטעמו, ואשר יהיה אחראי על אבטחת המידע הנכלל במאגרי המידע המצויים בידי הספק וכן על יישום ההנחיות המופיעות במסמך זה, על ממונה אבטחת מידע להיות עם ניסיון של 5 שנים לפחות בתחום אבטחת המידע</w:t>
      </w:r>
      <w:r w:rsidR="008037C4" w:rsidRPr="000711DB">
        <w:rPr>
          <w:rFonts w:ascii="David" w:hAnsi="David"/>
          <w:sz w:val="24"/>
          <w:rtl/>
        </w:rPr>
        <w:t xml:space="preserve"> ובעל הסמכה של </w:t>
      </w:r>
      <w:r w:rsidR="008037C4" w:rsidRPr="000711DB">
        <w:rPr>
          <w:rFonts w:ascii="David" w:hAnsi="David"/>
          <w:sz w:val="24"/>
        </w:rPr>
        <w:t>CISSP</w:t>
      </w:r>
      <w:r w:rsidR="008037C4" w:rsidRPr="000711DB">
        <w:rPr>
          <w:rFonts w:ascii="David" w:hAnsi="David"/>
          <w:sz w:val="24"/>
          <w:rtl/>
        </w:rPr>
        <w:t xml:space="preserve"> ו/או </w:t>
      </w:r>
      <w:r w:rsidR="008037C4" w:rsidRPr="000711DB">
        <w:rPr>
          <w:rFonts w:ascii="David" w:hAnsi="David"/>
          <w:sz w:val="24"/>
        </w:rPr>
        <w:t>CISM</w:t>
      </w:r>
      <w:r w:rsidRPr="000711DB">
        <w:rPr>
          <w:rFonts w:ascii="David" w:hAnsi="David"/>
          <w:sz w:val="24"/>
          <w:rtl/>
        </w:rPr>
        <w:t xml:space="preserve">, </w:t>
      </w:r>
      <w:r w:rsidR="00FD5FDF" w:rsidRPr="000711DB">
        <w:rPr>
          <w:rFonts w:ascii="David" w:hAnsi="David"/>
          <w:sz w:val="24"/>
          <w:rtl/>
        </w:rPr>
        <w:t>המשרד יבדוק מול הספק הזוכה את קורות החיים וההסמכות הנדרשות של הממונה על אבטחת המידע ויאשרו מראש</w:t>
      </w:r>
      <w:r w:rsidRPr="000711DB">
        <w:rPr>
          <w:rFonts w:ascii="David" w:hAnsi="David"/>
          <w:sz w:val="24"/>
          <w:rtl/>
        </w:rPr>
        <w:t>.</w:t>
      </w:r>
    </w:p>
    <w:p w14:paraId="7079D85F"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lastRenderedPageBreak/>
        <w:t>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14:paraId="0D6EA236" w14:textId="1741DC8A"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הספק מתחייב להפריד הפרדה מלאה את מאגרי המשרד המצויים בידיו מיתר מאגרי המידע שברשותו. </w:t>
      </w:r>
    </w:p>
    <w:p w14:paraId="6851A218"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בכל מקרה שבו לספק התקשרות עם צד שלישי כלשהו אשר יש לה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1EC46091"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אבטחת המידע במישור משאבי האנוש והעובדים  (</w:t>
      </w:r>
      <w:r w:rsidRPr="000711DB">
        <w:rPr>
          <w:rFonts w:ascii="David" w:hAnsi="David"/>
          <w:sz w:val="24"/>
        </w:rPr>
        <w:t>M</w:t>
      </w:r>
      <w:r w:rsidRPr="000711DB">
        <w:rPr>
          <w:rFonts w:ascii="David" w:hAnsi="David"/>
          <w:sz w:val="24"/>
          <w:rtl/>
        </w:rPr>
        <w:t>)</w:t>
      </w:r>
    </w:p>
    <w:p w14:paraId="6EB95917"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כל עובדיו ו/או מי מטעמו אשר יהיו בעלי גישה למאגרי המשרד ו\או לתשתיות ו\או למערכות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w:t>
      </w:r>
    </w:p>
    <w:p w14:paraId="579BACF5"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יהיה אחראי כלפי המשרד על כל פעילות עובדיו ו/או מי מטעמו במסגרת ההתקשרות.</w:t>
      </w:r>
    </w:p>
    <w:p w14:paraId="0A471889"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14:paraId="6484F7F7" w14:textId="02346A8C"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על הספק לבצע הדרכות מודעות אבטחת מידע לעובדיו בתחום העיסוק של העובד בתדירות של </w:t>
      </w:r>
      <w:r w:rsidR="008037C4" w:rsidRPr="000711DB">
        <w:rPr>
          <w:rFonts w:ascii="David" w:hAnsi="David"/>
          <w:sz w:val="24"/>
          <w:rtl/>
        </w:rPr>
        <w:t xml:space="preserve">לפחות </w:t>
      </w:r>
      <w:r w:rsidRPr="000711DB">
        <w:rPr>
          <w:rFonts w:ascii="David" w:hAnsi="David"/>
          <w:sz w:val="24"/>
          <w:rtl/>
        </w:rPr>
        <w:t>אחת לשנה</w:t>
      </w:r>
      <w:r w:rsidR="007F4B7D" w:rsidRPr="000711DB">
        <w:rPr>
          <w:rFonts w:ascii="David" w:hAnsi="David"/>
          <w:sz w:val="24"/>
          <w:rtl/>
        </w:rPr>
        <w:t>.</w:t>
      </w:r>
    </w:p>
    <w:p w14:paraId="5C29A169"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למנוע מקרים בהם עובדיו ו/או מי מטעמו ינסו לבצע גישות למאגרים ו\או לתשתיות ו\או למערכות אליהם לא קיבלו הרשאה. במקרה בו עובד ו/או מי מטעם הספק ניסה בפעם השלישית לבצע גישה למאגר שאינו מורשה גישה אליו, על הספק למנוע ממנו כל גישה למאגרי המשרד ולדווח על כך מידית למשרד.</w:t>
      </w:r>
    </w:p>
    <w:p w14:paraId="44221B73" w14:textId="7FC41BF3"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11C21DE5" w14:textId="77777777" w:rsidR="004A15A6" w:rsidRPr="000711DB" w:rsidRDefault="004A15A6" w:rsidP="004A15A6">
      <w:pPr>
        <w:numPr>
          <w:ilvl w:val="4"/>
          <w:numId w:val="1"/>
        </w:numPr>
        <w:bidi/>
        <w:ind w:left="3353" w:hanging="426"/>
        <w:rPr>
          <w:rFonts w:ascii="David" w:hAnsi="David"/>
          <w:sz w:val="24"/>
        </w:rPr>
      </w:pPr>
      <w:r w:rsidRPr="000711DB">
        <w:rPr>
          <w:rFonts w:ascii="David" w:hAnsi="David"/>
          <w:sz w:val="24"/>
          <w:rtl/>
        </w:rPr>
        <w:lastRenderedPageBreak/>
        <w:t xml:space="preserve">עובדי הספק יחתמנו על הסכמי סודיות מול הספק המחייב את העובד </w:t>
      </w:r>
    </w:p>
    <w:p w14:paraId="6B83F09A" w14:textId="77777777" w:rsidR="00CE255A" w:rsidRPr="000711DB" w:rsidRDefault="00CE255A" w:rsidP="0052540F">
      <w:pPr>
        <w:spacing w:line="360" w:lineRule="auto"/>
        <w:ind w:left="2035"/>
        <w:contextualSpacing/>
        <w:rPr>
          <w:rFonts w:ascii="David" w:hAnsi="David"/>
          <w:sz w:val="24"/>
        </w:rPr>
      </w:pPr>
    </w:p>
    <w:p w14:paraId="5C806271" w14:textId="77777777" w:rsidR="00B35235" w:rsidRPr="000711DB" w:rsidRDefault="00B35235" w:rsidP="00B35235">
      <w:pPr>
        <w:numPr>
          <w:ilvl w:val="3"/>
          <w:numId w:val="1"/>
        </w:numPr>
        <w:bidi/>
        <w:ind w:left="2947"/>
        <w:rPr>
          <w:rFonts w:ascii="David" w:hAnsi="David"/>
          <w:sz w:val="24"/>
        </w:rPr>
      </w:pPr>
      <w:r w:rsidRPr="000711DB">
        <w:rPr>
          <w:rFonts w:ascii="David" w:hAnsi="David"/>
          <w:sz w:val="24"/>
          <w:rtl/>
        </w:rPr>
        <w:t xml:space="preserve">אבטחה פיזית וסביבתית </w:t>
      </w:r>
      <w:r w:rsidRPr="000711DB">
        <w:rPr>
          <w:rFonts w:ascii="David" w:hAnsi="David"/>
          <w:sz w:val="24"/>
        </w:rPr>
        <w:t xml:space="preserve"> </w:t>
      </w:r>
      <w:r w:rsidRPr="000711DB">
        <w:rPr>
          <w:rFonts w:ascii="David" w:hAnsi="David"/>
          <w:sz w:val="24"/>
          <w:rtl/>
        </w:rPr>
        <w:t>(</w:t>
      </w:r>
      <w:r w:rsidRPr="000711DB">
        <w:rPr>
          <w:rFonts w:ascii="David" w:hAnsi="David"/>
          <w:sz w:val="24"/>
        </w:rPr>
        <w:t>M</w:t>
      </w:r>
      <w:r w:rsidRPr="000711DB">
        <w:rPr>
          <w:rFonts w:ascii="David" w:hAnsi="David"/>
          <w:sz w:val="24"/>
          <w:rtl/>
        </w:rPr>
        <w:t>)</w:t>
      </w:r>
    </w:p>
    <w:p w14:paraId="340FE196"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14:paraId="604E02DE"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בכל מקרה בו מאגר המידע נמצא ברשות הספק, הספק מתחייב לתעד הכנסה והוצאה של ציוד אל המתקנים בהם ממוקם המאגר ומהם.</w:t>
      </w:r>
    </w:p>
    <w:p w14:paraId="2BD0F483"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כניסת  ספקים או לקוחות  לאזורי חוות השרתים תהיה מבוקרת, תכלול ליווי, ותירשם ביומן רישום אירועים.</w:t>
      </w:r>
    </w:p>
    <w:p w14:paraId="0A4114B8" w14:textId="77777777" w:rsidR="00CE255A" w:rsidRPr="000711DB" w:rsidRDefault="00CE255A" w:rsidP="0052540F">
      <w:pPr>
        <w:numPr>
          <w:ilvl w:val="4"/>
          <w:numId w:val="1"/>
        </w:numPr>
        <w:bidi/>
        <w:ind w:left="3353" w:hanging="426"/>
        <w:rPr>
          <w:rFonts w:ascii="David" w:hAnsi="David"/>
          <w:sz w:val="24"/>
          <w:rtl/>
        </w:rPr>
      </w:pPr>
      <w:r w:rsidRPr="000711DB">
        <w:rPr>
          <w:rFonts w:ascii="David" w:hAnsi="David"/>
          <w:sz w:val="24"/>
          <w:rtl/>
        </w:rPr>
        <w:t xml:space="preserve">אמצעים לבקרת כניסה פיסית: הספק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14:paraId="7DC4831F"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הגנה מפני איומים סביבתיים: הספק  מתחייב ליישם הגנה פיסית מפני נזקים של שריפה, הצפה , רעידות אדמה, פיצוצים, הפרות סדר וסוגים אחרים של אסונות טבע ופגיעות מעשה ידי אדם. </w:t>
      </w:r>
    </w:p>
    <w:p w14:paraId="76E749E0"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עבודה באזורים מאובטחים: הספק מתחייב לכתוב וליישם הנחיות לעבודה באזורים מאובטחים.</w:t>
      </w:r>
    </w:p>
    <w:p w14:paraId="2209FBE8"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שירותים תומכים: הספק מתחייב להגן על הציוד בפני הפסקות חשמל והפרעות אחרות הנגרמות בגלל כשל שירותים תומכים. </w:t>
      </w:r>
    </w:p>
    <w:p w14:paraId="7411AB8D"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אבטחת כבלים: הספק מתחייב כי כבלי חשמל ותקשורת הנושאים נתונים או תומכים בשירותי מידע, יוגנו מפני יירוט או נזק. </w:t>
      </w:r>
    </w:p>
    <w:p w14:paraId="64EF29DF"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תחזוקת ציוד: הספק מתחייב לתחזק את הציוד כראוי על מנת להבטיח את זמינותו וכלילותו הרציפות. </w:t>
      </w:r>
    </w:p>
    <w:p w14:paraId="41CCDA1C"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ניהול תקשורת ותפעול  (</w:t>
      </w:r>
      <w:r w:rsidRPr="000711DB">
        <w:rPr>
          <w:rFonts w:ascii="David" w:hAnsi="David"/>
          <w:sz w:val="24"/>
        </w:rPr>
        <w:t>M</w:t>
      </w:r>
      <w:r w:rsidRPr="000711DB">
        <w:rPr>
          <w:rFonts w:ascii="David" w:hAnsi="David"/>
          <w:sz w:val="24"/>
          <w:rtl/>
        </w:rPr>
        <w:t>)</w:t>
      </w:r>
    </w:p>
    <w:p w14:paraId="6AD82C7A" w14:textId="31EE0721"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Pr="000711DB">
        <w:rPr>
          <w:rFonts w:ascii="David" w:hAnsi="David"/>
          <w:sz w:val="24"/>
        </w:rPr>
        <w:t>S</w:t>
      </w:r>
      <w:r w:rsidRPr="000711DB">
        <w:rPr>
          <w:rFonts w:ascii="David" w:hAnsi="David"/>
          <w:sz w:val="24"/>
          <w:rtl/>
        </w:rPr>
        <w:t xml:space="preserve">) הספק מתחייב להגדיר ולעבוד על פי מערך נוהלי עבודה אשר יתנו מענה לכל דרישות משרד החינוך לרבות בנושא אבטחת מידע, </w:t>
      </w:r>
      <w:r w:rsidR="008037C4" w:rsidRPr="000711DB">
        <w:rPr>
          <w:rFonts w:ascii="David" w:hAnsi="David"/>
          <w:sz w:val="24"/>
          <w:rtl/>
        </w:rPr>
        <w:t>על הספק להגיש את  הנהלים לאישור מנהל אבטחת מידע של משרד החינוך</w:t>
      </w:r>
      <w:r w:rsidR="004A15A6" w:rsidRPr="000711DB">
        <w:rPr>
          <w:rFonts w:ascii="David" w:hAnsi="David"/>
          <w:sz w:val="24"/>
          <w:rtl/>
        </w:rPr>
        <w:t xml:space="preserve"> לפני התחלת השרות</w:t>
      </w:r>
      <w:r w:rsidR="007F4B7D" w:rsidRPr="000711DB">
        <w:rPr>
          <w:rFonts w:ascii="David" w:hAnsi="David"/>
          <w:sz w:val="24"/>
          <w:rtl/>
        </w:rPr>
        <w:t>.</w:t>
      </w:r>
    </w:p>
    <w:p w14:paraId="022F2907"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 הספק מתחייב שהנהלים ייבדקו על ידו פעם בשנה לפחות ויתוקנו בהתאם להנחיות משרד החינוך. </w:t>
      </w:r>
    </w:p>
    <w:p w14:paraId="6645A9D0" w14:textId="4FD4FA0F"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lastRenderedPageBreak/>
        <w:t xml:space="preserve"> במידה והתגלו ליקויים בעבודת הספק, או כתוצאה מגילוי חשיפת אבטחת מידע חדשה, הספק מתחייב לעדכן את נוהלי העבודה ולדווח ל משרד החינוך באופן </w:t>
      </w:r>
      <w:r w:rsidR="004A15A6" w:rsidRPr="000711DB">
        <w:rPr>
          <w:rFonts w:ascii="David" w:hAnsi="David"/>
          <w:sz w:val="24"/>
          <w:rtl/>
        </w:rPr>
        <w:t>מידי</w:t>
      </w:r>
      <w:r w:rsidRPr="000711DB">
        <w:rPr>
          <w:rFonts w:ascii="David" w:hAnsi="David"/>
          <w:sz w:val="24"/>
          <w:rtl/>
        </w:rPr>
        <w:t xml:space="preserve">. </w:t>
      </w:r>
    </w:p>
    <w:p w14:paraId="19907A37" w14:textId="77777777" w:rsidR="00CE255A" w:rsidRPr="000711DB" w:rsidRDefault="00CE255A" w:rsidP="0052540F">
      <w:pPr>
        <w:numPr>
          <w:ilvl w:val="3"/>
          <w:numId w:val="1"/>
        </w:numPr>
        <w:bidi/>
        <w:ind w:left="2947"/>
        <w:rPr>
          <w:rFonts w:ascii="David" w:hAnsi="David"/>
          <w:sz w:val="24"/>
          <w:rtl/>
        </w:rPr>
      </w:pPr>
      <w:r w:rsidRPr="000711DB">
        <w:rPr>
          <w:rFonts w:ascii="David" w:hAnsi="David"/>
          <w:sz w:val="24"/>
          <w:rtl/>
        </w:rPr>
        <w:t>ניהול הרשאות גישה  (</w:t>
      </w:r>
      <w:r w:rsidRPr="000711DB">
        <w:rPr>
          <w:rFonts w:ascii="David" w:hAnsi="David"/>
          <w:sz w:val="24"/>
        </w:rPr>
        <w:t>M</w:t>
      </w:r>
      <w:r w:rsidRPr="000711DB">
        <w:rPr>
          <w:rFonts w:ascii="David" w:hAnsi="David"/>
          <w:sz w:val="24"/>
          <w:rtl/>
        </w:rPr>
        <w:t>)</w:t>
      </w:r>
    </w:p>
    <w:p w14:paraId="56AD5ECE" w14:textId="4106DB0A" w:rsidR="00CE255A" w:rsidRPr="000711DB" w:rsidRDefault="003F5579" w:rsidP="0052540F">
      <w:pPr>
        <w:numPr>
          <w:ilvl w:val="4"/>
          <w:numId w:val="1"/>
        </w:numPr>
        <w:bidi/>
        <w:ind w:left="3353" w:hanging="426"/>
        <w:rPr>
          <w:rFonts w:ascii="David" w:hAnsi="David"/>
          <w:sz w:val="24"/>
        </w:rPr>
      </w:pPr>
      <w:r w:rsidRPr="000711DB">
        <w:rPr>
          <w:rFonts w:ascii="David" w:hAnsi="David"/>
          <w:sz w:val="24"/>
          <w:rtl/>
        </w:rPr>
        <w:t xml:space="preserve"> </w:t>
      </w:r>
      <w:r w:rsidR="00CE255A" w:rsidRPr="000711DB">
        <w:rPr>
          <w:rFonts w:ascii="David" w:hAnsi="David"/>
          <w:sz w:val="24"/>
          <w:rtl/>
        </w:rPr>
        <w:t>הספק מתחייב שגישה למערכות המידע ו/או למערכות התשתית תהיה מבוססת על בסיס הצורך לדעת (</w:t>
      </w:r>
      <w:r w:rsidR="00CE255A" w:rsidRPr="000711DB">
        <w:rPr>
          <w:rFonts w:ascii="David" w:hAnsi="David"/>
          <w:sz w:val="24"/>
        </w:rPr>
        <w:t>need to know</w:t>
      </w:r>
      <w:r w:rsidR="00CE255A" w:rsidRPr="000711DB">
        <w:rPr>
          <w:rFonts w:ascii="David" w:hAnsi="David"/>
          <w:sz w:val="24"/>
          <w:rtl/>
        </w:rPr>
        <w:t xml:space="preserve">)  ולא תורשה גישה מעבר לנדרש לצורך מילוי התפקיד כפי שהוגדר על ידי משרד החינוך ו\או בהתאם להוראות המכרז. </w:t>
      </w:r>
    </w:p>
    <w:p w14:paraId="541AE1F9"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לדאוג לגישה ממודרת  על בסיס הגדרת תפקידים.</w:t>
      </w:r>
    </w:p>
    <w:p w14:paraId="265BDED5"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לנהל  רישום מעודכן של בעלי התפקידים ושל הגישה המוגדרת לכל תפקיד, יש לזהות את העובד פרונטלית ולהחתים את העובדים על שמירת סודיות.</w:t>
      </w:r>
    </w:p>
    <w:p w14:paraId="2D804EE6"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לגרוע הרשאות לבעלי תפקידים שהסתיים תפקידם או שאין להם צורך במידע אליו קיבלו הרשאה.</w:t>
      </w:r>
    </w:p>
    <w:p w14:paraId="2E5F85E7"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Pr="000711DB">
        <w:rPr>
          <w:rFonts w:ascii="David" w:hAnsi="David"/>
          <w:sz w:val="24"/>
        </w:rPr>
        <w:t>S</w:t>
      </w:r>
      <w:r w:rsidRPr="000711DB">
        <w:rPr>
          <w:rFonts w:ascii="David" w:hAnsi="David"/>
          <w:sz w:val="24"/>
          <w:rtl/>
        </w:rPr>
        <w:t>) הספק מתחייב לדאוג לבקרות המתאימות על מנת שלא תבוצע גישה לא מורשית למערכות המידע ו/או למערכות התשתית</w:t>
      </w:r>
      <w:r w:rsidR="00A31DB4" w:rsidRPr="000711DB">
        <w:rPr>
          <w:rFonts w:ascii="David" w:hAnsi="David"/>
          <w:sz w:val="24"/>
          <w:rtl/>
        </w:rPr>
        <w:t xml:space="preserve"> המשמשות את מכרז זה</w:t>
      </w:r>
      <w:r w:rsidRPr="000711DB">
        <w:rPr>
          <w:rFonts w:ascii="David" w:hAnsi="David"/>
          <w:sz w:val="24"/>
          <w:rtl/>
        </w:rPr>
        <w:t xml:space="preserve">, </w:t>
      </w:r>
      <w:r w:rsidRPr="000711DB">
        <w:rPr>
          <w:rFonts w:ascii="David" w:hAnsi="David"/>
          <w:b/>
          <w:bCs/>
          <w:sz w:val="24"/>
          <w:rtl/>
        </w:rPr>
        <w:t>יש לצרף למענה את הפתרון לדרישה.</w:t>
      </w:r>
    </w:p>
    <w:p w14:paraId="3BB3ADE9" w14:textId="668F1990" w:rsidR="00B35235" w:rsidRPr="000711DB" w:rsidRDefault="0017777D" w:rsidP="00B35235">
      <w:pPr>
        <w:numPr>
          <w:ilvl w:val="4"/>
          <w:numId w:val="1"/>
        </w:numPr>
        <w:bidi/>
        <w:ind w:left="3353" w:hanging="426"/>
        <w:rPr>
          <w:rFonts w:ascii="David" w:hAnsi="David"/>
          <w:sz w:val="24"/>
        </w:rPr>
      </w:pPr>
      <w:r w:rsidRPr="000711DB">
        <w:rPr>
          <w:rFonts w:ascii="David" w:hAnsi="David"/>
          <w:sz w:val="24"/>
          <w:rtl/>
        </w:rPr>
        <w:t xml:space="preserve">הספק מתחייב שהגישה לניהול הרשת והשירותים הניהוליים מרחוק באופן מאובטח באמצעות </w:t>
      </w:r>
      <w:r w:rsidRPr="000711DB">
        <w:rPr>
          <w:rFonts w:ascii="David" w:hAnsi="David"/>
          <w:sz w:val="24"/>
        </w:rPr>
        <w:t>VPN</w:t>
      </w:r>
      <w:r w:rsidRPr="000711DB">
        <w:rPr>
          <w:rFonts w:ascii="David" w:hAnsi="David"/>
          <w:sz w:val="24"/>
          <w:rtl/>
        </w:rPr>
        <w:t xml:space="preserve"> או </w:t>
      </w:r>
      <w:r w:rsidRPr="000711DB">
        <w:rPr>
          <w:rFonts w:ascii="David" w:hAnsi="David"/>
          <w:sz w:val="24"/>
        </w:rPr>
        <w:t>SSL VPN</w:t>
      </w:r>
      <w:r w:rsidRPr="000711DB">
        <w:rPr>
          <w:rFonts w:ascii="David" w:hAnsi="David"/>
          <w:sz w:val="24"/>
          <w:rtl/>
        </w:rPr>
        <w:t xml:space="preserve">  וההזדהות תבוצע באמצעות רכיב פיסי בנוסף לסיסמא</w:t>
      </w:r>
      <w:r w:rsidRPr="000711DB" w:rsidDel="0017777D">
        <w:rPr>
          <w:rFonts w:ascii="David" w:hAnsi="David"/>
          <w:sz w:val="24"/>
          <w:rtl/>
        </w:rPr>
        <w:t xml:space="preserve"> </w:t>
      </w:r>
      <w:r w:rsidR="00B35235" w:rsidRPr="000711DB">
        <w:rPr>
          <w:rFonts w:ascii="David" w:hAnsi="David"/>
          <w:sz w:val="24"/>
          <w:rtl/>
        </w:rPr>
        <w:t xml:space="preserve">. </w:t>
      </w:r>
    </w:p>
    <w:p w14:paraId="7723AABE" w14:textId="7AD33962" w:rsidR="00B35235" w:rsidRPr="000711DB" w:rsidRDefault="00B35235" w:rsidP="00B35235">
      <w:pPr>
        <w:numPr>
          <w:ilvl w:val="4"/>
          <w:numId w:val="1"/>
        </w:numPr>
        <w:bidi/>
        <w:ind w:left="3353" w:hanging="426"/>
        <w:rPr>
          <w:rFonts w:ascii="David" w:hAnsi="David"/>
          <w:sz w:val="24"/>
        </w:rPr>
      </w:pPr>
      <w:r w:rsidRPr="000711DB">
        <w:rPr>
          <w:rFonts w:ascii="David" w:hAnsi="David"/>
          <w:sz w:val="24"/>
          <w:rtl/>
        </w:rPr>
        <w:t>במידה ויש אילוץ להזדהות</w:t>
      </w:r>
      <w:r w:rsidR="0051504D" w:rsidRPr="000711DB">
        <w:rPr>
          <w:rFonts w:ascii="David" w:hAnsi="David"/>
          <w:sz w:val="24"/>
          <w:rtl/>
        </w:rPr>
        <w:t xml:space="preserve"> חזקה</w:t>
      </w:r>
      <w:r w:rsidRPr="000711DB">
        <w:rPr>
          <w:rFonts w:ascii="David" w:hAnsi="David"/>
          <w:sz w:val="24"/>
          <w:rtl/>
        </w:rPr>
        <w:t xml:space="preserve"> באמצעות סיסמא , יש לוודא אפשרות לזיהוי כאשר תוגדר מדיניות סיסמאות שתכלול את הפרמטרים הבאים לכל הפחות:</w:t>
      </w:r>
    </w:p>
    <w:p w14:paraId="6AD15DEF" w14:textId="1AF3670D"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חוזק הסיסמא - לפחות 10 תווים בשילוב של ספרות ואותיות</w:t>
      </w:r>
      <w:r w:rsidR="00695817" w:rsidRPr="000711DB">
        <w:rPr>
          <w:rFonts w:ascii="David" w:hAnsi="David"/>
          <w:sz w:val="24"/>
          <w:rtl/>
        </w:rPr>
        <w:t>.</w:t>
      </w:r>
    </w:p>
    <w:p w14:paraId="7D0D8D36" w14:textId="06C52F1A"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מספר ניסיונות שגויים לנעילה - 3 ניסיונות</w:t>
      </w:r>
      <w:r w:rsidR="00695817" w:rsidRPr="000711DB">
        <w:rPr>
          <w:rFonts w:ascii="David" w:hAnsi="David"/>
          <w:sz w:val="24"/>
          <w:rtl/>
        </w:rPr>
        <w:t>.</w:t>
      </w:r>
    </w:p>
    <w:p w14:paraId="0BEF4655" w14:textId="41AFA2A1"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שמירת היסטורית סיסמאות - עד 5 סיסמאות אחורה</w:t>
      </w:r>
      <w:r w:rsidR="00891765" w:rsidRPr="000711DB">
        <w:rPr>
          <w:rFonts w:ascii="David" w:hAnsi="David"/>
          <w:sz w:val="24"/>
          <w:rtl/>
        </w:rPr>
        <w:t>.</w:t>
      </w:r>
    </w:p>
    <w:p w14:paraId="7569EC23" w14:textId="3EABE191"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תדירות החלפת הסיסמא אחת ל-3 חודשים</w:t>
      </w:r>
      <w:r w:rsidR="00891765" w:rsidRPr="000711DB">
        <w:rPr>
          <w:rFonts w:ascii="David" w:hAnsi="David"/>
          <w:sz w:val="24"/>
          <w:rtl/>
        </w:rPr>
        <w:t>.</w:t>
      </w:r>
    </w:p>
    <w:p w14:paraId="7B9502EE" w14:textId="62F94620" w:rsidR="00CE255A" w:rsidRPr="000711DB" w:rsidRDefault="00CE255A" w:rsidP="00116BCF">
      <w:pPr>
        <w:numPr>
          <w:ilvl w:val="4"/>
          <w:numId w:val="133"/>
        </w:numPr>
        <w:bidi/>
        <w:ind w:left="3920" w:hanging="509"/>
        <w:rPr>
          <w:rFonts w:ascii="David" w:hAnsi="David"/>
          <w:sz w:val="24"/>
        </w:rPr>
      </w:pPr>
      <w:r w:rsidRPr="000711DB">
        <w:rPr>
          <w:rFonts w:ascii="David" w:hAnsi="David"/>
          <w:sz w:val="24"/>
          <w:rtl/>
        </w:rPr>
        <w:t>הספק מתחייב לנתק משתמש שהזדהה למערכת מידע לאחר פרק זמן של 10 דקות ללא פעילות.</w:t>
      </w:r>
    </w:p>
    <w:p w14:paraId="1E9E6D5B"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תיעוד אירועי אבטחה במערכות התשתית של ספק השרות (</w:t>
      </w:r>
      <w:r w:rsidRPr="000711DB">
        <w:rPr>
          <w:rFonts w:ascii="David" w:hAnsi="David"/>
          <w:sz w:val="24"/>
        </w:rPr>
        <w:t>M</w:t>
      </w:r>
      <w:r w:rsidRPr="000711DB">
        <w:rPr>
          <w:rFonts w:ascii="David" w:hAnsi="David"/>
          <w:sz w:val="24"/>
          <w:rtl/>
        </w:rPr>
        <w:t>)</w:t>
      </w:r>
    </w:p>
    <w:p w14:paraId="3ED61081" w14:textId="7BC68B91" w:rsidR="00CE255A" w:rsidRPr="000711DB" w:rsidRDefault="00CE255A" w:rsidP="0052540F">
      <w:pPr>
        <w:bidi/>
        <w:ind w:left="2947"/>
        <w:rPr>
          <w:rFonts w:ascii="David" w:hAnsi="David"/>
          <w:sz w:val="24"/>
        </w:rPr>
      </w:pPr>
      <w:r w:rsidRPr="000711DB">
        <w:rPr>
          <w:rFonts w:ascii="David" w:hAnsi="David"/>
          <w:sz w:val="24"/>
          <w:rtl/>
        </w:rPr>
        <w:t xml:space="preserve">מערכות התשתית של הספק כוללים </w:t>
      </w:r>
      <w:r w:rsidR="008037C4" w:rsidRPr="000711DB">
        <w:rPr>
          <w:rFonts w:ascii="David" w:hAnsi="David"/>
          <w:sz w:val="24"/>
          <w:rtl/>
        </w:rPr>
        <w:t xml:space="preserve">בין השאר </w:t>
      </w:r>
      <w:r w:rsidRPr="000711DB">
        <w:rPr>
          <w:rFonts w:ascii="David" w:hAnsi="David"/>
          <w:sz w:val="24"/>
          <w:rtl/>
        </w:rPr>
        <w:t xml:space="preserve">את מערכות ה </w:t>
      </w:r>
      <w:r w:rsidRPr="000711DB">
        <w:rPr>
          <w:rFonts w:ascii="David" w:hAnsi="David"/>
          <w:sz w:val="24"/>
        </w:rPr>
        <w:t>CRM</w:t>
      </w:r>
      <w:r w:rsidRPr="000711DB">
        <w:rPr>
          <w:rFonts w:ascii="David" w:hAnsi="David"/>
          <w:sz w:val="24"/>
          <w:rtl/>
        </w:rPr>
        <w:t xml:space="preserve"> , מערכות ניהול ההתקנים, מערכות התשתית כגון נתבים, חומות אש, </w:t>
      </w:r>
      <w:r w:rsidR="00D22822" w:rsidRPr="000711DB">
        <w:rPr>
          <w:rFonts w:ascii="David" w:hAnsi="David"/>
          <w:sz w:val="24"/>
          <w:rtl/>
        </w:rPr>
        <w:t>סינון</w:t>
      </w:r>
      <w:r w:rsidRPr="000711DB">
        <w:rPr>
          <w:rFonts w:ascii="David" w:hAnsi="David"/>
          <w:sz w:val="24"/>
          <w:rtl/>
        </w:rPr>
        <w:t xml:space="preserve"> תוכן</w:t>
      </w:r>
      <w:r w:rsidR="007F4B7D" w:rsidRPr="000711DB">
        <w:rPr>
          <w:rFonts w:ascii="David" w:hAnsi="David"/>
          <w:sz w:val="24"/>
          <w:rtl/>
        </w:rPr>
        <w:t>.</w:t>
      </w:r>
    </w:p>
    <w:p w14:paraId="0AE2C456"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lastRenderedPageBreak/>
        <w:t>(</w:t>
      </w:r>
      <w:r w:rsidRPr="000711DB">
        <w:rPr>
          <w:rFonts w:ascii="David" w:hAnsi="David"/>
          <w:sz w:val="24"/>
        </w:rPr>
        <w:t>S</w:t>
      </w:r>
      <w:r w:rsidRPr="000711DB">
        <w:rPr>
          <w:rFonts w:ascii="David" w:hAnsi="David"/>
          <w:sz w:val="24"/>
          <w:rtl/>
        </w:rPr>
        <w:t>) על הספק לבצע תיעוד של כל אירוע אשר יש בו משום פגיעה בשלמות סודיות וזמינות המידע בתשתיות התומכות, יש לצרף למענה את הפתרון לדרישה.</w:t>
      </w:r>
    </w:p>
    <w:p w14:paraId="3892CA7E" w14:textId="19291180"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 xml:space="preserve">כל אירוע אבטחה, </w:t>
      </w:r>
      <w:r w:rsidR="00D22822" w:rsidRPr="000711DB">
        <w:rPr>
          <w:rFonts w:ascii="David" w:hAnsi="David"/>
          <w:sz w:val="24"/>
          <w:rtl/>
        </w:rPr>
        <w:t>ייחקר</w:t>
      </w:r>
      <w:r w:rsidRPr="000711DB">
        <w:rPr>
          <w:rFonts w:ascii="David" w:hAnsi="David"/>
          <w:sz w:val="24"/>
          <w:rtl/>
        </w:rPr>
        <w:t xml:space="preserve"> וייבדק ויופק דוח אירוע המתאר את הגורמים לאירוע ואת דרכי הטיפול באירוע. הספק יוציא הנחיות לביצוע על מנת להפחית את הסיכוי לאירוע דומה. </w:t>
      </w:r>
    </w:p>
    <w:p w14:paraId="726F26E7"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w:t>
      </w:r>
      <w:r w:rsidRPr="000711DB">
        <w:rPr>
          <w:rFonts w:ascii="David" w:hAnsi="David"/>
          <w:sz w:val="24"/>
        </w:rPr>
        <w:t>S</w:t>
      </w:r>
      <w:r w:rsidRPr="000711DB">
        <w:rPr>
          <w:rFonts w:ascii="David" w:hAnsi="David"/>
          <w:sz w:val="24"/>
          <w:rtl/>
        </w:rPr>
        <w:t xml:space="preserve">) על הספק להכין הוראות להתמודדות עם אירועי אבטחת מידע אשר מתייחסים לחומרת האירוע ולמידת רגישות המידע. בהוראות אלו תהיה התייחסות לצעדים מיידיים הנדרשים לטיפול באירוע כגון דיווח למשרד החינוך, ביטול הרשאות וכדומה, יש לצרף למענה דוגמא לדרישה. </w:t>
      </w:r>
    </w:p>
    <w:p w14:paraId="2D3451AC" w14:textId="77777777" w:rsidR="00CE255A" w:rsidRPr="000711DB" w:rsidRDefault="00CE255A" w:rsidP="0052540F">
      <w:pPr>
        <w:numPr>
          <w:ilvl w:val="3"/>
          <w:numId w:val="1"/>
        </w:numPr>
        <w:bidi/>
        <w:ind w:left="2947"/>
        <w:rPr>
          <w:rFonts w:ascii="David" w:hAnsi="David"/>
          <w:sz w:val="24"/>
        </w:rPr>
      </w:pPr>
      <w:r w:rsidRPr="000711DB">
        <w:rPr>
          <w:rFonts w:ascii="David" w:hAnsi="David"/>
          <w:sz w:val="24"/>
          <w:rtl/>
        </w:rPr>
        <w:t>גיבוי, שחזור והתאוששות (</w:t>
      </w:r>
      <w:r w:rsidRPr="000711DB">
        <w:rPr>
          <w:rFonts w:ascii="David" w:hAnsi="David"/>
          <w:sz w:val="24"/>
        </w:rPr>
        <w:t>M</w:t>
      </w:r>
      <w:r w:rsidRPr="000711DB">
        <w:rPr>
          <w:rFonts w:ascii="David" w:hAnsi="David"/>
          <w:sz w:val="24"/>
          <w:rtl/>
        </w:rPr>
        <w:t>)</w:t>
      </w:r>
    </w:p>
    <w:p w14:paraId="4B2E00BC" w14:textId="1BD97F04" w:rsidR="00CE255A" w:rsidRPr="00BC0E2D" w:rsidRDefault="00CE255A" w:rsidP="0052540F">
      <w:pPr>
        <w:numPr>
          <w:ilvl w:val="4"/>
          <w:numId w:val="1"/>
        </w:numPr>
        <w:bidi/>
        <w:ind w:left="3353" w:hanging="426"/>
        <w:rPr>
          <w:rFonts w:ascii="David" w:hAnsi="David"/>
          <w:sz w:val="24"/>
        </w:rPr>
      </w:pPr>
      <w:r w:rsidRPr="000711DB">
        <w:rPr>
          <w:rFonts w:ascii="David" w:hAnsi="David"/>
          <w:sz w:val="24"/>
          <w:rtl/>
        </w:rPr>
        <w:t xml:space="preserve">הספק מתחייב לבצע גיבויים מאובטחים של המידע הנצבר אצלו כולל </w:t>
      </w:r>
      <w:r w:rsidRPr="00BC0E2D">
        <w:rPr>
          <w:rFonts w:ascii="David" w:hAnsi="David"/>
          <w:sz w:val="24"/>
          <w:rtl/>
        </w:rPr>
        <w:t>הגדרות המערכות</w:t>
      </w:r>
      <w:r w:rsidR="0051504D" w:rsidRPr="00BC0E2D">
        <w:rPr>
          <w:rFonts w:ascii="David" w:hAnsi="David"/>
          <w:sz w:val="24"/>
          <w:rtl/>
        </w:rPr>
        <w:t>,</w:t>
      </w:r>
      <w:r w:rsidRPr="00BC0E2D">
        <w:rPr>
          <w:rFonts w:ascii="David" w:hAnsi="David"/>
          <w:sz w:val="24"/>
          <w:rtl/>
        </w:rPr>
        <w:t xml:space="preserve"> התשתית</w:t>
      </w:r>
      <w:r w:rsidR="0051504D" w:rsidRPr="00BC0E2D">
        <w:rPr>
          <w:rFonts w:ascii="David" w:hAnsi="David"/>
          <w:sz w:val="24"/>
          <w:rtl/>
        </w:rPr>
        <w:t>,</w:t>
      </w:r>
      <w:r w:rsidR="002921C0" w:rsidRPr="00BC0E2D">
        <w:rPr>
          <w:rFonts w:ascii="David" w:hAnsi="David"/>
          <w:sz w:val="24"/>
          <w:rtl/>
        </w:rPr>
        <w:t xml:space="preserve"> הגדרות </w:t>
      </w:r>
      <w:r w:rsidR="0051504D" w:rsidRPr="00BC0E2D">
        <w:rPr>
          <w:rFonts w:ascii="David" w:hAnsi="David"/>
          <w:rtl/>
        </w:rPr>
        <w:t>ה-</w:t>
      </w:r>
      <w:r w:rsidR="00867B8D" w:rsidRPr="00BC0E2D">
        <w:rPr>
          <w:rFonts w:ascii="David" w:hAnsi="David"/>
        </w:rPr>
        <w:t>Firewall</w:t>
      </w:r>
      <w:r w:rsidR="00867B8D" w:rsidRPr="00BC0E2D">
        <w:rPr>
          <w:rFonts w:ascii="David" w:hAnsi="David"/>
          <w:rtl/>
        </w:rPr>
        <w:t xml:space="preserve"> </w:t>
      </w:r>
      <w:r w:rsidR="002921C0" w:rsidRPr="00BC0E2D">
        <w:rPr>
          <w:rFonts w:ascii="David" w:hAnsi="David"/>
          <w:sz w:val="24"/>
          <w:rtl/>
        </w:rPr>
        <w:t xml:space="preserve"> וציודי הקצה</w:t>
      </w:r>
      <w:r w:rsidRPr="00BC0E2D">
        <w:rPr>
          <w:rFonts w:ascii="David" w:hAnsi="David"/>
          <w:sz w:val="24"/>
          <w:rtl/>
        </w:rPr>
        <w:t xml:space="preserve">. </w:t>
      </w:r>
    </w:p>
    <w:p w14:paraId="3EDF108D" w14:textId="29E1483C" w:rsidR="00CE255A" w:rsidRPr="00BC0E2D" w:rsidRDefault="00CE255A" w:rsidP="0052540F">
      <w:pPr>
        <w:numPr>
          <w:ilvl w:val="4"/>
          <w:numId w:val="1"/>
        </w:numPr>
        <w:bidi/>
        <w:ind w:left="3353" w:hanging="426"/>
        <w:rPr>
          <w:rFonts w:ascii="David" w:hAnsi="David"/>
          <w:sz w:val="24"/>
        </w:rPr>
      </w:pPr>
      <w:r w:rsidRPr="00BC0E2D">
        <w:rPr>
          <w:rFonts w:ascii="David" w:hAnsi="David"/>
          <w:sz w:val="24"/>
          <w:rtl/>
        </w:rPr>
        <w:t xml:space="preserve"> (</w:t>
      </w:r>
      <w:r w:rsidRPr="00BC0E2D">
        <w:rPr>
          <w:rFonts w:ascii="David" w:hAnsi="David"/>
          <w:sz w:val="24"/>
        </w:rPr>
        <w:t>S</w:t>
      </w:r>
      <w:r w:rsidRPr="00BC0E2D">
        <w:rPr>
          <w:rFonts w:ascii="David" w:hAnsi="David"/>
          <w:sz w:val="24"/>
          <w:rtl/>
        </w:rPr>
        <w:t>) הספק מתחייב לאחסן את מדיות הגיבוי מחוץ למתקן המחזיק את קבצי הגיבוי או שהספק יעשה שימוש באמצעים שיבטיחו את שלמות המידע ויבטיחו את אפשרות שחזור המידע במקרה של אבדן או הרס.</w:t>
      </w:r>
    </w:p>
    <w:p w14:paraId="0E8ACC6A"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לבצע שחזורים מדגמיים של המדיות המגבות על תשתיותיו לצורך בדיקת ההתאוששות.</w:t>
      </w:r>
    </w:p>
    <w:p w14:paraId="7DD0B427" w14:textId="0AE527F9"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שחזור אמיתי יבוצע באישור מנהל הלקוח מט</w:t>
      </w:r>
      <w:r w:rsidR="008037C4" w:rsidRPr="000711DB">
        <w:rPr>
          <w:rFonts w:ascii="David" w:hAnsi="David"/>
          <w:sz w:val="24"/>
          <w:rtl/>
        </w:rPr>
        <w:t>ע</w:t>
      </w:r>
      <w:r w:rsidRPr="000711DB">
        <w:rPr>
          <w:rFonts w:ascii="David" w:hAnsi="David"/>
          <w:sz w:val="24"/>
          <w:rtl/>
        </w:rPr>
        <w:t>ם הספק</w:t>
      </w:r>
      <w:r w:rsidR="007F4B7D" w:rsidRPr="000711DB">
        <w:rPr>
          <w:rFonts w:ascii="David" w:hAnsi="David"/>
          <w:sz w:val="24"/>
          <w:rtl/>
        </w:rPr>
        <w:t>.</w:t>
      </w:r>
    </w:p>
    <w:p w14:paraId="4A9C3E78"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כי במידה ובוצע שחזור אמיתי יתועדו כל הליכי השחזור כולל זהותו של מבצע השחזור.</w:t>
      </w:r>
    </w:p>
    <w:p w14:paraId="671556A3"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הספק מתחייב למנוע עירוב מידע מסיווגים שונים  בזמן השחזור.</w:t>
      </w:r>
    </w:p>
    <w:p w14:paraId="38A98B46" w14:textId="77777777" w:rsidR="00CE255A" w:rsidRPr="000711DB" w:rsidRDefault="00CE255A" w:rsidP="0052540F">
      <w:pPr>
        <w:numPr>
          <w:ilvl w:val="4"/>
          <w:numId w:val="1"/>
        </w:numPr>
        <w:bidi/>
        <w:ind w:left="3353" w:hanging="426"/>
        <w:rPr>
          <w:rFonts w:ascii="David" w:hAnsi="David"/>
          <w:sz w:val="24"/>
        </w:rPr>
      </w:pPr>
      <w:r w:rsidRPr="000711DB">
        <w:rPr>
          <w:rFonts w:ascii="David" w:hAnsi="David"/>
          <w:sz w:val="24"/>
          <w:rtl/>
        </w:rPr>
        <w:t>לאחר סיום השחזור המדגמי מתחייב הספק למחוק את המידע ששוחזר.</w:t>
      </w:r>
    </w:p>
    <w:p w14:paraId="466FAFCA" w14:textId="77777777" w:rsidR="00CE255A" w:rsidRPr="000711DB" w:rsidRDefault="00CE255A" w:rsidP="0052540F">
      <w:pPr>
        <w:pStyle w:val="Heading3"/>
        <w:ind w:left="1814"/>
        <w:rPr>
          <w:rFonts w:ascii="David" w:hAnsi="David"/>
          <w:b/>
          <w:bCs/>
        </w:rPr>
      </w:pPr>
      <w:r w:rsidRPr="000711DB">
        <w:rPr>
          <w:rFonts w:ascii="David" w:hAnsi="David"/>
          <w:b/>
          <w:bCs/>
          <w:rtl/>
        </w:rPr>
        <w:t>סקר סיכונים ומבדקי חדירות</w:t>
      </w:r>
    </w:p>
    <w:p w14:paraId="7CB9C43C" w14:textId="3F16481A" w:rsidR="00B35235" w:rsidRPr="000711DB" w:rsidRDefault="00B35235" w:rsidP="00B35235">
      <w:pPr>
        <w:bidi/>
        <w:ind w:left="1876"/>
        <w:rPr>
          <w:rFonts w:ascii="David" w:hAnsi="David"/>
          <w:sz w:val="24"/>
          <w:rtl/>
        </w:rPr>
      </w:pPr>
      <w:r w:rsidRPr="000711DB">
        <w:rPr>
          <w:rFonts w:ascii="David" w:hAnsi="David"/>
          <w:sz w:val="24"/>
          <w:rtl/>
        </w:rPr>
        <w:t xml:space="preserve">אחת לחצי שנה </w:t>
      </w:r>
      <w:r w:rsidR="00554BCF" w:rsidRPr="000711DB">
        <w:rPr>
          <w:rFonts w:ascii="David" w:hAnsi="David"/>
          <w:sz w:val="24"/>
          <w:rtl/>
        </w:rPr>
        <w:t xml:space="preserve">הספק ידאג לביצוע </w:t>
      </w:r>
      <w:r w:rsidRPr="000711DB">
        <w:rPr>
          <w:rFonts w:ascii="David" w:hAnsi="David"/>
          <w:sz w:val="24"/>
          <w:rtl/>
        </w:rPr>
        <w:t xml:space="preserve"> ביקורת באמצעות חברה צד ג' בלתי תלויה המתמחה בכך עם ניסיון של מעל 5 שנים בבדיקות חדירות וסקרי סיכונים על:</w:t>
      </w:r>
    </w:p>
    <w:p w14:paraId="362864C1" w14:textId="79D1B084" w:rsidR="00CE255A" w:rsidRPr="000711DB" w:rsidRDefault="00D430A9" w:rsidP="0052540F">
      <w:pPr>
        <w:numPr>
          <w:ilvl w:val="3"/>
          <w:numId w:val="1"/>
        </w:numPr>
        <w:bidi/>
        <w:ind w:left="3180"/>
        <w:rPr>
          <w:rFonts w:ascii="David" w:hAnsi="David"/>
          <w:sz w:val="24"/>
          <w:rtl/>
        </w:rPr>
      </w:pPr>
      <w:r w:rsidRPr="000711DB">
        <w:rPr>
          <w:rFonts w:ascii="David" w:hAnsi="David"/>
          <w:sz w:val="24"/>
          <w:rtl/>
        </w:rPr>
        <w:t>הגדרות והמדיניות המוחלת על רכיבי אבטחת המידע ועל כלל חוקי "חומת האש" על מנת לוודא כי לא קיימים חוקים פתוחים מיותרים ופרצות בהגנה על בתי הספר ועל כלל ציודי הרשת ואבטחת מידע הקיימים בחוות הספק  המשמשים לתפעול מכרז זה</w:t>
      </w:r>
      <w:r w:rsidR="00CE255A" w:rsidRPr="000711DB">
        <w:rPr>
          <w:rFonts w:ascii="David" w:hAnsi="David"/>
          <w:sz w:val="24"/>
          <w:rtl/>
        </w:rPr>
        <w:t>.</w:t>
      </w:r>
    </w:p>
    <w:p w14:paraId="207CB36F" w14:textId="43467386" w:rsidR="00CE255A" w:rsidRPr="000711DB" w:rsidRDefault="00D430A9" w:rsidP="0052540F">
      <w:pPr>
        <w:numPr>
          <w:ilvl w:val="3"/>
          <w:numId w:val="1"/>
        </w:numPr>
        <w:bidi/>
        <w:ind w:left="3180"/>
        <w:rPr>
          <w:rFonts w:ascii="David" w:hAnsi="David"/>
          <w:sz w:val="24"/>
        </w:rPr>
      </w:pPr>
      <w:r w:rsidRPr="000711DB">
        <w:rPr>
          <w:rFonts w:ascii="David" w:hAnsi="David"/>
          <w:sz w:val="24"/>
          <w:rtl/>
        </w:rPr>
        <w:t>הספק  ידאג לביצוע מבדקי חדירות תשתיתיים ותיעוד יישום דרישות אבטחת מידע והמלצות היצרנים  (</w:t>
      </w:r>
      <w:r w:rsidRPr="000711DB">
        <w:rPr>
          <w:rFonts w:ascii="David" w:hAnsi="David"/>
          <w:sz w:val="24"/>
        </w:rPr>
        <w:t>best practice</w:t>
      </w:r>
      <w:r w:rsidRPr="000711DB">
        <w:rPr>
          <w:rFonts w:ascii="David" w:hAnsi="David"/>
          <w:sz w:val="24"/>
          <w:rtl/>
        </w:rPr>
        <w:t>) על מערכות אבטחת מידע שבחווה ועל התהליכי הניהול ושרשרת ההספקה – לפני תחילת הפעילות ובאופן קבוע אחת לשנה</w:t>
      </w:r>
      <w:r w:rsidR="00CE255A" w:rsidRPr="000711DB">
        <w:rPr>
          <w:rFonts w:ascii="David" w:hAnsi="David"/>
          <w:sz w:val="24"/>
          <w:rtl/>
        </w:rPr>
        <w:t>.</w:t>
      </w:r>
    </w:p>
    <w:p w14:paraId="297E31DF" w14:textId="64BBD328" w:rsidR="00D430A9" w:rsidRPr="000711DB" w:rsidRDefault="00D430A9" w:rsidP="00D430A9">
      <w:pPr>
        <w:numPr>
          <w:ilvl w:val="3"/>
          <w:numId w:val="1"/>
        </w:numPr>
        <w:bidi/>
        <w:ind w:left="3180"/>
        <w:rPr>
          <w:rFonts w:ascii="David" w:hAnsi="David"/>
          <w:sz w:val="24"/>
        </w:rPr>
      </w:pPr>
      <w:r w:rsidRPr="000711DB">
        <w:rPr>
          <w:rFonts w:ascii="David" w:hAnsi="David"/>
          <w:sz w:val="24"/>
          <w:rtl/>
        </w:rPr>
        <w:lastRenderedPageBreak/>
        <w:t>הספק  ידאג לביצוע מבדקי חדירות תשתיתיים ותיעוד על תשתיות והשירותים– לפני תחילת הפעילות ובאופן קבוע אחת לשנה</w:t>
      </w:r>
      <w:r w:rsidR="00201E71" w:rsidRPr="000711DB">
        <w:rPr>
          <w:rFonts w:ascii="David" w:hAnsi="David"/>
          <w:sz w:val="24"/>
          <w:rtl/>
        </w:rPr>
        <w:t>.</w:t>
      </w:r>
    </w:p>
    <w:p w14:paraId="00CAA62A" w14:textId="2CDFFE08" w:rsidR="00D430A9" w:rsidRPr="000711DB" w:rsidRDefault="00D430A9" w:rsidP="00D430A9">
      <w:pPr>
        <w:numPr>
          <w:ilvl w:val="3"/>
          <w:numId w:val="1"/>
        </w:numPr>
        <w:bidi/>
        <w:ind w:left="3180"/>
        <w:rPr>
          <w:rFonts w:ascii="David" w:hAnsi="David"/>
          <w:sz w:val="24"/>
        </w:rPr>
      </w:pPr>
      <w:r w:rsidRPr="000711DB">
        <w:rPr>
          <w:rFonts w:ascii="David" w:hAnsi="David"/>
          <w:sz w:val="24"/>
          <w:rtl/>
        </w:rPr>
        <w:t xml:space="preserve">על הקבלן להעמיד כלי סריקת רשת ללא </w:t>
      </w:r>
      <w:r w:rsidR="004A15A6" w:rsidRPr="000711DB">
        <w:rPr>
          <w:rFonts w:ascii="David" w:hAnsi="David"/>
          <w:sz w:val="24"/>
          <w:rtl/>
        </w:rPr>
        <w:t>ה</w:t>
      </w:r>
      <w:r w:rsidRPr="000711DB">
        <w:rPr>
          <w:rFonts w:ascii="David" w:hAnsi="David"/>
          <w:sz w:val="24"/>
          <w:rtl/>
        </w:rPr>
        <w:t>גבלת כמות לגילוי ערוצי תקשורת פתוחים  (</w:t>
      </w:r>
      <w:r w:rsidRPr="000711DB">
        <w:rPr>
          <w:rFonts w:ascii="David" w:hAnsi="David"/>
          <w:sz w:val="24"/>
        </w:rPr>
        <w:t>PORTS</w:t>
      </w:r>
      <w:r w:rsidRPr="000711DB">
        <w:rPr>
          <w:rFonts w:ascii="David" w:hAnsi="David"/>
          <w:sz w:val="24"/>
          <w:rtl/>
        </w:rPr>
        <w:t>)</w:t>
      </w:r>
      <w:r w:rsidRPr="000711DB">
        <w:rPr>
          <w:rFonts w:ascii="David" w:hAnsi="David"/>
          <w:sz w:val="24"/>
        </w:rPr>
        <w:t xml:space="preserve"> </w:t>
      </w:r>
      <w:r w:rsidRPr="000711DB">
        <w:rPr>
          <w:rFonts w:ascii="David" w:hAnsi="David"/>
          <w:sz w:val="24"/>
          <w:rtl/>
        </w:rPr>
        <w:t xml:space="preserve">, לסריקה וגילוי של שרותים הניתנים על ידי רכיבים ברשתות, גילוי חולשות ידועות </w:t>
      </w:r>
      <w:proofErr w:type="spellStart"/>
      <w:r w:rsidRPr="000711DB">
        <w:rPr>
          <w:rFonts w:ascii="David" w:hAnsi="David"/>
          <w:sz w:val="24"/>
          <w:rtl/>
        </w:rPr>
        <w:t>ופגיעויות</w:t>
      </w:r>
      <w:proofErr w:type="spellEnd"/>
      <w:r w:rsidRPr="000711DB">
        <w:rPr>
          <w:rFonts w:ascii="David" w:hAnsi="David"/>
          <w:sz w:val="24"/>
          <w:rtl/>
        </w:rPr>
        <w:t xml:space="preserve"> ברכיבים אלו, על הכלי </w:t>
      </w:r>
      <w:r w:rsidRPr="000711DB">
        <w:rPr>
          <w:rFonts w:ascii="David" w:hAnsi="David"/>
          <w:color w:val="222222"/>
          <w:shd w:val="clear" w:color="auto" w:fill="FFFFFF"/>
          <w:rtl/>
        </w:rPr>
        <w:t xml:space="preserve">לכלול מאגר הפגיעות ו </w:t>
      </w:r>
      <w:r w:rsidRPr="000711DB">
        <w:rPr>
          <w:rFonts w:ascii="David" w:hAnsi="David"/>
          <w:color w:val="222222"/>
          <w:shd w:val="clear" w:color="auto" w:fill="FFFFFF"/>
        </w:rPr>
        <w:t xml:space="preserve"> CVE </w:t>
      </w:r>
      <w:r w:rsidRPr="000711DB">
        <w:rPr>
          <w:rFonts w:ascii="David" w:hAnsi="David"/>
          <w:color w:val="222222"/>
          <w:shd w:val="clear" w:color="auto" w:fill="FFFFFF"/>
          <w:rtl/>
        </w:rPr>
        <w:t>המתעדכן באופן יומי.</w:t>
      </w:r>
    </w:p>
    <w:p w14:paraId="6AFC7A2B" w14:textId="77777777" w:rsidR="00CE255A" w:rsidRPr="000711DB" w:rsidRDefault="00CE255A" w:rsidP="0052540F">
      <w:pPr>
        <w:pStyle w:val="Heading3"/>
        <w:ind w:left="1814"/>
        <w:rPr>
          <w:rFonts w:ascii="David" w:hAnsi="David"/>
          <w:rtl/>
        </w:rPr>
      </w:pPr>
      <w:r w:rsidRPr="000711DB">
        <w:rPr>
          <w:rFonts w:ascii="David" w:hAnsi="David"/>
          <w:b/>
          <w:bCs/>
          <w:rtl/>
        </w:rPr>
        <w:t>אמצעי אבטחת מידע</w:t>
      </w:r>
    </w:p>
    <w:p w14:paraId="72E7C372" w14:textId="56651C1F" w:rsidR="00CE255A" w:rsidRPr="000711DB" w:rsidRDefault="00CE255A" w:rsidP="0052540F">
      <w:pPr>
        <w:bidi/>
        <w:spacing w:after="0" w:line="320" w:lineRule="exact"/>
        <w:ind w:left="1876"/>
        <w:rPr>
          <w:rFonts w:ascii="David" w:eastAsia="Times New Roman" w:hAnsi="David"/>
          <w:sz w:val="24"/>
          <w:rtl/>
          <w:lang w:eastAsia="he-IL"/>
        </w:rPr>
      </w:pPr>
      <w:r w:rsidRPr="000711DB">
        <w:rPr>
          <w:rFonts w:ascii="David" w:eastAsia="Times New Roman" w:hAnsi="David"/>
          <w:sz w:val="24"/>
          <w:rtl/>
          <w:lang w:eastAsia="he-IL"/>
        </w:rPr>
        <w:t xml:space="preserve">כל המוצרים התומכים בשירותים הנדרשים בסעיף זה יהיו בעלי הסכם תמיכה ועדכון עם </w:t>
      </w:r>
      <w:r w:rsidR="00E65DF4" w:rsidRPr="000711DB">
        <w:rPr>
          <w:rFonts w:ascii="David" w:eastAsia="Times New Roman" w:hAnsi="David"/>
          <w:sz w:val="24"/>
          <w:rtl/>
          <w:lang w:eastAsia="he-IL"/>
        </w:rPr>
        <w:t>היצרנים</w:t>
      </w:r>
      <w:r w:rsidRPr="000711DB">
        <w:rPr>
          <w:rFonts w:ascii="David" w:eastAsia="Times New Roman" w:hAnsi="David"/>
          <w:sz w:val="24"/>
          <w:rtl/>
          <w:lang w:eastAsia="he-IL"/>
        </w:rPr>
        <w:t xml:space="preserve"> (</w:t>
      </w:r>
      <w:r w:rsidR="0065699D" w:rsidRPr="000711DB">
        <w:rPr>
          <w:rFonts w:ascii="David" w:eastAsia="Times New Roman" w:hAnsi="David"/>
          <w:sz w:val="24"/>
          <w:rtl/>
          <w:lang w:eastAsia="he-IL"/>
        </w:rPr>
        <w:t xml:space="preserve">הספק </w:t>
      </w:r>
      <w:r w:rsidRPr="000711DB">
        <w:rPr>
          <w:rFonts w:ascii="David" w:eastAsia="Times New Roman" w:hAnsi="David"/>
          <w:sz w:val="24"/>
          <w:rtl/>
          <w:lang w:eastAsia="he-IL"/>
        </w:rPr>
        <w:t xml:space="preserve">יהיה ספק </w:t>
      </w:r>
      <w:r w:rsidR="005712FB" w:rsidRPr="000711DB">
        <w:rPr>
          <w:rFonts w:ascii="David" w:eastAsia="Times New Roman" w:hAnsi="David"/>
          <w:sz w:val="24"/>
          <w:rtl/>
          <w:lang w:eastAsia="he-IL"/>
        </w:rPr>
        <w:t>מורשה</w:t>
      </w:r>
      <w:r w:rsidR="0065699D" w:rsidRPr="000711DB">
        <w:rPr>
          <w:rFonts w:ascii="David" w:eastAsia="Times New Roman" w:hAnsi="David"/>
          <w:sz w:val="24"/>
          <w:rtl/>
          <w:lang w:eastAsia="he-IL"/>
        </w:rPr>
        <w:t xml:space="preserve"> של היצרן</w:t>
      </w:r>
      <w:r w:rsidR="00C551A5" w:rsidRPr="000711DB">
        <w:rPr>
          <w:rFonts w:ascii="David" w:eastAsia="Times New Roman" w:hAnsi="David"/>
          <w:sz w:val="24"/>
          <w:rtl/>
          <w:lang w:eastAsia="he-IL"/>
        </w:rPr>
        <w:t>), וכן</w:t>
      </w:r>
      <w:r w:rsidRPr="000711DB">
        <w:rPr>
          <w:rFonts w:ascii="David" w:eastAsia="Times New Roman" w:hAnsi="David"/>
          <w:sz w:val="24"/>
          <w:rtl/>
          <w:lang w:eastAsia="he-IL"/>
        </w:rPr>
        <w:t xml:space="preserve"> שירות עדכון</w:t>
      </w:r>
      <w:r w:rsidR="00E65DF4" w:rsidRPr="000711DB">
        <w:rPr>
          <w:rFonts w:ascii="David" w:eastAsia="Times New Roman" w:hAnsi="David"/>
          <w:sz w:val="24"/>
          <w:rtl/>
          <w:lang w:eastAsia="he-IL"/>
        </w:rPr>
        <w:t xml:space="preserve"> גרסאות ועדכון</w:t>
      </w:r>
      <w:r w:rsidRPr="000711DB">
        <w:rPr>
          <w:rFonts w:ascii="David" w:eastAsia="Times New Roman" w:hAnsi="David"/>
          <w:sz w:val="24"/>
          <w:rtl/>
          <w:lang w:eastAsia="he-IL"/>
        </w:rPr>
        <w:t xml:space="preserve"> חתימות למוצרים יהיה לכל תקופת ההסכם. תדירות העדכון תהיה בהתאם לסוג המוצר, להמלצות היצרנים ותזמון העדכונים</w:t>
      </w:r>
      <w:r w:rsidR="00B07CE5" w:rsidRPr="000711DB">
        <w:rPr>
          <w:rFonts w:ascii="David" w:eastAsia="Times New Roman" w:hAnsi="David"/>
          <w:sz w:val="24"/>
          <w:rtl/>
          <w:lang w:eastAsia="he-IL"/>
        </w:rPr>
        <w:t xml:space="preserve"> ובהתאם לדרישות חטיבת אבטחת מידע של משרד החינוך.</w:t>
      </w:r>
    </w:p>
    <w:p w14:paraId="4041E81F" w14:textId="77777777" w:rsidR="00CE255A" w:rsidRPr="000711DB" w:rsidRDefault="00CE255A" w:rsidP="0052540F">
      <w:pPr>
        <w:pStyle w:val="4"/>
        <w:ind w:left="2977"/>
        <w:rPr>
          <w:rFonts w:ascii="David" w:hAnsi="David"/>
          <w:rtl/>
        </w:rPr>
      </w:pPr>
      <w:r w:rsidRPr="000711DB">
        <w:rPr>
          <w:rFonts w:ascii="David" w:hAnsi="David"/>
          <w:rtl/>
        </w:rPr>
        <w:t>מידור אזורים/סביבות מחשוב</w:t>
      </w:r>
    </w:p>
    <w:p w14:paraId="3B72C2E8" w14:textId="29530AA8" w:rsidR="00CE255A" w:rsidRPr="000711DB" w:rsidRDefault="00CE255A" w:rsidP="00116BCF">
      <w:pPr>
        <w:numPr>
          <w:ilvl w:val="0"/>
          <w:numId w:val="102"/>
        </w:numPr>
        <w:bidi/>
        <w:spacing w:after="0" w:line="320" w:lineRule="exact"/>
        <w:ind w:left="3388"/>
        <w:contextualSpacing/>
        <w:rPr>
          <w:rFonts w:ascii="David" w:eastAsia="Times New Roman" w:hAnsi="David"/>
          <w:sz w:val="24"/>
          <w:lang w:eastAsia="he-IL"/>
        </w:rPr>
      </w:pPr>
      <w:r w:rsidRPr="000711DB">
        <w:rPr>
          <w:rFonts w:ascii="David" w:eastAsia="Times New Roman" w:hAnsi="David"/>
          <w:sz w:val="24"/>
          <w:rtl/>
          <w:lang w:eastAsia="he-IL"/>
        </w:rPr>
        <w:t>הספק יתקין מערכות "חומת אש" (</w:t>
      </w:r>
      <w:r w:rsidRPr="000711DB">
        <w:rPr>
          <w:rFonts w:ascii="David" w:eastAsia="Times New Roman" w:hAnsi="David"/>
          <w:sz w:val="24"/>
          <w:lang w:eastAsia="he-IL"/>
        </w:rPr>
        <w:t>Firewall</w:t>
      </w:r>
      <w:r w:rsidRPr="000711DB">
        <w:rPr>
          <w:rFonts w:ascii="David" w:eastAsia="Times New Roman" w:hAnsi="David"/>
          <w:sz w:val="24"/>
          <w:rtl/>
          <w:lang w:eastAsia="he-IL"/>
        </w:rPr>
        <w:t>) מרכזיות שיאפשרו ביצוע חציצה בין הסביבות כמפורט בסעיף 3.</w:t>
      </w:r>
      <w:r w:rsidR="001F0B47" w:rsidRPr="000711DB">
        <w:rPr>
          <w:rFonts w:ascii="David" w:eastAsia="Times New Roman" w:hAnsi="David"/>
          <w:sz w:val="24"/>
          <w:rtl/>
          <w:lang w:eastAsia="he-IL"/>
        </w:rPr>
        <w:t>7</w:t>
      </w:r>
      <w:r w:rsidRPr="000711DB">
        <w:rPr>
          <w:rFonts w:ascii="David" w:eastAsia="Times New Roman" w:hAnsi="David"/>
          <w:sz w:val="24"/>
          <w:rtl/>
          <w:lang w:eastAsia="he-IL"/>
        </w:rPr>
        <w:t xml:space="preserve">. המערכות תהינה בשרידות מלאה וללא נקודות כשל בודדות. הספק ינהל את מערכת הרשאות הגישה לאזורי הרשת השונים. </w:t>
      </w:r>
    </w:p>
    <w:p w14:paraId="070A4870" w14:textId="143B3D52" w:rsidR="00E65DF4" w:rsidRPr="000711DB" w:rsidRDefault="00E65DF4" w:rsidP="00116BCF">
      <w:pPr>
        <w:numPr>
          <w:ilvl w:val="0"/>
          <w:numId w:val="102"/>
        </w:numPr>
        <w:bidi/>
        <w:spacing w:after="0" w:line="320" w:lineRule="exact"/>
        <w:ind w:left="3388"/>
        <w:contextualSpacing/>
        <w:rPr>
          <w:rFonts w:ascii="David" w:eastAsia="Times New Roman" w:hAnsi="David"/>
          <w:sz w:val="24"/>
          <w:rtl/>
          <w:lang w:eastAsia="he-IL"/>
        </w:rPr>
      </w:pPr>
      <w:r w:rsidRPr="000711DB">
        <w:rPr>
          <w:rFonts w:ascii="David" w:eastAsia="Times New Roman" w:hAnsi="David"/>
          <w:sz w:val="24"/>
          <w:rtl/>
          <w:lang w:eastAsia="he-IL"/>
        </w:rPr>
        <w:t>ארכיטקטורת מערכות "חומת אש" (</w:t>
      </w:r>
      <w:r w:rsidRPr="000711DB">
        <w:rPr>
          <w:rFonts w:ascii="David" w:eastAsia="Times New Roman" w:hAnsi="David"/>
          <w:sz w:val="24"/>
          <w:lang w:eastAsia="he-IL"/>
        </w:rPr>
        <w:t>Firewall</w:t>
      </w:r>
      <w:r w:rsidRPr="000711DB">
        <w:rPr>
          <w:rFonts w:ascii="David" w:eastAsia="Times New Roman" w:hAnsi="David"/>
          <w:sz w:val="24"/>
          <w:rtl/>
          <w:lang w:eastAsia="he-IL"/>
        </w:rPr>
        <w:t>) המרכזיות תאפשר גידול בכמות רכיבי חומת אש לעמידה בזמינות  ובביצועים הנדרשים למתן השרותים השונים</w:t>
      </w:r>
      <w:r w:rsidR="007F4B7D" w:rsidRPr="000711DB">
        <w:rPr>
          <w:rFonts w:ascii="David" w:eastAsia="Times New Roman" w:hAnsi="David"/>
          <w:sz w:val="24"/>
          <w:rtl/>
          <w:lang w:eastAsia="he-IL"/>
        </w:rPr>
        <w:t>.</w:t>
      </w:r>
    </w:p>
    <w:p w14:paraId="3CAC095C" w14:textId="77EDE974" w:rsidR="00CE255A" w:rsidRPr="000711DB" w:rsidRDefault="00CE255A" w:rsidP="00116BCF">
      <w:pPr>
        <w:numPr>
          <w:ilvl w:val="0"/>
          <w:numId w:val="102"/>
        </w:numPr>
        <w:bidi/>
        <w:spacing w:after="0" w:line="320" w:lineRule="exact"/>
        <w:ind w:left="3388"/>
        <w:contextualSpacing/>
        <w:rPr>
          <w:rFonts w:ascii="David" w:eastAsia="Times New Roman" w:hAnsi="David"/>
          <w:sz w:val="24"/>
          <w:rtl/>
          <w:lang w:eastAsia="he-IL"/>
        </w:rPr>
      </w:pPr>
      <w:r w:rsidRPr="000711DB">
        <w:rPr>
          <w:rFonts w:ascii="David" w:eastAsia="Times New Roman" w:hAnsi="David"/>
          <w:sz w:val="24"/>
          <w:rtl/>
          <w:lang w:eastAsia="he-IL"/>
        </w:rPr>
        <w:t xml:space="preserve">הספק יתקין </w:t>
      </w:r>
      <w:r w:rsidR="00867B8D" w:rsidRPr="000711DB">
        <w:rPr>
          <w:rFonts w:ascii="David" w:hAnsi="David"/>
        </w:rPr>
        <w:t>Firewall</w:t>
      </w:r>
      <w:r w:rsidR="00867B8D" w:rsidRPr="000711DB">
        <w:rPr>
          <w:rFonts w:ascii="David" w:hAnsi="David"/>
          <w:rtl/>
        </w:rPr>
        <w:t xml:space="preserve"> </w:t>
      </w:r>
      <w:r w:rsidR="004243DF" w:rsidRPr="000711DB">
        <w:rPr>
          <w:rFonts w:ascii="David" w:eastAsia="Times New Roman" w:hAnsi="David"/>
          <w:sz w:val="24"/>
          <w:rtl/>
          <w:lang w:eastAsia="he-IL"/>
        </w:rPr>
        <w:t xml:space="preserve"> עם </w:t>
      </w:r>
      <w:r w:rsidR="00542CD0" w:rsidRPr="000711DB">
        <w:rPr>
          <w:rFonts w:ascii="David" w:eastAsia="Times New Roman" w:hAnsi="David"/>
          <w:sz w:val="24"/>
          <w:rtl/>
          <w:lang w:eastAsia="he-IL"/>
        </w:rPr>
        <w:t>התצורה</w:t>
      </w:r>
      <w:r w:rsidR="000F71C4" w:rsidRPr="000711DB">
        <w:rPr>
          <w:rFonts w:ascii="David" w:eastAsia="Times New Roman" w:hAnsi="David"/>
          <w:sz w:val="24"/>
          <w:rtl/>
          <w:lang w:eastAsia="he-IL"/>
        </w:rPr>
        <w:t xml:space="preserve"> </w:t>
      </w:r>
      <w:r w:rsidR="00542CD0" w:rsidRPr="000711DB">
        <w:rPr>
          <w:rFonts w:ascii="David" w:eastAsia="Times New Roman" w:hAnsi="David"/>
          <w:sz w:val="24"/>
          <w:rtl/>
          <w:lang w:eastAsia="he-IL"/>
        </w:rPr>
        <w:t>ו</w:t>
      </w:r>
      <w:r w:rsidR="004243DF" w:rsidRPr="000711DB">
        <w:rPr>
          <w:rFonts w:ascii="David" w:eastAsia="Times New Roman" w:hAnsi="David"/>
          <w:sz w:val="24"/>
          <w:rtl/>
          <w:lang w:eastAsia="he-IL"/>
        </w:rPr>
        <w:t>היכולות הנדרשות</w:t>
      </w:r>
      <w:r w:rsidR="004A15A6" w:rsidRPr="000711DB">
        <w:rPr>
          <w:rFonts w:ascii="David" w:eastAsia="Times New Roman" w:hAnsi="David"/>
          <w:sz w:val="24"/>
          <w:rtl/>
          <w:lang w:eastAsia="he-IL"/>
        </w:rPr>
        <w:t xml:space="preserve"> במכרז זה</w:t>
      </w:r>
      <w:r w:rsidR="004243DF"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בכל אחד מהאתרים המקושרים לרשת "קישורים החדשה" (בבתי </w:t>
      </w:r>
      <w:r w:rsidR="00214B38" w:rsidRPr="000711DB">
        <w:rPr>
          <w:rFonts w:ascii="David" w:eastAsia="Times New Roman" w:hAnsi="David"/>
          <w:sz w:val="24"/>
          <w:rtl/>
          <w:lang w:eastAsia="he-IL"/>
        </w:rPr>
        <w:t xml:space="preserve">הספר/מוסדות חינוך). </w:t>
      </w:r>
      <w:r w:rsidR="00867B8D" w:rsidRPr="000711DB">
        <w:rPr>
          <w:rFonts w:ascii="David" w:hAnsi="David"/>
          <w:rtl/>
        </w:rPr>
        <w:t xml:space="preserve">ה </w:t>
      </w:r>
      <w:r w:rsidR="00867B8D" w:rsidRPr="000711DB">
        <w:rPr>
          <w:rFonts w:ascii="David" w:hAnsi="David"/>
        </w:rPr>
        <w:t>Firewalls</w:t>
      </w:r>
      <w:r w:rsidR="00867B8D" w:rsidRPr="000711DB">
        <w:rPr>
          <w:rFonts w:ascii="David" w:hAnsi="David"/>
          <w:rtl/>
        </w:rPr>
        <w:t xml:space="preserve"> </w:t>
      </w:r>
      <w:r w:rsidR="00214B38" w:rsidRPr="000711DB">
        <w:rPr>
          <w:rFonts w:ascii="David" w:eastAsia="Times New Roman" w:hAnsi="David"/>
          <w:sz w:val="24"/>
          <w:rtl/>
          <w:lang w:eastAsia="he-IL"/>
        </w:rPr>
        <w:t xml:space="preserve">ינוהלו ממערכת נהול מרכזית. </w:t>
      </w:r>
      <w:r w:rsidR="001F0B47" w:rsidRPr="000711DB">
        <w:rPr>
          <w:rFonts w:ascii="David" w:eastAsia="Times New Roman" w:hAnsi="David"/>
          <w:sz w:val="24"/>
          <w:lang w:eastAsia="he-IL"/>
        </w:rPr>
        <w:t>Firewall</w:t>
      </w:r>
      <w:r w:rsidR="001F0B47" w:rsidRPr="000711DB">
        <w:rPr>
          <w:rFonts w:ascii="David" w:eastAsia="Times New Roman" w:hAnsi="David"/>
          <w:sz w:val="24"/>
          <w:rtl/>
          <w:lang w:eastAsia="he-IL"/>
        </w:rPr>
        <w:t xml:space="preserve"> </w:t>
      </w:r>
      <w:r w:rsidR="00214B38" w:rsidRPr="000711DB">
        <w:rPr>
          <w:rFonts w:ascii="David" w:eastAsia="Times New Roman" w:hAnsi="David"/>
          <w:sz w:val="24"/>
          <w:rtl/>
          <w:lang w:eastAsia="he-IL"/>
        </w:rPr>
        <w:t xml:space="preserve">זה יאפשר למשתמשים גישה לשרותי הרשת דרך קו התקשורת לאזור המתאים (מינהלי או פדגוגי). המערכת תאפשר גישה לציוד המחובר בתקשורת חוטית ולציוד אלחוטי.  </w:t>
      </w:r>
    </w:p>
    <w:p w14:paraId="2EEFE86A" w14:textId="2F6F3F12" w:rsidR="00CE255A" w:rsidRPr="000711DB" w:rsidRDefault="00C76553" w:rsidP="004C48C3">
      <w:pPr>
        <w:bidi/>
        <w:spacing w:after="0" w:line="320" w:lineRule="exact"/>
        <w:ind w:left="4320"/>
        <w:rPr>
          <w:rFonts w:ascii="David" w:eastAsia="Times New Roman" w:hAnsi="David"/>
          <w:sz w:val="24"/>
          <w:rtl/>
          <w:lang w:eastAsia="he-IL"/>
        </w:rPr>
      </w:pPr>
      <w:r w:rsidRPr="000711DB">
        <w:rPr>
          <w:rFonts w:ascii="David" w:eastAsia="Times New Roman" w:hAnsi="David"/>
          <w:noProof/>
          <w:sz w:val="24"/>
          <w:rtl/>
        </w:rPr>
        <w:drawing>
          <wp:anchor distT="0" distB="0" distL="114300" distR="114300" simplePos="0" relativeHeight="251669504" behindDoc="0" locked="0" layoutInCell="1" allowOverlap="1" wp14:anchorId="60F44953" wp14:editId="5F5991FB">
            <wp:simplePos x="0" y="0"/>
            <wp:positionH relativeFrom="column">
              <wp:posOffset>157480</wp:posOffset>
            </wp:positionH>
            <wp:positionV relativeFrom="paragraph">
              <wp:posOffset>241300</wp:posOffset>
            </wp:positionV>
            <wp:extent cx="3463925" cy="2263775"/>
            <wp:effectExtent l="0" t="0" r="3175"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רשת-בית-ספרית-מיוחדת.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3925" cy="2263775"/>
                    </a:xfrm>
                    <a:prstGeom prst="rect">
                      <a:avLst/>
                    </a:prstGeom>
                  </pic:spPr>
                </pic:pic>
              </a:graphicData>
            </a:graphic>
            <wp14:sizeRelH relativeFrom="page">
              <wp14:pctWidth>0</wp14:pctWidth>
            </wp14:sizeRelH>
            <wp14:sizeRelV relativeFrom="page">
              <wp14:pctHeight>0</wp14:pctHeight>
            </wp14:sizeRelV>
          </wp:anchor>
        </w:drawing>
      </w:r>
    </w:p>
    <w:p w14:paraId="44353443" w14:textId="70DB5A1C" w:rsidR="00CE255A" w:rsidRPr="000711DB" w:rsidRDefault="00CE255A" w:rsidP="00116BCF">
      <w:pPr>
        <w:numPr>
          <w:ilvl w:val="0"/>
          <w:numId w:val="102"/>
        </w:numPr>
        <w:bidi/>
        <w:spacing w:after="0" w:line="320" w:lineRule="exact"/>
        <w:ind w:left="3246"/>
        <w:contextualSpacing/>
        <w:rPr>
          <w:rFonts w:ascii="David" w:eastAsia="Times New Roman" w:hAnsi="David"/>
          <w:sz w:val="24"/>
          <w:lang w:eastAsia="he-IL"/>
        </w:rPr>
      </w:pPr>
      <w:r w:rsidRPr="000711DB">
        <w:rPr>
          <w:rFonts w:ascii="David" w:eastAsia="Times New Roman" w:hAnsi="David"/>
          <w:sz w:val="24"/>
          <w:rtl/>
          <w:lang w:eastAsia="he-IL"/>
        </w:rPr>
        <w:t>הספק אחראי לחיבור הרשת</w:t>
      </w:r>
      <w:r w:rsidR="00872002" w:rsidRPr="000711DB">
        <w:rPr>
          <w:rFonts w:ascii="David" w:eastAsia="Times New Roman" w:hAnsi="David"/>
          <w:sz w:val="24"/>
          <w:rtl/>
          <w:lang w:eastAsia="he-IL"/>
        </w:rPr>
        <w:t>ות</w:t>
      </w:r>
      <w:r w:rsidRPr="000711DB">
        <w:rPr>
          <w:rFonts w:ascii="David" w:eastAsia="Times New Roman" w:hAnsi="David"/>
          <w:sz w:val="24"/>
          <w:rtl/>
          <w:lang w:eastAsia="he-IL"/>
        </w:rPr>
        <w:t xml:space="preserve"> המנהלית</w:t>
      </w:r>
      <w:r w:rsidR="00872002" w:rsidRPr="000711DB">
        <w:rPr>
          <w:rFonts w:ascii="David" w:eastAsia="Times New Roman" w:hAnsi="David"/>
          <w:sz w:val="24"/>
          <w:rtl/>
          <w:lang w:eastAsia="he-IL"/>
        </w:rPr>
        <w:t xml:space="preserve"> והפדגוגית</w:t>
      </w:r>
      <w:r w:rsidRPr="000711DB">
        <w:rPr>
          <w:rFonts w:ascii="David" w:eastAsia="Times New Roman" w:hAnsi="David"/>
          <w:sz w:val="24"/>
          <w:rtl/>
          <w:lang w:eastAsia="he-IL"/>
        </w:rPr>
        <w:t xml:space="preserve"> </w:t>
      </w:r>
      <w:r w:rsidR="00867B8D" w:rsidRPr="000711DB">
        <w:rPr>
          <w:rFonts w:ascii="David" w:hAnsi="David"/>
          <w:rtl/>
        </w:rPr>
        <w:t xml:space="preserve">ל- </w:t>
      </w:r>
      <w:r w:rsidR="00867B8D" w:rsidRPr="000711DB">
        <w:rPr>
          <w:rFonts w:ascii="David" w:hAnsi="David"/>
        </w:rPr>
        <w:t>Firewall</w:t>
      </w:r>
      <w:r w:rsidR="00867B8D" w:rsidRPr="000711DB">
        <w:rPr>
          <w:rFonts w:ascii="David" w:hAnsi="David"/>
          <w:rtl/>
        </w:rPr>
        <w:t xml:space="preserve"> </w:t>
      </w:r>
      <w:r w:rsidRPr="000711DB">
        <w:rPr>
          <w:rFonts w:ascii="David" w:eastAsia="Times New Roman" w:hAnsi="David"/>
          <w:sz w:val="24"/>
          <w:rtl/>
          <w:lang w:eastAsia="he-IL"/>
        </w:rPr>
        <w:t xml:space="preserve"> בזמן ההתקנה. </w:t>
      </w:r>
      <w:r w:rsidR="003D7ED2" w:rsidRPr="000711DB">
        <w:rPr>
          <w:rFonts w:ascii="David" w:eastAsia="Times New Roman" w:hAnsi="David"/>
          <w:sz w:val="24"/>
          <w:rtl/>
          <w:lang w:eastAsia="he-IL"/>
        </w:rPr>
        <w:t xml:space="preserve">לצורך חיבור הרשתות, </w:t>
      </w:r>
      <w:r w:rsidR="00872002" w:rsidRPr="000711DB">
        <w:rPr>
          <w:rFonts w:ascii="David" w:eastAsia="Times New Roman" w:hAnsi="David"/>
          <w:sz w:val="24"/>
          <w:rtl/>
          <w:lang w:eastAsia="he-IL"/>
        </w:rPr>
        <w:t>י</w:t>
      </w:r>
      <w:r w:rsidR="003D7ED2" w:rsidRPr="000711DB">
        <w:rPr>
          <w:rFonts w:ascii="David" w:eastAsia="Times New Roman" w:hAnsi="David"/>
          <w:sz w:val="24"/>
          <w:rtl/>
          <w:lang w:eastAsia="he-IL"/>
        </w:rPr>
        <w:t>ו</w:t>
      </w:r>
      <w:r w:rsidR="00872002" w:rsidRPr="000711DB">
        <w:rPr>
          <w:rFonts w:ascii="David" w:eastAsia="Times New Roman" w:hAnsi="David"/>
          <w:sz w:val="24"/>
          <w:rtl/>
          <w:lang w:eastAsia="he-IL"/>
        </w:rPr>
        <w:t>כל</w:t>
      </w:r>
      <w:r w:rsidR="003D7ED2" w:rsidRPr="000711DB">
        <w:rPr>
          <w:rFonts w:ascii="David" w:eastAsia="Times New Roman" w:hAnsi="David"/>
          <w:sz w:val="24"/>
          <w:rtl/>
          <w:lang w:eastAsia="he-IL"/>
        </w:rPr>
        <w:t xml:space="preserve"> הספק</w:t>
      </w:r>
      <w:r w:rsidR="00872002" w:rsidRPr="000711DB">
        <w:rPr>
          <w:rFonts w:ascii="David" w:eastAsia="Times New Roman" w:hAnsi="David"/>
          <w:sz w:val="24"/>
          <w:rtl/>
          <w:lang w:eastAsia="he-IL"/>
        </w:rPr>
        <w:t xml:space="preserve"> ל</w:t>
      </w:r>
      <w:r w:rsidR="00850C03" w:rsidRPr="000711DB">
        <w:rPr>
          <w:rFonts w:ascii="David" w:eastAsia="Times New Roman" w:hAnsi="David"/>
          <w:sz w:val="24"/>
          <w:rtl/>
          <w:lang w:eastAsia="he-IL"/>
        </w:rPr>
        <w:t>העזר</w:t>
      </w:r>
      <w:r w:rsidR="00872002" w:rsidRPr="000711DB">
        <w:rPr>
          <w:rFonts w:ascii="David" w:eastAsia="Times New Roman" w:hAnsi="David"/>
          <w:sz w:val="24"/>
          <w:rtl/>
          <w:lang w:eastAsia="he-IL"/>
        </w:rPr>
        <w:t xml:space="preserve"> בצוות המחשוב </w:t>
      </w:r>
      <w:r w:rsidR="00872002" w:rsidRPr="000711DB">
        <w:rPr>
          <w:rFonts w:ascii="David" w:eastAsia="Times New Roman" w:hAnsi="David"/>
          <w:sz w:val="24"/>
          <w:rtl/>
          <w:lang w:eastAsia="he-IL"/>
        </w:rPr>
        <w:lastRenderedPageBreak/>
        <w:t>הבית ספרי</w:t>
      </w:r>
      <w:r w:rsidRPr="000711DB">
        <w:rPr>
          <w:rFonts w:ascii="David" w:eastAsia="Times New Roman" w:hAnsi="David"/>
          <w:sz w:val="24"/>
          <w:rtl/>
          <w:lang w:eastAsia="he-IL"/>
        </w:rPr>
        <w:t xml:space="preserve">. הרשתות בבתי הספר יהיו מופרדות כל עוד יחייבו זאת הנחיות אבטחת המידע. </w:t>
      </w:r>
      <w:r w:rsidR="0034530B" w:rsidRPr="000711DB">
        <w:rPr>
          <w:rFonts w:ascii="David" w:eastAsia="Times New Roman" w:hAnsi="David"/>
          <w:sz w:val="24"/>
          <w:rtl/>
          <w:lang w:eastAsia="he-IL"/>
        </w:rPr>
        <w:t>ה</w:t>
      </w:r>
      <w:r w:rsidR="00122CF8" w:rsidRPr="000711DB">
        <w:rPr>
          <w:rFonts w:ascii="David" w:eastAsia="Times New Roman" w:hAnsi="David"/>
          <w:sz w:val="24"/>
          <w:rtl/>
          <w:lang w:eastAsia="he-IL"/>
        </w:rPr>
        <w:t>מבואות</w:t>
      </w:r>
      <w:r w:rsidR="006B59E1" w:rsidRPr="000711DB">
        <w:rPr>
          <w:rFonts w:ascii="David" w:eastAsia="Times New Roman" w:hAnsi="David"/>
          <w:sz w:val="24"/>
          <w:rtl/>
          <w:lang w:eastAsia="he-IL"/>
        </w:rPr>
        <w:t xml:space="preserve"> במתגים </w:t>
      </w:r>
      <w:r w:rsidR="0034530B" w:rsidRPr="000711DB">
        <w:rPr>
          <w:rFonts w:ascii="David" w:eastAsia="Times New Roman" w:hAnsi="David"/>
          <w:sz w:val="24"/>
          <w:rtl/>
          <w:lang w:eastAsia="he-IL"/>
        </w:rPr>
        <w:t xml:space="preserve">שיגדרו לצורך חיבור האזורים השונים, </w:t>
      </w:r>
      <w:r w:rsidR="00122CF8" w:rsidRPr="000711DB">
        <w:rPr>
          <w:rFonts w:ascii="David" w:eastAsia="Times New Roman" w:hAnsi="David"/>
          <w:sz w:val="24"/>
          <w:rtl/>
          <w:lang w:eastAsia="he-IL"/>
        </w:rPr>
        <w:t xml:space="preserve">יסומנו </w:t>
      </w:r>
      <w:r w:rsidR="0034530B" w:rsidRPr="000711DB">
        <w:rPr>
          <w:rFonts w:ascii="David" w:eastAsia="Times New Roman" w:hAnsi="David"/>
          <w:sz w:val="24"/>
          <w:rtl/>
          <w:lang w:eastAsia="he-IL"/>
        </w:rPr>
        <w:t>באופן בולט</w:t>
      </w:r>
      <w:r w:rsidR="00122CF8" w:rsidRPr="000711DB">
        <w:rPr>
          <w:rFonts w:ascii="David" w:eastAsia="Times New Roman" w:hAnsi="David"/>
          <w:sz w:val="24"/>
          <w:rtl/>
          <w:lang w:eastAsia="he-IL"/>
        </w:rPr>
        <w:t xml:space="preserve">. </w:t>
      </w:r>
    </w:p>
    <w:p w14:paraId="4822BD50" w14:textId="2A894FAB" w:rsidR="00CD419C" w:rsidRPr="000711DB" w:rsidRDefault="00CE255A" w:rsidP="00116BCF">
      <w:pPr>
        <w:numPr>
          <w:ilvl w:val="0"/>
          <w:numId w:val="102"/>
        </w:numPr>
        <w:bidi/>
        <w:spacing w:after="0" w:line="320" w:lineRule="exact"/>
        <w:ind w:left="3246"/>
        <w:contextualSpacing/>
        <w:rPr>
          <w:rFonts w:ascii="David" w:eastAsia="Times New Roman" w:hAnsi="David"/>
          <w:sz w:val="24"/>
          <w:lang w:eastAsia="he-IL"/>
        </w:rPr>
      </w:pPr>
      <w:r w:rsidRPr="000711DB">
        <w:rPr>
          <w:rFonts w:ascii="David" w:eastAsia="Times New Roman" w:hAnsi="David"/>
          <w:sz w:val="24"/>
          <w:rtl/>
          <w:lang w:eastAsia="he-IL"/>
        </w:rPr>
        <w:t>קישור</w:t>
      </w:r>
      <w:r w:rsidR="00B97004" w:rsidRPr="000711DB">
        <w:rPr>
          <w:rFonts w:ascii="David" w:eastAsia="Times New Roman" w:hAnsi="David"/>
          <w:sz w:val="24"/>
          <w:rtl/>
          <w:lang w:eastAsia="he-IL"/>
        </w:rPr>
        <w:t xml:space="preserve"> מוסד חינוכי</w:t>
      </w:r>
      <w:r w:rsidRPr="000711DB">
        <w:rPr>
          <w:rFonts w:ascii="David" w:eastAsia="Times New Roman" w:hAnsi="David"/>
          <w:sz w:val="24"/>
          <w:rtl/>
          <w:lang w:eastAsia="he-IL"/>
        </w:rPr>
        <w:t xml:space="preserve"> לרשת קישורים החדשה יהיה באמצעות קו תקשורת אחד כל עוד לא </w:t>
      </w:r>
      <w:r w:rsidR="0000338C" w:rsidRPr="000711DB">
        <w:rPr>
          <w:rFonts w:ascii="David" w:eastAsia="Times New Roman" w:hAnsi="David"/>
          <w:sz w:val="24"/>
          <w:rtl/>
          <w:lang w:eastAsia="he-IL"/>
        </w:rPr>
        <w:t>יחוברו קווים נוספים</w:t>
      </w:r>
      <w:r w:rsidR="007F4B7D" w:rsidRPr="000711DB">
        <w:rPr>
          <w:rFonts w:ascii="David" w:eastAsia="Times New Roman" w:hAnsi="David"/>
          <w:sz w:val="24"/>
          <w:rtl/>
          <w:lang w:eastAsia="he-IL"/>
        </w:rPr>
        <w:t>.</w:t>
      </w:r>
    </w:p>
    <w:p w14:paraId="77C59122" w14:textId="21DD4342" w:rsidR="00CE255A" w:rsidRPr="000711DB" w:rsidRDefault="00CE255A" w:rsidP="00116BCF">
      <w:pPr>
        <w:numPr>
          <w:ilvl w:val="0"/>
          <w:numId w:val="102"/>
        </w:numPr>
        <w:bidi/>
        <w:spacing w:after="0" w:line="320" w:lineRule="exact"/>
        <w:ind w:left="3246"/>
        <w:contextualSpacing/>
        <w:rPr>
          <w:rFonts w:ascii="David" w:eastAsia="Times New Roman" w:hAnsi="David"/>
          <w:sz w:val="24"/>
          <w:lang w:eastAsia="he-IL"/>
        </w:rPr>
      </w:pPr>
      <w:r w:rsidRPr="000711DB">
        <w:rPr>
          <w:rFonts w:ascii="David" w:eastAsia="Times New Roman" w:hAnsi="David"/>
          <w:sz w:val="24"/>
          <w:rtl/>
          <w:lang w:eastAsia="he-IL"/>
        </w:rPr>
        <w:t>שירות</w:t>
      </w:r>
      <w:r w:rsidR="00DE432E" w:rsidRPr="000711DB">
        <w:rPr>
          <w:rFonts w:ascii="David" w:eastAsia="Times New Roman" w:hAnsi="David"/>
          <w:sz w:val="24"/>
          <w:rtl/>
          <w:lang w:eastAsia="he-IL"/>
        </w:rPr>
        <w:t xml:space="preserve"> הגלישה</w:t>
      </w:r>
      <w:r w:rsidRPr="000711DB">
        <w:rPr>
          <w:rFonts w:ascii="David" w:eastAsia="Times New Roman" w:hAnsi="David"/>
          <w:sz w:val="24"/>
          <w:rtl/>
          <w:lang w:eastAsia="he-IL"/>
        </w:rPr>
        <w:t xml:space="preserve"> </w:t>
      </w:r>
      <w:r w:rsidR="00DE432E" w:rsidRPr="000711DB">
        <w:rPr>
          <w:rFonts w:ascii="David" w:eastAsia="Times New Roman" w:hAnsi="David"/>
          <w:sz w:val="24"/>
          <w:rtl/>
          <w:lang w:eastAsia="he-IL"/>
        </w:rPr>
        <w:t>ל</w:t>
      </w:r>
      <w:r w:rsidRPr="000711DB">
        <w:rPr>
          <w:rFonts w:ascii="David" w:eastAsia="Times New Roman" w:hAnsi="David"/>
          <w:sz w:val="24"/>
          <w:rtl/>
          <w:lang w:eastAsia="he-IL"/>
        </w:rPr>
        <w:t xml:space="preserve">אינטרנט יינתן </w:t>
      </w:r>
      <w:r w:rsidR="00CD419C" w:rsidRPr="000711DB">
        <w:rPr>
          <w:rFonts w:ascii="David" w:eastAsia="Times New Roman" w:hAnsi="David"/>
          <w:sz w:val="24"/>
          <w:rtl/>
          <w:lang w:eastAsia="he-IL"/>
        </w:rPr>
        <w:t xml:space="preserve">בשלב זה </w:t>
      </w:r>
      <w:r w:rsidRPr="000711DB">
        <w:rPr>
          <w:rFonts w:ascii="David" w:eastAsia="Times New Roman" w:hAnsi="David"/>
          <w:sz w:val="24"/>
          <w:rtl/>
          <w:lang w:eastAsia="he-IL"/>
        </w:rPr>
        <w:t>ממרכז הרשת ויכלול את אמצעי ההגנה הנדרשים.</w:t>
      </w:r>
      <w:r w:rsidR="00D41402" w:rsidRPr="000711DB">
        <w:rPr>
          <w:rFonts w:ascii="David" w:eastAsia="Times New Roman" w:hAnsi="David"/>
          <w:sz w:val="24"/>
          <w:rtl/>
          <w:lang w:eastAsia="he-IL"/>
        </w:rPr>
        <w:t xml:space="preserve"> ראה הרחבה בסעיף  3.</w:t>
      </w:r>
      <w:r w:rsidR="001F0B47" w:rsidRPr="000711DB">
        <w:rPr>
          <w:rFonts w:ascii="David" w:eastAsia="Times New Roman" w:hAnsi="David"/>
          <w:sz w:val="24"/>
          <w:rtl/>
          <w:lang w:eastAsia="he-IL"/>
        </w:rPr>
        <w:t xml:space="preserve">7 </w:t>
      </w:r>
      <w:r w:rsidR="00D41402" w:rsidRPr="000711DB">
        <w:rPr>
          <w:rFonts w:ascii="David" w:eastAsia="Times New Roman" w:hAnsi="David"/>
          <w:sz w:val="24"/>
          <w:rtl/>
          <w:lang w:eastAsia="he-IL"/>
        </w:rPr>
        <w:t>בהמשך.</w:t>
      </w:r>
    </w:p>
    <w:p w14:paraId="2EEA41D3" w14:textId="39752651" w:rsidR="00CE255A" w:rsidRPr="000711DB" w:rsidRDefault="00CE255A" w:rsidP="00116BCF">
      <w:pPr>
        <w:numPr>
          <w:ilvl w:val="0"/>
          <w:numId w:val="102"/>
        </w:numPr>
        <w:bidi/>
        <w:spacing w:after="0" w:line="320" w:lineRule="exact"/>
        <w:ind w:left="3246"/>
        <w:contextualSpacing/>
        <w:rPr>
          <w:rFonts w:ascii="David" w:eastAsia="Times New Roman" w:hAnsi="David"/>
          <w:sz w:val="24"/>
          <w:lang w:eastAsia="he-IL"/>
        </w:rPr>
      </w:pPr>
      <w:r w:rsidRPr="000711DB">
        <w:rPr>
          <w:rFonts w:ascii="David" w:eastAsia="Times New Roman" w:hAnsi="David"/>
          <w:sz w:val="24"/>
          <w:rtl/>
          <w:lang w:eastAsia="he-IL"/>
        </w:rPr>
        <w:t xml:space="preserve">ניהול חוקי ה </w:t>
      </w:r>
      <w:r w:rsidRPr="000711DB">
        <w:rPr>
          <w:rFonts w:ascii="David" w:eastAsia="Times New Roman" w:hAnsi="David"/>
          <w:sz w:val="24"/>
          <w:lang w:eastAsia="he-IL"/>
        </w:rPr>
        <w:t xml:space="preserve">FW </w:t>
      </w:r>
      <w:r w:rsidRPr="000711DB">
        <w:rPr>
          <w:rFonts w:ascii="David" w:eastAsia="Times New Roman" w:hAnsi="David"/>
          <w:sz w:val="24"/>
          <w:rtl/>
          <w:lang w:eastAsia="he-IL"/>
        </w:rPr>
        <w:t xml:space="preserve"> - הספק יהיה אחראי על הניהול השוטף של חוקי "חומת האש" בהתאם להנחיות משרד החינוך. כל שינוי יבוצע בהתאם למנגנון אישורים עליו יסוכם ויתועד בפירוט</w:t>
      </w:r>
      <w:r w:rsidR="004A15A6" w:rsidRPr="000711DB">
        <w:rPr>
          <w:rFonts w:ascii="David" w:eastAsia="Times New Roman" w:hAnsi="David"/>
          <w:sz w:val="24"/>
          <w:rtl/>
          <w:lang w:eastAsia="he-IL"/>
        </w:rPr>
        <w:t xml:space="preserve"> ויכלול תהליך דיגיטלי לאישור החוקים על ידי מנהל אבטחת מידע של משרד החינוך</w:t>
      </w:r>
      <w:r w:rsidRPr="000711DB">
        <w:rPr>
          <w:rFonts w:ascii="David" w:eastAsia="Times New Roman" w:hAnsi="David"/>
          <w:sz w:val="24"/>
          <w:rtl/>
          <w:lang w:eastAsia="he-IL"/>
        </w:rPr>
        <w:t>.</w:t>
      </w:r>
    </w:p>
    <w:p w14:paraId="6BEC0A06" w14:textId="64236BE7" w:rsidR="00E02FB1" w:rsidRPr="000711DB" w:rsidRDefault="00E02FB1" w:rsidP="00116BCF">
      <w:pPr>
        <w:numPr>
          <w:ilvl w:val="0"/>
          <w:numId w:val="102"/>
        </w:numPr>
        <w:bidi/>
        <w:spacing w:after="0" w:line="320" w:lineRule="exact"/>
        <w:ind w:left="3246"/>
        <w:contextualSpacing/>
        <w:rPr>
          <w:rFonts w:ascii="David" w:eastAsia="Times New Roman" w:hAnsi="David"/>
          <w:sz w:val="24"/>
          <w:rtl/>
          <w:lang w:eastAsia="he-IL"/>
        </w:rPr>
      </w:pPr>
      <w:r w:rsidRPr="000711DB">
        <w:rPr>
          <w:rFonts w:ascii="David" w:eastAsia="Times New Roman" w:hAnsi="David"/>
          <w:sz w:val="24"/>
          <w:rtl/>
          <w:lang w:eastAsia="he-IL"/>
        </w:rPr>
        <w:t xml:space="preserve">על הספק ליישם מערכת נפרדת לניתוח החוקים ב </w:t>
      </w:r>
      <w:r w:rsidRPr="000711DB">
        <w:rPr>
          <w:rFonts w:ascii="David" w:eastAsia="Times New Roman" w:hAnsi="David"/>
          <w:sz w:val="24"/>
          <w:lang w:eastAsia="he-IL"/>
        </w:rPr>
        <w:t>FW</w:t>
      </w:r>
      <w:r w:rsidRPr="000711DB">
        <w:rPr>
          <w:rFonts w:ascii="David" w:eastAsia="Times New Roman" w:hAnsi="David"/>
          <w:sz w:val="24"/>
          <w:rtl/>
          <w:lang w:eastAsia="he-IL"/>
        </w:rPr>
        <w:t>, על מערכת  לכלול ניתוח שימוש בחוקים,</w:t>
      </w:r>
      <w:r w:rsidR="004A15A6" w:rsidRPr="000711DB">
        <w:rPr>
          <w:rFonts w:ascii="David" w:eastAsia="Times New Roman" w:hAnsi="David"/>
          <w:sz w:val="24"/>
          <w:rtl/>
          <w:lang w:eastAsia="he-IL"/>
        </w:rPr>
        <w:t xml:space="preserve"> הגדרת מדיניות וניתוח עמידה במדיניות המוחלת ב </w:t>
      </w:r>
      <w:r w:rsidR="004A15A6" w:rsidRPr="000711DB">
        <w:rPr>
          <w:rFonts w:ascii="David" w:eastAsia="Times New Roman" w:hAnsi="David"/>
          <w:sz w:val="24"/>
          <w:lang w:eastAsia="he-IL"/>
        </w:rPr>
        <w:t>FW</w:t>
      </w:r>
      <w:r w:rsidR="004A15A6" w:rsidRPr="000711DB">
        <w:rPr>
          <w:rFonts w:ascii="David" w:eastAsia="Times New Roman" w:hAnsi="David"/>
          <w:sz w:val="24"/>
          <w:rtl/>
          <w:lang w:eastAsia="he-IL"/>
        </w:rPr>
        <w:t>,</w:t>
      </w:r>
      <w:r w:rsidRPr="000711DB">
        <w:rPr>
          <w:rFonts w:ascii="David" w:eastAsia="Times New Roman" w:hAnsi="David"/>
          <w:sz w:val="24"/>
          <w:rtl/>
          <w:lang w:eastAsia="he-IL"/>
        </w:rPr>
        <w:t xml:space="preserve"> ניהול תהליכי האישור לפתיחת חוקים,</w:t>
      </w:r>
      <w:r w:rsidR="007D6DE0" w:rsidRPr="000711DB">
        <w:rPr>
          <w:rFonts w:ascii="David" w:eastAsia="Times New Roman" w:hAnsi="David"/>
          <w:sz w:val="24"/>
          <w:rtl/>
          <w:lang w:eastAsia="he-IL"/>
        </w:rPr>
        <w:t xml:space="preserve"> הכולל הגשת בקשה, בדיקת הבקשה בהתאם למדיניות המוגדרת, </w:t>
      </w:r>
      <w:r w:rsidR="007D6DE0" w:rsidRPr="000711DB">
        <w:rPr>
          <w:rFonts w:ascii="David" w:hAnsi="David"/>
          <w:color w:val="000000"/>
          <w:sz w:val="24"/>
          <w:rtl/>
        </w:rPr>
        <w:t xml:space="preserve">הבקשה תכלול את כל המידע הנחוץ לטיפול בבקשה. המערכת </w:t>
      </w:r>
      <w:r w:rsidR="004A15A6" w:rsidRPr="000711DB">
        <w:rPr>
          <w:rFonts w:ascii="David" w:hAnsi="David"/>
          <w:color w:val="000000"/>
          <w:sz w:val="24"/>
          <w:rtl/>
        </w:rPr>
        <w:t>תאפשר</w:t>
      </w:r>
      <w:r w:rsidR="007D6DE0" w:rsidRPr="000711DB">
        <w:rPr>
          <w:rFonts w:ascii="David" w:hAnsi="David"/>
          <w:color w:val="000000"/>
          <w:sz w:val="24"/>
          <w:rtl/>
        </w:rPr>
        <w:t xml:space="preserve"> הג</w:t>
      </w:r>
      <w:r w:rsidR="00D22822" w:rsidRPr="000711DB">
        <w:rPr>
          <w:rFonts w:ascii="David" w:hAnsi="David"/>
          <w:color w:val="000000"/>
          <w:sz w:val="24"/>
          <w:rtl/>
        </w:rPr>
        <w:t>ד</w:t>
      </w:r>
      <w:r w:rsidR="007D6DE0" w:rsidRPr="000711DB">
        <w:rPr>
          <w:rFonts w:ascii="David" w:hAnsi="David"/>
          <w:color w:val="000000"/>
          <w:sz w:val="24"/>
          <w:rtl/>
        </w:rPr>
        <w:t xml:space="preserve">רת החוקים באופן אוטומטי </w:t>
      </w:r>
      <w:r w:rsidR="007D6DE0" w:rsidRPr="000711DB">
        <w:rPr>
          <w:rFonts w:ascii="David" w:hAnsi="David"/>
          <w:color w:val="000000"/>
          <w:sz w:val="24"/>
        </w:rPr>
        <w:t>(workflow)</w:t>
      </w:r>
      <w:r w:rsidR="007D6DE0" w:rsidRPr="000711DB">
        <w:rPr>
          <w:rFonts w:ascii="David" w:hAnsi="David"/>
          <w:color w:val="000000"/>
          <w:sz w:val="24"/>
          <w:rtl/>
        </w:rPr>
        <w:t xml:space="preserve"> עם קבלת אישור </w:t>
      </w:r>
      <w:r w:rsidR="007D6DE0" w:rsidRPr="000711DB">
        <w:rPr>
          <w:rFonts w:ascii="David" w:eastAsia="Times New Roman" w:hAnsi="David"/>
          <w:sz w:val="24"/>
          <w:rtl/>
          <w:lang w:eastAsia="he-IL"/>
        </w:rPr>
        <w:t>מנהל אבטחת מידע של משרד החינוך,</w:t>
      </w:r>
      <w:r w:rsidRPr="000711DB">
        <w:rPr>
          <w:rFonts w:ascii="David" w:eastAsia="Times New Roman" w:hAnsi="David"/>
          <w:sz w:val="24"/>
          <w:rtl/>
          <w:lang w:eastAsia="he-IL"/>
        </w:rPr>
        <w:t xml:space="preserve"> ניתוח איומים הנגזרים מהמדיניות והחוקים, שימוש באובי</w:t>
      </w:r>
      <w:r w:rsidR="002D0DBD" w:rsidRPr="000711DB">
        <w:rPr>
          <w:rFonts w:ascii="David" w:eastAsia="Times New Roman" w:hAnsi="David"/>
          <w:sz w:val="24"/>
          <w:rtl/>
          <w:lang w:eastAsia="he-IL"/>
        </w:rPr>
        <w:t>י</w:t>
      </w:r>
      <w:r w:rsidRPr="000711DB">
        <w:rPr>
          <w:rFonts w:ascii="David" w:eastAsia="Times New Roman" w:hAnsi="David"/>
          <w:sz w:val="24"/>
          <w:rtl/>
          <w:lang w:eastAsia="he-IL"/>
        </w:rPr>
        <w:t xml:space="preserve">קטים המוגדרים בחוקים, שליחת דוחות על שינויים </w:t>
      </w:r>
      <w:r w:rsidR="002D0DBD" w:rsidRPr="000711DB">
        <w:rPr>
          <w:rFonts w:ascii="David" w:eastAsia="Times New Roman" w:hAnsi="David"/>
          <w:sz w:val="24"/>
          <w:rtl/>
          <w:lang w:eastAsia="he-IL"/>
        </w:rPr>
        <w:t>בחוקי ה-</w:t>
      </w:r>
      <w:r w:rsidRPr="000711DB">
        <w:rPr>
          <w:rFonts w:ascii="David" w:eastAsia="Times New Roman" w:hAnsi="David"/>
          <w:sz w:val="24"/>
          <w:rtl/>
          <w:lang w:eastAsia="he-IL"/>
        </w:rPr>
        <w:t xml:space="preserve"> </w:t>
      </w:r>
      <w:r w:rsidR="00F43047" w:rsidRPr="000711DB">
        <w:rPr>
          <w:rFonts w:ascii="David" w:eastAsia="Times New Roman" w:hAnsi="David"/>
          <w:sz w:val="24"/>
          <w:lang w:eastAsia="he-IL"/>
        </w:rPr>
        <w:t xml:space="preserve"> </w:t>
      </w:r>
      <w:r w:rsidRPr="000711DB">
        <w:rPr>
          <w:rFonts w:ascii="David" w:eastAsia="Times New Roman" w:hAnsi="David"/>
          <w:sz w:val="24"/>
          <w:lang w:eastAsia="he-IL"/>
        </w:rPr>
        <w:t>FW</w:t>
      </w:r>
      <w:r w:rsidR="00F43047" w:rsidRPr="000711DB">
        <w:rPr>
          <w:rFonts w:ascii="David" w:eastAsia="Times New Roman" w:hAnsi="David"/>
          <w:sz w:val="24"/>
          <w:rtl/>
          <w:lang w:eastAsia="he-IL"/>
        </w:rPr>
        <w:t>וכד'</w:t>
      </w:r>
      <w:r w:rsidRPr="000711DB">
        <w:rPr>
          <w:rFonts w:ascii="David" w:eastAsia="Times New Roman" w:hAnsi="David"/>
          <w:sz w:val="24"/>
          <w:rtl/>
          <w:lang w:eastAsia="he-IL"/>
        </w:rPr>
        <w:t>.</w:t>
      </w:r>
    </w:p>
    <w:p w14:paraId="2169F40A" w14:textId="26FEE72D" w:rsidR="002D0DBD" w:rsidRPr="000711DB" w:rsidRDefault="002D0DBD" w:rsidP="00116BCF">
      <w:pPr>
        <w:numPr>
          <w:ilvl w:val="0"/>
          <w:numId w:val="102"/>
        </w:numPr>
        <w:bidi/>
        <w:spacing w:after="0" w:line="320" w:lineRule="exact"/>
        <w:ind w:left="3246"/>
        <w:contextualSpacing/>
        <w:rPr>
          <w:rFonts w:ascii="David" w:eastAsia="Times New Roman" w:hAnsi="David"/>
          <w:sz w:val="24"/>
          <w:rtl/>
          <w:lang w:eastAsia="he-IL"/>
        </w:rPr>
      </w:pPr>
      <w:r w:rsidRPr="000711DB">
        <w:rPr>
          <w:rFonts w:ascii="David" w:eastAsia="Times New Roman" w:hAnsi="David"/>
          <w:sz w:val="24"/>
          <w:rtl/>
          <w:lang w:eastAsia="he-IL"/>
        </w:rPr>
        <w:t xml:space="preserve">אבטחת מידע בתוך רשת ה </w:t>
      </w:r>
      <w:r w:rsidRPr="000711DB">
        <w:rPr>
          <w:rFonts w:ascii="David" w:eastAsia="Times New Roman" w:hAnsi="David"/>
          <w:sz w:val="24"/>
          <w:lang w:eastAsia="he-IL"/>
        </w:rPr>
        <w:t>LAN</w:t>
      </w:r>
      <w:r w:rsidRPr="000711DB">
        <w:rPr>
          <w:rFonts w:ascii="David" w:eastAsia="Times New Roman" w:hAnsi="David"/>
          <w:sz w:val="24"/>
          <w:rtl/>
          <w:lang w:eastAsia="he-IL"/>
        </w:rPr>
        <w:t xml:space="preserve"> </w:t>
      </w:r>
      <w:r w:rsidR="00DE33E3" w:rsidRPr="000711DB">
        <w:rPr>
          <w:rFonts w:ascii="David" w:eastAsia="Times New Roman" w:hAnsi="David"/>
          <w:sz w:val="24"/>
          <w:rtl/>
          <w:lang w:eastAsia="he-IL"/>
        </w:rPr>
        <w:t xml:space="preserve">, </w:t>
      </w:r>
      <w:r w:rsidRPr="000711DB">
        <w:rPr>
          <w:rFonts w:ascii="David" w:eastAsia="Times New Roman" w:hAnsi="David"/>
          <w:sz w:val="24"/>
          <w:rtl/>
          <w:lang w:eastAsia="he-IL"/>
        </w:rPr>
        <w:t>ניהול כלל ציוד התקשורת בתוך בית הספר</w:t>
      </w:r>
      <w:r w:rsidR="003601AC" w:rsidRPr="000711DB">
        <w:rPr>
          <w:rFonts w:ascii="David" w:eastAsia="Times New Roman" w:hAnsi="David"/>
          <w:sz w:val="24"/>
          <w:rtl/>
          <w:lang w:eastAsia="he-IL"/>
        </w:rPr>
        <w:t xml:space="preserve"> אשר יותקן ע"י הספק</w:t>
      </w:r>
      <w:r w:rsidRPr="000711DB">
        <w:rPr>
          <w:rFonts w:ascii="David" w:eastAsia="Times New Roman" w:hAnsi="David"/>
          <w:sz w:val="24"/>
          <w:rtl/>
          <w:lang w:eastAsia="he-IL"/>
        </w:rPr>
        <w:t>, ניטור אירועי אבטחת מסוגים שונים: ניסיונות גישה מהרשת הפדגוגית למנהלתית, סריקות רשת</w:t>
      </w:r>
      <w:r w:rsidR="004A15A6" w:rsidRPr="000711DB">
        <w:rPr>
          <w:rFonts w:ascii="David" w:eastAsia="Times New Roman" w:hAnsi="David"/>
          <w:sz w:val="24"/>
          <w:rtl/>
          <w:lang w:eastAsia="he-IL"/>
        </w:rPr>
        <w:t>ות</w:t>
      </w:r>
      <w:r w:rsidRPr="000711DB">
        <w:rPr>
          <w:rFonts w:ascii="David" w:eastAsia="Times New Roman" w:hAnsi="David"/>
          <w:sz w:val="24"/>
          <w:rtl/>
          <w:lang w:eastAsia="he-IL"/>
        </w:rPr>
        <w:t xml:space="preserve"> חיצוניות ופנימיות,  </w:t>
      </w:r>
      <w:r w:rsidR="003601AC" w:rsidRPr="000711DB">
        <w:rPr>
          <w:rFonts w:ascii="David" w:eastAsia="Times New Roman" w:hAnsi="David"/>
          <w:sz w:val="24"/>
          <w:rtl/>
          <w:lang w:eastAsia="he-IL"/>
        </w:rPr>
        <w:t xml:space="preserve">הגדרת </w:t>
      </w:r>
      <w:r w:rsidRPr="000711DB">
        <w:rPr>
          <w:rFonts w:ascii="David" w:eastAsia="Times New Roman" w:hAnsi="David"/>
          <w:sz w:val="24"/>
          <w:rtl/>
          <w:lang w:eastAsia="he-IL"/>
        </w:rPr>
        <w:t>הפרדת רשתות בתוך בית הספר בהתאם לחדרים בהם יושב הצוות וביצוע שינויים בהתאם לשינויים בבית הספר</w:t>
      </w:r>
      <w:r w:rsidR="007F4B7D" w:rsidRPr="000711DB">
        <w:rPr>
          <w:rFonts w:ascii="David" w:eastAsia="Times New Roman" w:hAnsi="David"/>
          <w:sz w:val="24"/>
          <w:rtl/>
          <w:lang w:eastAsia="he-IL"/>
        </w:rPr>
        <w:t>.</w:t>
      </w:r>
    </w:p>
    <w:p w14:paraId="327A85C0" w14:textId="77777777" w:rsidR="002D0DBD" w:rsidRPr="000711DB" w:rsidRDefault="002D0DBD" w:rsidP="0052540F">
      <w:pPr>
        <w:bidi/>
        <w:spacing w:after="0" w:line="320" w:lineRule="exact"/>
        <w:ind w:left="2886"/>
        <w:contextualSpacing/>
        <w:rPr>
          <w:rFonts w:ascii="David" w:eastAsia="Times New Roman" w:hAnsi="David"/>
          <w:sz w:val="24"/>
          <w:rtl/>
          <w:lang w:eastAsia="he-IL"/>
        </w:rPr>
      </w:pPr>
    </w:p>
    <w:p w14:paraId="74FC299B" w14:textId="77777777" w:rsidR="00CE255A" w:rsidRPr="000711DB" w:rsidRDefault="00CE255A" w:rsidP="0052540F">
      <w:pPr>
        <w:pStyle w:val="4"/>
        <w:ind w:left="2977"/>
        <w:rPr>
          <w:rFonts w:ascii="David" w:hAnsi="David"/>
          <w:rtl/>
        </w:rPr>
      </w:pPr>
      <w:r w:rsidRPr="000711DB">
        <w:rPr>
          <w:rFonts w:ascii="David" w:hAnsi="David"/>
          <w:rtl/>
        </w:rPr>
        <w:t>הגנה מפני פוגענים שונים</w:t>
      </w:r>
    </w:p>
    <w:p w14:paraId="5FA2E5D1" w14:textId="61BDCBD4" w:rsidR="002D0DBD" w:rsidRPr="000711DB" w:rsidRDefault="002D0DBD" w:rsidP="0052540F">
      <w:pPr>
        <w:bidi/>
        <w:spacing w:after="0" w:line="320" w:lineRule="exact"/>
        <w:ind w:left="3180"/>
        <w:rPr>
          <w:rFonts w:ascii="David" w:eastAsia="Times New Roman" w:hAnsi="David"/>
          <w:sz w:val="24"/>
          <w:rtl/>
          <w:lang w:eastAsia="he-IL"/>
        </w:rPr>
      </w:pPr>
      <w:r w:rsidRPr="000711DB">
        <w:rPr>
          <w:rFonts w:ascii="David" w:eastAsia="Times New Roman" w:hAnsi="David"/>
          <w:sz w:val="24"/>
          <w:rtl/>
          <w:lang w:eastAsia="he-IL"/>
        </w:rPr>
        <w:t xml:space="preserve">הספק יתקין מערכות לטיפול </w:t>
      </w:r>
      <w:r w:rsidR="00F635A9" w:rsidRPr="000711DB">
        <w:rPr>
          <w:rFonts w:ascii="David" w:eastAsia="Times New Roman" w:hAnsi="David"/>
          <w:sz w:val="24"/>
          <w:rtl/>
          <w:lang w:eastAsia="he-IL"/>
        </w:rPr>
        <w:t>ב</w:t>
      </w:r>
      <w:r w:rsidRPr="000711DB">
        <w:rPr>
          <w:rFonts w:ascii="David" w:eastAsia="Times New Roman" w:hAnsi="David"/>
          <w:sz w:val="24"/>
          <w:rtl/>
          <w:lang w:eastAsia="he-IL"/>
        </w:rPr>
        <w:t xml:space="preserve">פוגעני תשתית, "סוסים טרויאנים", </w:t>
      </w:r>
      <w:r w:rsidRPr="000711DB">
        <w:rPr>
          <w:rFonts w:ascii="David" w:eastAsia="Times New Roman" w:hAnsi="David"/>
          <w:sz w:val="24"/>
          <w:lang w:eastAsia="he-IL"/>
        </w:rPr>
        <w:t>Bot</w:t>
      </w:r>
      <w:r w:rsidRPr="000711DB">
        <w:rPr>
          <w:rFonts w:ascii="David" w:eastAsia="Times New Roman" w:hAnsi="David"/>
          <w:sz w:val="24"/>
          <w:rtl/>
          <w:lang w:eastAsia="he-IL"/>
        </w:rPr>
        <w:t>-ים וכל קוד פוגעני ידוע אחר.</w:t>
      </w:r>
    </w:p>
    <w:p w14:paraId="075772CC" w14:textId="4E59CBC0" w:rsidR="002D0DBD" w:rsidRPr="000711DB" w:rsidRDefault="002D0DBD" w:rsidP="0052540F">
      <w:pPr>
        <w:bidi/>
        <w:spacing w:after="0" w:line="320" w:lineRule="exact"/>
        <w:ind w:left="3180"/>
        <w:rPr>
          <w:rFonts w:ascii="David" w:eastAsia="Times New Roman" w:hAnsi="David"/>
          <w:sz w:val="24"/>
          <w:rtl/>
          <w:lang w:eastAsia="he-IL"/>
        </w:rPr>
      </w:pPr>
      <w:r w:rsidRPr="000711DB">
        <w:rPr>
          <w:rFonts w:ascii="David" w:eastAsia="Times New Roman" w:hAnsi="David"/>
          <w:sz w:val="24"/>
          <w:rtl/>
          <w:lang w:eastAsia="he-IL"/>
        </w:rPr>
        <w:t>הספק יעדכן את מערכות ההגנה מפני פוגעניים באופן תדיר ויתאים אותן לאיומים הקיימים מעת לעת</w:t>
      </w:r>
      <w:r w:rsidR="003601AC" w:rsidRPr="000711DB">
        <w:rPr>
          <w:rFonts w:ascii="David" w:eastAsia="Times New Roman" w:hAnsi="David"/>
          <w:sz w:val="24"/>
          <w:rtl/>
          <w:lang w:eastAsia="he-IL"/>
        </w:rPr>
        <w:t>, כמפורט בסעיף 3.7 בהמשך.</w:t>
      </w:r>
    </w:p>
    <w:p w14:paraId="7E86B62B" w14:textId="77777777" w:rsidR="00EB5C29" w:rsidRPr="000711DB" w:rsidRDefault="00EB5C29" w:rsidP="0052540F">
      <w:pPr>
        <w:bidi/>
        <w:spacing w:after="0" w:line="320" w:lineRule="exact"/>
        <w:ind w:left="3180"/>
        <w:rPr>
          <w:rFonts w:ascii="David" w:eastAsia="Times New Roman" w:hAnsi="David"/>
          <w:sz w:val="24"/>
          <w:rtl/>
          <w:lang w:eastAsia="he-IL"/>
        </w:rPr>
      </w:pPr>
    </w:p>
    <w:p w14:paraId="0293B569" w14:textId="77777777" w:rsidR="00EB5C29" w:rsidRPr="000711DB" w:rsidRDefault="00EB5C29" w:rsidP="0052540F">
      <w:pPr>
        <w:bidi/>
        <w:spacing w:after="0" w:line="320" w:lineRule="exact"/>
        <w:ind w:left="3180"/>
        <w:rPr>
          <w:rFonts w:ascii="David" w:eastAsia="Cambria" w:hAnsi="David"/>
          <w:color w:val="000000"/>
          <w:sz w:val="24"/>
          <w:rtl/>
        </w:rPr>
      </w:pPr>
    </w:p>
    <w:p w14:paraId="77A325AD" w14:textId="4D3430EB" w:rsidR="00CE255A" w:rsidRPr="000711DB" w:rsidRDefault="001E04CC" w:rsidP="0052540F">
      <w:pPr>
        <w:pStyle w:val="4"/>
        <w:ind w:left="2977"/>
        <w:rPr>
          <w:rFonts w:ascii="David" w:hAnsi="David"/>
          <w:rtl/>
        </w:rPr>
      </w:pPr>
      <w:r w:rsidRPr="000711DB">
        <w:rPr>
          <w:rFonts w:ascii="David" w:hAnsi="David"/>
          <w:rtl/>
        </w:rPr>
        <w:t xml:space="preserve">אופציונלי - </w:t>
      </w:r>
      <w:r w:rsidR="00CE255A" w:rsidRPr="000711DB">
        <w:rPr>
          <w:rFonts w:ascii="David" w:hAnsi="David"/>
        </w:rPr>
        <w:t>DDoS</w:t>
      </w:r>
    </w:p>
    <w:p w14:paraId="48E96851" w14:textId="404E3C8A" w:rsidR="00CE255A" w:rsidRPr="000711DB" w:rsidRDefault="00CE255A" w:rsidP="0052540F">
      <w:pPr>
        <w:bidi/>
        <w:spacing w:after="0" w:line="320" w:lineRule="exact"/>
        <w:ind w:left="3180"/>
        <w:rPr>
          <w:rFonts w:ascii="David" w:eastAsia="Cambria" w:hAnsi="David"/>
          <w:color w:val="000000"/>
          <w:sz w:val="24"/>
          <w:rtl/>
        </w:rPr>
      </w:pPr>
      <w:r w:rsidRPr="000711DB">
        <w:rPr>
          <w:rFonts w:ascii="David" w:eastAsia="Times New Roman" w:hAnsi="David"/>
          <w:sz w:val="24"/>
          <w:rtl/>
          <w:lang w:eastAsia="he-IL"/>
        </w:rPr>
        <w:t xml:space="preserve">הספק בעל יכולות לספק שירותי הגנת </w:t>
      </w:r>
      <w:r w:rsidRPr="000711DB">
        <w:rPr>
          <w:rFonts w:ascii="David" w:eastAsia="Times New Roman" w:hAnsi="David"/>
          <w:sz w:val="24"/>
          <w:lang w:eastAsia="he-IL"/>
        </w:rPr>
        <w:t>DDoS</w:t>
      </w:r>
      <w:r w:rsidRPr="000711DB">
        <w:rPr>
          <w:rFonts w:ascii="David" w:eastAsia="Times New Roman" w:hAnsi="David"/>
          <w:sz w:val="24"/>
          <w:rtl/>
          <w:lang w:eastAsia="he-IL"/>
        </w:rPr>
        <w:t xml:space="preserve"> לזיהוי, מניעה וחסימת התקפות על מרכיבי הרשת השונים</w:t>
      </w:r>
      <w:r w:rsidRPr="000711DB">
        <w:rPr>
          <w:rFonts w:ascii="David" w:eastAsia="Times New Roman" w:hAnsi="David"/>
          <w:sz w:val="24"/>
          <w:lang w:eastAsia="he-IL"/>
        </w:rPr>
        <w:t xml:space="preserve"> </w:t>
      </w:r>
      <w:r w:rsidRPr="000711DB">
        <w:rPr>
          <w:rFonts w:ascii="David" w:eastAsia="Times New Roman" w:hAnsi="David"/>
          <w:sz w:val="24"/>
          <w:rtl/>
          <w:lang w:eastAsia="he-IL"/>
        </w:rPr>
        <w:t xml:space="preserve"> ( עם יכולת חסימה של מתקפות מתוך המדינה והן לבלימת מתקפות מחו"ל). </w:t>
      </w:r>
    </w:p>
    <w:p w14:paraId="2AD2627B" w14:textId="6D90A253" w:rsidR="00FF6D29" w:rsidRPr="000711DB" w:rsidRDefault="003D7ED2" w:rsidP="00FF6D29">
      <w:pPr>
        <w:pStyle w:val="4"/>
        <w:numPr>
          <w:ilvl w:val="0"/>
          <w:numId w:val="0"/>
        </w:numPr>
        <w:ind w:left="3180"/>
        <w:rPr>
          <w:rFonts w:ascii="David" w:hAnsi="David"/>
          <w:rtl/>
        </w:rPr>
      </w:pPr>
      <w:r w:rsidRPr="000711DB">
        <w:rPr>
          <w:rFonts w:ascii="David" w:hAnsi="David"/>
          <w:rtl/>
        </w:rPr>
        <w:t xml:space="preserve">לספק תהיה </w:t>
      </w:r>
      <w:r w:rsidR="00FF6D29" w:rsidRPr="000711DB">
        <w:rPr>
          <w:rFonts w:ascii="David" w:hAnsi="David"/>
          <w:rtl/>
        </w:rPr>
        <w:t xml:space="preserve">יכולת לבצע חסימת כל התנועה הנכנסת </w:t>
      </w:r>
      <w:r w:rsidR="00FF6D29" w:rsidRPr="000711DB">
        <w:rPr>
          <w:rFonts w:ascii="David" w:hAnsi="David"/>
        </w:rPr>
        <w:t>Block All)</w:t>
      </w:r>
      <w:r w:rsidR="00FF6D29" w:rsidRPr="000711DB">
        <w:rPr>
          <w:rFonts w:ascii="David" w:hAnsi="David"/>
          <w:rtl/>
        </w:rPr>
        <w:t>) לכ</w:t>
      </w:r>
      <w:r w:rsidR="00872D72" w:rsidRPr="000711DB">
        <w:rPr>
          <w:rFonts w:ascii="David" w:hAnsi="David"/>
          <w:rtl/>
        </w:rPr>
        <w:t>י</w:t>
      </w:r>
      <w:r w:rsidR="00FF6D29" w:rsidRPr="000711DB">
        <w:rPr>
          <w:rFonts w:ascii="David" w:hAnsi="David"/>
          <w:rtl/>
        </w:rPr>
        <w:t xml:space="preserve">וון קווי/אתרי המשרד בנקודת </w:t>
      </w:r>
      <w:r w:rsidR="00716469" w:rsidRPr="000711DB">
        <w:rPr>
          <w:rFonts w:ascii="David" w:hAnsi="David"/>
          <w:rtl/>
        </w:rPr>
        <w:t xml:space="preserve">החיבור </w:t>
      </w:r>
      <w:r w:rsidR="00716469" w:rsidRPr="000711DB">
        <w:rPr>
          <w:rFonts w:ascii="David" w:hAnsi="David"/>
        </w:rPr>
        <w:t>(POP)</w:t>
      </w:r>
      <w:r w:rsidR="00FF6D29" w:rsidRPr="000711DB">
        <w:rPr>
          <w:rFonts w:ascii="David" w:hAnsi="David"/>
          <w:rtl/>
        </w:rPr>
        <w:t xml:space="preserve"> בחו"ל. </w:t>
      </w:r>
      <w:r w:rsidR="00FF6D29" w:rsidRPr="000711DB">
        <w:rPr>
          <w:rFonts w:ascii="David" w:eastAsia="Times New Roman" w:hAnsi="David"/>
          <w:rtl/>
          <w:lang w:eastAsia="he-IL"/>
        </w:rPr>
        <w:t>ראה הרחבה בסעיף 3.7 בהמשך.</w:t>
      </w:r>
    </w:p>
    <w:p w14:paraId="257B8BF6" w14:textId="77777777" w:rsidR="00CE255A" w:rsidRPr="000711DB" w:rsidRDefault="00CE255A" w:rsidP="0052540F">
      <w:pPr>
        <w:pStyle w:val="4"/>
        <w:ind w:left="2977"/>
        <w:rPr>
          <w:rFonts w:ascii="David" w:hAnsi="David"/>
          <w:rtl/>
        </w:rPr>
      </w:pPr>
      <w:r w:rsidRPr="000711DB">
        <w:rPr>
          <w:rFonts w:ascii="David" w:hAnsi="David"/>
        </w:rPr>
        <w:t>Auditing</w:t>
      </w:r>
      <w:r w:rsidRPr="000711DB">
        <w:rPr>
          <w:rFonts w:ascii="David" w:hAnsi="David"/>
          <w:rtl/>
        </w:rPr>
        <w:t xml:space="preserve"> </w:t>
      </w:r>
      <w:r w:rsidRPr="000711DB">
        <w:rPr>
          <w:rFonts w:ascii="David" w:eastAsia="Cambria" w:hAnsi="David"/>
        </w:rPr>
        <w:t>Logging and</w:t>
      </w:r>
    </w:p>
    <w:p w14:paraId="0FB51252" w14:textId="693EB1B7" w:rsidR="00CE255A" w:rsidRPr="000711DB" w:rsidRDefault="00CE255A" w:rsidP="00F92AE1">
      <w:pPr>
        <w:pStyle w:val="ListParagraph"/>
        <w:numPr>
          <w:ilvl w:val="4"/>
          <w:numId w:val="33"/>
        </w:numPr>
        <w:bidi/>
        <w:spacing w:after="0" w:line="320" w:lineRule="exact"/>
        <w:ind w:left="3636"/>
        <w:rPr>
          <w:rFonts w:ascii="David" w:eastAsia="Cambria" w:hAnsi="David"/>
          <w:color w:val="000000"/>
          <w:sz w:val="24"/>
          <w:rtl/>
        </w:rPr>
      </w:pPr>
      <w:r w:rsidRPr="000711DB">
        <w:rPr>
          <w:rFonts w:ascii="David" w:eastAsia="Times New Roman" w:hAnsi="David"/>
          <w:sz w:val="24"/>
          <w:rtl/>
          <w:lang w:eastAsia="he-IL"/>
        </w:rPr>
        <w:lastRenderedPageBreak/>
        <w:t xml:space="preserve">הספק יפעיל שירות לרישום פעילות </w:t>
      </w:r>
      <w:r w:rsidR="003601AC" w:rsidRPr="000711DB">
        <w:rPr>
          <w:rFonts w:ascii="David" w:eastAsia="Times New Roman" w:hAnsi="David"/>
          <w:sz w:val="24"/>
          <w:rtl/>
          <w:lang w:eastAsia="he-IL"/>
        </w:rPr>
        <w:t xml:space="preserve"> הרכיבים </w:t>
      </w:r>
      <w:r w:rsidR="002D0DBD" w:rsidRPr="000711DB">
        <w:rPr>
          <w:rFonts w:ascii="David" w:eastAsia="Times New Roman" w:hAnsi="David"/>
          <w:sz w:val="24"/>
          <w:rtl/>
          <w:lang w:eastAsia="he-IL"/>
        </w:rPr>
        <w:t xml:space="preserve"> המתחברים </w:t>
      </w:r>
      <w:r w:rsidRPr="000711DB">
        <w:rPr>
          <w:rFonts w:ascii="David" w:eastAsia="Times New Roman" w:hAnsi="David"/>
          <w:sz w:val="24"/>
          <w:rtl/>
          <w:lang w:eastAsia="he-IL"/>
        </w:rPr>
        <w:t xml:space="preserve"> לרשת "קישורים החדשה" (</w:t>
      </w:r>
      <w:r w:rsidRPr="000711DB">
        <w:rPr>
          <w:rFonts w:ascii="David" w:eastAsia="Times New Roman" w:hAnsi="David"/>
          <w:sz w:val="24"/>
          <w:lang w:eastAsia="he-IL"/>
        </w:rPr>
        <w:t>Login &amp; Logout</w:t>
      </w:r>
      <w:r w:rsidRPr="000711DB">
        <w:rPr>
          <w:rFonts w:ascii="David" w:eastAsia="Times New Roman" w:hAnsi="David"/>
          <w:sz w:val="24"/>
          <w:rtl/>
          <w:lang w:eastAsia="he-IL"/>
        </w:rPr>
        <w:t xml:space="preserve">). </w:t>
      </w:r>
    </w:p>
    <w:p w14:paraId="308C7EE0" w14:textId="25349964" w:rsidR="00CE255A" w:rsidRPr="000711DB" w:rsidRDefault="003601AC" w:rsidP="00F92AE1">
      <w:pPr>
        <w:pStyle w:val="ListParagraph"/>
        <w:numPr>
          <w:ilvl w:val="4"/>
          <w:numId w:val="33"/>
        </w:numPr>
        <w:bidi/>
        <w:spacing w:after="0" w:line="320" w:lineRule="exact"/>
        <w:ind w:left="3636"/>
        <w:rPr>
          <w:rFonts w:ascii="David" w:eastAsia="Times New Roman" w:hAnsi="David"/>
          <w:sz w:val="24"/>
          <w:rtl/>
          <w:lang w:eastAsia="he-IL"/>
        </w:rPr>
      </w:pPr>
      <w:r w:rsidRPr="000711DB">
        <w:rPr>
          <w:rFonts w:ascii="David" w:eastAsia="Times New Roman" w:hAnsi="David"/>
          <w:sz w:val="24"/>
          <w:rtl/>
          <w:lang w:eastAsia="he-IL"/>
        </w:rPr>
        <w:t xml:space="preserve">הספק יגדיר את </w:t>
      </w:r>
      <w:r w:rsidR="00CE255A" w:rsidRPr="000711DB">
        <w:rPr>
          <w:rFonts w:ascii="David" w:eastAsia="Times New Roman" w:hAnsi="David"/>
          <w:sz w:val="24"/>
          <w:rtl/>
          <w:lang w:eastAsia="he-IL"/>
        </w:rPr>
        <w:t xml:space="preserve">איסוף לוגים  </w:t>
      </w:r>
      <w:r w:rsidR="00224BD2" w:rsidRPr="000711DB">
        <w:rPr>
          <w:rFonts w:ascii="David" w:eastAsia="Times New Roman" w:hAnsi="David"/>
          <w:sz w:val="24"/>
          <w:rtl/>
          <w:lang w:eastAsia="he-IL"/>
        </w:rPr>
        <w:t>מכלל רכיבי אבטחת המידע</w:t>
      </w:r>
      <w:r w:rsidR="00CE255A" w:rsidRPr="000711DB">
        <w:rPr>
          <w:rFonts w:ascii="David" w:eastAsia="Times New Roman" w:hAnsi="David"/>
          <w:sz w:val="24"/>
          <w:rtl/>
          <w:lang w:eastAsia="he-IL"/>
        </w:rPr>
        <w:t xml:space="preserve"> למערכת לאיסוף לוגים (</w:t>
      </w:r>
      <w:r w:rsidR="00CE255A" w:rsidRPr="000711DB">
        <w:rPr>
          <w:rFonts w:ascii="David" w:eastAsia="Times New Roman" w:hAnsi="David"/>
          <w:sz w:val="24"/>
          <w:lang w:eastAsia="he-IL"/>
        </w:rPr>
        <w:t>Syslog Server</w:t>
      </w:r>
      <w:r w:rsidR="00CE255A" w:rsidRPr="000711DB">
        <w:rPr>
          <w:rFonts w:ascii="David" w:eastAsia="Times New Roman" w:hAnsi="David"/>
          <w:sz w:val="24"/>
          <w:rtl/>
          <w:lang w:eastAsia="he-IL"/>
        </w:rPr>
        <w:t xml:space="preserve">). הלוגים יהיו זמינים לגישה ותחקור </w:t>
      </w:r>
      <w:r w:rsidR="009F7743" w:rsidRPr="000711DB">
        <w:rPr>
          <w:rFonts w:ascii="David" w:eastAsia="Times New Roman" w:hAnsi="David"/>
          <w:sz w:val="24"/>
          <w:rtl/>
          <w:lang w:eastAsia="he-IL"/>
        </w:rPr>
        <w:t xml:space="preserve"> של צוות אבטחת מידע של המשרד ושל הספק</w:t>
      </w:r>
    </w:p>
    <w:p w14:paraId="18EC1BDD" w14:textId="5462E8EE" w:rsidR="00CE255A" w:rsidRPr="000711DB" w:rsidRDefault="00CE255A" w:rsidP="00F92AE1">
      <w:pPr>
        <w:pStyle w:val="ListParagraph"/>
        <w:numPr>
          <w:ilvl w:val="4"/>
          <w:numId w:val="33"/>
        </w:numPr>
        <w:bidi/>
        <w:spacing w:after="0" w:line="320" w:lineRule="exact"/>
        <w:ind w:left="3636"/>
        <w:rPr>
          <w:rFonts w:ascii="David" w:eastAsia="Times New Roman" w:hAnsi="David"/>
          <w:sz w:val="24"/>
          <w:lang w:eastAsia="he-IL"/>
        </w:rPr>
      </w:pPr>
      <w:r w:rsidRPr="000711DB">
        <w:rPr>
          <w:rFonts w:ascii="David" w:eastAsia="Times New Roman" w:hAnsi="David"/>
          <w:sz w:val="24"/>
          <w:rtl/>
          <w:lang w:eastAsia="he-IL"/>
        </w:rPr>
        <w:t xml:space="preserve">הספק ידאג לשמירת לוגים </w:t>
      </w:r>
      <w:r w:rsidR="00EB2D41" w:rsidRPr="000711DB">
        <w:rPr>
          <w:rFonts w:ascii="David" w:eastAsia="Times New Roman" w:hAnsi="David"/>
          <w:sz w:val="24"/>
          <w:rtl/>
          <w:lang w:eastAsia="he-IL"/>
        </w:rPr>
        <w:t>מ</w:t>
      </w:r>
      <w:r w:rsidRPr="000711DB">
        <w:rPr>
          <w:rFonts w:ascii="David" w:eastAsia="Times New Roman" w:hAnsi="David"/>
          <w:sz w:val="24"/>
          <w:rtl/>
          <w:lang w:eastAsia="he-IL"/>
        </w:rPr>
        <w:t xml:space="preserve">כלל המערכות המעורבות בתקשורת בתי הספר, לצורך זיהוי ו/או תחקור אירועי אבטחת מידע, המידע הרלוונטי ישמר לפרק זמן של 24 חודשים לפחות  (ראה </w:t>
      </w:r>
      <w:r w:rsidR="0008227F" w:rsidRPr="000711DB">
        <w:rPr>
          <w:rFonts w:ascii="David" w:eastAsia="Times New Roman" w:hAnsi="David"/>
          <w:sz w:val="24"/>
          <w:rtl/>
          <w:lang w:eastAsia="he-IL"/>
        </w:rPr>
        <w:t>פרוט ב</w:t>
      </w:r>
      <w:r w:rsidRPr="000711DB">
        <w:rPr>
          <w:rFonts w:ascii="David" w:eastAsia="Times New Roman" w:hAnsi="David"/>
          <w:sz w:val="24"/>
          <w:rtl/>
          <w:lang w:eastAsia="he-IL"/>
        </w:rPr>
        <w:t>סעיף 3.</w:t>
      </w:r>
      <w:r w:rsidR="00C95925" w:rsidRPr="000711DB">
        <w:rPr>
          <w:rFonts w:ascii="David" w:eastAsia="Times New Roman" w:hAnsi="David"/>
          <w:sz w:val="24"/>
          <w:rtl/>
          <w:lang w:eastAsia="he-IL"/>
        </w:rPr>
        <w:t>7</w:t>
      </w:r>
      <w:r w:rsidRPr="000711DB">
        <w:rPr>
          <w:rFonts w:ascii="David" w:eastAsia="Times New Roman" w:hAnsi="David"/>
          <w:sz w:val="24"/>
          <w:rtl/>
          <w:lang w:eastAsia="he-IL"/>
        </w:rPr>
        <w:t>.</w:t>
      </w:r>
      <w:r w:rsidR="00086E05" w:rsidRPr="000711DB">
        <w:rPr>
          <w:rFonts w:ascii="David" w:eastAsia="Times New Roman" w:hAnsi="David"/>
          <w:sz w:val="24"/>
          <w:rtl/>
          <w:lang w:eastAsia="he-IL"/>
        </w:rPr>
        <w:t xml:space="preserve">9 </w:t>
      </w:r>
      <w:r w:rsidRPr="000711DB">
        <w:rPr>
          <w:rFonts w:ascii="David" w:eastAsia="Times New Roman" w:hAnsi="David"/>
          <w:sz w:val="24"/>
          <w:rtl/>
          <w:lang w:eastAsia="he-IL"/>
        </w:rPr>
        <w:t>בהמשך)</w:t>
      </w:r>
      <w:r w:rsidR="007F4B7D" w:rsidRPr="000711DB">
        <w:rPr>
          <w:rFonts w:ascii="David" w:eastAsia="Times New Roman" w:hAnsi="David"/>
          <w:sz w:val="24"/>
          <w:rtl/>
          <w:lang w:eastAsia="he-IL"/>
        </w:rPr>
        <w:t>.</w:t>
      </w:r>
    </w:p>
    <w:p w14:paraId="34F5A183" w14:textId="77777777" w:rsidR="00CE255A" w:rsidRPr="000711DB" w:rsidRDefault="00CE255A" w:rsidP="0052540F">
      <w:pPr>
        <w:bidi/>
        <w:spacing w:after="0" w:line="320" w:lineRule="exact"/>
        <w:ind w:left="3180"/>
        <w:rPr>
          <w:rFonts w:ascii="David" w:eastAsia="Times New Roman" w:hAnsi="David"/>
          <w:sz w:val="24"/>
          <w:rtl/>
          <w:lang w:eastAsia="he-IL"/>
        </w:rPr>
      </w:pPr>
    </w:p>
    <w:p w14:paraId="4E41E938" w14:textId="77777777" w:rsidR="00CE255A" w:rsidRPr="000711DB" w:rsidRDefault="00CE255A" w:rsidP="0052540F">
      <w:pPr>
        <w:pStyle w:val="4"/>
        <w:ind w:left="2977"/>
        <w:rPr>
          <w:rFonts w:ascii="David" w:hAnsi="David"/>
          <w:rtl/>
        </w:rPr>
      </w:pPr>
      <w:r w:rsidRPr="000711DB">
        <w:rPr>
          <w:rFonts w:ascii="David" w:hAnsi="David"/>
          <w:rtl/>
        </w:rPr>
        <w:t>התראות ובעיות אבטחת מידע הקשורות לבתי הספר יועברו לצוות האחראי על אבטחת המידע בבתי הספר.</w:t>
      </w:r>
    </w:p>
    <w:p w14:paraId="1DEDEF5A" w14:textId="25D664A8" w:rsidR="00D54D6C" w:rsidRPr="000711DB" w:rsidRDefault="00D54D6C" w:rsidP="00D54D6C">
      <w:pPr>
        <w:pStyle w:val="4"/>
        <w:ind w:left="2977"/>
        <w:rPr>
          <w:rFonts w:ascii="David" w:hAnsi="David"/>
          <w:rtl/>
        </w:rPr>
      </w:pPr>
      <w:r w:rsidRPr="000711DB">
        <w:rPr>
          <w:rFonts w:ascii="David" w:hAnsi="David"/>
          <w:rtl/>
        </w:rPr>
        <w:t>על הספק לאפשר גישה לצוותי אבטחת מידע של משרד החינוך לכלל הציוד במכרז בכפוף לאישורו של מנהל אבטחת מידע של משרד החינוך לסוג הגישה ולאיזה רכיב.</w:t>
      </w:r>
      <w:r w:rsidRPr="000711DB">
        <w:rPr>
          <w:rFonts w:ascii="David" w:hAnsi="David"/>
        </w:rPr>
        <w:t xml:space="preserve"> </w:t>
      </w:r>
      <w:r w:rsidRPr="000711DB">
        <w:rPr>
          <w:rFonts w:ascii="David" w:hAnsi="David"/>
          <w:rtl/>
        </w:rPr>
        <w:t xml:space="preserve">הגישה </w:t>
      </w:r>
      <w:r w:rsidR="00E55950" w:rsidRPr="000711DB">
        <w:rPr>
          <w:rFonts w:ascii="David" w:hAnsi="David"/>
          <w:rtl/>
        </w:rPr>
        <w:t>ש</w:t>
      </w:r>
      <w:r w:rsidRPr="000711DB">
        <w:rPr>
          <w:rFonts w:ascii="David" w:hAnsi="David"/>
          <w:rtl/>
        </w:rPr>
        <w:t>ל</w:t>
      </w:r>
      <w:r w:rsidR="00E55950" w:rsidRPr="000711DB">
        <w:rPr>
          <w:rFonts w:ascii="David" w:hAnsi="David"/>
          <w:rtl/>
        </w:rPr>
        <w:t xml:space="preserve"> </w:t>
      </w:r>
      <w:r w:rsidRPr="000711DB">
        <w:rPr>
          <w:rFonts w:ascii="David" w:hAnsi="David"/>
          <w:rtl/>
        </w:rPr>
        <w:t xml:space="preserve">צוותי אבטחת </w:t>
      </w:r>
      <w:r w:rsidR="00E55950" w:rsidRPr="000711DB">
        <w:rPr>
          <w:rFonts w:ascii="David" w:hAnsi="David"/>
          <w:rtl/>
        </w:rPr>
        <w:t>ה</w:t>
      </w:r>
      <w:r w:rsidRPr="000711DB">
        <w:rPr>
          <w:rFonts w:ascii="David" w:hAnsi="David"/>
          <w:rtl/>
        </w:rPr>
        <w:t>מידע</w:t>
      </w:r>
      <w:r w:rsidR="00E55950" w:rsidRPr="000711DB">
        <w:rPr>
          <w:rFonts w:ascii="David" w:hAnsi="David"/>
          <w:rtl/>
        </w:rPr>
        <w:t xml:space="preserve"> תהייה</w:t>
      </w:r>
      <w:r w:rsidRPr="000711DB">
        <w:rPr>
          <w:rFonts w:ascii="David" w:hAnsi="David"/>
          <w:rtl/>
        </w:rPr>
        <w:t xml:space="preserve"> בהרשאות </w:t>
      </w:r>
      <w:r w:rsidRPr="000711DB">
        <w:rPr>
          <w:rFonts w:ascii="David" w:hAnsi="David"/>
        </w:rPr>
        <w:t xml:space="preserve">Read Only </w:t>
      </w:r>
      <w:r w:rsidR="00E55950" w:rsidRPr="000711DB">
        <w:rPr>
          <w:rFonts w:ascii="David" w:hAnsi="David"/>
          <w:rtl/>
        </w:rPr>
        <w:t>.</w:t>
      </w:r>
    </w:p>
    <w:p w14:paraId="0A45D971" w14:textId="77777777" w:rsidR="00CE255A" w:rsidRPr="000711DB" w:rsidRDefault="00CE255A" w:rsidP="0052540F">
      <w:pPr>
        <w:pStyle w:val="Heading3"/>
        <w:ind w:left="1814"/>
        <w:rPr>
          <w:rFonts w:ascii="David" w:hAnsi="David"/>
          <w:rtl/>
        </w:rPr>
      </w:pPr>
      <w:r w:rsidRPr="000711DB">
        <w:rPr>
          <w:rFonts w:ascii="David" w:hAnsi="David"/>
          <w:b/>
          <w:bCs/>
          <w:rtl/>
        </w:rPr>
        <w:t xml:space="preserve">ניהול האבטחה </w:t>
      </w:r>
    </w:p>
    <w:p w14:paraId="34B36C97" w14:textId="77777777" w:rsidR="00CE255A" w:rsidRPr="000711DB" w:rsidRDefault="00CE255A" w:rsidP="0052540F">
      <w:pPr>
        <w:bidi/>
        <w:spacing w:after="200" w:line="300" w:lineRule="atLeast"/>
        <w:ind w:left="2280"/>
        <w:rPr>
          <w:rFonts w:ascii="David" w:eastAsia="Times New Roman" w:hAnsi="David"/>
          <w:sz w:val="24"/>
          <w:rtl/>
          <w:lang w:eastAsia="he-IL"/>
        </w:rPr>
      </w:pPr>
      <w:r w:rsidRPr="000711DB">
        <w:rPr>
          <w:rFonts w:ascii="David" w:eastAsia="Times New Roman" w:hAnsi="David"/>
          <w:sz w:val="24"/>
          <w:rtl/>
          <w:lang w:eastAsia="he-IL"/>
        </w:rPr>
        <w:t>הדרישות הטכנולוגיות מפורטות בסעיף 3.</w:t>
      </w:r>
      <w:r w:rsidR="00C95925" w:rsidRPr="000711DB">
        <w:rPr>
          <w:rFonts w:ascii="David" w:eastAsia="Times New Roman" w:hAnsi="David"/>
          <w:sz w:val="24"/>
          <w:rtl/>
          <w:lang w:eastAsia="he-IL"/>
        </w:rPr>
        <w:t>7</w:t>
      </w:r>
      <w:r w:rsidRPr="000711DB">
        <w:rPr>
          <w:rFonts w:ascii="David" w:eastAsia="Times New Roman" w:hAnsi="David"/>
          <w:sz w:val="24"/>
          <w:rtl/>
          <w:lang w:eastAsia="he-IL"/>
        </w:rPr>
        <w:t>.  בהמשך.</w:t>
      </w:r>
    </w:p>
    <w:p w14:paraId="79374FA2" w14:textId="77777777" w:rsidR="00323089" w:rsidRPr="000711DB" w:rsidRDefault="00323089" w:rsidP="0052540F">
      <w:pPr>
        <w:pStyle w:val="3"/>
        <w:numPr>
          <w:ilvl w:val="0"/>
          <w:numId w:val="0"/>
        </w:numPr>
        <w:ind w:left="2308" w:hanging="1021"/>
        <w:rPr>
          <w:rFonts w:ascii="David" w:hAnsi="David"/>
          <w:b w:val="0"/>
          <w:bCs w:val="0"/>
          <w:rtl/>
        </w:rPr>
      </w:pPr>
    </w:p>
    <w:p w14:paraId="228CACD6" w14:textId="77777777" w:rsidR="00560DC6" w:rsidRPr="000711DB" w:rsidRDefault="0009548A" w:rsidP="0052540F">
      <w:pPr>
        <w:pStyle w:val="Heading2"/>
        <w:ind w:left="793"/>
        <w:rPr>
          <w:rFonts w:ascii="David" w:hAnsi="David"/>
          <w:sz w:val="24"/>
        </w:rPr>
      </w:pPr>
      <w:bookmarkStart w:id="155" w:name="_Toc63581358"/>
      <w:bookmarkStart w:id="156" w:name="_Toc104371254"/>
      <w:bookmarkEnd w:id="154"/>
      <w:r w:rsidRPr="000711DB">
        <w:rPr>
          <w:rFonts w:ascii="David" w:hAnsi="David"/>
          <w:sz w:val="24"/>
          <w:rtl/>
        </w:rPr>
        <w:t>נפחים, עומסים וביצועים</w:t>
      </w:r>
      <w:r w:rsidR="00BA5864" w:rsidRPr="000711DB">
        <w:rPr>
          <w:rFonts w:ascii="David" w:hAnsi="David"/>
          <w:sz w:val="24"/>
          <w:rtl/>
        </w:rPr>
        <w:t xml:space="preserve"> (</w:t>
      </w:r>
      <w:r w:rsidR="00BA5864" w:rsidRPr="000711DB">
        <w:rPr>
          <w:rFonts w:ascii="David" w:hAnsi="David"/>
          <w:sz w:val="24"/>
        </w:rPr>
        <w:t>M</w:t>
      </w:r>
      <w:r w:rsidR="00BA5864" w:rsidRPr="000711DB">
        <w:rPr>
          <w:rFonts w:ascii="David" w:hAnsi="David"/>
          <w:sz w:val="24"/>
          <w:rtl/>
        </w:rPr>
        <w:t>)</w:t>
      </w:r>
      <w:bookmarkEnd w:id="155"/>
      <w:bookmarkEnd w:id="156"/>
    </w:p>
    <w:p w14:paraId="09CF4BA3" w14:textId="77777777" w:rsidR="006B64DC" w:rsidRPr="000711DB" w:rsidRDefault="006B64DC" w:rsidP="00F92AE1">
      <w:pPr>
        <w:numPr>
          <w:ilvl w:val="0"/>
          <w:numId w:val="58"/>
        </w:numPr>
        <w:bidi/>
        <w:spacing w:after="200" w:line="300" w:lineRule="atLeast"/>
        <w:ind w:left="1226"/>
        <w:rPr>
          <w:rFonts w:ascii="David" w:eastAsia="Times New Roman" w:hAnsi="David"/>
          <w:sz w:val="24"/>
          <w:lang w:eastAsia="he-IL"/>
        </w:rPr>
      </w:pPr>
      <w:r w:rsidRPr="000711DB">
        <w:rPr>
          <w:rFonts w:ascii="David" w:eastAsia="Times New Roman" w:hAnsi="David"/>
          <w:sz w:val="24"/>
          <w:rtl/>
          <w:lang w:eastAsia="he-IL"/>
        </w:rPr>
        <w:t xml:space="preserve">בסעיף זה מוצגים נתונים כמותיים, אשר יאפשרו למציע לתכנן ולהיערך לאספקת השירותים ולעמידה בעומסים, בביצועים וברמת השירות, הנדרשים. </w:t>
      </w:r>
    </w:p>
    <w:p w14:paraId="70956109" w14:textId="77777777" w:rsidR="006B64DC" w:rsidRPr="000711DB" w:rsidRDefault="006B64DC" w:rsidP="00F92AE1">
      <w:pPr>
        <w:numPr>
          <w:ilvl w:val="0"/>
          <w:numId w:val="58"/>
        </w:numPr>
        <w:bidi/>
        <w:spacing w:after="200" w:line="300" w:lineRule="atLeast"/>
        <w:ind w:left="1226"/>
        <w:rPr>
          <w:rFonts w:ascii="David" w:eastAsia="Times New Roman" w:hAnsi="David"/>
          <w:sz w:val="24"/>
          <w:lang w:eastAsia="he-IL"/>
        </w:rPr>
      </w:pPr>
      <w:r w:rsidRPr="000711DB">
        <w:rPr>
          <w:rFonts w:ascii="David" w:eastAsia="Times New Roman" w:hAnsi="David"/>
          <w:sz w:val="24"/>
          <w:rtl/>
          <w:lang w:eastAsia="he-IL"/>
        </w:rPr>
        <w:t xml:space="preserve">למען הסר ספק, הערכות אלה לא תגבלנה את המשרד אם הערכים בפועל יהיו שונים. הנתונים המוצגים הם הערכות ותיתכן סטייה של עד </w:t>
      </w:r>
      <w:r w:rsidR="00DD6F06" w:rsidRPr="000711DB">
        <w:rPr>
          <w:rFonts w:ascii="David" w:eastAsia="Times New Roman" w:hAnsi="David"/>
          <w:sz w:val="24"/>
          <w:rtl/>
          <w:lang w:eastAsia="he-IL"/>
        </w:rPr>
        <w:t>20</w:t>
      </w:r>
      <w:r w:rsidRPr="000711DB">
        <w:rPr>
          <w:rFonts w:ascii="David" w:eastAsia="Times New Roman" w:hAnsi="David"/>
          <w:sz w:val="24"/>
          <w:rtl/>
          <w:lang w:eastAsia="he-IL"/>
        </w:rPr>
        <w:t>% מידי שנה בממוצע רב שנתי.</w:t>
      </w:r>
    </w:p>
    <w:p w14:paraId="2DB898A5" w14:textId="77777777" w:rsidR="006B64DC" w:rsidRPr="000711DB" w:rsidRDefault="006B64DC" w:rsidP="00F92AE1">
      <w:pPr>
        <w:numPr>
          <w:ilvl w:val="0"/>
          <w:numId w:val="58"/>
        </w:numPr>
        <w:bidi/>
        <w:spacing w:after="200" w:line="300" w:lineRule="atLeast"/>
        <w:ind w:left="1226"/>
        <w:rPr>
          <w:rFonts w:ascii="David" w:eastAsia="Times New Roman" w:hAnsi="David"/>
          <w:sz w:val="24"/>
          <w:rtl/>
          <w:lang w:eastAsia="he-IL"/>
        </w:rPr>
      </w:pPr>
      <w:r w:rsidRPr="000711DB">
        <w:rPr>
          <w:rFonts w:ascii="David" w:eastAsia="Times New Roman" w:hAnsi="David"/>
          <w:sz w:val="24"/>
          <w:rtl/>
          <w:lang w:eastAsia="he-IL"/>
        </w:rPr>
        <w:t xml:space="preserve">קצב הגידול בפועל, הכמויות והנפחים יכולים להשתנות בפועל כפונקציה של מדיניות המשרד. </w:t>
      </w:r>
    </w:p>
    <w:p w14:paraId="1DC4CDE1" w14:textId="77777777" w:rsidR="006B64DC" w:rsidRPr="000711DB" w:rsidRDefault="006B64DC" w:rsidP="0052540F">
      <w:pPr>
        <w:pStyle w:val="Heading3"/>
        <w:ind w:left="1814"/>
        <w:rPr>
          <w:rFonts w:ascii="David" w:hAnsi="David"/>
          <w:b/>
          <w:bCs/>
          <w:rtl/>
        </w:rPr>
      </w:pPr>
      <w:r w:rsidRPr="000711DB">
        <w:rPr>
          <w:rFonts w:ascii="David" w:hAnsi="David"/>
          <w:rtl/>
        </w:rPr>
        <w:t xml:space="preserve">נתונים כללים לגבי מערכת החינוך </w:t>
      </w:r>
    </w:p>
    <w:p w14:paraId="221B05B6" w14:textId="77777777" w:rsidR="006B64DC" w:rsidRPr="000711DB" w:rsidRDefault="006B64DC" w:rsidP="00F92AE1">
      <w:pPr>
        <w:numPr>
          <w:ilvl w:val="0"/>
          <w:numId w:val="59"/>
        </w:numPr>
        <w:bidi/>
        <w:spacing w:after="200" w:line="300" w:lineRule="atLeast"/>
        <w:ind w:left="2356" w:hanging="274"/>
        <w:rPr>
          <w:rFonts w:ascii="David" w:eastAsia="Times New Roman" w:hAnsi="David"/>
          <w:sz w:val="24"/>
          <w:lang w:eastAsia="he-IL"/>
        </w:rPr>
      </w:pPr>
      <w:r w:rsidRPr="000711DB">
        <w:rPr>
          <w:rFonts w:ascii="David" w:eastAsia="Times New Roman" w:hAnsi="David"/>
          <w:sz w:val="24"/>
          <w:rtl/>
          <w:lang w:eastAsia="he-IL"/>
        </w:rPr>
        <w:t xml:space="preserve">כ- </w:t>
      </w:r>
      <w:r w:rsidR="00853ABA" w:rsidRPr="000711DB">
        <w:rPr>
          <w:rFonts w:ascii="David" w:eastAsia="Times New Roman" w:hAnsi="David"/>
          <w:sz w:val="24"/>
          <w:rtl/>
          <w:lang w:eastAsia="he-IL"/>
        </w:rPr>
        <w:t>150</w:t>
      </w:r>
      <w:r w:rsidRPr="000711DB">
        <w:rPr>
          <w:rFonts w:ascii="David" w:eastAsia="Times New Roman" w:hAnsi="David"/>
          <w:sz w:val="24"/>
          <w:rtl/>
          <w:lang w:eastAsia="he-IL"/>
        </w:rPr>
        <w:t>,000 מורים</w:t>
      </w:r>
    </w:p>
    <w:p w14:paraId="01B6C9D9" w14:textId="77777777" w:rsidR="006B64DC" w:rsidRPr="000711DB" w:rsidRDefault="006B64DC" w:rsidP="00F92AE1">
      <w:pPr>
        <w:numPr>
          <w:ilvl w:val="2"/>
          <w:numId w:val="59"/>
        </w:numPr>
        <w:bidi/>
        <w:spacing w:after="200" w:line="300" w:lineRule="atLeast"/>
        <w:ind w:left="2356" w:hanging="274"/>
        <w:rPr>
          <w:rFonts w:ascii="David" w:eastAsia="Times New Roman" w:hAnsi="David"/>
          <w:sz w:val="24"/>
          <w:lang w:eastAsia="he-IL"/>
        </w:rPr>
      </w:pPr>
      <w:r w:rsidRPr="000711DB">
        <w:rPr>
          <w:rFonts w:ascii="David" w:eastAsia="Times New Roman" w:hAnsi="David"/>
          <w:sz w:val="24"/>
          <w:rtl/>
          <w:lang w:eastAsia="he-IL"/>
        </w:rPr>
        <w:t xml:space="preserve">כ- </w:t>
      </w:r>
      <w:r w:rsidR="003062EB" w:rsidRPr="000711DB">
        <w:rPr>
          <w:rFonts w:ascii="David" w:eastAsia="Times New Roman" w:hAnsi="David"/>
          <w:sz w:val="24"/>
          <w:rtl/>
          <w:lang w:eastAsia="he-IL"/>
        </w:rPr>
        <w:t>5</w:t>
      </w:r>
      <w:r w:rsidRPr="000711DB">
        <w:rPr>
          <w:rFonts w:ascii="David" w:eastAsia="Times New Roman" w:hAnsi="David"/>
          <w:sz w:val="24"/>
          <w:rtl/>
          <w:lang w:eastAsia="he-IL"/>
        </w:rPr>
        <w:t>,</w:t>
      </w:r>
      <w:r w:rsidR="00023F82" w:rsidRPr="000711DB">
        <w:rPr>
          <w:rFonts w:ascii="David" w:eastAsia="Times New Roman" w:hAnsi="David"/>
          <w:sz w:val="24"/>
          <w:rtl/>
          <w:lang w:eastAsia="he-IL"/>
        </w:rPr>
        <w:t xml:space="preserve">000 </w:t>
      </w:r>
      <w:r w:rsidRPr="000711DB">
        <w:rPr>
          <w:rFonts w:ascii="David" w:eastAsia="Times New Roman" w:hAnsi="David"/>
          <w:sz w:val="24"/>
          <w:rtl/>
          <w:lang w:eastAsia="he-IL"/>
        </w:rPr>
        <w:t>מוסדות חינוך</w:t>
      </w:r>
    </w:p>
    <w:p w14:paraId="5C6A3C2F" w14:textId="77777777" w:rsidR="006B64DC" w:rsidRPr="000711DB" w:rsidRDefault="006B64DC" w:rsidP="00F92AE1">
      <w:pPr>
        <w:numPr>
          <w:ilvl w:val="2"/>
          <w:numId w:val="59"/>
        </w:numPr>
        <w:bidi/>
        <w:spacing w:after="200" w:line="300" w:lineRule="atLeast"/>
        <w:ind w:left="2356" w:hanging="274"/>
        <w:rPr>
          <w:rFonts w:ascii="David" w:eastAsia="Times New Roman" w:hAnsi="David"/>
          <w:sz w:val="24"/>
          <w:lang w:eastAsia="he-IL"/>
        </w:rPr>
      </w:pPr>
      <w:r w:rsidRPr="000711DB">
        <w:rPr>
          <w:rFonts w:ascii="David" w:eastAsia="Times New Roman" w:hAnsi="David"/>
          <w:sz w:val="24"/>
          <w:rtl/>
          <w:lang w:eastAsia="he-IL"/>
        </w:rPr>
        <w:t xml:space="preserve">כ- </w:t>
      </w:r>
      <w:r w:rsidR="00853ABA" w:rsidRPr="000711DB">
        <w:rPr>
          <w:rFonts w:ascii="David" w:eastAsia="Times New Roman" w:hAnsi="David"/>
          <w:sz w:val="24"/>
          <w:rtl/>
          <w:lang w:eastAsia="he-IL"/>
        </w:rPr>
        <w:t>2</w:t>
      </w:r>
      <w:r w:rsidR="000A702B" w:rsidRPr="000711DB">
        <w:rPr>
          <w:rFonts w:ascii="David" w:eastAsia="Times New Roman" w:hAnsi="David"/>
          <w:sz w:val="24"/>
          <w:rtl/>
          <w:lang w:eastAsia="he-IL"/>
        </w:rPr>
        <w:t xml:space="preserve"> </w:t>
      </w:r>
      <w:r w:rsidRPr="000711DB">
        <w:rPr>
          <w:rFonts w:ascii="David" w:eastAsia="Times New Roman" w:hAnsi="David"/>
          <w:sz w:val="24"/>
          <w:rtl/>
          <w:lang w:eastAsia="he-IL"/>
        </w:rPr>
        <w:t>מיליון תלמידים</w:t>
      </w:r>
    </w:p>
    <w:p w14:paraId="7293B34F" w14:textId="15D5AEE5" w:rsidR="006B64DC" w:rsidRPr="000711DB" w:rsidRDefault="0088083C" w:rsidP="00F92AE1">
      <w:pPr>
        <w:numPr>
          <w:ilvl w:val="2"/>
          <w:numId w:val="59"/>
        </w:numPr>
        <w:bidi/>
        <w:spacing w:after="200" w:line="300" w:lineRule="atLeast"/>
        <w:ind w:left="2356" w:hanging="274"/>
        <w:rPr>
          <w:rFonts w:ascii="David" w:eastAsia="Times New Roman" w:hAnsi="David"/>
          <w:sz w:val="24"/>
          <w:rtl/>
          <w:lang w:eastAsia="he-IL"/>
        </w:rPr>
      </w:pPr>
      <w:r w:rsidRPr="000711DB">
        <w:rPr>
          <w:rFonts w:ascii="David" w:eastAsia="Times New Roman" w:hAnsi="David"/>
          <w:sz w:val="24"/>
          <w:rtl/>
          <w:lang w:eastAsia="he-IL"/>
        </w:rPr>
        <w:t xml:space="preserve">נכון לעכשיו, </w:t>
      </w:r>
      <w:r w:rsidR="006B64DC" w:rsidRPr="000711DB">
        <w:rPr>
          <w:rFonts w:ascii="David" w:eastAsia="Times New Roman" w:hAnsi="David"/>
          <w:sz w:val="24"/>
          <w:rtl/>
          <w:lang w:eastAsia="he-IL"/>
        </w:rPr>
        <w:t>בבתי הספר יש בין מחשב אחד ל- 20 מחשבים ברשת המינהלית בהתאם לגודל בית הספר</w:t>
      </w:r>
      <w:r w:rsidR="000A702B" w:rsidRPr="000711DB">
        <w:rPr>
          <w:rFonts w:ascii="David" w:eastAsia="Times New Roman" w:hAnsi="David"/>
          <w:sz w:val="24"/>
          <w:rtl/>
          <w:lang w:eastAsia="he-IL"/>
        </w:rPr>
        <w:t>,</w:t>
      </w:r>
      <w:r w:rsidR="006B64DC" w:rsidRPr="000711DB">
        <w:rPr>
          <w:rFonts w:ascii="David" w:eastAsia="Times New Roman" w:hAnsi="David"/>
          <w:sz w:val="24"/>
          <w:rtl/>
          <w:lang w:eastAsia="he-IL"/>
        </w:rPr>
        <w:t xml:space="preserve"> ובממוצע 25 מחשבים ברשת הפדגוגית.</w:t>
      </w:r>
      <w:r w:rsidRPr="000711DB">
        <w:rPr>
          <w:rFonts w:ascii="David" w:eastAsia="Times New Roman" w:hAnsi="David"/>
          <w:sz w:val="24"/>
          <w:rtl/>
          <w:lang w:eastAsia="he-IL"/>
        </w:rPr>
        <w:t xml:space="preserve"> מספרים אלו עשויים להשתנות</w:t>
      </w:r>
      <w:r w:rsidR="00716FBA" w:rsidRPr="000711DB">
        <w:rPr>
          <w:rFonts w:ascii="David" w:eastAsia="Times New Roman" w:hAnsi="David"/>
          <w:sz w:val="24"/>
          <w:rtl/>
          <w:lang w:eastAsia="he-IL"/>
        </w:rPr>
        <w:t xml:space="preserve"> בעתיד.</w:t>
      </w:r>
      <w:r w:rsidRPr="000711DB">
        <w:rPr>
          <w:rFonts w:ascii="David" w:eastAsia="Times New Roman" w:hAnsi="David"/>
          <w:sz w:val="24"/>
          <w:rtl/>
          <w:lang w:eastAsia="he-IL"/>
        </w:rPr>
        <w:t xml:space="preserve"> כמו כן, ישנה שונות רבה בין בתי הספר</w:t>
      </w:r>
    </w:p>
    <w:p w14:paraId="2752E58C" w14:textId="77777777" w:rsidR="006B64DC" w:rsidRPr="000711DB" w:rsidRDefault="006B64DC" w:rsidP="0052540F">
      <w:pPr>
        <w:bidi/>
        <w:spacing w:after="0" w:line="240" w:lineRule="auto"/>
        <w:ind w:left="1117"/>
        <w:rPr>
          <w:rFonts w:ascii="David" w:eastAsia="Times New Roman" w:hAnsi="David"/>
          <w:sz w:val="24"/>
          <w:lang w:eastAsia="he-IL"/>
        </w:rPr>
      </w:pPr>
    </w:p>
    <w:p w14:paraId="323CEB7A" w14:textId="77777777" w:rsidR="006B64DC" w:rsidRPr="00570946" w:rsidRDefault="00755A20" w:rsidP="0052540F">
      <w:pPr>
        <w:pStyle w:val="Heading3"/>
        <w:ind w:left="1814"/>
        <w:rPr>
          <w:rFonts w:ascii="David" w:hAnsi="David"/>
          <w:b/>
          <w:bCs/>
          <w:rtl/>
        </w:rPr>
      </w:pPr>
      <w:r w:rsidRPr="00570946">
        <w:rPr>
          <w:rFonts w:ascii="David" w:hAnsi="David"/>
          <w:rtl/>
        </w:rPr>
        <w:t xml:space="preserve">כמויות משוערות </w:t>
      </w:r>
    </w:p>
    <w:p w14:paraId="662262F6" w14:textId="15691405" w:rsidR="006B64DC" w:rsidRPr="000711DB" w:rsidRDefault="006B64DC" w:rsidP="00116BCF">
      <w:pPr>
        <w:numPr>
          <w:ilvl w:val="0"/>
          <w:numId w:val="96"/>
        </w:numPr>
        <w:bidi/>
        <w:spacing w:after="200" w:line="300" w:lineRule="atLeast"/>
        <w:ind w:left="2219"/>
        <w:rPr>
          <w:rFonts w:ascii="David" w:eastAsia="Times New Roman" w:hAnsi="David"/>
          <w:sz w:val="24"/>
          <w:rtl/>
          <w:lang w:eastAsia="he-IL"/>
        </w:rPr>
      </w:pPr>
      <w:r w:rsidRPr="000711DB">
        <w:rPr>
          <w:rFonts w:ascii="David" w:eastAsia="Times New Roman" w:hAnsi="David"/>
          <w:sz w:val="24"/>
          <w:rtl/>
          <w:lang w:eastAsia="he-IL"/>
        </w:rPr>
        <w:t xml:space="preserve">בטבלה הבאה מוצגים נתונים הנוגעים למספר מוסדות חינוך, </w:t>
      </w:r>
      <w:r w:rsidR="00FA0A34" w:rsidRPr="000711DB">
        <w:rPr>
          <w:rFonts w:ascii="David" w:eastAsia="Times New Roman" w:hAnsi="David"/>
          <w:sz w:val="24"/>
          <w:rtl/>
          <w:lang w:eastAsia="he-IL"/>
        </w:rPr>
        <w:t>וה</w:t>
      </w:r>
      <w:r w:rsidRPr="000711DB">
        <w:rPr>
          <w:rFonts w:ascii="David" w:eastAsia="Times New Roman" w:hAnsi="David"/>
          <w:sz w:val="24"/>
          <w:rtl/>
          <w:lang w:eastAsia="he-IL"/>
        </w:rPr>
        <w:t>שימוש בשירות</w:t>
      </w:r>
      <w:r w:rsidR="00DC6857" w:rsidRPr="000711DB">
        <w:rPr>
          <w:rFonts w:ascii="David" w:eastAsia="Times New Roman" w:hAnsi="David"/>
          <w:sz w:val="24"/>
          <w:rtl/>
          <w:lang w:eastAsia="he-IL"/>
        </w:rPr>
        <w:t>ים השונים</w:t>
      </w:r>
      <w:r w:rsidR="005D258E" w:rsidRPr="000711DB">
        <w:rPr>
          <w:rFonts w:ascii="David" w:eastAsia="Times New Roman" w:hAnsi="David"/>
          <w:sz w:val="24"/>
          <w:rtl/>
          <w:lang w:eastAsia="he-IL"/>
        </w:rPr>
        <w:t xml:space="preserve"> – מצב קיים</w:t>
      </w:r>
    </w:p>
    <w:tbl>
      <w:tblPr>
        <w:bidiVisual/>
        <w:tblW w:w="3927" w:type="pct"/>
        <w:tblInd w:w="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5"/>
        <w:gridCol w:w="1335"/>
        <w:gridCol w:w="2813"/>
      </w:tblGrid>
      <w:tr w:rsidR="005B371D" w:rsidRPr="000711DB" w14:paraId="796A87AF" w14:textId="3B56D4B2" w:rsidTr="008F03F4">
        <w:trPr>
          <w:trHeight w:val="255"/>
          <w:tblHeader/>
        </w:trPr>
        <w:tc>
          <w:tcPr>
            <w:tcW w:w="2148" w:type="pct"/>
            <w:shd w:val="clear" w:color="auto" w:fill="D9D9D9"/>
            <w:vAlign w:val="bottom"/>
          </w:tcPr>
          <w:p w14:paraId="503B67AF" w14:textId="77777777" w:rsidR="005B371D" w:rsidRPr="000711DB" w:rsidRDefault="005B371D" w:rsidP="0052540F">
            <w:pPr>
              <w:spacing w:line="320" w:lineRule="exact"/>
              <w:ind w:left="113"/>
              <w:rPr>
                <w:rFonts w:ascii="David" w:eastAsia="Times New Roman" w:hAnsi="David"/>
                <w:b/>
                <w:bCs/>
                <w:sz w:val="24"/>
                <w:lang w:eastAsia="he-IL"/>
              </w:rPr>
            </w:pPr>
            <w:r w:rsidRPr="000711DB">
              <w:rPr>
                <w:rFonts w:ascii="David" w:eastAsia="Times New Roman" w:hAnsi="David"/>
                <w:b/>
                <w:bCs/>
                <w:sz w:val="24"/>
                <w:rtl/>
                <w:lang w:eastAsia="he-IL"/>
              </w:rPr>
              <w:lastRenderedPageBreak/>
              <w:t>מוסדות וטכנולוגיות</w:t>
            </w:r>
          </w:p>
        </w:tc>
        <w:tc>
          <w:tcPr>
            <w:tcW w:w="918" w:type="pct"/>
            <w:shd w:val="clear" w:color="auto" w:fill="D9D9D9"/>
            <w:noWrap/>
            <w:vAlign w:val="bottom"/>
          </w:tcPr>
          <w:p w14:paraId="12058922" w14:textId="77777777" w:rsidR="005B371D" w:rsidRPr="000711DB" w:rsidRDefault="005B371D" w:rsidP="00835989">
            <w:pPr>
              <w:spacing w:line="320" w:lineRule="exact"/>
              <w:ind w:left="113"/>
              <w:jc w:val="center"/>
              <w:rPr>
                <w:rFonts w:ascii="David" w:eastAsia="Times New Roman" w:hAnsi="David"/>
                <w:b/>
                <w:bCs/>
                <w:sz w:val="24"/>
                <w:lang w:eastAsia="he-IL"/>
              </w:rPr>
            </w:pPr>
            <w:r w:rsidRPr="000711DB">
              <w:rPr>
                <w:rFonts w:ascii="David" w:eastAsia="Times New Roman" w:hAnsi="David"/>
                <w:b/>
                <w:bCs/>
                <w:sz w:val="24"/>
                <w:rtl/>
                <w:lang w:eastAsia="he-IL"/>
              </w:rPr>
              <w:t>כמות משוערת</w:t>
            </w:r>
          </w:p>
        </w:tc>
        <w:tc>
          <w:tcPr>
            <w:tcW w:w="1934" w:type="pct"/>
            <w:shd w:val="clear" w:color="auto" w:fill="D9D9D9"/>
          </w:tcPr>
          <w:p w14:paraId="0D2A809E" w14:textId="18B4D6A0" w:rsidR="005B371D" w:rsidRPr="000711DB" w:rsidRDefault="005B371D" w:rsidP="0052540F">
            <w:pPr>
              <w:bidi/>
              <w:spacing w:line="320" w:lineRule="exact"/>
              <w:ind w:left="113"/>
              <w:jc w:val="center"/>
              <w:rPr>
                <w:rFonts w:ascii="David" w:eastAsia="Times New Roman" w:hAnsi="David"/>
                <w:b/>
                <w:bCs/>
                <w:sz w:val="24"/>
                <w:rtl/>
                <w:lang w:eastAsia="he-IL"/>
              </w:rPr>
            </w:pPr>
            <w:r w:rsidRPr="000711DB">
              <w:rPr>
                <w:rFonts w:ascii="David" w:eastAsia="Times New Roman" w:hAnsi="David"/>
                <w:b/>
                <w:bCs/>
                <w:sz w:val="24"/>
                <w:rtl/>
                <w:lang w:eastAsia="he-IL"/>
              </w:rPr>
              <w:t>הערות</w:t>
            </w:r>
          </w:p>
        </w:tc>
      </w:tr>
      <w:tr w:rsidR="005B371D" w:rsidRPr="000711DB" w14:paraId="32C57701" w14:textId="3294D99B" w:rsidTr="008F03F4">
        <w:trPr>
          <w:trHeight w:val="255"/>
        </w:trPr>
        <w:tc>
          <w:tcPr>
            <w:tcW w:w="2148" w:type="pct"/>
            <w:vAlign w:val="bottom"/>
          </w:tcPr>
          <w:p w14:paraId="06E43678" w14:textId="77777777" w:rsidR="005B371D" w:rsidRPr="000711DB" w:rsidRDefault="005B371D"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מוסדות חינוך מחוברים</w:t>
            </w:r>
          </w:p>
        </w:tc>
        <w:tc>
          <w:tcPr>
            <w:tcW w:w="918" w:type="pct"/>
            <w:noWrap/>
            <w:vAlign w:val="center"/>
          </w:tcPr>
          <w:p w14:paraId="7C0A50AA" w14:textId="283B7807" w:rsidR="005B371D" w:rsidRPr="000711DB" w:rsidRDefault="006A7DBB" w:rsidP="00327A82">
            <w:pPr>
              <w:bidi/>
              <w:spacing w:before="75" w:after="0" w:line="280" w:lineRule="atLeast"/>
              <w:ind w:left="113"/>
              <w:jc w:val="center"/>
              <w:rPr>
                <w:rFonts w:ascii="David" w:eastAsia="Times New Roman" w:hAnsi="David"/>
                <w:sz w:val="24"/>
                <w:lang w:eastAsia="he-IL"/>
              </w:rPr>
            </w:pPr>
            <w:r w:rsidRPr="000711DB">
              <w:rPr>
                <w:rFonts w:ascii="David" w:eastAsia="Times New Roman" w:hAnsi="David"/>
                <w:sz w:val="24"/>
                <w:rtl/>
                <w:lang w:eastAsia="he-IL"/>
              </w:rPr>
              <w:t>4</w:t>
            </w:r>
            <w:r w:rsidR="005B371D" w:rsidRPr="000711DB">
              <w:rPr>
                <w:rFonts w:ascii="David" w:eastAsia="Times New Roman" w:hAnsi="David"/>
                <w:sz w:val="24"/>
                <w:rtl/>
                <w:lang w:eastAsia="he-IL"/>
              </w:rPr>
              <w:t>,</w:t>
            </w:r>
            <w:r w:rsidR="00982252">
              <w:rPr>
                <w:rFonts w:ascii="David" w:eastAsia="Times New Roman" w:hAnsi="David" w:hint="cs"/>
                <w:sz w:val="24"/>
                <w:rtl/>
                <w:lang w:eastAsia="he-IL"/>
              </w:rPr>
              <w:t>4</w:t>
            </w:r>
            <w:r w:rsidR="00982252" w:rsidRPr="000711DB">
              <w:rPr>
                <w:rFonts w:ascii="David" w:eastAsia="Times New Roman" w:hAnsi="David"/>
                <w:sz w:val="24"/>
                <w:rtl/>
                <w:lang w:eastAsia="he-IL"/>
              </w:rPr>
              <w:t>00</w:t>
            </w:r>
          </w:p>
        </w:tc>
        <w:tc>
          <w:tcPr>
            <w:tcW w:w="1934" w:type="pct"/>
          </w:tcPr>
          <w:p w14:paraId="136CEF98" w14:textId="77777777" w:rsidR="005B371D" w:rsidRPr="000711DB" w:rsidRDefault="005B371D" w:rsidP="0052540F">
            <w:pPr>
              <w:bidi/>
              <w:spacing w:before="75" w:after="0" w:line="280" w:lineRule="atLeast"/>
              <w:ind w:left="113"/>
              <w:rPr>
                <w:rFonts w:ascii="David" w:eastAsia="Times New Roman" w:hAnsi="David"/>
                <w:sz w:val="24"/>
                <w:rtl/>
                <w:lang w:eastAsia="he-IL"/>
              </w:rPr>
            </w:pPr>
          </w:p>
        </w:tc>
      </w:tr>
      <w:tr w:rsidR="005B371D" w:rsidRPr="000711DB" w14:paraId="7FB4ADE2" w14:textId="55305D5B" w:rsidTr="008F03F4">
        <w:trPr>
          <w:trHeight w:val="565"/>
        </w:trPr>
        <w:tc>
          <w:tcPr>
            <w:tcW w:w="2148" w:type="pct"/>
            <w:vAlign w:val="center"/>
          </w:tcPr>
          <w:p w14:paraId="5C7334E8" w14:textId="77777777" w:rsidR="005B371D" w:rsidRPr="000711DB" w:rsidRDefault="005B371D" w:rsidP="00835989">
            <w:pPr>
              <w:bidi/>
              <w:spacing w:before="75" w:after="0" w:line="280" w:lineRule="atLeast"/>
              <w:ind w:left="113"/>
              <w:jc w:val="center"/>
              <w:rPr>
                <w:rFonts w:ascii="David" w:eastAsia="Times New Roman" w:hAnsi="David"/>
                <w:sz w:val="24"/>
                <w:lang w:eastAsia="he-IL"/>
              </w:rPr>
            </w:pPr>
            <w:r w:rsidRPr="000711DB">
              <w:rPr>
                <w:rFonts w:ascii="David" w:eastAsia="Times New Roman" w:hAnsi="David"/>
                <w:sz w:val="24"/>
                <w:rtl/>
                <w:lang w:eastAsia="he-IL"/>
              </w:rPr>
              <w:t xml:space="preserve">קווי </w:t>
            </w:r>
            <w:r w:rsidRPr="000711DB">
              <w:rPr>
                <w:rFonts w:ascii="David" w:eastAsia="Times New Roman" w:hAnsi="David"/>
                <w:sz w:val="24"/>
                <w:lang w:eastAsia="he-IL"/>
              </w:rPr>
              <w:t>IPVPN</w:t>
            </w:r>
          </w:p>
        </w:tc>
        <w:tc>
          <w:tcPr>
            <w:tcW w:w="918" w:type="pct"/>
            <w:noWrap/>
            <w:vAlign w:val="center"/>
          </w:tcPr>
          <w:p w14:paraId="4AC1966D" w14:textId="413147F0" w:rsidR="005B371D" w:rsidRPr="000711DB" w:rsidRDefault="006A059C" w:rsidP="00327A82">
            <w:pPr>
              <w:bidi/>
              <w:spacing w:before="75" w:after="0" w:line="280" w:lineRule="atLeast"/>
              <w:ind w:left="113"/>
              <w:jc w:val="center"/>
              <w:rPr>
                <w:rFonts w:ascii="David" w:eastAsia="Times New Roman" w:hAnsi="David"/>
                <w:sz w:val="24"/>
                <w:lang w:eastAsia="he-IL"/>
              </w:rPr>
            </w:pPr>
            <w:r w:rsidRPr="000711DB">
              <w:rPr>
                <w:rFonts w:ascii="David" w:hAnsi="David"/>
                <w:sz w:val="24"/>
                <w:rtl/>
              </w:rPr>
              <w:t>כ-</w:t>
            </w:r>
            <w:r w:rsidR="004D0C4E">
              <w:rPr>
                <w:rFonts w:ascii="David" w:hAnsi="David" w:hint="cs"/>
                <w:sz w:val="24"/>
                <w:rtl/>
              </w:rPr>
              <w:t>2</w:t>
            </w:r>
            <w:r w:rsidR="00982252">
              <w:rPr>
                <w:rFonts w:ascii="David" w:hAnsi="David" w:hint="cs"/>
                <w:sz w:val="24"/>
                <w:rtl/>
              </w:rPr>
              <w:t>,</w:t>
            </w:r>
            <w:r w:rsidR="004D0C4E">
              <w:rPr>
                <w:rFonts w:ascii="David" w:hAnsi="David" w:hint="cs"/>
                <w:sz w:val="24"/>
                <w:rtl/>
              </w:rPr>
              <w:t>8</w:t>
            </w:r>
            <w:r w:rsidR="00982252">
              <w:rPr>
                <w:rFonts w:ascii="David" w:hAnsi="David" w:hint="cs"/>
                <w:sz w:val="24"/>
                <w:rtl/>
              </w:rPr>
              <w:t>00</w:t>
            </w:r>
          </w:p>
        </w:tc>
        <w:tc>
          <w:tcPr>
            <w:tcW w:w="1934" w:type="pct"/>
          </w:tcPr>
          <w:p w14:paraId="3B7A3C4F" w14:textId="2A1CC56E" w:rsidR="005B371D" w:rsidRPr="000711DB" w:rsidRDefault="00E653CD" w:rsidP="0052540F">
            <w:pPr>
              <w:bidi/>
              <w:spacing w:before="75" w:after="0" w:line="280" w:lineRule="atLeast"/>
              <w:ind w:left="113"/>
              <w:rPr>
                <w:rFonts w:ascii="David" w:hAnsi="David"/>
                <w:sz w:val="24"/>
                <w:rtl/>
              </w:rPr>
            </w:pPr>
            <w:r w:rsidRPr="000711DB">
              <w:rPr>
                <w:rFonts w:ascii="David" w:hAnsi="David"/>
                <w:sz w:val="24"/>
                <w:rtl/>
              </w:rPr>
              <w:t xml:space="preserve">מספקים שרותי גלישה לרשת מנהלתית ולרשת פדגוגית (במידה ורשת זו חוברה </w:t>
            </w:r>
            <w:r w:rsidR="00867B8D" w:rsidRPr="000711DB">
              <w:rPr>
                <w:rFonts w:ascii="David" w:hAnsi="David"/>
                <w:rtl/>
              </w:rPr>
              <w:t xml:space="preserve">ל- </w:t>
            </w:r>
            <w:r w:rsidR="00867B8D" w:rsidRPr="000711DB">
              <w:rPr>
                <w:rFonts w:ascii="David" w:hAnsi="David"/>
              </w:rPr>
              <w:t>Firewall</w:t>
            </w:r>
            <w:r w:rsidRPr="000711DB">
              <w:rPr>
                <w:rFonts w:ascii="David" w:hAnsi="David"/>
                <w:sz w:val="24"/>
                <w:rtl/>
              </w:rPr>
              <w:t>)</w:t>
            </w:r>
          </w:p>
        </w:tc>
      </w:tr>
      <w:tr w:rsidR="005B371D" w:rsidRPr="000711DB" w14:paraId="434E0001" w14:textId="5B686AC7" w:rsidTr="008F03F4">
        <w:trPr>
          <w:trHeight w:val="565"/>
        </w:trPr>
        <w:tc>
          <w:tcPr>
            <w:tcW w:w="2148" w:type="pct"/>
            <w:vAlign w:val="center"/>
          </w:tcPr>
          <w:p w14:paraId="517FB295" w14:textId="360F26B5" w:rsidR="005B371D" w:rsidRPr="000711DB" w:rsidRDefault="005B371D" w:rsidP="00835989">
            <w:pPr>
              <w:bidi/>
              <w:spacing w:before="75" w:after="0" w:line="280" w:lineRule="atLeast"/>
              <w:ind w:left="113"/>
              <w:jc w:val="center"/>
              <w:rPr>
                <w:rFonts w:ascii="David" w:eastAsia="Times New Roman" w:hAnsi="David"/>
                <w:sz w:val="24"/>
                <w:rtl/>
                <w:lang w:eastAsia="he-IL"/>
              </w:rPr>
            </w:pPr>
            <w:r w:rsidRPr="000711DB">
              <w:rPr>
                <w:rFonts w:ascii="David" w:eastAsia="Times New Roman" w:hAnsi="David"/>
                <w:sz w:val="24"/>
                <w:rtl/>
                <w:lang w:eastAsia="he-IL"/>
              </w:rPr>
              <w:t xml:space="preserve">קווי </w:t>
            </w:r>
            <w:r w:rsidRPr="000711DB">
              <w:rPr>
                <w:rFonts w:ascii="David" w:eastAsia="Times New Roman" w:hAnsi="David"/>
                <w:sz w:val="24"/>
                <w:lang w:eastAsia="he-IL"/>
              </w:rPr>
              <w:t>ADSL</w:t>
            </w:r>
            <w:r w:rsidR="00835989" w:rsidRPr="000711DB">
              <w:rPr>
                <w:rFonts w:ascii="David" w:eastAsia="Times New Roman" w:hAnsi="David"/>
                <w:sz w:val="24"/>
                <w:rtl/>
                <w:lang w:eastAsia="he-IL"/>
              </w:rPr>
              <w:t>/כבלים</w:t>
            </w:r>
          </w:p>
        </w:tc>
        <w:tc>
          <w:tcPr>
            <w:tcW w:w="918" w:type="pct"/>
            <w:noWrap/>
            <w:vAlign w:val="center"/>
          </w:tcPr>
          <w:p w14:paraId="2AF2E528" w14:textId="30E22084" w:rsidR="005B371D" w:rsidRPr="000711DB" w:rsidRDefault="00FA0A34" w:rsidP="00327A82">
            <w:pPr>
              <w:bidi/>
              <w:spacing w:before="75" w:after="0" w:line="280" w:lineRule="atLeast"/>
              <w:ind w:left="113"/>
              <w:jc w:val="center"/>
              <w:rPr>
                <w:rFonts w:ascii="David" w:eastAsia="Times New Roman" w:hAnsi="David"/>
                <w:sz w:val="24"/>
                <w:lang w:eastAsia="he-IL"/>
              </w:rPr>
            </w:pPr>
            <w:r w:rsidRPr="000711DB">
              <w:rPr>
                <w:rFonts w:ascii="David" w:hAnsi="David"/>
                <w:sz w:val="24"/>
                <w:rtl/>
              </w:rPr>
              <w:t>כ-</w:t>
            </w:r>
            <w:r w:rsidR="00982252">
              <w:rPr>
                <w:rFonts w:ascii="David" w:hAnsi="David" w:hint="cs"/>
                <w:sz w:val="24"/>
                <w:rtl/>
              </w:rPr>
              <w:t>1,</w:t>
            </w:r>
            <w:r w:rsidR="004D0C4E">
              <w:rPr>
                <w:rFonts w:ascii="David" w:hAnsi="David" w:hint="cs"/>
                <w:sz w:val="24"/>
                <w:rtl/>
              </w:rPr>
              <w:t>6</w:t>
            </w:r>
            <w:r w:rsidR="00982252">
              <w:rPr>
                <w:rFonts w:ascii="David" w:hAnsi="David" w:hint="cs"/>
                <w:sz w:val="24"/>
                <w:rtl/>
              </w:rPr>
              <w:t>00</w:t>
            </w:r>
          </w:p>
        </w:tc>
        <w:tc>
          <w:tcPr>
            <w:tcW w:w="1934" w:type="pct"/>
          </w:tcPr>
          <w:p w14:paraId="4FD54A74" w14:textId="55060C3B" w:rsidR="005B371D" w:rsidRPr="000711DB" w:rsidRDefault="00E653CD" w:rsidP="0052540F">
            <w:pPr>
              <w:bidi/>
              <w:spacing w:before="75" w:after="0" w:line="280" w:lineRule="atLeast"/>
              <w:ind w:left="113"/>
              <w:rPr>
                <w:rFonts w:ascii="David" w:hAnsi="David"/>
                <w:sz w:val="24"/>
                <w:rtl/>
              </w:rPr>
            </w:pPr>
            <w:r w:rsidRPr="000711DB">
              <w:rPr>
                <w:rFonts w:ascii="David" w:hAnsi="David"/>
                <w:sz w:val="24"/>
                <w:rtl/>
              </w:rPr>
              <w:t>רשת מנהלתית</w:t>
            </w:r>
            <w:r w:rsidR="00FA0A34" w:rsidRPr="000711DB">
              <w:rPr>
                <w:rFonts w:ascii="David" w:hAnsi="David"/>
                <w:sz w:val="24"/>
                <w:rtl/>
              </w:rPr>
              <w:t xml:space="preserve"> בלבד</w:t>
            </w:r>
            <w:r w:rsidRPr="000711DB">
              <w:rPr>
                <w:rFonts w:ascii="David" w:hAnsi="David"/>
                <w:sz w:val="24"/>
                <w:rtl/>
              </w:rPr>
              <w:t xml:space="preserve"> – קווים אלו משמשים לשרותי מנהלה בלבד (לא משמשת מורים ולא תלמידים)</w:t>
            </w:r>
          </w:p>
        </w:tc>
      </w:tr>
      <w:tr w:rsidR="005B371D" w:rsidRPr="000711DB" w14:paraId="2F0F791C" w14:textId="44962F23" w:rsidTr="008F03F4">
        <w:trPr>
          <w:trHeight w:val="565"/>
        </w:trPr>
        <w:tc>
          <w:tcPr>
            <w:tcW w:w="2148" w:type="pct"/>
            <w:vAlign w:val="center"/>
          </w:tcPr>
          <w:p w14:paraId="2263035A" w14:textId="77777777" w:rsidR="005B371D" w:rsidRPr="000711DB" w:rsidRDefault="005B371D" w:rsidP="00835989">
            <w:pPr>
              <w:bidi/>
              <w:spacing w:before="75" w:after="0" w:line="280" w:lineRule="atLeast"/>
              <w:ind w:left="113"/>
              <w:jc w:val="center"/>
              <w:rPr>
                <w:rFonts w:ascii="David" w:eastAsia="Times New Roman" w:hAnsi="David"/>
                <w:sz w:val="24"/>
                <w:rtl/>
                <w:lang w:eastAsia="he-IL"/>
              </w:rPr>
            </w:pPr>
            <w:r w:rsidRPr="000711DB">
              <w:rPr>
                <w:rFonts w:ascii="David" w:eastAsia="Times New Roman" w:hAnsi="David"/>
                <w:sz w:val="24"/>
                <w:rtl/>
                <w:lang w:eastAsia="he-IL"/>
              </w:rPr>
              <w:t>שעוני נוכחות</w:t>
            </w:r>
          </w:p>
        </w:tc>
        <w:tc>
          <w:tcPr>
            <w:tcW w:w="918" w:type="pct"/>
            <w:noWrap/>
            <w:vAlign w:val="center"/>
          </w:tcPr>
          <w:p w14:paraId="4B845721" w14:textId="77777777" w:rsidR="005B371D" w:rsidRPr="000711DB" w:rsidRDefault="005B371D" w:rsidP="00327A82">
            <w:pPr>
              <w:bidi/>
              <w:spacing w:before="75" w:after="0" w:line="280" w:lineRule="atLeast"/>
              <w:ind w:left="113"/>
              <w:jc w:val="center"/>
              <w:rPr>
                <w:rFonts w:ascii="David" w:eastAsia="Times New Roman" w:hAnsi="David"/>
                <w:sz w:val="24"/>
                <w:lang w:eastAsia="he-IL"/>
              </w:rPr>
            </w:pPr>
            <w:r w:rsidRPr="000711DB">
              <w:rPr>
                <w:rFonts w:ascii="David" w:eastAsia="Times New Roman" w:hAnsi="David"/>
                <w:sz w:val="24"/>
                <w:rtl/>
                <w:lang w:eastAsia="he-IL"/>
              </w:rPr>
              <w:t>2500</w:t>
            </w:r>
          </w:p>
        </w:tc>
        <w:tc>
          <w:tcPr>
            <w:tcW w:w="1934" w:type="pct"/>
          </w:tcPr>
          <w:p w14:paraId="509B3A3D" w14:textId="1D7AB68B" w:rsidR="005B371D" w:rsidRPr="000711DB" w:rsidRDefault="005B371D"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קבלן משנה נוכחי – ישאר בשלב זה</w:t>
            </w:r>
          </w:p>
        </w:tc>
      </w:tr>
      <w:tr w:rsidR="005B371D" w:rsidRPr="000711DB" w14:paraId="1F484F4B" w14:textId="6E161EE8" w:rsidTr="008F03F4">
        <w:trPr>
          <w:trHeight w:val="565"/>
        </w:trPr>
        <w:tc>
          <w:tcPr>
            <w:tcW w:w="2148" w:type="pct"/>
            <w:vAlign w:val="bottom"/>
          </w:tcPr>
          <w:p w14:paraId="207306EC" w14:textId="77777777" w:rsidR="005B371D" w:rsidRPr="000711DB" w:rsidRDefault="005B371D"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 xml:space="preserve">נקודות </w:t>
            </w:r>
            <w:r w:rsidRPr="000711DB">
              <w:rPr>
                <w:rFonts w:ascii="David" w:eastAsia="Times New Roman" w:hAnsi="David"/>
                <w:sz w:val="24"/>
                <w:lang w:eastAsia="he-IL"/>
              </w:rPr>
              <w:t>AP</w:t>
            </w:r>
            <w:r w:rsidRPr="000711DB">
              <w:rPr>
                <w:rFonts w:ascii="David" w:eastAsia="Times New Roman" w:hAnsi="David"/>
                <w:sz w:val="24"/>
                <w:rtl/>
                <w:lang w:eastAsia="he-IL"/>
              </w:rPr>
              <w:t xml:space="preserve"> </w:t>
            </w:r>
            <w:r w:rsidR="00BF349B" w:rsidRPr="000711DB">
              <w:rPr>
                <w:rFonts w:ascii="David" w:eastAsia="Times New Roman" w:hAnsi="David"/>
                <w:sz w:val="24"/>
                <w:rtl/>
                <w:lang w:eastAsia="he-IL"/>
              </w:rPr>
              <w:t xml:space="preserve">של חברת </w:t>
            </w:r>
            <w:r w:rsidR="00BF349B" w:rsidRPr="000711DB">
              <w:rPr>
                <w:rFonts w:ascii="David" w:eastAsia="Times New Roman" w:hAnsi="David"/>
                <w:sz w:val="24"/>
                <w:lang w:eastAsia="he-IL"/>
              </w:rPr>
              <w:t>Fortinet</w:t>
            </w:r>
            <w:r w:rsidRPr="000711DB">
              <w:rPr>
                <w:rFonts w:ascii="David" w:eastAsia="Times New Roman" w:hAnsi="David"/>
                <w:sz w:val="24"/>
                <w:rtl/>
                <w:lang w:eastAsia="he-IL"/>
              </w:rPr>
              <w:t xml:space="preserve"> </w:t>
            </w:r>
          </w:p>
          <w:p w14:paraId="7FA60521" w14:textId="2FC199BF" w:rsidR="00D50CFA" w:rsidRPr="000711DB" w:rsidRDefault="00D50CFA" w:rsidP="00D50CFA">
            <w:pPr>
              <w:bidi/>
              <w:spacing w:before="75" w:after="0" w:line="280" w:lineRule="atLeast"/>
              <w:ind w:left="113"/>
              <w:rPr>
                <w:rFonts w:ascii="David" w:eastAsia="Times New Roman" w:hAnsi="David"/>
                <w:sz w:val="24"/>
                <w:rtl/>
                <w:lang w:eastAsia="he-IL"/>
              </w:rPr>
            </w:pPr>
          </w:p>
        </w:tc>
        <w:tc>
          <w:tcPr>
            <w:tcW w:w="918" w:type="pct"/>
            <w:noWrap/>
            <w:vAlign w:val="center"/>
          </w:tcPr>
          <w:p w14:paraId="1F1FBAA7" w14:textId="5BCA8E43" w:rsidR="005B371D" w:rsidRPr="000711DB" w:rsidRDefault="00085760" w:rsidP="00327A82">
            <w:pPr>
              <w:bidi/>
              <w:spacing w:before="75" w:after="0" w:line="280" w:lineRule="atLeast"/>
              <w:ind w:left="113"/>
              <w:jc w:val="center"/>
              <w:rPr>
                <w:rFonts w:ascii="David" w:eastAsia="Times New Roman" w:hAnsi="David"/>
                <w:sz w:val="24"/>
                <w:rtl/>
                <w:lang w:eastAsia="he-IL"/>
              </w:rPr>
            </w:pPr>
            <w:r w:rsidRPr="000711DB">
              <w:rPr>
                <w:rFonts w:ascii="David" w:eastAsia="Times New Roman" w:hAnsi="David"/>
                <w:sz w:val="24"/>
                <w:rtl/>
                <w:lang w:eastAsia="he-IL"/>
              </w:rPr>
              <w:t>כ-</w:t>
            </w:r>
            <w:r w:rsidR="00982252" w:rsidRPr="000711DB">
              <w:rPr>
                <w:rFonts w:ascii="David" w:eastAsia="Times New Roman" w:hAnsi="David"/>
                <w:sz w:val="24"/>
                <w:rtl/>
                <w:lang w:eastAsia="he-IL"/>
              </w:rPr>
              <w:t>4</w:t>
            </w:r>
            <w:r w:rsidR="00982252">
              <w:rPr>
                <w:rFonts w:ascii="David" w:eastAsia="Times New Roman" w:hAnsi="David" w:hint="cs"/>
                <w:sz w:val="24"/>
                <w:rtl/>
                <w:lang w:eastAsia="he-IL"/>
              </w:rPr>
              <w:t>80</w:t>
            </w:r>
            <w:r w:rsidR="00982252" w:rsidRPr="000711DB">
              <w:rPr>
                <w:rFonts w:ascii="David" w:eastAsia="Times New Roman" w:hAnsi="David"/>
                <w:sz w:val="24"/>
                <w:rtl/>
                <w:lang w:eastAsia="he-IL"/>
              </w:rPr>
              <w:t xml:space="preserve"> </w:t>
            </w:r>
          </w:p>
        </w:tc>
        <w:tc>
          <w:tcPr>
            <w:tcW w:w="1934" w:type="pct"/>
          </w:tcPr>
          <w:p w14:paraId="61ACA7EF" w14:textId="74C69D14" w:rsidR="005B371D" w:rsidRPr="000711DB" w:rsidRDefault="001622FB"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 xml:space="preserve">המותקנים </w:t>
            </w:r>
            <w:r w:rsidR="003D30A2" w:rsidRPr="000711DB">
              <w:rPr>
                <w:rFonts w:ascii="David" w:eastAsia="Times New Roman" w:hAnsi="David"/>
                <w:sz w:val="24"/>
                <w:rtl/>
                <w:lang w:eastAsia="he-IL"/>
              </w:rPr>
              <w:t xml:space="preserve">בכ-70 </w:t>
            </w:r>
            <w:r w:rsidRPr="000711DB">
              <w:rPr>
                <w:rFonts w:ascii="David" w:eastAsia="Times New Roman" w:hAnsi="David"/>
                <w:sz w:val="24"/>
                <w:rtl/>
                <w:lang w:eastAsia="he-IL"/>
              </w:rPr>
              <w:t>ב</w:t>
            </w:r>
            <w:r w:rsidR="00E653CD" w:rsidRPr="000711DB">
              <w:rPr>
                <w:rFonts w:ascii="David" w:eastAsia="Times New Roman" w:hAnsi="David"/>
                <w:sz w:val="24"/>
                <w:rtl/>
                <w:lang w:eastAsia="he-IL"/>
              </w:rPr>
              <w:t xml:space="preserve">מרכזי </w:t>
            </w:r>
            <w:proofErr w:type="spellStart"/>
            <w:r w:rsidR="00E653CD" w:rsidRPr="000711DB">
              <w:rPr>
                <w:rFonts w:ascii="David" w:eastAsia="Times New Roman" w:hAnsi="David"/>
                <w:sz w:val="24"/>
                <w:rtl/>
                <w:lang w:eastAsia="he-IL"/>
              </w:rPr>
              <w:t>פסג"ה</w:t>
            </w:r>
            <w:proofErr w:type="spellEnd"/>
            <w:r w:rsidR="00E653CD" w:rsidRPr="000711DB">
              <w:rPr>
                <w:rFonts w:ascii="David" w:eastAsia="Times New Roman" w:hAnsi="David"/>
                <w:sz w:val="24"/>
                <w:rtl/>
                <w:lang w:eastAsia="he-IL"/>
              </w:rPr>
              <w:t xml:space="preserve"> </w:t>
            </w:r>
          </w:p>
        </w:tc>
      </w:tr>
      <w:tr w:rsidR="005B371D" w:rsidRPr="000711DB" w14:paraId="7717C8D6" w14:textId="37B36D31" w:rsidTr="008F03F4">
        <w:trPr>
          <w:trHeight w:val="565"/>
        </w:trPr>
        <w:tc>
          <w:tcPr>
            <w:tcW w:w="2148" w:type="pct"/>
            <w:vAlign w:val="bottom"/>
          </w:tcPr>
          <w:p w14:paraId="3416B3AF" w14:textId="14B22313" w:rsidR="005B371D" w:rsidRPr="000711DB" w:rsidRDefault="005B371D"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סינון/חסימת אתרים</w:t>
            </w:r>
            <w:r w:rsidRPr="000711DB">
              <w:rPr>
                <w:rFonts w:ascii="David" w:hAnsi="David"/>
                <w:sz w:val="24"/>
                <w:rtl/>
              </w:rPr>
              <w:t xml:space="preserve"> מתקדם </w:t>
            </w:r>
            <w:r w:rsidR="001D5483" w:rsidRPr="000711DB">
              <w:rPr>
                <w:rFonts w:ascii="David" w:hAnsi="David"/>
                <w:sz w:val="24"/>
                <w:rtl/>
              </w:rPr>
              <w:t xml:space="preserve">מסופק ע"י </w:t>
            </w:r>
            <w:r w:rsidRPr="000711DB">
              <w:rPr>
                <w:rFonts w:ascii="David" w:hAnsi="David"/>
                <w:sz w:val="24"/>
                <w:rtl/>
              </w:rPr>
              <w:t xml:space="preserve">מערכת </w:t>
            </w:r>
            <w:proofErr w:type="spellStart"/>
            <w:r w:rsidRPr="000711DB">
              <w:rPr>
                <w:rFonts w:ascii="David" w:hAnsi="David"/>
                <w:sz w:val="24"/>
              </w:rPr>
              <w:t>Netspark</w:t>
            </w:r>
            <w:proofErr w:type="spellEnd"/>
          </w:p>
        </w:tc>
        <w:tc>
          <w:tcPr>
            <w:tcW w:w="918" w:type="pct"/>
            <w:noWrap/>
            <w:vAlign w:val="center"/>
          </w:tcPr>
          <w:p w14:paraId="65F80655" w14:textId="3B2F6740" w:rsidR="005B371D" w:rsidRPr="000711DB" w:rsidRDefault="00545746" w:rsidP="00327A82">
            <w:pPr>
              <w:bidi/>
              <w:spacing w:before="75" w:after="0" w:line="280" w:lineRule="atLeast"/>
              <w:ind w:left="113"/>
              <w:jc w:val="center"/>
              <w:rPr>
                <w:rFonts w:ascii="David" w:eastAsia="Times New Roman" w:hAnsi="David"/>
                <w:sz w:val="24"/>
                <w:rtl/>
                <w:lang w:eastAsia="he-IL"/>
              </w:rPr>
            </w:pPr>
            <w:r w:rsidRPr="000711DB">
              <w:rPr>
                <w:rFonts w:ascii="David" w:eastAsia="Times New Roman" w:hAnsi="David"/>
                <w:sz w:val="24"/>
                <w:rtl/>
                <w:lang w:eastAsia="he-IL"/>
              </w:rPr>
              <w:t>כ-1</w:t>
            </w:r>
            <w:r w:rsidR="00477E7C">
              <w:rPr>
                <w:rFonts w:ascii="David" w:eastAsia="Times New Roman" w:hAnsi="David" w:hint="cs"/>
                <w:sz w:val="24"/>
                <w:rtl/>
                <w:lang w:eastAsia="he-IL"/>
              </w:rPr>
              <w:t>,</w:t>
            </w:r>
            <w:r w:rsidRPr="000711DB">
              <w:rPr>
                <w:rFonts w:ascii="David" w:eastAsia="Times New Roman" w:hAnsi="David"/>
                <w:sz w:val="24"/>
                <w:rtl/>
                <w:lang w:eastAsia="he-IL"/>
              </w:rPr>
              <w:t>500</w:t>
            </w:r>
          </w:p>
        </w:tc>
        <w:tc>
          <w:tcPr>
            <w:tcW w:w="1934" w:type="pct"/>
          </w:tcPr>
          <w:p w14:paraId="7970C3D1" w14:textId="6FDED74F" w:rsidR="00BF349B" w:rsidRPr="000711DB" w:rsidRDefault="001A7082" w:rsidP="00BF349B">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השרות בחלק מהמוסדות  ממומן ע"י המשרד, והשאר ממומן על ידי המוסד/הרשות/הבעלויות</w:t>
            </w:r>
            <w:r w:rsidRPr="000711DB" w:rsidDel="001A7082">
              <w:rPr>
                <w:rFonts w:ascii="David" w:eastAsia="Times New Roman" w:hAnsi="David"/>
                <w:sz w:val="24"/>
                <w:rtl/>
                <w:lang w:eastAsia="he-IL"/>
              </w:rPr>
              <w:t xml:space="preserve"> </w:t>
            </w:r>
          </w:p>
        </w:tc>
      </w:tr>
    </w:tbl>
    <w:p w14:paraId="6680B167" w14:textId="77777777" w:rsidR="005F7225" w:rsidRPr="000711DB" w:rsidRDefault="005F7225" w:rsidP="0052540F">
      <w:pPr>
        <w:bidi/>
        <w:spacing w:after="200" w:line="300" w:lineRule="atLeast"/>
        <w:ind w:left="2308"/>
        <w:rPr>
          <w:rFonts w:ascii="David" w:eastAsia="Times New Roman" w:hAnsi="David"/>
          <w:sz w:val="24"/>
          <w:lang w:eastAsia="he-IL"/>
        </w:rPr>
      </w:pPr>
    </w:p>
    <w:p w14:paraId="72229967" w14:textId="35D19832" w:rsidR="00D20459" w:rsidRPr="000711DB" w:rsidRDefault="00D20459" w:rsidP="00116BCF">
      <w:pPr>
        <w:numPr>
          <w:ilvl w:val="0"/>
          <w:numId w:val="96"/>
        </w:numPr>
        <w:bidi/>
        <w:spacing w:after="200" w:line="300" w:lineRule="atLeast"/>
        <w:ind w:left="2395"/>
        <w:rPr>
          <w:rFonts w:ascii="David" w:eastAsia="Times New Roman" w:hAnsi="David"/>
          <w:sz w:val="24"/>
          <w:rtl/>
          <w:lang w:eastAsia="he-IL"/>
        </w:rPr>
      </w:pPr>
      <w:r w:rsidRPr="00E362EC">
        <w:rPr>
          <w:rFonts w:ascii="David" w:eastAsia="Times New Roman" w:hAnsi="David"/>
          <w:sz w:val="24"/>
          <w:rtl/>
          <w:lang w:eastAsia="he-IL"/>
        </w:rPr>
        <w:t>התפלגות רוחבי הפס למוסדות החינוך</w:t>
      </w:r>
      <w:r w:rsidR="005D258E" w:rsidRPr="00E362EC">
        <w:rPr>
          <w:rFonts w:ascii="David" w:eastAsia="Times New Roman" w:hAnsi="David"/>
          <w:sz w:val="24"/>
          <w:rtl/>
          <w:lang w:eastAsia="he-IL"/>
        </w:rPr>
        <w:t xml:space="preserve"> – מצב קיים </w:t>
      </w:r>
      <w:r w:rsidR="00414D82">
        <w:rPr>
          <w:rFonts w:ascii="David" w:eastAsia="Times New Roman" w:hAnsi="David" w:hint="cs"/>
          <w:sz w:val="24"/>
          <w:rtl/>
          <w:lang w:eastAsia="he-IL"/>
        </w:rPr>
        <w:t xml:space="preserve">ליום פרסום המכרז </w:t>
      </w:r>
      <w:r w:rsidR="005D258E" w:rsidRPr="00E362EC">
        <w:rPr>
          <w:rFonts w:ascii="David" w:eastAsia="Times New Roman" w:hAnsi="David"/>
          <w:sz w:val="24"/>
          <w:rtl/>
          <w:lang w:eastAsia="he-IL"/>
        </w:rPr>
        <w:t>ותכנון שדרוג הקווים העתידי</w:t>
      </w:r>
      <w:r w:rsidR="005D258E" w:rsidRPr="000711DB">
        <w:rPr>
          <w:rFonts w:ascii="David" w:eastAsia="Times New Roman" w:hAnsi="David"/>
          <w:sz w:val="24"/>
          <w:rtl/>
          <w:lang w:eastAsia="he-IL"/>
        </w:rPr>
        <w:t xml:space="preserve"> המתוכנן</w:t>
      </w:r>
    </w:p>
    <w:tbl>
      <w:tblPr>
        <w:tblStyle w:val="4-1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
        <w:gridCol w:w="2189"/>
        <w:gridCol w:w="2321"/>
        <w:gridCol w:w="2413"/>
        <w:gridCol w:w="2015"/>
      </w:tblGrid>
      <w:tr w:rsidR="00C82441" w:rsidRPr="000711DB" w14:paraId="2187AEF6" w14:textId="589EA5CE" w:rsidTr="00892A1D">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3EE38" w14:textId="77777777" w:rsidR="00C82441" w:rsidRPr="000711DB" w:rsidRDefault="00C82441" w:rsidP="00C82441">
            <w:pPr>
              <w:bidi/>
              <w:ind w:right="-778"/>
              <w:rPr>
                <w:rFonts w:ascii="David" w:hAnsi="David"/>
                <w:sz w:val="24"/>
                <w:u w:val="single"/>
                <w:rtl/>
              </w:rPr>
            </w:pPr>
            <w:bookmarkStart w:id="157" w:name="_Hlk34216652"/>
          </w:p>
        </w:tc>
        <w:tc>
          <w:tcPr>
            <w:tcW w:w="1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B6A019" w14:textId="77777777" w:rsidR="00C82441" w:rsidRPr="000711DB" w:rsidRDefault="00C82441" w:rsidP="00C82441">
            <w:pPr>
              <w:bidi/>
              <w:ind w:left="113"/>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4"/>
              </w:rPr>
            </w:pPr>
            <w:r w:rsidRPr="000711DB">
              <w:rPr>
                <w:rFonts w:ascii="David" w:hAnsi="David"/>
                <w:color w:val="auto"/>
                <w:sz w:val="24"/>
                <w:rtl/>
              </w:rPr>
              <w:t>מהירויות חיבור</w:t>
            </w:r>
          </w:p>
          <w:p w14:paraId="1128E369" w14:textId="77777777" w:rsidR="00C82441" w:rsidRPr="000711DB" w:rsidRDefault="00C82441" w:rsidP="00C82441">
            <w:pPr>
              <w:bidi/>
              <w:ind w:left="113"/>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4"/>
              </w:rPr>
            </w:pPr>
            <w:r w:rsidRPr="000711DB">
              <w:rPr>
                <w:rFonts w:ascii="David" w:hAnsi="David"/>
                <w:color w:val="auto"/>
                <w:sz w:val="24"/>
                <w:rtl/>
              </w:rPr>
              <w:t>לפי שיטת חיבור</w:t>
            </w:r>
          </w:p>
        </w:tc>
        <w:tc>
          <w:tcPr>
            <w:tcW w:w="12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C831D" w14:textId="77777777" w:rsidR="00C82441" w:rsidRPr="000711DB" w:rsidRDefault="00C82441" w:rsidP="00C82441">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p>
          <w:p w14:paraId="01F08A9B" w14:textId="547EC33B" w:rsidR="00C82441" w:rsidRPr="000711DB" w:rsidRDefault="00C82441" w:rsidP="00C82441">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r w:rsidRPr="000711DB">
              <w:rPr>
                <w:rFonts w:ascii="David" w:hAnsi="David"/>
                <w:color w:val="auto"/>
                <w:sz w:val="24"/>
                <w:rtl/>
              </w:rPr>
              <w:t xml:space="preserve">כמות חיבורים משוערת  כיום (יש מוסדות עם מס' חיבורים) </w:t>
            </w:r>
          </w:p>
        </w:tc>
        <w:tc>
          <w:tcPr>
            <w:tcW w:w="1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41B6A0" w14:textId="6991AF72" w:rsidR="00C82441" w:rsidRPr="000711DB" w:rsidRDefault="00C82441" w:rsidP="00C82441">
            <w:pPr>
              <w:bidi/>
              <w:ind w:left="113"/>
              <w:cnfStyle w:val="100000000000" w:firstRow="1" w:lastRow="0" w:firstColumn="0" w:lastColumn="0" w:oddVBand="0" w:evenVBand="0" w:oddHBand="0" w:evenHBand="0" w:firstRowFirstColumn="0" w:firstRowLastColumn="0" w:lastRowFirstColumn="0" w:lastRowLastColumn="0"/>
              <w:rPr>
                <w:rFonts w:ascii="David" w:hAnsi="David"/>
                <w:b w:val="0"/>
                <w:bCs w:val="0"/>
                <w:color w:val="auto"/>
                <w:sz w:val="24"/>
                <w:rtl/>
              </w:rPr>
            </w:pPr>
            <w:r w:rsidRPr="000711DB">
              <w:rPr>
                <w:rFonts w:ascii="David" w:hAnsi="David"/>
                <w:color w:val="auto"/>
                <w:sz w:val="24"/>
                <w:rtl/>
              </w:rPr>
              <w:t>מהירות חיבור עתידית</w:t>
            </w:r>
          </w:p>
          <w:p w14:paraId="773E57AF" w14:textId="4F5E95E7" w:rsidR="00C82441" w:rsidRPr="000711DB" w:rsidRDefault="00C82441" w:rsidP="00C82441">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Pr>
            </w:pPr>
            <w:r w:rsidRPr="000711DB">
              <w:rPr>
                <w:rFonts w:ascii="David" w:hAnsi="David"/>
                <w:color w:val="auto"/>
                <w:sz w:val="24"/>
              </w:rPr>
              <w:t>Mbps</w:t>
            </w:r>
          </w:p>
        </w:tc>
        <w:tc>
          <w:tcPr>
            <w:tcW w:w="1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BA9E6" w14:textId="62EBE2A8" w:rsidR="00C82441" w:rsidRPr="000711DB" w:rsidRDefault="00C82441" w:rsidP="00C82441">
            <w:pPr>
              <w:bidi/>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r w:rsidRPr="000711DB">
              <w:rPr>
                <w:rFonts w:ascii="David" w:hAnsi="David"/>
                <w:color w:val="auto"/>
                <w:sz w:val="24"/>
                <w:rtl/>
              </w:rPr>
              <w:t xml:space="preserve">כמות </w:t>
            </w:r>
            <w:r w:rsidR="00BA7302" w:rsidRPr="000711DB">
              <w:rPr>
                <w:rFonts w:ascii="David" w:hAnsi="David"/>
                <w:color w:val="auto"/>
                <w:sz w:val="24"/>
                <w:rtl/>
              </w:rPr>
              <w:t xml:space="preserve">קווים </w:t>
            </w:r>
            <w:r w:rsidRPr="000711DB">
              <w:rPr>
                <w:rFonts w:ascii="David" w:hAnsi="David"/>
                <w:color w:val="auto"/>
                <w:sz w:val="24"/>
                <w:rtl/>
              </w:rPr>
              <w:t xml:space="preserve">עתידית  </w:t>
            </w:r>
            <w:r w:rsidR="00BA7302" w:rsidRPr="000711DB">
              <w:rPr>
                <w:rFonts w:ascii="David" w:hAnsi="David"/>
                <w:color w:val="auto"/>
                <w:sz w:val="24"/>
                <w:rtl/>
              </w:rPr>
              <w:t>בכל חיבור</w:t>
            </w:r>
            <w:r w:rsidR="005C1DA2" w:rsidRPr="000711DB">
              <w:rPr>
                <w:rFonts w:ascii="David" w:hAnsi="David"/>
                <w:color w:val="auto"/>
                <w:sz w:val="24"/>
                <w:rtl/>
              </w:rPr>
              <w:t xml:space="preserve"> </w:t>
            </w:r>
          </w:p>
        </w:tc>
      </w:tr>
      <w:tr w:rsidR="00C82441" w:rsidRPr="000711DB" w14:paraId="2F11BA70" w14:textId="46C1C322"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Borders>
              <w:top w:val="single" w:sz="4" w:space="0" w:color="auto"/>
            </w:tcBorders>
          </w:tcPr>
          <w:p w14:paraId="6D4FDDFE"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Borders>
              <w:top w:val="single" w:sz="4" w:space="0" w:color="auto"/>
            </w:tcBorders>
          </w:tcPr>
          <w:p w14:paraId="2C04562E" w14:textId="16563C7E"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p>
          <w:p w14:paraId="3D6AF4C2" w14:textId="1F0D5625"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0711DB">
              <w:rPr>
                <w:rFonts w:ascii="David" w:hAnsi="David"/>
                <w:sz w:val="24"/>
                <w:rtl/>
              </w:rPr>
              <w:t xml:space="preserve">חיבורי </w:t>
            </w:r>
            <w:r w:rsidRPr="000711DB">
              <w:rPr>
                <w:rFonts w:ascii="David" w:hAnsi="David"/>
                <w:sz w:val="24"/>
              </w:rPr>
              <w:t>ADSL</w:t>
            </w:r>
            <w:r w:rsidRPr="000711DB">
              <w:rPr>
                <w:rFonts w:ascii="David" w:hAnsi="David"/>
                <w:sz w:val="24"/>
                <w:rtl/>
              </w:rPr>
              <w:t xml:space="preserve"> (כולל כבלים)</w:t>
            </w:r>
          </w:p>
        </w:tc>
        <w:tc>
          <w:tcPr>
            <w:tcW w:w="1253" w:type="pct"/>
            <w:tcBorders>
              <w:top w:val="single" w:sz="4" w:space="0" w:color="auto"/>
            </w:tcBorders>
          </w:tcPr>
          <w:p w14:paraId="1E148427" w14:textId="77777777"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p w14:paraId="141E9E38" w14:textId="3EE2B6AD"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r w:rsidRPr="000711DB">
              <w:rPr>
                <w:rFonts w:ascii="David" w:hAnsi="David"/>
                <w:b/>
                <w:bCs/>
                <w:sz w:val="24"/>
                <w:rtl/>
              </w:rPr>
              <w:t>כ-</w:t>
            </w:r>
            <w:r w:rsidR="00982252">
              <w:rPr>
                <w:rFonts w:ascii="David" w:hAnsi="David" w:hint="cs"/>
                <w:b/>
                <w:bCs/>
                <w:sz w:val="24"/>
                <w:rtl/>
              </w:rPr>
              <w:t>1,</w:t>
            </w:r>
            <w:r w:rsidR="0053136F">
              <w:rPr>
                <w:rFonts w:ascii="David" w:hAnsi="David" w:hint="cs"/>
                <w:b/>
                <w:bCs/>
                <w:sz w:val="24"/>
                <w:rtl/>
              </w:rPr>
              <w:t>6</w:t>
            </w:r>
            <w:r w:rsidR="00982252">
              <w:rPr>
                <w:rFonts w:ascii="David" w:hAnsi="David" w:hint="cs"/>
                <w:b/>
                <w:bCs/>
                <w:sz w:val="24"/>
                <w:rtl/>
              </w:rPr>
              <w:t>00</w:t>
            </w:r>
          </w:p>
          <w:p w14:paraId="5FD3904B" w14:textId="77777777"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c>
          <w:tcPr>
            <w:tcW w:w="1303" w:type="pct"/>
            <w:tcBorders>
              <w:top w:val="single" w:sz="4" w:space="0" w:color="auto"/>
            </w:tcBorders>
          </w:tcPr>
          <w:p w14:paraId="5744C81D" w14:textId="0EA34F6A"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w:t>
            </w:r>
            <w:r w:rsidR="005F4C2B" w:rsidRPr="000711DB">
              <w:rPr>
                <w:rFonts w:ascii="David" w:hAnsi="David"/>
                <w:b/>
                <w:bCs/>
                <w:sz w:val="24"/>
                <w:rtl/>
              </w:rPr>
              <w:t>ברוחב פס גדול יותר</w:t>
            </w:r>
          </w:p>
        </w:tc>
        <w:tc>
          <w:tcPr>
            <w:tcW w:w="1088" w:type="pct"/>
            <w:tcBorders>
              <w:top w:val="single" w:sz="4" w:space="0" w:color="auto"/>
            </w:tcBorders>
          </w:tcPr>
          <w:p w14:paraId="1267BC62" w14:textId="533E6357" w:rsidR="00C82441" w:rsidRPr="000711DB" w:rsidRDefault="00BA7302"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0</w:t>
            </w:r>
          </w:p>
        </w:tc>
      </w:tr>
      <w:tr w:rsidR="00C82441" w:rsidRPr="000711DB" w14:paraId="61940348" w14:textId="32CBDEE3"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48D34C15"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6D1A8F07" w14:textId="6B325667"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של </w:t>
            </w:r>
            <w:r w:rsidRPr="000711DB">
              <w:rPr>
                <w:rFonts w:ascii="David" w:hAnsi="David"/>
                <w:sz w:val="24"/>
              </w:rPr>
              <w:t>Mbps</w:t>
            </w:r>
            <w:r w:rsidRPr="000711DB">
              <w:rPr>
                <w:rFonts w:ascii="David" w:hAnsi="David"/>
                <w:sz w:val="24"/>
                <w:rtl/>
              </w:rPr>
              <w:t xml:space="preserve">50/10 </w:t>
            </w:r>
          </w:p>
        </w:tc>
        <w:tc>
          <w:tcPr>
            <w:tcW w:w="1253" w:type="pct"/>
          </w:tcPr>
          <w:p w14:paraId="41259E91" w14:textId="074415CE" w:rsidR="00C82441" w:rsidRPr="00690259" w:rsidRDefault="00690259"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Pr>
            </w:pPr>
            <w:r w:rsidRPr="00690259">
              <w:rPr>
                <w:rFonts w:ascii="David" w:hAnsi="David" w:hint="cs"/>
                <w:b/>
                <w:bCs/>
                <w:sz w:val="24"/>
                <w:rtl/>
              </w:rPr>
              <w:t>כ-7</w:t>
            </w:r>
            <w:r w:rsidR="001E73A4">
              <w:rPr>
                <w:rFonts w:ascii="David" w:hAnsi="David" w:hint="cs"/>
                <w:b/>
                <w:bCs/>
                <w:sz w:val="24"/>
                <w:rtl/>
              </w:rPr>
              <w:t>6</w:t>
            </w:r>
            <w:r w:rsidRPr="00690259">
              <w:rPr>
                <w:rFonts w:ascii="David" w:hAnsi="David" w:hint="cs"/>
                <w:b/>
                <w:bCs/>
                <w:sz w:val="24"/>
                <w:rtl/>
              </w:rPr>
              <w:t>0</w:t>
            </w:r>
          </w:p>
        </w:tc>
        <w:tc>
          <w:tcPr>
            <w:tcW w:w="1303" w:type="pct"/>
          </w:tcPr>
          <w:p w14:paraId="7DC99685" w14:textId="35E636DE" w:rsidR="00C82441" w:rsidRPr="000711DB" w:rsidRDefault="00892A1D"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w:t>
            </w:r>
          </w:p>
          <w:p w14:paraId="7DB31BCE" w14:textId="423B626C" w:rsidR="00BE1EC0" w:rsidRPr="000711DB" w:rsidRDefault="005F4C2B" w:rsidP="00BE1EC0">
            <w:pPr>
              <w:bidi/>
              <w:cnfStyle w:val="000000000000" w:firstRow="0" w:lastRow="0" w:firstColumn="0" w:lastColumn="0" w:oddVBand="0" w:evenVBand="0" w:oddHBand="0" w:evenHBand="0" w:firstRowFirstColumn="0" w:firstRowLastColumn="0" w:lastRowFirstColumn="0" w:lastRowLastColumn="0"/>
              <w:rPr>
                <w:rFonts w:ascii="David" w:hAnsi="David"/>
                <w:bCs/>
                <w:sz w:val="24"/>
              </w:rPr>
            </w:pPr>
            <w:r w:rsidRPr="000711DB">
              <w:rPr>
                <w:rFonts w:ascii="David" w:hAnsi="David"/>
                <w:b/>
                <w:bCs/>
                <w:sz w:val="24"/>
                <w:rtl/>
              </w:rPr>
              <w:t>ברוחב פס גדול יותר</w:t>
            </w:r>
          </w:p>
        </w:tc>
        <w:tc>
          <w:tcPr>
            <w:tcW w:w="1088" w:type="pct"/>
          </w:tcPr>
          <w:p w14:paraId="2B05AE92" w14:textId="77777777"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sz w:val="24"/>
                <w:rtl/>
              </w:rPr>
            </w:pPr>
            <w:r w:rsidRPr="000711DB">
              <w:rPr>
                <w:rFonts w:ascii="David" w:hAnsi="David"/>
                <w:b/>
                <w:sz w:val="24"/>
                <w:rtl/>
              </w:rPr>
              <w:t xml:space="preserve">0 </w:t>
            </w:r>
          </w:p>
          <w:p w14:paraId="52326A9A" w14:textId="77B4E9C2"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sz w:val="24"/>
              </w:rPr>
            </w:pPr>
          </w:p>
        </w:tc>
      </w:tr>
      <w:tr w:rsidR="00C82441" w:rsidRPr="000711DB" w14:paraId="5187756B" w14:textId="7330825D"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064EDC91"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1A706060" w14:textId="0971B992"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100/15 </w:t>
            </w:r>
          </w:p>
        </w:tc>
        <w:tc>
          <w:tcPr>
            <w:tcW w:w="1253" w:type="pct"/>
          </w:tcPr>
          <w:p w14:paraId="68C30C83" w14:textId="3558EE05" w:rsidR="00C82441" w:rsidRPr="000711DB" w:rsidRDefault="00C82441" w:rsidP="00C82441">
            <w:pPr>
              <w:bidi/>
              <w:cnfStyle w:val="000000100000" w:firstRow="0" w:lastRow="0" w:firstColumn="0" w:lastColumn="0" w:oddVBand="0" w:evenVBand="0" w:oddHBand="1" w:evenHBand="0" w:firstRowFirstColumn="0" w:firstRowLastColumn="0" w:lastRowFirstColumn="0" w:lastRowLastColumn="0"/>
              <w:rPr>
                <w:rFonts w:ascii="David" w:hAnsi="David"/>
                <w:bCs/>
                <w:szCs w:val="22"/>
              </w:rPr>
            </w:pPr>
            <w:r w:rsidRPr="000711DB">
              <w:rPr>
                <w:rFonts w:ascii="David" w:hAnsi="David"/>
                <w:b/>
                <w:bCs/>
                <w:sz w:val="24"/>
                <w:rtl/>
              </w:rPr>
              <w:t>כ-</w:t>
            </w:r>
            <w:r w:rsidR="0053136F">
              <w:rPr>
                <w:rFonts w:ascii="David" w:hAnsi="David" w:hint="cs"/>
                <w:b/>
                <w:bCs/>
                <w:sz w:val="24"/>
                <w:rtl/>
              </w:rPr>
              <w:t>75</w:t>
            </w:r>
          </w:p>
        </w:tc>
        <w:tc>
          <w:tcPr>
            <w:tcW w:w="1303" w:type="pct"/>
          </w:tcPr>
          <w:p w14:paraId="0DB6123F" w14:textId="0F39A84F" w:rsidR="00C82441" w:rsidRPr="000711DB" w:rsidRDefault="00892A1D" w:rsidP="00C82441">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w:t>
            </w:r>
            <w:r w:rsidR="005F4C2B" w:rsidRPr="000711DB">
              <w:rPr>
                <w:rFonts w:ascii="David" w:hAnsi="David"/>
                <w:b/>
                <w:bCs/>
                <w:sz w:val="24"/>
                <w:rtl/>
              </w:rPr>
              <w:t>ברוחב פס גדול יותר</w:t>
            </w:r>
          </w:p>
        </w:tc>
        <w:tc>
          <w:tcPr>
            <w:tcW w:w="1088" w:type="pct"/>
          </w:tcPr>
          <w:p w14:paraId="12FEEB74" w14:textId="77777777" w:rsidR="00BA7302" w:rsidRPr="000711DB" w:rsidRDefault="00BA7302" w:rsidP="00BA7302">
            <w:pPr>
              <w:bidi/>
              <w:ind w:left="113"/>
              <w:cnfStyle w:val="000000100000" w:firstRow="0" w:lastRow="0" w:firstColumn="0" w:lastColumn="0" w:oddVBand="0" w:evenVBand="0" w:oddHBand="1" w:evenHBand="0" w:firstRowFirstColumn="0" w:firstRowLastColumn="0" w:lastRowFirstColumn="0" w:lastRowLastColumn="0"/>
              <w:rPr>
                <w:rFonts w:ascii="David" w:hAnsi="David"/>
                <w:b/>
                <w:sz w:val="24"/>
                <w:rtl/>
              </w:rPr>
            </w:pPr>
            <w:r w:rsidRPr="000711DB">
              <w:rPr>
                <w:rFonts w:ascii="David" w:hAnsi="David"/>
                <w:b/>
                <w:sz w:val="24"/>
                <w:rtl/>
              </w:rPr>
              <w:t xml:space="preserve">0 </w:t>
            </w:r>
          </w:p>
          <w:p w14:paraId="2706239F" w14:textId="52073FDC"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r>
      <w:tr w:rsidR="00C82441" w:rsidRPr="000711DB" w14:paraId="5C08D2DF" w14:textId="31914BBA"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54B07731"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10D96D2B" w14:textId="15C68139"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 </w:t>
            </w:r>
            <w:r w:rsidRPr="000711DB">
              <w:rPr>
                <w:rFonts w:ascii="David" w:hAnsi="David"/>
                <w:sz w:val="24"/>
              </w:rPr>
              <w:t>Mbps</w:t>
            </w:r>
            <w:r w:rsidRPr="000711DB">
              <w:rPr>
                <w:rFonts w:ascii="David" w:hAnsi="David"/>
                <w:sz w:val="24"/>
                <w:rtl/>
              </w:rPr>
              <w:t xml:space="preserve"> 200/30 </w:t>
            </w:r>
          </w:p>
        </w:tc>
        <w:tc>
          <w:tcPr>
            <w:tcW w:w="1253" w:type="pct"/>
          </w:tcPr>
          <w:p w14:paraId="7F5FCF48" w14:textId="6842DB9E" w:rsidR="00C82441" w:rsidRPr="000711DB" w:rsidRDefault="00C82441" w:rsidP="00C82441">
            <w:pPr>
              <w:bidi/>
              <w:cnfStyle w:val="000000000000" w:firstRow="0" w:lastRow="0" w:firstColumn="0" w:lastColumn="0" w:oddVBand="0" w:evenVBand="0" w:oddHBand="0" w:evenHBand="0" w:firstRowFirstColumn="0" w:firstRowLastColumn="0" w:lastRowFirstColumn="0" w:lastRowLastColumn="0"/>
              <w:rPr>
                <w:rFonts w:ascii="David" w:hAnsi="David"/>
                <w:bCs/>
                <w:szCs w:val="22"/>
              </w:rPr>
            </w:pPr>
            <w:r w:rsidRPr="000711DB">
              <w:rPr>
                <w:rFonts w:ascii="David" w:hAnsi="David"/>
                <w:b/>
                <w:bCs/>
                <w:sz w:val="24"/>
                <w:rtl/>
              </w:rPr>
              <w:t>כ-</w:t>
            </w:r>
            <w:r w:rsidR="00690259">
              <w:rPr>
                <w:rFonts w:ascii="David" w:hAnsi="David" w:hint="cs"/>
                <w:b/>
                <w:bCs/>
                <w:sz w:val="24"/>
                <w:rtl/>
              </w:rPr>
              <w:t>1</w:t>
            </w:r>
            <w:r w:rsidR="0053136F">
              <w:rPr>
                <w:rFonts w:ascii="David" w:hAnsi="David" w:hint="cs"/>
                <w:b/>
                <w:bCs/>
                <w:sz w:val="24"/>
                <w:rtl/>
              </w:rPr>
              <w:t>45</w:t>
            </w:r>
          </w:p>
        </w:tc>
        <w:tc>
          <w:tcPr>
            <w:tcW w:w="1303" w:type="pct"/>
          </w:tcPr>
          <w:p w14:paraId="59D88AA7" w14:textId="31FA8FC7" w:rsidR="00C82441" w:rsidRPr="000711DB" w:rsidRDefault="00892A1D"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w:t>
            </w:r>
            <w:r w:rsidR="005F4C2B" w:rsidRPr="000711DB">
              <w:rPr>
                <w:rFonts w:ascii="David" w:hAnsi="David"/>
                <w:b/>
                <w:bCs/>
                <w:sz w:val="24"/>
                <w:rtl/>
              </w:rPr>
              <w:t xml:space="preserve"> ברוחב פס גדול יותר</w:t>
            </w:r>
          </w:p>
        </w:tc>
        <w:tc>
          <w:tcPr>
            <w:tcW w:w="1088" w:type="pct"/>
          </w:tcPr>
          <w:p w14:paraId="7E07A1ED" w14:textId="77777777" w:rsidR="00BA7302" w:rsidRPr="000711DB" w:rsidRDefault="00BA7302" w:rsidP="00BA7302">
            <w:pPr>
              <w:bidi/>
              <w:ind w:left="113"/>
              <w:cnfStyle w:val="000000000000" w:firstRow="0" w:lastRow="0" w:firstColumn="0" w:lastColumn="0" w:oddVBand="0" w:evenVBand="0" w:oddHBand="0" w:evenHBand="0" w:firstRowFirstColumn="0" w:firstRowLastColumn="0" w:lastRowFirstColumn="0" w:lastRowLastColumn="0"/>
              <w:rPr>
                <w:rFonts w:ascii="David" w:hAnsi="David"/>
                <w:b/>
                <w:sz w:val="24"/>
                <w:rtl/>
              </w:rPr>
            </w:pPr>
            <w:r w:rsidRPr="000711DB">
              <w:rPr>
                <w:rFonts w:ascii="David" w:hAnsi="David"/>
                <w:b/>
                <w:sz w:val="24"/>
                <w:rtl/>
              </w:rPr>
              <w:t xml:space="preserve">0 </w:t>
            </w:r>
          </w:p>
          <w:p w14:paraId="2E12E48E" w14:textId="489C7E1E" w:rsidR="00C82441" w:rsidRPr="000711DB" w:rsidDel="00A3413D" w:rsidRDefault="00C82441" w:rsidP="00BA7302">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p>
        </w:tc>
      </w:tr>
      <w:tr w:rsidR="006F3774" w:rsidRPr="000711DB" w14:paraId="2BF55BA2" w14:textId="77777777"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1D0E2097" w14:textId="77777777" w:rsidR="006F3774" w:rsidRPr="000711DB" w:rsidRDefault="006F3774" w:rsidP="00AC2973">
            <w:pPr>
              <w:pStyle w:val="ListParagraph"/>
              <w:numPr>
                <w:ilvl w:val="0"/>
                <w:numId w:val="66"/>
              </w:numPr>
              <w:bidi/>
              <w:ind w:left="0" w:right="-778" w:firstLine="0"/>
              <w:rPr>
                <w:rFonts w:ascii="David" w:hAnsi="David"/>
                <w:sz w:val="24"/>
                <w:u w:val="single"/>
                <w:rtl/>
              </w:rPr>
            </w:pPr>
          </w:p>
        </w:tc>
        <w:tc>
          <w:tcPr>
            <w:tcW w:w="1182" w:type="pct"/>
          </w:tcPr>
          <w:p w14:paraId="42050EEE" w14:textId="77777777" w:rsidR="006F3774" w:rsidRPr="000711DB" w:rsidRDefault="006F3774"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50 סימטרי</w:t>
            </w:r>
          </w:p>
        </w:tc>
        <w:tc>
          <w:tcPr>
            <w:tcW w:w="1253" w:type="pct"/>
          </w:tcPr>
          <w:p w14:paraId="571AA4A4" w14:textId="28213BBB" w:rsidR="006F3774" w:rsidRPr="000711DB" w:rsidRDefault="006F3774"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 xml:space="preserve">כ- </w:t>
            </w:r>
            <w:r w:rsidR="0053136F">
              <w:rPr>
                <w:rFonts w:ascii="David" w:hAnsi="David" w:hint="cs"/>
                <w:b/>
                <w:bCs/>
                <w:sz w:val="24"/>
                <w:rtl/>
              </w:rPr>
              <w:t>45</w:t>
            </w:r>
          </w:p>
        </w:tc>
        <w:tc>
          <w:tcPr>
            <w:tcW w:w="1303" w:type="pct"/>
          </w:tcPr>
          <w:p w14:paraId="342AFBCC" w14:textId="746A9E28" w:rsidR="006F3774" w:rsidRPr="000711DB" w:rsidRDefault="006F3774" w:rsidP="00892A1D">
            <w:pPr>
              <w:bidi/>
              <w:cnfStyle w:val="000000100000" w:firstRow="0" w:lastRow="0" w:firstColumn="0" w:lastColumn="0" w:oddVBand="0" w:evenVBand="0" w:oddHBand="1" w:evenHBand="0" w:firstRowFirstColumn="0" w:firstRowLastColumn="0" w:lastRowFirstColumn="0" w:lastRowLastColumn="0"/>
              <w:rPr>
                <w:rFonts w:ascii="David" w:hAnsi="David"/>
                <w:bCs/>
                <w:szCs w:val="22"/>
              </w:rPr>
            </w:pPr>
            <w:r w:rsidRPr="000711DB">
              <w:rPr>
                <w:rFonts w:ascii="David" w:hAnsi="David"/>
                <w:b/>
                <w:bCs/>
                <w:sz w:val="24"/>
                <w:rtl/>
              </w:rPr>
              <w:t xml:space="preserve">קווים שיומרו לקווי </w:t>
            </w:r>
            <w:r w:rsidRPr="000711DB">
              <w:rPr>
                <w:rFonts w:ascii="David" w:hAnsi="David"/>
                <w:b/>
                <w:bCs/>
                <w:sz w:val="24"/>
              </w:rPr>
              <w:t>IPVPN</w:t>
            </w:r>
            <w:r w:rsidRPr="000711DB">
              <w:rPr>
                <w:rFonts w:ascii="David" w:hAnsi="David"/>
                <w:b/>
                <w:bCs/>
                <w:sz w:val="24"/>
                <w:rtl/>
              </w:rPr>
              <w:t xml:space="preserve"> רחבים יותר</w:t>
            </w:r>
          </w:p>
        </w:tc>
        <w:tc>
          <w:tcPr>
            <w:tcW w:w="1088" w:type="pct"/>
          </w:tcPr>
          <w:p w14:paraId="700AA13D" w14:textId="77777777" w:rsidR="006F3774" w:rsidRPr="000711DB" w:rsidRDefault="006F3774"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0</w:t>
            </w:r>
          </w:p>
          <w:p w14:paraId="62D8A316" w14:textId="77777777" w:rsidR="006F3774" w:rsidRPr="000711DB" w:rsidRDefault="006F3774"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r>
      <w:tr w:rsidR="005F4C2B" w:rsidRPr="000711DB" w14:paraId="13C91333" w14:textId="77777777"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467BA191" w14:textId="77777777" w:rsidR="005F4C2B" w:rsidRPr="000711DB" w:rsidRDefault="005F4C2B" w:rsidP="00AC2973">
            <w:pPr>
              <w:pStyle w:val="ListParagraph"/>
              <w:numPr>
                <w:ilvl w:val="0"/>
                <w:numId w:val="66"/>
              </w:numPr>
              <w:bidi/>
              <w:ind w:left="0" w:right="-778" w:firstLine="0"/>
              <w:rPr>
                <w:rFonts w:ascii="David" w:hAnsi="David"/>
                <w:sz w:val="24"/>
                <w:u w:val="single"/>
                <w:rtl/>
              </w:rPr>
            </w:pPr>
          </w:p>
        </w:tc>
        <w:tc>
          <w:tcPr>
            <w:tcW w:w="1182" w:type="pct"/>
          </w:tcPr>
          <w:p w14:paraId="0FF21989" w14:textId="77777777"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100 סימטרי</w:t>
            </w:r>
          </w:p>
        </w:tc>
        <w:tc>
          <w:tcPr>
            <w:tcW w:w="1253" w:type="pct"/>
          </w:tcPr>
          <w:p w14:paraId="55CA58C9" w14:textId="414F898D" w:rsidR="005F4C2B" w:rsidRPr="000711DB" w:rsidRDefault="00690259" w:rsidP="00892A1D">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Pr>
                <w:rFonts w:ascii="David" w:hAnsi="David" w:hint="cs"/>
                <w:b/>
                <w:bCs/>
                <w:sz w:val="24"/>
                <w:rtl/>
              </w:rPr>
              <w:t>כ-</w:t>
            </w:r>
            <w:r w:rsidR="00337F80">
              <w:rPr>
                <w:rFonts w:ascii="David" w:hAnsi="David" w:hint="cs"/>
                <w:b/>
                <w:bCs/>
                <w:sz w:val="24"/>
                <w:rtl/>
              </w:rPr>
              <w:t>5</w:t>
            </w:r>
            <w:r w:rsidR="004F2614">
              <w:rPr>
                <w:rFonts w:ascii="David" w:hAnsi="David" w:hint="cs"/>
                <w:b/>
                <w:bCs/>
                <w:sz w:val="24"/>
                <w:rtl/>
              </w:rPr>
              <w:t>8</w:t>
            </w:r>
            <w:r w:rsidR="00337F80">
              <w:rPr>
                <w:rFonts w:ascii="David" w:hAnsi="David" w:hint="cs"/>
                <w:b/>
                <w:bCs/>
                <w:sz w:val="24"/>
                <w:rtl/>
              </w:rPr>
              <w:t>0</w:t>
            </w:r>
          </w:p>
        </w:tc>
        <w:tc>
          <w:tcPr>
            <w:tcW w:w="1303" w:type="pct"/>
          </w:tcPr>
          <w:p w14:paraId="4EBD03D1" w14:textId="77777777" w:rsidR="005F4C2B" w:rsidRPr="000711DB" w:rsidRDefault="005F4C2B" w:rsidP="00892A1D">
            <w:pPr>
              <w:bidi/>
              <w:cnfStyle w:val="000000000000" w:firstRow="0" w:lastRow="0" w:firstColumn="0" w:lastColumn="0" w:oddVBand="0" w:evenVBand="0" w:oddHBand="0" w:evenHBand="0" w:firstRowFirstColumn="0" w:firstRowLastColumn="0" w:lastRowFirstColumn="0" w:lastRowLastColumn="0"/>
              <w:rPr>
                <w:rFonts w:ascii="David" w:hAnsi="David"/>
                <w:b/>
                <w:bCs/>
                <w:sz w:val="24"/>
              </w:rPr>
            </w:pPr>
            <w:r w:rsidRPr="000711DB">
              <w:rPr>
                <w:rFonts w:ascii="David" w:hAnsi="David"/>
                <w:b/>
                <w:bCs/>
                <w:sz w:val="24"/>
              </w:rPr>
              <w:t>100/100Mbps</w:t>
            </w:r>
          </w:p>
        </w:tc>
        <w:tc>
          <w:tcPr>
            <w:tcW w:w="1088" w:type="pct"/>
          </w:tcPr>
          <w:p w14:paraId="444838E0" w14:textId="27D9A764"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כ-</w:t>
            </w:r>
            <w:r w:rsidR="000C15C9" w:rsidRPr="000711DB">
              <w:rPr>
                <w:rFonts w:ascii="David" w:hAnsi="David"/>
                <w:b/>
                <w:bCs/>
                <w:sz w:val="24"/>
                <w:rtl/>
              </w:rPr>
              <w:t>1,350</w:t>
            </w:r>
          </w:p>
          <w:p w14:paraId="21BABBF3" w14:textId="77777777"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p>
        </w:tc>
      </w:tr>
      <w:tr w:rsidR="00CF6492" w:rsidRPr="000711DB" w14:paraId="5EA202EF" w14:textId="77777777"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32253657" w14:textId="77777777" w:rsidR="00CF6492" w:rsidRPr="000711DB" w:rsidRDefault="00CF6492" w:rsidP="00F47219">
            <w:pPr>
              <w:bidi/>
              <w:ind w:right="-778"/>
              <w:rPr>
                <w:rFonts w:ascii="David" w:hAnsi="David"/>
                <w:sz w:val="24"/>
                <w:u w:val="single"/>
                <w:rtl/>
              </w:rPr>
            </w:pPr>
          </w:p>
        </w:tc>
        <w:tc>
          <w:tcPr>
            <w:tcW w:w="1182" w:type="pct"/>
          </w:tcPr>
          <w:p w14:paraId="58A27142" w14:textId="5BF3E682" w:rsidR="00CF6492" w:rsidRPr="000711DB" w:rsidRDefault="00CF6492"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p>
        </w:tc>
        <w:tc>
          <w:tcPr>
            <w:tcW w:w="1253" w:type="pct"/>
          </w:tcPr>
          <w:p w14:paraId="6ADFE005" w14:textId="2853B9E3" w:rsidR="00CF6492" w:rsidRPr="000711DB" w:rsidRDefault="00CF6492"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c>
          <w:tcPr>
            <w:tcW w:w="1303" w:type="pct"/>
          </w:tcPr>
          <w:p w14:paraId="29A20100" w14:textId="4CA6434B" w:rsidR="00CF6492" w:rsidRPr="000711DB" w:rsidRDefault="00CF6492"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c>
          <w:tcPr>
            <w:tcW w:w="1088" w:type="pct"/>
          </w:tcPr>
          <w:p w14:paraId="470D271B" w14:textId="43762F69" w:rsidR="00CF6492" w:rsidRPr="000711DB" w:rsidRDefault="00CF6492"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bCs/>
                <w:sz w:val="24"/>
                <w:rtl/>
              </w:rPr>
            </w:pPr>
          </w:p>
        </w:tc>
      </w:tr>
      <w:tr w:rsidR="005F4C2B" w:rsidRPr="000711DB" w14:paraId="5D983968" w14:textId="77777777"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4373F926" w14:textId="77777777" w:rsidR="005F4C2B" w:rsidRPr="000711DB" w:rsidRDefault="005F4C2B" w:rsidP="00AC2973">
            <w:pPr>
              <w:pStyle w:val="ListParagraph"/>
              <w:numPr>
                <w:ilvl w:val="0"/>
                <w:numId w:val="66"/>
              </w:numPr>
              <w:bidi/>
              <w:ind w:left="0" w:right="-778" w:firstLine="0"/>
              <w:rPr>
                <w:rFonts w:ascii="David" w:hAnsi="David"/>
                <w:sz w:val="24"/>
                <w:u w:val="single"/>
                <w:rtl/>
              </w:rPr>
            </w:pPr>
          </w:p>
        </w:tc>
        <w:tc>
          <w:tcPr>
            <w:tcW w:w="1182" w:type="pct"/>
          </w:tcPr>
          <w:p w14:paraId="532A0A89" w14:textId="77777777"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 </w:t>
            </w:r>
            <w:r w:rsidRPr="000711DB">
              <w:rPr>
                <w:rFonts w:ascii="David" w:hAnsi="David"/>
                <w:sz w:val="24"/>
              </w:rPr>
              <w:t>Mbps</w:t>
            </w:r>
            <w:r w:rsidRPr="000711DB">
              <w:rPr>
                <w:rFonts w:ascii="David" w:hAnsi="David"/>
                <w:sz w:val="24"/>
                <w:rtl/>
              </w:rPr>
              <w:t xml:space="preserve"> 200 מגה סימטרי</w:t>
            </w:r>
          </w:p>
        </w:tc>
        <w:tc>
          <w:tcPr>
            <w:tcW w:w="1253" w:type="pct"/>
          </w:tcPr>
          <w:p w14:paraId="0EE2FA8C" w14:textId="77777777"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p>
          <w:p w14:paraId="34B278FE" w14:textId="1CDCC8C8" w:rsidR="005F4C2B" w:rsidRPr="000711DB" w:rsidRDefault="00414D82" w:rsidP="00892A1D">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Pr>
                <w:rFonts w:ascii="David" w:hAnsi="David" w:hint="cs"/>
                <w:b/>
                <w:bCs/>
                <w:sz w:val="24"/>
                <w:rtl/>
              </w:rPr>
              <w:t>כ-</w:t>
            </w:r>
            <w:r w:rsidR="00337F80">
              <w:rPr>
                <w:rFonts w:ascii="David" w:hAnsi="David" w:hint="cs"/>
                <w:b/>
                <w:bCs/>
                <w:sz w:val="24"/>
                <w:rtl/>
              </w:rPr>
              <w:t>61</w:t>
            </w:r>
            <w:r>
              <w:rPr>
                <w:rFonts w:ascii="David" w:hAnsi="David" w:hint="cs"/>
                <w:b/>
                <w:bCs/>
                <w:sz w:val="24"/>
                <w:rtl/>
              </w:rPr>
              <w:t>0</w:t>
            </w:r>
          </w:p>
        </w:tc>
        <w:tc>
          <w:tcPr>
            <w:tcW w:w="1303" w:type="pct"/>
          </w:tcPr>
          <w:p w14:paraId="3DD88197" w14:textId="77777777" w:rsidR="005F4C2B" w:rsidRPr="000711DB" w:rsidRDefault="005F4C2B" w:rsidP="00892A1D">
            <w:pPr>
              <w:bidi/>
              <w:cnfStyle w:val="000000000000" w:firstRow="0" w:lastRow="0" w:firstColumn="0" w:lastColumn="0" w:oddVBand="0" w:evenVBand="0" w:oddHBand="0" w:evenHBand="0" w:firstRowFirstColumn="0" w:firstRowLastColumn="0" w:lastRowFirstColumn="0" w:lastRowLastColumn="0"/>
              <w:rPr>
                <w:rFonts w:ascii="David" w:hAnsi="David"/>
                <w:b/>
                <w:bCs/>
                <w:sz w:val="24"/>
              </w:rPr>
            </w:pPr>
            <w:r w:rsidRPr="000711DB">
              <w:rPr>
                <w:rFonts w:ascii="David" w:hAnsi="David"/>
                <w:b/>
                <w:bCs/>
                <w:sz w:val="24"/>
              </w:rPr>
              <w:t>200/200Mbps</w:t>
            </w:r>
          </w:p>
        </w:tc>
        <w:tc>
          <w:tcPr>
            <w:tcW w:w="1088" w:type="pct"/>
          </w:tcPr>
          <w:p w14:paraId="35F0451D" w14:textId="477B3745" w:rsidR="005F4C2B" w:rsidRPr="000711DB" w:rsidRDefault="005F4C2B" w:rsidP="00892A1D">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כ-</w:t>
            </w:r>
            <w:r w:rsidR="00F47219" w:rsidRPr="000711DB">
              <w:rPr>
                <w:rFonts w:ascii="David" w:hAnsi="David"/>
                <w:b/>
                <w:bCs/>
                <w:sz w:val="24"/>
                <w:rtl/>
              </w:rPr>
              <w:t>1,</w:t>
            </w:r>
            <w:r w:rsidR="000C15C9" w:rsidRPr="000711DB">
              <w:rPr>
                <w:rFonts w:ascii="David" w:hAnsi="David"/>
                <w:b/>
                <w:bCs/>
                <w:sz w:val="24"/>
                <w:rtl/>
              </w:rPr>
              <w:t>530</w:t>
            </w:r>
          </w:p>
        </w:tc>
      </w:tr>
      <w:tr w:rsidR="00CF6492" w:rsidRPr="000711DB" w14:paraId="34FA8826" w14:textId="77777777"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400BD535" w14:textId="77777777" w:rsidR="00CF6492" w:rsidRPr="000711DB" w:rsidRDefault="00CF6492" w:rsidP="00AC2973">
            <w:pPr>
              <w:pStyle w:val="ListParagraph"/>
              <w:numPr>
                <w:ilvl w:val="0"/>
                <w:numId w:val="66"/>
              </w:numPr>
              <w:bidi/>
              <w:ind w:left="0" w:right="-778" w:firstLine="0"/>
              <w:rPr>
                <w:rFonts w:ascii="David" w:hAnsi="David"/>
                <w:sz w:val="24"/>
                <w:u w:val="single"/>
                <w:rtl/>
              </w:rPr>
            </w:pPr>
          </w:p>
        </w:tc>
        <w:tc>
          <w:tcPr>
            <w:tcW w:w="1182" w:type="pct"/>
          </w:tcPr>
          <w:p w14:paraId="20FF1CA9" w14:textId="5FF9122A" w:rsidR="00CF6492" w:rsidRPr="000711DB" w:rsidRDefault="00CF6492"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 </w:t>
            </w:r>
            <w:r w:rsidRPr="000711DB">
              <w:rPr>
                <w:rFonts w:ascii="David" w:hAnsi="David"/>
                <w:sz w:val="24"/>
              </w:rPr>
              <w:t>Mbps</w:t>
            </w:r>
            <w:r w:rsidRPr="000711DB">
              <w:rPr>
                <w:rFonts w:ascii="David" w:hAnsi="David"/>
                <w:sz w:val="24"/>
                <w:rtl/>
              </w:rPr>
              <w:t xml:space="preserve"> 400/200</w:t>
            </w:r>
          </w:p>
        </w:tc>
        <w:tc>
          <w:tcPr>
            <w:tcW w:w="1253" w:type="pct"/>
          </w:tcPr>
          <w:p w14:paraId="75FB4107" w14:textId="17E95AEF" w:rsidR="00CF6492" w:rsidRPr="000711DB" w:rsidRDefault="00414D82"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Pr>
                <w:rFonts w:ascii="David" w:hAnsi="David" w:hint="cs"/>
                <w:b/>
                <w:bCs/>
                <w:sz w:val="24"/>
                <w:rtl/>
              </w:rPr>
              <w:t>כ-</w:t>
            </w:r>
            <w:r w:rsidR="00337F80">
              <w:rPr>
                <w:rFonts w:ascii="David" w:hAnsi="David" w:hint="cs"/>
                <w:b/>
                <w:bCs/>
                <w:sz w:val="24"/>
                <w:rtl/>
              </w:rPr>
              <w:t>335</w:t>
            </w:r>
          </w:p>
        </w:tc>
        <w:tc>
          <w:tcPr>
            <w:tcW w:w="1303" w:type="pct"/>
          </w:tcPr>
          <w:p w14:paraId="42FAAE3E" w14:textId="43A8E79F" w:rsidR="00CF6492" w:rsidRPr="000711DB" w:rsidRDefault="00AA1982" w:rsidP="00892A1D">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 xml:space="preserve">קווי </w:t>
            </w:r>
            <w:r w:rsidRPr="000711DB">
              <w:rPr>
                <w:rFonts w:ascii="David" w:hAnsi="David"/>
                <w:b/>
                <w:bCs/>
                <w:sz w:val="24"/>
              </w:rPr>
              <w:t>IPVPN</w:t>
            </w:r>
            <w:r w:rsidRPr="000711DB">
              <w:rPr>
                <w:rFonts w:ascii="David" w:hAnsi="David"/>
                <w:b/>
                <w:bCs/>
                <w:sz w:val="24"/>
                <w:rtl/>
              </w:rPr>
              <w:t xml:space="preserve"> א-סימטריים</w:t>
            </w:r>
          </w:p>
        </w:tc>
        <w:tc>
          <w:tcPr>
            <w:tcW w:w="1088" w:type="pct"/>
          </w:tcPr>
          <w:p w14:paraId="25FB4E60" w14:textId="1B32D1FB" w:rsidR="00CF6492" w:rsidRPr="000711DB" w:rsidRDefault="005F4C2B" w:rsidP="00892A1D">
            <w:pPr>
              <w:bidi/>
              <w:ind w:left="113"/>
              <w:cnfStyle w:val="000000100000" w:firstRow="0" w:lastRow="0" w:firstColumn="0" w:lastColumn="0" w:oddVBand="0" w:evenVBand="0" w:oddHBand="1" w:evenHBand="0" w:firstRowFirstColumn="0" w:firstRowLastColumn="0" w:lastRowFirstColumn="0" w:lastRowLastColumn="0"/>
              <w:rPr>
                <w:rFonts w:ascii="David" w:hAnsi="David"/>
                <w:bCs/>
                <w:sz w:val="24"/>
                <w:rtl/>
              </w:rPr>
            </w:pPr>
            <w:r w:rsidRPr="000711DB">
              <w:rPr>
                <w:rFonts w:ascii="David" w:hAnsi="David"/>
                <w:bCs/>
                <w:sz w:val="24"/>
                <w:rtl/>
              </w:rPr>
              <w:t>כ-</w:t>
            </w:r>
            <w:r w:rsidR="000C15C9" w:rsidRPr="000711DB">
              <w:rPr>
                <w:rFonts w:ascii="David" w:hAnsi="David"/>
                <w:bCs/>
                <w:sz w:val="24"/>
                <w:rtl/>
              </w:rPr>
              <w:t>960</w:t>
            </w:r>
          </w:p>
        </w:tc>
      </w:tr>
      <w:tr w:rsidR="00C82441" w:rsidRPr="000711DB" w14:paraId="2CE8905A" w14:textId="25D6E817" w:rsidTr="00892A1D">
        <w:trPr>
          <w:trHeight w:val="117"/>
        </w:trPr>
        <w:tc>
          <w:tcPr>
            <w:cnfStyle w:val="001000000000" w:firstRow="0" w:lastRow="0" w:firstColumn="1" w:lastColumn="0" w:oddVBand="0" w:evenVBand="0" w:oddHBand="0" w:evenHBand="0" w:firstRowFirstColumn="0" w:firstRowLastColumn="0" w:lastRowFirstColumn="0" w:lastRowLastColumn="0"/>
            <w:tcW w:w="174" w:type="pct"/>
          </w:tcPr>
          <w:p w14:paraId="598EAC39"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5171EE8F" w14:textId="777C2D77"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400 סימטרי</w:t>
            </w:r>
          </w:p>
        </w:tc>
        <w:tc>
          <w:tcPr>
            <w:tcW w:w="1253" w:type="pct"/>
          </w:tcPr>
          <w:p w14:paraId="3239775E" w14:textId="21C92F07" w:rsidR="00C82441" w:rsidRDefault="00C82441"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כ-</w:t>
            </w:r>
            <w:r w:rsidR="00337F80">
              <w:rPr>
                <w:rFonts w:ascii="David" w:hAnsi="David" w:hint="cs"/>
                <w:b/>
                <w:bCs/>
                <w:sz w:val="24"/>
                <w:rtl/>
              </w:rPr>
              <w:t>250</w:t>
            </w:r>
          </w:p>
          <w:p w14:paraId="2965C891" w14:textId="79E3C640" w:rsidR="00337F80" w:rsidRPr="000711DB" w:rsidRDefault="00337F80" w:rsidP="00337F80">
            <w:pPr>
              <w:bidi/>
              <w:cnfStyle w:val="000000000000" w:firstRow="0" w:lastRow="0" w:firstColumn="0" w:lastColumn="0" w:oddVBand="0" w:evenVBand="0" w:oddHBand="0" w:evenHBand="0" w:firstRowFirstColumn="0" w:firstRowLastColumn="0" w:lastRowFirstColumn="0" w:lastRowLastColumn="0"/>
              <w:rPr>
                <w:rFonts w:ascii="David" w:hAnsi="David"/>
                <w:bCs/>
                <w:szCs w:val="22"/>
              </w:rPr>
            </w:pPr>
          </w:p>
        </w:tc>
        <w:tc>
          <w:tcPr>
            <w:tcW w:w="1303" w:type="pct"/>
          </w:tcPr>
          <w:p w14:paraId="78114F7D" w14:textId="75582559" w:rsidR="00C82441" w:rsidRPr="000711DB" w:rsidRDefault="00C82441" w:rsidP="00C82441">
            <w:pPr>
              <w:bidi/>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Pr>
              <w:t>400/400Mbps</w:t>
            </w:r>
          </w:p>
        </w:tc>
        <w:tc>
          <w:tcPr>
            <w:tcW w:w="1088" w:type="pct"/>
          </w:tcPr>
          <w:p w14:paraId="40927F4A" w14:textId="485FBBE4" w:rsidR="00C82441" w:rsidRPr="000711DB" w:rsidRDefault="00892A1D"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כ-</w:t>
            </w:r>
            <w:r w:rsidR="000C15C9" w:rsidRPr="000711DB">
              <w:rPr>
                <w:rFonts w:ascii="David" w:hAnsi="David"/>
                <w:b/>
                <w:bCs/>
                <w:sz w:val="24"/>
                <w:rtl/>
              </w:rPr>
              <w:t>620</w:t>
            </w:r>
          </w:p>
        </w:tc>
      </w:tr>
      <w:tr w:rsidR="00C82441" w:rsidRPr="000711DB" w14:paraId="1BF6AF49" w14:textId="01DBC802" w:rsidTr="00892A1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4" w:type="pct"/>
          </w:tcPr>
          <w:p w14:paraId="0418A354"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403E76BA" w14:textId="72ED092E" w:rsidR="00C82441" w:rsidRPr="000711DB" w:rsidRDefault="00C82441"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0711DB">
              <w:rPr>
                <w:rFonts w:ascii="David" w:hAnsi="David"/>
                <w:sz w:val="24"/>
                <w:rtl/>
              </w:rPr>
              <w:t xml:space="preserve">מהירות חיבור </w:t>
            </w:r>
            <w:r w:rsidRPr="000711DB">
              <w:rPr>
                <w:rFonts w:ascii="David" w:hAnsi="David"/>
                <w:sz w:val="24"/>
              </w:rPr>
              <w:t>IPVPN</w:t>
            </w:r>
            <w:r w:rsidRPr="000711DB">
              <w:rPr>
                <w:rFonts w:ascii="David" w:hAnsi="David"/>
                <w:sz w:val="24"/>
                <w:rtl/>
              </w:rPr>
              <w:t xml:space="preserve"> –</w:t>
            </w:r>
            <w:r w:rsidRPr="000711DB">
              <w:rPr>
                <w:rFonts w:ascii="David" w:hAnsi="David"/>
                <w:sz w:val="24"/>
              </w:rPr>
              <w:t xml:space="preserve"> Mbps</w:t>
            </w:r>
            <w:r w:rsidRPr="000711DB">
              <w:rPr>
                <w:rFonts w:ascii="David" w:hAnsi="David"/>
                <w:sz w:val="24"/>
                <w:rtl/>
              </w:rPr>
              <w:t xml:space="preserve"> 1000 סימטרי</w:t>
            </w:r>
          </w:p>
        </w:tc>
        <w:tc>
          <w:tcPr>
            <w:tcW w:w="1253" w:type="pct"/>
          </w:tcPr>
          <w:p w14:paraId="0E1D07E1" w14:textId="3C74545C" w:rsidR="00C82441" w:rsidRPr="000711DB" w:rsidRDefault="003324AC"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Cs/>
                <w:szCs w:val="22"/>
              </w:rPr>
            </w:pPr>
            <w:r w:rsidRPr="000711DB">
              <w:rPr>
                <w:rFonts w:ascii="David" w:hAnsi="David"/>
                <w:b/>
                <w:bCs/>
                <w:sz w:val="24"/>
                <w:rtl/>
              </w:rPr>
              <w:t>מהירות חדשה</w:t>
            </w:r>
          </w:p>
        </w:tc>
        <w:tc>
          <w:tcPr>
            <w:tcW w:w="1303" w:type="pct"/>
          </w:tcPr>
          <w:p w14:paraId="5FC7E134" w14:textId="5B1DACC7" w:rsidR="00C82441" w:rsidRPr="000711DB" w:rsidRDefault="00C82441" w:rsidP="00884D3B">
            <w:pPr>
              <w:bidi/>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Pr>
              <w:t>1000/1000Mbps</w:t>
            </w:r>
          </w:p>
        </w:tc>
        <w:tc>
          <w:tcPr>
            <w:tcW w:w="1088" w:type="pct"/>
          </w:tcPr>
          <w:p w14:paraId="325A79FA" w14:textId="7CE66C10" w:rsidR="00BA7302" w:rsidRPr="000711DB" w:rsidRDefault="00BA7302" w:rsidP="00C82441">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כ-10</w:t>
            </w:r>
          </w:p>
          <w:p w14:paraId="6794B191" w14:textId="37AB9DFE" w:rsidR="00C82441" w:rsidRPr="000711DB" w:rsidRDefault="00C82441" w:rsidP="00BA7302">
            <w:pPr>
              <w:bidi/>
              <w:ind w:left="113"/>
              <w:cnfStyle w:val="000000100000" w:firstRow="0" w:lastRow="0" w:firstColumn="0" w:lastColumn="0" w:oddVBand="0" w:evenVBand="0" w:oddHBand="1" w:evenHBand="0" w:firstRowFirstColumn="0" w:firstRowLastColumn="0" w:lastRowFirstColumn="0" w:lastRowLastColumn="0"/>
              <w:rPr>
                <w:rFonts w:ascii="David" w:hAnsi="David"/>
                <w:sz w:val="24"/>
                <w:rtl/>
              </w:rPr>
            </w:pPr>
          </w:p>
        </w:tc>
      </w:tr>
      <w:tr w:rsidR="00C82441" w:rsidRPr="000711DB" w14:paraId="474DD28B" w14:textId="320EC642" w:rsidTr="00892A1D">
        <w:trPr>
          <w:trHeight w:val="1368"/>
        </w:trPr>
        <w:tc>
          <w:tcPr>
            <w:cnfStyle w:val="001000000000" w:firstRow="0" w:lastRow="0" w:firstColumn="1" w:lastColumn="0" w:oddVBand="0" w:evenVBand="0" w:oddHBand="0" w:evenHBand="0" w:firstRowFirstColumn="0" w:firstRowLastColumn="0" w:lastRowFirstColumn="0" w:lastRowLastColumn="0"/>
            <w:tcW w:w="174" w:type="pct"/>
          </w:tcPr>
          <w:p w14:paraId="70F69440" w14:textId="77777777" w:rsidR="00C82441" w:rsidRPr="000711DB" w:rsidRDefault="00C82441" w:rsidP="00AC2973">
            <w:pPr>
              <w:pStyle w:val="ListParagraph"/>
              <w:numPr>
                <w:ilvl w:val="0"/>
                <w:numId w:val="66"/>
              </w:numPr>
              <w:bidi/>
              <w:ind w:left="0" w:right="-778" w:firstLine="0"/>
              <w:rPr>
                <w:rFonts w:ascii="David" w:hAnsi="David"/>
                <w:sz w:val="24"/>
                <w:u w:val="single"/>
                <w:rtl/>
              </w:rPr>
            </w:pPr>
          </w:p>
        </w:tc>
        <w:tc>
          <w:tcPr>
            <w:tcW w:w="1182" w:type="pct"/>
          </w:tcPr>
          <w:p w14:paraId="3EA246FF" w14:textId="329D6569"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 xml:space="preserve">קווי תקשורת בטכנולוגיות אחרות </w:t>
            </w:r>
          </w:p>
        </w:tc>
        <w:tc>
          <w:tcPr>
            <w:tcW w:w="1253" w:type="pct"/>
          </w:tcPr>
          <w:p w14:paraId="760D16F7" w14:textId="4DC1B63F" w:rsidR="00C82441" w:rsidRPr="000711DB" w:rsidRDefault="00561B97"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 xml:space="preserve">בהתאם </w:t>
            </w:r>
            <w:r w:rsidR="005E2675" w:rsidRPr="000711DB">
              <w:rPr>
                <w:rFonts w:ascii="David" w:hAnsi="David"/>
                <w:b/>
                <w:bCs/>
                <w:sz w:val="24"/>
                <w:rtl/>
              </w:rPr>
              <w:t xml:space="preserve">לקצב הקווים החדש </w:t>
            </w:r>
            <w:r w:rsidRPr="000711DB">
              <w:rPr>
                <w:rFonts w:ascii="David" w:hAnsi="David"/>
                <w:b/>
                <w:bCs/>
                <w:sz w:val="24"/>
                <w:rtl/>
              </w:rPr>
              <w:t>ו</w:t>
            </w:r>
            <w:r w:rsidR="005E2675" w:rsidRPr="000711DB">
              <w:rPr>
                <w:rFonts w:ascii="David" w:hAnsi="David"/>
                <w:b/>
                <w:bCs/>
                <w:sz w:val="24"/>
                <w:rtl/>
              </w:rPr>
              <w:t>ה</w:t>
            </w:r>
            <w:r w:rsidRPr="000711DB">
              <w:rPr>
                <w:rFonts w:ascii="David" w:hAnsi="David"/>
                <w:b/>
                <w:bCs/>
                <w:sz w:val="24"/>
                <w:rtl/>
              </w:rPr>
              <w:t xml:space="preserve">טכנולוגיות שיוכרזו בעתיד </w:t>
            </w:r>
          </w:p>
        </w:tc>
        <w:tc>
          <w:tcPr>
            <w:tcW w:w="1303" w:type="pct"/>
          </w:tcPr>
          <w:p w14:paraId="3A7607C8" w14:textId="44EB4B0F" w:rsidR="00C82441" w:rsidRPr="000711DB" w:rsidRDefault="00C82441"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p>
          <w:p w14:paraId="0B5FD084" w14:textId="6A21BFCC" w:rsidR="00561B97" w:rsidRPr="000711DB" w:rsidRDefault="00561B97" w:rsidP="00561B97">
            <w:pPr>
              <w:bidi/>
              <w:ind w:left="113"/>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0711DB">
              <w:rPr>
                <w:rFonts w:ascii="David" w:hAnsi="David"/>
                <w:b/>
                <w:bCs/>
                <w:sz w:val="24"/>
                <w:rtl/>
              </w:rPr>
              <w:t>____</w:t>
            </w:r>
          </w:p>
        </w:tc>
        <w:tc>
          <w:tcPr>
            <w:tcW w:w="1088" w:type="pct"/>
          </w:tcPr>
          <w:p w14:paraId="634E1060" w14:textId="55832726" w:rsidR="00C82441" w:rsidRPr="000711DB" w:rsidRDefault="001E73A4" w:rsidP="00BA7302">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Pr>
                <w:rFonts w:ascii="David" w:hAnsi="David" w:hint="cs"/>
                <w:sz w:val="24"/>
                <w:rtl/>
              </w:rPr>
              <w:t xml:space="preserve">נפח </w:t>
            </w:r>
            <w:r w:rsidR="00C82441" w:rsidRPr="000711DB">
              <w:rPr>
                <w:rFonts w:ascii="David" w:hAnsi="David"/>
                <w:sz w:val="24"/>
                <w:rtl/>
              </w:rPr>
              <w:t>קווים</w:t>
            </w:r>
            <w:r>
              <w:rPr>
                <w:rFonts w:ascii="David" w:hAnsi="David" w:hint="cs"/>
                <w:sz w:val="24"/>
                <w:rtl/>
              </w:rPr>
              <w:t xml:space="preserve"> עתידיים</w:t>
            </w:r>
            <w:r w:rsidR="00C82441" w:rsidRPr="000711DB">
              <w:rPr>
                <w:rFonts w:ascii="David" w:hAnsi="David"/>
                <w:sz w:val="24"/>
                <w:rtl/>
              </w:rPr>
              <w:t xml:space="preserve"> </w:t>
            </w:r>
          </w:p>
          <w:p w14:paraId="7BD8B2B5" w14:textId="77601DB2" w:rsidR="00C82441" w:rsidRPr="000711DB" w:rsidRDefault="003339CA" w:rsidP="00C82441">
            <w:pPr>
              <w:bidi/>
              <w:ind w:left="113"/>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0711DB">
              <w:rPr>
                <w:rFonts w:ascii="David" w:hAnsi="David"/>
                <w:sz w:val="24"/>
                <w:rtl/>
              </w:rPr>
              <w:t>ש</w:t>
            </w:r>
            <w:r w:rsidR="00C82441" w:rsidRPr="000711DB">
              <w:rPr>
                <w:rFonts w:ascii="David" w:hAnsi="David"/>
                <w:sz w:val="24"/>
                <w:rtl/>
              </w:rPr>
              <w:t xml:space="preserve">יתווספו </w:t>
            </w:r>
            <w:r w:rsidRPr="000711DB">
              <w:rPr>
                <w:rFonts w:ascii="David" w:hAnsi="David"/>
                <w:sz w:val="24"/>
                <w:rtl/>
              </w:rPr>
              <w:t xml:space="preserve">יהיה </w:t>
            </w:r>
            <w:r w:rsidR="00C82441" w:rsidRPr="000711DB">
              <w:rPr>
                <w:rFonts w:ascii="David" w:hAnsi="David"/>
                <w:sz w:val="24"/>
                <w:rtl/>
              </w:rPr>
              <w:t>לפי התהליך המפורט בסעיף 3.12</w:t>
            </w:r>
          </w:p>
        </w:tc>
      </w:tr>
      <w:bookmarkEnd w:id="157"/>
    </w:tbl>
    <w:p w14:paraId="0F92F172" w14:textId="54FDD746" w:rsidR="00B50DB3" w:rsidRPr="000711DB" w:rsidRDefault="00B50DB3" w:rsidP="0052540F">
      <w:pPr>
        <w:pStyle w:val="CommentText"/>
        <w:bidi/>
        <w:ind w:left="2993"/>
        <w:rPr>
          <w:rFonts w:ascii="David" w:hAnsi="David"/>
          <w:sz w:val="24"/>
          <w:szCs w:val="24"/>
          <w:rtl/>
        </w:rPr>
      </w:pPr>
    </w:p>
    <w:p w14:paraId="27CD5EEA" w14:textId="77777777" w:rsidR="006D322C" w:rsidRPr="000711DB" w:rsidRDefault="006D322C" w:rsidP="006D322C">
      <w:pPr>
        <w:pStyle w:val="CommentText"/>
        <w:bidi/>
        <w:ind w:left="2993"/>
        <w:rPr>
          <w:rFonts w:ascii="David" w:hAnsi="David"/>
          <w:sz w:val="24"/>
          <w:szCs w:val="24"/>
          <w:rtl/>
        </w:rPr>
      </w:pPr>
    </w:p>
    <w:p w14:paraId="134558D1" w14:textId="77777777" w:rsidR="00B50DB3" w:rsidRPr="000711DB" w:rsidRDefault="00B50DB3" w:rsidP="0052540F">
      <w:pPr>
        <w:pStyle w:val="Heading3"/>
        <w:ind w:left="1814"/>
        <w:rPr>
          <w:rFonts w:ascii="David" w:hAnsi="David"/>
          <w:rtl/>
        </w:rPr>
      </w:pPr>
      <w:r w:rsidRPr="000711DB">
        <w:rPr>
          <w:rFonts w:ascii="David" w:hAnsi="David"/>
          <w:rtl/>
        </w:rPr>
        <w:t>ת</w:t>
      </w:r>
      <w:r w:rsidR="00A24C36" w:rsidRPr="000711DB">
        <w:rPr>
          <w:rFonts w:ascii="David" w:hAnsi="David"/>
          <w:rtl/>
        </w:rPr>
        <w:t>ו</w:t>
      </w:r>
      <w:r w:rsidRPr="000711DB">
        <w:rPr>
          <w:rFonts w:ascii="David" w:hAnsi="David"/>
          <w:rtl/>
        </w:rPr>
        <w:t xml:space="preserve">ספת / שדרוג שנתי לקווי </w:t>
      </w:r>
      <w:r w:rsidRPr="000711DB">
        <w:rPr>
          <w:rFonts w:ascii="David" w:hAnsi="David"/>
        </w:rPr>
        <w:t>IPVPN</w:t>
      </w:r>
    </w:p>
    <w:p w14:paraId="666CF874" w14:textId="0A7246B4" w:rsidR="00B50DB3" w:rsidRPr="000711DB" w:rsidRDefault="00B50DB3" w:rsidP="0052540F">
      <w:pPr>
        <w:pStyle w:val="CommentText"/>
        <w:bidi/>
        <w:ind w:left="1814"/>
        <w:rPr>
          <w:rFonts w:ascii="David" w:hAnsi="David"/>
          <w:sz w:val="24"/>
          <w:szCs w:val="24"/>
          <w:rtl/>
        </w:rPr>
      </w:pPr>
      <w:r w:rsidRPr="000711DB">
        <w:rPr>
          <w:rFonts w:ascii="David" w:hAnsi="David"/>
          <w:sz w:val="24"/>
          <w:szCs w:val="24"/>
          <w:rtl/>
        </w:rPr>
        <w:t xml:space="preserve">ההערכה היא כי </w:t>
      </w:r>
      <w:r w:rsidR="00884D3B" w:rsidRPr="000711DB">
        <w:rPr>
          <w:rFonts w:ascii="David" w:hAnsi="David"/>
          <w:sz w:val="24"/>
          <w:szCs w:val="24"/>
          <w:rtl/>
        </w:rPr>
        <w:t>יהיו כ-</w:t>
      </w:r>
      <w:r w:rsidRPr="000711DB">
        <w:rPr>
          <w:rFonts w:ascii="David" w:hAnsi="David"/>
          <w:sz w:val="24"/>
          <w:szCs w:val="24"/>
          <w:rtl/>
        </w:rPr>
        <w:t xml:space="preserve"> 10% שדרוגים להגדלת מהירות </w:t>
      </w:r>
      <w:r w:rsidRPr="000711DB">
        <w:rPr>
          <w:rFonts w:ascii="David" w:hAnsi="David"/>
          <w:sz w:val="24"/>
          <w:szCs w:val="24"/>
        </w:rPr>
        <w:t xml:space="preserve"> </w:t>
      </w:r>
      <w:r w:rsidRPr="000711DB">
        <w:rPr>
          <w:rFonts w:ascii="David" w:hAnsi="David"/>
          <w:sz w:val="24"/>
          <w:szCs w:val="24"/>
          <w:rtl/>
        </w:rPr>
        <w:t>בשנה</w:t>
      </w:r>
    </w:p>
    <w:p w14:paraId="603D685D" w14:textId="57E42AEB" w:rsidR="00810579" w:rsidRPr="000711DB" w:rsidRDefault="00810579" w:rsidP="00810579">
      <w:pPr>
        <w:pStyle w:val="Heading3"/>
        <w:ind w:left="1814"/>
        <w:rPr>
          <w:rFonts w:ascii="David" w:hAnsi="David"/>
          <w:rtl/>
        </w:rPr>
      </w:pPr>
      <w:bookmarkStart w:id="158" w:name="_Hlk90803063"/>
      <w:r w:rsidRPr="000711DB">
        <w:rPr>
          <w:rFonts w:ascii="David" w:hAnsi="David"/>
          <w:rtl/>
        </w:rPr>
        <w:t xml:space="preserve">אופציה לחיבור גני ילדים בחיבור </w:t>
      </w:r>
      <w:r w:rsidRPr="000711DB">
        <w:rPr>
          <w:rFonts w:ascii="David" w:hAnsi="David"/>
        </w:rPr>
        <w:t>ADSL</w:t>
      </w:r>
      <w:r w:rsidR="00B95E49" w:rsidRPr="000711DB">
        <w:rPr>
          <w:rFonts w:ascii="David" w:hAnsi="David"/>
          <w:rtl/>
        </w:rPr>
        <w:t xml:space="preserve"> או כבלים</w:t>
      </w:r>
    </w:p>
    <w:p w14:paraId="7A5FB290" w14:textId="77777777" w:rsidR="00712225" w:rsidRPr="000711DB" w:rsidRDefault="00DD65D4" w:rsidP="00DD65D4">
      <w:pPr>
        <w:bidi/>
        <w:ind w:left="1814"/>
        <w:rPr>
          <w:rFonts w:ascii="David" w:hAnsi="David"/>
          <w:rtl/>
        </w:rPr>
      </w:pPr>
      <w:r w:rsidRPr="000711DB">
        <w:rPr>
          <w:rFonts w:ascii="David" w:hAnsi="David"/>
          <w:rtl/>
        </w:rPr>
        <w:t xml:space="preserve">הספק יתמחר חיבור גני ילדים במדרגות המפורטות בסעיף 5.2.2 </w:t>
      </w:r>
    </w:p>
    <w:p w14:paraId="674F62A5" w14:textId="03C667CF" w:rsidR="00DD65D4" w:rsidRPr="000711DB" w:rsidRDefault="00DD65D4" w:rsidP="00DD65D4">
      <w:pPr>
        <w:bidi/>
        <w:ind w:left="1814"/>
        <w:rPr>
          <w:rFonts w:ascii="David" w:hAnsi="David"/>
          <w:b/>
          <w:bCs/>
          <w:rtl/>
        </w:rPr>
      </w:pPr>
      <w:r w:rsidRPr="000711DB">
        <w:rPr>
          <w:rFonts w:ascii="David" w:hAnsi="David"/>
          <w:b/>
          <w:bCs/>
          <w:rtl/>
        </w:rPr>
        <w:t>(מספר</w:t>
      </w:r>
      <w:r w:rsidR="00220D5A" w:rsidRPr="000711DB">
        <w:rPr>
          <w:rFonts w:ascii="David" w:hAnsi="David"/>
          <w:b/>
          <w:bCs/>
          <w:rtl/>
        </w:rPr>
        <w:t xml:space="preserve"> גני הילדים</w:t>
      </w:r>
      <w:r w:rsidR="00712225" w:rsidRPr="000711DB">
        <w:rPr>
          <w:rFonts w:ascii="David" w:hAnsi="David"/>
          <w:b/>
          <w:bCs/>
          <w:rtl/>
        </w:rPr>
        <w:t xml:space="preserve"> </w:t>
      </w:r>
      <w:r w:rsidRPr="000711DB">
        <w:rPr>
          <w:rFonts w:ascii="David" w:hAnsi="David"/>
          <w:b/>
          <w:bCs/>
          <w:rtl/>
        </w:rPr>
        <w:t>המצוין בטבלה אינו מחייב את המשרד</w:t>
      </w:r>
      <w:r w:rsidR="00712225" w:rsidRPr="000711DB">
        <w:rPr>
          <w:rFonts w:ascii="David" w:hAnsi="David"/>
          <w:b/>
          <w:bCs/>
          <w:rtl/>
        </w:rPr>
        <w:t xml:space="preserve"> </w:t>
      </w:r>
      <w:r w:rsidRPr="000711DB">
        <w:rPr>
          <w:rFonts w:ascii="David" w:hAnsi="David"/>
          <w:b/>
          <w:bCs/>
          <w:rtl/>
        </w:rPr>
        <w:t xml:space="preserve">ונועד להמחיש את הפוטנציאל בלבד) </w:t>
      </w:r>
    </w:p>
    <w:tbl>
      <w:tblPr>
        <w:tblStyle w:val="4-11"/>
        <w:bidiVisual/>
        <w:tblW w:w="4053" w:type="pct"/>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417"/>
        <w:gridCol w:w="2232"/>
        <w:gridCol w:w="2013"/>
      </w:tblGrid>
      <w:tr w:rsidR="002411B1" w:rsidRPr="000711DB" w14:paraId="026A6315" w14:textId="77777777" w:rsidTr="002411B1">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2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4B9E2" w14:textId="4B4654AF" w:rsidR="002411B1" w:rsidRPr="000711DB" w:rsidRDefault="002411B1" w:rsidP="00810579">
            <w:pPr>
              <w:bidi/>
              <w:ind w:left="113"/>
              <w:jc w:val="center"/>
              <w:rPr>
                <w:rFonts w:ascii="David" w:hAnsi="David"/>
                <w:color w:val="auto"/>
                <w:sz w:val="24"/>
              </w:rPr>
            </w:pPr>
            <w:r w:rsidRPr="000711DB">
              <w:rPr>
                <w:rFonts w:ascii="David" w:hAnsi="David"/>
                <w:color w:val="auto"/>
                <w:sz w:val="24"/>
                <w:rtl/>
              </w:rPr>
              <w:t>סוג החיבור</w:t>
            </w:r>
          </w:p>
        </w:tc>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585761" w14:textId="1A14A041" w:rsidR="002411B1" w:rsidRPr="000711DB" w:rsidRDefault="002411B1" w:rsidP="00810579">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r w:rsidRPr="000711DB">
              <w:rPr>
                <w:rFonts w:ascii="David" w:hAnsi="David"/>
                <w:color w:val="auto"/>
                <w:sz w:val="24"/>
                <w:rtl/>
              </w:rPr>
              <w:t>מהירות חיבור</w:t>
            </w:r>
          </w:p>
        </w:tc>
        <w:tc>
          <w:tcPr>
            <w:tcW w:w="14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955AB" w14:textId="77777777" w:rsidR="002411B1" w:rsidRPr="000711DB" w:rsidRDefault="002411B1" w:rsidP="00810579">
            <w:pPr>
              <w:bidi/>
              <w:ind w:left="113"/>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p>
          <w:p w14:paraId="3EE6CD6D" w14:textId="0311DEB3" w:rsidR="002411B1" w:rsidRPr="000711DB" w:rsidRDefault="002411B1" w:rsidP="00810579">
            <w:pPr>
              <w:bidi/>
              <w:ind w:left="113"/>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4"/>
              </w:rPr>
            </w:pPr>
            <w:r w:rsidRPr="000711DB">
              <w:rPr>
                <w:rFonts w:ascii="David" w:hAnsi="David"/>
                <w:color w:val="auto"/>
                <w:sz w:val="24"/>
                <w:rtl/>
              </w:rPr>
              <w:t>כמות חיבורים עתידית</w:t>
            </w:r>
            <w:r w:rsidR="00EA13A5" w:rsidRPr="000711DB">
              <w:rPr>
                <w:rFonts w:ascii="David" w:hAnsi="David"/>
                <w:color w:val="auto"/>
                <w:sz w:val="24"/>
                <w:rtl/>
              </w:rPr>
              <w:t xml:space="preserve"> מקסימלית</w:t>
            </w:r>
            <w:r w:rsidR="00DD65D4" w:rsidRPr="000711DB">
              <w:rPr>
                <w:rFonts w:ascii="David" w:hAnsi="David"/>
                <w:color w:val="auto"/>
                <w:sz w:val="24"/>
                <w:rtl/>
              </w:rPr>
              <w:t xml:space="preserve"> משוערת ולא מחייבת</w:t>
            </w:r>
            <w:r w:rsidRPr="000711DB">
              <w:rPr>
                <w:rFonts w:ascii="David" w:hAnsi="David"/>
                <w:color w:val="auto"/>
                <w:sz w:val="24"/>
                <w:rtl/>
              </w:rPr>
              <w:t xml:space="preserve"> (במידה ותמומש אופציה זו בעתיד)</w:t>
            </w:r>
          </w:p>
        </w:tc>
        <w:tc>
          <w:tcPr>
            <w:tcW w:w="13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D52F33" w14:textId="77777777" w:rsidR="002411B1" w:rsidRPr="000711DB" w:rsidRDefault="002411B1" w:rsidP="00346337">
            <w:pPr>
              <w:bidi/>
              <w:jc w:val="center"/>
              <w:cnfStyle w:val="100000000000" w:firstRow="1" w:lastRow="0" w:firstColumn="0" w:lastColumn="0" w:oddVBand="0" w:evenVBand="0" w:oddHBand="0" w:evenHBand="0" w:firstRowFirstColumn="0" w:firstRowLastColumn="0" w:lastRowFirstColumn="0" w:lastRowLastColumn="0"/>
              <w:rPr>
                <w:rFonts w:ascii="David" w:hAnsi="David"/>
                <w:b w:val="0"/>
                <w:bCs w:val="0"/>
                <w:color w:val="auto"/>
                <w:sz w:val="24"/>
                <w:rtl/>
              </w:rPr>
            </w:pPr>
            <w:r w:rsidRPr="000711DB">
              <w:rPr>
                <w:rFonts w:ascii="David" w:hAnsi="David"/>
                <w:color w:val="auto"/>
                <w:sz w:val="24"/>
                <w:rtl/>
              </w:rPr>
              <w:t>אספקת  ציוד</w:t>
            </w:r>
          </w:p>
          <w:p w14:paraId="3763957B" w14:textId="598EBE2F" w:rsidR="002411B1" w:rsidRPr="000711DB" w:rsidRDefault="002411B1" w:rsidP="00B95E49">
            <w:pPr>
              <w:bidi/>
              <w:jc w:val="center"/>
              <w:cnfStyle w:val="100000000000" w:firstRow="1" w:lastRow="0" w:firstColumn="0" w:lastColumn="0" w:oddVBand="0" w:evenVBand="0" w:oddHBand="0" w:evenHBand="0" w:firstRowFirstColumn="0" w:firstRowLastColumn="0" w:lastRowFirstColumn="0" w:lastRowLastColumn="0"/>
              <w:rPr>
                <w:rFonts w:ascii="David" w:hAnsi="David"/>
                <w:color w:val="auto"/>
                <w:sz w:val="24"/>
                <w:rtl/>
              </w:rPr>
            </w:pPr>
            <w:r w:rsidRPr="000711DB">
              <w:rPr>
                <w:rFonts w:ascii="David" w:hAnsi="David"/>
                <w:color w:val="auto"/>
                <w:sz w:val="24"/>
                <w:rtl/>
              </w:rPr>
              <w:t xml:space="preserve">(נתב </w:t>
            </w:r>
            <w:r w:rsidRPr="000711DB">
              <w:rPr>
                <w:rFonts w:ascii="David" w:hAnsi="David"/>
                <w:color w:val="auto"/>
                <w:sz w:val="24"/>
              </w:rPr>
              <w:t>ADSL</w:t>
            </w:r>
            <w:r w:rsidRPr="000711DB">
              <w:rPr>
                <w:rFonts w:ascii="David" w:hAnsi="David"/>
                <w:color w:val="auto"/>
                <w:sz w:val="24"/>
                <w:rtl/>
              </w:rPr>
              <w:t>)</w:t>
            </w:r>
          </w:p>
        </w:tc>
      </w:tr>
      <w:tr w:rsidR="002411B1" w:rsidRPr="000711DB" w14:paraId="1C0929A4" w14:textId="77777777" w:rsidTr="002411B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228" w:type="pct"/>
            <w:tcBorders>
              <w:top w:val="single" w:sz="4" w:space="0" w:color="auto"/>
            </w:tcBorders>
          </w:tcPr>
          <w:p w14:paraId="189BC27E" w14:textId="77777777" w:rsidR="002411B1" w:rsidRPr="000711DB" w:rsidRDefault="002411B1" w:rsidP="00810579">
            <w:pPr>
              <w:bidi/>
              <w:ind w:left="113"/>
              <w:rPr>
                <w:rFonts w:ascii="David" w:hAnsi="David"/>
                <w:sz w:val="24"/>
                <w:rtl/>
              </w:rPr>
            </w:pPr>
          </w:p>
          <w:p w14:paraId="2A8120C9" w14:textId="77777777" w:rsidR="002411B1" w:rsidRPr="000711DB" w:rsidRDefault="002411B1" w:rsidP="00810579">
            <w:pPr>
              <w:bidi/>
              <w:ind w:left="113"/>
              <w:rPr>
                <w:rFonts w:ascii="David" w:hAnsi="David"/>
                <w:sz w:val="24"/>
                <w:rtl/>
              </w:rPr>
            </w:pPr>
            <w:r w:rsidRPr="000711DB">
              <w:rPr>
                <w:rFonts w:ascii="David" w:hAnsi="David"/>
                <w:sz w:val="24"/>
                <w:rtl/>
              </w:rPr>
              <w:t xml:space="preserve">חיבורי </w:t>
            </w:r>
            <w:r w:rsidRPr="000711DB">
              <w:rPr>
                <w:rFonts w:ascii="David" w:hAnsi="David"/>
                <w:sz w:val="24"/>
              </w:rPr>
              <w:t>ADSL</w:t>
            </w:r>
            <w:r w:rsidRPr="000711DB">
              <w:rPr>
                <w:rFonts w:ascii="David" w:hAnsi="David"/>
                <w:sz w:val="24"/>
                <w:rtl/>
              </w:rPr>
              <w:t xml:space="preserve"> (כולל כבלים)</w:t>
            </w:r>
          </w:p>
        </w:tc>
        <w:tc>
          <w:tcPr>
            <w:tcW w:w="944" w:type="pct"/>
            <w:tcBorders>
              <w:top w:val="single" w:sz="4" w:space="0" w:color="auto"/>
            </w:tcBorders>
          </w:tcPr>
          <w:p w14:paraId="36D37DA9" w14:textId="7777777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p w14:paraId="6A889089" w14:textId="3A8CA8EE"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r w:rsidRPr="000711DB">
              <w:rPr>
                <w:rFonts w:ascii="David" w:hAnsi="David"/>
                <w:b/>
                <w:bCs/>
                <w:sz w:val="24"/>
              </w:rPr>
              <w:t>100/5 Mbps</w:t>
            </w:r>
          </w:p>
          <w:p w14:paraId="141DD74D" w14:textId="7777777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tc>
        <w:tc>
          <w:tcPr>
            <w:tcW w:w="1487" w:type="pct"/>
            <w:tcBorders>
              <w:top w:val="single" w:sz="4" w:space="0" w:color="auto"/>
            </w:tcBorders>
          </w:tcPr>
          <w:p w14:paraId="0F3D3B49" w14:textId="7777777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p>
          <w:p w14:paraId="3B18140B" w14:textId="7777777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r w:rsidRPr="000711DB">
              <w:rPr>
                <w:rFonts w:ascii="David" w:hAnsi="David"/>
                <w:b/>
                <w:bCs/>
                <w:sz w:val="24"/>
                <w:rtl/>
              </w:rPr>
              <w:t>כ-20,000</w:t>
            </w:r>
          </w:p>
          <w:p w14:paraId="57D95E4B" w14:textId="7FB9A00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Pr>
            </w:pPr>
          </w:p>
        </w:tc>
        <w:tc>
          <w:tcPr>
            <w:tcW w:w="1341" w:type="pct"/>
            <w:tcBorders>
              <w:top w:val="single" w:sz="4" w:space="0" w:color="auto"/>
            </w:tcBorders>
          </w:tcPr>
          <w:p w14:paraId="49033B5D" w14:textId="2381CB07" w:rsidR="002411B1" w:rsidRPr="000711DB" w:rsidRDefault="002411B1" w:rsidP="00810579">
            <w:pPr>
              <w:bidi/>
              <w:ind w:left="113"/>
              <w:cnfStyle w:val="000000100000" w:firstRow="0" w:lastRow="0" w:firstColumn="0" w:lastColumn="0" w:oddVBand="0" w:evenVBand="0" w:oddHBand="1" w:evenHBand="0" w:firstRowFirstColumn="0" w:firstRowLastColumn="0" w:lastRowFirstColumn="0" w:lastRowLastColumn="0"/>
              <w:rPr>
                <w:rFonts w:ascii="David" w:hAnsi="David"/>
                <w:b/>
                <w:bCs/>
                <w:sz w:val="24"/>
                <w:rtl/>
              </w:rPr>
            </w:pPr>
            <w:r w:rsidRPr="000711DB">
              <w:rPr>
                <w:rFonts w:ascii="David" w:hAnsi="David"/>
                <w:b/>
                <w:bCs/>
                <w:sz w:val="24"/>
                <w:rtl/>
              </w:rPr>
              <w:t xml:space="preserve">יסופק במסגרת הזמנת הקו </w:t>
            </w:r>
            <w:r w:rsidR="00B118C4">
              <w:rPr>
                <w:rFonts w:ascii="David" w:hAnsi="David" w:hint="cs"/>
                <w:b/>
                <w:bCs/>
                <w:sz w:val="24"/>
                <w:rtl/>
              </w:rPr>
              <w:t>מספק התשתית</w:t>
            </w:r>
          </w:p>
        </w:tc>
      </w:tr>
      <w:bookmarkEnd w:id="158"/>
    </w:tbl>
    <w:p w14:paraId="5BA72E1C" w14:textId="77777777" w:rsidR="00810579" w:rsidRPr="000711DB" w:rsidRDefault="00810579" w:rsidP="00810579">
      <w:pPr>
        <w:pStyle w:val="CommentText"/>
        <w:bidi/>
        <w:ind w:left="1814"/>
        <w:rPr>
          <w:rFonts w:ascii="David" w:hAnsi="David"/>
          <w:sz w:val="24"/>
          <w:szCs w:val="24"/>
          <w:rtl/>
        </w:rPr>
      </w:pPr>
    </w:p>
    <w:p w14:paraId="7D84729F" w14:textId="77777777" w:rsidR="006B64DC" w:rsidRPr="000711DB" w:rsidRDefault="006B64DC" w:rsidP="0052540F">
      <w:pPr>
        <w:pStyle w:val="Heading3"/>
        <w:ind w:left="1814"/>
        <w:rPr>
          <w:rFonts w:ascii="David" w:hAnsi="David"/>
          <w:b/>
          <w:bCs/>
          <w:rtl/>
        </w:rPr>
      </w:pPr>
      <w:r w:rsidRPr="000711DB">
        <w:rPr>
          <w:rFonts w:ascii="David" w:hAnsi="David"/>
          <w:rtl/>
        </w:rPr>
        <w:t>נתוני שימוש במערכות המנהליות (</w:t>
      </w:r>
      <w:r w:rsidRPr="000711DB">
        <w:rPr>
          <w:rFonts w:ascii="David" w:hAnsi="David"/>
        </w:rPr>
        <w:t>I</w:t>
      </w:r>
      <w:r w:rsidRPr="000711DB">
        <w:rPr>
          <w:rFonts w:ascii="David" w:hAnsi="David"/>
          <w:rtl/>
        </w:rPr>
        <w:t>)</w:t>
      </w:r>
    </w:p>
    <w:p w14:paraId="5D2E40F6" w14:textId="77777777" w:rsidR="006B64DC" w:rsidRPr="000711DB" w:rsidRDefault="006B64DC" w:rsidP="00F92AE1">
      <w:pPr>
        <w:numPr>
          <w:ilvl w:val="0"/>
          <w:numId w:val="58"/>
        </w:numPr>
        <w:bidi/>
        <w:spacing w:after="0" w:line="300" w:lineRule="atLeast"/>
        <w:ind w:left="2053" w:firstLine="0"/>
        <w:rPr>
          <w:rFonts w:ascii="David" w:eastAsia="Times New Roman" w:hAnsi="David"/>
          <w:sz w:val="24"/>
          <w:lang w:eastAsia="he-IL"/>
        </w:rPr>
      </w:pPr>
      <w:r w:rsidRPr="000711DB">
        <w:rPr>
          <w:rFonts w:ascii="David" w:eastAsia="Times New Roman" w:hAnsi="David"/>
          <w:sz w:val="24"/>
          <w:rtl/>
          <w:lang w:eastAsia="he-IL"/>
        </w:rPr>
        <w:t xml:space="preserve">בטבלה הבאה מפורטים היקפי השימוש במערכות המנהליות. </w:t>
      </w:r>
    </w:p>
    <w:p w14:paraId="527EF94E" w14:textId="77777777" w:rsidR="006B64DC" w:rsidRPr="000711DB" w:rsidRDefault="006B64DC" w:rsidP="00F92AE1">
      <w:pPr>
        <w:numPr>
          <w:ilvl w:val="0"/>
          <w:numId w:val="58"/>
        </w:numPr>
        <w:bidi/>
        <w:spacing w:after="120" w:line="300" w:lineRule="atLeast"/>
        <w:ind w:left="2053" w:firstLine="0"/>
        <w:rPr>
          <w:rFonts w:ascii="David" w:eastAsia="Times New Roman" w:hAnsi="David"/>
          <w:sz w:val="24"/>
          <w:u w:val="single"/>
          <w:lang w:eastAsia="he-IL"/>
        </w:rPr>
      </w:pPr>
      <w:r w:rsidRPr="000711DB">
        <w:rPr>
          <w:rFonts w:ascii="David" w:eastAsia="Times New Roman" w:hAnsi="David"/>
          <w:sz w:val="24"/>
          <w:u w:val="single"/>
          <w:rtl/>
          <w:lang w:eastAsia="he-IL"/>
        </w:rPr>
        <w:t>התפלגות השימוש ביישומים המנהליים במהלך יום עבודה:</w:t>
      </w:r>
    </w:p>
    <w:tbl>
      <w:tblPr>
        <w:bidiVisual/>
        <w:tblW w:w="4056" w:type="pct"/>
        <w:tblInd w:w="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1149"/>
        <w:gridCol w:w="1297"/>
        <w:gridCol w:w="1438"/>
        <w:gridCol w:w="1725"/>
      </w:tblGrid>
      <w:tr w:rsidR="006B64DC" w:rsidRPr="000711DB" w14:paraId="422CE22C" w14:textId="77777777" w:rsidTr="002411B1">
        <w:tc>
          <w:tcPr>
            <w:tcW w:w="1267" w:type="pct"/>
            <w:vMerge w:val="restart"/>
            <w:shd w:val="clear" w:color="auto" w:fill="D9D9D9"/>
          </w:tcPr>
          <w:p w14:paraId="6C2EFA4D" w14:textId="77777777" w:rsidR="006B64DC" w:rsidRPr="000711DB" w:rsidRDefault="006B64DC" w:rsidP="0052540F">
            <w:pPr>
              <w:bidi/>
              <w:spacing w:after="0" w:line="240" w:lineRule="auto"/>
              <w:ind w:left="113"/>
              <w:rPr>
                <w:rFonts w:ascii="David" w:eastAsia="Times New Roman" w:hAnsi="David"/>
                <w:b/>
                <w:bCs/>
                <w:sz w:val="24"/>
                <w:lang w:eastAsia="he-IL"/>
              </w:rPr>
            </w:pPr>
          </w:p>
        </w:tc>
        <w:tc>
          <w:tcPr>
            <w:tcW w:w="1627" w:type="pct"/>
            <w:gridSpan w:val="2"/>
            <w:shd w:val="clear" w:color="auto" w:fill="D9D9D9"/>
          </w:tcPr>
          <w:p w14:paraId="61455B6D"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שעות 7:30-16:00</w:t>
            </w:r>
          </w:p>
        </w:tc>
        <w:tc>
          <w:tcPr>
            <w:tcW w:w="2105" w:type="pct"/>
            <w:gridSpan w:val="2"/>
            <w:shd w:val="clear" w:color="auto" w:fill="D9D9D9"/>
          </w:tcPr>
          <w:p w14:paraId="3CD13D63"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שעות 16:00-22:00</w:t>
            </w:r>
          </w:p>
        </w:tc>
      </w:tr>
      <w:tr w:rsidR="006B64DC" w:rsidRPr="000711DB" w14:paraId="768367AB" w14:textId="77777777" w:rsidTr="002411B1">
        <w:tc>
          <w:tcPr>
            <w:tcW w:w="1267" w:type="pct"/>
            <w:vMerge/>
            <w:shd w:val="clear" w:color="auto" w:fill="D9D9D9"/>
          </w:tcPr>
          <w:p w14:paraId="4EED7857" w14:textId="77777777" w:rsidR="006B64DC" w:rsidRPr="000711DB" w:rsidRDefault="006B64DC" w:rsidP="00F92AE1">
            <w:pPr>
              <w:numPr>
                <w:ilvl w:val="0"/>
                <w:numId w:val="61"/>
              </w:numPr>
              <w:bidi/>
              <w:spacing w:after="0" w:line="240" w:lineRule="auto"/>
              <w:ind w:left="545"/>
              <w:outlineLvl w:val="0"/>
              <w:rPr>
                <w:rFonts w:ascii="David" w:eastAsia="Times New Roman" w:hAnsi="David"/>
                <w:b/>
                <w:bCs/>
                <w:sz w:val="24"/>
                <w:lang w:eastAsia="he-IL"/>
              </w:rPr>
            </w:pPr>
            <w:bookmarkStart w:id="159" w:name="_Toc245801577"/>
            <w:bookmarkEnd w:id="159"/>
          </w:p>
        </w:tc>
        <w:tc>
          <w:tcPr>
            <w:tcW w:w="765" w:type="pct"/>
            <w:shd w:val="clear" w:color="auto" w:fill="D9D9D9"/>
          </w:tcPr>
          <w:p w14:paraId="072E90F4"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זמני שיא</w:t>
            </w:r>
          </w:p>
        </w:tc>
        <w:tc>
          <w:tcPr>
            <w:tcW w:w="863" w:type="pct"/>
            <w:shd w:val="clear" w:color="auto" w:fill="D9D9D9"/>
          </w:tcPr>
          <w:p w14:paraId="207B90F9"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זמנים רגילים</w:t>
            </w:r>
          </w:p>
        </w:tc>
        <w:tc>
          <w:tcPr>
            <w:tcW w:w="957" w:type="pct"/>
            <w:shd w:val="clear" w:color="auto" w:fill="D9D9D9"/>
          </w:tcPr>
          <w:p w14:paraId="3F755A01"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זמני שיא</w:t>
            </w:r>
          </w:p>
        </w:tc>
        <w:tc>
          <w:tcPr>
            <w:tcW w:w="1148" w:type="pct"/>
            <w:shd w:val="clear" w:color="auto" w:fill="D9D9D9"/>
          </w:tcPr>
          <w:p w14:paraId="140A9F06" w14:textId="77777777" w:rsidR="006B64DC" w:rsidRPr="000711DB" w:rsidRDefault="006B64DC" w:rsidP="0052540F">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זמנים רגילים</w:t>
            </w:r>
          </w:p>
        </w:tc>
      </w:tr>
      <w:tr w:rsidR="006B64DC" w:rsidRPr="000711DB" w14:paraId="30C2C2BA" w14:textId="77777777" w:rsidTr="002411B1">
        <w:tc>
          <w:tcPr>
            <w:tcW w:w="1267" w:type="pct"/>
          </w:tcPr>
          <w:p w14:paraId="2A2CF7B2"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עובדי מנהלה</w:t>
            </w:r>
          </w:p>
        </w:tc>
        <w:tc>
          <w:tcPr>
            <w:tcW w:w="765" w:type="pct"/>
          </w:tcPr>
          <w:p w14:paraId="1A2722C9" w14:textId="77777777" w:rsidR="006B64DC" w:rsidRPr="000711DB" w:rsidRDefault="006B64DC" w:rsidP="0052540F">
            <w:pPr>
              <w:bidi/>
              <w:spacing w:before="75" w:after="0" w:line="280" w:lineRule="atLeast"/>
              <w:ind w:left="113"/>
              <w:rPr>
                <w:rFonts w:ascii="David" w:eastAsia="Times New Roman" w:hAnsi="David"/>
                <w:sz w:val="24"/>
                <w:rtl/>
                <w:lang w:eastAsia="he-IL"/>
              </w:rPr>
            </w:pPr>
            <w:r w:rsidRPr="000711DB">
              <w:rPr>
                <w:rFonts w:ascii="David" w:eastAsia="Times New Roman" w:hAnsi="David"/>
                <w:sz w:val="24"/>
                <w:rtl/>
                <w:lang w:eastAsia="he-IL"/>
              </w:rPr>
              <w:t>80%</w:t>
            </w:r>
          </w:p>
        </w:tc>
        <w:tc>
          <w:tcPr>
            <w:tcW w:w="863" w:type="pct"/>
          </w:tcPr>
          <w:p w14:paraId="6A6E388E"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40%</w:t>
            </w:r>
          </w:p>
        </w:tc>
        <w:tc>
          <w:tcPr>
            <w:tcW w:w="957" w:type="pct"/>
          </w:tcPr>
          <w:p w14:paraId="217CA0FD"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10%</w:t>
            </w:r>
          </w:p>
        </w:tc>
        <w:tc>
          <w:tcPr>
            <w:tcW w:w="1148" w:type="pct"/>
          </w:tcPr>
          <w:p w14:paraId="4538D7FC"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5%</w:t>
            </w:r>
          </w:p>
        </w:tc>
      </w:tr>
      <w:tr w:rsidR="006B64DC" w:rsidRPr="000711DB" w14:paraId="2D460F3B" w14:textId="77777777" w:rsidTr="002411B1">
        <w:tc>
          <w:tcPr>
            <w:tcW w:w="1267" w:type="pct"/>
          </w:tcPr>
          <w:p w14:paraId="3AB52DCA"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מורים</w:t>
            </w:r>
          </w:p>
        </w:tc>
        <w:tc>
          <w:tcPr>
            <w:tcW w:w="765" w:type="pct"/>
          </w:tcPr>
          <w:p w14:paraId="53AA7E84"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10%</w:t>
            </w:r>
          </w:p>
        </w:tc>
        <w:tc>
          <w:tcPr>
            <w:tcW w:w="863" w:type="pct"/>
          </w:tcPr>
          <w:p w14:paraId="4EC46984"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5%</w:t>
            </w:r>
          </w:p>
        </w:tc>
        <w:tc>
          <w:tcPr>
            <w:tcW w:w="957" w:type="pct"/>
          </w:tcPr>
          <w:p w14:paraId="6010C571"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10%</w:t>
            </w:r>
          </w:p>
        </w:tc>
        <w:tc>
          <w:tcPr>
            <w:tcW w:w="1148" w:type="pct"/>
          </w:tcPr>
          <w:p w14:paraId="7E736DBE" w14:textId="77777777" w:rsidR="006B64DC" w:rsidRPr="000711DB" w:rsidRDefault="006B64DC" w:rsidP="0052540F">
            <w:pPr>
              <w:bidi/>
              <w:spacing w:before="75" w:after="0" w:line="280" w:lineRule="atLeast"/>
              <w:ind w:left="113"/>
              <w:rPr>
                <w:rFonts w:ascii="David" w:eastAsia="Times New Roman" w:hAnsi="David"/>
                <w:sz w:val="24"/>
                <w:lang w:eastAsia="he-IL"/>
              </w:rPr>
            </w:pPr>
            <w:r w:rsidRPr="000711DB">
              <w:rPr>
                <w:rFonts w:ascii="David" w:eastAsia="Times New Roman" w:hAnsi="David"/>
                <w:sz w:val="24"/>
                <w:rtl/>
                <w:lang w:eastAsia="he-IL"/>
              </w:rPr>
              <w:t>5%</w:t>
            </w:r>
          </w:p>
        </w:tc>
      </w:tr>
    </w:tbl>
    <w:p w14:paraId="73C311FD" w14:textId="77777777" w:rsidR="006B64DC" w:rsidRPr="000711DB" w:rsidRDefault="006B64DC" w:rsidP="00F92AE1">
      <w:pPr>
        <w:numPr>
          <w:ilvl w:val="0"/>
          <w:numId w:val="58"/>
        </w:numPr>
        <w:bidi/>
        <w:spacing w:after="120" w:line="300" w:lineRule="atLeast"/>
        <w:ind w:left="2053" w:firstLine="0"/>
        <w:rPr>
          <w:rFonts w:ascii="David" w:eastAsia="Times New Roman" w:hAnsi="David"/>
          <w:sz w:val="24"/>
          <w:u w:val="single"/>
          <w:rtl/>
          <w:lang w:eastAsia="he-IL"/>
        </w:rPr>
      </w:pPr>
      <w:r w:rsidRPr="000711DB">
        <w:rPr>
          <w:rFonts w:ascii="David" w:eastAsia="Times New Roman" w:hAnsi="David"/>
          <w:sz w:val="24"/>
          <w:u w:val="single"/>
          <w:rtl/>
          <w:lang w:eastAsia="he-IL"/>
        </w:rPr>
        <w:t>הבהרות:</w:t>
      </w:r>
    </w:p>
    <w:p w14:paraId="1D9602A9" w14:textId="77777777" w:rsidR="006B64DC" w:rsidRPr="000711DB" w:rsidRDefault="006B64DC" w:rsidP="00F92AE1">
      <w:pPr>
        <w:numPr>
          <w:ilvl w:val="0"/>
          <w:numId w:val="60"/>
        </w:numPr>
        <w:tabs>
          <w:tab w:val="left" w:pos="1413"/>
        </w:tabs>
        <w:bidi/>
        <w:spacing w:after="0" w:line="320" w:lineRule="exact"/>
        <w:ind w:left="2530"/>
        <w:rPr>
          <w:rFonts w:ascii="David" w:eastAsia="Times New Roman" w:hAnsi="David"/>
          <w:sz w:val="24"/>
          <w:lang w:eastAsia="he-IL"/>
        </w:rPr>
      </w:pPr>
      <w:r w:rsidRPr="000711DB">
        <w:rPr>
          <w:rFonts w:ascii="David" w:eastAsia="Times New Roman" w:hAnsi="David"/>
          <w:sz w:val="24"/>
          <w:rtl/>
          <w:lang w:eastAsia="he-IL"/>
        </w:rPr>
        <w:t xml:space="preserve">בשעות הבוקר - עובד מנהלה משתמש במערכת כ- 3-4 שעות.   </w:t>
      </w:r>
    </w:p>
    <w:p w14:paraId="1EF0C8AA" w14:textId="77777777" w:rsidR="006B64DC" w:rsidRPr="000711DB" w:rsidRDefault="006B64DC" w:rsidP="00F92AE1">
      <w:pPr>
        <w:numPr>
          <w:ilvl w:val="0"/>
          <w:numId w:val="60"/>
        </w:numPr>
        <w:tabs>
          <w:tab w:val="left" w:pos="1413"/>
        </w:tabs>
        <w:bidi/>
        <w:spacing w:after="0" w:line="320" w:lineRule="exact"/>
        <w:ind w:left="2530"/>
        <w:rPr>
          <w:rFonts w:ascii="David" w:eastAsia="Times New Roman" w:hAnsi="David"/>
          <w:sz w:val="24"/>
          <w:lang w:eastAsia="he-IL"/>
        </w:rPr>
      </w:pPr>
      <w:r w:rsidRPr="000711DB">
        <w:rPr>
          <w:rFonts w:ascii="David" w:eastAsia="Times New Roman" w:hAnsi="David"/>
          <w:sz w:val="24"/>
          <w:rtl/>
          <w:lang w:eastAsia="he-IL"/>
        </w:rPr>
        <w:t xml:space="preserve">בשעות הערב – מורים ועובדי מנהלה משתמשים במערכת כשעה.   </w:t>
      </w:r>
    </w:p>
    <w:p w14:paraId="164EEF3D" w14:textId="77777777" w:rsidR="006B64DC" w:rsidRPr="000711DB" w:rsidRDefault="006B64DC" w:rsidP="00F92AE1">
      <w:pPr>
        <w:numPr>
          <w:ilvl w:val="0"/>
          <w:numId w:val="60"/>
        </w:numPr>
        <w:tabs>
          <w:tab w:val="left" w:pos="1413"/>
        </w:tabs>
        <w:bidi/>
        <w:spacing w:after="0" w:line="320" w:lineRule="exact"/>
        <w:ind w:left="2530"/>
        <w:rPr>
          <w:rFonts w:ascii="David" w:eastAsia="Times New Roman" w:hAnsi="David"/>
          <w:sz w:val="24"/>
          <w:lang w:eastAsia="he-IL"/>
        </w:rPr>
      </w:pPr>
      <w:r w:rsidRPr="000711DB">
        <w:rPr>
          <w:rFonts w:ascii="David" w:eastAsia="Times New Roman" w:hAnsi="David"/>
          <w:sz w:val="24"/>
          <w:rtl/>
          <w:lang w:eastAsia="he-IL"/>
        </w:rPr>
        <w:lastRenderedPageBreak/>
        <w:t xml:space="preserve">השימוש במערכות אינו מתפלג בצורה אחידה בשעות הפעילות הנ"ל. עיקר </w:t>
      </w:r>
      <w:r w:rsidR="00E4155F" w:rsidRPr="000711DB">
        <w:rPr>
          <w:rFonts w:ascii="David" w:eastAsia="Times New Roman" w:hAnsi="David"/>
          <w:sz w:val="24"/>
          <w:rtl/>
          <w:lang w:eastAsia="he-IL"/>
        </w:rPr>
        <w:t xml:space="preserve">שעות </w:t>
      </w:r>
      <w:r w:rsidRPr="000711DB">
        <w:rPr>
          <w:rFonts w:ascii="David" w:eastAsia="Times New Roman" w:hAnsi="David"/>
          <w:sz w:val="24"/>
          <w:rtl/>
          <w:lang w:eastAsia="he-IL"/>
        </w:rPr>
        <w:t>העבודה בשעות אחה"צ</w:t>
      </w:r>
      <w:r w:rsidR="00E4155F" w:rsidRPr="000711DB">
        <w:rPr>
          <w:rFonts w:ascii="David" w:eastAsia="Times New Roman" w:hAnsi="David"/>
          <w:sz w:val="24"/>
          <w:rtl/>
          <w:lang w:eastAsia="he-IL"/>
        </w:rPr>
        <w:t>/ערב</w:t>
      </w:r>
      <w:r w:rsidRPr="000711DB">
        <w:rPr>
          <w:rFonts w:ascii="David" w:eastAsia="Times New Roman" w:hAnsi="David"/>
          <w:sz w:val="24"/>
          <w:rtl/>
          <w:lang w:eastAsia="he-IL"/>
        </w:rPr>
        <w:t xml:space="preserve"> </w:t>
      </w:r>
      <w:r w:rsidR="00E4155F" w:rsidRPr="000711DB">
        <w:rPr>
          <w:rFonts w:ascii="David" w:eastAsia="Times New Roman" w:hAnsi="David"/>
          <w:sz w:val="24"/>
          <w:rtl/>
          <w:lang w:eastAsia="he-IL"/>
        </w:rPr>
        <w:t xml:space="preserve">הן </w:t>
      </w:r>
      <w:r w:rsidRPr="000711DB">
        <w:rPr>
          <w:rFonts w:ascii="David" w:eastAsia="Times New Roman" w:hAnsi="David"/>
          <w:sz w:val="24"/>
          <w:rtl/>
          <w:lang w:eastAsia="he-IL"/>
        </w:rPr>
        <w:t>בשעות 20:00 עד 22:00.</w:t>
      </w:r>
    </w:p>
    <w:p w14:paraId="6D3CA397" w14:textId="77777777" w:rsidR="006B64DC" w:rsidRPr="000711DB" w:rsidRDefault="006B64DC" w:rsidP="0052540F">
      <w:pPr>
        <w:bidi/>
        <w:spacing w:after="0" w:line="240" w:lineRule="auto"/>
        <w:ind w:left="1117"/>
        <w:rPr>
          <w:rFonts w:ascii="David" w:eastAsia="Times New Roman" w:hAnsi="David"/>
          <w:sz w:val="24"/>
          <w:lang w:eastAsia="he-IL"/>
        </w:rPr>
      </w:pPr>
    </w:p>
    <w:p w14:paraId="4A5CCD0B" w14:textId="77777777" w:rsidR="006B64DC" w:rsidRPr="000711DB" w:rsidRDefault="006B64DC" w:rsidP="0052540F">
      <w:pPr>
        <w:pStyle w:val="Heading3"/>
        <w:ind w:left="1814"/>
        <w:rPr>
          <w:rFonts w:ascii="David" w:hAnsi="David"/>
          <w:b/>
          <w:bCs/>
        </w:rPr>
      </w:pPr>
      <w:r w:rsidRPr="000711DB">
        <w:rPr>
          <w:rFonts w:ascii="David" w:hAnsi="David"/>
          <w:b/>
          <w:bCs/>
          <w:rtl/>
        </w:rPr>
        <w:t xml:space="preserve">זמני שיא </w:t>
      </w:r>
      <w:r w:rsidR="00207805" w:rsidRPr="000711DB">
        <w:rPr>
          <w:rFonts w:ascii="David" w:hAnsi="David"/>
          <w:b/>
          <w:bCs/>
          <w:rtl/>
        </w:rPr>
        <w:t xml:space="preserve">ושפל </w:t>
      </w:r>
      <w:r w:rsidRPr="000711DB">
        <w:rPr>
          <w:rFonts w:ascii="David" w:hAnsi="David"/>
          <w:b/>
          <w:bCs/>
          <w:rtl/>
        </w:rPr>
        <w:t>במערכת החינוך</w:t>
      </w:r>
    </w:p>
    <w:p w14:paraId="6532FC21" w14:textId="35C54B49" w:rsidR="006B64DC" w:rsidRPr="000711DB" w:rsidRDefault="006B64DC" w:rsidP="00BD2669">
      <w:pPr>
        <w:bidi/>
        <w:ind w:left="1814"/>
        <w:jc w:val="left"/>
        <w:rPr>
          <w:rFonts w:ascii="David" w:hAnsi="David"/>
          <w:rtl/>
        </w:rPr>
      </w:pPr>
      <w:r w:rsidRPr="000711DB">
        <w:rPr>
          <w:rFonts w:ascii="David" w:hAnsi="David"/>
          <w:rtl/>
        </w:rPr>
        <w:t xml:space="preserve">עומסי השימוש במערכות המחשוב של המשרד אינם אחידים והשימוש ביישומים מתאפיין בתקופות </w:t>
      </w:r>
      <w:r w:rsidR="004A3601" w:rsidRPr="000711DB">
        <w:rPr>
          <w:rFonts w:ascii="David" w:hAnsi="David"/>
          <w:rtl/>
        </w:rPr>
        <w:t>עומס/</w:t>
      </w:r>
      <w:r w:rsidRPr="000711DB">
        <w:rPr>
          <w:rFonts w:ascii="David" w:hAnsi="David"/>
          <w:rtl/>
        </w:rPr>
        <w:t xml:space="preserve">שיא בראשית שנת הלימודים ובסופה. </w:t>
      </w:r>
      <w:r w:rsidR="00D50CFA" w:rsidRPr="000711DB">
        <w:rPr>
          <w:rFonts w:ascii="David" w:hAnsi="David"/>
          <w:rtl/>
        </w:rPr>
        <w:t>ה</w:t>
      </w:r>
      <w:r w:rsidRPr="000711DB">
        <w:rPr>
          <w:rFonts w:ascii="David" w:hAnsi="David"/>
          <w:rtl/>
        </w:rPr>
        <w:t xml:space="preserve">תקופות הן: </w:t>
      </w:r>
    </w:p>
    <w:tbl>
      <w:tblPr>
        <w:bidiVisual/>
        <w:tblW w:w="6858" w:type="dxa"/>
        <w:tblInd w:w="2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15"/>
        <w:gridCol w:w="4843"/>
      </w:tblGrid>
      <w:tr w:rsidR="006B64DC" w:rsidRPr="000711DB" w14:paraId="541310C7" w14:textId="77777777" w:rsidTr="00EE2580">
        <w:trPr>
          <w:trHeight w:val="255"/>
          <w:tblHeader/>
        </w:trPr>
        <w:tc>
          <w:tcPr>
            <w:tcW w:w="2015" w:type="dxa"/>
            <w:shd w:val="clear" w:color="auto" w:fill="D9D9D9"/>
          </w:tcPr>
          <w:p w14:paraId="6FFF75B9" w14:textId="77777777" w:rsidR="006B64DC" w:rsidRPr="000711DB" w:rsidRDefault="006B64DC" w:rsidP="009A5E1C">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תקופה</w:t>
            </w:r>
          </w:p>
        </w:tc>
        <w:tc>
          <w:tcPr>
            <w:tcW w:w="4843" w:type="dxa"/>
            <w:shd w:val="clear" w:color="auto" w:fill="D9D9D9"/>
          </w:tcPr>
          <w:p w14:paraId="36541E16" w14:textId="77777777" w:rsidR="006B64DC" w:rsidRPr="000711DB" w:rsidRDefault="006B64DC" w:rsidP="009A5E1C">
            <w:pPr>
              <w:bidi/>
              <w:spacing w:after="0" w:line="240" w:lineRule="auto"/>
              <w:ind w:left="113"/>
              <w:rPr>
                <w:rFonts w:ascii="David" w:eastAsia="Times New Roman" w:hAnsi="David"/>
                <w:b/>
                <w:bCs/>
                <w:sz w:val="24"/>
                <w:lang w:eastAsia="he-IL"/>
              </w:rPr>
            </w:pPr>
            <w:r w:rsidRPr="000711DB">
              <w:rPr>
                <w:rFonts w:ascii="David" w:eastAsia="Times New Roman" w:hAnsi="David"/>
                <w:b/>
                <w:bCs/>
                <w:sz w:val="24"/>
                <w:rtl/>
                <w:lang w:eastAsia="he-IL"/>
              </w:rPr>
              <w:t>הדגשים</w:t>
            </w:r>
          </w:p>
        </w:tc>
      </w:tr>
      <w:tr w:rsidR="006B64DC" w:rsidRPr="000711DB" w14:paraId="003E10D2" w14:textId="77777777" w:rsidTr="00EE2580">
        <w:trPr>
          <w:trHeight w:val="510"/>
        </w:trPr>
        <w:tc>
          <w:tcPr>
            <w:tcW w:w="2015" w:type="dxa"/>
          </w:tcPr>
          <w:p w14:paraId="7A777383"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פתיחת שנת הלימודים</w:t>
            </w:r>
          </w:p>
        </w:tc>
        <w:tc>
          <w:tcPr>
            <w:tcW w:w="4843" w:type="dxa"/>
            <w:vAlign w:val="center"/>
          </w:tcPr>
          <w:p w14:paraId="539764E5" w14:textId="77777777" w:rsidR="006B64DC" w:rsidRPr="000711DB" w:rsidRDefault="006B64DC" w:rsidP="009A5E1C">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באמצע אוגוסט עד אמצע אוקטובר.</w:t>
            </w:r>
          </w:p>
          <w:p w14:paraId="72068C37"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בתקופה זו אין פתיחות לפעילויות מיוחדות.</w:t>
            </w:r>
          </w:p>
        </w:tc>
      </w:tr>
      <w:tr w:rsidR="006B64DC" w:rsidRPr="000711DB" w14:paraId="64DF2F57" w14:textId="77777777" w:rsidTr="00EE2580">
        <w:trPr>
          <w:trHeight w:val="510"/>
        </w:trPr>
        <w:tc>
          <w:tcPr>
            <w:tcW w:w="2015" w:type="dxa"/>
          </w:tcPr>
          <w:p w14:paraId="6817FF0F"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בחינות בגרות ובחינות ארציות אחרות</w:t>
            </w:r>
          </w:p>
        </w:tc>
        <w:tc>
          <w:tcPr>
            <w:tcW w:w="4843" w:type="dxa"/>
          </w:tcPr>
          <w:p w14:paraId="7BA0DA2F"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פרסום והפצת ציוני בחינות הבגרות בד"כ בחודשים מרץ, יולי-אוגוסט.</w:t>
            </w:r>
          </w:p>
        </w:tc>
      </w:tr>
      <w:tr w:rsidR="006B64DC" w:rsidRPr="000711DB" w14:paraId="14C20A2A" w14:textId="77777777" w:rsidTr="00EE2580">
        <w:trPr>
          <w:trHeight w:val="510"/>
        </w:trPr>
        <w:tc>
          <w:tcPr>
            <w:tcW w:w="2015" w:type="dxa"/>
          </w:tcPr>
          <w:p w14:paraId="6127F698"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הכנת תעודות</w:t>
            </w:r>
          </w:p>
        </w:tc>
        <w:tc>
          <w:tcPr>
            <w:tcW w:w="4843" w:type="dxa"/>
          </w:tcPr>
          <w:p w14:paraId="552C04D4"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דצמבר-ינואר, מאי-יוני. עומס הדפסות בבתי הספר.</w:t>
            </w:r>
          </w:p>
        </w:tc>
      </w:tr>
      <w:tr w:rsidR="006B64DC" w:rsidRPr="000711DB" w14:paraId="2C9F5A6F" w14:textId="77777777" w:rsidTr="00EE2580">
        <w:trPr>
          <w:trHeight w:val="510"/>
        </w:trPr>
        <w:tc>
          <w:tcPr>
            <w:tcW w:w="2015" w:type="dxa"/>
          </w:tcPr>
          <w:p w14:paraId="730CBC3B"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סיום שנת לימודים</w:t>
            </w:r>
          </w:p>
        </w:tc>
        <w:tc>
          <w:tcPr>
            <w:tcW w:w="4843" w:type="dxa"/>
          </w:tcPr>
          <w:p w14:paraId="4A9E0E81"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מאמצע מאי ועד סוף יוני.</w:t>
            </w:r>
          </w:p>
        </w:tc>
      </w:tr>
      <w:tr w:rsidR="006B64DC" w:rsidRPr="000711DB" w14:paraId="6FC50DFE" w14:textId="77777777" w:rsidTr="00EE2580">
        <w:trPr>
          <w:trHeight w:val="510"/>
        </w:trPr>
        <w:tc>
          <w:tcPr>
            <w:tcW w:w="2015" w:type="dxa"/>
          </w:tcPr>
          <w:p w14:paraId="785D198E" w14:textId="77777777" w:rsidR="006B64DC" w:rsidRPr="000711DB" w:rsidRDefault="006B64DC" w:rsidP="009A5E1C">
            <w:pPr>
              <w:bidi/>
              <w:spacing w:after="0" w:line="240" w:lineRule="auto"/>
              <w:ind w:left="113"/>
              <w:jc w:val="left"/>
              <w:rPr>
                <w:rFonts w:ascii="David" w:eastAsia="Times New Roman" w:hAnsi="David"/>
                <w:sz w:val="24"/>
                <w:lang w:eastAsia="he-IL"/>
              </w:rPr>
            </w:pPr>
            <w:r w:rsidRPr="000711DB">
              <w:rPr>
                <w:rFonts w:ascii="David" w:eastAsia="Times New Roman" w:hAnsi="David"/>
                <w:sz w:val="24"/>
                <w:rtl/>
                <w:lang w:eastAsia="he-IL"/>
              </w:rPr>
              <w:t>חופשת הקיץ</w:t>
            </w:r>
          </w:p>
        </w:tc>
        <w:tc>
          <w:tcPr>
            <w:tcW w:w="4843" w:type="dxa"/>
          </w:tcPr>
          <w:p w14:paraId="26AA567F"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מאמצע יולי עד אמצע אוגוסט מרבית בתי הספר סגורים. מתקיימת פעילות מעטה ביותר בבתי הספר.</w:t>
            </w:r>
          </w:p>
        </w:tc>
      </w:tr>
      <w:tr w:rsidR="006B64DC" w:rsidRPr="000711DB" w14:paraId="018ABAA4" w14:textId="77777777" w:rsidTr="00EE2580">
        <w:trPr>
          <w:trHeight w:val="510"/>
        </w:trPr>
        <w:tc>
          <w:tcPr>
            <w:tcW w:w="2015" w:type="dxa"/>
          </w:tcPr>
          <w:p w14:paraId="75B6AA87" w14:textId="77777777" w:rsidR="006B64DC" w:rsidRPr="000711DB" w:rsidRDefault="006B64DC" w:rsidP="009A5E1C">
            <w:pPr>
              <w:bidi/>
              <w:spacing w:after="0" w:line="240" w:lineRule="auto"/>
              <w:ind w:left="113"/>
              <w:jc w:val="left"/>
              <w:rPr>
                <w:rFonts w:ascii="David" w:eastAsia="Times New Roman" w:hAnsi="David"/>
                <w:sz w:val="24"/>
                <w:rtl/>
                <w:lang w:eastAsia="he-IL"/>
              </w:rPr>
            </w:pPr>
            <w:r w:rsidRPr="000711DB">
              <w:rPr>
                <w:rFonts w:ascii="David" w:eastAsia="Times New Roman" w:hAnsi="David"/>
                <w:sz w:val="24"/>
                <w:rtl/>
                <w:lang w:eastAsia="he-IL"/>
              </w:rPr>
              <w:t>חופשות וחגים על פי לוח השנה הבית ספרי</w:t>
            </w:r>
          </w:p>
        </w:tc>
        <w:tc>
          <w:tcPr>
            <w:tcW w:w="4843" w:type="dxa"/>
          </w:tcPr>
          <w:p w14:paraId="7BB8F48D" w14:textId="77777777" w:rsidR="006B64DC" w:rsidRPr="000711DB" w:rsidRDefault="006B64DC" w:rsidP="009A5E1C">
            <w:pPr>
              <w:bidi/>
              <w:spacing w:after="0" w:line="240" w:lineRule="auto"/>
              <w:ind w:left="113"/>
              <w:rPr>
                <w:rFonts w:ascii="David" w:eastAsia="Times New Roman" w:hAnsi="David"/>
                <w:sz w:val="24"/>
                <w:lang w:eastAsia="he-IL"/>
              </w:rPr>
            </w:pPr>
            <w:r w:rsidRPr="000711DB">
              <w:rPr>
                <w:rFonts w:ascii="David" w:eastAsia="Times New Roman" w:hAnsi="David"/>
                <w:sz w:val="24"/>
                <w:rtl/>
                <w:lang w:eastAsia="he-IL"/>
              </w:rPr>
              <w:t>בתי הספר השייכים למגזר המתאים סגורים</w:t>
            </w:r>
          </w:p>
        </w:tc>
      </w:tr>
    </w:tbl>
    <w:p w14:paraId="65455812" w14:textId="77777777" w:rsidR="006B64DC" w:rsidRPr="000711DB" w:rsidRDefault="006B64DC" w:rsidP="0052540F">
      <w:pPr>
        <w:tabs>
          <w:tab w:val="left" w:pos="783"/>
          <w:tab w:val="num" w:pos="1143"/>
        </w:tabs>
        <w:bidi/>
        <w:spacing w:line="300" w:lineRule="atLeast"/>
        <w:ind w:left="1900"/>
        <w:rPr>
          <w:rFonts w:ascii="David" w:eastAsia="Times New Roman" w:hAnsi="David"/>
          <w:sz w:val="24"/>
          <w:u w:val="single"/>
          <w:rtl/>
        </w:rPr>
      </w:pPr>
      <w:r w:rsidRPr="000711DB">
        <w:rPr>
          <w:rFonts w:ascii="David" w:eastAsia="Times New Roman" w:hAnsi="David"/>
          <w:sz w:val="24"/>
          <w:u w:val="single"/>
          <w:rtl/>
        </w:rPr>
        <w:t>דגשים נוספים והבהרות:</w:t>
      </w:r>
    </w:p>
    <w:p w14:paraId="305096E3" w14:textId="77777777" w:rsidR="006B64DC" w:rsidRPr="000711DB" w:rsidRDefault="006B64DC" w:rsidP="00F92AE1">
      <w:pPr>
        <w:numPr>
          <w:ilvl w:val="0"/>
          <w:numId w:val="59"/>
        </w:numPr>
        <w:bidi/>
        <w:spacing w:after="0" w:line="240" w:lineRule="auto"/>
        <w:ind w:left="2351" w:hanging="272"/>
        <w:rPr>
          <w:rFonts w:ascii="David" w:eastAsia="Times New Roman" w:hAnsi="David"/>
          <w:sz w:val="24"/>
          <w:rtl/>
          <w:lang w:eastAsia="he-IL"/>
        </w:rPr>
      </w:pPr>
      <w:r w:rsidRPr="000711DB">
        <w:rPr>
          <w:rFonts w:ascii="David" w:eastAsia="Times New Roman" w:hAnsi="David"/>
          <w:sz w:val="24"/>
          <w:rtl/>
          <w:lang w:eastAsia="he-IL"/>
        </w:rPr>
        <w:t xml:space="preserve">יש להגיע לתקופות העומס עם מערכת מיוצבת ולתכנן ביצוע שינויים והתאמות בתקופות בהן לחץ העבודה בשטח נמוך. </w:t>
      </w:r>
    </w:p>
    <w:p w14:paraId="1EB94EF8" w14:textId="77777777" w:rsidR="006B64DC" w:rsidRPr="000711DB" w:rsidRDefault="006B64DC" w:rsidP="00F92AE1">
      <w:pPr>
        <w:numPr>
          <w:ilvl w:val="0"/>
          <w:numId w:val="59"/>
        </w:numPr>
        <w:bidi/>
        <w:spacing w:after="0" w:line="240" w:lineRule="auto"/>
        <w:ind w:left="2351" w:hanging="272"/>
        <w:rPr>
          <w:rFonts w:ascii="David" w:eastAsia="Times New Roman" w:hAnsi="David"/>
          <w:sz w:val="24"/>
          <w:lang w:eastAsia="he-IL"/>
        </w:rPr>
      </w:pPr>
      <w:r w:rsidRPr="000711DB">
        <w:rPr>
          <w:rFonts w:ascii="David" w:eastAsia="Times New Roman" w:hAnsi="David"/>
          <w:sz w:val="24"/>
          <w:rtl/>
          <w:lang w:eastAsia="he-IL"/>
        </w:rPr>
        <w:t>ימי הפעילות של בתי הספר שונים ממגזר למגזר.</w:t>
      </w:r>
    </w:p>
    <w:p w14:paraId="46174507" w14:textId="77777777" w:rsidR="006B64DC" w:rsidRPr="000711DB" w:rsidRDefault="006B64DC" w:rsidP="00F92AE1">
      <w:pPr>
        <w:numPr>
          <w:ilvl w:val="0"/>
          <w:numId w:val="59"/>
        </w:numPr>
        <w:bidi/>
        <w:spacing w:after="0" w:line="300" w:lineRule="atLeast"/>
        <w:ind w:left="2351" w:hanging="272"/>
        <w:rPr>
          <w:rFonts w:ascii="David" w:eastAsia="Times New Roman" w:hAnsi="David"/>
          <w:sz w:val="24"/>
          <w:lang w:eastAsia="he-IL"/>
        </w:rPr>
      </w:pPr>
      <w:r w:rsidRPr="000711DB">
        <w:rPr>
          <w:rFonts w:ascii="David" w:eastAsia="Times New Roman" w:hAnsi="David"/>
          <w:sz w:val="24"/>
          <w:rtl/>
          <w:lang w:eastAsia="he-IL"/>
        </w:rPr>
        <w:t xml:space="preserve">הפירוט המלא מצוי ב"לוח שנת הלימודים" בכתובת: </w:t>
      </w:r>
    </w:p>
    <w:p w14:paraId="4B4B3709" w14:textId="77777777" w:rsidR="00D50CFA" w:rsidRPr="000711DB" w:rsidRDefault="00000000" w:rsidP="00D50CFA">
      <w:pPr>
        <w:pStyle w:val="CommentText"/>
        <w:numPr>
          <w:ilvl w:val="0"/>
          <w:numId w:val="59"/>
        </w:numPr>
        <w:rPr>
          <w:rFonts w:ascii="David" w:hAnsi="David"/>
          <w:rtl/>
        </w:rPr>
      </w:pPr>
      <w:hyperlink r:id="rId21" w:history="1">
        <w:r w:rsidR="00D50CFA" w:rsidRPr="000711DB">
          <w:rPr>
            <w:rStyle w:val="Hyperlink"/>
            <w:rFonts w:ascii="David" w:hAnsi="David" w:cs="David"/>
          </w:rPr>
          <w:t>https://students.education.gov.il/studies-general-info/holiday-calendar</w:t>
        </w:r>
      </w:hyperlink>
    </w:p>
    <w:p w14:paraId="04B267F8" w14:textId="77777777" w:rsidR="00D50CFA" w:rsidRPr="000711DB" w:rsidRDefault="00D50CFA" w:rsidP="003C04B3">
      <w:pPr>
        <w:bidi/>
        <w:spacing w:after="0" w:line="240" w:lineRule="auto"/>
        <w:ind w:left="2079"/>
        <w:rPr>
          <w:rStyle w:val="Hyperlink"/>
          <w:rFonts w:ascii="David" w:eastAsia="Times New Roman" w:hAnsi="David" w:cs="David"/>
          <w:color w:val="000000" w:themeColor="text1"/>
          <w:sz w:val="24"/>
          <w:u w:val="none"/>
          <w:lang w:eastAsia="he-IL"/>
        </w:rPr>
      </w:pPr>
    </w:p>
    <w:p w14:paraId="1116CA68" w14:textId="22ACB7A4" w:rsidR="00071357" w:rsidRPr="000711DB" w:rsidRDefault="00071357" w:rsidP="0052540F">
      <w:pPr>
        <w:bidi/>
        <w:spacing w:after="0" w:line="240" w:lineRule="auto"/>
        <w:ind w:left="113"/>
        <w:rPr>
          <w:rFonts w:ascii="David" w:eastAsia="Times New Roman" w:hAnsi="David"/>
          <w:sz w:val="24"/>
          <w:rtl/>
          <w:lang w:eastAsia="he-IL"/>
        </w:rPr>
      </w:pPr>
    </w:p>
    <w:p w14:paraId="570DE006" w14:textId="59AD1848" w:rsidR="00071357" w:rsidRPr="000711DB" w:rsidRDefault="00071357" w:rsidP="0052540F">
      <w:pPr>
        <w:bidi/>
        <w:spacing w:after="0" w:line="240" w:lineRule="auto"/>
        <w:ind w:left="113"/>
        <w:rPr>
          <w:rFonts w:ascii="David" w:eastAsia="Times New Roman" w:hAnsi="David"/>
          <w:sz w:val="24"/>
          <w:rtl/>
          <w:lang w:eastAsia="he-IL"/>
        </w:rPr>
      </w:pPr>
    </w:p>
    <w:p w14:paraId="60895E17" w14:textId="48F30117" w:rsidR="00071357" w:rsidRPr="000711DB" w:rsidRDefault="00071357" w:rsidP="0052540F">
      <w:pPr>
        <w:bidi/>
        <w:spacing w:after="0" w:line="240" w:lineRule="auto"/>
        <w:ind w:left="113"/>
        <w:rPr>
          <w:rFonts w:ascii="David" w:eastAsia="Times New Roman" w:hAnsi="David"/>
          <w:sz w:val="24"/>
          <w:rtl/>
          <w:lang w:eastAsia="he-IL"/>
        </w:rPr>
      </w:pPr>
    </w:p>
    <w:p w14:paraId="2D7DA766" w14:textId="400E026F" w:rsidR="00071357" w:rsidRPr="000711DB" w:rsidRDefault="00071357" w:rsidP="0052540F">
      <w:pPr>
        <w:bidi/>
        <w:spacing w:after="0" w:line="240" w:lineRule="auto"/>
        <w:ind w:left="113"/>
        <w:rPr>
          <w:rFonts w:ascii="David" w:eastAsia="Times New Roman" w:hAnsi="David"/>
          <w:sz w:val="24"/>
          <w:rtl/>
          <w:lang w:eastAsia="he-IL"/>
        </w:rPr>
      </w:pPr>
    </w:p>
    <w:p w14:paraId="74802E85" w14:textId="6918E81A" w:rsidR="00251163" w:rsidRPr="000711DB" w:rsidRDefault="00251163">
      <w:pPr>
        <w:jc w:val="left"/>
        <w:rPr>
          <w:rFonts w:ascii="David" w:eastAsia="Times New Roman" w:hAnsi="David"/>
          <w:sz w:val="24"/>
          <w:rtl/>
          <w:lang w:eastAsia="he-IL"/>
        </w:rPr>
      </w:pPr>
      <w:r w:rsidRPr="000711DB">
        <w:rPr>
          <w:rFonts w:ascii="David" w:eastAsia="Times New Roman" w:hAnsi="David"/>
          <w:sz w:val="24"/>
          <w:rtl/>
          <w:lang w:eastAsia="he-IL"/>
        </w:rPr>
        <w:br w:type="page"/>
      </w:r>
    </w:p>
    <w:p w14:paraId="31233508" w14:textId="77777777" w:rsidR="005B0C37" w:rsidRPr="000711DB" w:rsidRDefault="005B0C37" w:rsidP="0052540F">
      <w:pPr>
        <w:pStyle w:val="Heading1"/>
        <w:ind w:left="473"/>
        <w:rPr>
          <w:rFonts w:ascii="David" w:hAnsi="David"/>
          <w:sz w:val="24"/>
          <w:szCs w:val="24"/>
        </w:rPr>
      </w:pPr>
      <w:bookmarkStart w:id="160" w:name="_Toc63581359"/>
      <w:bookmarkStart w:id="161" w:name="_Toc104371255"/>
      <w:r w:rsidRPr="000711DB">
        <w:rPr>
          <w:rFonts w:ascii="David" w:hAnsi="David"/>
          <w:sz w:val="24"/>
          <w:szCs w:val="24"/>
          <w:rtl/>
        </w:rPr>
        <w:lastRenderedPageBreak/>
        <w:t>טכנולוגיה (</w:t>
      </w:r>
      <w:r w:rsidRPr="000711DB">
        <w:rPr>
          <w:rFonts w:ascii="David" w:hAnsi="David"/>
          <w:sz w:val="24"/>
          <w:szCs w:val="24"/>
        </w:rPr>
        <w:t>I</w:t>
      </w:r>
      <w:r w:rsidRPr="000711DB">
        <w:rPr>
          <w:rFonts w:ascii="David" w:hAnsi="David"/>
          <w:sz w:val="24"/>
          <w:szCs w:val="24"/>
          <w:rtl/>
        </w:rPr>
        <w:t>)</w:t>
      </w:r>
      <w:bookmarkEnd w:id="160"/>
      <w:bookmarkEnd w:id="161"/>
    </w:p>
    <w:p w14:paraId="2EB64CB3" w14:textId="26A66344" w:rsidR="005B0C37" w:rsidRPr="000711DB" w:rsidRDefault="006214B5" w:rsidP="00CC3CF1">
      <w:pPr>
        <w:pStyle w:val="Heading2"/>
        <w:ind w:left="793"/>
        <w:rPr>
          <w:rFonts w:ascii="David" w:hAnsi="David"/>
          <w:rtl/>
        </w:rPr>
      </w:pPr>
      <w:bookmarkStart w:id="162" w:name="_Toc104371256"/>
      <w:r w:rsidRPr="000711DB">
        <w:rPr>
          <w:rFonts w:ascii="David" w:hAnsi="David"/>
          <w:rtl/>
        </w:rPr>
        <w:t>(</w:t>
      </w:r>
      <w:r w:rsidRPr="000711DB">
        <w:rPr>
          <w:rFonts w:ascii="David" w:hAnsi="David"/>
          <w:sz w:val="24"/>
          <w:szCs w:val="20"/>
        </w:rPr>
        <w:t>I</w:t>
      </w:r>
      <w:r w:rsidRPr="000711DB">
        <w:rPr>
          <w:rFonts w:ascii="David" w:hAnsi="David"/>
          <w:rtl/>
        </w:rPr>
        <w:t xml:space="preserve">) </w:t>
      </w:r>
      <w:r w:rsidR="00127720" w:rsidRPr="000711DB">
        <w:rPr>
          <w:rFonts w:ascii="David" w:hAnsi="David"/>
          <w:rtl/>
        </w:rPr>
        <w:t xml:space="preserve"> </w:t>
      </w:r>
      <w:bookmarkStart w:id="163" w:name="_Toc63581360"/>
      <w:r w:rsidR="005B0C37" w:rsidRPr="000711DB">
        <w:rPr>
          <w:rFonts w:ascii="David" w:hAnsi="David"/>
          <w:rtl/>
        </w:rPr>
        <w:t>דגשים</w:t>
      </w:r>
      <w:bookmarkEnd w:id="163"/>
      <w:r w:rsidRPr="000711DB">
        <w:rPr>
          <w:rFonts w:ascii="David" w:hAnsi="David"/>
          <w:rtl/>
        </w:rPr>
        <w:t xml:space="preserve"> לפרק הטכנולוגיה</w:t>
      </w:r>
      <w:bookmarkEnd w:id="162"/>
    </w:p>
    <w:p w14:paraId="22A92BDF" w14:textId="41A3405D" w:rsidR="005B0C37" w:rsidRPr="000711DB" w:rsidRDefault="005B0C37" w:rsidP="00116BCF">
      <w:pPr>
        <w:pStyle w:val="ListParagraph"/>
        <w:numPr>
          <w:ilvl w:val="0"/>
          <w:numId w:val="185"/>
        </w:numPr>
        <w:bidi/>
        <w:spacing w:line="300" w:lineRule="atLeast"/>
        <w:rPr>
          <w:rFonts w:ascii="David" w:eastAsia="Times New Roman" w:hAnsi="David"/>
          <w:sz w:val="24"/>
          <w:rtl/>
          <w:lang w:eastAsia="he-IL"/>
        </w:rPr>
      </w:pPr>
      <w:r w:rsidRPr="000711DB">
        <w:rPr>
          <w:rFonts w:ascii="David" w:eastAsia="Times New Roman" w:hAnsi="David"/>
          <w:sz w:val="24"/>
          <w:rtl/>
          <w:lang w:eastAsia="he-IL"/>
        </w:rPr>
        <w:t>פרק זה מציג את הדרישות הטכנולוגיות באשר לאופן אספקת השירותים ותפעול המערכות הכלולות במכרז זה</w:t>
      </w:r>
    </w:p>
    <w:p w14:paraId="1F3B86F5" w14:textId="13E467C2" w:rsidR="0085763D" w:rsidRPr="000711DB" w:rsidRDefault="0085763D" w:rsidP="00116BCF">
      <w:pPr>
        <w:pStyle w:val="ListParagraph"/>
        <w:numPr>
          <w:ilvl w:val="0"/>
          <w:numId w:val="185"/>
        </w:numPr>
        <w:bidi/>
        <w:spacing w:line="300" w:lineRule="atLeast"/>
        <w:rPr>
          <w:rFonts w:ascii="David" w:eastAsia="Times New Roman" w:hAnsi="David"/>
          <w:sz w:val="24"/>
          <w:rtl/>
          <w:lang w:eastAsia="he-IL"/>
        </w:rPr>
      </w:pPr>
      <w:r w:rsidRPr="000711DB">
        <w:rPr>
          <w:rFonts w:ascii="David" w:eastAsia="Times New Roman" w:hAnsi="David"/>
          <w:sz w:val="24"/>
          <w:rtl/>
          <w:lang w:eastAsia="he-IL"/>
        </w:rPr>
        <w:t>המרכיבים הטכנולוגיים המרכזיים שיסופקו  על ידי הספק הזוכה משלבים לוגיסטיקה,  תשתיות פיזיות, רכיב</w:t>
      </w:r>
      <w:r w:rsidR="00894DAF" w:rsidRPr="000711DB">
        <w:rPr>
          <w:rFonts w:ascii="David" w:eastAsia="Times New Roman" w:hAnsi="David"/>
          <w:sz w:val="24"/>
          <w:rtl/>
          <w:lang w:eastAsia="he-IL"/>
        </w:rPr>
        <w:t>י</w:t>
      </w:r>
      <w:r w:rsidRPr="000711DB">
        <w:rPr>
          <w:rFonts w:ascii="David" w:eastAsia="Times New Roman" w:hAnsi="David"/>
          <w:sz w:val="24"/>
          <w:rtl/>
          <w:lang w:eastAsia="he-IL"/>
        </w:rPr>
        <w:t xml:space="preserve"> חומרה כלי תוכנה ושירותים משלימים הכוללים תכנון והקמה של  תשתית תקשורת מאובטחת ללא נקודת כשל בודדת. </w:t>
      </w:r>
      <w:r w:rsidR="00894DAF" w:rsidRPr="000711DB">
        <w:rPr>
          <w:rFonts w:ascii="David" w:eastAsia="Times New Roman" w:hAnsi="David"/>
          <w:sz w:val="24"/>
          <w:rtl/>
          <w:lang w:eastAsia="he-IL"/>
        </w:rPr>
        <w:t xml:space="preserve">לצורך הקמת מרכז רשת "קישורים החדשה", </w:t>
      </w:r>
      <w:r w:rsidRPr="000711DB">
        <w:rPr>
          <w:rFonts w:ascii="David" w:eastAsia="Times New Roman" w:hAnsi="David"/>
          <w:sz w:val="24"/>
          <w:rtl/>
          <w:lang w:eastAsia="he-IL"/>
        </w:rPr>
        <w:t xml:space="preserve">הספק ירכוש, יקים, יתחזק ויתפעל את כל מרכיבי החומרה והתוכנה  הנדרשים </w:t>
      </w:r>
    </w:p>
    <w:p w14:paraId="4F04D05E" w14:textId="6F4F8162" w:rsidR="005B0C37" w:rsidRPr="000711DB" w:rsidRDefault="005B0C37" w:rsidP="00116BCF">
      <w:pPr>
        <w:pStyle w:val="ListParagraph"/>
        <w:numPr>
          <w:ilvl w:val="0"/>
          <w:numId w:val="185"/>
        </w:numPr>
        <w:bidi/>
        <w:spacing w:line="300" w:lineRule="atLeast"/>
        <w:rPr>
          <w:rFonts w:ascii="David" w:eastAsia="Times New Roman" w:hAnsi="David"/>
          <w:sz w:val="24"/>
          <w:rtl/>
          <w:lang w:eastAsia="he-IL"/>
        </w:rPr>
      </w:pPr>
      <w:r w:rsidRPr="000711DB">
        <w:rPr>
          <w:rFonts w:ascii="David" w:eastAsia="Times New Roman" w:hAnsi="David"/>
          <w:sz w:val="24"/>
          <w:rtl/>
          <w:lang w:eastAsia="he-IL"/>
        </w:rPr>
        <w:t xml:space="preserve">הפתרון </w:t>
      </w:r>
      <w:r w:rsidR="0077579C" w:rsidRPr="000711DB">
        <w:rPr>
          <w:rFonts w:ascii="David" w:eastAsia="Times New Roman" w:hAnsi="David"/>
          <w:sz w:val="24"/>
          <w:rtl/>
          <w:lang w:eastAsia="he-IL"/>
        </w:rPr>
        <w:t xml:space="preserve"> שיוצע,</w:t>
      </w:r>
      <w:r w:rsidRPr="000711DB">
        <w:rPr>
          <w:rFonts w:ascii="David" w:eastAsia="Times New Roman" w:hAnsi="David"/>
          <w:sz w:val="24"/>
          <w:rtl/>
          <w:lang w:eastAsia="he-IL"/>
        </w:rPr>
        <w:t xml:space="preserve"> יאפשר</w:t>
      </w:r>
      <w:r w:rsidR="00EF03A1" w:rsidRPr="000711DB">
        <w:rPr>
          <w:rFonts w:ascii="David" w:eastAsia="Times New Roman" w:hAnsi="David"/>
          <w:sz w:val="24"/>
          <w:rtl/>
          <w:lang w:eastAsia="he-IL"/>
        </w:rPr>
        <w:t xml:space="preserve"> לבצע</w:t>
      </w:r>
      <w:r w:rsidRPr="000711DB">
        <w:rPr>
          <w:rFonts w:ascii="David" w:eastAsia="Times New Roman" w:hAnsi="David"/>
          <w:sz w:val="24"/>
          <w:rtl/>
          <w:lang w:eastAsia="he-IL"/>
        </w:rPr>
        <w:t xml:space="preserve"> שינויים </w:t>
      </w:r>
      <w:r w:rsidR="00D64DF9" w:rsidRPr="000711DB">
        <w:rPr>
          <w:rFonts w:ascii="David" w:eastAsia="Times New Roman" w:hAnsi="David"/>
          <w:sz w:val="24"/>
          <w:rtl/>
          <w:lang w:eastAsia="he-IL"/>
        </w:rPr>
        <w:t xml:space="preserve">ועדכונים </w:t>
      </w:r>
      <w:r w:rsidRPr="000711DB">
        <w:rPr>
          <w:rFonts w:ascii="David" w:eastAsia="Times New Roman" w:hAnsi="David"/>
          <w:sz w:val="24"/>
          <w:rtl/>
          <w:lang w:eastAsia="he-IL"/>
        </w:rPr>
        <w:t>טכנולוגיים אשר יתרחשו בתקופת ההסכם. הפתרון  יהיה גמיש ומדורג וייתן מענה לאתגרים אלו ויבטיח את אמינותו ושרידותו משך כל תקופת ההסכם</w:t>
      </w:r>
    </w:p>
    <w:p w14:paraId="58575C96" w14:textId="0CC89256" w:rsidR="00B8072E" w:rsidRPr="000711DB" w:rsidRDefault="00B8072E" w:rsidP="00116BCF">
      <w:pPr>
        <w:pStyle w:val="3"/>
        <w:numPr>
          <w:ilvl w:val="0"/>
          <w:numId w:val="185"/>
        </w:numPr>
        <w:rPr>
          <w:rFonts w:ascii="David" w:hAnsi="David"/>
          <w:rtl/>
        </w:rPr>
      </w:pPr>
      <w:r w:rsidRPr="000711DB">
        <w:rPr>
          <w:rFonts w:ascii="David" w:hAnsi="David"/>
          <w:b w:val="0"/>
          <w:bCs w:val="0"/>
          <w:rtl/>
        </w:rPr>
        <w:t>התשתית למתן השרותים, על כל מרכיביה (חומרה, תוכנה, אבטחת מידע תשתיתית תקשורת</w:t>
      </w:r>
      <w:r w:rsidR="001628DA" w:rsidRPr="000711DB">
        <w:rPr>
          <w:rFonts w:ascii="David" w:hAnsi="David"/>
          <w:b w:val="0"/>
          <w:bCs w:val="0"/>
          <w:rtl/>
        </w:rPr>
        <w:t>,</w:t>
      </w:r>
      <w:r w:rsidRPr="000711DB">
        <w:rPr>
          <w:rFonts w:ascii="David" w:hAnsi="David"/>
          <w:b w:val="0"/>
          <w:bCs w:val="0"/>
          <w:rtl/>
        </w:rPr>
        <w:t xml:space="preserve"> אחסון וכד'), תהיה באחריות ובבעלות של הספק</w:t>
      </w:r>
      <w:r w:rsidR="006214B5" w:rsidRPr="000711DB">
        <w:rPr>
          <w:rFonts w:ascii="David" w:hAnsi="David"/>
          <w:b w:val="0"/>
          <w:bCs w:val="0"/>
          <w:rtl/>
        </w:rPr>
        <w:t>,</w:t>
      </w:r>
      <w:r w:rsidR="001628DA" w:rsidRPr="000711DB">
        <w:rPr>
          <w:rFonts w:ascii="David" w:hAnsi="David"/>
          <w:b w:val="0"/>
          <w:bCs w:val="0"/>
          <w:rtl/>
        </w:rPr>
        <w:t xml:space="preserve"> למעט הבעלות על הציוד אשר ירכש ממכרזי מינהל הרכש</w:t>
      </w:r>
      <w:r w:rsidR="004D284E" w:rsidRPr="000711DB">
        <w:rPr>
          <w:rFonts w:ascii="David" w:hAnsi="David"/>
          <w:rtl/>
        </w:rPr>
        <w:t xml:space="preserve"> ויהיה בבעלות המשרד</w:t>
      </w:r>
      <w:r w:rsidR="006214B5" w:rsidRPr="000711DB">
        <w:rPr>
          <w:rFonts w:ascii="David" w:hAnsi="David"/>
          <w:rtl/>
        </w:rPr>
        <w:t xml:space="preserve"> </w:t>
      </w:r>
      <w:r w:rsidR="006214B5" w:rsidRPr="000711DB">
        <w:rPr>
          <w:rFonts w:ascii="David" w:hAnsi="David"/>
          <w:b w:val="0"/>
          <w:bCs w:val="0"/>
          <w:rtl/>
        </w:rPr>
        <w:t>(כמפורט בסעיפי המכרז הרלוונטיים)</w:t>
      </w:r>
    </w:p>
    <w:p w14:paraId="310BD17C" w14:textId="509E22BA" w:rsidR="000D7D58" w:rsidRPr="000711DB" w:rsidRDefault="000B10EB" w:rsidP="00116BCF">
      <w:pPr>
        <w:pStyle w:val="ListParagraph"/>
        <w:numPr>
          <w:ilvl w:val="0"/>
          <w:numId w:val="185"/>
        </w:numPr>
        <w:bidi/>
        <w:spacing w:after="0"/>
        <w:ind w:left="1151" w:hanging="357"/>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הציוד </w:t>
      </w:r>
      <w:r w:rsidR="008E3914" w:rsidRPr="000711DB">
        <w:rPr>
          <w:rFonts w:ascii="David" w:hAnsi="David"/>
          <w:sz w:val="24"/>
          <w:rtl/>
        </w:rPr>
        <w:t>ש</w:t>
      </w:r>
      <w:r w:rsidR="0096191E" w:rsidRPr="000711DB">
        <w:rPr>
          <w:rFonts w:ascii="David" w:hAnsi="David"/>
          <w:sz w:val="24"/>
          <w:rtl/>
        </w:rPr>
        <w:t xml:space="preserve">ירכש ע"י הספק לטובת מתן השירותים במרכז הרשת, </w:t>
      </w:r>
      <w:r w:rsidRPr="000711DB">
        <w:rPr>
          <w:rFonts w:ascii="David" w:hAnsi="David"/>
          <w:sz w:val="24"/>
          <w:rtl/>
        </w:rPr>
        <w:t xml:space="preserve">יהיה עם אחריות ושרות מלאים </w:t>
      </w:r>
      <w:r w:rsidR="006C3B8D" w:rsidRPr="000711DB">
        <w:rPr>
          <w:rFonts w:ascii="David" w:hAnsi="David"/>
          <w:sz w:val="24"/>
          <w:rtl/>
        </w:rPr>
        <w:t xml:space="preserve">של יצרן הציוד, </w:t>
      </w:r>
      <w:r w:rsidRPr="000711DB">
        <w:rPr>
          <w:rFonts w:ascii="David" w:hAnsi="David"/>
          <w:sz w:val="24"/>
          <w:rtl/>
        </w:rPr>
        <w:t xml:space="preserve">הכוללים: </w:t>
      </w:r>
      <w:r w:rsidR="00B57EC1" w:rsidRPr="000711DB">
        <w:rPr>
          <w:rFonts w:ascii="David" w:hAnsi="David"/>
          <w:sz w:val="24"/>
          <w:rtl/>
        </w:rPr>
        <w:t>ח</w:t>
      </w:r>
      <w:r w:rsidR="00E14E1A" w:rsidRPr="000711DB">
        <w:rPr>
          <w:rFonts w:ascii="David" w:hAnsi="David"/>
          <w:sz w:val="24"/>
          <w:rtl/>
        </w:rPr>
        <w:t>ו</w:t>
      </w:r>
      <w:r w:rsidR="00B57EC1" w:rsidRPr="000711DB">
        <w:rPr>
          <w:rFonts w:ascii="David" w:hAnsi="David"/>
          <w:sz w:val="24"/>
          <w:rtl/>
        </w:rPr>
        <w:t>מרה,</w:t>
      </w:r>
      <w:r w:rsidR="00E14E1A" w:rsidRPr="000711DB">
        <w:rPr>
          <w:rFonts w:ascii="David" w:hAnsi="David"/>
          <w:sz w:val="24"/>
          <w:rtl/>
        </w:rPr>
        <w:t xml:space="preserve"> </w:t>
      </w:r>
      <w:r w:rsidR="00B57EC1" w:rsidRPr="000711DB">
        <w:rPr>
          <w:rFonts w:ascii="David" w:hAnsi="David"/>
          <w:sz w:val="24"/>
          <w:rtl/>
        </w:rPr>
        <w:t xml:space="preserve">תוכנה, </w:t>
      </w:r>
      <w:r w:rsidRPr="000711DB">
        <w:rPr>
          <w:rFonts w:ascii="David" w:hAnsi="David"/>
          <w:sz w:val="24"/>
          <w:rtl/>
        </w:rPr>
        <w:t>רישוי</w:t>
      </w:r>
      <w:r w:rsidR="00B57EC1" w:rsidRPr="000711DB">
        <w:rPr>
          <w:rFonts w:ascii="David" w:hAnsi="David"/>
          <w:sz w:val="24"/>
          <w:rtl/>
        </w:rPr>
        <w:t xml:space="preserve"> נדרש</w:t>
      </w:r>
      <w:r w:rsidRPr="000711DB">
        <w:rPr>
          <w:rFonts w:ascii="David" w:hAnsi="David"/>
          <w:sz w:val="24"/>
          <w:rtl/>
        </w:rPr>
        <w:t xml:space="preserve">, </w:t>
      </w:r>
      <w:r w:rsidR="0096191E" w:rsidRPr="000711DB">
        <w:rPr>
          <w:rFonts w:ascii="David" w:hAnsi="David"/>
          <w:sz w:val="24"/>
          <w:rtl/>
        </w:rPr>
        <w:t xml:space="preserve">שרות </w:t>
      </w:r>
      <w:r w:rsidR="006214B5" w:rsidRPr="000711DB">
        <w:rPr>
          <w:rFonts w:ascii="David" w:hAnsi="David"/>
          <w:sz w:val="24"/>
          <w:rtl/>
        </w:rPr>
        <w:t>ל</w:t>
      </w:r>
      <w:r w:rsidRPr="000711DB">
        <w:rPr>
          <w:rFonts w:ascii="David" w:hAnsi="David"/>
          <w:sz w:val="24"/>
          <w:rtl/>
        </w:rPr>
        <w:t>עדכוני תוכנה, חלפים ועבודה באתר הלקוח, בכל תקופת השרות</w:t>
      </w:r>
    </w:p>
    <w:p w14:paraId="4D1D09F0" w14:textId="53CA9E5A" w:rsidR="006214B5" w:rsidRPr="000711DB" w:rsidRDefault="00184557" w:rsidP="00116BCF">
      <w:pPr>
        <w:pStyle w:val="ListParagraph"/>
        <w:numPr>
          <w:ilvl w:val="0"/>
          <w:numId w:val="185"/>
        </w:numPr>
        <w:bidi/>
        <w:spacing w:after="0"/>
        <w:ind w:left="1151" w:hanging="357"/>
        <w:rPr>
          <w:rFonts w:ascii="David" w:hAnsi="David"/>
          <w:sz w:val="24"/>
        </w:rPr>
      </w:pPr>
      <w:r w:rsidRPr="000711DB">
        <w:rPr>
          <w:rFonts w:ascii="David" w:hAnsi="David"/>
          <w:sz w:val="24"/>
          <w:rtl/>
        </w:rPr>
        <w:t>הציוד שי</w:t>
      </w:r>
      <w:r w:rsidR="000D7D58" w:rsidRPr="000711DB">
        <w:rPr>
          <w:rFonts w:ascii="David" w:hAnsi="David"/>
          <w:sz w:val="24"/>
          <w:rtl/>
        </w:rPr>
        <w:t>י</w:t>
      </w:r>
      <w:r w:rsidRPr="000711DB">
        <w:rPr>
          <w:rFonts w:ascii="David" w:hAnsi="David"/>
          <w:sz w:val="24"/>
          <w:rtl/>
        </w:rPr>
        <w:t xml:space="preserve">רכש </w:t>
      </w:r>
      <w:r w:rsidR="006214B5" w:rsidRPr="000711DB">
        <w:rPr>
          <w:rFonts w:ascii="David" w:hAnsi="David"/>
          <w:sz w:val="24"/>
          <w:rtl/>
        </w:rPr>
        <w:t>לטובת מתן השרותים, מ</w:t>
      </w:r>
      <w:r w:rsidRPr="000711DB">
        <w:rPr>
          <w:rFonts w:ascii="David" w:hAnsi="David"/>
          <w:sz w:val="24"/>
          <w:rtl/>
        </w:rPr>
        <w:t>מכרזי</w:t>
      </w:r>
      <w:r w:rsidR="006214B5" w:rsidRPr="000711DB">
        <w:rPr>
          <w:rFonts w:ascii="David" w:hAnsi="David"/>
          <w:sz w:val="24"/>
          <w:rtl/>
        </w:rPr>
        <w:t xml:space="preserve"> המסגרת של</w:t>
      </w:r>
      <w:r w:rsidRPr="000711DB">
        <w:rPr>
          <w:rFonts w:ascii="David" w:hAnsi="David"/>
          <w:sz w:val="24"/>
          <w:rtl/>
        </w:rPr>
        <w:t xml:space="preserve"> חשכ"ל,</w:t>
      </w:r>
      <w:r w:rsidR="000D7D58" w:rsidRPr="000711DB">
        <w:rPr>
          <w:rFonts w:ascii="David" w:hAnsi="David"/>
          <w:sz w:val="24"/>
          <w:rtl/>
        </w:rPr>
        <w:t xml:space="preserve"> </w:t>
      </w:r>
      <w:r w:rsidR="00123D8E" w:rsidRPr="000711DB">
        <w:rPr>
          <w:rFonts w:ascii="David" w:hAnsi="David"/>
          <w:sz w:val="24"/>
          <w:rtl/>
        </w:rPr>
        <w:t xml:space="preserve">יסופק </w:t>
      </w:r>
      <w:r w:rsidRPr="000711DB">
        <w:rPr>
          <w:rFonts w:ascii="David" w:hAnsi="David"/>
          <w:sz w:val="24"/>
          <w:rtl/>
        </w:rPr>
        <w:t>עם האחריות</w:t>
      </w:r>
      <w:r w:rsidR="006214B5" w:rsidRPr="000711DB">
        <w:rPr>
          <w:rFonts w:ascii="David" w:hAnsi="David"/>
          <w:sz w:val="24"/>
          <w:rtl/>
        </w:rPr>
        <w:t xml:space="preserve"> והשרות</w:t>
      </w:r>
      <w:r w:rsidR="008E3914" w:rsidRPr="000711DB">
        <w:rPr>
          <w:rFonts w:ascii="David" w:hAnsi="David"/>
          <w:sz w:val="24"/>
          <w:rtl/>
        </w:rPr>
        <w:t xml:space="preserve"> </w:t>
      </w:r>
      <w:r w:rsidR="00123D8E" w:rsidRPr="000711DB">
        <w:rPr>
          <w:rFonts w:ascii="David" w:hAnsi="David"/>
          <w:sz w:val="24"/>
          <w:rtl/>
        </w:rPr>
        <w:t xml:space="preserve">ושנות התחזוקה </w:t>
      </w:r>
      <w:r w:rsidRPr="000711DB">
        <w:rPr>
          <w:rFonts w:ascii="David" w:hAnsi="David"/>
          <w:sz w:val="24"/>
          <w:rtl/>
        </w:rPr>
        <w:t>כפי שהוגדרו במכרזי</w:t>
      </w:r>
      <w:r w:rsidR="00BC0CC2" w:rsidRPr="000711DB">
        <w:rPr>
          <w:rFonts w:ascii="David" w:hAnsi="David"/>
          <w:sz w:val="24"/>
          <w:rtl/>
        </w:rPr>
        <w:t xml:space="preserve"> המסגרת</w:t>
      </w:r>
      <w:r w:rsidR="008E3914" w:rsidRPr="000711DB">
        <w:rPr>
          <w:rFonts w:ascii="David" w:hAnsi="David"/>
          <w:sz w:val="24"/>
          <w:rtl/>
        </w:rPr>
        <w:t xml:space="preserve">. </w:t>
      </w:r>
    </w:p>
    <w:p w14:paraId="70130657" w14:textId="564DF2E5" w:rsidR="000B10EB" w:rsidRPr="000711DB" w:rsidRDefault="008E3914" w:rsidP="00116BCF">
      <w:pPr>
        <w:pStyle w:val="ListParagraph"/>
        <w:numPr>
          <w:ilvl w:val="0"/>
          <w:numId w:val="185"/>
        </w:numPr>
        <w:bidi/>
        <w:spacing w:after="0"/>
        <w:ind w:left="1151" w:hanging="357"/>
        <w:rPr>
          <w:rFonts w:ascii="David" w:hAnsi="David"/>
          <w:sz w:val="24"/>
          <w:rtl/>
        </w:rPr>
      </w:pPr>
      <w:r w:rsidRPr="000711DB">
        <w:rPr>
          <w:rFonts w:ascii="David" w:hAnsi="David"/>
          <w:sz w:val="24"/>
          <w:rtl/>
        </w:rPr>
        <w:t>באחריות הספק הזוכה לספק את כל מעטפת השרות ל</w:t>
      </w:r>
      <w:r w:rsidR="006C3B8D" w:rsidRPr="000711DB">
        <w:rPr>
          <w:rFonts w:ascii="David" w:hAnsi="David"/>
          <w:sz w:val="24"/>
          <w:rtl/>
        </w:rPr>
        <w:t>כלל ה</w:t>
      </w:r>
      <w:r w:rsidRPr="000711DB">
        <w:rPr>
          <w:rFonts w:ascii="David" w:hAnsi="David"/>
          <w:sz w:val="24"/>
          <w:rtl/>
        </w:rPr>
        <w:t>ציוד</w:t>
      </w:r>
      <w:r w:rsidR="001A5007" w:rsidRPr="000711DB">
        <w:rPr>
          <w:rFonts w:ascii="David" w:hAnsi="David"/>
          <w:sz w:val="24"/>
          <w:rtl/>
        </w:rPr>
        <w:t xml:space="preserve"> המותקן</w:t>
      </w:r>
      <w:r w:rsidRPr="000711DB">
        <w:rPr>
          <w:rFonts w:ascii="David" w:hAnsi="David"/>
          <w:sz w:val="24"/>
          <w:rtl/>
        </w:rPr>
        <w:t xml:space="preserve"> </w:t>
      </w:r>
      <w:r w:rsidR="006C3B8D" w:rsidRPr="000711DB">
        <w:rPr>
          <w:rFonts w:ascii="David" w:hAnsi="David"/>
          <w:sz w:val="24"/>
          <w:rtl/>
        </w:rPr>
        <w:t xml:space="preserve">במוסדות החינוך </w:t>
      </w:r>
      <w:proofErr w:type="spellStart"/>
      <w:r w:rsidR="00B67B9F" w:rsidRPr="000711DB">
        <w:rPr>
          <w:rFonts w:ascii="David" w:hAnsi="David"/>
          <w:sz w:val="24"/>
          <w:rtl/>
        </w:rPr>
        <w:t>כאינטגרטור</w:t>
      </w:r>
      <w:proofErr w:type="spellEnd"/>
      <w:r w:rsidRPr="000711DB">
        <w:rPr>
          <w:rFonts w:ascii="David" w:hAnsi="David"/>
          <w:sz w:val="24"/>
          <w:rtl/>
        </w:rPr>
        <w:t xml:space="preserve"> (</w:t>
      </w:r>
      <w:r w:rsidR="006F5804" w:rsidRPr="000711DB">
        <w:rPr>
          <w:rFonts w:ascii="David" w:hAnsi="David"/>
          <w:sz w:val="24"/>
          <w:rtl/>
        </w:rPr>
        <w:t xml:space="preserve">השרות יכלול: </w:t>
      </w:r>
      <w:r w:rsidR="00F15522" w:rsidRPr="000711DB">
        <w:rPr>
          <w:rFonts w:ascii="David" w:hAnsi="David"/>
          <w:sz w:val="24"/>
          <w:rtl/>
        </w:rPr>
        <w:t xml:space="preserve">תכנון, </w:t>
      </w:r>
      <w:r w:rsidRPr="000711DB">
        <w:rPr>
          <w:rFonts w:ascii="David" w:hAnsi="David"/>
          <w:sz w:val="24"/>
          <w:rtl/>
        </w:rPr>
        <w:t>הזמנה, התקנה</w:t>
      </w:r>
      <w:r w:rsidR="00F15522" w:rsidRPr="000711DB">
        <w:rPr>
          <w:rFonts w:ascii="David" w:hAnsi="David"/>
          <w:sz w:val="24"/>
          <w:rtl/>
        </w:rPr>
        <w:t xml:space="preserve"> </w:t>
      </w:r>
      <w:r w:rsidR="00402ED4" w:rsidRPr="000711DB">
        <w:rPr>
          <w:rFonts w:ascii="David" w:hAnsi="David"/>
          <w:sz w:val="24"/>
          <w:rtl/>
        </w:rPr>
        <w:t>[</w:t>
      </w:r>
      <w:r w:rsidR="00F15522" w:rsidRPr="000711DB">
        <w:rPr>
          <w:rFonts w:ascii="David" w:hAnsi="David"/>
          <w:sz w:val="24"/>
          <w:rtl/>
        </w:rPr>
        <w:t>עצמית או ע"י זכיין חשכ"ל</w:t>
      </w:r>
      <w:r w:rsidR="00402ED4" w:rsidRPr="000711DB">
        <w:rPr>
          <w:rFonts w:ascii="David" w:hAnsi="David"/>
          <w:sz w:val="24"/>
          <w:rtl/>
        </w:rPr>
        <w:t xml:space="preserve">], </w:t>
      </w:r>
      <w:r w:rsidRPr="000711DB">
        <w:rPr>
          <w:rFonts w:ascii="David" w:hAnsi="David"/>
          <w:sz w:val="24"/>
          <w:rtl/>
        </w:rPr>
        <w:t>הגדרה, ניהול, ניטור, הזמנת שרות וכל הנדרש לפעילות תקינה של הציוד)</w:t>
      </w:r>
    </w:p>
    <w:p w14:paraId="3F05D977" w14:textId="77777777" w:rsidR="00BA4362" w:rsidRPr="000711DB" w:rsidRDefault="00BA4362" w:rsidP="00B57EC1">
      <w:pPr>
        <w:pStyle w:val="Normal1"/>
        <w:pBdr>
          <w:top w:val="single" w:sz="4" w:space="1" w:color="auto"/>
          <w:left w:val="single" w:sz="4" w:space="4" w:color="auto"/>
          <w:bottom w:val="single" w:sz="4" w:space="0" w:color="auto"/>
          <w:right w:val="single" w:sz="4" w:space="0" w:color="auto"/>
        </w:pBdr>
        <w:spacing w:after="120" w:line="260" w:lineRule="atLeast"/>
        <w:ind w:left="943"/>
        <w:rPr>
          <w:rFonts w:ascii="David" w:hAnsi="David"/>
          <w:sz w:val="24"/>
          <w:rtl/>
        </w:rPr>
      </w:pPr>
      <w:r w:rsidRPr="000711DB">
        <w:rPr>
          <w:rFonts w:ascii="David" w:hAnsi="David"/>
          <w:sz w:val="24"/>
          <w:rtl/>
        </w:rPr>
        <w:t xml:space="preserve">הדרישות המפורטות בפרק זה מהוות </w:t>
      </w:r>
      <w:r w:rsidRPr="000711DB">
        <w:rPr>
          <w:rFonts w:ascii="David" w:hAnsi="David"/>
          <w:b/>
          <w:bCs/>
          <w:sz w:val="24"/>
          <w:rtl/>
        </w:rPr>
        <w:t>הכוונה והנחיה</w:t>
      </w:r>
      <w:r w:rsidRPr="000711DB">
        <w:rPr>
          <w:rFonts w:ascii="David" w:hAnsi="David"/>
          <w:sz w:val="24"/>
          <w:rtl/>
        </w:rPr>
        <w:t xml:space="preserve"> לספק לצורך תכנון ארכיטקטורת הפתרון המוצעת ובחירת המוצרים והכלים. על המציע להתייחס בהרחבה לפתרונות ולכלים הטכנולוגיים המוצעים לתמיכה במתן השירותים המוצעים, להציג את השיקולים לבחירתם ולהציע שיטות, כלים ונהלי עבודה.</w:t>
      </w:r>
    </w:p>
    <w:p w14:paraId="5E748A23" w14:textId="2AAC2790" w:rsidR="00BA4362" w:rsidRPr="000711DB" w:rsidRDefault="00BA4362" w:rsidP="00B57EC1">
      <w:pPr>
        <w:pStyle w:val="Normal1"/>
        <w:pBdr>
          <w:top w:val="single" w:sz="4" w:space="1" w:color="auto"/>
          <w:left w:val="single" w:sz="4" w:space="4" w:color="auto"/>
          <w:bottom w:val="single" w:sz="4" w:space="0" w:color="auto"/>
          <w:right w:val="single" w:sz="4" w:space="0" w:color="auto"/>
        </w:pBdr>
        <w:spacing w:after="120" w:line="260" w:lineRule="atLeast"/>
        <w:ind w:left="943"/>
        <w:rPr>
          <w:rFonts w:ascii="David" w:hAnsi="David"/>
          <w:b/>
          <w:bCs/>
          <w:sz w:val="24"/>
          <w:rtl/>
        </w:rPr>
      </w:pPr>
      <w:r w:rsidRPr="000711DB">
        <w:rPr>
          <w:rFonts w:ascii="David" w:hAnsi="David"/>
          <w:b/>
          <w:bCs/>
          <w:sz w:val="24"/>
          <w:rtl/>
        </w:rPr>
        <w:t xml:space="preserve">במענה לפרק זה יש </w:t>
      </w:r>
      <w:r w:rsidR="001A5007" w:rsidRPr="000711DB">
        <w:rPr>
          <w:rFonts w:ascii="David" w:hAnsi="David"/>
          <w:b/>
          <w:bCs/>
          <w:sz w:val="24"/>
          <w:rtl/>
        </w:rPr>
        <w:t>להתיחס</w:t>
      </w:r>
      <w:r w:rsidRPr="000711DB">
        <w:rPr>
          <w:rFonts w:ascii="David" w:hAnsi="David"/>
          <w:b/>
          <w:bCs/>
          <w:sz w:val="24"/>
          <w:rtl/>
        </w:rPr>
        <w:t xml:space="preserve"> גם </w:t>
      </w:r>
      <w:r w:rsidR="001A5007" w:rsidRPr="000711DB">
        <w:rPr>
          <w:rFonts w:ascii="David" w:hAnsi="David"/>
          <w:b/>
          <w:bCs/>
          <w:sz w:val="24"/>
          <w:rtl/>
        </w:rPr>
        <w:t>ל</w:t>
      </w:r>
      <w:r w:rsidRPr="000711DB">
        <w:rPr>
          <w:rFonts w:ascii="David" w:hAnsi="David"/>
          <w:b/>
          <w:bCs/>
          <w:sz w:val="24"/>
          <w:rtl/>
        </w:rPr>
        <w:t xml:space="preserve">דרישות מהשירותים, המוצגות </w:t>
      </w:r>
      <w:r w:rsidR="00294779" w:rsidRPr="000711DB">
        <w:rPr>
          <w:rFonts w:ascii="David" w:hAnsi="David"/>
          <w:b/>
          <w:bCs/>
          <w:sz w:val="24"/>
          <w:rtl/>
        </w:rPr>
        <w:t xml:space="preserve">גם </w:t>
      </w:r>
      <w:r w:rsidRPr="000711DB">
        <w:rPr>
          <w:rFonts w:ascii="David" w:hAnsi="David"/>
          <w:b/>
          <w:bCs/>
          <w:sz w:val="24"/>
          <w:rtl/>
        </w:rPr>
        <w:t xml:space="preserve">בפרק 2.  </w:t>
      </w:r>
    </w:p>
    <w:p w14:paraId="37E44DBC" w14:textId="77777777" w:rsidR="00BA4362" w:rsidRPr="000711DB" w:rsidRDefault="00BA4362" w:rsidP="00B57EC1">
      <w:pPr>
        <w:pStyle w:val="Normal1"/>
        <w:pBdr>
          <w:top w:val="single" w:sz="4" w:space="1" w:color="auto"/>
          <w:left w:val="single" w:sz="4" w:space="4" w:color="auto"/>
          <w:bottom w:val="single" w:sz="4" w:space="0" w:color="auto"/>
          <w:right w:val="single" w:sz="4" w:space="0" w:color="auto"/>
        </w:pBdr>
        <w:spacing w:after="120" w:line="260" w:lineRule="atLeast"/>
        <w:ind w:left="943"/>
        <w:rPr>
          <w:rFonts w:ascii="David" w:hAnsi="David"/>
          <w:sz w:val="24"/>
          <w:rtl/>
        </w:rPr>
      </w:pPr>
      <w:r w:rsidRPr="000711DB">
        <w:rPr>
          <w:rFonts w:ascii="David" w:hAnsi="David"/>
          <w:sz w:val="24"/>
          <w:rtl/>
        </w:rPr>
        <w:t>ארכיטקטורת הפתרון המוצע צריכה להתבסס על ניסיונו של המציע ולהביא לידי ביטוי את יכולותיו ויתרונותיו.</w:t>
      </w:r>
    </w:p>
    <w:p w14:paraId="357BFDF7" w14:textId="6C605234" w:rsidR="00E016BC" w:rsidRPr="000711DB" w:rsidRDefault="00E016BC" w:rsidP="00CC3CF1">
      <w:pPr>
        <w:pStyle w:val="Heading3"/>
        <w:ind w:left="1814"/>
        <w:rPr>
          <w:rFonts w:ascii="David" w:hAnsi="David"/>
        </w:rPr>
      </w:pPr>
      <w:r w:rsidRPr="000711DB">
        <w:rPr>
          <w:rFonts w:ascii="David" w:hAnsi="David"/>
          <w:rtl/>
        </w:rPr>
        <w:t>ארכיטקטורה</w:t>
      </w:r>
      <w:r w:rsidR="0025061C" w:rsidRPr="000711DB">
        <w:rPr>
          <w:rFonts w:ascii="David" w:hAnsi="David"/>
          <w:rtl/>
        </w:rPr>
        <w:t xml:space="preserve"> וסקירה</w:t>
      </w:r>
      <w:r w:rsidRPr="000711DB">
        <w:rPr>
          <w:rFonts w:ascii="David" w:hAnsi="David"/>
          <w:rtl/>
        </w:rPr>
        <w:t xml:space="preserve"> כללית  </w:t>
      </w:r>
    </w:p>
    <w:p w14:paraId="5859CD4B" w14:textId="77777777" w:rsidR="00880105" w:rsidRPr="000711DB" w:rsidRDefault="00880105" w:rsidP="00880105">
      <w:pPr>
        <w:pStyle w:val="4"/>
        <w:numPr>
          <w:ilvl w:val="0"/>
          <w:numId w:val="0"/>
        </w:numPr>
        <w:ind w:left="1814"/>
        <w:rPr>
          <w:rFonts w:ascii="David" w:hAnsi="David"/>
          <w:rtl/>
        </w:rPr>
      </w:pPr>
    </w:p>
    <w:p w14:paraId="5B22BC88" w14:textId="585D2940" w:rsidR="00880105" w:rsidRPr="000711DB" w:rsidRDefault="00880105" w:rsidP="00880105">
      <w:pPr>
        <w:pStyle w:val="4"/>
        <w:numPr>
          <w:ilvl w:val="0"/>
          <w:numId w:val="0"/>
        </w:numPr>
        <w:ind w:left="1814"/>
        <w:rPr>
          <w:rFonts w:ascii="David" w:hAnsi="David"/>
          <w:rtl/>
        </w:rPr>
      </w:pPr>
      <w:r w:rsidRPr="000711DB">
        <w:rPr>
          <w:rFonts w:ascii="David" w:hAnsi="David"/>
          <w:rtl/>
        </w:rPr>
        <w:t>סעיף זה מספק תאור כללי לש</w:t>
      </w:r>
      <w:r w:rsidR="009B0AB6" w:rsidRPr="000711DB">
        <w:rPr>
          <w:rFonts w:ascii="David" w:hAnsi="David"/>
          <w:rtl/>
        </w:rPr>
        <w:t>י</w:t>
      </w:r>
      <w:r w:rsidRPr="000711DB">
        <w:rPr>
          <w:rFonts w:ascii="David" w:hAnsi="David"/>
          <w:rtl/>
        </w:rPr>
        <w:t>רותים</w:t>
      </w:r>
      <w:r w:rsidR="00B57EC1" w:rsidRPr="000711DB">
        <w:rPr>
          <w:rFonts w:ascii="David" w:hAnsi="David"/>
          <w:rtl/>
        </w:rPr>
        <w:t xml:space="preserve"> הנדרשים</w:t>
      </w:r>
      <w:r w:rsidR="001A5007" w:rsidRPr="000711DB">
        <w:rPr>
          <w:rFonts w:ascii="David" w:hAnsi="David"/>
          <w:rtl/>
        </w:rPr>
        <w:t>,</w:t>
      </w:r>
      <w:r w:rsidR="00B57EC1" w:rsidRPr="000711DB">
        <w:rPr>
          <w:rFonts w:ascii="David" w:hAnsi="David"/>
          <w:rtl/>
        </w:rPr>
        <w:t xml:space="preserve"> בהמשך הפרק</w:t>
      </w:r>
      <w:r w:rsidR="00527756" w:rsidRPr="000711DB">
        <w:rPr>
          <w:rFonts w:ascii="David" w:hAnsi="David"/>
          <w:rtl/>
        </w:rPr>
        <w:t xml:space="preserve"> </w:t>
      </w:r>
      <w:r w:rsidR="00B57EC1" w:rsidRPr="000711DB">
        <w:rPr>
          <w:rFonts w:ascii="David" w:hAnsi="David"/>
          <w:rtl/>
        </w:rPr>
        <w:t xml:space="preserve">מתוארים </w:t>
      </w:r>
      <w:r w:rsidRPr="000711DB">
        <w:rPr>
          <w:rFonts w:ascii="David" w:hAnsi="David"/>
          <w:rtl/>
        </w:rPr>
        <w:t>הדרישות וההגדרות הטכניות</w:t>
      </w:r>
      <w:r w:rsidR="00527756" w:rsidRPr="000711DB">
        <w:rPr>
          <w:rFonts w:ascii="David" w:hAnsi="David"/>
          <w:rtl/>
        </w:rPr>
        <w:t xml:space="preserve"> </w:t>
      </w:r>
      <w:r w:rsidRPr="000711DB">
        <w:rPr>
          <w:rFonts w:ascii="David" w:hAnsi="David"/>
          <w:rtl/>
        </w:rPr>
        <w:t>עליה</w:t>
      </w:r>
      <w:r w:rsidR="00B57EC1" w:rsidRPr="000711DB">
        <w:rPr>
          <w:rFonts w:ascii="David" w:hAnsi="David"/>
          <w:rtl/>
        </w:rPr>
        <w:t>ן</w:t>
      </w:r>
      <w:r w:rsidRPr="000711DB">
        <w:rPr>
          <w:rFonts w:ascii="David" w:hAnsi="David"/>
          <w:rtl/>
        </w:rPr>
        <w:t xml:space="preserve"> נדרש הספק להשיב </w:t>
      </w:r>
      <w:r w:rsidR="001A5007" w:rsidRPr="000711DB">
        <w:rPr>
          <w:rFonts w:ascii="David" w:hAnsi="David"/>
          <w:rtl/>
        </w:rPr>
        <w:t>ב</w:t>
      </w:r>
      <w:r w:rsidR="00B57EC1" w:rsidRPr="000711DB">
        <w:rPr>
          <w:rFonts w:ascii="David" w:hAnsi="David"/>
          <w:rtl/>
        </w:rPr>
        <w:t>מענה.</w:t>
      </w:r>
    </w:p>
    <w:p w14:paraId="44995599" w14:textId="46DB6457" w:rsidR="00FE37AA" w:rsidRPr="000711DB" w:rsidRDefault="00422812" w:rsidP="00C610F9">
      <w:pPr>
        <w:pStyle w:val="4"/>
        <w:numPr>
          <w:ilvl w:val="0"/>
          <w:numId w:val="0"/>
        </w:numPr>
        <w:ind w:left="1814"/>
        <w:rPr>
          <w:rFonts w:ascii="David" w:eastAsia="Times New Roman" w:hAnsi="David"/>
          <w:lang w:eastAsia="he-IL"/>
        </w:rPr>
      </w:pPr>
      <w:r w:rsidRPr="000711DB">
        <w:rPr>
          <w:rFonts w:ascii="David" w:hAnsi="David"/>
          <w:rtl/>
        </w:rPr>
        <w:t xml:space="preserve">התרשימים  </w:t>
      </w:r>
      <w:r w:rsidR="00A04D55" w:rsidRPr="000711DB">
        <w:rPr>
          <w:rFonts w:ascii="David" w:hAnsi="David"/>
          <w:rtl/>
        </w:rPr>
        <w:t>המוצג</w:t>
      </w:r>
      <w:r w:rsidRPr="000711DB">
        <w:rPr>
          <w:rFonts w:ascii="David" w:hAnsi="David"/>
          <w:rtl/>
        </w:rPr>
        <w:t>ים</w:t>
      </w:r>
      <w:r w:rsidR="00A04D55" w:rsidRPr="000711DB">
        <w:rPr>
          <w:rFonts w:ascii="David" w:hAnsi="David"/>
          <w:rtl/>
        </w:rPr>
        <w:t xml:space="preserve"> בסעי</w:t>
      </w:r>
      <w:r w:rsidRPr="000711DB">
        <w:rPr>
          <w:rFonts w:ascii="David" w:hAnsi="David"/>
          <w:rtl/>
        </w:rPr>
        <w:t>פים</w:t>
      </w:r>
      <w:r w:rsidR="00A04D55" w:rsidRPr="000711DB">
        <w:rPr>
          <w:rFonts w:ascii="David" w:hAnsi="David"/>
          <w:rtl/>
        </w:rPr>
        <w:t xml:space="preserve"> 3.7.1</w:t>
      </w:r>
      <w:r w:rsidRPr="000711DB">
        <w:rPr>
          <w:rFonts w:ascii="David" w:hAnsi="David"/>
          <w:rtl/>
        </w:rPr>
        <w:t>/2/3</w:t>
      </w:r>
      <w:r w:rsidR="00A04D55" w:rsidRPr="000711DB">
        <w:rPr>
          <w:rFonts w:ascii="David" w:hAnsi="David"/>
          <w:rtl/>
        </w:rPr>
        <w:t xml:space="preserve"> בהמשך </w:t>
      </w:r>
      <w:r w:rsidR="00D91E5D" w:rsidRPr="000711DB">
        <w:rPr>
          <w:rFonts w:ascii="David" w:hAnsi="David"/>
          <w:rtl/>
        </w:rPr>
        <w:t>מתאר</w:t>
      </w:r>
      <w:r w:rsidRPr="000711DB">
        <w:rPr>
          <w:rFonts w:ascii="David" w:hAnsi="David"/>
          <w:rtl/>
        </w:rPr>
        <w:t>ים</w:t>
      </w:r>
      <w:r w:rsidR="00D91E5D" w:rsidRPr="000711DB">
        <w:rPr>
          <w:rFonts w:ascii="David" w:hAnsi="David"/>
          <w:rtl/>
        </w:rPr>
        <w:t xml:space="preserve"> </w:t>
      </w:r>
      <w:r w:rsidR="008709B2" w:rsidRPr="000711DB">
        <w:rPr>
          <w:rFonts w:ascii="David" w:hAnsi="David"/>
          <w:rtl/>
        </w:rPr>
        <w:t xml:space="preserve">בתאור כללי </w:t>
      </w:r>
      <w:r w:rsidR="00D91E5D" w:rsidRPr="000711DB">
        <w:rPr>
          <w:rFonts w:ascii="David" w:hAnsi="David"/>
          <w:rtl/>
        </w:rPr>
        <w:t xml:space="preserve">את </w:t>
      </w:r>
      <w:r w:rsidR="00631507" w:rsidRPr="000711DB">
        <w:rPr>
          <w:rFonts w:ascii="David" w:hAnsi="David"/>
          <w:rtl/>
        </w:rPr>
        <w:t>ה</w:t>
      </w:r>
      <w:r w:rsidR="00D91E5D" w:rsidRPr="000711DB">
        <w:rPr>
          <w:rFonts w:ascii="David" w:hAnsi="David"/>
          <w:rtl/>
        </w:rPr>
        <w:t>מבנה</w:t>
      </w:r>
      <w:r w:rsidR="00631507" w:rsidRPr="000711DB">
        <w:rPr>
          <w:rFonts w:ascii="David" w:hAnsi="David"/>
          <w:rtl/>
        </w:rPr>
        <w:t xml:space="preserve"> הלוגי</w:t>
      </w:r>
      <w:r w:rsidR="0077579C" w:rsidRPr="000711DB">
        <w:rPr>
          <w:rFonts w:ascii="David" w:hAnsi="David"/>
          <w:rtl/>
        </w:rPr>
        <w:t xml:space="preserve"> </w:t>
      </w:r>
      <w:r w:rsidR="00631507" w:rsidRPr="000711DB">
        <w:rPr>
          <w:rFonts w:ascii="David" w:hAnsi="David"/>
          <w:rtl/>
        </w:rPr>
        <w:t>של</w:t>
      </w:r>
      <w:r w:rsidR="00D91E5D" w:rsidRPr="000711DB">
        <w:rPr>
          <w:rFonts w:ascii="David" w:hAnsi="David"/>
          <w:rtl/>
        </w:rPr>
        <w:t xml:space="preserve"> הרשת</w:t>
      </w:r>
      <w:r w:rsidR="00817C88" w:rsidRPr="000711DB">
        <w:rPr>
          <w:rFonts w:ascii="David" w:hAnsi="David"/>
          <w:rtl/>
        </w:rPr>
        <w:t xml:space="preserve"> הנדרשת</w:t>
      </w:r>
      <w:r w:rsidR="00C610F9" w:rsidRPr="000711DB">
        <w:rPr>
          <w:rFonts w:ascii="David" w:hAnsi="David"/>
          <w:rtl/>
        </w:rPr>
        <w:t>.</w:t>
      </w:r>
      <w:r w:rsidR="00C610F9" w:rsidRPr="000711DB">
        <w:rPr>
          <w:rFonts w:ascii="David" w:eastAsia="Times New Roman" w:hAnsi="David"/>
          <w:rtl/>
          <w:lang w:eastAsia="he-IL"/>
        </w:rPr>
        <w:t xml:space="preserve"> </w:t>
      </w:r>
      <w:r w:rsidR="00FE37AA" w:rsidRPr="000711DB">
        <w:rPr>
          <w:rFonts w:ascii="David" w:hAnsi="David"/>
          <w:rtl/>
        </w:rPr>
        <w:t>השרות יסופק מ</w:t>
      </w:r>
      <w:r w:rsidR="00D91E5D" w:rsidRPr="000711DB">
        <w:rPr>
          <w:rFonts w:ascii="David" w:hAnsi="David"/>
          <w:rtl/>
        </w:rPr>
        <w:t>שתי חוות</w:t>
      </w:r>
      <w:r w:rsidR="00457514" w:rsidRPr="000711DB">
        <w:rPr>
          <w:rFonts w:ascii="David" w:hAnsi="David"/>
          <w:rtl/>
        </w:rPr>
        <w:t xml:space="preserve"> של</w:t>
      </w:r>
      <w:r w:rsidR="00D91E5D" w:rsidRPr="000711DB">
        <w:rPr>
          <w:rFonts w:ascii="David" w:hAnsi="David"/>
          <w:rtl/>
        </w:rPr>
        <w:t xml:space="preserve"> </w:t>
      </w:r>
      <w:r w:rsidR="00457514" w:rsidRPr="000711DB">
        <w:rPr>
          <w:rFonts w:ascii="David" w:hAnsi="David"/>
          <w:rtl/>
        </w:rPr>
        <w:t>ה</w:t>
      </w:r>
      <w:r w:rsidR="00D91E5D" w:rsidRPr="000711DB">
        <w:rPr>
          <w:rFonts w:ascii="David" w:hAnsi="David"/>
          <w:rtl/>
        </w:rPr>
        <w:t>ספק</w:t>
      </w:r>
      <w:r w:rsidR="00457514" w:rsidRPr="000711DB">
        <w:rPr>
          <w:rFonts w:ascii="David" w:hAnsi="David"/>
          <w:rtl/>
        </w:rPr>
        <w:t xml:space="preserve"> לצורך שרידות הש</w:t>
      </w:r>
      <w:r w:rsidR="009B0AB6" w:rsidRPr="000711DB">
        <w:rPr>
          <w:rFonts w:ascii="David" w:hAnsi="David"/>
          <w:rtl/>
        </w:rPr>
        <w:t>י</w:t>
      </w:r>
      <w:r w:rsidR="00457514" w:rsidRPr="000711DB">
        <w:rPr>
          <w:rFonts w:ascii="David" w:hAnsi="David"/>
          <w:rtl/>
        </w:rPr>
        <w:t>רותים</w:t>
      </w:r>
      <w:r w:rsidR="00D91E5D" w:rsidRPr="000711DB">
        <w:rPr>
          <w:rFonts w:ascii="David" w:hAnsi="David"/>
          <w:rtl/>
        </w:rPr>
        <w:t xml:space="preserve">, </w:t>
      </w:r>
      <w:r w:rsidR="00FE37AA" w:rsidRPr="000711DB">
        <w:rPr>
          <w:rFonts w:ascii="David" w:hAnsi="David"/>
          <w:rtl/>
        </w:rPr>
        <w:t xml:space="preserve">ויכלול </w:t>
      </w:r>
      <w:r w:rsidR="00D91E5D" w:rsidRPr="000711DB">
        <w:rPr>
          <w:rFonts w:ascii="David" w:hAnsi="David"/>
          <w:rtl/>
        </w:rPr>
        <w:t xml:space="preserve">את </w:t>
      </w:r>
      <w:r w:rsidR="00FE37AA" w:rsidRPr="000711DB">
        <w:rPr>
          <w:rFonts w:ascii="David" w:hAnsi="David"/>
          <w:rtl/>
        </w:rPr>
        <w:t xml:space="preserve">כל </w:t>
      </w:r>
      <w:r w:rsidR="00D91E5D" w:rsidRPr="000711DB">
        <w:rPr>
          <w:rFonts w:ascii="David" w:hAnsi="David"/>
          <w:rtl/>
        </w:rPr>
        <w:t>השירות</w:t>
      </w:r>
      <w:r w:rsidR="00817C88" w:rsidRPr="000711DB">
        <w:rPr>
          <w:rFonts w:ascii="David" w:hAnsi="David"/>
          <w:rtl/>
        </w:rPr>
        <w:t>ים</w:t>
      </w:r>
      <w:r w:rsidR="00D91E5D" w:rsidRPr="000711DB">
        <w:rPr>
          <w:rFonts w:ascii="David" w:hAnsi="David"/>
          <w:rtl/>
        </w:rPr>
        <w:t xml:space="preserve"> הנ</w:t>
      </w:r>
      <w:r w:rsidR="00FE37AA" w:rsidRPr="000711DB">
        <w:rPr>
          <w:rFonts w:ascii="David" w:hAnsi="David"/>
          <w:rtl/>
        </w:rPr>
        <w:t>דרשים</w:t>
      </w:r>
      <w:r w:rsidR="00D91E5D" w:rsidRPr="000711DB">
        <w:rPr>
          <w:rFonts w:ascii="David" w:hAnsi="David"/>
          <w:rtl/>
        </w:rPr>
        <w:t xml:space="preserve"> </w:t>
      </w:r>
      <w:r w:rsidR="00817C88" w:rsidRPr="000711DB">
        <w:rPr>
          <w:rFonts w:ascii="David" w:hAnsi="David"/>
          <w:rtl/>
        </w:rPr>
        <w:t>ב</w:t>
      </w:r>
      <w:r w:rsidR="00D91E5D" w:rsidRPr="000711DB">
        <w:rPr>
          <w:rFonts w:ascii="David" w:hAnsi="David"/>
          <w:rtl/>
        </w:rPr>
        <w:t>מרכז</w:t>
      </w:r>
      <w:r w:rsidR="00817C88" w:rsidRPr="000711DB">
        <w:rPr>
          <w:rFonts w:ascii="David" w:hAnsi="David"/>
          <w:rtl/>
        </w:rPr>
        <w:t xml:space="preserve"> וממרכז</w:t>
      </w:r>
      <w:r w:rsidR="00D91E5D" w:rsidRPr="000711DB">
        <w:rPr>
          <w:rFonts w:ascii="David" w:hAnsi="David"/>
          <w:rtl/>
        </w:rPr>
        <w:t xml:space="preserve"> הרשת, את מוקדי הבקרה</w:t>
      </w:r>
      <w:r w:rsidR="002D7F40" w:rsidRPr="000711DB">
        <w:rPr>
          <w:rFonts w:ascii="David" w:hAnsi="David"/>
          <w:rtl/>
        </w:rPr>
        <w:t xml:space="preserve"> והניטור</w:t>
      </w:r>
      <w:r w:rsidR="00D91E5D" w:rsidRPr="000711DB">
        <w:rPr>
          <w:rFonts w:ascii="David" w:hAnsi="David"/>
          <w:rtl/>
        </w:rPr>
        <w:t xml:space="preserve">  את קווי התקשורת </w:t>
      </w:r>
      <w:r w:rsidR="00FE37AA" w:rsidRPr="000711DB">
        <w:rPr>
          <w:rFonts w:ascii="David" w:hAnsi="David"/>
          <w:rtl/>
        </w:rPr>
        <w:t>הנדרשים</w:t>
      </w:r>
      <w:r w:rsidR="001E7E0C" w:rsidRPr="000711DB">
        <w:rPr>
          <w:rFonts w:ascii="David" w:hAnsi="David"/>
          <w:rtl/>
        </w:rPr>
        <w:t xml:space="preserve"> (התרשים כולל חיבור עתידי של רשת משרד החינוך לספק קישורים)</w:t>
      </w:r>
      <w:r w:rsidR="00A04D55" w:rsidRPr="000711DB">
        <w:rPr>
          <w:rFonts w:ascii="David" w:hAnsi="David"/>
          <w:rtl/>
        </w:rPr>
        <w:t>.</w:t>
      </w:r>
    </w:p>
    <w:p w14:paraId="07C15A2B" w14:textId="3DE4EEE4" w:rsidR="00631507" w:rsidRPr="000711DB" w:rsidRDefault="00AB3A40" w:rsidP="00BA6CAA">
      <w:pPr>
        <w:pStyle w:val="Heading3"/>
        <w:spacing w:before="0" w:after="120"/>
        <w:ind w:left="1815"/>
        <w:rPr>
          <w:rFonts w:ascii="David" w:hAnsi="David"/>
          <w:b/>
          <w:bCs/>
          <w:rtl/>
        </w:rPr>
      </w:pPr>
      <w:r w:rsidRPr="000711DB">
        <w:rPr>
          <w:rFonts w:ascii="David" w:hAnsi="David"/>
          <w:b/>
          <w:bCs/>
          <w:rtl/>
        </w:rPr>
        <w:lastRenderedPageBreak/>
        <w:t xml:space="preserve">הספק הזוכה </w:t>
      </w:r>
      <w:r w:rsidR="00631507" w:rsidRPr="000711DB">
        <w:rPr>
          <w:rFonts w:ascii="David" w:hAnsi="David"/>
          <w:b/>
          <w:bCs/>
          <w:rtl/>
        </w:rPr>
        <w:t>יהיה אחראי על הפעילויות התפעוליות הבאות</w:t>
      </w:r>
    </w:p>
    <w:p w14:paraId="1FACD1C7" w14:textId="63C4641E" w:rsidR="00770C99" w:rsidRPr="000711DB" w:rsidRDefault="00770C99" w:rsidP="00116BCF">
      <w:pPr>
        <w:pStyle w:val="ListParagraph"/>
        <w:numPr>
          <w:ilvl w:val="0"/>
          <w:numId w:val="135"/>
        </w:numPr>
        <w:bidi/>
        <w:spacing w:after="0" w:line="320" w:lineRule="exact"/>
        <w:ind w:left="2192"/>
        <w:rPr>
          <w:rFonts w:ascii="David" w:eastAsia="Times New Roman" w:hAnsi="David"/>
          <w:sz w:val="24"/>
          <w:lang w:eastAsia="he-IL"/>
        </w:rPr>
      </w:pPr>
      <w:r w:rsidRPr="000711DB">
        <w:rPr>
          <w:rFonts w:ascii="David" w:eastAsia="Times New Roman" w:hAnsi="David"/>
          <w:b/>
          <w:bCs/>
          <w:sz w:val="24"/>
          <w:rtl/>
          <w:lang w:eastAsia="he-IL"/>
        </w:rPr>
        <w:t xml:space="preserve">הקמת </w:t>
      </w:r>
      <w:r w:rsidR="00AD4012" w:rsidRPr="000711DB">
        <w:rPr>
          <w:rFonts w:ascii="David" w:eastAsia="Times New Roman" w:hAnsi="David"/>
          <w:b/>
          <w:bCs/>
          <w:sz w:val="24"/>
          <w:rtl/>
          <w:lang w:eastAsia="he-IL"/>
        </w:rPr>
        <w:t xml:space="preserve">רשת </w:t>
      </w:r>
      <w:r w:rsidRPr="000711DB">
        <w:rPr>
          <w:rFonts w:ascii="David" w:eastAsia="Times New Roman" w:hAnsi="David"/>
          <w:b/>
          <w:bCs/>
          <w:sz w:val="24"/>
          <w:rtl/>
          <w:lang w:eastAsia="he-IL"/>
        </w:rPr>
        <w:t xml:space="preserve">"קישורים החדשה" </w:t>
      </w:r>
      <w:r w:rsidR="00A81508" w:rsidRPr="000711DB">
        <w:rPr>
          <w:rFonts w:ascii="David" w:eastAsia="Times New Roman" w:hAnsi="David"/>
          <w:sz w:val="24"/>
          <w:rtl/>
          <w:lang w:eastAsia="he-IL"/>
        </w:rPr>
        <w:t xml:space="preserve">- </w:t>
      </w:r>
      <w:r w:rsidRPr="000711DB">
        <w:rPr>
          <w:rFonts w:ascii="David" w:eastAsia="Times New Roman" w:hAnsi="David"/>
          <w:sz w:val="24"/>
          <w:rtl/>
          <w:lang w:eastAsia="he-IL"/>
        </w:rPr>
        <w:t>עם קישוריות</w:t>
      </w:r>
      <w:r w:rsidR="00051136" w:rsidRPr="000711DB">
        <w:rPr>
          <w:rFonts w:ascii="David" w:eastAsia="Times New Roman" w:hAnsi="David"/>
          <w:sz w:val="24"/>
          <w:rtl/>
          <w:lang w:eastAsia="he-IL"/>
        </w:rPr>
        <w:t xml:space="preserve"> מאובטחת</w:t>
      </w:r>
      <w:r w:rsidRPr="000711DB">
        <w:rPr>
          <w:rFonts w:ascii="David" w:eastAsia="Times New Roman" w:hAnsi="David"/>
          <w:sz w:val="24"/>
          <w:rtl/>
          <w:lang w:eastAsia="he-IL"/>
        </w:rPr>
        <w:t xml:space="preserve"> לרשת האינטרנט בתוואים שונים עם איזון עומסי תקשורת, בשלוב כלי ניטור והתראה</w:t>
      </w:r>
      <w:r w:rsidR="00A81508" w:rsidRPr="000711DB">
        <w:rPr>
          <w:rFonts w:ascii="David" w:eastAsia="Times New Roman" w:hAnsi="David"/>
          <w:sz w:val="24"/>
          <w:rtl/>
          <w:lang w:eastAsia="he-IL"/>
        </w:rPr>
        <w:t>.</w:t>
      </w:r>
      <w:r w:rsidR="00502312" w:rsidRPr="000711DB">
        <w:rPr>
          <w:rFonts w:ascii="David" w:eastAsia="Times New Roman" w:hAnsi="David"/>
          <w:sz w:val="24"/>
          <w:rtl/>
          <w:lang w:eastAsia="he-IL"/>
        </w:rPr>
        <w:t xml:space="preserve"> </w:t>
      </w:r>
    </w:p>
    <w:p w14:paraId="43F894F0" w14:textId="6D291B46" w:rsidR="00800A6A" w:rsidRPr="000711DB" w:rsidRDefault="00770C99" w:rsidP="00116BCF">
      <w:pPr>
        <w:pStyle w:val="ListParagraph"/>
        <w:numPr>
          <w:ilvl w:val="0"/>
          <w:numId w:val="135"/>
        </w:numPr>
        <w:bidi/>
        <w:spacing w:after="0" w:line="320" w:lineRule="exact"/>
        <w:ind w:left="2192"/>
        <w:rPr>
          <w:rFonts w:ascii="David" w:eastAsia="Times New Roman" w:hAnsi="David"/>
          <w:sz w:val="24"/>
          <w:lang w:eastAsia="he-IL"/>
        </w:rPr>
      </w:pPr>
      <w:r w:rsidRPr="000711DB">
        <w:rPr>
          <w:rFonts w:ascii="David" w:eastAsia="Times New Roman" w:hAnsi="David"/>
          <w:b/>
          <w:bCs/>
          <w:sz w:val="24"/>
          <w:rtl/>
          <w:lang w:eastAsia="he-IL"/>
        </w:rPr>
        <w:t>ה</w:t>
      </w:r>
      <w:r w:rsidR="00572063" w:rsidRPr="000711DB">
        <w:rPr>
          <w:rFonts w:ascii="David" w:eastAsia="Times New Roman" w:hAnsi="David"/>
          <w:b/>
          <w:bCs/>
          <w:sz w:val="24"/>
          <w:rtl/>
          <w:lang w:eastAsia="he-IL"/>
        </w:rPr>
        <w:t>קמ</w:t>
      </w:r>
      <w:r w:rsidR="004C720B" w:rsidRPr="000711DB">
        <w:rPr>
          <w:rFonts w:ascii="David" w:eastAsia="Times New Roman" w:hAnsi="David"/>
          <w:b/>
          <w:bCs/>
          <w:sz w:val="24"/>
          <w:rtl/>
          <w:lang w:eastAsia="he-IL"/>
        </w:rPr>
        <w:t>ת</w:t>
      </w:r>
      <w:r w:rsidRPr="000711DB">
        <w:rPr>
          <w:rFonts w:ascii="David" w:eastAsia="Times New Roman" w:hAnsi="David"/>
          <w:b/>
          <w:bCs/>
          <w:sz w:val="24"/>
          <w:rtl/>
          <w:lang w:eastAsia="he-IL"/>
        </w:rPr>
        <w:t xml:space="preserve"> </w:t>
      </w:r>
      <w:r w:rsidR="00800A6A" w:rsidRPr="000711DB">
        <w:rPr>
          <w:rFonts w:ascii="David" w:eastAsia="Times New Roman" w:hAnsi="David"/>
          <w:b/>
          <w:bCs/>
          <w:sz w:val="24"/>
          <w:rtl/>
          <w:lang w:eastAsia="he-IL"/>
        </w:rPr>
        <w:t xml:space="preserve">מרכז </w:t>
      </w:r>
      <w:r w:rsidR="00FF1BF9" w:rsidRPr="000711DB">
        <w:rPr>
          <w:rFonts w:ascii="David" w:eastAsia="Times New Roman" w:hAnsi="David"/>
          <w:b/>
          <w:bCs/>
          <w:sz w:val="24"/>
          <w:rtl/>
          <w:lang w:eastAsia="he-IL"/>
        </w:rPr>
        <w:t>ה</w:t>
      </w:r>
      <w:r w:rsidR="00800A6A" w:rsidRPr="000711DB">
        <w:rPr>
          <w:rFonts w:ascii="David" w:eastAsia="Times New Roman" w:hAnsi="David"/>
          <w:b/>
          <w:bCs/>
          <w:sz w:val="24"/>
          <w:rtl/>
          <w:lang w:eastAsia="he-IL"/>
        </w:rPr>
        <w:t>רשת</w:t>
      </w:r>
      <w:r w:rsidR="00FF1BF9" w:rsidRPr="000711DB">
        <w:rPr>
          <w:rFonts w:ascii="David" w:eastAsia="Times New Roman" w:hAnsi="David"/>
          <w:b/>
          <w:bCs/>
          <w:sz w:val="24"/>
          <w:rtl/>
          <w:lang w:eastAsia="he-IL"/>
        </w:rPr>
        <w:t xml:space="preserve"> -</w:t>
      </w:r>
      <w:r w:rsidR="00800A6A" w:rsidRPr="000711DB">
        <w:rPr>
          <w:rFonts w:ascii="David" w:eastAsia="Times New Roman" w:hAnsi="David"/>
          <w:b/>
          <w:bCs/>
          <w:sz w:val="24"/>
          <w:rtl/>
          <w:lang w:eastAsia="he-IL"/>
        </w:rPr>
        <w:t xml:space="preserve"> </w:t>
      </w:r>
      <w:r w:rsidR="00771A3F" w:rsidRPr="000711DB">
        <w:rPr>
          <w:rFonts w:ascii="David" w:eastAsia="Times New Roman" w:hAnsi="David"/>
          <w:sz w:val="24"/>
          <w:rtl/>
          <w:lang w:eastAsia="he-IL"/>
        </w:rPr>
        <w:t xml:space="preserve">אשר יכלול את כל מרכיבי </w:t>
      </w:r>
      <w:r w:rsidR="002D7F40" w:rsidRPr="000711DB">
        <w:rPr>
          <w:rFonts w:ascii="David" w:eastAsia="Times New Roman" w:hAnsi="David"/>
          <w:sz w:val="24"/>
          <w:rtl/>
          <w:lang w:eastAsia="he-IL"/>
        </w:rPr>
        <w:t>החומרה והש</w:t>
      </w:r>
      <w:r w:rsidR="009B0AB6" w:rsidRPr="000711DB">
        <w:rPr>
          <w:rFonts w:ascii="David" w:eastAsia="Times New Roman" w:hAnsi="David"/>
          <w:sz w:val="24"/>
          <w:rtl/>
          <w:lang w:eastAsia="he-IL"/>
        </w:rPr>
        <w:t>י</w:t>
      </w:r>
      <w:r w:rsidR="002D7F40" w:rsidRPr="000711DB">
        <w:rPr>
          <w:rFonts w:ascii="David" w:eastAsia="Times New Roman" w:hAnsi="David"/>
          <w:sz w:val="24"/>
          <w:rtl/>
          <w:lang w:eastAsia="he-IL"/>
        </w:rPr>
        <w:t xml:space="preserve">רותים </w:t>
      </w:r>
      <w:r w:rsidR="00771A3F" w:rsidRPr="000711DB">
        <w:rPr>
          <w:rFonts w:ascii="David" w:eastAsia="Times New Roman" w:hAnsi="David"/>
          <w:sz w:val="24"/>
          <w:rtl/>
          <w:lang w:eastAsia="he-IL"/>
        </w:rPr>
        <w:t>המרכזיים (</w:t>
      </w:r>
      <w:r w:rsidR="00A04D55" w:rsidRPr="000711DB">
        <w:rPr>
          <w:rFonts w:ascii="David" w:eastAsia="Times New Roman" w:hAnsi="David"/>
          <w:sz w:val="24"/>
          <w:lang w:eastAsia="he-IL"/>
        </w:rPr>
        <w:t>Firewall</w:t>
      </w:r>
      <w:r w:rsidR="00771A3F" w:rsidRPr="000711DB">
        <w:rPr>
          <w:rFonts w:ascii="David" w:eastAsia="Times New Roman" w:hAnsi="David"/>
          <w:sz w:val="24"/>
          <w:rtl/>
          <w:lang w:eastAsia="he-IL"/>
        </w:rPr>
        <w:t>-ים מרכזיים</w:t>
      </w:r>
      <w:r w:rsidR="00DC6BF2" w:rsidRPr="000711DB">
        <w:rPr>
          <w:rFonts w:ascii="David" w:eastAsia="Times New Roman" w:hAnsi="David"/>
          <w:sz w:val="24"/>
          <w:rtl/>
          <w:lang w:eastAsia="he-IL"/>
        </w:rPr>
        <w:t xml:space="preserve"> בשרידות</w:t>
      </w:r>
      <w:r w:rsidR="00771A3F" w:rsidRPr="000711DB">
        <w:rPr>
          <w:rFonts w:ascii="David" w:eastAsia="Times New Roman" w:hAnsi="David"/>
          <w:sz w:val="24"/>
          <w:rtl/>
          <w:lang w:eastAsia="he-IL"/>
        </w:rPr>
        <w:t xml:space="preserve">, מערכות ניטור ובקרה, </w:t>
      </w:r>
      <w:r w:rsidR="00406ED0" w:rsidRPr="000711DB">
        <w:rPr>
          <w:rFonts w:ascii="David" w:eastAsia="Times New Roman" w:hAnsi="David"/>
          <w:sz w:val="24"/>
          <w:rtl/>
          <w:lang w:eastAsia="he-IL"/>
        </w:rPr>
        <w:t xml:space="preserve">רכיבים לאיזון עומסים, </w:t>
      </w:r>
      <w:r w:rsidR="00771A3F" w:rsidRPr="000711DB">
        <w:rPr>
          <w:rFonts w:ascii="David" w:eastAsia="Times New Roman" w:hAnsi="David"/>
          <w:sz w:val="24"/>
          <w:rtl/>
          <w:lang w:eastAsia="he-IL"/>
        </w:rPr>
        <w:t>סינון תכנים</w:t>
      </w:r>
      <w:r w:rsidR="00F74794" w:rsidRPr="000711DB">
        <w:rPr>
          <w:rFonts w:ascii="David" w:eastAsia="Times New Roman" w:hAnsi="David"/>
          <w:sz w:val="24"/>
          <w:rtl/>
          <w:lang w:eastAsia="he-IL"/>
        </w:rPr>
        <w:t xml:space="preserve"> וכל </w:t>
      </w:r>
      <w:r w:rsidR="004C720B" w:rsidRPr="000711DB">
        <w:rPr>
          <w:rFonts w:ascii="David" w:eastAsia="Times New Roman" w:hAnsi="David"/>
          <w:sz w:val="24"/>
          <w:rtl/>
          <w:lang w:eastAsia="he-IL"/>
        </w:rPr>
        <w:t xml:space="preserve">יישום ו/או </w:t>
      </w:r>
      <w:r w:rsidR="00F74794" w:rsidRPr="000711DB">
        <w:rPr>
          <w:rFonts w:ascii="David" w:eastAsia="Times New Roman" w:hAnsi="David"/>
          <w:sz w:val="24"/>
          <w:rtl/>
          <w:lang w:eastAsia="he-IL"/>
        </w:rPr>
        <w:t>רכיב אחר הנדרש ל</w:t>
      </w:r>
      <w:r w:rsidR="00EF51A3" w:rsidRPr="000711DB">
        <w:rPr>
          <w:rFonts w:ascii="David" w:eastAsia="Times New Roman" w:hAnsi="David"/>
          <w:sz w:val="24"/>
          <w:rtl/>
          <w:lang w:eastAsia="he-IL"/>
        </w:rPr>
        <w:t>צורך ה</w:t>
      </w:r>
      <w:r w:rsidR="00F74794" w:rsidRPr="000711DB">
        <w:rPr>
          <w:rFonts w:ascii="David" w:eastAsia="Times New Roman" w:hAnsi="David"/>
          <w:sz w:val="24"/>
          <w:rtl/>
          <w:lang w:eastAsia="he-IL"/>
        </w:rPr>
        <w:t>תפעול ולמתן השרות</w:t>
      </w:r>
      <w:r w:rsidR="002943C8" w:rsidRPr="000711DB">
        <w:rPr>
          <w:rFonts w:ascii="David" w:eastAsia="Times New Roman" w:hAnsi="David"/>
          <w:sz w:val="24"/>
          <w:rtl/>
          <w:lang w:eastAsia="he-IL"/>
        </w:rPr>
        <w:t>ים</w:t>
      </w:r>
      <w:r w:rsidR="00771A3F" w:rsidRPr="000711DB">
        <w:rPr>
          <w:rFonts w:ascii="David" w:eastAsia="Times New Roman" w:hAnsi="David"/>
          <w:sz w:val="24"/>
          <w:rtl/>
          <w:lang w:eastAsia="he-IL"/>
        </w:rPr>
        <w:t>)</w:t>
      </w:r>
      <w:r w:rsidR="00570C9A" w:rsidRPr="000711DB">
        <w:rPr>
          <w:rFonts w:ascii="David" w:eastAsia="Times New Roman" w:hAnsi="David"/>
          <w:sz w:val="24"/>
          <w:rtl/>
          <w:lang w:eastAsia="he-IL"/>
        </w:rPr>
        <w:t>.</w:t>
      </w:r>
    </w:p>
    <w:p w14:paraId="79F217F4" w14:textId="32F29B27" w:rsidR="00A81508" w:rsidRPr="000711DB" w:rsidRDefault="00A81508" w:rsidP="00116BCF">
      <w:pPr>
        <w:pStyle w:val="ListParagraph"/>
        <w:numPr>
          <w:ilvl w:val="0"/>
          <w:numId w:val="135"/>
        </w:numPr>
        <w:bidi/>
        <w:spacing w:after="0" w:line="320" w:lineRule="exact"/>
        <w:ind w:left="2192"/>
        <w:rPr>
          <w:rFonts w:ascii="David" w:eastAsia="Times New Roman" w:hAnsi="David"/>
          <w:sz w:val="24"/>
          <w:lang w:eastAsia="he-IL"/>
        </w:rPr>
      </w:pPr>
      <w:r w:rsidRPr="000711DB">
        <w:rPr>
          <w:rFonts w:ascii="David" w:eastAsia="Times New Roman" w:hAnsi="David"/>
          <w:b/>
          <w:bCs/>
          <w:sz w:val="24"/>
          <w:rtl/>
          <w:lang w:eastAsia="he-IL"/>
        </w:rPr>
        <w:t>שרידות הש</w:t>
      </w:r>
      <w:r w:rsidR="009B0AB6" w:rsidRPr="000711DB">
        <w:rPr>
          <w:rFonts w:ascii="David" w:eastAsia="Times New Roman" w:hAnsi="David"/>
          <w:b/>
          <w:bCs/>
          <w:sz w:val="24"/>
          <w:rtl/>
          <w:lang w:eastAsia="he-IL"/>
        </w:rPr>
        <w:t>י</w:t>
      </w:r>
      <w:r w:rsidRPr="000711DB">
        <w:rPr>
          <w:rFonts w:ascii="David" w:eastAsia="Times New Roman" w:hAnsi="David"/>
          <w:b/>
          <w:bCs/>
          <w:sz w:val="24"/>
          <w:rtl/>
          <w:lang w:eastAsia="he-IL"/>
        </w:rPr>
        <w:t xml:space="preserve">רותים - </w:t>
      </w:r>
      <w:r w:rsidR="00E14E1A" w:rsidRPr="000711DB">
        <w:rPr>
          <w:rFonts w:ascii="David" w:eastAsia="Times New Roman" w:hAnsi="David"/>
          <w:b/>
          <w:bCs/>
          <w:sz w:val="24"/>
          <w:lang w:eastAsia="he-IL"/>
        </w:rPr>
        <w:t>High</w:t>
      </w:r>
      <w:r w:rsidRPr="000711DB">
        <w:rPr>
          <w:rFonts w:ascii="David" w:eastAsia="Times New Roman" w:hAnsi="David"/>
          <w:b/>
          <w:bCs/>
          <w:sz w:val="24"/>
          <w:lang w:eastAsia="he-IL"/>
        </w:rPr>
        <w:t xml:space="preserve"> Availability</w:t>
      </w:r>
    </w:p>
    <w:p w14:paraId="619C0F54" w14:textId="7F56661B" w:rsidR="006C549C" w:rsidRPr="000711DB" w:rsidRDefault="006C549C" w:rsidP="007615C7">
      <w:pPr>
        <w:bidi/>
        <w:spacing w:after="0" w:line="320" w:lineRule="exact"/>
        <w:ind w:left="2258"/>
        <w:rPr>
          <w:rFonts w:ascii="David" w:eastAsia="Times New Roman" w:hAnsi="David"/>
          <w:sz w:val="24"/>
          <w:lang w:eastAsia="he-IL"/>
        </w:rPr>
      </w:pPr>
      <w:r w:rsidRPr="000711DB">
        <w:rPr>
          <w:rFonts w:ascii="David" w:hAnsi="David"/>
          <w:rtl/>
        </w:rPr>
        <w:t>המערכות</w:t>
      </w:r>
      <w:r w:rsidR="001B1013" w:rsidRPr="000711DB">
        <w:rPr>
          <w:rFonts w:ascii="David" w:hAnsi="David"/>
          <w:rtl/>
        </w:rPr>
        <w:t xml:space="preserve"> התפעוליות</w:t>
      </w:r>
      <w:r w:rsidRPr="000711DB">
        <w:rPr>
          <w:rFonts w:ascii="David" w:hAnsi="David"/>
          <w:rtl/>
        </w:rPr>
        <w:t xml:space="preserve"> תפעלנה ללא תקלה משביתה וללא נקודת כשל בודדת</w:t>
      </w:r>
      <w:r w:rsidR="00E21AD2" w:rsidRPr="000711DB">
        <w:rPr>
          <w:rFonts w:ascii="David" w:hAnsi="David"/>
          <w:rtl/>
        </w:rPr>
        <w:t xml:space="preserve"> לכל אורך שעות היממה</w:t>
      </w:r>
      <w:r w:rsidRPr="000711DB">
        <w:rPr>
          <w:rFonts w:ascii="David" w:hAnsi="David"/>
          <w:rtl/>
        </w:rPr>
        <w:t xml:space="preserve">.  כשל באחת החוות ו/או </w:t>
      </w:r>
      <w:r w:rsidR="00A6101E" w:rsidRPr="000711DB">
        <w:rPr>
          <w:rFonts w:ascii="David" w:hAnsi="David"/>
          <w:rtl/>
        </w:rPr>
        <w:t xml:space="preserve">באחת </w:t>
      </w:r>
      <w:r w:rsidRPr="000711DB">
        <w:rPr>
          <w:rFonts w:ascii="David" w:hAnsi="David"/>
          <w:rtl/>
        </w:rPr>
        <w:t xml:space="preserve">המערכות התפעוליות המרכזיות לא תגרום להשבתת שירותי התקשורת. כמו כן, כשל באחת המערכות המרכזיות לא </w:t>
      </w:r>
      <w:r w:rsidR="00C80856" w:rsidRPr="000711DB">
        <w:rPr>
          <w:rFonts w:ascii="David" w:hAnsi="David"/>
          <w:rtl/>
        </w:rPr>
        <w:t>ת</w:t>
      </w:r>
      <w:r w:rsidRPr="000711DB">
        <w:rPr>
          <w:rFonts w:ascii="David" w:hAnsi="David"/>
          <w:rtl/>
        </w:rPr>
        <w:t>גרום לירידה בביצועי המערכת ב- 99.99% מהזמן</w:t>
      </w:r>
      <w:r w:rsidR="007615C7" w:rsidRPr="000711DB">
        <w:rPr>
          <w:rFonts w:ascii="David" w:hAnsi="David"/>
          <w:rtl/>
        </w:rPr>
        <w:t>.</w:t>
      </w:r>
    </w:p>
    <w:p w14:paraId="7C8E3097" w14:textId="5BFE8B2F" w:rsidR="00610153" w:rsidRPr="000711DB" w:rsidRDefault="008A1462"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sz w:val="24"/>
          <w:rtl/>
          <w:lang w:eastAsia="he-IL"/>
        </w:rPr>
        <w:t xml:space="preserve">חיבור </w:t>
      </w:r>
      <w:r w:rsidR="00A35B48" w:rsidRPr="000711DB">
        <w:rPr>
          <w:rFonts w:ascii="David" w:eastAsia="Times New Roman" w:hAnsi="David"/>
          <w:b/>
          <w:bCs/>
          <w:sz w:val="24"/>
          <w:rtl/>
          <w:lang w:eastAsia="he-IL"/>
        </w:rPr>
        <w:t>מוסדות החינוך</w:t>
      </w:r>
      <w:r w:rsidRPr="000711DB">
        <w:rPr>
          <w:rFonts w:ascii="David" w:eastAsia="Times New Roman" w:hAnsi="David"/>
          <w:b/>
          <w:bCs/>
          <w:sz w:val="24"/>
          <w:rtl/>
          <w:lang w:eastAsia="he-IL"/>
        </w:rPr>
        <w:t xml:space="preserve"> בקווי תקשורת</w:t>
      </w:r>
    </w:p>
    <w:p w14:paraId="79ED63B1" w14:textId="3BE5160A" w:rsidR="00F37190" w:rsidRPr="000711DB" w:rsidRDefault="00F37190" w:rsidP="00116BCF">
      <w:pPr>
        <w:pStyle w:val="ListParagraph"/>
        <w:numPr>
          <w:ilvl w:val="0"/>
          <w:numId w:val="187"/>
        </w:numPr>
        <w:bidi/>
        <w:spacing w:after="0" w:line="320" w:lineRule="exact"/>
        <w:rPr>
          <w:rFonts w:ascii="David" w:eastAsia="Times New Roman" w:hAnsi="David"/>
          <w:sz w:val="24"/>
          <w:lang w:eastAsia="he-IL"/>
        </w:rPr>
      </w:pPr>
      <w:r w:rsidRPr="000711DB">
        <w:rPr>
          <w:rFonts w:ascii="David" w:eastAsia="Times New Roman" w:hAnsi="David"/>
          <w:sz w:val="24"/>
          <w:rtl/>
          <w:lang w:eastAsia="he-IL"/>
        </w:rPr>
        <w:t xml:space="preserve">הספק הזוכה יקבל מהמשרד רשימה של מוסדות עם </w:t>
      </w:r>
      <w:r w:rsidR="00A6101E" w:rsidRPr="000711DB">
        <w:rPr>
          <w:rFonts w:ascii="David" w:eastAsia="Times New Roman" w:hAnsi="David"/>
          <w:sz w:val="24"/>
          <w:rtl/>
          <w:lang w:eastAsia="he-IL"/>
        </w:rPr>
        <w:t>ה</w:t>
      </w:r>
      <w:r w:rsidRPr="000711DB">
        <w:rPr>
          <w:rFonts w:ascii="David" w:eastAsia="Times New Roman" w:hAnsi="David"/>
          <w:sz w:val="24"/>
          <w:rtl/>
          <w:lang w:eastAsia="he-IL"/>
        </w:rPr>
        <w:t>מהירויות</w:t>
      </w:r>
      <w:r w:rsidR="00A6101E" w:rsidRPr="000711DB">
        <w:rPr>
          <w:rFonts w:ascii="David" w:eastAsia="Times New Roman" w:hAnsi="David"/>
          <w:sz w:val="24"/>
          <w:rtl/>
          <w:lang w:eastAsia="he-IL"/>
        </w:rPr>
        <w:t xml:space="preserve"> והטכנולוגיות</w:t>
      </w:r>
      <w:r w:rsidRPr="000711DB">
        <w:rPr>
          <w:rFonts w:ascii="David" w:eastAsia="Times New Roman" w:hAnsi="David"/>
          <w:sz w:val="24"/>
          <w:rtl/>
          <w:lang w:eastAsia="he-IL"/>
        </w:rPr>
        <w:t xml:space="preserve"> </w:t>
      </w:r>
      <w:r w:rsidR="00A6101E" w:rsidRPr="000711DB">
        <w:rPr>
          <w:rFonts w:ascii="David" w:eastAsia="Times New Roman" w:hAnsi="David"/>
          <w:sz w:val="24"/>
          <w:rtl/>
          <w:lang w:eastAsia="he-IL"/>
        </w:rPr>
        <w:t>ה</w:t>
      </w:r>
      <w:r w:rsidRPr="000711DB">
        <w:rPr>
          <w:rFonts w:ascii="David" w:eastAsia="Times New Roman" w:hAnsi="David"/>
          <w:sz w:val="24"/>
          <w:rtl/>
          <w:lang w:eastAsia="he-IL"/>
        </w:rPr>
        <w:t xml:space="preserve">נדרשות לחיבור </w:t>
      </w:r>
      <w:r w:rsidR="00A6101E" w:rsidRPr="000711DB">
        <w:rPr>
          <w:rFonts w:ascii="David" w:eastAsia="Times New Roman" w:hAnsi="David"/>
          <w:sz w:val="24"/>
          <w:rtl/>
          <w:lang w:eastAsia="he-IL"/>
        </w:rPr>
        <w:t>ואת המהירות והטכנולוגיה הנוכחית בה מחובר המוסד</w:t>
      </w:r>
      <w:r w:rsidRPr="000711DB">
        <w:rPr>
          <w:rFonts w:ascii="David" w:eastAsia="Times New Roman" w:hAnsi="David"/>
          <w:sz w:val="24"/>
          <w:rtl/>
          <w:lang w:eastAsia="he-IL"/>
        </w:rPr>
        <w:t>. הספק ינהל מול בזק את תהלי</w:t>
      </w:r>
      <w:r w:rsidR="00051136" w:rsidRPr="000711DB">
        <w:rPr>
          <w:rFonts w:ascii="David" w:eastAsia="Times New Roman" w:hAnsi="David"/>
          <w:sz w:val="24"/>
          <w:rtl/>
          <w:lang w:eastAsia="he-IL"/>
        </w:rPr>
        <w:t>כי</w:t>
      </w:r>
      <w:r w:rsidRPr="000711DB">
        <w:rPr>
          <w:rFonts w:ascii="David" w:eastAsia="Times New Roman" w:hAnsi="David"/>
          <w:sz w:val="24"/>
          <w:rtl/>
          <w:lang w:eastAsia="he-IL"/>
        </w:rPr>
        <w:t xml:space="preserve"> השדרוגים והחיבורים</w:t>
      </w:r>
    </w:p>
    <w:p w14:paraId="646DFA63" w14:textId="70FE39C5" w:rsidR="00A35B48" w:rsidRPr="000711DB" w:rsidRDefault="00A35B48" w:rsidP="00116BCF">
      <w:pPr>
        <w:pStyle w:val="ListParagraph"/>
        <w:numPr>
          <w:ilvl w:val="0"/>
          <w:numId w:val="187"/>
        </w:numPr>
        <w:bidi/>
        <w:spacing w:after="0" w:line="320" w:lineRule="exact"/>
        <w:rPr>
          <w:rFonts w:ascii="David" w:eastAsia="Times New Roman" w:hAnsi="David"/>
          <w:sz w:val="24"/>
          <w:lang w:eastAsia="he-IL"/>
        </w:rPr>
      </w:pPr>
      <w:r w:rsidRPr="000711DB">
        <w:rPr>
          <w:rFonts w:ascii="David" w:eastAsia="Times New Roman" w:hAnsi="David"/>
          <w:sz w:val="24"/>
          <w:rtl/>
          <w:lang w:eastAsia="he-IL"/>
        </w:rPr>
        <w:t xml:space="preserve">קווי </w:t>
      </w:r>
      <w:r w:rsidRPr="000711DB">
        <w:rPr>
          <w:rFonts w:ascii="David" w:eastAsia="Times New Roman" w:hAnsi="David"/>
          <w:sz w:val="24"/>
          <w:lang w:eastAsia="he-IL"/>
        </w:rPr>
        <w:t>ADSL</w:t>
      </w:r>
      <w:r w:rsidRPr="000711DB">
        <w:rPr>
          <w:rFonts w:ascii="David" w:eastAsia="Times New Roman" w:hAnsi="David"/>
          <w:sz w:val="24"/>
          <w:rtl/>
          <w:lang w:eastAsia="he-IL"/>
        </w:rPr>
        <w:t xml:space="preserve"> /כבלים</w:t>
      </w:r>
      <w:r w:rsidR="008F48E7" w:rsidRPr="000711DB">
        <w:rPr>
          <w:rFonts w:ascii="David" w:eastAsia="Times New Roman" w:hAnsi="David"/>
          <w:sz w:val="24"/>
          <w:rtl/>
          <w:lang w:eastAsia="he-IL"/>
        </w:rPr>
        <w:t xml:space="preserve"> - </w:t>
      </w:r>
      <w:r w:rsidR="00242931" w:rsidRPr="000711DB">
        <w:rPr>
          <w:rFonts w:ascii="David" w:eastAsia="Times New Roman" w:hAnsi="David"/>
          <w:sz w:val="24"/>
          <w:rtl/>
          <w:lang w:eastAsia="he-IL"/>
        </w:rPr>
        <w:t xml:space="preserve">יומרו לקווי </w:t>
      </w:r>
      <w:r w:rsidR="00242931" w:rsidRPr="000711DB">
        <w:rPr>
          <w:rFonts w:ascii="David" w:eastAsia="Times New Roman" w:hAnsi="David"/>
          <w:sz w:val="24"/>
          <w:lang w:eastAsia="he-IL"/>
        </w:rPr>
        <w:t>IPVPN</w:t>
      </w:r>
      <w:r w:rsidR="00242931" w:rsidRPr="000711DB">
        <w:rPr>
          <w:rFonts w:ascii="David" w:eastAsia="Times New Roman" w:hAnsi="David"/>
          <w:sz w:val="24"/>
          <w:rtl/>
          <w:lang w:eastAsia="he-IL"/>
        </w:rPr>
        <w:t xml:space="preserve"> ב</w:t>
      </w:r>
      <w:r w:rsidR="00BD1FA1" w:rsidRPr="000711DB">
        <w:rPr>
          <w:rFonts w:ascii="David" w:eastAsia="Times New Roman" w:hAnsi="David"/>
          <w:sz w:val="24"/>
          <w:rtl/>
          <w:lang w:eastAsia="he-IL"/>
        </w:rPr>
        <w:t xml:space="preserve">מהלך שנת השרות </w:t>
      </w:r>
      <w:r w:rsidR="00242931" w:rsidRPr="000711DB">
        <w:rPr>
          <w:rFonts w:ascii="David" w:eastAsia="Times New Roman" w:hAnsi="David"/>
          <w:sz w:val="24"/>
          <w:rtl/>
          <w:lang w:eastAsia="he-IL"/>
        </w:rPr>
        <w:t>הראשונה של מתן השרותים.</w:t>
      </w:r>
      <w:r w:rsidR="00E70758" w:rsidRPr="000711DB">
        <w:rPr>
          <w:rFonts w:ascii="David" w:eastAsia="Times New Roman" w:hAnsi="David"/>
          <w:sz w:val="24"/>
          <w:rtl/>
          <w:lang w:eastAsia="he-IL"/>
        </w:rPr>
        <w:t xml:space="preserve"> </w:t>
      </w:r>
      <w:r w:rsidR="00E70758" w:rsidRPr="000711DB">
        <w:rPr>
          <w:rFonts w:ascii="David" w:eastAsia="Times New Roman" w:hAnsi="David"/>
          <w:rtl/>
          <w:lang w:eastAsia="he-IL"/>
        </w:rPr>
        <w:t>באם ספק התשתיות</w:t>
      </w:r>
      <w:r w:rsidR="00051136" w:rsidRPr="000711DB">
        <w:rPr>
          <w:rFonts w:ascii="David" w:eastAsia="Times New Roman" w:hAnsi="David"/>
          <w:rtl/>
          <w:lang w:eastAsia="he-IL"/>
        </w:rPr>
        <w:t xml:space="preserve"> (בזק)</w:t>
      </w:r>
      <w:r w:rsidR="00E70758" w:rsidRPr="000711DB">
        <w:rPr>
          <w:rFonts w:ascii="David" w:eastAsia="Times New Roman" w:hAnsi="David"/>
          <w:rtl/>
          <w:lang w:eastAsia="he-IL"/>
        </w:rPr>
        <w:t xml:space="preserve"> אינו מוכן באזור המוסד, תוארך תקופה זו בפרק זמן נוסף שיקבע ע"י המשרד</w:t>
      </w:r>
    </w:p>
    <w:p w14:paraId="365E0E13" w14:textId="63FB31A0" w:rsidR="00F37190" w:rsidRPr="000711DB" w:rsidRDefault="00F37190" w:rsidP="00116BCF">
      <w:pPr>
        <w:pStyle w:val="ListParagraph"/>
        <w:numPr>
          <w:ilvl w:val="0"/>
          <w:numId w:val="187"/>
        </w:numPr>
        <w:bidi/>
        <w:spacing w:after="0" w:line="320" w:lineRule="exact"/>
        <w:rPr>
          <w:rFonts w:ascii="David" w:eastAsia="Times New Roman" w:hAnsi="David"/>
          <w:sz w:val="24"/>
          <w:lang w:eastAsia="he-IL"/>
        </w:rPr>
      </w:pPr>
      <w:r w:rsidRPr="000711DB">
        <w:rPr>
          <w:rFonts w:ascii="David" w:eastAsia="Times New Roman" w:hAnsi="David"/>
          <w:rtl/>
          <w:lang w:eastAsia="he-IL"/>
        </w:rPr>
        <w:t xml:space="preserve">הספק יאפשר הגעה אל מרכז </w:t>
      </w:r>
      <w:r w:rsidR="00A6101E" w:rsidRPr="000711DB">
        <w:rPr>
          <w:rFonts w:ascii="David" w:eastAsia="Times New Roman" w:hAnsi="David"/>
          <w:rtl/>
          <w:lang w:eastAsia="he-IL"/>
        </w:rPr>
        <w:t>"</w:t>
      </w:r>
      <w:r w:rsidRPr="000711DB">
        <w:rPr>
          <w:rFonts w:ascii="David" w:eastAsia="Times New Roman" w:hAnsi="David"/>
          <w:rtl/>
          <w:lang w:eastAsia="he-IL"/>
        </w:rPr>
        <w:t>רשת</w:t>
      </w:r>
      <w:r w:rsidR="00A6101E" w:rsidRPr="000711DB">
        <w:rPr>
          <w:rFonts w:ascii="David" w:eastAsia="Times New Roman" w:hAnsi="David"/>
          <w:rtl/>
          <w:lang w:eastAsia="he-IL"/>
        </w:rPr>
        <w:t xml:space="preserve"> קישורים" המאובטחת</w:t>
      </w:r>
      <w:r w:rsidRPr="000711DB">
        <w:rPr>
          <w:rFonts w:ascii="David" w:eastAsia="Times New Roman" w:hAnsi="David"/>
          <w:rtl/>
          <w:lang w:eastAsia="he-IL"/>
        </w:rPr>
        <w:t xml:space="preserve"> לצורך קבלת שרות בכל נתיב</w:t>
      </w:r>
      <w:r w:rsidR="00CA7CC5" w:rsidRPr="000711DB">
        <w:rPr>
          <w:rFonts w:ascii="David" w:eastAsia="Times New Roman" w:hAnsi="David"/>
          <w:rtl/>
          <w:lang w:eastAsia="he-IL"/>
        </w:rPr>
        <w:t xml:space="preserve"> גישה</w:t>
      </w:r>
      <w:r w:rsidRPr="000711DB">
        <w:rPr>
          <w:rFonts w:ascii="David" w:eastAsia="Times New Roman" w:hAnsi="David"/>
          <w:rtl/>
          <w:lang w:eastAsia="he-IL"/>
        </w:rPr>
        <w:t xml:space="preserve"> שיבחר המשרד</w:t>
      </w:r>
    </w:p>
    <w:p w14:paraId="6927677C" w14:textId="217DEBBB" w:rsidR="00877EC7" w:rsidRPr="000711DB" w:rsidRDefault="001A5FE1"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sz w:val="24"/>
          <w:rtl/>
          <w:lang w:eastAsia="he-IL"/>
        </w:rPr>
        <w:t>תפעול</w:t>
      </w:r>
      <w:r w:rsidR="003B6B61" w:rsidRPr="000711DB">
        <w:rPr>
          <w:rFonts w:ascii="David" w:eastAsia="Times New Roman" w:hAnsi="David"/>
          <w:b/>
          <w:bCs/>
          <w:sz w:val="24"/>
          <w:rtl/>
          <w:lang w:eastAsia="he-IL"/>
        </w:rPr>
        <w:t xml:space="preserve"> ותחזוקת</w:t>
      </w:r>
      <w:r w:rsidRPr="000711DB">
        <w:rPr>
          <w:rFonts w:ascii="David" w:eastAsia="Times New Roman" w:hAnsi="David"/>
          <w:b/>
          <w:bCs/>
          <w:sz w:val="24"/>
          <w:rtl/>
          <w:lang w:eastAsia="he-IL"/>
        </w:rPr>
        <w:t xml:space="preserve"> </w:t>
      </w:r>
      <w:r w:rsidR="00AE73A7" w:rsidRPr="000711DB">
        <w:rPr>
          <w:rFonts w:ascii="David" w:eastAsia="Times New Roman" w:hAnsi="David"/>
          <w:b/>
          <w:bCs/>
          <w:sz w:val="24"/>
          <w:rtl/>
          <w:lang w:eastAsia="he-IL"/>
        </w:rPr>
        <w:t>ציוד</w:t>
      </w:r>
      <w:r w:rsidR="00EC42DC" w:rsidRPr="000711DB">
        <w:rPr>
          <w:rFonts w:ascii="David" w:eastAsia="Times New Roman" w:hAnsi="David"/>
          <w:b/>
          <w:bCs/>
          <w:sz w:val="24"/>
          <w:rtl/>
          <w:lang w:eastAsia="he-IL"/>
        </w:rPr>
        <w:t xml:space="preserve"> הקצה</w:t>
      </w:r>
      <w:r w:rsidR="00877EC7" w:rsidRPr="000711DB">
        <w:rPr>
          <w:rFonts w:ascii="David" w:eastAsia="Times New Roman" w:hAnsi="David"/>
          <w:b/>
          <w:bCs/>
          <w:sz w:val="24"/>
          <w:rtl/>
          <w:lang w:eastAsia="he-IL"/>
        </w:rPr>
        <w:t xml:space="preserve"> במוסדות החינוך</w:t>
      </w:r>
    </w:p>
    <w:p w14:paraId="2CBE0EF0" w14:textId="19D6694F" w:rsidR="00877EC7" w:rsidRPr="000711DB" w:rsidRDefault="00877EC7" w:rsidP="00116BCF">
      <w:pPr>
        <w:pStyle w:val="ListParagraph"/>
        <w:keepNext/>
        <w:keepLines/>
        <w:numPr>
          <w:ilvl w:val="0"/>
          <w:numId w:val="188"/>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נהול מרכזי </w:t>
      </w:r>
      <w:r w:rsidR="003B6B61" w:rsidRPr="000711DB">
        <w:rPr>
          <w:rFonts w:ascii="David" w:eastAsia="Times New Roman" w:hAnsi="David"/>
          <w:sz w:val="24"/>
          <w:rtl/>
          <w:lang w:eastAsia="he-IL"/>
        </w:rPr>
        <w:t xml:space="preserve"> </w:t>
      </w:r>
      <w:r w:rsidR="002159E2" w:rsidRPr="000711DB">
        <w:rPr>
          <w:rFonts w:ascii="David" w:eastAsia="Times New Roman" w:hAnsi="David"/>
          <w:sz w:val="24"/>
          <w:rtl/>
          <w:lang w:eastAsia="he-IL"/>
        </w:rPr>
        <w:t>ש</w:t>
      </w:r>
      <w:r w:rsidR="00867B8D" w:rsidRPr="000711DB">
        <w:rPr>
          <w:rFonts w:ascii="David" w:hAnsi="David"/>
          <w:rtl/>
        </w:rPr>
        <w:t>ל</w:t>
      </w:r>
      <w:r w:rsidR="002159E2" w:rsidRPr="000711DB">
        <w:rPr>
          <w:rFonts w:ascii="David" w:hAnsi="David"/>
          <w:rtl/>
        </w:rPr>
        <w:t xml:space="preserve"> כל ה-</w:t>
      </w:r>
      <w:r w:rsidR="00867B8D" w:rsidRPr="000711DB">
        <w:rPr>
          <w:rFonts w:ascii="David" w:hAnsi="David"/>
          <w:rtl/>
        </w:rPr>
        <w:t xml:space="preserve"> </w:t>
      </w:r>
      <w:r w:rsidR="00867B8D" w:rsidRPr="000711DB">
        <w:rPr>
          <w:rFonts w:ascii="David" w:hAnsi="David"/>
        </w:rPr>
        <w:t>Firewalls</w:t>
      </w:r>
      <w:r w:rsidR="00867B8D" w:rsidRPr="000711DB">
        <w:rPr>
          <w:rFonts w:ascii="David" w:hAnsi="David"/>
          <w:rtl/>
        </w:rPr>
        <w:t xml:space="preserve"> </w:t>
      </w:r>
      <w:r w:rsidRPr="000711DB">
        <w:rPr>
          <w:rFonts w:ascii="David" w:eastAsia="Times New Roman" w:hAnsi="David"/>
          <w:sz w:val="24"/>
          <w:rtl/>
          <w:lang w:eastAsia="he-IL"/>
        </w:rPr>
        <w:t>ש</w:t>
      </w:r>
      <w:r w:rsidR="00DB0DA9" w:rsidRPr="000711DB">
        <w:rPr>
          <w:rFonts w:ascii="David" w:eastAsia="Times New Roman" w:hAnsi="David"/>
          <w:sz w:val="24"/>
          <w:rtl/>
          <w:lang w:eastAsia="he-IL"/>
        </w:rPr>
        <w:t>י</w:t>
      </w:r>
      <w:r w:rsidRPr="000711DB">
        <w:rPr>
          <w:rFonts w:ascii="David" w:eastAsia="Times New Roman" w:hAnsi="David"/>
          <w:sz w:val="24"/>
          <w:rtl/>
          <w:lang w:eastAsia="he-IL"/>
        </w:rPr>
        <w:t xml:space="preserve">ותקנו </w:t>
      </w:r>
      <w:r w:rsidR="00D22822" w:rsidRPr="000711DB">
        <w:rPr>
          <w:rFonts w:ascii="David" w:eastAsia="Times New Roman" w:hAnsi="David"/>
          <w:sz w:val="24"/>
          <w:rtl/>
          <w:lang w:eastAsia="he-IL"/>
        </w:rPr>
        <w:t>במוסדות</w:t>
      </w:r>
      <w:r w:rsidRPr="000711DB">
        <w:rPr>
          <w:rFonts w:ascii="David" w:eastAsia="Times New Roman" w:hAnsi="David"/>
          <w:sz w:val="24"/>
          <w:rtl/>
          <w:lang w:eastAsia="he-IL"/>
        </w:rPr>
        <w:t xml:space="preserve"> החינוך</w:t>
      </w:r>
      <w:r w:rsidR="00610153" w:rsidRPr="000711DB">
        <w:rPr>
          <w:rFonts w:ascii="David" w:eastAsia="Times New Roman" w:hAnsi="David"/>
          <w:sz w:val="24"/>
          <w:rtl/>
          <w:lang w:eastAsia="he-IL"/>
        </w:rPr>
        <w:t xml:space="preserve"> </w:t>
      </w:r>
    </w:p>
    <w:p w14:paraId="6DC70AAE" w14:textId="4047D242" w:rsidR="00610153" w:rsidRPr="000711DB" w:rsidRDefault="00610153" w:rsidP="00116BCF">
      <w:pPr>
        <w:pStyle w:val="ListParagraph"/>
        <w:keepNext/>
        <w:keepLines/>
        <w:numPr>
          <w:ilvl w:val="0"/>
          <w:numId w:val="188"/>
        </w:numPr>
        <w:bidi/>
        <w:spacing w:after="0" w:line="240" w:lineRule="auto"/>
        <w:rPr>
          <w:rFonts w:ascii="David" w:eastAsia="Times New Roman" w:hAnsi="David"/>
          <w:sz w:val="24"/>
          <w:lang w:eastAsia="he-IL"/>
        </w:rPr>
      </w:pPr>
      <w:r w:rsidRPr="000711DB">
        <w:rPr>
          <w:rFonts w:ascii="David" w:eastAsia="Times New Roman" w:hAnsi="David"/>
          <w:sz w:val="24"/>
          <w:rtl/>
          <w:lang w:eastAsia="he-IL"/>
        </w:rPr>
        <w:t>נהול מרכזי של המתגים ונקודות הגישה</w:t>
      </w:r>
      <w:r w:rsidR="00C63B0A" w:rsidRPr="000711DB">
        <w:rPr>
          <w:rFonts w:ascii="David" w:eastAsia="Times New Roman" w:hAnsi="David"/>
          <w:sz w:val="24"/>
          <w:rtl/>
          <w:lang w:eastAsia="he-IL"/>
        </w:rPr>
        <w:t xml:space="preserve"> שיותקנו במוסדות החינוך</w:t>
      </w:r>
      <w:r w:rsidRPr="000711DB">
        <w:rPr>
          <w:rFonts w:ascii="David" w:eastAsia="Times New Roman" w:hAnsi="David"/>
          <w:sz w:val="24"/>
          <w:rtl/>
          <w:lang w:eastAsia="he-IL"/>
        </w:rPr>
        <w:t xml:space="preserve"> </w:t>
      </w:r>
    </w:p>
    <w:p w14:paraId="304F7754" w14:textId="18E8058C" w:rsidR="00936A7A" w:rsidRPr="000711DB" w:rsidRDefault="008B1FEA" w:rsidP="00116BCF">
      <w:pPr>
        <w:pStyle w:val="ListParagraph"/>
        <w:keepNext/>
        <w:keepLines/>
        <w:numPr>
          <w:ilvl w:val="0"/>
          <w:numId w:val="188"/>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נהול ה</w:t>
      </w:r>
      <w:r w:rsidR="00936A7A" w:rsidRPr="000711DB">
        <w:rPr>
          <w:rFonts w:ascii="David" w:eastAsia="Times New Roman" w:hAnsi="David"/>
          <w:sz w:val="24"/>
          <w:rtl/>
          <w:lang w:eastAsia="he-IL"/>
        </w:rPr>
        <w:t xml:space="preserve">ציוד </w:t>
      </w:r>
      <w:r w:rsidRPr="000711DB">
        <w:rPr>
          <w:rFonts w:ascii="David" w:eastAsia="Times New Roman" w:hAnsi="David"/>
          <w:sz w:val="24"/>
          <w:rtl/>
          <w:lang w:eastAsia="he-IL"/>
        </w:rPr>
        <w:t xml:space="preserve">יאפשר גם ביצוע תחזוקת ציוד </w:t>
      </w:r>
      <w:r w:rsidR="00936A7A" w:rsidRPr="000711DB">
        <w:rPr>
          <w:rFonts w:ascii="David" w:eastAsia="Times New Roman" w:hAnsi="David"/>
          <w:sz w:val="24"/>
          <w:rtl/>
          <w:lang w:eastAsia="he-IL"/>
        </w:rPr>
        <w:t>מרכזי</w:t>
      </w:r>
      <w:r w:rsidRPr="000711DB">
        <w:rPr>
          <w:rFonts w:ascii="David" w:eastAsia="Times New Roman" w:hAnsi="David"/>
          <w:sz w:val="24"/>
          <w:rtl/>
          <w:lang w:eastAsia="he-IL"/>
        </w:rPr>
        <w:t>ת</w:t>
      </w:r>
      <w:r w:rsidR="00936A7A" w:rsidRPr="000711DB">
        <w:rPr>
          <w:rFonts w:ascii="David" w:eastAsia="Times New Roman" w:hAnsi="David"/>
          <w:sz w:val="24"/>
          <w:rtl/>
          <w:lang w:eastAsia="he-IL"/>
        </w:rPr>
        <w:t xml:space="preserve"> (לדוגמה:</w:t>
      </w:r>
      <w:r w:rsidR="0019318D" w:rsidRPr="000711DB">
        <w:rPr>
          <w:rFonts w:ascii="David" w:eastAsia="Times New Roman" w:hAnsi="David"/>
          <w:sz w:val="24"/>
          <w:rtl/>
          <w:lang w:eastAsia="he-IL"/>
        </w:rPr>
        <w:t xml:space="preserve"> הפצת </w:t>
      </w:r>
      <w:r w:rsidR="00936A7A" w:rsidRPr="000711DB">
        <w:rPr>
          <w:rFonts w:ascii="David" w:eastAsia="Times New Roman" w:hAnsi="David"/>
          <w:sz w:val="24"/>
          <w:rtl/>
          <w:lang w:eastAsia="he-IL"/>
        </w:rPr>
        <w:t xml:space="preserve"> עדכוני גרסאות, </w:t>
      </w:r>
      <w:r w:rsidR="0019318D" w:rsidRPr="000711DB">
        <w:rPr>
          <w:rFonts w:ascii="David" w:eastAsia="Times New Roman" w:hAnsi="David"/>
          <w:sz w:val="24"/>
          <w:rtl/>
          <w:lang w:eastAsia="he-IL"/>
        </w:rPr>
        <w:t xml:space="preserve">הפצת </w:t>
      </w:r>
      <w:r w:rsidR="00936A7A" w:rsidRPr="000711DB">
        <w:rPr>
          <w:rFonts w:ascii="David" w:eastAsia="Times New Roman" w:hAnsi="David"/>
          <w:sz w:val="24"/>
          <w:rtl/>
          <w:lang w:eastAsia="he-IL"/>
        </w:rPr>
        <w:t>קובצי חתימות, עדכוני מדיניות, גיבויי תצורה ושאר פעולות תחזוקה נדרשות בציוד הקצה הניתנות לביצוע מרחוק)</w:t>
      </w:r>
    </w:p>
    <w:p w14:paraId="1CA7AEB0" w14:textId="22BAF46B" w:rsidR="00936A7A" w:rsidRPr="000711DB" w:rsidRDefault="006C26DF" w:rsidP="00116BCF">
      <w:pPr>
        <w:pStyle w:val="ListParagraph"/>
        <w:keepNext/>
        <w:keepLines/>
        <w:numPr>
          <w:ilvl w:val="0"/>
          <w:numId w:val="188"/>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השרות יכלול </w:t>
      </w:r>
      <w:r w:rsidR="00936A7A" w:rsidRPr="000711DB">
        <w:rPr>
          <w:rFonts w:ascii="David" w:eastAsia="Times New Roman" w:hAnsi="David"/>
          <w:sz w:val="24"/>
          <w:rtl/>
          <w:lang w:eastAsia="he-IL"/>
        </w:rPr>
        <w:t>שילוב כלי ניטור</w:t>
      </w:r>
      <w:r w:rsidR="006173EE" w:rsidRPr="000711DB">
        <w:rPr>
          <w:rFonts w:ascii="David" w:eastAsia="Times New Roman" w:hAnsi="David"/>
          <w:sz w:val="24"/>
          <w:rtl/>
          <w:lang w:eastAsia="he-IL"/>
        </w:rPr>
        <w:t>,</w:t>
      </w:r>
      <w:r w:rsidR="00936A7A" w:rsidRPr="000711DB">
        <w:rPr>
          <w:rFonts w:ascii="David" w:eastAsia="Times New Roman" w:hAnsi="David"/>
          <w:sz w:val="24"/>
          <w:rtl/>
          <w:lang w:eastAsia="he-IL"/>
        </w:rPr>
        <w:t xml:space="preserve"> בקרה ונהול הגלישה בכל מוסדות החינוך ממערכת  בענן </w:t>
      </w:r>
    </w:p>
    <w:p w14:paraId="67E56822" w14:textId="26CEB4D5" w:rsidR="00936A7A" w:rsidRPr="000711DB" w:rsidRDefault="00936A7A" w:rsidP="00116BCF">
      <w:pPr>
        <w:pStyle w:val="ListParagraph"/>
        <w:keepNext/>
        <w:keepLines/>
        <w:numPr>
          <w:ilvl w:val="0"/>
          <w:numId w:val="188"/>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תעדוף וניתוב יישומים חכם בהתאם למדיניות שיגדיר מפעם לפעם</w:t>
      </w:r>
      <w:r w:rsidR="006173EE" w:rsidRPr="000711DB">
        <w:rPr>
          <w:rFonts w:ascii="David" w:eastAsia="Times New Roman" w:hAnsi="David"/>
          <w:sz w:val="24"/>
          <w:rtl/>
          <w:lang w:eastAsia="he-IL"/>
        </w:rPr>
        <w:t xml:space="preserve"> המשרד</w:t>
      </w:r>
      <w:r w:rsidRPr="000711DB">
        <w:rPr>
          <w:rFonts w:ascii="David" w:eastAsia="Times New Roman" w:hAnsi="David"/>
          <w:sz w:val="24"/>
          <w:rtl/>
          <w:lang w:eastAsia="he-IL"/>
        </w:rPr>
        <w:t xml:space="preserve">, בהתבסס על איכות הקו, על חשיבות היישום ו- </w:t>
      </w:r>
      <w:r w:rsidRPr="000711DB">
        <w:rPr>
          <w:rFonts w:ascii="David" w:eastAsia="Times New Roman" w:hAnsi="David"/>
          <w:sz w:val="24"/>
          <w:lang w:eastAsia="he-IL"/>
        </w:rPr>
        <w:t>QoS</w:t>
      </w:r>
      <w:r w:rsidRPr="000711DB">
        <w:rPr>
          <w:rFonts w:ascii="David" w:eastAsia="Times New Roman" w:hAnsi="David"/>
          <w:sz w:val="24"/>
          <w:rtl/>
          <w:lang w:eastAsia="he-IL"/>
        </w:rPr>
        <w:t xml:space="preserve"> שהוגדר ליישומים (אם על קו בודד ואם על מספר קווים)</w:t>
      </w:r>
    </w:p>
    <w:p w14:paraId="03A10FE2" w14:textId="5CE4BA46" w:rsidR="009D787A" w:rsidRPr="000711DB" w:rsidRDefault="009D787A"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sz w:val="24"/>
          <w:rtl/>
          <w:lang w:eastAsia="he-IL"/>
        </w:rPr>
        <w:t xml:space="preserve">שרותי אבטחת מידע במרכז הרשת ובהתקני הקצה </w:t>
      </w:r>
      <w:r w:rsidR="001B1013" w:rsidRPr="000711DB">
        <w:rPr>
          <w:rFonts w:ascii="David" w:eastAsia="Times New Roman" w:hAnsi="David"/>
          <w:b/>
          <w:bCs/>
          <w:sz w:val="24"/>
          <w:rtl/>
          <w:lang w:eastAsia="he-IL"/>
        </w:rPr>
        <w:t>–</w:t>
      </w:r>
      <w:r w:rsidRPr="000711DB">
        <w:rPr>
          <w:rFonts w:ascii="David" w:eastAsia="Times New Roman" w:hAnsi="David"/>
          <w:sz w:val="24"/>
          <w:rtl/>
          <w:lang w:eastAsia="he-IL"/>
        </w:rPr>
        <w:t xml:space="preserve"> </w:t>
      </w:r>
      <w:r w:rsidR="001B1013" w:rsidRPr="000711DB">
        <w:rPr>
          <w:rFonts w:ascii="David" w:eastAsia="Times New Roman" w:hAnsi="David"/>
          <w:sz w:val="24"/>
          <w:rtl/>
          <w:lang w:eastAsia="he-IL"/>
        </w:rPr>
        <w:t>אספקת</w:t>
      </w:r>
      <w:r w:rsidR="001B1013" w:rsidRPr="000711DB">
        <w:rPr>
          <w:rFonts w:ascii="David" w:eastAsia="Times New Roman" w:hAnsi="David"/>
          <w:b/>
          <w:bCs/>
          <w:sz w:val="24"/>
          <w:rtl/>
          <w:lang w:eastAsia="he-IL"/>
        </w:rPr>
        <w:t xml:space="preserve"> </w:t>
      </w:r>
      <w:r w:rsidRPr="000711DB">
        <w:rPr>
          <w:rFonts w:ascii="David" w:eastAsia="Times New Roman" w:hAnsi="David"/>
          <w:sz w:val="24"/>
          <w:rtl/>
          <w:lang w:eastAsia="he-IL"/>
        </w:rPr>
        <w:t>כל שירותי האבטחה החיוניים למימוש השירות, בשלוב כלי  ניטור והתראה של ארועי אבטחת מידע</w:t>
      </w:r>
      <w:r w:rsidR="001B1013" w:rsidRPr="000711DB">
        <w:rPr>
          <w:rFonts w:ascii="David" w:eastAsia="Times New Roman" w:hAnsi="David"/>
          <w:sz w:val="24"/>
          <w:rtl/>
          <w:lang w:eastAsia="he-IL"/>
        </w:rPr>
        <w:t>.</w:t>
      </w:r>
      <w:r w:rsidRPr="000711DB">
        <w:rPr>
          <w:rFonts w:ascii="David" w:eastAsia="Times New Roman" w:hAnsi="David"/>
          <w:sz w:val="24"/>
          <w:rtl/>
          <w:lang w:eastAsia="he-IL"/>
        </w:rPr>
        <w:t xml:space="preserve"> הניטור יבוצע באופן שוטף ויכלול גם מרכיבי אבטחת מידע ויתריע בכל מקרה של ארוע אבטחתי. ראה הרחבה בסעיף 3.7 בהמשך.</w:t>
      </w:r>
    </w:p>
    <w:p w14:paraId="09087988" w14:textId="392F3830" w:rsidR="00936A7A" w:rsidRPr="000711DB" w:rsidRDefault="00866176"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sz w:val="24"/>
          <w:rtl/>
          <w:lang w:eastAsia="he-IL"/>
        </w:rPr>
        <w:t xml:space="preserve">אופציה </w:t>
      </w:r>
      <w:r w:rsidR="00F90E3A" w:rsidRPr="000711DB">
        <w:rPr>
          <w:rFonts w:ascii="David" w:eastAsia="Times New Roman" w:hAnsi="David"/>
          <w:b/>
          <w:bCs/>
          <w:sz w:val="24"/>
          <w:rtl/>
          <w:lang w:eastAsia="he-IL"/>
        </w:rPr>
        <w:t>–</w:t>
      </w:r>
      <w:r w:rsidRPr="000711DB">
        <w:rPr>
          <w:rFonts w:ascii="David" w:eastAsia="Times New Roman" w:hAnsi="David"/>
          <w:b/>
          <w:bCs/>
          <w:sz w:val="24"/>
          <w:rtl/>
          <w:lang w:eastAsia="he-IL"/>
        </w:rPr>
        <w:t xml:space="preserve"> </w:t>
      </w:r>
      <w:r w:rsidR="00936A7A" w:rsidRPr="000711DB">
        <w:rPr>
          <w:rFonts w:ascii="David" w:eastAsia="Times New Roman" w:hAnsi="David"/>
          <w:b/>
          <w:bCs/>
          <w:sz w:val="24"/>
          <w:rtl/>
          <w:lang w:eastAsia="he-IL"/>
        </w:rPr>
        <w:t>חיבור</w:t>
      </w:r>
      <w:r w:rsidR="00F90E3A" w:rsidRPr="000711DB">
        <w:rPr>
          <w:rFonts w:ascii="David" w:eastAsia="Times New Roman" w:hAnsi="David"/>
          <w:b/>
          <w:bCs/>
          <w:sz w:val="24"/>
          <w:rtl/>
          <w:lang w:eastAsia="he-IL"/>
        </w:rPr>
        <w:t xml:space="preserve"> קווי תקשורת</w:t>
      </w:r>
      <w:r w:rsidR="00936A7A" w:rsidRPr="000711DB">
        <w:rPr>
          <w:rFonts w:ascii="David" w:eastAsia="Times New Roman" w:hAnsi="David"/>
          <w:b/>
          <w:bCs/>
          <w:sz w:val="24"/>
          <w:rtl/>
          <w:lang w:eastAsia="he-IL"/>
        </w:rPr>
        <w:t xml:space="preserve"> </w:t>
      </w:r>
      <w:r w:rsidR="00F90E3A" w:rsidRPr="000711DB">
        <w:rPr>
          <w:rFonts w:ascii="David" w:eastAsia="Times New Roman" w:hAnsi="David"/>
          <w:b/>
          <w:bCs/>
          <w:sz w:val="24"/>
          <w:rtl/>
          <w:lang w:eastAsia="he-IL"/>
        </w:rPr>
        <w:t>ל</w:t>
      </w:r>
      <w:r w:rsidR="00936A7A" w:rsidRPr="000711DB">
        <w:rPr>
          <w:rFonts w:ascii="David" w:eastAsia="Times New Roman" w:hAnsi="David"/>
          <w:b/>
          <w:bCs/>
          <w:sz w:val="24"/>
          <w:rtl/>
          <w:lang w:eastAsia="he-IL"/>
        </w:rPr>
        <w:t xml:space="preserve">רשת משרד החינוך בירושלים </w:t>
      </w:r>
      <w:r w:rsidR="00EA039E" w:rsidRPr="000711DB">
        <w:rPr>
          <w:rFonts w:ascii="David" w:eastAsia="Times New Roman" w:hAnsi="David"/>
          <w:b/>
          <w:bCs/>
          <w:sz w:val="24"/>
          <w:rtl/>
          <w:lang w:eastAsia="he-IL"/>
        </w:rPr>
        <w:t>–</w:t>
      </w:r>
      <w:r w:rsidR="00936A7A" w:rsidRPr="000711DB">
        <w:rPr>
          <w:rFonts w:ascii="David" w:eastAsia="Times New Roman" w:hAnsi="David"/>
          <w:b/>
          <w:bCs/>
          <w:sz w:val="24"/>
          <w:rtl/>
          <w:lang w:eastAsia="he-IL"/>
        </w:rPr>
        <w:t xml:space="preserve"> </w:t>
      </w:r>
      <w:r w:rsidR="00EA039E" w:rsidRPr="000711DB">
        <w:rPr>
          <w:rFonts w:ascii="David" w:eastAsia="Times New Roman" w:hAnsi="David"/>
          <w:color w:val="auto"/>
          <w:sz w:val="24"/>
          <w:rtl/>
          <w:lang w:eastAsia="he-IL"/>
        </w:rPr>
        <w:t xml:space="preserve">כמפורט בסעיף </w:t>
      </w:r>
      <w:r w:rsidR="009D64E4" w:rsidRPr="000711DB">
        <w:rPr>
          <w:rFonts w:ascii="David" w:eastAsia="Times New Roman" w:hAnsi="David"/>
          <w:color w:val="auto"/>
          <w:sz w:val="24"/>
          <w:rtl/>
          <w:lang w:eastAsia="he-IL"/>
        </w:rPr>
        <w:t>3.10</w:t>
      </w:r>
      <w:r w:rsidR="00EA039E" w:rsidRPr="000711DB">
        <w:rPr>
          <w:rFonts w:ascii="David" w:eastAsia="Times New Roman" w:hAnsi="David"/>
          <w:color w:val="auto"/>
          <w:sz w:val="24"/>
          <w:rtl/>
          <w:lang w:eastAsia="he-IL"/>
        </w:rPr>
        <w:t xml:space="preserve"> </w:t>
      </w:r>
      <w:r w:rsidR="009D64E4" w:rsidRPr="000711DB">
        <w:rPr>
          <w:rFonts w:ascii="David" w:eastAsia="Times New Roman" w:hAnsi="David"/>
          <w:sz w:val="24"/>
          <w:rtl/>
          <w:lang w:eastAsia="he-IL"/>
        </w:rPr>
        <w:t>בהמשך</w:t>
      </w:r>
      <w:r w:rsidR="009D64E4" w:rsidRPr="000711DB">
        <w:rPr>
          <w:rFonts w:ascii="David" w:eastAsia="Times New Roman" w:hAnsi="David"/>
          <w:b/>
          <w:bCs/>
          <w:sz w:val="24"/>
          <w:rtl/>
          <w:lang w:eastAsia="he-IL"/>
        </w:rPr>
        <w:t xml:space="preserve"> </w:t>
      </w:r>
      <w:r w:rsidR="00EA039E" w:rsidRPr="000711DB">
        <w:rPr>
          <w:rFonts w:ascii="David" w:eastAsia="Times New Roman" w:hAnsi="David"/>
          <w:b/>
          <w:bCs/>
          <w:sz w:val="24"/>
          <w:rtl/>
          <w:lang w:eastAsia="he-IL"/>
        </w:rPr>
        <w:t xml:space="preserve">- </w:t>
      </w:r>
      <w:r w:rsidR="00936A7A" w:rsidRPr="000711DB">
        <w:rPr>
          <w:rFonts w:ascii="David" w:eastAsia="Times New Roman" w:hAnsi="David"/>
          <w:sz w:val="24"/>
          <w:rtl/>
          <w:lang w:eastAsia="he-IL"/>
        </w:rPr>
        <w:t xml:space="preserve">רשת משרד החינוך תחובר בשני קווים </w:t>
      </w:r>
      <w:r w:rsidR="00D22822" w:rsidRPr="000711DB">
        <w:rPr>
          <w:rFonts w:ascii="David" w:eastAsia="Times New Roman" w:hAnsi="David"/>
          <w:sz w:val="24"/>
          <w:rtl/>
          <w:lang w:eastAsia="he-IL"/>
        </w:rPr>
        <w:t>סימטריים</w:t>
      </w:r>
      <w:r w:rsidR="00936A7A" w:rsidRPr="000711DB">
        <w:rPr>
          <w:rFonts w:ascii="David" w:eastAsia="Times New Roman" w:hAnsi="David"/>
          <w:sz w:val="24"/>
          <w:rtl/>
          <w:lang w:eastAsia="he-IL"/>
        </w:rPr>
        <w:t xml:space="preserve"> וברוחב פס</w:t>
      </w:r>
      <w:r w:rsidR="00936A7A" w:rsidRPr="000711DB">
        <w:rPr>
          <w:rFonts w:ascii="David" w:eastAsia="Times New Roman" w:hAnsi="David"/>
          <w:sz w:val="24"/>
          <w:lang w:eastAsia="he-IL"/>
        </w:rPr>
        <w:t xml:space="preserve"> </w:t>
      </w:r>
      <w:r w:rsidR="00936A7A" w:rsidRPr="000711DB">
        <w:rPr>
          <w:rFonts w:ascii="David" w:eastAsia="Times New Roman" w:hAnsi="David"/>
          <w:sz w:val="24"/>
          <w:rtl/>
          <w:lang w:eastAsia="he-IL"/>
        </w:rPr>
        <w:t xml:space="preserve"> </w:t>
      </w:r>
      <w:r w:rsidR="00104653" w:rsidRPr="000711DB">
        <w:rPr>
          <w:rFonts w:ascii="David" w:eastAsia="Times New Roman" w:hAnsi="David"/>
          <w:sz w:val="24"/>
          <w:rtl/>
          <w:lang w:eastAsia="he-IL"/>
        </w:rPr>
        <w:t xml:space="preserve">שיקבע בעתיד, </w:t>
      </w:r>
      <w:r w:rsidR="00104653" w:rsidRPr="000711DB">
        <w:rPr>
          <w:rFonts w:ascii="David" w:eastAsia="Times New Roman" w:hAnsi="David"/>
          <w:color w:val="auto"/>
          <w:sz w:val="24"/>
          <w:rtl/>
          <w:lang w:eastAsia="he-IL"/>
        </w:rPr>
        <w:t xml:space="preserve">(כרגע לצורך השוואת ההצעות מבקש הספק לתמחר מהירות </w:t>
      </w:r>
      <w:r w:rsidR="00936A7A" w:rsidRPr="000711DB">
        <w:rPr>
          <w:rFonts w:ascii="David" w:eastAsia="Times New Roman" w:hAnsi="David"/>
          <w:color w:val="auto"/>
          <w:sz w:val="24"/>
          <w:rtl/>
          <w:lang w:eastAsia="he-IL"/>
        </w:rPr>
        <w:t xml:space="preserve">של </w:t>
      </w:r>
      <w:r w:rsidR="00936A7A" w:rsidRPr="000711DB">
        <w:rPr>
          <w:rFonts w:ascii="David" w:eastAsia="Times New Roman" w:hAnsi="David"/>
          <w:color w:val="auto"/>
          <w:sz w:val="24"/>
          <w:lang w:eastAsia="he-IL"/>
        </w:rPr>
        <w:t>Gbps</w:t>
      </w:r>
      <w:r w:rsidR="00936A7A" w:rsidRPr="000711DB">
        <w:rPr>
          <w:rFonts w:ascii="David" w:eastAsia="Times New Roman" w:hAnsi="David"/>
          <w:color w:val="auto"/>
          <w:sz w:val="24"/>
          <w:rtl/>
          <w:lang w:eastAsia="he-IL"/>
        </w:rPr>
        <w:t xml:space="preserve"> </w:t>
      </w:r>
      <w:r w:rsidR="000751DA" w:rsidRPr="000711DB">
        <w:rPr>
          <w:rFonts w:ascii="David" w:eastAsia="Times New Roman" w:hAnsi="David"/>
          <w:color w:val="auto"/>
          <w:sz w:val="24"/>
          <w:rtl/>
          <w:lang w:eastAsia="he-IL"/>
        </w:rPr>
        <w:t xml:space="preserve">1 </w:t>
      </w:r>
      <w:r w:rsidR="00104653" w:rsidRPr="000711DB">
        <w:rPr>
          <w:rFonts w:ascii="David" w:eastAsia="Times New Roman" w:hAnsi="David"/>
          <w:color w:val="auto"/>
          <w:sz w:val="24"/>
          <w:rtl/>
          <w:lang w:eastAsia="he-IL"/>
        </w:rPr>
        <w:t>ל</w:t>
      </w:r>
      <w:r w:rsidR="00936A7A" w:rsidRPr="000711DB">
        <w:rPr>
          <w:rFonts w:ascii="David" w:eastAsia="Times New Roman" w:hAnsi="David"/>
          <w:color w:val="auto"/>
          <w:sz w:val="24"/>
          <w:rtl/>
          <w:lang w:eastAsia="he-IL"/>
        </w:rPr>
        <w:t xml:space="preserve">כל </w:t>
      </w:r>
      <w:r w:rsidR="00104653" w:rsidRPr="000711DB">
        <w:rPr>
          <w:rFonts w:ascii="David" w:eastAsia="Times New Roman" w:hAnsi="David"/>
          <w:color w:val="auto"/>
          <w:sz w:val="24"/>
          <w:rtl/>
          <w:lang w:eastAsia="he-IL"/>
        </w:rPr>
        <w:t>קו)</w:t>
      </w:r>
      <w:r w:rsidR="00936A7A" w:rsidRPr="000711DB">
        <w:rPr>
          <w:rFonts w:ascii="David" w:eastAsia="Times New Roman" w:hAnsi="David"/>
          <w:color w:val="auto"/>
          <w:sz w:val="24"/>
          <w:rtl/>
          <w:lang w:eastAsia="he-IL"/>
        </w:rPr>
        <w:t xml:space="preserve"> עם רוחב פס מובטח</w:t>
      </w:r>
      <w:r w:rsidR="007E274E" w:rsidRPr="000711DB">
        <w:rPr>
          <w:rFonts w:ascii="David" w:eastAsia="Times New Roman" w:hAnsi="David"/>
          <w:color w:val="auto"/>
          <w:sz w:val="24"/>
          <w:rtl/>
          <w:lang w:eastAsia="he-IL"/>
        </w:rPr>
        <w:t xml:space="preserve"> (ראה הגדרה בסעיף 2.1 לעיל)</w:t>
      </w:r>
      <w:r w:rsidR="00936A7A" w:rsidRPr="000711DB">
        <w:rPr>
          <w:rFonts w:ascii="David" w:eastAsia="Times New Roman" w:hAnsi="David"/>
          <w:color w:val="auto"/>
          <w:sz w:val="24"/>
          <w:rtl/>
          <w:lang w:eastAsia="he-IL"/>
        </w:rPr>
        <w:t xml:space="preserve">, </w:t>
      </w:r>
      <w:r w:rsidR="00D96F00" w:rsidRPr="000711DB">
        <w:rPr>
          <w:rFonts w:ascii="David" w:eastAsia="Times New Roman" w:hAnsi="David"/>
          <w:color w:val="auto"/>
          <w:sz w:val="24"/>
          <w:rtl/>
          <w:lang w:eastAsia="he-IL"/>
        </w:rPr>
        <w:t xml:space="preserve">קו </w:t>
      </w:r>
      <w:r w:rsidR="00936A7A" w:rsidRPr="000711DB">
        <w:rPr>
          <w:rFonts w:ascii="David" w:eastAsia="Times New Roman" w:hAnsi="David"/>
          <w:color w:val="auto"/>
          <w:sz w:val="24"/>
          <w:rtl/>
          <w:lang w:eastAsia="he-IL"/>
        </w:rPr>
        <w:t>אחד לכל</w:t>
      </w:r>
      <w:r w:rsidR="000751DA" w:rsidRPr="000711DB">
        <w:rPr>
          <w:rFonts w:ascii="David" w:eastAsia="Times New Roman" w:hAnsi="David"/>
          <w:color w:val="auto"/>
          <w:sz w:val="24"/>
          <w:rtl/>
          <w:lang w:eastAsia="he-IL"/>
        </w:rPr>
        <w:t xml:space="preserve"> </w:t>
      </w:r>
      <w:r w:rsidR="00936A7A" w:rsidRPr="000711DB">
        <w:rPr>
          <w:rFonts w:ascii="David" w:eastAsia="Times New Roman" w:hAnsi="David"/>
          <w:color w:val="auto"/>
          <w:sz w:val="24"/>
          <w:rtl/>
          <w:lang w:eastAsia="he-IL"/>
        </w:rPr>
        <w:t>חווה  של הספק</w:t>
      </w:r>
      <w:r w:rsidR="00ED3263" w:rsidRPr="000711DB">
        <w:rPr>
          <w:rFonts w:ascii="David" w:eastAsia="Times New Roman" w:hAnsi="David"/>
          <w:color w:val="auto"/>
          <w:sz w:val="24"/>
          <w:rtl/>
          <w:lang w:eastAsia="he-IL"/>
        </w:rPr>
        <w:t>,</w:t>
      </w:r>
      <w:r w:rsidR="00936A7A" w:rsidRPr="000711DB">
        <w:rPr>
          <w:rFonts w:ascii="David" w:eastAsia="Times New Roman" w:hAnsi="David"/>
          <w:color w:val="auto"/>
          <w:sz w:val="24"/>
          <w:rtl/>
          <w:lang w:eastAsia="he-IL"/>
        </w:rPr>
        <w:t xml:space="preserve"> ל</w:t>
      </w:r>
      <w:r w:rsidR="00D96F00" w:rsidRPr="000711DB">
        <w:rPr>
          <w:rFonts w:ascii="David" w:eastAsia="Times New Roman" w:hAnsi="David"/>
          <w:color w:val="auto"/>
          <w:sz w:val="24"/>
          <w:rtl/>
          <w:lang w:eastAsia="he-IL"/>
        </w:rPr>
        <w:t xml:space="preserve">צורך </w:t>
      </w:r>
      <w:r w:rsidR="00936A7A" w:rsidRPr="000711DB">
        <w:rPr>
          <w:rFonts w:ascii="David" w:eastAsia="Times New Roman" w:hAnsi="David"/>
          <w:color w:val="auto"/>
          <w:sz w:val="24"/>
          <w:rtl/>
          <w:lang w:eastAsia="he-IL"/>
        </w:rPr>
        <w:t>מתן שרותי גלישה וניתוב תעבורה נכנסת לשרותים השונים שהמשרד מפרסם</w:t>
      </w:r>
      <w:r w:rsidR="00ED3263" w:rsidRPr="000711DB">
        <w:rPr>
          <w:rFonts w:ascii="David" w:eastAsia="Times New Roman" w:hAnsi="David"/>
          <w:color w:val="auto"/>
          <w:sz w:val="24"/>
          <w:rtl/>
          <w:lang w:eastAsia="he-IL"/>
        </w:rPr>
        <w:t>.</w:t>
      </w:r>
      <w:r w:rsidR="00936A7A" w:rsidRPr="000711DB">
        <w:rPr>
          <w:rFonts w:ascii="David" w:eastAsia="Times New Roman" w:hAnsi="David"/>
          <w:color w:val="auto"/>
          <w:sz w:val="24"/>
          <w:rtl/>
          <w:lang w:eastAsia="he-IL"/>
        </w:rPr>
        <w:t xml:space="preserve"> </w:t>
      </w:r>
    </w:p>
    <w:p w14:paraId="252B0CBB" w14:textId="0A53DFF6" w:rsidR="00936A7A" w:rsidRPr="000711DB" w:rsidRDefault="00866176" w:rsidP="00116BCF">
      <w:pPr>
        <w:pStyle w:val="ListParagraph"/>
        <w:numPr>
          <w:ilvl w:val="0"/>
          <w:numId w:val="135"/>
        </w:numPr>
        <w:bidi/>
        <w:spacing w:after="0" w:line="320" w:lineRule="exact"/>
        <w:ind w:left="2051"/>
        <w:rPr>
          <w:rFonts w:ascii="David" w:eastAsia="Times New Roman" w:hAnsi="David"/>
          <w:sz w:val="24"/>
          <w:lang w:eastAsia="he-IL"/>
        </w:rPr>
      </w:pPr>
      <w:r w:rsidRPr="000711DB">
        <w:rPr>
          <w:rFonts w:ascii="David" w:eastAsia="Times New Roman" w:hAnsi="David"/>
          <w:b/>
          <w:bCs/>
          <w:color w:val="auto"/>
          <w:sz w:val="24"/>
          <w:rtl/>
          <w:lang w:eastAsia="he-IL"/>
        </w:rPr>
        <w:t xml:space="preserve">אופציה - </w:t>
      </w:r>
      <w:r w:rsidR="00936A7A" w:rsidRPr="000711DB">
        <w:rPr>
          <w:rFonts w:ascii="David" w:eastAsia="Times New Roman" w:hAnsi="David"/>
          <w:b/>
          <w:bCs/>
          <w:color w:val="auto"/>
          <w:sz w:val="24"/>
          <w:rtl/>
          <w:lang w:eastAsia="he-IL"/>
        </w:rPr>
        <w:t xml:space="preserve">חיבור </w:t>
      </w:r>
      <w:r w:rsidR="00F90E3A" w:rsidRPr="000711DB">
        <w:rPr>
          <w:rFonts w:ascii="David" w:eastAsia="Times New Roman" w:hAnsi="David"/>
          <w:b/>
          <w:bCs/>
          <w:color w:val="auto"/>
          <w:sz w:val="24"/>
          <w:rtl/>
          <w:lang w:eastAsia="he-IL"/>
        </w:rPr>
        <w:t>קו תקשורת ל</w:t>
      </w:r>
      <w:r w:rsidR="00936A7A" w:rsidRPr="000711DB">
        <w:rPr>
          <w:rFonts w:ascii="David" w:eastAsia="Times New Roman" w:hAnsi="David"/>
          <w:b/>
          <w:bCs/>
          <w:color w:val="auto"/>
          <w:sz w:val="24"/>
          <w:rtl/>
          <w:lang w:eastAsia="he-IL"/>
        </w:rPr>
        <w:t>אתר  ה -</w:t>
      </w:r>
      <w:r w:rsidR="00936A7A" w:rsidRPr="000711DB">
        <w:rPr>
          <w:rFonts w:ascii="David" w:eastAsia="Times New Roman" w:hAnsi="David"/>
          <w:b/>
          <w:bCs/>
          <w:color w:val="auto"/>
          <w:sz w:val="24"/>
          <w:lang w:eastAsia="he-IL"/>
        </w:rPr>
        <w:t xml:space="preserve">DR </w:t>
      </w:r>
      <w:r w:rsidR="00936A7A" w:rsidRPr="000711DB">
        <w:rPr>
          <w:rFonts w:ascii="David" w:eastAsia="Times New Roman" w:hAnsi="David"/>
          <w:b/>
          <w:bCs/>
          <w:color w:val="auto"/>
          <w:sz w:val="24"/>
          <w:rtl/>
          <w:lang w:eastAsia="he-IL"/>
        </w:rPr>
        <w:t xml:space="preserve"> של משרד החינוך ביפו -</w:t>
      </w:r>
      <w:r w:rsidR="00EA039E" w:rsidRPr="000711DB">
        <w:rPr>
          <w:rFonts w:ascii="David" w:eastAsia="Times New Roman" w:hAnsi="David"/>
          <w:b/>
          <w:bCs/>
          <w:color w:val="auto"/>
          <w:sz w:val="24"/>
          <w:rtl/>
          <w:lang w:eastAsia="he-IL"/>
        </w:rPr>
        <w:t xml:space="preserve"> </w:t>
      </w:r>
      <w:r w:rsidR="00EA039E" w:rsidRPr="000711DB">
        <w:rPr>
          <w:rFonts w:ascii="David" w:eastAsia="Times New Roman" w:hAnsi="David"/>
          <w:color w:val="auto"/>
          <w:sz w:val="24"/>
          <w:rtl/>
          <w:lang w:eastAsia="he-IL"/>
        </w:rPr>
        <w:t xml:space="preserve">כמפורט בסעיף </w:t>
      </w:r>
      <w:r w:rsidR="009D64E4" w:rsidRPr="000711DB">
        <w:rPr>
          <w:rFonts w:ascii="David" w:eastAsia="Times New Roman" w:hAnsi="David"/>
          <w:color w:val="auto"/>
          <w:sz w:val="24"/>
          <w:rtl/>
          <w:lang w:eastAsia="he-IL"/>
        </w:rPr>
        <w:t>3.10</w:t>
      </w:r>
      <w:r w:rsidR="00EA039E" w:rsidRPr="000711DB">
        <w:rPr>
          <w:rFonts w:ascii="David" w:eastAsia="Times New Roman" w:hAnsi="David"/>
          <w:color w:val="auto"/>
          <w:sz w:val="24"/>
          <w:rtl/>
          <w:lang w:eastAsia="he-IL"/>
        </w:rPr>
        <w:t xml:space="preserve"> </w:t>
      </w:r>
      <w:r w:rsidR="009D64E4" w:rsidRPr="000711DB">
        <w:rPr>
          <w:rFonts w:ascii="David" w:eastAsia="Times New Roman" w:hAnsi="David"/>
          <w:sz w:val="24"/>
          <w:rtl/>
          <w:lang w:eastAsia="he-IL"/>
        </w:rPr>
        <w:t>בהמשך</w:t>
      </w:r>
      <w:r w:rsidR="00D96F00" w:rsidRPr="000711DB">
        <w:rPr>
          <w:rFonts w:ascii="David" w:eastAsia="Times New Roman" w:hAnsi="David"/>
          <w:sz w:val="24"/>
          <w:rtl/>
          <w:lang w:eastAsia="he-IL"/>
        </w:rPr>
        <w:t>.</w:t>
      </w:r>
      <w:r w:rsidR="00936A7A" w:rsidRPr="000711DB">
        <w:rPr>
          <w:rFonts w:ascii="David" w:eastAsia="Times New Roman" w:hAnsi="David"/>
          <w:b/>
          <w:bCs/>
          <w:sz w:val="24"/>
          <w:rtl/>
          <w:lang w:eastAsia="he-IL"/>
        </w:rPr>
        <w:t xml:space="preserve"> </w:t>
      </w:r>
      <w:r w:rsidR="000751DA" w:rsidRPr="000711DB">
        <w:rPr>
          <w:rFonts w:ascii="David" w:eastAsia="Times New Roman" w:hAnsi="David"/>
          <w:sz w:val="24"/>
          <w:rtl/>
          <w:lang w:eastAsia="he-IL"/>
        </w:rPr>
        <w:t xml:space="preserve">החיבור יהיה ברוחב פס של </w:t>
      </w:r>
      <w:r w:rsidR="000751DA" w:rsidRPr="000711DB">
        <w:rPr>
          <w:rFonts w:ascii="David" w:eastAsia="Times New Roman" w:hAnsi="David"/>
          <w:sz w:val="24"/>
          <w:lang w:eastAsia="he-IL"/>
        </w:rPr>
        <w:t>1Gbps</w:t>
      </w:r>
      <w:r w:rsidR="000751DA" w:rsidRPr="000711DB">
        <w:rPr>
          <w:rFonts w:ascii="David" w:eastAsia="Times New Roman" w:hAnsi="David"/>
          <w:sz w:val="24"/>
          <w:rtl/>
          <w:lang w:eastAsia="he-IL"/>
        </w:rPr>
        <w:t xml:space="preserve"> ל</w:t>
      </w:r>
      <w:r w:rsidR="00872D72" w:rsidRPr="000711DB">
        <w:rPr>
          <w:rFonts w:ascii="David" w:eastAsia="Times New Roman" w:hAnsi="David"/>
          <w:sz w:val="24"/>
          <w:rtl/>
          <w:lang w:eastAsia="he-IL"/>
        </w:rPr>
        <w:t xml:space="preserve">חווה </w:t>
      </w:r>
      <w:r w:rsidR="000751DA" w:rsidRPr="000711DB">
        <w:rPr>
          <w:rFonts w:ascii="David" w:eastAsia="Times New Roman" w:hAnsi="David"/>
          <w:sz w:val="24"/>
          <w:rtl/>
          <w:lang w:eastAsia="he-IL"/>
        </w:rPr>
        <w:t>אחת של הספק.</w:t>
      </w:r>
    </w:p>
    <w:p w14:paraId="6799A8D0" w14:textId="52B89A2A" w:rsidR="00AB3A40" w:rsidRPr="000711DB" w:rsidRDefault="001260ED" w:rsidP="00116BCF">
      <w:pPr>
        <w:pStyle w:val="ListParagraph"/>
        <w:numPr>
          <w:ilvl w:val="0"/>
          <w:numId w:val="135"/>
        </w:numPr>
        <w:bidi/>
        <w:spacing w:after="0" w:line="320" w:lineRule="exact"/>
        <w:ind w:left="2051"/>
        <w:rPr>
          <w:rFonts w:ascii="David" w:eastAsia="Times New Roman" w:hAnsi="David"/>
          <w:sz w:val="24"/>
          <w:rtl/>
          <w:lang w:eastAsia="he-IL"/>
        </w:rPr>
      </w:pPr>
      <w:r w:rsidRPr="000711DB">
        <w:rPr>
          <w:rFonts w:ascii="David" w:hAnsi="David"/>
          <w:b/>
          <w:bCs/>
          <w:rtl/>
        </w:rPr>
        <w:lastRenderedPageBreak/>
        <w:t>אופציה</w:t>
      </w:r>
      <w:r w:rsidR="00190DC6" w:rsidRPr="000711DB">
        <w:rPr>
          <w:rFonts w:ascii="David" w:hAnsi="David"/>
          <w:b/>
          <w:bCs/>
          <w:rtl/>
        </w:rPr>
        <w:t xml:space="preserve"> -</w:t>
      </w:r>
      <w:r w:rsidRPr="000711DB">
        <w:rPr>
          <w:rFonts w:ascii="David" w:hAnsi="David"/>
          <w:b/>
          <w:bCs/>
          <w:rtl/>
        </w:rPr>
        <w:t xml:space="preserve"> להתקנה ותפעול </w:t>
      </w:r>
      <w:r w:rsidR="00D96F00" w:rsidRPr="000711DB">
        <w:rPr>
          <w:rFonts w:ascii="David" w:hAnsi="David"/>
          <w:b/>
          <w:bCs/>
          <w:rtl/>
        </w:rPr>
        <w:t xml:space="preserve">של </w:t>
      </w:r>
      <w:r w:rsidRPr="000711DB">
        <w:rPr>
          <w:rFonts w:ascii="David" w:hAnsi="David"/>
          <w:b/>
          <w:bCs/>
          <w:rtl/>
        </w:rPr>
        <w:t>מרכיבי אבטחת מידע</w:t>
      </w:r>
      <w:r w:rsidRPr="000711DB">
        <w:rPr>
          <w:rFonts w:ascii="David" w:hAnsi="David"/>
          <w:rtl/>
        </w:rPr>
        <w:t xml:space="preserve"> </w:t>
      </w:r>
      <w:r w:rsidR="00190DC6" w:rsidRPr="000711DB">
        <w:rPr>
          <w:rFonts w:ascii="David" w:hAnsi="David"/>
          <w:rtl/>
        </w:rPr>
        <w:t xml:space="preserve">- </w:t>
      </w:r>
      <w:r w:rsidRPr="000711DB">
        <w:rPr>
          <w:rFonts w:ascii="David" w:hAnsi="David"/>
          <w:rtl/>
        </w:rPr>
        <w:t>עבור רשת משרד החינוך</w:t>
      </w:r>
      <w:r w:rsidR="00F60E66" w:rsidRPr="000711DB">
        <w:rPr>
          <w:rFonts w:ascii="David" w:hAnsi="David"/>
          <w:rtl/>
        </w:rPr>
        <w:t xml:space="preserve"> כמפורט בסעיף </w:t>
      </w:r>
      <w:r w:rsidR="00E06CEF" w:rsidRPr="000711DB">
        <w:rPr>
          <w:rFonts w:ascii="David" w:hAnsi="David"/>
          <w:rtl/>
        </w:rPr>
        <w:t>3</w:t>
      </w:r>
      <w:r w:rsidR="00F60E66" w:rsidRPr="000711DB">
        <w:rPr>
          <w:rFonts w:ascii="David" w:hAnsi="David"/>
          <w:rtl/>
        </w:rPr>
        <w:t>.</w:t>
      </w:r>
      <w:r w:rsidR="004D284E" w:rsidRPr="000711DB">
        <w:rPr>
          <w:rFonts w:ascii="David" w:hAnsi="David"/>
          <w:rtl/>
        </w:rPr>
        <w:t xml:space="preserve">10 </w:t>
      </w:r>
      <w:r w:rsidR="00E06CEF" w:rsidRPr="000711DB">
        <w:rPr>
          <w:rFonts w:ascii="David" w:hAnsi="David"/>
          <w:rtl/>
        </w:rPr>
        <w:t>בהמשך</w:t>
      </w:r>
      <w:r w:rsidRPr="000711DB">
        <w:rPr>
          <w:rFonts w:ascii="David" w:hAnsi="David"/>
          <w:rtl/>
        </w:rPr>
        <w:t>.</w:t>
      </w:r>
    </w:p>
    <w:p w14:paraId="1F43391D" w14:textId="3B43B13D" w:rsidR="004F371C" w:rsidRPr="000711DB" w:rsidRDefault="004F371C" w:rsidP="00062EFA">
      <w:pPr>
        <w:pStyle w:val="Heading3"/>
        <w:ind w:left="1814"/>
        <w:rPr>
          <w:rFonts w:ascii="David" w:hAnsi="David"/>
        </w:rPr>
      </w:pPr>
      <w:r w:rsidRPr="000711DB">
        <w:rPr>
          <w:rFonts w:ascii="David" w:hAnsi="David"/>
          <w:rtl/>
        </w:rPr>
        <w:t xml:space="preserve">גבולות אחריות </w:t>
      </w:r>
      <w:r w:rsidR="00B66822" w:rsidRPr="000711DB">
        <w:rPr>
          <w:rFonts w:ascii="David" w:hAnsi="David"/>
          <w:rtl/>
        </w:rPr>
        <w:t>ה</w:t>
      </w:r>
      <w:r w:rsidRPr="000711DB">
        <w:rPr>
          <w:rFonts w:ascii="David" w:hAnsi="David"/>
          <w:rtl/>
        </w:rPr>
        <w:t>ספק</w:t>
      </w:r>
      <w:r w:rsidR="004B13EE" w:rsidRPr="000711DB">
        <w:rPr>
          <w:rFonts w:ascii="David" w:hAnsi="David"/>
          <w:rtl/>
        </w:rPr>
        <w:t xml:space="preserve"> הזוכה </w:t>
      </w:r>
      <w:r w:rsidR="00B66822" w:rsidRPr="000711DB">
        <w:rPr>
          <w:rFonts w:ascii="David" w:hAnsi="David"/>
          <w:rtl/>
        </w:rPr>
        <w:t>ל</w:t>
      </w:r>
      <w:r w:rsidR="00003EC3" w:rsidRPr="000711DB">
        <w:rPr>
          <w:rFonts w:ascii="David" w:hAnsi="David"/>
          <w:rtl/>
        </w:rPr>
        <w:t xml:space="preserve">אספקת </w:t>
      </w:r>
      <w:r w:rsidR="00B66822" w:rsidRPr="000711DB">
        <w:rPr>
          <w:rFonts w:ascii="David" w:hAnsi="David"/>
          <w:rtl/>
        </w:rPr>
        <w:t>שרותים במוסדות החינוך</w:t>
      </w:r>
    </w:p>
    <w:p w14:paraId="21658995" w14:textId="77777777" w:rsidR="008571F2" w:rsidRPr="000711DB" w:rsidRDefault="008571F2" w:rsidP="0052540F">
      <w:pPr>
        <w:bidi/>
        <w:ind w:left="1797"/>
        <w:rPr>
          <w:rFonts w:ascii="David" w:hAnsi="David"/>
          <w:highlight w:val="yellow"/>
          <w:rtl/>
        </w:rPr>
      </w:pPr>
    </w:p>
    <w:p w14:paraId="635E4698" w14:textId="77777777" w:rsidR="00190DC6" w:rsidRPr="000711DB" w:rsidRDefault="008571F2" w:rsidP="00116BCF">
      <w:pPr>
        <w:pStyle w:val="ListParagraph"/>
        <w:numPr>
          <w:ilvl w:val="0"/>
          <w:numId w:val="219"/>
        </w:numPr>
        <w:bidi/>
        <w:rPr>
          <w:rFonts w:ascii="David" w:hAnsi="David"/>
          <w:rtl/>
        </w:rPr>
      </w:pPr>
      <w:r w:rsidRPr="000711DB">
        <w:rPr>
          <w:rFonts w:ascii="David" w:hAnsi="David"/>
          <w:rtl/>
        </w:rPr>
        <w:t>גבולות האחריות של ספק  הזוכה:  לא תינתן תמיכה לציוד אשר לא הותקן  ע"י הספק הזוכה במסגרת מכרז זה, ו/או לציוד אשר לא נרכש ע"י המשרד במסגרת המכרז הקודם.</w:t>
      </w:r>
    </w:p>
    <w:p w14:paraId="1DA45591" w14:textId="3C3C8368" w:rsidR="00190DC6" w:rsidRPr="000711DB" w:rsidRDefault="000F386E" w:rsidP="00116BCF">
      <w:pPr>
        <w:pStyle w:val="ListParagraph"/>
        <w:numPr>
          <w:ilvl w:val="0"/>
          <w:numId w:val="219"/>
        </w:numPr>
        <w:bidi/>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190DC6" w:rsidRPr="000711DB">
        <w:rPr>
          <w:rFonts w:ascii="David" w:hAnsi="David"/>
          <w:rtl/>
        </w:rPr>
        <w:t>הספק הזוכה מחוייב</w:t>
      </w:r>
      <w:r w:rsidR="00232405" w:rsidRPr="000711DB">
        <w:rPr>
          <w:rFonts w:ascii="David" w:hAnsi="David"/>
          <w:rtl/>
        </w:rPr>
        <w:t xml:space="preserve"> ומתחייב</w:t>
      </w:r>
      <w:r w:rsidR="00190DC6" w:rsidRPr="000711DB">
        <w:rPr>
          <w:rFonts w:ascii="David" w:hAnsi="David"/>
          <w:rtl/>
        </w:rPr>
        <w:t xml:space="preserve"> לשתף פעולה עם </w:t>
      </w:r>
      <w:r w:rsidRPr="000711DB">
        <w:rPr>
          <w:rFonts w:ascii="David" w:hAnsi="David"/>
          <w:rtl/>
        </w:rPr>
        <w:t>זכייני</w:t>
      </w:r>
      <w:r w:rsidR="00190DC6" w:rsidRPr="000711DB">
        <w:rPr>
          <w:rFonts w:ascii="David" w:hAnsi="David"/>
          <w:rtl/>
        </w:rPr>
        <w:t xml:space="preserve"> המוקדים הלוגיסטיים כדי לפתור תקלות כאשר יש אי בהירות לגבי הסיבה לתקלה ו/או מי האחראי לטפל בתקלה.</w:t>
      </w:r>
    </w:p>
    <w:p w14:paraId="70F2D4CA" w14:textId="08E41718" w:rsidR="00586318" w:rsidRPr="000711DB" w:rsidRDefault="008571F2" w:rsidP="00116BCF">
      <w:pPr>
        <w:pStyle w:val="ListParagraph"/>
        <w:numPr>
          <w:ilvl w:val="0"/>
          <w:numId w:val="219"/>
        </w:numPr>
        <w:bidi/>
        <w:rPr>
          <w:rFonts w:ascii="David" w:eastAsia="Times New Roman" w:hAnsi="David"/>
          <w:sz w:val="24"/>
          <w:u w:val="single"/>
          <w:rtl/>
          <w:lang w:eastAsia="he-IL"/>
        </w:rPr>
      </w:pPr>
      <w:r w:rsidRPr="000711DB">
        <w:rPr>
          <w:rFonts w:ascii="David" w:hAnsi="David"/>
          <w:rtl/>
        </w:rPr>
        <w:t>ראה תרשים גבולות אחריות הספק להלן:</w:t>
      </w:r>
    </w:p>
    <w:p w14:paraId="2EDA3F9F" w14:textId="25C7D222" w:rsidR="00317807" w:rsidRPr="000711DB" w:rsidRDefault="00317807" w:rsidP="0052540F">
      <w:pPr>
        <w:bidi/>
        <w:ind w:left="1304"/>
        <w:rPr>
          <w:rFonts w:ascii="David" w:eastAsia="Times New Roman" w:hAnsi="David"/>
          <w:b/>
          <w:bCs/>
          <w:sz w:val="24"/>
          <w:u w:val="single"/>
          <w:rtl/>
          <w:lang w:eastAsia="he-IL"/>
        </w:rPr>
      </w:pPr>
    </w:p>
    <w:p w14:paraId="05C78285" w14:textId="293CAC93" w:rsidR="00586318" w:rsidRPr="000711DB" w:rsidRDefault="00586318" w:rsidP="0052540F">
      <w:pPr>
        <w:bidi/>
        <w:ind w:left="1797"/>
        <w:rPr>
          <w:rFonts w:ascii="David" w:eastAsia="Times New Roman" w:hAnsi="David"/>
          <w:b/>
          <w:bCs/>
          <w:sz w:val="24"/>
          <w:u w:val="single"/>
          <w:rtl/>
          <w:lang w:eastAsia="he-IL"/>
        </w:rPr>
      </w:pPr>
    </w:p>
    <w:p w14:paraId="17B5506E" w14:textId="7DD5313F" w:rsidR="00B367EC" w:rsidRPr="000711DB" w:rsidRDefault="00C97535" w:rsidP="00C97535">
      <w:pPr>
        <w:bidi/>
        <w:ind w:left="1200"/>
        <w:jc w:val="center"/>
        <w:rPr>
          <w:rFonts w:ascii="David" w:eastAsia="Times New Roman" w:hAnsi="David"/>
          <w:b/>
          <w:bCs/>
          <w:sz w:val="24"/>
          <w:u w:val="single"/>
          <w:rtl/>
          <w:lang w:eastAsia="he-IL"/>
        </w:rPr>
      </w:pPr>
      <w:r w:rsidRPr="000711DB">
        <w:rPr>
          <w:rFonts w:ascii="David" w:hAnsi="David"/>
          <w:noProof/>
          <w:rtl/>
          <w:lang w:val="he-IL"/>
        </w:rPr>
        <w:drawing>
          <wp:inline distT="0" distB="0" distL="0" distR="0" wp14:anchorId="42A5A314" wp14:editId="79E7B386">
            <wp:extent cx="4810812" cy="26739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4242" cy="2681450"/>
                    </a:xfrm>
                    <a:prstGeom prst="rect">
                      <a:avLst/>
                    </a:prstGeom>
                  </pic:spPr>
                </pic:pic>
              </a:graphicData>
            </a:graphic>
          </wp:inline>
        </w:drawing>
      </w:r>
    </w:p>
    <w:p w14:paraId="312524BB" w14:textId="77777777" w:rsidR="00A1182A" w:rsidRPr="000711DB" w:rsidRDefault="007C59F3" w:rsidP="00116BCF">
      <w:pPr>
        <w:pStyle w:val="ListParagraph"/>
        <w:numPr>
          <w:ilvl w:val="0"/>
          <w:numId w:val="219"/>
        </w:numPr>
        <w:bidi/>
        <w:rPr>
          <w:rFonts w:ascii="David" w:eastAsia="Times New Roman" w:hAnsi="David"/>
          <w:sz w:val="24"/>
          <w:rtl/>
          <w:lang w:eastAsia="he-IL"/>
        </w:rPr>
      </w:pPr>
      <w:r w:rsidRPr="000711DB">
        <w:rPr>
          <w:rFonts w:ascii="David" w:eastAsia="Times New Roman" w:hAnsi="David"/>
          <w:b/>
          <w:bCs/>
          <w:sz w:val="24"/>
          <w:u w:val="single"/>
          <w:rtl/>
          <w:lang w:eastAsia="he-IL"/>
        </w:rPr>
        <w:t>מובהר כי:</w:t>
      </w:r>
      <w:r w:rsidRPr="000711DB">
        <w:rPr>
          <w:rFonts w:ascii="David" w:eastAsia="Times New Roman" w:hAnsi="David"/>
          <w:sz w:val="24"/>
          <w:rtl/>
          <w:lang w:eastAsia="he-IL"/>
        </w:rPr>
        <w:t xml:space="preserve"> </w:t>
      </w:r>
    </w:p>
    <w:p w14:paraId="51E6CDEE" w14:textId="73C42889" w:rsidR="00A3751F" w:rsidRPr="000711DB" w:rsidRDefault="00637FBD" w:rsidP="002159E2">
      <w:pPr>
        <w:bidi/>
        <w:ind w:left="2160"/>
        <w:rPr>
          <w:rFonts w:ascii="David" w:eastAsia="Times New Roman" w:hAnsi="David"/>
          <w:sz w:val="24"/>
          <w:rtl/>
          <w:lang w:eastAsia="he-IL"/>
        </w:rPr>
      </w:pPr>
      <w:r w:rsidRPr="000711DB">
        <w:rPr>
          <w:rFonts w:ascii="David" w:eastAsia="Times New Roman" w:hAnsi="David"/>
          <w:sz w:val="24"/>
          <w:rtl/>
          <w:lang w:eastAsia="he-IL"/>
        </w:rPr>
        <w:t xml:space="preserve">א.  </w:t>
      </w:r>
      <w:r w:rsidR="006F2F0D" w:rsidRPr="000711DB">
        <w:rPr>
          <w:rFonts w:ascii="David" w:eastAsia="Times New Roman" w:hAnsi="David"/>
          <w:sz w:val="24"/>
          <w:rtl/>
          <w:lang w:eastAsia="he-IL"/>
        </w:rPr>
        <w:t xml:space="preserve">השרות </w:t>
      </w:r>
      <w:r w:rsidR="007573D6" w:rsidRPr="000711DB">
        <w:rPr>
          <w:rFonts w:ascii="David" w:eastAsia="Times New Roman" w:hAnsi="David"/>
          <w:sz w:val="24"/>
          <w:rtl/>
          <w:lang w:eastAsia="he-IL"/>
        </w:rPr>
        <w:t xml:space="preserve">המנוהל </w:t>
      </w:r>
      <w:r w:rsidR="002A5DA0" w:rsidRPr="000711DB">
        <w:rPr>
          <w:rFonts w:ascii="David" w:eastAsia="Times New Roman" w:hAnsi="David"/>
          <w:sz w:val="24"/>
          <w:rtl/>
          <w:lang w:eastAsia="he-IL"/>
        </w:rPr>
        <w:t xml:space="preserve"> למוסדות החינוך</w:t>
      </w:r>
      <w:r w:rsidR="002159E2" w:rsidRPr="000711DB">
        <w:rPr>
          <w:rFonts w:ascii="David" w:eastAsia="Times New Roman" w:hAnsi="David"/>
          <w:sz w:val="24"/>
          <w:rtl/>
          <w:lang w:eastAsia="he-IL"/>
        </w:rPr>
        <w:t xml:space="preserve"> המתואר </w:t>
      </w:r>
      <w:r w:rsidR="002159E2" w:rsidRPr="000711DB">
        <w:rPr>
          <w:rFonts w:ascii="David" w:eastAsia="Times New Roman" w:hAnsi="David"/>
          <w:b/>
          <w:bCs/>
          <w:sz w:val="24"/>
          <w:rtl/>
          <w:lang w:eastAsia="he-IL"/>
        </w:rPr>
        <w:t>בצד שמאל</w:t>
      </w:r>
      <w:r w:rsidR="002159E2" w:rsidRPr="000711DB">
        <w:rPr>
          <w:rFonts w:ascii="David" w:eastAsia="Times New Roman" w:hAnsi="David"/>
          <w:sz w:val="24"/>
          <w:rtl/>
          <w:lang w:eastAsia="he-IL"/>
        </w:rPr>
        <w:t xml:space="preserve"> של התרשים,</w:t>
      </w:r>
      <w:r w:rsidR="007573D6" w:rsidRPr="000711DB">
        <w:rPr>
          <w:rFonts w:ascii="David" w:eastAsia="Times New Roman" w:hAnsi="David"/>
          <w:sz w:val="24"/>
          <w:rtl/>
          <w:lang w:eastAsia="he-IL"/>
        </w:rPr>
        <w:t xml:space="preserve"> </w:t>
      </w:r>
      <w:r w:rsidR="00E14E1A" w:rsidRPr="000711DB">
        <w:rPr>
          <w:rFonts w:ascii="David" w:eastAsia="Times New Roman" w:hAnsi="David"/>
          <w:sz w:val="24"/>
          <w:rtl/>
          <w:lang w:eastAsia="he-IL"/>
        </w:rPr>
        <w:t>יינתן</w:t>
      </w:r>
      <w:r w:rsidR="007573D6" w:rsidRPr="000711DB">
        <w:rPr>
          <w:rFonts w:ascii="David" w:eastAsia="Times New Roman" w:hAnsi="David"/>
          <w:sz w:val="24"/>
          <w:rtl/>
          <w:lang w:eastAsia="he-IL"/>
        </w:rPr>
        <w:t xml:space="preserve"> ע"י הספק הזוכה</w:t>
      </w:r>
      <w:r w:rsidR="006F2F0D" w:rsidRPr="000711DB">
        <w:rPr>
          <w:rFonts w:ascii="David" w:eastAsia="Times New Roman" w:hAnsi="David"/>
          <w:sz w:val="24"/>
          <w:rtl/>
          <w:lang w:eastAsia="he-IL"/>
        </w:rPr>
        <w:t xml:space="preserve"> </w:t>
      </w:r>
      <w:r w:rsidR="007C59F3" w:rsidRPr="000711DB">
        <w:rPr>
          <w:rFonts w:ascii="David" w:eastAsia="Times New Roman" w:hAnsi="David"/>
          <w:sz w:val="24"/>
          <w:rtl/>
          <w:lang w:eastAsia="he-IL"/>
        </w:rPr>
        <w:t>ויכלול את</w:t>
      </w:r>
      <w:r w:rsidR="00EB6E03" w:rsidRPr="000711DB">
        <w:rPr>
          <w:rFonts w:ascii="David" w:eastAsia="Times New Roman" w:hAnsi="David"/>
          <w:sz w:val="24"/>
          <w:rtl/>
          <w:lang w:eastAsia="he-IL"/>
        </w:rPr>
        <w:t xml:space="preserve"> נהול</w:t>
      </w:r>
      <w:r w:rsidR="007C59F3" w:rsidRPr="000711DB">
        <w:rPr>
          <w:rFonts w:ascii="David" w:eastAsia="Times New Roman" w:hAnsi="David"/>
          <w:sz w:val="24"/>
          <w:rtl/>
          <w:lang w:eastAsia="he-IL"/>
        </w:rPr>
        <w:t xml:space="preserve"> </w:t>
      </w:r>
      <w:r w:rsidR="00D65504" w:rsidRPr="000711DB">
        <w:rPr>
          <w:rFonts w:ascii="David" w:eastAsia="Times New Roman" w:hAnsi="David"/>
          <w:sz w:val="24"/>
          <w:rtl/>
          <w:lang w:eastAsia="he-IL"/>
        </w:rPr>
        <w:t>הקווים</w:t>
      </w:r>
      <w:r w:rsidR="00EB6E03" w:rsidRPr="000711DB">
        <w:rPr>
          <w:rFonts w:ascii="David" w:eastAsia="Times New Roman" w:hAnsi="David"/>
          <w:sz w:val="24"/>
          <w:rtl/>
          <w:lang w:eastAsia="he-IL"/>
        </w:rPr>
        <w:t xml:space="preserve"> המותקנים במוסד</w:t>
      </w:r>
      <w:r w:rsidR="009970A4" w:rsidRPr="000711DB">
        <w:rPr>
          <w:rFonts w:ascii="David" w:eastAsia="Times New Roman" w:hAnsi="David"/>
          <w:sz w:val="24"/>
          <w:rtl/>
          <w:lang w:eastAsia="he-IL"/>
        </w:rPr>
        <w:t>ות</w:t>
      </w:r>
      <w:r w:rsidR="00EB6E03" w:rsidRPr="000711DB">
        <w:rPr>
          <w:rFonts w:ascii="David" w:eastAsia="Times New Roman" w:hAnsi="David"/>
          <w:sz w:val="24"/>
          <w:rtl/>
          <w:lang w:eastAsia="he-IL"/>
        </w:rPr>
        <w:t xml:space="preserve"> החינו</w:t>
      </w:r>
      <w:r w:rsidR="009970A4" w:rsidRPr="000711DB">
        <w:rPr>
          <w:rFonts w:ascii="David" w:eastAsia="Times New Roman" w:hAnsi="David"/>
          <w:sz w:val="24"/>
          <w:rtl/>
          <w:lang w:eastAsia="he-IL"/>
        </w:rPr>
        <w:t>ך</w:t>
      </w:r>
      <w:r w:rsidR="00A91471" w:rsidRPr="000711DB">
        <w:rPr>
          <w:rFonts w:ascii="David" w:eastAsia="Times New Roman" w:hAnsi="David"/>
          <w:sz w:val="24"/>
          <w:rtl/>
          <w:lang w:eastAsia="he-IL"/>
        </w:rPr>
        <w:t xml:space="preserve"> </w:t>
      </w:r>
      <w:r w:rsidR="00EB6E03" w:rsidRPr="000711DB">
        <w:rPr>
          <w:rFonts w:ascii="David" w:eastAsia="Times New Roman" w:hAnsi="David"/>
          <w:sz w:val="24"/>
          <w:rtl/>
          <w:lang w:eastAsia="he-IL"/>
        </w:rPr>
        <w:t>ו</w:t>
      </w:r>
      <w:r w:rsidR="00D65504" w:rsidRPr="000711DB">
        <w:rPr>
          <w:rFonts w:ascii="David" w:eastAsia="Times New Roman" w:hAnsi="David"/>
          <w:sz w:val="24"/>
          <w:rtl/>
          <w:lang w:eastAsia="he-IL"/>
        </w:rPr>
        <w:t xml:space="preserve">את </w:t>
      </w:r>
      <w:r w:rsidR="00C56601" w:rsidRPr="000711DB">
        <w:rPr>
          <w:rFonts w:ascii="David" w:eastAsia="Times New Roman" w:hAnsi="David"/>
          <w:sz w:val="24"/>
          <w:rtl/>
          <w:lang w:eastAsia="he-IL"/>
        </w:rPr>
        <w:t xml:space="preserve">כל הציוד </w:t>
      </w:r>
      <w:r w:rsidR="007C59F3" w:rsidRPr="000711DB">
        <w:rPr>
          <w:rFonts w:ascii="David" w:eastAsia="Times New Roman" w:hAnsi="David"/>
          <w:sz w:val="24"/>
          <w:rtl/>
          <w:lang w:eastAsia="he-IL"/>
        </w:rPr>
        <w:t xml:space="preserve"> </w:t>
      </w:r>
      <w:r w:rsidR="008D1045" w:rsidRPr="000711DB">
        <w:rPr>
          <w:rFonts w:ascii="David" w:eastAsia="Times New Roman" w:hAnsi="David"/>
          <w:sz w:val="24"/>
          <w:rtl/>
          <w:lang w:eastAsia="he-IL"/>
        </w:rPr>
        <w:t>שיותקן</w:t>
      </w:r>
      <w:r w:rsidR="00C56601" w:rsidRPr="000711DB">
        <w:rPr>
          <w:rFonts w:ascii="David" w:eastAsia="Times New Roman" w:hAnsi="David"/>
          <w:sz w:val="24"/>
          <w:rtl/>
          <w:lang w:eastAsia="he-IL"/>
        </w:rPr>
        <w:t xml:space="preserve"> ל</w:t>
      </w:r>
      <w:r w:rsidR="00CF650D" w:rsidRPr="000711DB">
        <w:rPr>
          <w:rFonts w:ascii="David" w:eastAsia="Times New Roman" w:hAnsi="David"/>
          <w:sz w:val="24"/>
          <w:rtl/>
          <w:lang w:eastAsia="he-IL"/>
        </w:rPr>
        <w:t>צו</w:t>
      </w:r>
      <w:r w:rsidR="00C56601" w:rsidRPr="000711DB">
        <w:rPr>
          <w:rFonts w:ascii="David" w:eastAsia="Times New Roman" w:hAnsi="David"/>
          <w:sz w:val="24"/>
          <w:rtl/>
          <w:lang w:eastAsia="he-IL"/>
        </w:rPr>
        <w:t>רך מתן השרות</w:t>
      </w:r>
      <w:r w:rsidR="002159E2" w:rsidRPr="000711DB">
        <w:rPr>
          <w:rFonts w:ascii="David" w:eastAsia="Times New Roman" w:hAnsi="David"/>
          <w:sz w:val="24"/>
          <w:rtl/>
          <w:lang w:eastAsia="he-IL"/>
        </w:rPr>
        <w:t>.</w:t>
      </w:r>
      <w:r w:rsidR="00C56601" w:rsidRPr="000711DB">
        <w:rPr>
          <w:rFonts w:ascii="David" w:eastAsia="Times New Roman" w:hAnsi="David"/>
          <w:sz w:val="24"/>
          <w:rtl/>
          <w:lang w:eastAsia="he-IL"/>
        </w:rPr>
        <w:t xml:space="preserve"> </w:t>
      </w:r>
    </w:p>
    <w:p w14:paraId="7D7C2465" w14:textId="47540ED9" w:rsidR="008571F2" w:rsidRPr="000711DB" w:rsidRDefault="00637FBD" w:rsidP="00637FBD">
      <w:pPr>
        <w:bidi/>
        <w:ind w:left="2160"/>
        <w:rPr>
          <w:rFonts w:ascii="David" w:hAnsi="David"/>
          <w:b/>
          <w:bCs/>
          <w:sz w:val="24"/>
          <w:rtl/>
        </w:rPr>
      </w:pPr>
      <w:r w:rsidRPr="000711DB">
        <w:rPr>
          <w:rFonts w:ascii="David" w:eastAsia="Times New Roman" w:hAnsi="David"/>
          <w:sz w:val="24"/>
          <w:rtl/>
          <w:lang w:eastAsia="he-IL"/>
        </w:rPr>
        <w:t xml:space="preserve">ב. </w:t>
      </w:r>
      <w:r w:rsidR="00A1182A" w:rsidRPr="000711DB">
        <w:rPr>
          <w:rFonts w:ascii="David" w:eastAsia="Times New Roman" w:hAnsi="David"/>
          <w:sz w:val="24"/>
          <w:rtl/>
          <w:lang w:eastAsia="he-IL"/>
        </w:rPr>
        <w:t xml:space="preserve">השרות לציוד </w:t>
      </w:r>
      <w:r w:rsidR="0095171D" w:rsidRPr="000711DB">
        <w:rPr>
          <w:rFonts w:ascii="David" w:eastAsia="Times New Roman" w:hAnsi="David"/>
          <w:sz w:val="24"/>
          <w:rtl/>
          <w:lang w:eastAsia="he-IL"/>
        </w:rPr>
        <w:t>(</w:t>
      </w:r>
      <w:r w:rsidR="002159E2" w:rsidRPr="000711DB">
        <w:rPr>
          <w:rFonts w:ascii="David" w:eastAsia="Times New Roman" w:hAnsi="David"/>
          <w:sz w:val="24"/>
          <w:rtl/>
          <w:lang w:eastAsia="he-IL"/>
        </w:rPr>
        <w:t xml:space="preserve">המתואר </w:t>
      </w:r>
      <w:r w:rsidR="0095171D" w:rsidRPr="000711DB">
        <w:rPr>
          <w:rFonts w:ascii="David" w:eastAsia="Times New Roman" w:hAnsi="David"/>
          <w:b/>
          <w:bCs/>
          <w:sz w:val="24"/>
          <w:rtl/>
          <w:lang w:eastAsia="he-IL"/>
        </w:rPr>
        <w:t>בצד ימין</w:t>
      </w:r>
      <w:r w:rsidR="0095171D" w:rsidRPr="000711DB">
        <w:rPr>
          <w:rFonts w:ascii="David" w:eastAsia="Times New Roman" w:hAnsi="David"/>
          <w:sz w:val="24"/>
          <w:rtl/>
          <w:lang w:eastAsia="he-IL"/>
        </w:rPr>
        <w:t xml:space="preserve"> של התרשים) </w:t>
      </w:r>
      <w:r w:rsidR="00A1182A" w:rsidRPr="000711DB">
        <w:rPr>
          <w:rFonts w:ascii="David" w:eastAsia="Times New Roman" w:hAnsi="David"/>
          <w:sz w:val="24"/>
          <w:rtl/>
          <w:lang w:eastAsia="he-IL"/>
        </w:rPr>
        <w:t xml:space="preserve">שלא הותקן/יותקן ע"י הספק הזוכה במכרז זה, יטופל ע"י זכיין המוקדים </w:t>
      </w:r>
      <w:r w:rsidR="0095171D" w:rsidRPr="000711DB">
        <w:rPr>
          <w:rFonts w:ascii="David" w:eastAsia="Times New Roman" w:hAnsi="David"/>
          <w:sz w:val="24"/>
          <w:rtl/>
          <w:lang w:eastAsia="he-IL"/>
        </w:rPr>
        <w:t>הלוגיסטיים</w:t>
      </w:r>
      <w:r w:rsidR="00A1182A" w:rsidRPr="000711DB">
        <w:rPr>
          <w:rFonts w:ascii="David" w:eastAsia="Times New Roman" w:hAnsi="David"/>
          <w:sz w:val="24"/>
          <w:rtl/>
          <w:lang w:eastAsia="he-IL"/>
        </w:rPr>
        <w:t xml:space="preserve"> </w:t>
      </w:r>
      <w:r w:rsidRPr="000711DB">
        <w:rPr>
          <w:rFonts w:ascii="David" w:eastAsia="Times New Roman" w:hAnsi="David"/>
          <w:sz w:val="24"/>
          <w:rtl/>
          <w:lang w:eastAsia="he-IL"/>
        </w:rPr>
        <w:t>האחראי על המוסד ה</w:t>
      </w:r>
      <w:r w:rsidR="0095171D" w:rsidRPr="000711DB">
        <w:rPr>
          <w:rFonts w:ascii="David" w:eastAsia="Times New Roman" w:hAnsi="David"/>
          <w:sz w:val="24"/>
          <w:rtl/>
          <w:lang w:eastAsia="he-IL"/>
        </w:rPr>
        <w:t xml:space="preserve">חינוכי </w:t>
      </w:r>
      <w:r w:rsidRPr="000711DB">
        <w:rPr>
          <w:rFonts w:ascii="David" w:eastAsia="Times New Roman" w:hAnsi="David"/>
          <w:sz w:val="24"/>
          <w:rtl/>
          <w:lang w:eastAsia="he-IL"/>
        </w:rPr>
        <w:t>מקבל השרות</w:t>
      </w:r>
      <w:r w:rsidR="00A1182A" w:rsidRPr="000711DB">
        <w:rPr>
          <w:rFonts w:ascii="David" w:eastAsia="Times New Roman" w:hAnsi="David"/>
          <w:sz w:val="24"/>
          <w:rtl/>
          <w:lang w:eastAsia="he-IL"/>
        </w:rPr>
        <w:t>.</w:t>
      </w:r>
    </w:p>
    <w:p w14:paraId="6F463F84" w14:textId="116CD918" w:rsidR="004F4033" w:rsidRPr="000711DB" w:rsidRDefault="000C1650" w:rsidP="004F4033">
      <w:pPr>
        <w:pStyle w:val="Heading2"/>
        <w:keepNext w:val="0"/>
        <w:ind w:left="793"/>
        <w:rPr>
          <w:rFonts w:ascii="David" w:hAnsi="David"/>
          <w:sz w:val="24"/>
        </w:rPr>
      </w:pPr>
      <w:bookmarkStart w:id="164" w:name="_Toc104371257"/>
      <w:bookmarkStart w:id="165" w:name="_Toc63581361"/>
      <w:r w:rsidRPr="000711DB">
        <w:rPr>
          <w:rFonts w:ascii="David" w:hAnsi="David"/>
          <w:sz w:val="24"/>
          <w:rtl/>
        </w:rPr>
        <w:t>(</w:t>
      </w:r>
      <w:r w:rsidRPr="000711DB">
        <w:rPr>
          <w:rFonts w:ascii="David" w:hAnsi="David"/>
          <w:sz w:val="24"/>
        </w:rPr>
        <w:t>I</w:t>
      </w:r>
      <w:r w:rsidRPr="000711DB">
        <w:rPr>
          <w:rFonts w:ascii="David" w:hAnsi="David"/>
          <w:sz w:val="24"/>
          <w:rtl/>
        </w:rPr>
        <w:t xml:space="preserve">) </w:t>
      </w:r>
      <w:r w:rsidR="00907D94" w:rsidRPr="000711DB">
        <w:rPr>
          <w:rFonts w:ascii="David" w:hAnsi="David"/>
          <w:sz w:val="24"/>
          <w:rtl/>
        </w:rPr>
        <w:t xml:space="preserve">מכשירי </w:t>
      </w:r>
      <w:r w:rsidR="004F4033" w:rsidRPr="000711DB">
        <w:rPr>
          <w:rFonts w:ascii="David" w:hAnsi="David"/>
          <w:sz w:val="24"/>
          <w:rtl/>
        </w:rPr>
        <w:t xml:space="preserve">קצה </w:t>
      </w:r>
      <w:r w:rsidR="001F07D2" w:rsidRPr="000711DB">
        <w:rPr>
          <w:rFonts w:ascii="David" w:hAnsi="David"/>
          <w:sz w:val="24"/>
          <w:rtl/>
        </w:rPr>
        <w:t xml:space="preserve">המתחברים לרשתות הפועלות </w:t>
      </w:r>
      <w:r w:rsidR="004F4033" w:rsidRPr="000711DB">
        <w:rPr>
          <w:rFonts w:ascii="David" w:hAnsi="David"/>
          <w:sz w:val="24"/>
          <w:rtl/>
        </w:rPr>
        <w:t>במוסדות חינוך</w:t>
      </w:r>
      <w:bookmarkEnd w:id="164"/>
      <w:r w:rsidR="004F4033" w:rsidRPr="000711DB">
        <w:rPr>
          <w:rFonts w:ascii="David" w:hAnsi="David"/>
          <w:sz w:val="24"/>
          <w:rtl/>
        </w:rPr>
        <w:t xml:space="preserve"> </w:t>
      </w:r>
      <w:bookmarkEnd w:id="165"/>
    </w:p>
    <w:p w14:paraId="74FFAA7A" w14:textId="711853A7" w:rsidR="004F4033" w:rsidRPr="000711DB" w:rsidRDefault="004F4033" w:rsidP="004F4033">
      <w:pPr>
        <w:pStyle w:val="3"/>
        <w:ind w:left="1304"/>
        <w:rPr>
          <w:rFonts w:ascii="David" w:hAnsi="David"/>
          <w:b w:val="0"/>
          <w:bCs w:val="0"/>
        </w:rPr>
      </w:pPr>
      <w:r w:rsidRPr="000711DB">
        <w:rPr>
          <w:rFonts w:ascii="David" w:hAnsi="David"/>
          <w:b w:val="0"/>
          <w:bCs w:val="0"/>
          <w:rtl/>
        </w:rPr>
        <w:t>מכשירי הקצה במוסדות החינוך המתחברים לרשת המקומית ולגלישה באינטרנט</w:t>
      </w:r>
      <w:r w:rsidR="00907D94" w:rsidRPr="000711DB">
        <w:rPr>
          <w:rFonts w:ascii="David" w:hAnsi="David"/>
          <w:b w:val="0"/>
          <w:bCs w:val="0"/>
          <w:rtl/>
        </w:rPr>
        <w:t xml:space="preserve"> בהתאם לכללי אבטחת המידע</w:t>
      </w:r>
      <w:r w:rsidR="00155CB4" w:rsidRPr="000711DB">
        <w:rPr>
          <w:rFonts w:ascii="David" w:hAnsi="David"/>
          <w:b w:val="0"/>
          <w:bCs w:val="0"/>
          <w:rtl/>
        </w:rPr>
        <w:t xml:space="preserve"> </w:t>
      </w:r>
      <w:r w:rsidR="005044AA" w:rsidRPr="000711DB">
        <w:rPr>
          <w:rFonts w:ascii="David" w:hAnsi="David"/>
          <w:b w:val="0"/>
          <w:bCs w:val="0"/>
          <w:rtl/>
        </w:rPr>
        <w:t>הם</w:t>
      </w:r>
      <w:r w:rsidRPr="000711DB">
        <w:rPr>
          <w:rFonts w:ascii="David" w:hAnsi="David"/>
          <w:b w:val="0"/>
          <w:bCs w:val="0"/>
          <w:rtl/>
        </w:rPr>
        <w:t xml:space="preserve">: טאבלטים, מחשבים נייחים, מחשבים ניידים, </w:t>
      </w:r>
      <w:r w:rsidRPr="000711DB" w:rsidDel="004F0672">
        <w:rPr>
          <w:rFonts w:ascii="David" w:hAnsi="David"/>
          <w:b w:val="0"/>
          <w:bCs w:val="0"/>
          <w:rtl/>
        </w:rPr>
        <w:t>ו</w:t>
      </w:r>
      <w:r w:rsidRPr="000711DB">
        <w:rPr>
          <w:rFonts w:ascii="David" w:hAnsi="David"/>
          <w:b w:val="0"/>
          <w:bCs w:val="0"/>
          <w:rtl/>
        </w:rPr>
        <w:t xml:space="preserve">טלפונים חכמים (סמארטפונים) וציוד/התקנים תומכי  </w:t>
      </w:r>
      <w:r w:rsidRPr="000711DB">
        <w:rPr>
          <w:rFonts w:ascii="David" w:hAnsi="David"/>
          <w:b w:val="0"/>
          <w:bCs w:val="0"/>
        </w:rPr>
        <w:t>IoT</w:t>
      </w:r>
      <w:r w:rsidRPr="000711DB">
        <w:rPr>
          <w:rFonts w:ascii="David" w:hAnsi="David"/>
          <w:b w:val="0"/>
          <w:bCs w:val="0"/>
          <w:rtl/>
        </w:rPr>
        <w:t xml:space="preserve"> וכד'.</w:t>
      </w:r>
    </w:p>
    <w:p w14:paraId="3B022F43" w14:textId="77777777" w:rsidR="00453D8F" w:rsidRPr="000711DB" w:rsidRDefault="00453D8F" w:rsidP="00DF4238">
      <w:pPr>
        <w:pStyle w:val="3"/>
        <w:numPr>
          <w:ilvl w:val="0"/>
          <w:numId w:val="0"/>
        </w:numPr>
        <w:ind w:left="283"/>
        <w:rPr>
          <w:rFonts w:ascii="David" w:hAnsi="David"/>
          <w:b w:val="0"/>
          <w:bCs w:val="0"/>
          <w:rtl/>
        </w:rPr>
      </w:pPr>
    </w:p>
    <w:p w14:paraId="420B33AD" w14:textId="337E90B6" w:rsidR="001F6E87" w:rsidRPr="000711DB" w:rsidRDefault="00AD34CE" w:rsidP="001D2C21">
      <w:pPr>
        <w:pStyle w:val="Heading2"/>
        <w:keepNext w:val="0"/>
        <w:ind w:left="793"/>
        <w:rPr>
          <w:rFonts w:ascii="David" w:hAnsi="David"/>
          <w:sz w:val="24"/>
          <w:rtl/>
        </w:rPr>
      </w:pPr>
      <w:bookmarkStart w:id="166" w:name="_Toc63581362"/>
      <w:bookmarkStart w:id="167" w:name="_Toc104371258"/>
      <w:r w:rsidRPr="000711DB">
        <w:rPr>
          <w:rFonts w:ascii="David" w:hAnsi="David"/>
          <w:sz w:val="24"/>
          <w:rtl/>
        </w:rPr>
        <w:lastRenderedPageBreak/>
        <w:t>(</w:t>
      </w:r>
      <w:r w:rsidR="009B44D2" w:rsidRPr="000711DB">
        <w:rPr>
          <w:rFonts w:ascii="David" w:hAnsi="David"/>
          <w:sz w:val="24"/>
        </w:rPr>
        <w:t>I</w:t>
      </w:r>
      <w:r w:rsidRPr="000711DB">
        <w:rPr>
          <w:rFonts w:ascii="David" w:hAnsi="David"/>
          <w:sz w:val="24"/>
          <w:rtl/>
        </w:rPr>
        <w:t xml:space="preserve">) </w:t>
      </w:r>
      <w:r w:rsidR="004F4033" w:rsidRPr="000711DB">
        <w:rPr>
          <w:rFonts w:ascii="David" w:hAnsi="David"/>
          <w:sz w:val="24"/>
          <w:rtl/>
        </w:rPr>
        <w:t>ציוד קצה למוסדות החינוך אשר ירכשו ממכרזי</w:t>
      </w:r>
      <w:r w:rsidR="00792E61" w:rsidRPr="000711DB">
        <w:rPr>
          <w:rFonts w:ascii="David" w:hAnsi="David"/>
          <w:sz w:val="24"/>
          <w:rtl/>
        </w:rPr>
        <w:t>ם מרכזיים של</w:t>
      </w:r>
      <w:r w:rsidR="004F4033" w:rsidRPr="000711DB">
        <w:rPr>
          <w:rFonts w:ascii="David" w:hAnsi="David"/>
          <w:sz w:val="24"/>
          <w:rtl/>
        </w:rPr>
        <w:t xml:space="preserve"> מינהל הרכש</w:t>
      </w:r>
      <w:bookmarkEnd w:id="166"/>
      <w:bookmarkEnd w:id="167"/>
    </w:p>
    <w:p w14:paraId="45ED0434" w14:textId="77777777" w:rsidR="00773647" w:rsidRPr="000711DB" w:rsidRDefault="00773647" w:rsidP="00FF27C9">
      <w:pPr>
        <w:pStyle w:val="3"/>
        <w:ind w:left="1304"/>
        <w:rPr>
          <w:rFonts w:ascii="David" w:eastAsia="Times New Roman" w:hAnsi="David"/>
          <w:color w:val="auto"/>
          <w:lang w:eastAsia="he-IL"/>
        </w:rPr>
      </w:pPr>
      <w:r w:rsidRPr="000711DB">
        <w:rPr>
          <w:rFonts w:ascii="David" w:eastAsia="Times New Roman" w:hAnsi="David"/>
          <w:color w:val="auto"/>
          <w:rtl/>
          <w:lang w:eastAsia="he-IL"/>
        </w:rPr>
        <w:t>דרישות המשרד יהוו מפת דרכים בתכנון הפתרון אותו נדרש הספק הזוכה להקים בהתבסס על הציוד הקיים ממכרזי חשכ"ל  הרלוונטיים.</w:t>
      </w:r>
    </w:p>
    <w:p w14:paraId="335F5887" w14:textId="763413E6" w:rsidR="00F51BD5" w:rsidRPr="000711DB" w:rsidRDefault="003C5F0C" w:rsidP="00116BCF">
      <w:pPr>
        <w:pStyle w:val="3"/>
        <w:numPr>
          <w:ilvl w:val="0"/>
          <w:numId w:val="189"/>
        </w:numPr>
        <w:rPr>
          <w:rFonts w:ascii="David" w:hAnsi="David"/>
          <w:bCs w:val="0"/>
        </w:rPr>
      </w:pPr>
      <w:r w:rsidRPr="000711DB">
        <w:rPr>
          <w:rFonts w:ascii="David" w:hAnsi="David"/>
          <w:bCs w:val="0"/>
          <w:rtl/>
        </w:rPr>
        <w:t>(</w:t>
      </w:r>
      <w:r w:rsidRPr="000711DB">
        <w:rPr>
          <w:rFonts w:ascii="David" w:hAnsi="David"/>
          <w:bCs w:val="0"/>
        </w:rPr>
        <w:t>M</w:t>
      </w:r>
      <w:r w:rsidRPr="000711DB">
        <w:rPr>
          <w:rFonts w:ascii="David" w:hAnsi="David"/>
          <w:bCs w:val="0"/>
          <w:rtl/>
        </w:rPr>
        <w:t xml:space="preserve">) בעת הגשת ההצעות, </w:t>
      </w:r>
      <w:r w:rsidR="00CB0EFB" w:rsidRPr="000711DB">
        <w:rPr>
          <w:rFonts w:ascii="David" w:hAnsi="David"/>
          <w:bCs w:val="0"/>
          <w:rtl/>
        </w:rPr>
        <w:t>וכמענה לתוכנית העבודה</w:t>
      </w:r>
      <w:r w:rsidR="00BF7936" w:rsidRPr="000711DB">
        <w:rPr>
          <w:rFonts w:ascii="David" w:hAnsi="David"/>
          <w:bCs w:val="0"/>
          <w:rtl/>
        </w:rPr>
        <w:t xml:space="preserve"> בסעיף 4.2 בהמשך</w:t>
      </w:r>
      <w:r w:rsidR="00CB0EFB" w:rsidRPr="000711DB">
        <w:rPr>
          <w:rFonts w:ascii="David" w:hAnsi="David"/>
          <w:bCs w:val="0"/>
          <w:rtl/>
        </w:rPr>
        <w:t xml:space="preserve">, </w:t>
      </w:r>
      <w:r w:rsidRPr="000711DB">
        <w:rPr>
          <w:rFonts w:ascii="David" w:hAnsi="David"/>
          <w:bCs w:val="0"/>
          <w:rtl/>
        </w:rPr>
        <w:t xml:space="preserve">המציע </w:t>
      </w:r>
      <w:r w:rsidR="00773647" w:rsidRPr="000711DB">
        <w:rPr>
          <w:rFonts w:ascii="David" w:hAnsi="David"/>
          <w:bCs w:val="0"/>
          <w:rtl/>
        </w:rPr>
        <w:t xml:space="preserve">יציע </w:t>
      </w:r>
      <w:r w:rsidRPr="000711DB">
        <w:rPr>
          <w:rFonts w:ascii="David" w:hAnsi="David"/>
          <w:bCs w:val="0"/>
          <w:rtl/>
        </w:rPr>
        <w:t xml:space="preserve">פתרון המבוסס על  המוצרים הקיימים כיום במכרזי מינהל הרכש בהתאם לקטגוריות </w:t>
      </w:r>
      <w:r w:rsidR="00BA37AA" w:rsidRPr="000711DB">
        <w:rPr>
          <w:rFonts w:ascii="David" w:hAnsi="David"/>
          <w:bCs w:val="0"/>
          <w:rtl/>
        </w:rPr>
        <w:t>הנדרשות: קווי</w:t>
      </w:r>
      <w:r w:rsidR="00B242C7" w:rsidRPr="000711DB">
        <w:rPr>
          <w:rFonts w:ascii="David" w:hAnsi="David"/>
          <w:bCs w:val="0"/>
          <w:rtl/>
        </w:rPr>
        <w:t xml:space="preserve"> תקשורת </w:t>
      </w:r>
      <w:r w:rsidR="005B7467">
        <w:rPr>
          <w:rFonts w:ascii="David" w:hAnsi="David" w:hint="cs"/>
          <w:bCs w:val="0"/>
          <w:rtl/>
        </w:rPr>
        <w:t>ו-</w:t>
      </w:r>
      <w:r w:rsidRPr="000711DB">
        <w:rPr>
          <w:rFonts w:ascii="David" w:hAnsi="David"/>
          <w:bCs w:val="0"/>
          <w:rtl/>
        </w:rPr>
        <w:t xml:space="preserve"> </w:t>
      </w:r>
      <w:r w:rsidR="005B7467">
        <w:rPr>
          <w:rFonts w:ascii="David" w:hAnsi="David"/>
          <w:bCs w:val="0"/>
        </w:rPr>
        <w:t>.</w:t>
      </w:r>
      <w:r w:rsidRPr="000711DB">
        <w:rPr>
          <w:rFonts w:ascii="David" w:hAnsi="David"/>
          <w:b w:val="0"/>
        </w:rPr>
        <w:t>Firewall</w:t>
      </w:r>
    </w:p>
    <w:p w14:paraId="2BD1606B" w14:textId="25360011" w:rsidR="003C5F0C" w:rsidRPr="000711DB" w:rsidRDefault="00792E61" w:rsidP="00116BCF">
      <w:pPr>
        <w:pStyle w:val="3"/>
        <w:numPr>
          <w:ilvl w:val="0"/>
          <w:numId w:val="189"/>
        </w:numPr>
        <w:rPr>
          <w:rFonts w:ascii="David" w:hAnsi="David"/>
          <w:b w:val="0"/>
          <w:bCs w:val="0"/>
          <w:sz w:val="22"/>
          <w:szCs w:val="22"/>
        </w:rPr>
      </w:pPr>
      <w:r w:rsidRPr="000711DB">
        <w:rPr>
          <w:rFonts w:ascii="David" w:hAnsi="David"/>
          <w:b w:val="0"/>
          <w:bCs w:val="0"/>
          <w:rtl/>
          <w:lang w:val="en-IL"/>
        </w:rPr>
        <w:t>(</w:t>
      </w:r>
      <w:r w:rsidRPr="000711DB">
        <w:rPr>
          <w:rFonts w:ascii="David" w:hAnsi="David"/>
          <w:b w:val="0"/>
          <w:bCs w:val="0"/>
          <w:lang w:val="en-IL"/>
        </w:rPr>
        <w:t>M</w:t>
      </w:r>
      <w:r w:rsidRPr="000711DB">
        <w:rPr>
          <w:rFonts w:ascii="David" w:hAnsi="David"/>
          <w:b w:val="0"/>
          <w:bCs w:val="0"/>
          <w:rtl/>
          <w:lang w:val="en-IL"/>
        </w:rPr>
        <w:t xml:space="preserve">) </w:t>
      </w:r>
      <w:r w:rsidR="00F51BD5" w:rsidRPr="000711DB">
        <w:rPr>
          <w:rFonts w:ascii="David" w:hAnsi="David"/>
          <w:b w:val="0"/>
          <w:bCs w:val="0"/>
          <w:rtl/>
          <w:lang w:val="en-IL"/>
        </w:rPr>
        <w:t xml:space="preserve">הספק </w:t>
      </w:r>
      <w:r w:rsidR="000229B4" w:rsidRPr="000711DB">
        <w:rPr>
          <w:rFonts w:ascii="David" w:hAnsi="David"/>
          <w:b w:val="0"/>
          <w:bCs w:val="0"/>
          <w:rtl/>
          <w:lang w:val="en-IL"/>
        </w:rPr>
        <w:t xml:space="preserve">יהיה </w:t>
      </w:r>
      <w:r w:rsidR="00F51BD5" w:rsidRPr="000711DB">
        <w:rPr>
          <w:rFonts w:ascii="David" w:hAnsi="David"/>
          <w:b w:val="0"/>
          <w:bCs w:val="0"/>
          <w:rtl/>
          <w:lang w:val="en-IL"/>
        </w:rPr>
        <w:t>אחראי לביצוע הרכש</w:t>
      </w:r>
      <w:r w:rsidR="00217730" w:rsidRPr="000711DB">
        <w:rPr>
          <w:rFonts w:ascii="David" w:hAnsi="David"/>
          <w:b w:val="0"/>
          <w:bCs w:val="0"/>
          <w:rtl/>
          <w:lang w:val="en-IL"/>
        </w:rPr>
        <w:t xml:space="preserve"> לציוד </w:t>
      </w:r>
      <w:r w:rsidR="00F51BD5" w:rsidRPr="000711DB">
        <w:rPr>
          <w:rFonts w:ascii="David" w:hAnsi="David"/>
          <w:b w:val="0"/>
          <w:bCs w:val="0"/>
          <w:rtl/>
          <w:lang w:val="en-IL"/>
        </w:rPr>
        <w:t>הנדרש לפי מכרז זה</w:t>
      </w:r>
      <w:r w:rsidR="0058762E" w:rsidRPr="000711DB">
        <w:rPr>
          <w:rFonts w:ascii="David" w:hAnsi="David"/>
          <w:b w:val="0"/>
          <w:bCs w:val="0"/>
          <w:rtl/>
          <w:lang w:val="en-IL"/>
        </w:rPr>
        <w:t>,</w:t>
      </w:r>
      <w:r w:rsidR="00217730" w:rsidRPr="000711DB">
        <w:rPr>
          <w:rFonts w:ascii="David" w:hAnsi="David"/>
          <w:b w:val="0"/>
          <w:bCs w:val="0"/>
          <w:rtl/>
          <w:lang w:val="en-IL"/>
        </w:rPr>
        <w:t xml:space="preserve"> כולל </w:t>
      </w:r>
      <w:r w:rsidR="00773647" w:rsidRPr="000711DB">
        <w:rPr>
          <w:rFonts w:ascii="David" w:hAnsi="David"/>
          <w:b w:val="0"/>
          <w:bCs w:val="0"/>
          <w:rtl/>
          <w:lang w:val="en-IL"/>
        </w:rPr>
        <w:t>ה</w:t>
      </w:r>
      <w:r w:rsidR="00217730" w:rsidRPr="000711DB">
        <w:rPr>
          <w:rFonts w:ascii="David" w:hAnsi="David"/>
          <w:b w:val="0"/>
          <w:bCs w:val="0"/>
          <w:rtl/>
          <w:lang w:val="en-IL"/>
        </w:rPr>
        <w:t>ציוד למוסדות החינוך</w:t>
      </w:r>
      <w:r w:rsidR="00F51BD5" w:rsidRPr="000711DB">
        <w:rPr>
          <w:rFonts w:ascii="David" w:hAnsi="David"/>
          <w:b w:val="0"/>
          <w:bCs w:val="0"/>
          <w:rtl/>
          <w:lang w:val="en-IL"/>
        </w:rPr>
        <w:t xml:space="preserve">. </w:t>
      </w:r>
      <w:r w:rsidR="00F030BC" w:rsidRPr="000711DB">
        <w:rPr>
          <w:rFonts w:ascii="David" w:hAnsi="David"/>
          <w:b w:val="0"/>
          <w:bCs w:val="0"/>
          <w:rtl/>
          <w:lang w:val="en-IL"/>
        </w:rPr>
        <w:t>כ</w:t>
      </w:r>
      <w:r w:rsidR="0058762E" w:rsidRPr="000711DB">
        <w:rPr>
          <w:rFonts w:ascii="David" w:hAnsi="David"/>
          <w:b w:val="0"/>
          <w:bCs w:val="0"/>
          <w:rtl/>
          <w:lang w:val="en-IL"/>
        </w:rPr>
        <w:t xml:space="preserve">פי שתואר קודם, </w:t>
      </w:r>
      <w:r w:rsidR="00F51BD5" w:rsidRPr="000711DB">
        <w:rPr>
          <w:rFonts w:ascii="David" w:hAnsi="David"/>
          <w:b w:val="0"/>
          <w:bCs w:val="0"/>
          <w:rtl/>
          <w:lang w:val="en-IL"/>
        </w:rPr>
        <w:t xml:space="preserve">הספק מחויב לבצע את ההצטיידות והרכש עבור </w:t>
      </w:r>
      <w:r w:rsidR="00E52ED8" w:rsidRPr="000711DB">
        <w:rPr>
          <w:rFonts w:ascii="David" w:hAnsi="David"/>
          <w:b w:val="0"/>
          <w:bCs w:val="0"/>
          <w:rtl/>
          <w:lang w:val="en-IL"/>
        </w:rPr>
        <w:t>מוסדות החינוך</w:t>
      </w:r>
      <w:r w:rsidR="00F51BD5" w:rsidRPr="000711DB">
        <w:rPr>
          <w:rFonts w:ascii="David" w:hAnsi="David"/>
          <w:b w:val="0"/>
          <w:bCs w:val="0"/>
          <w:rtl/>
          <w:lang w:val="en-IL"/>
        </w:rPr>
        <w:t xml:space="preserve"> </w:t>
      </w:r>
      <w:r w:rsidR="000229B4" w:rsidRPr="000711DB">
        <w:rPr>
          <w:rFonts w:ascii="David" w:hAnsi="David"/>
          <w:b w:val="0"/>
          <w:bCs w:val="0"/>
          <w:rtl/>
          <w:lang w:val="en-IL"/>
        </w:rPr>
        <w:t>בהקשר ל</w:t>
      </w:r>
      <w:r w:rsidR="0058762E" w:rsidRPr="000711DB">
        <w:rPr>
          <w:rFonts w:ascii="David" w:hAnsi="David"/>
          <w:b w:val="0"/>
          <w:bCs w:val="0"/>
          <w:rtl/>
          <w:lang w:val="en-IL"/>
        </w:rPr>
        <w:t>כלל ה</w:t>
      </w:r>
      <w:r w:rsidR="00F51BD5" w:rsidRPr="000711DB">
        <w:rPr>
          <w:rFonts w:ascii="David" w:hAnsi="David"/>
          <w:b w:val="0"/>
          <w:bCs w:val="0"/>
          <w:rtl/>
          <w:lang w:val="en-IL"/>
        </w:rPr>
        <w:t>תשתיות המחשוב (חומרה ו/או תוכנה) מהספקים אשר זכו במכרזים מרכזיים של מנהל הרכש הממשלתי</w:t>
      </w:r>
      <w:r w:rsidR="00773647" w:rsidRPr="000711DB">
        <w:rPr>
          <w:rFonts w:ascii="David" w:hAnsi="David"/>
          <w:b w:val="0"/>
          <w:bCs w:val="0"/>
          <w:rtl/>
          <w:lang w:val="en-IL"/>
        </w:rPr>
        <w:t>, ו/או ספקים עימם קיימים הסכמי מחירים מרביים אשר מהם מחוייב המשרד לבצע</w:t>
      </w:r>
      <w:r w:rsidR="00485BD1" w:rsidRPr="000711DB">
        <w:rPr>
          <w:rFonts w:ascii="David" w:hAnsi="David"/>
          <w:b w:val="0"/>
          <w:bCs w:val="0"/>
          <w:rtl/>
          <w:lang w:val="en-IL"/>
        </w:rPr>
        <w:t xml:space="preserve"> את הרכש.</w:t>
      </w:r>
    </w:p>
    <w:p w14:paraId="23AD58C1" w14:textId="173976DE" w:rsidR="00790CAC" w:rsidRPr="000711DB" w:rsidRDefault="00790CAC" w:rsidP="00116BCF">
      <w:pPr>
        <w:pStyle w:val="3"/>
        <w:numPr>
          <w:ilvl w:val="0"/>
          <w:numId w:val="189"/>
        </w:numPr>
        <w:rPr>
          <w:rFonts w:ascii="David" w:hAnsi="David"/>
          <w:b w:val="0"/>
          <w:bCs w:val="0"/>
          <w:sz w:val="22"/>
          <w:szCs w:val="22"/>
        </w:rPr>
      </w:pPr>
      <w:r w:rsidRPr="000711DB">
        <w:rPr>
          <w:rFonts w:ascii="David" w:hAnsi="David"/>
          <w:b w:val="0"/>
          <w:bCs w:val="0"/>
          <w:rtl/>
          <w:lang w:val="en-IL"/>
        </w:rPr>
        <w:t xml:space="preserve">בכל מקרה של </w:t>
      </w:r>
      <w:r w:rsidR="0048593C" w:rsidRPr="000711DB">
        <w:rPr>
          <w:rFonts w:ascii="David" w:hAnsi="David"/>
          <w:b w:val="0"/>
          <w:bCs w:val="0"/>
          <w:rtl/>
          <w:lang w:val="en-IL"/>
        </w:rPr>
        <w:t>אי-הבנות</w:t>
      </w:r>
      <w:r w:rsidRPr="000711DB">
        <w:rPr>
          <w:rFonts w:ascii="David" w:hAnsi="David"/>
          <w:b w:val="0"/>
          <w:bCs w:val="0"/>
          <w:rtl/>
          <w:lang w:val="en-IL"/>
        </w:rPr>
        <w:t xml:space="preserve"> שיתעוררו מול זכייני מינהל הרכש, יעדכן הספק מיידית את המשרד, המשרד בשיתוף מינהל הרכש יבדקו מול </w:t>
      </w:r>
      <w:r w:rsidR="0048593C" w:rsidRPr="000711DB">
        <w:rPr>
          <w:rFonts w:ascii="David" w:hAnsi="David"/>
          <w:b w:val="0"/>
          <w:bCs w:val="0"/>
          <w:rtl/>
          <w:lang w:val="en-IL"/>
        </w:rPr>
        <w:t>הזכיין</w:t>
      </w:r>
      <w:r w:rsidRPr="000711DB">
        <w:rPr>
          <w:rFonts w:ascii="David" w:hAnsi="David"/>
          <w:b w:val="0"/>
          <w:bCs w:val="0"/>
          <w:rtl/>
          <w:lang w:val="en-IL"/>
        </w:rPr>
        <w:t xml:space="preserve"> את </w:t>
      </w:r>
      <w:r w:rsidR="000C41B0" w:rsidRPr="000711DB">
        <w:rPr>
          <w:rFonts w:ascii="David" w:hAnsi="David"/>
          <w:b w:val="0"/>
          <w:bCs w:val="0"/>
          <w:rtl/>
          <w:lang w:val="en-IL"/>
        </w:rPr>
        <w:t>הסיבות ל</w:t>
      </w:r>
      <w:r w:rsidR="0048593C" w:rsidRPr="000711DB">
        <w:rPr>
          <w:rFonts w:ascii="David" w:hAnsi="David"/>
          <w:b w:val="0"/>
          <w:bCs w:val="0"/>
          <w:rtl/>
          <w:lang w:val="en-IL"/>
        </w:rPr>
        <w:t>אי-ההבנות</w:t>
      </w:r>
      <w:r w:rsidRPr="000711DB">
        <w:rPr>
          <w:rFonts w:ascii="David" w:hAnsi="David"/>
          <w:b w:val="0"/>
          <w:bCs w:val="0"/>
          <w:rtl/>
          <w:lang w:val="en-IL"/>
        </w:rPr>
        <w:t>, ויעדכנו את הספק הזוכה בפתרון שגובש.</w:t>
      </w:r>
    </w:p>
    <w:p w14:paraId="27BC5D80" w14:textId="10E44030" w:rsidR="006B7A96" w:rsidRPr="000711DB" w:rsidRDefault="006B7A96" w:rsidP="00116BCF">
      <w:pPr>
        <w:pStyle w:val="3"/>
        <w:numPr>
          <w:ilvl w:val="0"/>
          <w:numId w:val="189"/>
        </w:numPr>
        <w:rPr>
          <w:rFonts w:ascii="David" w:hAnsi="David"/>
          <w:bCs w:val="0"/>
          <w:rtl/>
        </w:rPr>
      </w:pPr>
      <w:r w:rsidRPr="000711DB">
        <w:rPr>
          <w:rFonts w:ascii="David" w:hAnsi="David"/>
          <w:bCs w:val="0"/>
          <w:rtl/>
        </w:rPr>
        <w:t>רשימת המכרזים</w:t>
      </w:r>
      <w:r w:rsidR="004D284E" w:rsidRPr="000711DB">
        <w:rPr>
          <w:rFonts w:ascii="David" w:hAnsi="David"/>
          <w:bCs w:val="0"/>
          <w:rtl/>
        </w:rPr>
        <w:t>/הוראות השעה</w:t>
      </w:r>
      <w:r w:rsidRPr="000711DB">
        <w:rPr>
          <w:rFonts w:ascii="David" w:hAnsi="David"/>
          <w:bCs w:val="0"/>
          <w:rtl/>
        </w:rPr>
        <w:t xml:space="preserve"> מפורט</w:t>
      </w:r>
      <w:r w:rsidR="002C4EB7" w:rsidRPr="000711DB">
        <w:rPr>
          <w:rFonts w:ascii="David" w:hAnsi="David"/>
          <w:bCs w:val="0"/>
          <w:rtl/>
        </w:rPr>
        <w:t>ו</w:t>
      </w:r>
      <w:r w:rsidRPr="000711DB">
        <w:rPr>
          <w:rFonts w:ascii="David" w:hAnsi="David"/>
          <w:bCs w:val="0"/>
          <w:rtl/>
        </w:rPr>
        <w:t xml:space="preserve">ת באתר האינטרנט של </w:t>
      </w:r>
      <w:proofErr w:type="spellStart"/>
      <w:r w:rsidRPr="000711DB">
        <w:rPr>
          <w:rFonts w:ascii="David" w:hAnsi="David"/>
          <w:bCs w:val="0"/>
          <w:rtl/>
        </w:rPr>
        <w:t>החשכ"ל</w:t>
      </w:r>
      <w:proofErr w:type="spellEnd"/>
      <w:r w:rsidRPr="000711DB">
        <w:rPr>
          <w:rFonts w:ascii="David" w:hAnsi="David"/>
          <w:bCs w:val="0"/>
          <w:rtl/>
        </w:rPr>
        <w:t xml:space="preserve"> </w:t>
      </w:r>
      <w:r w:rsidRPr="000711DB">
        <w:rPr>
          <w:rFonts w:ascii="David" w:hAnsi="David"/>
          <w:b w:val="0"/>
          <w:bCs w:val="0"/>
          <w:rtl/>
          <w:lang w:val="en-IL"/>
        </w:rPr>
        <w:t xml:space="preserve">בקישור </w:t>
      </w:r>
      <w:hyperlink r:id="rId23" w:history="1">
        <w:r w:rsidRPr="000711DB">
          <w:rPr>
            <w:rStyle w:val="Hyperlink"/>
            <w:rFonts w:ascii="David" w:hAnsi="David" w:cs="David"/>
            <w:b w:val="0"/>
            <w:bCs w:val="0"/>
            <w:lang w:val="en-IL"/>
          </w:rPr>
          <w:t>http://mof.gov.il/Takam/</w:t>
        </w:r>
      </w:hyperlink>
      <w:r w:rsidRPr="000711DB">
        <w:rPr>
          <w:rFonts w:ascii="David" w:hAnsi="David"/>
          <w:b w:val="0"/>
          <w:bCs w:val="0"/>
          <w:rtl/>
          <w:lang w:val="en-IL"/>
        </w:rPr>
        <w:t xml:space="preserve">  תחת "הסכמים ומכרזים מרכזיים".</w:t>
      </w:r>
      <w:r w:rsidRPr="000711DB">
        <w:rPr>
          <w:rFonts w:ascii="David" w:hAnsi="David"/>
          <w:rtl/>
          <w:lang w:val="en-IL"/>
        </w:rPr>
        <w:t xml:space="preserve"> </w:t>
      </w:r>
      <w:r w:rsidRPr="000711DB">
        <w:rPr>
          <w:rFonts w:ascii="David" w:hAnsi="David"/>
          <w:bCs w:val="0"/>
          <w:rtl/>
        </w:rPr>
        <w:t xml:space="preserve">להלן רשימה של מכרזים והסכמי מסגרת מרכזיים </w:t>
      </w:r>
      <w:r w:rsidR="000229B4" w:rsidRPr="000711DB">
        <w:rPr>
          <w:rFonts w:ascii="David" w:hAnsi="David"/>
          <w:bCs w:val="0"/>
          <w:rtl/>
        </w:rPr>
        <w:t>ה</w:t>
      </w:r>
      <w:r w:rsidRPr="000711DB">
        <w:rPr>
          <w:rFonts w:ascii="David" w:hAnsi="David"/>
          <w:bCs w:val="0"/>
          <w:rtl/>
        </w:rPr>
        <w:t>רלבנטיים</w:t>
      </w:r>
      <w:r w:rsidR="00F51BD5" w:rsidRPr="000711DB">
        <w:rPr>
          <w:rFonts w:ascii="David" w:hAnsi="David"/>
          <w:bCs w:val="0"/>
          <w:rtl/>
        </w:rPr>
        <w:t xml:space="preserve"> למכרז זה</w:t>
      </w:r>
      <w:r w:rsidRPr="000711DB">
        <w:rPr>
          <w:rFonts w:ascii="David" w:hAnsi="David"/>
          <w:bCs w:val="0"/>
          <w:rtl/>
        </w:rPr>
        <w:t xml:space="preserve"> נכון למועד פרסום המכרז</w:t>
      </w:r>
      <w:r w:rsidR="003E6EF9" w:rsidRPr="000711DB">
        <w:rPr>
          <w:rFonts w:ascii="David" w:hAnsi="David"/>
          <w:bCs w:val="0"/>
          <w:rtl/>
        </w:rPr>
        <w:t xml:space="preserve"> או כל מכרז מרכזי אחר שיחליף אותם</w:t>
      </w:r>
    </w:p>
    <w:tbl>
      <w:tblPr>
        <w:tblStyle w:val="TableGrid"/>
        <w:bidiVisual/>
        <w:tblW w:w="9068" w:type="dxa"/>
        <w:tblInd w:w="47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99"/>
        <w:gridCol w:w="1345"/>
        <w:gridCol w:w="3572"/>
        <w:gridCol w:w="2008"/>
        <w:gridCol w:w="1644"/>
      </w:tblGrid>
      <w:tr w:rsidR="00D940DC" w:rsidRPr="000711DB" w14:paraId="37E2E8EB" w14:textId="77777777" w:rsidTr="00A967DE">
        <w:trPr>
          <w:tblHeader/>
        </w:trPr>
        <w:tc>
          <w:tcPr>
            <w:tcW w:w="499" w:type="dxa"/>
            <w:tcBorders>
              <w:top w:val="double" w:sz="4" w:space="0" w:color="auto"/>
              <w:left w:val="double" w:sz="4" w:space="0" w:color="auto"/>
              <w:bottom w:val="double" w:sz="4" w:space="0" w:color="auto"/>
              <w:right w:val="single" w:sz="4" w:space="0" w:color="auto"/>
            </w:tcBorders>
            <w:shd w:val="clear" w:color="auto" w:fill="D5DCE4" w:themeFill="text2" w:themeFillTint="33"/>
            <w:vAlign w:val="center"/>
            <w:hideMark/>
          </w:tcPr>
          <w:p w14:paraId="139F9903" w14:textId="77777777" w:rsidR="00D940DC" w:rsidRPr="000711DB" w:rsidRDefault="00D940DC" w:rsidP="00437179">
            <w:pPr>
              <w:bidi/>
              <w:jc w:val="center"/>
              <w:rPr>
                <w:rFonts w:ascii="David" w:eastAsia="Times New Roman" w:hAnsi="David"/>
                <w:b/>
                <w:bCs/>
              </w:rPr>
            </w:pPr>
            <w:r w:rsidRPr="000711DB">
              <w:rPr>
                <w:rFonts w:ascii="David" w:hAnsi="David"/>
                <w:b/>
                <w:bCs/>
                <w:rtl/>
              </w:rPr>
              <w:t>#</w:t>
            </w:r>
          </w:p>
        </w:tc>
        <w:tc>
          <w:tcPr>
            <w:tcW w:w="1345" w:type="dxa"/>
            <w:tcBorders>
              <w:top w:val="double" w:sz="4" w:space="0" w:color="auto"/>
              <w:left w:val="single" w:sz="4" w:space="0" w:color="auto"/>
              <w:bottom w:val="double" w:sz="4" w:space="0" w:color="auto"/>
              <w:right w:val="single" w:sz="4" w:space="0" w:color="auto"/>
            </w:tcBorders>
            <w:shd w:val="clear" w:color="auto" w:fill="D5DCE4" w:themeFill="text2" w:themeFillTint="33"/>
            <w:hideMark/>
          </w:tcPr>
          <w:p w14:paraId="6CBDD078" w14:textId="14F50468" w:rsidR="00D940DC" w:rsidRPr="000711DB" w:rsidRDefault="00D940DC" w:rsidP="00D940DC">
            <w:pPr>
              <w:bidi/>
              <w:jc w:val="center"/>
              <w:rPr>
                <w:rFonts w:ascii="David" w:eastAsiaTheme="minorHAnsi" w:hAnsi="David"/>
                <w:b/>
                <w:bCs/>
              </w:rPr>
            </w:pPr>
            <w:r w:rsidRPr="000711DB">
              <w:rPr>
                <w:rFonts w:ascii="David" w:hAnsi="David"/>
                <w:b/>
                <w:bCs/>
                <w:rtl/>
              </w:rPr>
              <w:t>מספר הוראת השעה</w:t>
            </w:r>
          </w:p>
        </w:tc>
        <w:tc>
          <w:tcPr>
            <w:tcW w:w="3572" w:type="dxa"/>
            <w:tcBorders>
              <w:top w:val="double" w:sz="4" w:space="0" w:color="auto"/>
              <w:left w:val="single" w:sz="4" w:space="0" w:color="auto"/>
              <w:bottom w:val="double" w:sz="4" w:space="0" w:color="auto"/>
              <w:right w:val="single" w:sz="4" w:space="0" w:color="auto"/>
            </w:tcBorders>
            <w:shd w:val="clear" w:color="auto" w:fill="D5DCE4" w:themeFill="text2" w:themeFillTint="33"/>
            <w:vAlign w:val="center"/>
            <w:hideMark/>
          </w:tcPr>
          <w:p w14:paraId="48F37744" w14:textId="7CD4CFA5" w:rsidR="00D940DC" w:rsidRPr="000711DB" w:rsidRDefault="00D940DC" w:rsidP="00437179">
            <w:pPr>
              <w:bidi/>
              <w:jc w:val="center"/>
              <w:rPr>
                <w:rFonts w:ascii="David" w:hAnsi="David"/>
                <w:b/>
                <w:bCs/>
                <w:rtl/>
              </w:rPr>
            </w:pPr>
            <w:r w:rsidRPr="000711DB">
              <w:rPr>
                <w:rFonts w:ascii="David" w:hAnsi="David"/>
                <w:b/>
                <w:bCs/>
                <w:rtl/>
              </w:rPr>
              <w:t>שם הסכם</w:t>
            </w:r>
          </w:p>
        </w:tc>
        <w:tc>
          <w:tcPr>
            <w:tcW w:w="2008" w:type="dxa"/>
            <w:tcBorders>
              <w:top w:val="double" w:sz="4" w:space="0" w:color="auto"/>
              <w:left w:val="single" w:sz="4" w:space="0" w:color="auto"/>
              <w:bottom w:val="double" w:sz="4" w:space="0" w:color="auto"/>
              <w:right w:val="single" w:sz="4" w:space="0" w:color="auto"/>
            </w:tcBorders>
            <w:shd w:val="clear" w:color="auto" w:fill="D5DCE4" w:themeFill="text2" w:themeFillTint="33"/>
            <w:vAlign w:val="center"/>
            <w:hideMark/>
          </w:tcPr>
          <w:p w14:paraId="3F33464B" w14:textId="7B065FBA" w:rsidR="00D940DC" w:rsidRPr="000711DB" w:rsidRDefault="00D940DC" w:rsidP="00437179">
            <w:pPr>
              <w:bidi/>
              <w:jc w:val="center"/>
              <w:rPr>
                <w:rFonts w:ascii="David" w:hAnsi="David"/>
                <w:b/>
                <w:bCs/>
                <w:rtl/>
              </w:rPr>
            </w:pPr>
            <w:r w:rsidRPr="000711DB">
              <w:rPr>
                <w:rFonts w:ascii="David" w:hAnsi="David"/>
                <w:b/>
                <w:bCs/>
                <w:rtl/>
              </w:rPr>
              <w:t>הערות</w:t>
            </w:r>
          </w:p>
        </w:tc>
        <w:tc>
          <w:tcPr>
            <w:tcW w:w="1644" w:type="dxa"/>
            <w:tcBorders>
              <w:top w:val="double" w:sz="4" w:space="0" w:color="auto"/>
              <w:left w:val="single" w:sz="4" w:space="0" w:color="auto"/>
              <w:bottom w:val="double" w:sz="4" w:space="0" w:color="auto"/>
              <w:right w:val="double" w:sz="4" w:space="0" w:color="auto"/>
            </w:tcBorders>
            <w:shd w:val="clear" w:color="auto" w:fill="D5DCE4" w:themeFill="text2" w:themeFillTint="33"/>
            <w:vAlign w:val="center"/>
            <w:hideMark/>
          </w:tcPr>
          <w:p w14:paraId="2D1C75E0" w14:textId="77777777" w:rsidR="00D940DC" w:rsidRPr="000711DB" w:rsidRDefault="00D940DC" w:rsidP="00437179">
            <w:pPr>
              <w:bidi/>
              <w:jc w:val="center"/>
              <w:rPr>
                <w:rFonts w:ascii="David" w:hAnsi="David"/>
                <w:b/>
                <w:bCs/>
                <w:rtl/>
              </w:rPr>
            </w:pPr>
            <w:r w:rsidRPr="000711DB">
              <w:rPr>
                <w:rFonts w:ascii="David" w:hAnsi="David"/>
                <w:b/>
                <w:bCs/>
                <w:rtl/>
              </w:rPr>
              <w:t>סעיפים במכרז עליהם חל המכרז המרכזי</w:t>
            </w:r>
          </w:p>
        </w:tc>
      </w:tr>
      <w:tr w:rsidR="00D940DC" w:rsidRPr="000711DB" w14:paraId="65EAC2D2" w14:textId="77777777" w:rsidTr="00A967DE">
        <w:tc>
          <w:tcPr>
            <w:tcW w:w="499" w:type="dxa"/>
            <w:tcBorders>
              <w:top w:val="double" w:sz="4" w:space="0" w:color="auto"/>
              <w:left w:val="double" w:sz="4" w:space="0" w:color="auto"/>
              <w:bottom w:val="single" w:sz="4" w:space="0" w:color="auto"/>
              <w:right w:val="single" w:sz="4" w:space="0" w:color="auto"/>
            </w:tcBorders>
          </w:tcPr>
          <w:p w14:paraId="170E5158" w14:textId="77777777" w:rsidR="00D940DC" w:rsidRPr="000711DB" w:rsidRDefault="00D940D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double" w:sz="4" w:space="0" w:color="auto"/>
              <w:left w:val="single" w:sz="4" w:space="0" w:color="auto"/>
              <w:bottom w:val="single" w:sz="4" w:space="0" w:color="auto"/>
              <w:right w:val="single" w:sz="4" w:space="0" w:color="auto"/>
            </w:tcBorders>
          </w:tcPr>
          <w:p w14:paraId="1B536BDF" w14:textId="0B2EDB04" w:rsidR="00D940DC" w:rsidRPr="000711DB" w:rsidRDefault="00D940DC" w:rsidP="00D940DC">
            <w:pPr>
              <w:bidi/>
              <w:jc w:val="center"/>
              <w:rPr>
                <w:rFonts w:ascii="David" w:hAnsi="David"/>
                <w:rtl/>
              </w:rPr>
            </w:pPr>
            <w:r w:rsidRPr="000711DB">
              <w:rPr>
                <w:rFonts w:ascii="David" w:hAnsi="David"/>
                <w:rtl/>
              </w:rPr>
              <w:t>16.6.1.</w:t>
            </w:r>
          </w:p>
        </w:tc>
        <w:tc>
          <w:tcPr>
            <w:tcW w:w="3572" w:type="dxa"/>
            <w:tcBorders>
              <w:top w:val="double" w:sz="4" w:space="0" w:color="auto"/>
              <w:left w:val="single" w:sz="4" w:space="0" w:color="auto"/>
              <w:bottom w:val="single" w:sz="4" w:space="0" w:color="auto"/>
              <w:right w:val="single" w:sz="4" w:space="0" w:color="auto"/>
            </w:tcBorders>
          </w:tcPr>
          <w:p w14:paraId="6A5E07C0" w14:textId="07544D6B" w:rsidR="00D940DC" w:rsidRPr="000711DB" w:rsidRDefault="005608BE" w:rsidP="005608BE">
            <w:pPr>
              <w:bidi/>
              <w:rPr>
                <w:rFonts w:ascii="David" w:hAnsi="David"/>
                <w:rtl/>
              </w:rPr>
            </w:pPr>
            <w:r w:rsidRPr="000711DB">
              <w:rPr>
                <w:rFonts w:ascii="David" w:hAnsi="David"/>
                <w:rtl/>
              </w:rPr>
              <w:t xml:space="preserve">רשת תקשורת ממשלתית - תקשורת קווית - </w:t>
            </w:r>
            <w:r w:rsidR="00D940DC" w:rsidRPr="000711DB">
              <w:rPr>
                <w:rFonts w:ascii="David" w:hAnsi="David"/>
                <w:rtl/>
              </w:rPr>
              <w:t xml:space="preserve">אספקת שירותי </w:t>
            </w:r>
            <w:r w:rsidRPr="000711DB">
              <w:rPr>
                <w:rFonts w:ascii="David" w:hAnsi="David"/>
                <w:rtl/>
              </w:rPr>
              <w:t xml:space="preserve">קווי </w:t>
            </w:r>
            <w:r w:rsidRPr="000711DB">
              <w:rPr>
                <w:rFonts w:ascii="David" w:hAnsi="David"/>
              </w:rPr>
              <w:t>IPVPN</w:t>
            </w:r>
            <w:r w:rsidRPr="000711DB">
              <w:rPr>
                <w:rFonts w:ascii="David" w:hAnsi="David"/>
                <w:rtl/>
              </w:rPr>
              <w:t xml:space="preserve"> עבור רשת התקשורת הממשלתית</w:t>
            </w:r>
          </w:p>
        </w:tc>
        <w:tc>
          <w:tcPr>
            <w:tcW w:w="2008" w:type="dxa"/>
            <w:tcBorders>
              <w:top w:val="double" w:sz="4" w:space="0" w:color="auto"/>
              <w:left w:val="single" w:sz="4" w:space="0" w:color="auto"/>
              <w:bottom w:val="single" w:sz="4" w:space="0" w:color="auto"/>
              <w:right w:val="single" w:sz="4" w:space="0" w:color="auto"/>
            </w:tcBorders>
          </w:tcPr>
          <w:p w14:paraId="345C445E" w14:textId="5623BA44" w:rsidR="00D940DC" w:rsidRPr="000711DB" w:rsidRDefault="00571664" w:rsidP="00663F6F">
            <w:pPr>
              <w:bidi/>
              <w:jc w:val="left"/>
              <w:rPr>
                <w:rFonts w:ascii="David" w:hAnsi="David"/>
                <w:rtl/>
              </w:rPr>
            </w:pPr>
            <w:r w:rsidRPr="000711DB">
              <w:rPr>
                <w:rFonts w:ascii="David" w:hAnsi="David"/>
                <w:rtl/>
              </w:rPr>
              <w:t>קווי תקשורת במוסדות  החינוך</w:t>
            </w:r>
          </w:p>
        </w:tc>
        <w:tc>
          <w:tcPr>
            <w:tcW w:w="1644" w:type="dxa"/>
            <w:tcBorders>
              <w:top w:val="double" w:sz="4" w:space="0" w:color="auto"/>
              <w:left w:val="single" w:sz="4" w:space="0" w:color="auto"/>
              <w:bottom w:val="single" w:sz="4" w:space="0" w:color="auto"/>
              <w:right w:val="double" w:sz="4" w:space="0" w:color="auto"/>
            </w:tcBorders>
            <w:vAlign w:val="center"/>
          </w:tcPr>
          <w:p w14:paraId="4A73E986" w14:textId="77777777" w:rsidR="005E7F08" w:rsidRPr="000711DB" w:rsidRDefault="005E7F08" w:rsidP="005E7F08">
            <w:pPr>
              <w:bidi/>
              <w:jc w:val="center"/>
              <w:rPr>
                <w:rFonts w:ascii="David" w:hAnsi="David"/>
                <w:rtl/>
              </w:rPr>
            </w:pPr>
            <w:r w:rsidRPr="000711DB">
              <w:rPr>
                <w:rFonts w:ascii="David" w:hAnsi="David"/>
                <w:rtl/>
              </w:rPr>
              <w:t>2.5.3.1</w:t>
            </w:r>
          </w:p>
          <w:p w14:paraId="52B7880A" w14:textId="7292C58C" w:rsidR="00FA369F" w:rsidRPr="000711DB" w:rsidRDefault="00FA369F" w:rsidP="00FA369F">
            <w:pPr>
              <w:bidi/>
              <w:jc w:val="center"/>
              <w:rPr>
                <w:rFonts w:ascii="David" w:hAnsi="David"/>
                <w:rtl/>
              </w:rPr>
            </w:pPr>
            <w:r w:rsidRPr="000711DB">
              <w:rPr>
                <w:rFonts w:ascii="David" w:hAnsi="David"/>
                <w:rtl/>
              </w:rPr>
              <w:t>וסעיפים נוספים במכרז</w:t>
            </w:r>
          </w:p>
        </w:tc>
      </w:tr>
      <w:tr w:rsidR="00D940DC" w:rsidRPr="000711DB" w14:paraId="7791100B" w14:textId="77777777" w:rsidTr="00A967DE">
        <w:tc>
          <w:tcPr>
            <w:tcW w:w="499" w:type="dxa"/>
            <w:tcBorders>
              <w:top w:val="single" w:sz="4" w:space="0" w:color="auto"/>
              <w:left w:val="double" w:sz="4" w:space="0" w:color="auto"/>
              <w:bottom w:val="single" w:sz="4" w:space="0" w:color="auto"/>
              <w:right w:val="single" w:sz="4" w:space="0" w:color="auto"/>
            </w:tcBorders>
          </w:tcPr>
          <w:p w14:paraId="7A40CE4C" w14:textId="77777777" w:rsidR="00D940DC" w:rsidRPr="000711DB" w:rsidRDefault="00D940D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23373BE9" w14:textId="38FE5E25" w:rsidR="00D940DC" w:rsidRPr="000711DB" w:rsidRDefault="00D940DC" w:rsidP="00D940DC">
            <w:pPr>
              <w:bidi/>
              <w:jc w:val="center"/>
              <w:rPr>
                <w:rFonts w:ascii="David" w:hAnsi="David"/>
                <w:rtl/>
              </w:rPr>
            </w:pPr>
            <w:r w:rsidRPr="000711DB">
              <w:rPr>
                <w:rFonts w:ascii="David" w:hAnsi="David"/>
                <w:rtl/>
              </w:rPr>
              <w:t>16.4.7</w:t>
            </w:r>
          </w:p>
        </w:tc>
        <w:tc>
          <w:tcPr>
            <w:tcW w:w="3572" w:type="dxa"/>
            <w:tcBorders>
              <w:top w:val="single" w:sz="4" w:space="0" w:color="auto"/>
              <w:left w:val="single" w:sz="4" w:space="0" w:color="auto"/>
              <w:bottom w:val="single" w:sz="4" w:space="0" w:color="auto"/>
              <w:right w:val="single" w:sz="4" w:space="0" w:color="auto"/>
            </w:tcBorders>
          </w:tcPr>
          <w:p w14:paraId="19022EB1" w14:textId="3EA13906" w:rsidR="00D940DC" w:rsidRPr="000711DB" w:rsidRDefault="00D940DC" w:rsidP="00D940DC">
            <w:pPr>
              <w:bidi/>
              <w:rPr>
                <w:rFonts w:ascii="David" w:hAnsi="David"/>
                <w:rtl/>
              </w:rPr>
            </w:pPr>
            <w:r w:rsidRPr="000711DB">
              <w:rPr>
                <w:rFonts w:ascii="David" w:hAnsi="David"/>
                <w:rtl/>
              </w:rPr>
              <w:t>רכישה, אספקה והתקנת ציוד תקשורת פסיבי במשרדי הממשלה</w:t>
            </w:r>
            <w:r w:rsidR="00853E00" w:rsidRPr="000711DB">
              <w:rPr>
                <w:rFonts w:ascii="David" w:hAnsi="David"/>
                <w:rtl/>
              </w:rPr>
              <w:t xml:space="preserve"> </w:t>
            </w:r>
          </w:p>
        </w:tc>
        <w:tc>
          <w:tcPr>
            <w:tcW w:w="2008" w:type="dxa"/>
            <w:tcBorders>
              <w:top w:val="single" w:sz="4" w:space="0" w:color="auto"/>
              <w:left w:val="single" w:sz="4" w:space="0" w:color="auto"/>
              <w:bottom w:val="single" w:sz="4" w:space="0" w:color="auto"/>
              <w:right w:val="single" w:sz="4" w:space="0" w:color="auto"/>
            </w:tcBorders>
          </w:tcPr>
          <w:p w14:paraId="2714C4AE" w14:textId="77777777" w:rsidR="00D940DC" w:rsidRPr="000711DB" w:rsidRDefault="00853E00" w:rsidP="00113A47">
            <w:pPr>
              <w:bidi/>
              <w:jc w:val="left"/>
              <w:rPr>
                <w:rFonts w:ascii="David" w:hAnsi="David"/>
                <w:rtl/>
              </w:rPr>
            </w:pPr>
            <w:r w:rsidRPr="000711DB">
              <w:rPr>
                <w:rFonts w:ascii="David" w:hAnsi="David"/>
                <w:rtl/>
              </w:rPr>
              <w:t xml:space="preserve">השלמת נקודת רשת לצורך התקנת נקודת גישה </w:t>
            </w:r>
            <w:r w:rsidRPr="000711DB">
              <w:rPr>
                <w:rFonts w:ascii="David" w:hAnsi="David"/>
              </w:rPr>
              <w:t>AP</w:t>
            </w:r>
            <w:r w:rsidR="00113A47" w:rsidRPr="000711DB">
              <w:rPr>
                <w:rFonts w:ascii="David" w:hAnsi="David"/>
                <w:rtl/>
              </w:rPr>
              <w:t xml:space="preserve"> במוסדות החינוך</w:t>
            </w:r>
          </w:p>
          <w:p w14:paraId="03C5F600" w14:textId="36D23F54" w:rsidR="005608BE" w:rsidRPr="000711DB" w:rsidRDefault="005608BE" w:rsidP="005608BE">
            <w:pPr>
              <w:bidi/>
              <w:jc w:val="left"/>
              <w:rPr>
                <w:rFonts w:ascii="David" w:hAnsi="David"/>
                <w:rtl/>
              </w:rPr>
            </w:pPr>
          </w:p>
        </w:tc>
        <w:tc>
          <w:tcPr>
            <w:tcW w:w="1644" w:type="dxa"/>
            <w:tcBorders>
              <w:top w:val="single" w:sz="4" w:space="0" w:color="auto"/>
              <w:left w:val="single" w:sz="4" w:space="0" w:color="auto"/>
              <w:bottom w:val="single" w:sz="4" w:space="0" w:color="auto"/>
              <w:right w:val="double" w:sz="4" w:space="0" w:color="auto"/>
            </w:tcBorders>
            <w:vAlign w:val="center"/>
          </w:tcPr>
          <w:p w14:paraId="5C7B0C3B" w14:textId="2B3AF884" w:rsidR="00D940DC" w:rsidRPr="000711DB" w:rsidRDefault="00853E00" w:rsidP="00853E00">
            <w:pPr>
              <w:bidi/>
              <w:jc w:val="center"/>
              <w:rPr>
                <w:rFonts w:ascii="David" w:hAnsi="David"/>
                <w:rtl/>
              </w:rPr>
            </w:pPr>
            <w:r w:rsidRPr="000711DB">
              <w:rPr>
                <w:rFonts w:ascii="David" w:hAnsi="David"/>
                <w:rtl/>
              </w:rPr>
              <w:t>2.5.7</w:t>
            </w:r>
          </w:p>
        </w:tc>
      </w:tr>
      <w:tr w:rsidR="00D940DC" w:rsidRPr="000711DB" w14:paraId="35374977" w14:textId="77777777" w:rsidTr="00A967DE">
        <w:tc>
          <w:tcPr>
            <w:tcW w:w="499" w:type="dxa"/>
            <w:tcBorders>
              <w:top w:val="single" w:sz="4" w:space="0" w:color="auto"/>
              <w:left w:val="double" w:sz="4" w:space="0" w:color="auto"/>
              <w:bottom w:val="single" w:sz="4" w:space="0" w:color="auto"/>
              <w:right w:val="single" w:sz="4" w:space="0" w:color="auto"/>
            </w:tcBorders>
          </w:tcPr>
          <w:p w14:paraId="13216352" w14:textId="77777777" w:rsidR="00D940DC" w:rsidRPr="000711DB" w:rsidRDefault="00D940D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02EBF4DE" w14:textId="0317DE64" w:rsidR="00D940DC" w:rsidRPr="000711DB" w:rsidRDefault="00D940DC" w:rsidP="00D940DC">
            <w:pPr>
              <w:bidi/>
              <w:jc w:val="center"/>
              <w:rPr>
                <w:rFonts w:ascii="David" w:hAnsi="David"/>
                <w:rtl/>
              </w:rPr>
            </w:pPr>
            <w:r w:rsidRPr="000711DB">
              <w:rPr>
                <w:rFonts w:ascii="David" w:hAnsi="David"/>
                <w:rtl/>
              </w:rPr>
              <w:t>16.4.6</w:t>
            </w:r>
          </w:p>
        </w:tc>
        <w:tc>
          <w:tcPr>
            <w:tcW w:w="3572" w:type="dxa"/>
            <w:tcBorders>
              <w:top w:val="single" w:sz="4" w:space="0" w:color="auto"/>
              <w:left w:val="single" w:sz="4" w:space="0" w:color="auto"/>
              <w:bottom w:val="single" w:sz="4" w:space="0" w:color="auto"/>
              <w:right w:val="single" w:sz="4" w:space="0" w:color="auto"/>
            </w:tcBorders>
          </w:tcPr>
          <w:p w14:paraId="3EC0928C" w14:textId="16F2678A" w:rsidR="00D940DC" w:rsidRPr="000711DB" w:rsidRDefault="005608BE" w:rsidP="00437179">
            <w:pPr>
              <w:bidi/>
              <w:rPr>
                <w:rFonts w:ascii="David" w:hAnsi="David"/>
                <w:rtl/>
              </w:rPr>
            </w:pPr>
            <w:r w:rsidRPr="000711DB">
              <w:rPr>
                <w:rFonts w:ascii="David" w:hAnsi="David"/>
                <w:rtl/>
              </w:rPr>
              <w:t xml:space="preserve">אספקת </w:t>
            </w:r>
            <w:r w:rsidR="00D940DC" w:rsidRPr="000711DB">
              <w:rPr>
                <w:rFonts w:ascii="David" w:hAnsi="David"/>
                <w:rtl/>
              </w:rPr>
              <w:t>ציוד תקשורת אקטיבי</w:t>
            </w:r>
          </w:p>
          <w:p w14:paraId="311DA557" w14:textId="574B4A20" w:rsidR="00D940DC" w:rsidRPr="000711DB" w:rsidRDefault="00D940DC" w:rsidP="00D940DC">
            <w:pPr>
              <w:bidi/>
              <w:jc w:val="left"/>
              <w:rPr>
                <w:rFonts w:ascii="David" w:hAnsi="David"/>
                <w:rtl/>
              </w:rPr>
            </w:pPr>
          </w:p>
        </w:tc>
        <w:tc>
          <w:tcPr>
            <w:tcW w:w="2008" w:type="dxa"/>
            <w:tcBorders>
              <w:top w:val="single" w:sz="4" w:space="0" w:color="auto"/>
              <w:left w:val="single" w:sz="4" w:space="0" w:color="auto"/>
              <w:bottom w:val="single" w:sz="4" w:space="0" w:color="auto"/>
              <w:right w:val="single" w:sz="4" w:space="0" w:color="auto"/>
            </w:tcBorders>
          </w:tcPr>
          <w:p w14:paraId="16729A39" w14:textId="77777777" w:rsidR="00704DDF" w:rsidRPr="000711DB" w:rsidRDefault="00704DDF" w:rsidP="00113A47">
            <w:pPr>
              <w:bidi/>
              <w:jc w:val="left"/>
              <w:rPr>
                <w:rFonts w:ascii="David" w:hAnsi="David"/>
                <w:rtl/>
              </w:rPr>
            </w:pPr>
            <w:r w:rsidRPr="000711DB">
              <w:rPr>
                <w:rFonts w:ascii="David" w:hAnsi="David"/>
                <w:rtl/>
              </w:rPr>
              <w:t>ציוד תקשורת אקטיבי</w:t>
            </w:r>
          </w:p>
          <w:p w14:paraId="595CD964" w14:textId="45933E32" w:rsidR="00D940DC" w:rsidRPr="000711DB" w:rsidRDefault="00704DDF" w:rsidP="00113A47">
            <w:pPr>
              <w:bidi/>
              <w:jc w:val="left"/>
              <w:rPr>
                <w:rFonts w:ascii="David" w:hAnsi="David"/>
                <w:rtl/>
              </w:rPr>
            </w:pPr>
            <w:r w:rsidRPr="000711DB">
              <w:rPr>
                <w:rFonts w:ascii="David" w:hAnsi="David"/>
                <w:rtl/>
              </w:rPr>
              <w:t>מתגים ו-</w:t>
            </w:r>
            <w:r w:rsidRPr="000711DB">
              <w:rPr>
                <w:rFonts w:ascii="David" w:hAnsi="David"/>
              </w:rPr>
              <w:t>AP</w:t>
            </w:r>
            <w:r w:rsidRPr="000711DB">
              <w:rPr>
                <w:rFonts w:ascii="David" w:hAnsi="David"/>
                <w:rtl/>
              </w:rPr>
              <w:t xml:space="preserve"> למוסדות החינוך</w:t>
            </w:r>
          </w:p>
        </w:tc>
        <w:tc>
          <w:tcPr>
            <w:tcW w:w="1644" w:type="dxa"/>
            <w:tcBorders>
              <w:top w:val="single" w:sz="4" w:space="0" w:color="auto"/>
              <w:left w:val="single" w:sz="4" w:space="0" w:color="auto"/>
              <w:bottom w:val="single" w:sz="4" w:space="0" w:color="auto"/>
              <w:right w:val="double" w:sz="4" w:space="0" w:color="auto"/>
            </w:tcBorders>
            <w:vAlign w:val="center"/>
          </w:tcPr>
          <w:p w14:paraId="11EFF062" w14:textId="38AFEDF2" w:rsidR="00DA3408" w:rsidRPr="000711DB" w:rsidRDefault="00DA3408" w:rsidP="00853E00">
            <w:pPr>
              <w:bidi/>
              <w:jc w:val="center"/>
              <w:rPr>
                <w:rFonts w:ascii="David" w:hAnsi="David"/>
                <w:rtl/>
              </w:rPr>
            </w:pPr>
            <w:r w:rsidRPr="000711DB">
              <w:rPr>
                <w:rFonts w:ascii="David" w:hAnsi="David"/>
                <w:rtl/>
              </w:rPr>
              <w:t>2.5.3.2</w:t>
            </w:r>
          </w:p>
          <w:p w14:paraId="438EC74F" w14:textId="04DC492D" w:rsidR="00853E00" w:rsidRPr="000711DB" w:rsidRDefault="00853E00" w:rsidP="00DA3408">
            <w:pPr>
              <w:bidi/>
              <w:jc w:val="center"/>
              <w:rPr>
                <w:rFonts w:ascii="David" w:hAnsi="David"/>
                <w:rtl/>
              </w:rPr>
            </w:pPr>
            <w:r w:rsidRPr="000711DB">
              <w:rPr>
                <w:rFonts w:ascii="David" w:hAnsi="David"/>
                <w:rtl/>
              </w:rPr>
              <w:t>2.5.7</w:t>
            </w:r>
          </w:p>
          <w:p w14:paraId="5A0CB98D" w14:textId="084B15C4" w:rsidR="00D940DC" w:rsidRPr="000711DB" w:rsidRDefault="00853E00" w:rsidP="00853E00">
            <w:pPr>
              <w:bidi/>
              <w:jc w:val="center"/>
              <w:rPr>
                <w:rFonts w:ascii="David" w:hAnsi="David"/>
                <w:rtl/>
              </w:rPr>
            </w:pPr>
            <w:r w:rsidRPr="000711DB">
              <w:rPr>
                <w:rFonts w:ascii="David" w:hAnsi="David"/>
                <w:rtl/>
              </w:rPr>
              <w:t>3.5</w:t>
            </w:r>
          </w:p>
        </w:tc>
      </w:tr>
      <w:tr w:rsidR="00D940DC" w:rsidRPr="000711DB" w14:paraId="6A0E2E2B" w14:textId="77777777" w:rsidTr="00A967DE">
        <w:tc>
          <w:tcPr>
            <w:tcW w:w="499" w:type="dxa"/>
            <w:tcBorders>
              <w:top w:val="single" w:sz="4" w:space="0" w:color="auto"/>
              <w:left w:val="double" w:sz="4" w:space="0" w:color="auto"/>
              <w:bottom w:val="single" w:sz="4" w:space="0" w:color="auto"/>
              <w:right w:val="single" w:sz="4" w:space="0" w:color="auto"/>
            </w:tcBorders>
          </w:tcPr>
          <w:p w14:paraId="250A1BA5" w14:textId="77777777" w:rsidR="00D940DC" w:rsidRPr="000711DB" w:rsidRDefault="00D940D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0FD35260" w14:textId="57B8CF4C" w:rsidR="00D940DC" w:rsidRPr="000711DB" w:rsidRDefault="00D940DC" w:rsidP="00D940DC">
            <w:pPr>
              <w:jc w:val="center"/>
              <w:rPr>
                <w:rFonts w:ascii="David" w:hAnsi="David"/>
                <w:rtl/>
              </w:rPr>
            </w:pPr>
            <w:r w:rsidRPr="000711DB">
              <w:rPr>
                <w:rFonts w:ascii="David" w:hAnsi="David"/>
                <w:rtl/>
              </w:rPr>
              <w:t>16.7.1</w:t>
            </w:r>
          </w:p>
        </w:tc>
        <w:tc>
          <w:tcPr>
            <w:tcW w:w="3572" w:type="dxa"/>
            <w:tcBorders>
              <w:top w:val="single" w:sz="4" w:space="0" w:color="auto"/>
              <w:left w:val="single" w:sz="4" w:space="0" w:color="auto"/>
              <w:bottom w:val="single" w:sz="4" w:space="0" w:color="auto"/>
              <w:right w:val="single" w:sz="4" w:space="0" w:color="auto"/>
            </w:tcBorders>
          </w:tcPr>
          <w:p w14:paraId="7BD6F268" w14:textId="77777777" w:rsidR="005608BE" w:rsidRPr="000711DB" w:rsidRDefault="005608BE" w:rsidP="00D940DC">
            <w:pPr>
              <w:bidi/>
              <w:ind w:firstLine="29"/>
              <w:jc w:val="left"/>
              <w:rPr>
                <w:rFonts w:ascii="David" w:eastAsia="Times New Roman" w:hAnsi="David"/>
                <w:rtl/>
                <w:lang w:eastAsia="he-IL"/>
              </w:rPr>
            </w:pPr>
            <w:r w:rsidRPr="000711DB">
              <w:rPr>
                <w:rFonts w:ascii="David" w:eastAsia="Times New Roman" w:hAnsi="David"/>
                <w:rtl/>
                <w:lang w:eastAsia="he-IL"/>
              </w:rPr>
              <w:t>אספקת שירותי תקשורת סלולארית</w:t>
            </w:r>
          </w:p>
          <w:p w14:paraId="390BE0A7" w14:textId="64843884" w:rsidR="00D940DC" w:rsidRPr="000711DB" w:rsidRDefault="00D940DC" w:rsidP="005608BE">
            <w:pPr>
              <w:bidi/>
              <w:ind w:firstLine="29"/>
              <w:jc w:val="left"/>
              <w:rPr>
                <w:rFonts w:ascii="David" w:hAnsi="David"/>
                <w:rtl/>
              </w:rPr>
            </w:pPr>
          </w:p>
        </w:tc>
        <w:tc>
          <w:tcPr>
            <w:tcW w:w="2008" w:type="dxa"/>
            <w:tcBorders>
              <w:top w:val="single" w:sz="4" w:space="0" w:color="auto"/>
              <w:left w:val="single" w:sz="4" w:space="0" w:color="auto"/>
              <w:bottom w:val="single" w:sz="4" w:space="0" w:color="auto"/>
              <w:right w:val="single" w:sz="4" w:space="0" w:color="auto"/>
            </w:tcBorders>
          </w:tcPr>
          <w:p w14:paraId="17B62DDA" w14:textId="3395FEEA" w:rsidR="00D940DC" w:rsidRPr="000711DB" w:rsidRDefault="00704DDF" w:rsidP="00113A47">
            <w:pPr>
              <w:bidi/>
              <w:jc w:val="left"/>
              <w:rPr>
                <w:rFonts w:ascii="David" w:hAnsi="David"/>
                <w:rtl/>
              </w:rPr>
            </w:pPr>
            <w:r w:rsidRPr="000711DB">
              <w:rPr>
                <w:rFonts w:ascii="David" w:eastAsia="Times New Roman" w:hAnsi="David"/>
                <w:rtl/>
                <w:lang w:eastAsia="he-IL"/>
              </w:rPr>
              <w:t xml:space="preserve">כרטיס </w:t>
            </w:r>
            <w:r w:rsidRPr="000711DB">
              <w:rPr>
                <w:rFonts w:ascii="David" w:eastAsia="Times New Roman" w:hAnsi="David"/>
                <w:lang w:eastAsia="he-IL"/>
              </w:rPr>
              <w:t>SIM DATA</w:t>
            </w:r>
            <w:r w:rsidRPr="000711DB">
              <w:rPr>
                <w:rFonts w:ascii="David" w:eastAsia="Times New Roman" w:hAnsi="David"/>
                <w:rtl/>
                <w:lang w:eastAsia="he-IL"/>
              </w:rPr>
              <w:t xml:space="preserve"> – כקו גיבוי או כקו ראשי</w:t>
            </w:r>
            <w:r w:rsidR="00113A47" w:rsidRPr="000711DB">
              <w:rPr>
                <w:rFonts w:ascii="David" w:eastAsia="Times New Roman" w:hAnsi="David"/>
                <w:rtl/>
                <w:lang w:eastAsia="he-IL"/>
              </w:rPr>
              <w:t xml:space="preserve"> למוסדות החינוך</w:t>
            </w:r>
          </w:p>
        </w:tc>
        <w:tc>
          <w:tcPr>
            <w:tcW w:w="1644" w:type="dxa"/>
            <w:tcBorders>
              <w:top w:val="single" w:sz="4" w:space="0" w:color="auto"/>
              <w:left w:val="single" w:sz="4" w:space="0" w:color="auto"/>
              <w:bottom w:val="single" w:sz="4" w:space="0" w:color="auto"/>
              <w:right w:val="double" w:sz="4" w:space="0" w:color="auto"/>
            </w:tcBorders>
            <w:vAlign w:val="center"/>
          </w:tcPr>
          <w:p w14:paraId="4309CD1A" w14:textId="6A8C4009" w:rsidR="00D940DC" w:rsidRPr="000711DB" w:rsidRDefault="00B214A2" w:rsidP="00853E00">
            <w:pPr>
              <w:jc w:val="center"/>
              <w:rPr>
                <w:rFonts w:ascii="David" w:hAnsi="David"/>
                <w:rtl/>
              </w:rPr>
            </w:pPr>
            <w:r w:rsidRPr="000711DB">
              <w:rPr>
                <w:rFonts w:ascii="David" w:hAnsi="David"/>
                <w:rtl/>
              </w:rPr>
              <w:t>3.10.2</w:t>
            </w:r>
          </w:p>
        </w:tc>
      </w:tr>
      <w:tr w:rsidR="00CF2EE4" w:rsidRPr="000711DB" w14:paraId="61378A4E" w14:textId="77777777" w:rsidTr="00EB25BE">
        <w:trPr>
          <w:trHeight w:val="1511"/>
        </w:trPr>
        <w:tc>
          <w:tcPr>
            <w:tcW w:w="499" w:type="dxa"/>
            <w:tcBorders>
              <w:top w:val="single" w:sz="4" w:space="0" w:color="auto"/>
              <w:left w:val="double" w:sz="4" w:space="0" w:color="auto"/>
              <w:bottom w:val="single" w:sz="4" w:space="0" w:color="auto"/>
              <w:right w:val="single" w:sz="4" w:space="0" w:color="auto"/>
            </w:tcBorders>
          </w:tcPr>
          <w:p w14:paraId="0C1F47AC" w14:textId="77777777" w:rsidR="00CF2EE4" w:rsidRPr="000711DB" w:rsidRDefault="00CF2EE4"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270D5765" w14:textId="1F42697C" w:rsidR="00CF2EE4" w:rsidRPr="000711DB" w:rsidRDefault="007322E5" w:rsidP="009D44D4">
            <w:pPr>
              <w:jc w:val="center"/>
              <w:rPr>
                <w:rFonts w:ascii="David" w:hAnsi="David"/>
                <w:rtl/>
              </w:rPr>
            </w:pPr>
            <w:r w:rsidRPr="000711DB">
              <w:rPr>
                <w:rFonts w:ascii="David" w:hAnsi="David"/>
                <w:rtl/>
              </w:rPr>
              <w:t>חסוי</w:t>
            </w:r>
          </w:p>
        </w:tc>
        <w:tc>
          <w:tcPr>
            <w:tcW w:w="3572" w:type="dxa"/>
            <w:tcBorders>
              <w:top w:val="single" w:sz="4" w:space="0" w:color="auto"/>
              <w:left w:val="single" w:sz="4" w:space="0" w:color="auto"/>
              <w:bottom w:val="single" w:sz="4" w:space="0" w:color="auto"/>
              <w:right w:val="single" w:sz="4" w:space="0" w:color="auto"/>
            </w:tcBorders>
          </w:tcPr>
          <w:p w14:paraId="45DE833A" w14:textId="5BC1B0D5" w:rsidR="00CF2EE4" w:rsidRPr="000711DB" w:rsidRDefault="005608BE" w:rsidP="00C87239">
            <w:pPr>
              <w:bidi/>
              <w:ind w:firstLine="29"/>
              <w:jc w:val="left"/>
              <w:rPr>
                <w:rFonts w:ascii="David" w:eastAsia="Times New Roman" w:hAnsi="David"/>
                <w:lang w:eastAsia="he-IL"/>
              </w:rPr>
            </w:pPr>
            <w:r w:rsidRPr="000711DB">
              <w:rPr>
                <w:rFonts w:ascii="David" w:eastAsia="Times New Roman" w:hAnsi="David"/>
                <w:rtl/>
                <w:lang w:eastAsia="he-IL"/>
              </w:rPr>
              <w:t>אספקת מוצרים ושירותים בתחום אבטחת המידע והסייבר</w:t>
            </w:r>
          </w:p>
        </w:tc>
        <w:tc>
          <w:tcPr>
            <w:tcW w:w="2008" w:type="dxa"/>
            <w:tcBorders>
              <w:top w:val="single" w:sz="4" w:space="0" w:color="auto"/>
              <w:left w:val="single" w:sz="4" w:space="0" w:color="auto"/>
              <w:bottom w:val="single" w:sz="4" w:space="0" w:color="auto"/>
              <w:right w:val="single" w:sz="4" w:space="0" w:color="auto"/>
            </w:tcBorders>
          </w:tcPr>
          <w:p w14:paraId="13FAA9A6" w14:textId="24C9100A" w:rsidR="00704DDF" w:rsidRPr="000711DB" w:rsidRDefault="00704DDF" w:rsidP="00113A47">
            <w:pPr>
              <w:bidi/>
              <w:jc w:val="left"/>
              <w:rPr>
                <w:rFonts w:ascii="David" w:hAnsi="David"/>
                <w:rtl/>
              </w:rPr>
            </w:pPr>
            <w:r w:rsidRPr="000711DB">
              <w:rPr>
                <w:rFonts w:ascii="David" w:eastAsia="Times New Roman" w:hAnsi="David"/>
                <w:rtl/>
                <w:lang w:eastAsia="he-IL"/>
              </w:rPr>
              <w:t xml:space="preserve">ציוד אבטחת מידע </w:t>
            </w:r>
            <w:r w:rsidRPr="000711DB">
              <w:rPr>
                <w:rFonts w:ascii="David" w:eastAsia="Times New Roman" w:hAnsi="David"/>
                <w:lang w:eastAsia="he-IL"/>
              </w:rPr>
              <w:t xml:space="preserve"> Firewall</w:t>
            </w:r>
            <w:r w:rsidR="00113A47" w:rsidRPr="000711DB">
              <w:rPr>
                <w:rFonts w:ascii="David" w:eastAsia="Times New Roman" w:hAnsi="David"/>
                <w:rtl/>
                <w:lang w:eastAsia="he-IL"/>
              </w:rPr>
              <w:t xml:space="preserve"> </w:t>
            </w:r>
            <w:r w:rsidRPr="000711DB">
              <w:rPr>
                <w:rFonts w:ascii="David" w:eastAsia="Times New Roman" w:hAnsi="David"/>
                <w:rtl/>
                <w:lang w:eastAsia="he-IL"/>
              </w:rPr>
              <w:t>למוסדות החינוך</w:t>
            </w:r>
          </w:p>
          <w:p w14:paraId="5AB3DC93" w14:textId="06584E2F" w:rsidR="00CF2EE4" w:rsidRPr="000711DB" w:rsidRDefault="00571664" w:rsidP="00113A47">
            <w:pPr>
              <w:bidi/>
              <w:jc w:val="left"/>
              <w:rPr>
                <w:rFonts w:ascii="David" w:hAnsi="David"/>
                <w:rtl/>
              </w:rPr>
            </w:pPr>
            <w:r w:rsidRPr="000711DB">
              <w:rPr>
                <w:rFonts w:ascii="David" w:hAnsi="David"/>
                <w:color w:val="auto"/>
                <w:rtl/>
              </w:rPr>
              <w:t xml:space="preserve">הוראת השעה </w:t>
            </w:r>
            <w:r w:rsidR="00B316DA" w:rsidRPr="000711DB">
              <w:rPr>
                <w:rFonts w:ascii="David" w:hAnsi="David"/>
                <w:color w:val="auto"/>
                <w:rtl/>
              </w:rPr>
              <w:t xml:space="preserve">תשלח למציע  </w:t>
            </w:r>
            <w:r w:rsidR="00043ADA" w:rsidRPr="000711DB">
              <w:rPr>
                <w:rFonts w:ascii="David" w:hAnsi="David"/>
                <w:color w:val="auto"/>
                <w:rtl/>
              </w:rPr>
              <w:t xml:space="preserve">לאחר חתימה על </w:t>
            </w:r>
            <w:r w:rsidR="00043ADA" w:rsidRPr="000711DB">
              <w:rPr>
                <w:rFonts w:ascii="David" w:hAnsi="David"/>
                <w:color w:val="auto"/>
              </w:rPr>
              <w:t>NDA</w:t>
            </w:r>
            <w:r w:rsidR="00704DDF" w:rsidRPr="000711DB">
              <w:rPr>
                <w:rFonts w:ascii="David" w:hAnsi="David"/>
                <w:color w:val="auto"/>
                <w:rtl/>
              </w:rPr>
              <w:t xml:space="preserve"> </w:t>
            </w:r>
            <w:r w:rsidR="00837EFF" w:rsidRPr="000711DB">
              <w:rPr>
                <w:rFonts w:ascii="David" w:hAnsi="David"/>
                <w:rtl/>
              </w:rPr>
              <w:t xml:space="preserve">מול המשרד </w:t>
            </w:r>
            <w:r w:rsidR="00704DDF" w:rsidRPr="000711DB">
              <w:rPr>
                <w:rFonts w:ascii="David" w:hAnsi="David"/>
                <w:rtl/>
              </w:rPr>
              <w:t>כמפורט בסעיף 0.2.1.</w:t>
            </w:r>
            <w:r w:rsidR="000619CC">
              <w:rPr>
                <w:rFonts w:ascii="David" w:hAnsi="David" w:hint="cs"/>
                <w:rtl/>
              </w:rPr>
              <w:t>8</w:t>
            </w:r>
            <w:r w:rsidR="000619CC" w:rsidRPr="000711DB">
              <w:rPr>
                <w:rFonts w:ascii="David" w:hAnsi="David"/>
                <w:rtl/>
              </w:rPr>
              <w:t xml:space="preserve"> </w:t>
            </w:r>
            <w:r w:rsidR="00704DDF" w:rsidRPr="000711DB">
              <w:rPr>
                <w:rFonts w:ascii="David" w:hAnsi="David"/>
                <w:rtl/>
              </w:rPr>
              <w:t>לעיל</w:t>
            </w:r>
          </w:p>
          <w:p w14:paraId="045D1121" w14:textId="574279D6" w:rsidR="00704DDF" w:rsidRPr="000711DB" w:rsidRDefault="00704DDF" w:rsidP="00113A47">
            <w:pPr>
              <w:bidi/>
              <w:jc w:val="left"/>
              <w:rPr>
                <w:rFonts w:ascii="David" w:hAnsi="David"/>
                <w:rtl/>
              </w:rPr>
            </w:pPr>
          </w:p>
        </w:tc>
        <w:tc>
          <w:tcPr>
            <w:tcW w:w="1644" w:type="dxa"/>
            <w:tcBorders>
              <w:top w:val="single" w:sz="4" w:space="0" w:color="auto"/>
              <w:left w:val="single" w:sz="4" w:space="0" w:color="auto"/>
              <w:bottom w:val="single" w:sz="4" w:space="0" w:color="auto"/>
              <w:right w:val="double" w:sz="4" w:space="0" w:color="auto"/>
            </w:tcBorders>
            <w:vAlign w:val="center"/>
          </w:tcPr>
          <w:p w14:paraId="75773802" w14:textId="1FC8BFEF" w:rsidR="00CF2EE4" w:rsidRPr="000711DB" w:rsidRDefault="00A3707E" w:rsidP="00853E00">
            <w:pPr>
              <w:jc w:val="center"/>
              <w:rPr>
                <w:rFonts w:ascii="David" w:hAnsi="David"/>
                <w:rtl/>
              </w:rPr>
            </w:pPr>
            <w:r w:rsidRPr="000711DB">
              <w:rPr>
                <w:rFonts w:ascii="David" w:hAnsi="David"/>
                <w:rtl/>
              </w:rPr>
              <w:t>2.7</w:t>
            </w:r>
          </w:p>
          <w:p w14:paraId="3DCCEBFD" w14:textId="77777777" w:rsidR="00B214A2" w:rsidRPr="000711DB" w:rsidRDefault="00B214A2" w:rsidP="00853E00">
            <w:pPr>
              <w:jc w:val="center"/>
              <w:rPr>
                <w:rFonts w:ascii="David" w:hAnsi="David"/>
                <w:rtl/>
              </w:rPr>
            </w:pPr>
            <w:r w:rsidRPr="000711DB">
              <w:rPr>
                <w:rFonts w:ascii="David" w:hAnsi="David"/>
                <w:rtl/>
              </w:rPr>
              <w:t>3.7</w:t>
            </w:r>
          </w:p>
          <w:p w14:paraId="0166D64A" w14:textId="4FEC7838" w:rsidR="00B214A2" w:rsidRPr="000711DB" w:rsidRDefault="00B214A2" w:rsidP="00853E00">
            <w:pPr>
              <w:jc w:val="center"/>
              <w:rPr>
                <w:rFonts w:ascii="David" w:hAnsi="David"/>
                <w:rtl/>
              </w:rPr>
            </w:pPr>
          </w:p>
        </w:tc>
      </w:tr>
      <w:tr w:rsidR="00904B0C" w:rsidRPr="000711DB" w14:paraId="509029EB" w14:textId="77777777" w:rsidTr="00EB25BE">
        <w:trPr>
          <w:trHeight w:val="1511"/>
        </w:trPr>
        <w:tc>
          <w:tcPr>
            <w:tcW w:w="499" w:type="dxa"/>
            <w:tcBorders>
              <w:top w:val="single" w:sz="4" w:space="0" w:color="auto"/>
              <w:left w:val="double" w:sz="4" w:space="0" w:color="auto"/>
              <w:bottom w:val="single" w:sz="4" w:space="0" w:color="auto"/>
              <w:right w:val="single" w:sz="4" w:space="0" w:color="auto"/>
            </w:tcBorders>
          </w:tcPr>
          <w:p w14:paraId="6983A150" w14:textId="77777777" w:rsidR="00904B0C" w:rsidRPr="000711DB" w:rsidRDefault="00904B0C"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79D0620F" w14:textId="5E170A11" w:rsidR="00904B0C" w:rsidRPr="000711DB" w:rsidRDefault="00904B0C" w:rsidP="009D44D4">
            <w:pPr>
              <w:jc w:val="center"/>
              <w:rPr>
                <w:rFonts w:ascii="David" w:hAnsi="David"/>
                <w:rtl/>
              </w:rPr>
            </w:pPr>
            <w:r w:rsidRPr="000711DB">
              <w:rPr>
                <w:rFonts w:ascii="David" w:hAnsi="David"/>
              </w:rPr>
              <w:t>16.4.5</w:t>
            </w:r>
          </w:p>
        </w:tc>
        <w:tc>
          <w:tcPr>
            <w:tcW w:w="3572" w:type="dxa"/>
            <w:tcBorders>
              <w:top w:val="single" w:sz="4" w:space="0" w:color="auto"/>
              <w:left w:val="single" w:sz="4" w:space="0" w:color="auto"/>
              <w:bottom w:val="single" w:sz="4" w:space="0" w:color="auto"/>
              <w:right w:val="single" w:sz="4" w:space="0" w:color="auto"/>
            </w:tcBorders>
          </w:tcPr>
          <w:p w14:paraId="4A4EDE26" w14:textId="04036BCB" w:rsidR="00904B0C" w:rsidRPr="000711DB" w:rsidRDefault="00904B0C" w:rsidP="00C87239">
            <w:pPr>
              <w:bidi/>
              <w:ind w:firstLine="29"/>
              <w:jc w:val="left"/>
              <w:rPr>
                <w:rFonts w:ascii="David" w:eastAsia="Times New Roman" w:hAnsi="David"/>
                <w:rtl/>
                <w:lang w:eastAsia="he-IL"/>
              </w:rPr>
            </w:pPr>
            <w:r w:rsidRPr="000711DB">
              <w:rPr>
                <w:rFonts w:ascii="David" w:eastAsia="Times New Roman" w:hAnsi="David"/>
                <w:rtl/>
                <w:lang w:eastAsia="he-IL"/>
              </w:rPr>
              <w:t>אספקת שירותי התקנה, תחזוקה ואינטגרציה של ציוד תקשורת אקטיבי למשרדי הממשלה</w:t>
            </w:r>
            <w:r w:rsidR="00E71051" w:rsidRPr="000711DB">
              <w:rPr>
                <w:rFonts w:ascii="David" w:eastAsia="Times New Roman" w:hAnsi="David"/>
                <w:rtl/>
                <w:lang w:eastAsia="he-IL"/>
              </w:rPr>
              <w:t xml:space="preserve"> </w:t>
            </w:r>
          </w:p>
        </w:tc>
        <w:tc>
          <w:tcPr>
            <w:tcW w:w="2008" w:type="dxa"/>
            <w:tcBorders>
              <w:top w:val="single" w:sz="4" w:space="0" w:color="auto"/>
              <w:left w:val="single" w:sz="4" w:space="0" w:color="auto"/>
              <w:bottom w:val="single" w:sz="4" w:space="0" w:color="auto"/>
              <w:right w:val="single" w:sz="4" w:space="0" w:color="auto"/>
            </w:tcBorders>
          </w:tcPr>
          <w:p w14:paraId="4EAD25A8" w14:textId="6C2C2D21" w:rsidR="00904B0C" w:rsidRPr="000711DB" w:rsidRDefault="00904B0C" w:rsidP="00113A47">
            <w:pPr>
              <w:bidi/>
              <w:jc w:val="left"/>
              <w:rPr>
                <w:rFonts w:ascii="David" w:eastAsia="Times New Roman" w:hAnsi="David"/>
                <w:rtl/>
                <w:lang w:eastAsia="he-IL"/>
              </w:rPr>
            </w:pPr>
            <w:r w:rsidRPr="000711DB">
              <w:rPr>
                <w:rFonts w:ascii="David" w:hAnsi="David"/>
                <w:rtl/>
              </w:rPr>
              <w:t>מתיחס לציוד אקטיבי (</w:t>
            </w:r>
            <w:r w:rsidR="004448D7" w:rsidRPr="000711DB">
              <w:rPr>
                <w:rFonts w:ascii="David" w:hAnsi="David"/>
                <w:rtl/>
              </w:rPr>
              <w:t>כרגע ל</w:t>
            </w:r>
            <w:r w:rsidRPr="000711DB">
              <w:rPr>
                <w:rFonts w:ascii="David" w:hAnsi="David"/>
                <w:rtl/>
              </w:rPr>
              <w:t xml:space="preserve">מתגים, </w:t>
            </w:r>
            <w:r w:rsidRPr="000711DB">
              <w:rPr>
                <w:rFonts w:ascii="David" w:hAnsi="David"/>
              </w:rPr>
              <w:t>AP</w:t>
            </w:r>
            <w:r w:rsidRPr="000711DB">
              <w:rPr>
                <w:rFonts w:ascii="David" w:hAnsi="David"/>
                <w:rtl/>
              </w:rPr>
              <w:t xml:space="preserve"> וציוד אקטיבי אחר </w:t>
            </w:r>
            <w:r w:rsidR="00E71051" w:rsidRPr="000711DB">
              <w:rPr>
                <w:rFonts w:ascii="David" w:hAnsi="David"/>
                <w:rtl/>
              </w:rPr>
              <w:t>שהספק ידרש לטובת אספקת השרותים</w:t>
            </w:r>
            <w:r w:rsidRPr="000711DB">
              <w:rPr>
                <w:rFonts w:ascii="David" w:hAnsi="David"/>
                <w:rtl/>
              </w:rPr>
              <w:t>)</w:t>
            </w:r>
          </w:p>
        </w:tc>
        <w:tc>
          <w:tcPr>
            <w:tcW w:w="1644" w:type="dxa"/>
            <w:tcBorders>
              <w:top w:val="single" w:sz="4" w:space="0" w:color="auto"/>
              <w:left w:val="single" w:sz="4" w:space="0" w:color="auto"/>
              <w:bottom w:val="single" w:sz="4" w:space="0" w:color="auto"/>
              <w:right w:val="double" w:sz="4" w:space="0" w:color="auto"/>
            </w:tcBorders>
            <w:vAlign w:val="center"/>
          </w:tcPr>
          <w:p w14:paraId="5D5B1F54" w14:textId="5C27E6E6" w:rsidR="00A3707E" w:rsidRPr="000711DB" w:rsidRDefault="00A3707E" w:rsidP="00A3707E">
            <w:pPr>
              <w:bidi/>
              <w:jc w:val="center"/>
              <w:rPr>
                <w:rFonts w:ascii="David" w:hAnsi="David"/>
                <w:rtl/>
              </w:rPr>
            </w:pPr>
            <w:r w:rsidRPr="000711DB">
              <w:rPr>
                <w:rFonts w:ascii="David" w:hAnsi="David"/>
                <w:rtl/>
              </w:rPr>
              <w:t>2.5.7</w:t>
            </w:r>
          </w:p>
          <w:p w14:paraId="5EA35B44" w14:textId="77777777" w:rsidR="00904B0C" w:rsidRPr="000711DB" w:rsidRDefault="00904B0C" w:rsidP="00904B0C">
            <w:pPr>
              <w:bidi/>
              <w:jc w:val="center"/>
              <w:rPr>
                <w:rFonts w:ascii="David" w:hAnsi="David"/>
                <w:rtl/>
              </w:rPr>
            </w:pPr>
            <w:r w:rsidRPr="000711DB">
              <w:rPr>
                <w:rFonts w:ascii="David" w:hAnsi="David"/>
                <w:rtl/>
              </w:rPr>
              <w:t>3.5</w:t>
            </w:r>
          </w:p>
          <w:p w14:paraId="638A6D4E" w14:textId="04A8E69A" w:rsidR="00904B0C" w:rsidRPr="000711DB" w:rsidRDefault="00904B0C" w:rsidP="00904B0C">
            <w:pPr>
              <w:bidi/>
              <w:jc w:val="center"/>
              <w:rPr>
                <w:rFonts w:ascii="David" w:hAnsi="David"/>
                <w:rtl/>
              </w:rPr>
            </w:pPr>
          </w:p>
        </w:tc>
      </w:tr>
      <w:tr w:rsidR="00C52B0B" w:rsidRPr="000711DB" w14:paraId="1E30D72B" w14:textId="77777777" w:rsidTr="00EB25BE">
        <w:trPr>
          <w:trHeight w:val="1511"/>
        </w:trPr>
        <w:tc>
          <w:tcPr>
            <w:tcW w:w="499" w:type="dxa"/>
            <w:tcBorders>
              <w:top w:val="single" w:sz="4" w:space="0" w:color="auto"/>
              <w:left w:val="double" w:sz="4" w:space="0" w:color="auto"/>
              <w:bottom w:val="single" w:sz="4" w:space="0" w:color="auto"/>
              <w:right w:val="single" w:sz="4" w:space="0" w:color="auto"/>
            </w:tcBorders>
          </w:tcPr>
          <w:p w14:paraId="48C5A13C" w14:textId="77777777" w:rsidR="00154F9E" w:rsidRPr="000711DB" w:rsidRDefault="00154F9E" w:rsidP="00116BCF">
            <w:pPr>
              <w:pStyle w:val="ListParagraph"/>
              <w:numPr>
                <w:ilvl w:val="0"/>
                <w:numId w:val="213"/>
              </w:numPr>
              <w:autoSpaceDE w:val="0"/>
              <w:autoSpaceDN w:val="0"/>
              <w:bidi/>
              <w:spacing w:line="360" w:lineRule="auto"/>
              <w:ind w:left="227" w:hanging="227"/>
              <w:rPr>
                <w:rFonts w:ascii="David" w:hAnsi="David"/>
                <w:rtl/>
              </w:rPr>
            </w:pPr>
          </w:p>
        </w:tc>
        <w:tc>
          <w:tcPr>
            <w:tcW w:w="1345" w:type="dxa"/>
            <w:tcBorders>
              <w:top w:val="single" w:sz="4" w:space="0" w:color="auto"/>
              <w:left w:val="single" w:sz="4" w:space="0" w:color="auto"/>
              <w:bottom w:val="single" w:sz="4" w:space="0" w:color="auto"/>
              <w:right w:val="single" w:sz="4" w:space="0" w:color="auto"/>
            </w:tcBorders>
          </w:tcPr>
          <w:p w14:paraId="60C74F2A" w14:textId="27336FBF" w:rsidR="00154F9E" w:rsidRPr="000711DB" w:rsidRDefault="001E4FFC" w:rsidP="009D44D4">
            <w:pPr>
              <w:jc w:val="center"/>
              <w:rPr>
                <w:rFonts w:ascii="David" w:hAnsi="David"/>
              </w:rPr>
            </w:pPr>
            <w:r>
              <w:rPr>
                <w:rFonts w:ascii="David" w:hAnsi="David" w:hint="cs"/>
                <w:rtl/>
              </w:rPr>
              <w:t>16.4.7</w:t>
            </w:r>
          </w:p>
        </w:tc>
        <w:tc>
          <w:tcPr>
            <w:tcW w:w="3572" w:type="dxa"/>
            <w:tcBorders>
              <w:top w:val="single" w:sz="4" w:space="0" w:color="auto"/>
              <w:left w:val="single" w:sz="4" w:space="0" w:color="auto"/>
              <w:bottom w:val="single" w:sz="4" w:space="0" w:color="auto"/>
              <w:right w:val="single" w:sz="4" w:space="0" w:color="auto"/>
            </w:tcBorders>
          </w:tcPr>
          <w:p w14:paraId="5934EC54" w14:textId="75C8E61D" w:rsidR="00154F9E" w:rsidRPr="000711DB" w:rsidRDefault="00154F9E" w:rsidP="00C87239">
            <w:pPr>
              <w:bidi/>
              <w:ind w:firstLine="29"/>
              <w:jc w:val="left"/>
              <w:rPr>
                <w:rFonts w:ascii="David" w:eastAsia="Times New Roman" w:hAnsi="David"/>
                <w:rtl/>
                <w:lang w:eastAsia="he-IL"/>
              </w:rPr>
            </w:pPr>
            <w:r>
              <w:rPr>
                <w:rFonts w:ascii="David" w:eastAsia="Times New Roman" w:hAnsi="David" w:hint="cs"/>
                <w:rtl/>
                <w:lang w:eastAsia="he-IL"/>
              </w:rPr>
              <w:t>התקנת תשתית תקשורת פסיבית</w:t>
            </w:r>
          </w:p>
        </w:tc>
        <w:tc>
          <w:tcPr>
            <w:tcW w:w="2008" w:type="dxa"/>
            <w:tcBorders>
              <w:top w:val="single" w:sz="4" w:space="0" w:color="auto"/>
              <w:left w:val="single" w:sz="4" w:space="0" w:color="auto"/>
              <w:bottom w:val="single" w:sz="4" w:space="0" w:color="auto"/>
              <w:right w:val="single" w:sz="4" w:space="0" w:color="auto"/>
            </w:tcBorders>
          </w:tcPr>
          <w:p w14:paraId="5E5B25D6" w14:textId="0AA840FE" w:rsidR="00154F9E" w:rsidRPr="000711DB" w:rsidRDefault="00154F9E" w:rsidP="00113A47">
            <w:pPr>
              <w:bidi/>
              <w:jc w:val="left"/>
              <w:rPr>
                <w:rFonts w:ascii="David" w:hAnsi="David"/>
                <w:rtl/>
              </w:rPr>
            </w:pPr>
            <w:r>
              <w:rPr>
                <w:rFonts w:ascii="David" w:hAnsi="David" w:hint="cs"/>
                <w:rtl/>
              </w:rPr>
              <w:t xml:space="preserve">כרגע </w:t>
            </w:r>
            <w:r w:rsidR="00CE6410">
              <w:rPr>
                <w:rFonts w:ascii="David" w:hAnsi="David" w:hint="cs"/>
                <w:rtl/>
              </w:rPr>
              <w:t xml:space="preserve">אין </w:t>
            </w:r>
            <w:r>
              <w:rPr>
                <w:rFonts w:ascii="David" w:hAnsi="David" w:hint="cs"/>
                <w:rtl/>
              </w:rPr>
              <w:t>מכרז בתוקף</w:t>
            </w:r>
            <w:r w:rsidR="001E4FFC">
              <w:rPr>
                <w:rFonts w:ascii="David" w:hAnsi="David" w:hint="cs"/>
                <w:rtl/>
              </w:rPr>
              <w:t xml:space="preserve"> </w:t>
            </w:r>
            <w:r w:rsidR="001E4FFC">
              <w:rPr>
                <w:rFonts w:ascii="David" w:hAnsi="David"/>
                <w:rtl/>
              </w:rPr>
              <w:t>–</w:t>
            </w:r>
            <w:r w:rsidR="001E4FFC">
              <w:rPr>
                <w:rFonts w:ascii="David" w:hAnsi="David" w:hint="cs"/>
                <w:rtl/>
              </w:rPr>
              <w:t xml:space="preserve"> אמור להתפרסם זוכה של מכרז חדש במהלך שנת 2022</w:t>
            </w:r>
          </w:p>
        </w:tc>
        <w:tc>
          <w:tcPr>
            <w:tcW w:w="1644" w:type="dxa"/>
            <w:tcBorders>
              <w:top w:val="single" w:sz="4" w:space="0" w:color="auto"/>
              <w:left w:val="single" w:sz="4" w:space="0" w:color="auto"/>
              <w:bottom w:val="single" w:sz="4" w:space="0" w:color="auto"/>
              <w:right w:val="double" w:sz="4" w:space="0" w:color="auto"/>
            </w:tcBorders>
            <w:vAlign w:val="center"/>
          </w:tcPr>
          <w:p w14:paraId="69C75BFB" w14:textId="3151641A" w:rsidR="00154F9E" w:rsidRPr="000711DB" w:rsidRDefault="00154F9E" w:rsidP="00A3707E">
            <w:pPr>
              <w:bidi/>
              <w:jc w:val="center"/>
              <w:rPr>
                <w:rFonts w:ascii="David" w:hAnsi="David"/>
                <w:rtl/>
              </w:rPr>
            </w:pPr>
            <w:r>
              <w:rPr>
                <w:rFonts w:ascii="David" w:hAnsi="David" w:hint="cs"/>
                <w:rtl/>
              </w:rPr>
              <w:t>2.5.7</w:t>
            </w:r>
          </w:p>
        </w:tc>
      </w:tr>
    </w:tbl>
    <w:p w14:paraId="5C06C0EC" w14:textId="780B1093" w:rsidR="00870D59" w:rsidRPr="000711DB" w:rsidRDefault="00870D59" w:rsidP="009B44D2">
      <w:pPr>
        <w:bidi/>
        <w:ind w:left="793"/>
        <w:rPr>
          <w:rFonts w:ascii="David" w:eastAsia="Times New Roman" w:hAnsi="David"/>
          <w:sz w:val="24"/>
          <w:rtl/>
          <w:lang w:eastAsia="he-IL"/>
        </w:rPr>
      </w:pPr>
    </w:p>
    <w:p w14:paraId="7F84E5D1" w14:textId="1C82BF9D" w:rsidR="00A3707E" w:rsidRPr="000711DB" w:rsidRDefault="00715771" w:rsidP="00116BCF">
      <w:pPr>
        <w:pStyle w:val="ListParagraph"/>
        <w:numPr>
          <w:ilvl w:val="0"/>
          <w:numId w:val="189"/>
        </w:numPr>
        <w:bidi/>
        <w:rPr>
          <w:rFonts w:ascii="David" w:hAnsi="David"/>
          <w:b/>
        </w:rPr>
      </w:pPr>
      <w:bookmarkStart w:id="168" w:name="_Hlk92970869"/>
      <w:r w:rsidRPr="000711DB">
        <w:rPr>
          <w:rFonts w:ascii="David" w:hAnsi="David"/>
          <w:rtl/>
        </w:rPr>
        <w:t xml:space="preserve">הסכמי מחירים </w:t>
      </w:r>
      <w:r w:rsidR="005A1242" w:rsidRPr="000711DB">
        <w:rPr>
          <w:rFonts w:ascii="David" w:hAnsi="David"/>
          <w:rtl/>
        </w:rPr>
        <w:t>מרביים</w:t>
      </w:r>
      <w:r w:rsidRPr="000711DB">
        <w:rPr>
          <w:rFonts w:ascii="David" w:hAnsi="David"/>
          <w:rtl/>
        </w:rPr>
        <w:t xml:space="preserve"> של מנהל הרכש הממשלתי</w:t>
      </w:r>
      <w:r w:rsidRPr="000711DB">
        <w:rPr>
          <w:rFonts w:ascii="David" w:hAnsi="David"/>
          <w:bCs/>
          <w:rtl/>
        </w:rPr>
        <w:t xml:space="preserve">, </w:t>
      </w:r>
      <w:r w:rsidRPr="000711DB">
        <w:rPr>
          <w:rFonts w:ascii="David" w:hAnsi="David"/>
          <w:b/>
          <w:rtl/>
        </w:rPr>
        <w:t>כוללים הגדרת</w:t>
      </w:r>
      <w:r w:rsidRPr="000711DB">
        <w:rPr>
          <w:rFonts w:ascii="David" w:hAnsi="David"/>
          <w:rtl/>
        </w:rPr>
        <w:t xml:space="preserve"> רמת שירות (</w:t>
      </w:r>
      <w:r w:rsidRPr="000711DB">
        <w:rPr>
          <w:rFonts w:ascii="David" w:hAnsi="David"/>
        </w:rPr>
        <w:t>SLA</w:t>
      </w:r>
      <w:r w:rsidRPr="000711DB">
        <w:rPr>
          <w:rFonts w:ascii="David" w:hAnsi="David"/>
          <w:rtl/>
        </w:rPr>
        <w:t>) לאספקה, תמיכה ותחזוקה ו</w:t>
      </w:r>
      <w:r w:rsidR="0058762E" w:rsidRPr="000711DB">
        <w:rPr>
          <w:rFonts w:ascii="David" w:hAnsi="David"/>
          <w:rtl/>
        </w:rPr>
        <w:t xml:space="preserve">כן, </w:t>
      </w:r>
      <w:r w:rsidRPr="000711DB">
        <w:rPr>
          <w:rFonts w:ascii="David" w:hAnsi="David"/>
          <w:rtl/>
        </w:rPr>
        <w:t xml:space="preserve">מוגדר מנגנון קנס הכולל מספר רמות בהתאם לחומרת החריגה של הספק מדרישות ה </w:t>
      </w:r>
      <w:r w:rsidRPr="000711DB">
        <w:rPr>
          <w:rFonts w:ascii="David" w:hAnsi="David"/>
        </w:rPr>
        <w:t>SLA</w:t>
      </w:r>
      <w:r w:rsidRPr="000711DB">
        <w:rPr>
          <w:rFonts w:ascii="David" w:hAnsi="David"/>
          <w:rtl/>
        </w:rPr>
        <w:t xml:space="preserve">. </w:t>
      </w:r>
    </w:p>
    <w:p w14:paraId="1F7E9C62" w14:textId="2DEAB63D" w:rsidR="00485BD1" w:rsidRPr="000711DB" w:rsidRDefault="00485BD1" w:rsidP="00116BCF">
      <w:pPr>
        <w:pStyle w:val="ListParagraph"/>
        <w:numPr>
          <w:ilvl w:val="0"/>
          <w:numId w:val="189"/>
        </w:numPr>
        <w:bidi/>
        <w:rPr>
          <w:rFonts w:ascii="David" w:hAnsi="David"/>
          <w:b/>
        </w:rPr>
      </w:pPr>
      <w:r w:rsidRPr="000711DB">
        <w:rPr>
          <w:rFonts w:ascii="David" w:hAnsi="David"/>
          <w:rtl/>
        </w:rPr>
        <w:t>הספק</w:t>
      </w:r>
      <w:r w:rsidR="0058762E" w:rsidRPr="000711DB">
        <w:rPr>
          <w:rFonts w:ascii="David" w:hAnsi="David"/>
          <w:rtl/>
        </w:rPr>
        <w:t xml:space="preserve"> הזוכה</w:t>
      </w:r>
      <w:r w:rsidRPr="000711DB">
        <w:rPr>
          <w:rFonts w:ascii="David" w:hAnsi="David"/>
          <w:rtl/>
        </w:rPr>
        <w:t xml:space="preserve"> יידרש כחלק </w:t>
      </w:r>
      <w:r w:rsidRPr="000711DB">
        <w:rPr>
          <w:rFonts w:ascii="David" w:hAnsi="David"/>
          <w:bCs/>
          <w:rtl/>
        </w:rPr>
        <w:t>מהשרות</w:t>
      </w:r>
      <w:r w:rsidRPr="000711DB">
        <w:rPr>
          <w:rFonts w:ascii="David" w:hAnsi="David"/>
          <w:rtl/>
        </w:rPr>
        <w:t xml:space="preserve"> וללא תשלום נוסף לבצע את הפעולות הבאות:</w:t>
      </w:r>
    </w:p>
    <w:p w14:paraId="5742210F"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tl/>
        </w:rPr>
      </w:pPr>
      <w:r w:rsidRPr="000711DB">
        <w:rPr>
          <w:rFonts w:ascii="David" w:hAnsi="David"/>
          <w:rtl/>
        </w:rPr>
        <w:t xml:space="preserve">להקים לכל ספק את הסכם רמת השירות שהוגדר במכרז </w:t>
      </w:r>
      <w:proofErr w:type="spellStart"/>
      <w:r w:rsidRPr="000711DB">
        <w:rPr>
          <w:rFonts w:ascii="David" w:hAnsi="David"/>
          <w:rtl/>
        </w:rPr>
        <w:t>החשכ"ל</w:t>
      </w:r>
      <w:proofErr w:type="spellEnd"/>
      <w:r w:rsidRPr="000711DB">
        <w:rPr>
          <w:rFonts w:ascii="David" w:hAnsi="David"/>
          <w:rtl/>
        </w:rPr>
        <w:t xml:space="preserve"> בו הוא זכה ולתחזקו באופן שוטף לאורך כל תקופת ההתקשרות כאשר הסכמים אלו מעודכנים מעת לעת.</w:t>
      </w:r>
    </w:p>
    <w:p w14:paraId="1EFB24E7"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tl/>
        </w:rPr>
      </w:pPr>
      <w:r w:rsidRPr="000711DB">
        <w:rPr>
          <w:rFonts w:ascii="David" w:hAnsi="David"/>
          <w:rtl/>
        </w:rPr>
        <w:t>לפתוח קריאות מול ספק הציוד בכל מקרה של בעיה או תקלה שהספק אינו מסוגל לתקן ולעקוב באופן שוטף אחר ספק חשכ"ל עד לסגירת התקלה.</w:t>
      </w:r>
    </w:p>
    <w:p w14:paraId="23C36D57"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tl/>
        </w:rPr>
      </w:pPr>
      <w:r w:rsidRPr="000711DB">
        <w:rPr>
          <w:rFonts w:ascii="David" w:hAnsi="David"/>
          <w:rtl/>
        </w:rPr>
        <w:t>להתריע בפני המשרד אודות קריאות שנפתחו לספקי חשכ"ל ואשר חורגות מרמת השירות אליה הם מחויבים.</w:t>
      </w:r>
    </w:p>
    <w:p w14:paraId="1B4657A8"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tl/>
        </w:rPr>
      </w:pPr>
      <w:r w:rsidRPr="000711DB">
        <w:rPr>
          <w:rFonts w:ascii="David" w:hAnsi="David"/>
          <w:rtl/>
        </w:rPr>
        <w:t>להפיק דו"ח רמת שירות לכל ספק חשכ"ל אחת לחודש או בתדירות שתידרש.</w:t>
      </w:r>
    </w:p>
    <w:p w14:paraId="749D9295"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Pr>
      </w:pPr>
      <w:r w:rsidRPr="000711DB">
        <w:rPr>
          <w:rFonts w:ascii="David" w:hAnsi="David"/>
          <w:rtl/>
        </w:rPr>
        <w:t>להפיק דו"ח קנס לכל ספק חשכ"ל אחת לחודש או בתדירות שתידרש.</w:t>
      </w:r>
    </w:p>
    <w:p w14:paraId="5C0D5411" w14:textId="77777777" w:rsidR="00485BD1" w:rsidRPr="000711DB" w:rsidRDefault="00485BD1" w:rsidP="00116BCF">
      <w:pPr>
        <w:pStyle w:val="ListParagraph"/>
        <w:numPr>
          <w:ilvl w:val="1"/>
          <w:numId w:val="214"/>
        </w:numPr>
        <w:autoSpaceDE w:val="0"/>
        <w:autoSpaceDN w:val="0"/>
        <w:bidi/>
        <w:spacing w:after="80" w:line="360" w:lineRule="auto"/>
        <w:rPr>
          <w:rFonts w:ascii="David" w:hAnsi="David"/>
        </w:rPr>
      </w:pPr>
      <w:r w:rsidRPr="000711DB">
        <w:rPr>
          <w:rFonts w:ascii="David" w:hAnsi="David"/>
          <w:rtl/>
        </w:rPr>
        <w:t>לבצע בדיקה שוטפת של כל חשבונות הספקים (לאמת תכולה מול מחיר), בין אם השירות / התכולה נרכשו על ידו ובין אם נרכשו ישירות ע"י המשרד, ולהעביר לידי המשרד אישור / הערות לכל אחד מחשבונות אלו.</w:t>
      </w:r>
    </w:p>
    <w:p w14:paraId="0AF867ED" w14:textId="6BF48975" w:rsidR="00FF27C9" w:rsidRPr="005C5F5D" w:rsidRDefault="00FB3531" w:rsidP="00FF27C9">
      <w:pPr>
        <w:pStyle w:val="3"/>
        <w:ind w:left="1304"/>
        <w:rPr>
          <w:rFonts w:ascii="David" w:eastAsia="Times New Roman" w:hAnsi="David"/>
          <w:lang w:eastAsia="he-IL"/>
        </w:rPr>
      </w:pPr>
      <w:bookmarkStart w:id="169" w:name="_Hlk92970804"/>
      <w:r w:rsidRPr="005C5F5D">
        <w:rPr>
          <w:rFonts w:ascii="David" w:eastAsia="Times New Roman" w:hAnsi="David"/>
          <w:rtl/>
          <w:lang w:eastAsia="he-IL"/>
        </w:rPr>
        <w:t xml:space="preserve">תהליכי </w:t>
      </w:r>
      <w:r w:rsidR="00FF27C9" w:rsidRPr="005C5F5D">
        <w:rPr>
          <w:rFonts w:ascii="David" w:eastAsia="Times New Roman" w:hAnsi="David"/>
          <w:rtl/>
          <w:lang w:eastAsia="he-IL"/>
        </w:rPr>
        <w:t xml:space="preserve"> רכישת ציוד ממכרזי מינהל הרכש</w:t>
      </w:r>
    </w:p>
    <w:p w14:paraId="6B4EF2B6" w14:textId="6D23A185" w:rsidR="00485BD1" w:rsidRPr="005C5F5D" w:rsidRDefault="00FF27C9" w:rsidP="008F7C64">
      <w:pPr>
        <w:pStyle w:val="3"/>
        <w:numPr>
          <w:ilvl w:val="0"/>
          <w:numId w:val="0"/>
        </w:numPr>
        <w:ind w:left="1153"/>
        <w:rPr>
          <w:rFonts w:ascii="David" w:eastAsia="Times New Roman" w:hAnsi="David"/>
          <w:rtl/>
          <w:lang w:eastAsia="he-IL"/>
        </w:rPr>
      </w:pPr>
      <w:r w:rsidRPr="005C5F5D">
        <w:rPr>
          <w:rFonts w:ascii="David" w:eastAsia="Times New Roman" w:hAnsi="David"/>
          <w:rtl/>
          <w:lang w:eastAsia="he-IL"/>
        </w:rPr>
        <w:t xml:space="preserve"> </w:t>
      </w:r>
      <w:r w:rsidR="00485BD1" w:rsidRPr="005C5F5D">
        <w:rPr>
          <w:rFonts w:ascii="David" w:eastAsia="Times New Roman" w:hAnsi="David"/>
          <w:rtl/>
          <w:lang w:eastAsia="he-IL"/>
        </w:rPr>
        <w:t>(</w:t>
      </w:r>
      <w:r w:rsidR="00485BD1" w:rsidRPr="005C5F5D">
        <w:rPr>
          <w:rFonts w:ascii="David" w:eastAsia="Times New Roman" w:hAnsi="David"/>
          <w:lang w:eastAsia="he-IL"/>
        </w:rPr>
        <w:t>M</w:t>
      </w:r>
      <w:r w:rsidR="00485BD1" w:rsidRPr="005C5F5D">
        <w:rPr>
          <w:rFonts w:ascii="David" w:eastAsia="Times New Roman" w:hAnsi="David"/>
          <w:rtl/>
          <w:lang w:eastAsia="he-IL"/>
        </w:rPr>
        <w:t>) מובהר כי: הרכש יבוצע אך ורק לאחר קבלת אישור בכתב מהמשרד המאשר את התכנון ואת כתב הכמויות</w:t>
      </w:r>
      <w:r w:rsidR="00284B0A" w:rsidRPr="005C5F5D">
        <w:rPr>
          <w:rFonts w:ascii="David" w:eastAsia="Times New Roman" w:hAnsi="David"/>
          <w:rtl/>
          <w:lang w:eastAsia="he-IL"/>
        </w:rPr>
        <w:t xml:space="preserve"> לכל רכישה</w:t>
      </w:r>
      <w:r w:rsidR="00485BD1" w:rsidRPr="005C5F5D">
        <w:rPr>
          <w:rFonts w:ascii="David" w:eastAsia="Times New Roman" w:hAnsi="David"/>
          <w:rtl/>
          <w:lang w:eastAsia="he-IL"/>
        </w:rPr>
        <w:t xml:space="preserve">. </w:t>
      </w:r>
    </w:p>
    <w:p w14:paraId="509C93F2" w14:textId="12CD03A8" w:rsidR="009B02CB" w:rsidRPr="005C5F5D" w:rsidRDefault="0040273D" w:rsidP="00116BCF">
      <w:pPr>
        <w:pStyle w:val="ListParagraph"/>
        <w:numPr>
          <w:ilvl w:val="0"/>
          <w:numId w:val="236"/>
        </w:numPr>
        <w:bidi/>
        <w:ind w:left="1513"/>
        <w:rPr>
          <w:rFonts w:ascii="David" w:hAnsi="David"/>
          <w:color w:val="000000"/>
          <w:sz w:val="24"/>
        </w:rPr>
      </w:pPr>
      <w:r w:rsidRPr="005C5F5D">
        <w:rPr>
          <w:rFonts w:ascii="David" w:hAnsi="David"/>
          <w:rtl/>
        </w:rPr>
        <w:t xml:space="preserve">כדי לאפשר את </w:t>
      </w:r>
      <w:r w:rsidR="004448D7" w:rsidRPr="005C5F5D">
        <w:rPr>
          <w:rFonts w:ascii="David" w:hAnsi="David"/>
          <w:rtl/>
        </w:rPr>
        <w:t xml:space="preserve">ביצוע </w:t>
      </w:r>
      <w:r w:rsidRPr="005C5F5D">
        <w:rPr>
          <w:rFonts w:ascii="David" w:hAnsi="David"/>
          <w:rtl/>
        </w:rPr>
        <w:t xml:space="preserve"> הרכש מספקי מינהל הרכש,  </w:t>
      </w:r>
      <w:r w:rsidR="009B02CB" w:rsidRPr="005C5F5D">
        <w:rPr>
          <w:rFonts w:ascii="David" w:hAnsi="David"/>
          <w:rtl/>
        </w:rPr>
        <w:t>המשרד יפיק אישורים בכתב המסמיכים את הספק הזוכה לביצוע רכש עבורו</w:t>
      </w:r>
      <w:r w:rsidR="00A3707E" w:rsidRPr="005C5F5D">
        <w:rPr>
          <w:rFonts w:ascii="David" w:hAnsi="David"/>
          <w:rtl/>
        </w:rPr>
        <w:t xml:space="preserve"> וכבא-כוחו</w:t>
      </w:r>
      <w:r w:rsidR="009B02CB" w:rsidRPr="005C5F5D">
        <w:rPr>
          <w:rFonts w:ascii="David" w:hAnsi="David"/>
          <w:rtl/>
        </w:rPr>
        <w:t xml:space="preserve">. </w:t>
      </w:r>
      <w:r w:rsidR="004448D7" w:rsidRPr="005C5F5D">
        <w:rPr>
          <w:rFonts w:ascii="David" w:hAnsi="David"/>
          <w:rtl/>
        </w:rPr>
        <w:t xml:space="preserve">במקביל, </w:t>
      </w:r>
      <w:r w:rsidR="009B02CB" w:rsidRPr="005C5F5D">
        <w:rPr>
          <w:rFonts w:ascii="David" w:hAnsi="David"/>
          <w:rtl/>
        </w:rPr>
        <w:t xml:space="preserve"> המשרד יעדכן (בהודעות כתובות ו</w:t>
      </w:r>
      <w:r w:rsidR="00546049" w:rsidRPr="005C5F5D">
        <w:rPr>
          <w:rFonts w:ascii="David" w:hAnsi="David"/>
          <w:rtl/>
        </w:rPr>
        <w:t>טלפונית</w:t>
      </w:r>
      <w:r w:rsidR="009B02CB" w:rsidRPr="005C5F5D">
        <w:rPr>
          <w:rFonts w:ascii="David" w:hAnsi="David"/>
          <w:rtl/>
        </w:rPr>
        <w:t>) את :</w:t>
      </w:r>
      <w:r w:rsidR="00051136" w:rsidRPr="005C5F5D" w:rsidDel="00051136">
        <w:rPr>
          <w:rFonts w:ascii="David" w:hAnsi="David"/>
          <w:rtl/>
        </w:rPr>
        <w:t xml:space="preserve"> </w:t>
      </w:r>
    </w:p>
    <w:p w14:paraId="331B303F" w14:textId="0DC4B6FC" w:rsidR="00441FCC" w:rsidRPr="005C5F5D" w:rsidRDefault="00441FCC" w:rsidP="00116BCF">
      <w:pPr>
        <w:pStyle w:val="ListParagraph"/>
        <w:numPr>
          <w:ilvl w:val="1"/>
          <w:numId w:val="218"/>
        </w:numPr>
        <w:bidi/>
        <w:ind w:left="1899"/>
        <w:rPr>
          <w:rFonts w:ascii="David" w:hAnsi="David"/>
          <w:color w:val="000000"/>
          <w:sz w:val="24"/>
        </w:rPr>
      </w:pPr>
      <w:r w:rsidRPr="005C5F5D">
        <w:rPr>
          <w:rFonts w:ascii="David" w:hAnsi="David"/>
          <w:b/>
          <w:bCs/>
          <w:color w:val="000000"/>
          <w:sz w:val="24"/>
          <w:rtl/>
        </w:rPr>
        <w:t>הספק הזוכה</w:t>
      </w:r>
      <w:r w:rsidR="00546049" w:rsidRPr="005C5F5D">
        <w:rPr>
          <w:rFonts w:ascii="David" w:hAnsi="David"/>
          <w:b/>
          <w:bCs/>
          <w:color w:val="000000"/>
          <w:sz w:val="24"/>
          <w:rtl/>
        </w:rPr>
        <w:t xml:space="preserve"> – </w:t>
      </w:r>
      <w:r w:rsidR="00546049" w:rsidRPr="005C5F5D">
        <w:rPr>
          <w:rFonts w:ascii="David" w:hAnsi="David"/>
          <w:color w:val="000000"/>
          <w:sz w:val="24"/>
          <w:rtl/>
        </w:rPr>
        <w:t>על הציוד הנרכש</w:t>
      </w:r>
      <w:r w:rsidR="00764318" w:rsidRPr="005C5F5D">
        <w:rPr>
          <w:rFonts w:ascii="David" w:hAnsi="David"/>
          <w:color w:val="000000"/>
          <w:sz w:val="24"/>
          <w:rtl/>
        </w:rPr>
        <w:t>.</w:t>
      </w:r>
      <w:r w:rsidR="009B02CB" w:rsidRPr="005C5F5D">
        <w:rPr>
          <w:rFonts w:ascii="David" w:hAnsi="David"/>
          <w:color w:val="000000"/>
          <w:sz w:val="24"/>
          <w:rtl/>
        </w:rPr>
        <w:t xml:space="preserve"> </w:t>
      </w:r>
    </w:p>
    <w:p w14:paraId="483E2B13" w14:textId="40964992" w:rsidR="00441FCC" w:rsidRPr="005C5F5D" w:rsidRDefault="00441FCC" w:rsidP="00116BCF">
      <w:pPr>
        <w:pStyle w:val="ListParagraph"/>
        <w:numPr>
          <w:ilvl w:val="1"/>
          <w:numId w:val="218"/>
        </w:numPr>
        <w:bidi/>
        <w:ind w:left="1899"/>
        <w:rPr>
          <w:rFonts w:ascii="David" w:hAnsi="David"/>
          <w:color w:val="000000"/>
          <w:sz w:val="24"/>
        </w:rPr>
      </w:pPr>
      <w:r w:rsidRPr="005C5F5D">
        <w:rPr>
          <w:rFonts w:ascii="David" w:hAnsi="David"/>
          <w:b/>
          <w:bCs/>
          <w:color w:val="000000"/>
          <w:sz w:val="24"/>
          <w:rtl/>
        </w:rPr>
        <w:t>מינהל הרכש</w:t>
      </w:r>
      <w:r w:rsidR="009B02CB" w:rsidRPr="005C5F5D">
        <w:rPr>
          <w:rFonts w:ascii="David" w:hAnsi="David"/>
          <w:color w:val="000000"/>
          <w:sz w:val="24"/>
          <w:rtl/>
        </w:rPr>
        <w:t xml:space="preserve"> – </w:t>
      </w:r>
      <w:r w:rsidR="00546049" w:rsidRPr="005C5F5D">
        <w:rPr>
          <w:rFonts w:ascii="David" w:hAnsi="David"/>
          <w:color w:val="000000"/>
          <w:sz w:val="24"/>
          <w:rtl/>
        </w:rPr>
        <w:t>על המכרזים והציוד הנרכש.</w:t>
      </w:r>
    </w:p>
    <w:p w14:paraId="1891D51F" w14:textId="5FE9CF64" w:rsidR="00441FCC" w:rsidRPr="005C5F5D" w:rsidRDefault="00441FCC" w:rsidP="00116BCF">
      <w:pPr>
        <w:pStyle w:val="ListParagraph"/>
        <w:numPr>
          <w:ilvl w:val="1"/>
          <w:numId w:val="218"/>
        </w:numPr>
        <w:bidi/>
        <w:ind w:left="1899"/>
        <w:rPr>
          <w:rFonts w:ascii="David" w:hAnsi="David"/>
          <w:color w:val="000000"/>
          <w:sz w:val="24"/>
        </w:rPr>
      </w:pPr>
      <w:r w:rsidRPr="005C5F5D">
        <w:rPr>
          <w:rFonts w:ascii="David" w:hAnsi="David"/>
          <w:b/>
          <w:bCs/>
          <w:color w:val="000000"/>
          <w:sz w:val="24"/>
          <w:rtl/>
        </w:rPr>
        <w:t>זכייני מינהל הרכש</w:t>
      </w:r>
      <w:r w:rsidRPr="005C5F5D">
        <w:rPr>
          <w:rFonts w:ascii="David" w:hAnsi="David"/>
          <w:color w:val="000000"/>
          <w:sz w:val="24"/>
          <w:rtl/>
        </w:rPr>
        <w:t xml:space="preserve"> </w:t>
      </w:r>
      <w:r w:rsidR="004448D7" w:rsidRPr="005C5F5D">
        <w:rPr>
          <w:rFonts w:ascii="David" w:hAnsi="David"/>
          <w:color w:val="000000"/>
          <w:sz w:val="24"/>
          <w:rtl/>
        </w:rPr>
        <w:t xml:space="preserve">- </w:t>
      </w:r>
      <w:r w:rsidRPr="005C5F5D">
        <w:rPr>
          <w:rFonts w:ascii="David" w:hAnsi="David"/>
          <w:color w:val="000000"/>
          <w:sz w:val="24"/>
          <w:rtl/>
        </w:rPr>
        <w:t>מהם אמור להרכש הציוד והשרות</w:t>
      </w:r>
      <w:r w:rsidR="00B94AFA" w:rsidRPr="005C5F5D">
        <w:rPr>
          <w:rFonts w:ascii="David" w:hAnsi="David"/>
          <w:color w:val="000000"/>
          <w:sz w:val="24"/>
          <w:rtl/>
        </w:rPr>
        <w:t xml:space="preserve"> ולוודא מולם שלא תהיה מניעה לרכש הציוד ע"י הספק הזוכה</w:t>
      </w:r>
      <w:r w:rsidR="00764318" w:rsidRPr="005C5F5D">
        <w:rPr>
          <w:rFonts w:ascii="David" w:hAnsi="David"/>
          <w:color w:val="000000"/>
          <w:sz w:val="24"/>
          <w:rtl/>
        </w:rPr>
        <w:t>.</w:t>
      </w:r>
    </w:p>
    <w:p w14:paraId="6FE4CD16" w14:textId="157D6910" w:rsidR="009B02CB" w:rsidRPr="005C5F5D" w:rsidRDefault="00546049" w:rsidP="00116BCF">
      <w:pPr>
        <w:pStyle w:val="ListParagraph"/>
        <w:numPr>
          <w:ilvl w:val="0"/>
          <w:numId w:val="236"/>
        </w:numPr>
        <w:bidi/>
        <w:ind w:left="1513"/>
        <w:rPr>
          <w:rFonts w:ascii="David" w:hAnsi="David"/>
          <w:color w:val="000000"/>
          <w:sz w:val="24"/>
        </w:rPr>
      </w:pPr>
      <w:r w:rsidRPr="005C5F5D">
        <w:rPr>
          <w:rFonts w:ascii="David" w:hAnsi="David"/>
          <w:rtl/>
        </w:rPr>
        <w:lastRenderedPageBreak/>
        <w:t xml:space="preserve">למניעת עיכובים בלוחות הזמנים </w:t>
      </w:r>
      <w:r w:rsidR="009B02CB" w:rsidRPr="005C5F5D">
        <w:rPr>
          <w:rFonts w:ascii="David" w:hAnsi="David"/>
          <w:rtl/>
        </w:rPr>
        <w:t xml:space="preserve">המשרד יוודא שברגע הפניה של הזוכה לספקי חשכ"ל תהיה הזמנה חתומה של </w:t>
      </w:r>
      <w:proofErr w:type="spellStart"/>
      <w:r w:rsidRPr="005C5F5D">
        <w:rPr>
          <w:rFonts w:ascii="David" w:hAnsi="David"/>
          <w:rtl/>
        </w:rPr>
        <w:t>חשבות</w:t>
      </w:r>
      <w:proofErr w:type="spellEnd"/>
      <w:r w:rsidRPr="005C5F5D">
        <w:rPr>
          <w:rFonts w:ascii="David" w:hAnsi="David"/>
          <w:rtl/>
        </w:rPr>
        <w:t xml:space="preserve"> </w:t>
      </w:r>
      <w:r w:rsidR="009B02CB" w:rsidRPr="005C5F5D">
        <w:rPr>
          <w:rFonts w:ascii="David" w:hAnsi="David"/>
          <w:rtl/>
        </w:rPr>
        <w:t xml:space="preserve">המשרד </w:t>
      </w:r>
      <w:r w:rsidR="004448D7" w:rsidRPr="005C5F5D">
        <w:rPr>
          <w:rFonts w:ascii="David" w:hAnsi="David"/>
          <w:rtl/>
        </w:rPr>
        <w:t>ל</w:t>
      </w:r>
      <w:r w:rsidR="009B02CB" w:rsidRPr="005C5F5D">
        <w:rPr>
          <w:rFonts w:ascii="David" w:hAnsi="David"/>
          <w:rtl/>
        </w:rPr>
        <w:t xml:space="preserve">רכש </w:t>
      </w:r>
      <w:r w:rsidR="004448D7" w:rsidRPr="005C5F5D">
        <w:rPr>
          <w:rFonts w:ascii="David" w:hAnsi="David"/>
          <w:rtl/>
        </w:rPr>
        <w:t>ה</w:t>
      </w:r>
      <w:r w:rsidR="009B02CB" w:rsidRPr="005C5F5D">
        <w:rPr>
          <w:rFonts w:ascii="David" w:hAnsi="David"/>
          <w:rtl/>
        </w:rPr>
        <w:t>ציוד</w:t>
      </w:r>
      <w:r w:rsidR="00764318" w:rsidRPr="005C5F5D">
        <w:rPr>
          <w:rFonts w:ascii="David" w:hAnsi="David"/>
          <w:rtl/>
        </w:rPr>
        <w:t>.</w:t>
      </w:r>
      <w:r w:rsidR="009B02CB" w:rsidRPr="005C5F5D">
        <w:rPr>
          <w:rFonts w:ascii="David" w:hAnsi="David"/>
          <w:rtl/>
        </w:rPr>
        <w:t xml:space="preserve"> </w:t>
      </w:r>
    </w:p>
    <w:p w14:paraId="5A886E07" w14:textId="7AF63F74" w:rsidR="00640537" w:rsidRPr="000711DB" w:rsidRDefault="00640537" w:rsidP="00116BCF">
      <w:pPr>
        <w:pStyle w:val="ListParagraph"/>
        <w:numPr>
          <w:ilvl w:val="0"/>
          <w:numId w:val="236"/>
        </w:numPr>
        <w:bidi/>
        <w:ind w:left="1513"/>
        <w:rPr>
          <w:rFonts w:ascii="David" w:hAnsi="David"/>
          <w:color w:val="000000"/>
          <w:sz w:val="24"/>
        </w:rPr>
      </w:pPr>
      <w:r w:rsidRPr="005C5F5D">
        <w:rPr>
          <w:rFonts w:ascii="David" w:hAnsi="David"/>
          <w:rtl/>
        </w:rPr>
        <w:t xml:space="preserve">הספק הזוכה יפעל על פי </w:t>
      </w:r>
      <w:r w:rsidR="003F3EB0">
        <w:rPr>
          <w:rFonts w:ascii="David" w:hAnsi="David" w:hint="cs"/>
          <w:rtl/>
        </w:rPr>
        <w:t>הנחיות המשרד</w:t>
      </w:r>
      <w:r w:rsidRPr="005C5F5D">
        <w:rPr>
          <w:rFonts w:ascii="David" w:hAnsi="David"/>
          <w:rtl/>
        </w:rPr>
        <w:t xml:space="preserve"> להתקנת ציוד במוסדות חינוך</w:t>
      </w:r>
      <w:r w:rsidR="003F3EB0">
        <w:rPr>
          <w:rFonts w:ascii="David" w:hAnsi="David" w:hint="cs"/>
          <w:rtl/>
        </w:rPr>
        <w:t>.</w:t>
      </w:r>
    </w:p>
    <w:bookmarkEnd w:id="168"/>
    <w:bookmarkEnd w:id="169"/>
    <w:p w14:paraId="7CE0C929" w14:textId="4A83520A" w:rsidR="00270DE8" w:rsidRPr="000711DB" w:rsidRDefault="007614B6" w:rsidP="00F92AE1">
      <w:pPr>
        <w:numPr>
          <w:ilvl w:val="1"/>
          <w:numId w:val="33"/>
        </w:numPr>
        <w:tabs>
          <w:tab w:val="num" w:pos="360"/>
        </w:tabs>
        <w:bidi/>
        <w:spacing w:before="160" w:after="40" w:line="240" w:lineRule="auto"/>
        <w:ind w:left="113" w:firstLine="0"/>
        <w:outlineLvl w:val="1"/>
        <w:rPr>
          <w:rFonts w:ascii="David" w:eastAsiaTheme="majorEastAsia" w:hAnsi="David"/>
          <w:b/>
          <w:bCs/>
          <w:sz w:val="24"/>
        </w:rPr>
      </w:pPr>
      <w:r w:rsidRPr="000711DB">
        <w:rPr>
          <w:rFonts w:ascii="David" w:eastAsiaTheme="majorEastAsia" w:hAnsi="David"/>
          <w:b/>
          <w:bCs/>
          <w:sz w:val="24"/>
          <w:rtl/>
        </w:rPr>
        <w:t>(</w:t>
      </w:r>
      <w:r w:rsidR="00F51DAC" w:rsidRPr="000711DB">
        <w:rPr>
          <w:rFonts w:ascii="David" w:eastAsiaTheme="majorEastAsia" w:hAnsi="David"/>
          <w:b/>
          <w:bCs/>
          <w:sz w:val="24"/>
        </w:rPr>
        <w:t>M</w:t>
      </w:r>
      <w:r w:rsidRPr="000711DB">
        <w:rPr>
          <w:rFonts w:ascii="David" w:eastAsiaTheme="majorEastAsia" w:hAnsi="David"/>
          <w:b/>
          <w:bCs/>
          <w:sz w:val="24"/>
          <w:rtl/>
        </w:rPr>
        <w:t xml:space="preserve">) </w:t>
      </w:r>
      <w:r w:rsidR="00251081" w:rsidRPr="000711DB">
        <w:rPr>
          <w:rFonts w:ascii="David" w:eastAsiaTheme="majorEastAsia" w:hAnsi="David"/>
          <w:b/>
          <w:bCs/>
          <w:sz w:val="24"/>
          <w:rtl/>
        </w:rPr>
        <w:t>התקן ה-</w:t>
      </w:r>
      <w:r w:rsidR="00251081" w:rsidRPr="000711DB">
        <w:rPr>
          <w:rFonts w:ascii="David" w:eastAsiaTheme="majorEastAsia" w:hAnsi="David"/>
          <w:b/>
          <w:bCs/>
          <w:sz w:val="24"/>
        </w:rPr>
        <w:t>Firewall</w:t>
      </w:r>
      <w:r w:rsidR="009B6B3C" w:rsidRPr="000711DB">
        <w:rPr>
          <w:rFonts w:ascii="David" w:eastAsiaTheme="majorEastAsia" w:hAnsi="David"/>
          <w:b/>
          <w:bCs/>
          <w:sz w:val="24"/>
          <w:rtl/>
        </w:rPr>
        <w:t xml:space="preserve"> </w:t>
      </w:r>
      <w:r w:rsidR="00BA4D17" w:rsidRPr="000711DB">
        <w:rPr>
          <w:rFonts w:ascii="David" w:eastAsiaTheme="majorEastAsia" w:hAnsi="David"/>
          <w:b/>
          <w:bCs/>
          <w:sz w:val="24"/>
          <w:rtl/>
        </w:rPr>
        <w:t xml:space="preserve">עבור </w:t>
      </w:r>
      <w:r w:rsidR="00270DE8" w:rsidRPr="000711DB">
        <w:rPr>
          <w:rFonts w:ascii="David" w:eastAsiaTheme="majorEastAsia" w:hAnsi="David"/>
          <w:b/>
          <w:bCs/>
          <w:sz w:val="24"/>
          <w:rtl/>
        </w:rPr>
        <w:t xml:space="preserve">מוסדות </w:t>
      </w:r>
      <w:r w:rsidR="00BA4D17" w:rsidRPr="000711DB">
        <w:rPr>
          <w:rFonts w:ascii="David" w:eastAsiaTheme="majorEastAsia" w:hAnsi="David"/>
          <w:b/>
          <w:bCs/>
          <w:sz w:val="24"/>
          <w:rtl/>
        </w:rPr>
        <w:t>ה</w:t>
      </w:r>
      <w:r w:rsidR="00270DE8" w:rsidRPr="000711DB">
        <w:rPr>
          <w:rFonts w:ascii="David" w:eastAsiaTheme="majorEastAsia" w:hAnsi="David"/>
          <w:b/>
          <w:bCs/>
          <w:sz w:val="24"/>
          <w:rtl/>
        </w:rPr>
        <w:t>חינוך</w:t>
      </w:r>
      <w:r w:rsidR="00CF1022" w:rsidRPr="000711DB">
        <w:rPr>
          <w:rFonts w:ascii="David" w:eastAsiaTheme="majorEastAsia" w:hAnsi="David"/>
          <w:b/>
          <w:bCs/>
          <w:sz w:val="24"/>
          <w:rtl/>
        </w:rPr>
        <w:t xml:space="preserve">  (ירכש ממכרז מרכזי של מינהל הרכש)</w:t>
      </w:r>
    </w:p>
    <w:p w14:paraId="56922A3F" w14:textId="590538E7" w:rsidR="004D7EFE" w:rsidRPr="000711DB" w:rsidRDefault="005B4880" w:rsidP="001D2C21">
      <w:pPr>
        <w:pStyle w:val="3"/>
        <w:ind w:left="1304"/>
        <w:rPr>
          <w:rFonts w:ascii="David" w:eastAsiaTheme="majorEastAsia" w:hAnsi="David"/>
          <w:rtl/>
        </w:rPr>
      </w:pPr>
      <w:r w:rsidRPr="000711DB">
        <w:rPr>
          <w:rFonts w:ascii="David" w:eastAsiaTheme="majorEastAsia" w:hAnsi="David"/>
          <w:rtl/>
        </w:rPr>
        <w:t xml:space="preserve">רכש </w:t>
      </w:r>
      <w:r w:rsidR="00D11DB5" w:rsidRPr="000711DB">
        <w:rPr>
          <w:rFonts w:ascii="David" w:eastAsiaTheme="majorEastAsia" w:hAnsi="David"/>
          <w:rtl/>
        </w:rPr>
        <w:t xml:space="preserve">התקן </w:t>
      </w:r>
      <w:r w:rsidR="00251081" w:rsidRPr="000711DB">
        <w:rPr>
          <w:rFonts w:ascii="David" w:eastAsiaTheme="majorEastAsia" w:hAnsi="David"/>
        </w:rPr>
        <w:t>Firewall</w:t>
      </w:r>
      <w:r w:rsidR="000513B6" w:rsidRPr="000711DB">
        <w:rPr>
          <w:rFonts w:ascii="David" w:eastAsiaTheme="majorEastAsia" w:hAnsi="David"/>
          <w:rtl/>
        </w:rPr>
        <w:t xml:space="preserve"> </w:t>
      </w:r>
    </w:p>
    <w:p w14:paraId="310332CE" w14:textId="5F79FED7" w:rsidR="005B4880" w:rsidRPr="000711DB" w:rsidRDefault="005B4880" w:rsidP="00116BCF">
      <w:pPr>
        <w:numPr>
          <w:ilvl w:val="0"/>
          <w:numId w:val="266"/>
        </w:numPr>
        <w:bidi/>
        <w:ind w:left="1551" w:hanging="360"/>
        <w:rPr>
          <w:rFonts w:ascii="David" w:hAnsi="David"/>
          <w:sz w:val="24"/>
        </w:rPr>
      </w:pPr>
      <w:bookmarkStart w:id="170" w:name="_Hlk100831549"/>
      <w:r w:rsidRPr="000711DB">
        <w:rPr>
          <w:rFonts w:ascii="David" w:hAnsi="David"/>
          <w:sz w:val="24"/>
          <w:rtl/>
        </w:rPr>
        <w:t>רכש הציוד יבוצע בהתאם ל</w:t>
      </w:r>
      <w:r w:rsidR="00E30074" w:rsidRPr="000711DB">
        <w:rPr>
          <w:rFonts w:ascii="David" w:hAnsi="David"/>
          <w:sz w:val="24"/>
          <w:rtl/>
        </w:rPr>
        <w:t xml:space="preserve">הוראת </w:t>
      </w:r>
      <w:proofErr w:type="spellStart"/>
      <w:r w:rsidR="00E30074" w:rsidRPr="000711DB">
        <w:rPr>
          <w:rFonts w:ascii="David" w:hAnsi="David"/>
          <w:sz w:val="24"/>
          <w:rtl/>
        </w:rPr>
        <w:t>התכ"ם</w:t>
      </w:r>
      <w:proofErr w:type="spellEnd"/>
      <w:r w:rsidR="00E30074" w:rsidRPr="000711DB">
        <w:rPr>
          <w:rFonts w:ascii="David" w:hAnsi="David"/>
          <w:sz w:val="24"/>
          <w:rtl/>
        </w:rPr>
        <w:t xml:space="preserve"> (ולנספחים החסויים) </w:t>
      </w:r>
      <w:r w:rsidRPr="000711DB">
        <w:rPr>
          <w:rFonts w:ascii="David" w:hAnsi="David"/>
          <w:sz w:val="24"/>
          <w:rtl/>
        </w:rPr>
        <w:t>המכיל</w:t>
      </w:r>
      <w:r w:rsidR="00E30074" w:rsidRPr="000711DB">
        <w:rPr>
          <w:rFonts w:ascii="David" w:hAnsi="David"/>
          <w:sz w:val="24"/>
          <w:rtl/>
        </w:rPr>
        <w:t>ה</w:t>
      </w:r>
      <w:r w:rsidRPr="000711DB">
        <w:rPr>
          <w:rFonts w:ascii="David" w:hAnsi="David"/>
          <w:sz w:val="24"/>
          <w:rtl/>
        </w:rPr>
        <w:t xml:space="preserve"> את הנתונים על ציוד אבטחת המידע, אשר </w:t>
      </w:r>
      <w:r w:rsidR="00E30074" w:rsidRPr="000711DB">
        <w:rPr>
          <w:rFonts w:ascii="David" w:hAnsi="David"/>
          <w:sz w:val="24"/>
          <w:rtl/>
        </w:rPr>
        <w:t xml:space="preserve">תועבר  </w:t>
      </w:r>
      <w:r w:rsidRPr="000711DB">
        <w:rPr>
          <w:rFonts w:ascii="David" w:hAnsi="David"/>
          <w:sz w:val="24"/>
          <w:rtl/>
        </w:rPr>
        <w:t>למציעים לאחר שיפעלו לפי המפורט בסעיף 0.2.1.</w:t>
      </w:r>
      <w:r w:rsidR="000619CC">
        <w:rPr>
          <w:rFonts w:ascii="David" w:hAnsi="David" w:hint="cs"/>
          <w:sz w:val="24"/>
          <w:rtl/>
        </w:rPr>
        <w:t>8</w:t>
      </w:r>
      <w:r w:rsidR="000619CC" w:rsidRPr="000711DB">
        <w:rPr>
          <w:rFonts w:ascii="David" w:hAnsi="David"/>
          <w:sz w:val="24"/>
          <w:rtl/>
        </w:rPr>
        <w:t xml:space="preserve"> </w:t>
      </w:r>
      <w:r w:rsidRPr="000711DB">
        <w:rPr>
          <w:rFonts w:ascii="David" w:hAnsi="David"/>
          <w:sz w:val="24"/>
          <w:rtl/>
        </w:rPr>
        <w:t>לעיל. הנספח יכלול גם את הוראת השעה לציוד אבטחת המידע הנדרש והנרכש לטובת מוסדות החינוך. מובהר כי: כל מידע סודי משלים על התקני אבטחת המידע, יועבר אך ורק לספק הזוכה.</w:t>
      </w:r>
    </w:p>
    <w:bookmarkEnd w:id="170"/>
    <w:p w14:paraId="79E2C327" w14:textId="5C4468F5" w:rsidR="001C1091" w:rsidRPr="000711DB" w:rsidRDefault="005B4880" w:rsidP="00116BCF">
      <w:pPr>
        <w:numPr>
          <w:ilvl w:val="0"/>
          <w:numId w:val="266"/>
        </w:numPr>
        <w:bidi/>
        <w:ind w:left="1551" w:hanging="360"/>
        <w:rPr>
          <w:rFonts w:ascii="David" w:hAnsi="David"/>
          <w:sz w:val="24"/>
          <w:rtl/>
        </w:rPr>
      </w:pPr>
      <w:r w:rsidRPr="000711DB">
        <w:rPr>
          <w:rFonts w:ascii="David" w:eastAsia="Times New Roman" w:hAnsi="David"/>
          <w:sz w:val="24"/>
          <w:rtl/>
          <w:lang w:eastAsia="he-IL"/>
        </w:rPr>
        <w:t>ה-</w:t>
      </w:r>
      <w:r w:rsidRPr="000711DB">
        <w:rPr>
          <w:rFonts w:ascii="David" w:eastAsia="Times New Roman" w:hAnsi="David"/>
          <w:sz w:val="24"/>
          <w:lang w:eastAsia="he-IL"/>
        </w:rPr>
        <w:t>Firewalls</w:t>
      </w:r>
      <w:r w:rsidR="001C1091" w:rsidRPr="000711DB">
        <w:rPr>
          <w:rFonts w:ascii="David" w:eastAsia="Times New Roman" w:hAnsi="David"/>
          <w:sz w:val="24"/>
          <w:rtl/>
          <w:lang w:eastAsia="he-IL"/>
        </w:rPr>
        <w:t xml:space="preserve"> שיותקן ינוהל </w:t>
      </w:r>
      <w:r w:rsidR="00173529" w:rsidRPr="000711DB">
        <w:rPr>
          <w:rFonts w:ascii="David" w:eastAsia="Times New Roman" w:hAnsi="David"/>
          <w:sz w:val="24"/>
          <w:rtl/>
          <w:lang w:eastAsia="he-IL"/>
        </w:rPr>
        <w:t xml:space="preserve">ממרכז הרשת </w:t>
      </w:r>
      <w:r w:rsidR="001C1091" w:rsidRPr="000711DB">
        <w:rPr>
          <w:rFonts w:ascii="David" w:eastAsia="Times New Roman" w:hAnsi="David"/>
          <w:sz w:val="24"/>
          <w:rtl/>
          <w:lang w:eastAsia="he-IL"/>
        </w:rPr>
        <w:t xml:space="preserve">במערכת נהול מרכזית </w:t>
      </w:r>
      <w:r w:rsidR="00E418BA" w:rsidRPr="000711DB">
        <w:rPr>
          <w:rFonts w:ascii="David" w:eastAsia="Times New Roman" w:hAnsi="David"/>
          <w:sz w:val="24"/>
          <w:rtl/>
          <w:lang w:eastAsia="he-IL"/>
        </w:rPr>
        <w:t xml:space="preserve">אשר תסופק ע"י המשרד </w:t>
      </w:r>
      <w:r w:rsidR="007322E5" w:rsidRPr="000711DB">
        <w:rPr>
          <w:rFonts w:ascii="David" w:eastAsia="Times New Roman" w:hAnsi="David"/>
          <w:sz w:val="24"/>
          <w:rtl/>
          <w:lang w:eastAsia="he-IL"/>
        </w:rPr>
        <w:t xml:space="preserve">כחלק מרכש </w:t>
      </w:r>
      <w:r w:rsidR="00E418BA" w:rsidRPr="000711DB">
        <w:rPr>
          <w:rFonts w:ascii="David" w:eastAsia="Times New Roman" w:hAnsi="David"/>
          <w:sz w:val="24"/>
          <w:rtl/>
          <w:lang w:eastAsia="he-IL"/>
        </w:rPr>
        <w:t xml:space="preserve">הציוד. </w:t>
      </w:r>
      <w:r w:rsidR="001C1091" w:rsidRPr="000711DB">
        <w:rPr>
          <w:rFonts w:ascii="David" w:hAnsi="David"/>
          <w:sz w:val="24"/>
          <w:rtl/>
        </w:rPr>
        <w:t xml:space="preserve">כאשר  ההתקנה, ההגדרה והשליטה על מרכיבי הרשת האקטיביים </w:t>
      </w:r>
      <w:r w:rsidR="00A477F2" w:rsidRPr="000711DB">
        <w:rPr>
          <w:rFonts w:ascii="David" w:hAnsi="David"/>
          <w:sz w:val="24"/>
          <w:rtl/>
        </w:rPr>
        <w:t>יתבצעו</w:t>
      </w:r>
      <w:r w:rsidR="001C1091" w:rsidRPr="000711DB">
        <w:rPr>
          <w:rFonts w:ascii="David" w:hAnsi="David"/>
          <w:sz w:val="24"/>
          <w:rtl/>
        </w:rPr>
        <w:t xml:space="preserve"> מרחוק</w:t>
      </w:r>
      <w:r w:rsidR="00E418BA" w:rsidRPr="000711DB">
        <w:rPr>
          <w:rFonts w:ascii="David" w:hAnsi="David"/>
          <w:sz w:val="24"/>
          <w:rtl/>
        </w:rPr>
        <w:t xml:space="preserve"> </w:t>
      </w:r>
      <w:r w:rsidR="00E418BA" w:rsidRPr="000711DB">
        <w:rPr>
          <w:rFonts w:ascii="David" w:eastAsia="Times New Roman" w:hAnsi="David"/>
          <w:sz w:val="24"/>
          <w:rtl/>
          <w:lang w:eastAsia="he-IL"/>
        </w:rPr>
        <w:t>בהתאם לכללים והנחיות  אבטחת המידע</w:t>
      </w:r>
      <w:r w:rsidR="0029252D" w:rsidRPr="000711DB">
        <w:rPr>
          <w:rFonts w:ascii="David" w:hAnsi="David"/>
          <w:sz w:val="24"/>
          <w:rtl/>
        </w:rPr>
        <w:t>.</w:t>
      </w:r>
    </w:p>
    <w:p w14:paraId="0BC15362" w14:textId="57B0EFFE" w:rsidR="00D237BC" w:rsidRPr="000711DB" w:rsidRDefault="00C35903" w:rsidP="00116BCF">
      <w:pPr>
        <w:keepNext/>
        <w:numPr>
          <w:ilvl w:val="0"/>
          <w:numId w:val="266"/>
        </w:numPr>
        <w:bidi/>
        <w:ind w:left="1551" w:hanging="360"/>
        <w:rPr>
          <w:rFonts w:ascii="David" w:eastAsia="Times New Roman" w:hAnsi="David"/>
          <w:sz w:val="24"/>
          <w:lang w:eastAsia="he-IL"/>
        </w:rPr>
      </w:pPr>
      <w:bookmarkStart w:id="171" w:name="_Hlk92887394"/>
      <w:r w:rsidRPr="000711DB">
        <w:rPr>
          <w:rFonts w:ascii="David" w:eastAsia="Times New Roman" w:hAnsi="David"/>
          <w:sz w:val="24"/>
          <w:rtl/>
          <w:lang w:eastAsia="he-IL"/>
        </w:rPr>
        <w:t>ה-</w:t>
      </w:r>
      <w:r w:rsidRPr="000711DB">
        <w:rPr>
          <w:rFonts w:ascii="David" w:eastAsia="Times New Roman" w:hAnsi="David"/>
          <w:sz w:val="24"/>
          <w:lang w:eastAsia="he-IL"/>
        </w:rPr>
        <w:t>Firewalls</w:t>
      </w:r>
      <w:r w:rsidR="005B4880" w:rsidRPr="000711DB">
        <w:rPr>
          <w:rFonts w:ascii="David" w:eastAsia="Times New Roman" w:hAnsi="David"/>
          <w:sz w:val="24"/>
          <w:rtl/>
          <w:lang w:eastAsia="he-IL"/>
        </w:rPr>
        <w:t xml:space="preserve"> </w:t>
      </w:r>
      <w:r w:rsidR="0033496A" w:rsidRPr="000711DB">
        <w:rPr>
          <w:rFonts w:ascii="David" w:eastAsia="Times New Roman" w:hAnsi="David"/>
          <w:sz w:val="24"/>
          <w:rtl/>
          <w:lang w:eastAsia="he-IL"/>
        </w:rPr>
        <w:t xml:space="preserve">תומכים </w:t>
      </w:r>
      <w:r w:rsidR="00A30636" w:rsidRPr="000711DB">
        <w:rPr>
          <w:rFonts w:ascii="David" w:eastAsia="Times New Roman" w:hAnsi="David"/>
          <w:sz w:val="24"/>
          <w:rtl/>
          <w:lang w:eastAsia="he-IL"/>
        </w:rPr>
        <w:t xml:space="preserve">בחיבור של שני קווי תקשורת קווית מסוגים שונים </w:t>
      </w:r>
      <w:r w:rsidR="000E640C" w:rsidRPr="000711DB">
        <w:rPr>
          <w:rFonts w:ascii="David" w:eastAsia="Times New Roman" w:hAnsi="David"/>
          <w:sz w:val="24"/>
          <w:rtl/>
          <w:lang w:eastAsia="he-IL"/>
        </w:rPr>
        <w:t xml:space="preserve">לפחות, </w:t>
      </w:r>
      <w:r w:rsidR="000D53DC" w:rsidRPr="000711DB">
        <w:rPr>
          <w:rFonts w:ascii="David" w:eastAsia="Times New Roman" w:hAnsi="David"/>
          <w:sz w:val="24"/>
          <w:rtl/>
          <w:lang w:eastAsia="he-IL"/>
        </w:rPr>
        <w:t xml:space="preserve">עם </w:t>
      </w:r>
      <w:r w:rsidR="00A30636" w:rsidRPr="000711DB">
        <w:rPr>
          <w:rFonts w:ascii="David" w:eastAsia="Times New Roman" w:hAnsi="David"/>
          <w:sz w:val="24"/>
          <w:rtl/>
          <w:lang w:eastAsia="he-IL"/>
        </w:rPr>
        <w:t>תמיכה בקו גיבוי</w:t>
      </w:r>
      <w:r w:rsidR="00C010B3" w:rsidRPr="000711DB">
        <w:rPr>
          <w:rFonts w:ascii="David" w:eastAsia="Times New Roman" w:hAnsi="David"/>
          <w:sz w:val="24"/>
          <w:rtl/>
          <w:lang w:eastAsia="he-IL"/>
        </w:rPr>
        <w:t xml:space="preserve"> </w:t>
      </w:r>
      <w:r w:rsidR="00AE4062" w:rsidRPr="000711DB">
        <w:rPr>
          <w:rFonts w:ascii="David" w:eastAsia="Times New Roman" w:hAnsi="David"/>
          <w:sz w:val="24"/>
          <w:rtl/>
          <w:lang w:eastAsia="he-IL"/>
        </w:rPr>
        <w:t xml:space="preserve"> </w:t>
      </w:r>
      <w:r w:rsidR="009C17F1" w:rsidRPr="000711DB">
        <w:rPr>
          <w:rFonts w:ascii="David" w:eastAsia="Times New Roman" w:hAnsi="David"/>
          <w:sz w:val="24"/>
          <w:rtl/>
          <w:lang w:eastAsia="he-IL"/>
        </w:rPr>
        <w:t xml:space="preserve">קווי </w:t>
      </w:r>
      <w:r w:rsidR="00F419DE" w:rsidRPr="000711DB">
        <w:rPr>
          <w:rFonts w:ascii="David" w:eastAsia="Times New Roman" w:hAnsi="David"/>
          <w:sz w:val="24"/>
          <w:rtl/>
          <w:lang w:eastAsia="he-IL"/>
        </w:rPr>
        <w:t>ו/</w:t>
      </w:r>
      <w:r w:rsidR="009C17F1" w:rsidRPr="000711DB">
        <w:rPr>
          <w:rFonts w:ascii="David" w:eastAsia="Times New Roman" w:hAnsi="David"/>
          <w:sz w:val="24"/>
          <w:rtl/>
          <w:lang w:eastAsia="he-IL"/>
        </w:rPr>
        <w:t xml:space="preserve">או </w:t>
      </w:r>
      <w:r w:rsidR="00AE4062" w:rsidRPr="000711DB">
        <w:rPr>
          <w:rFonts w:ascii="David" w:eastAsia="Times New Roman" w:hAnsi="David"/>
          <w:sz w:val="24"/>
          <w:rtl/>
          <w:lang w:eastAsia="he-IL"/>
        </w:rPr>
        <w:t xml:space="preserve">בחיבור </w:t>
      </w:r>
      <w:r w:rsidR="00A30636" w:rsidRPr="000711DB">
        <w:rPr>
          <w:rFonts w:ascii="David" w:eastAsia="Times New Roman" w:hAnsi="David"/>
          <w:sz w:val="24"/>
          <w:rtl/>
          <w:lang w:eastAsia="he-IL"/>
        </w:rPr>
        <w:t xml:space="preserve">סלולרי </w:t>
      </w:r>
      <w:r w:rsidR="00A30636" w:rsidRPr="000711DB">
        <w:rPr>
          <w:rFonts w:ascii="David" w:eastAsia="Times New Roman" w:hAnsi="David"/>
          <w:sz w:val="24"/>
          <w:lang w:eastAsia="he-IL"/>
        </w:rPr>
        <w:t>G</w:t>
      </w:r>
      <w:r w:rsidR="00A30636" w:rsidRPr="000711DB">
        <w:rPr>
          <w:rFonts w:ascii="David" w:eastAsia="Times New Roman" w:hAnsi="David"/>
          <w:sz w:val="24"/>
          <w:rtl/>
          <w:lang w:eastAsia="he-IL"/>
        </w:rPr>
        <w:t>4</w:t>
      </w:r>
      <w:r w:rsidR="00A30636" w:rsidRPr="000711DB">
        <w:rPr>
          <w:rFonts w:ascii="David" w:eastAsia="Times New Roman" w:hAnsi="David"/>
          <w:sz w:val="24"/>
          <w:lang w:eastAsia="he-IL"/>
        </w:rPr>
        <w:t xml:space="preserve"> </w:t>
      </w:r>
      <w:r w:rsidR="00A30636" w:rsidRPr="000711DB">
        <w:rPr>
          <w:rFonts w:ascii="David" w:eastAsia="Times New Roman" w:hAnsi="David"/>
          <w:sz w:val="24"/>
          <w:rtl/>
          <w:lang w:eastAsia="he-IL"/>
        </w:rPr>
        <w:t>ומעלה</w:t>
      </w:r>
      <w:r w:rsidR="005B4880" w:rsidRPr="000711DB">
        <w:rPr>
          <w:rFonts w:ascii="David" w:eastAsia="Times New Roman" w:hAnsi="David"/>
          <w:sz w:val="24"/>
          <w:rtl/>
          <w:lang w:eastAsia="he-IL"/>
        </w:rPr>
        <w:t>,</w:t>
      </w:r>
      <w:r w:rsidR="00423B2F" w:rsidRPr="000711DB">
        <w:rPr>
          <w:rFonts w:ascii="David" w:eastAsia="Times New Roman" w:hAnsi="David"/>
          <w:sz w:val="24"/>
          <w:rtl/>
          <w:lang w:eastAsia="he-IL"/>
        </w:rPr>
        <w:t xml:space="preserve"> </w:t>
      </w:r>
      <w:r w:rsidR="005B4880" w:rsidRPr="000711DB">
        <w:rPr>
          <w:rFonts w:ascii="David" w:eastAsia="Times New Roman" w:hAnsi="David"/>
          <w:sz w:val="24"/>
          <w:rtl/>
          <w:lang w:eastAsia="he-IL"/>
        </w:rPr>
        <w:t xml:space="preserve">(לצורך </w:t>
      </w:r>
      <w:r w:rsidR="005B4880" w:rsidRPr="000711DB">
        <w:rPr>
          <w:rFonts w:ascii="David" w:eastAsia="Times New Roman" w:hAnsi="David"/>
          <w:sz w:val="24"/>
          <w:lang w:eastAsia="he-IL"/>
        </w:rPr>
        <w:t xml:space="preserve">Fail Over </w:t>
      </w:r>
      <w:r w:rsidR="005B4880" w:rsidRPr="000711DB">
        <w:rPr>
          <w:rFonts w:ascii="David" w:eastAsia="Times New Roman" w:hAnsi="David"/>
          <w:sz w:val="24"/>
          <w:rtl/>
          <w:lang w:eastAsia="he-IL"/>
        </w:rPr>
        <w:t xml:space="preserve"> ו/או לצורך תפעולי אחר)  </w:t>
      </w:r>
      <w:r w:rsidR="00423B2F" w:rsidRPr="000711DB">
        <w:rPr>
          <w:rFonts w:ascii="David" w:eastAsia="Times New Roman" w:hAnsi="David"/>
          <w:sz w:val="24"/>
          <w:rtl/>
          <w:lang w:eastAsia="he-IL"/>
        </w:rPr>
        <w:t xml:space="preserve">בעת תקלה או </w:t>
      </w:r>
      <w:r w:rsidR="00AE4062" w:rsidRPr="000711DB">
        <w:rPr>
          <w:rFonts w:ascii="David" w:eastAsia="Times New Roman" w:hAnsi="David"/>
          <w:sz w:val="24"/>
          <w:rtl/>
          <w:lang w:eastAsia="he-IL"/>
        </w:rPr>
        <w:t>בהתאם ל</w:t>
      </w:r>
      <w:r w:rsidR="00423B2F" w:rsidRPr="000711DB">
        <w:rPr>
          <w:rFonts w:ascii="David" w:eastAsia="Times New Roman" w:hAnsi="David"/>
          <w:sz w:val="24"/>
          <w:rtl/>
          <w:lang w:eastAsia="he-IL"/>
        </w:rPr>
        <w:t>מדדי שרות שיקבעו ע"י המשרד</w:t>
      </w:r>
      <w:r w:rsidR="00D237BC" w:rsidRPr="000711DB">
        <w:rPr>
          <w:rFonts w:ascii="David" w:eastAsia="Times New Roman" w:hAnsi="David"/>
          <w:sz w:val="24"/>
          <w:rtl/>
          <w:lang w:eastAsia="he-IL"/>
        </w:rPr>
        <w:t>.</w:t>
      </w:r>
      <w:r w:rsidR="00423B2F" w:rsidRPr="000711DB">
        <w:rPr>
          <w:rFonts w:ascii="David" w:eastAsia="Times New Roman" w:hAnsi="David"/>
          <w:sz w:val="24"/>
          <w:rtl/>
          <w:lang w:eastAsia="he-IL"/>
        </w:rPr>
        <w:t xml:space="preserve"> </w:t>
      </w:r>
      <w:r w:rsidR="006C3508" w:rsidRPr="000711DB">
        <w:rPr>
          <w:rFonts w:ascii="David" w:eastAsia="Times New Roman" w:hAnsi="David"/>
          <w:sz w:val="24"/>
          <w:rtl/>
          <w:lang w:eastAsia="he-IL"/>
        </w:rPr>
        <w:t>קו הגיבוי יוזמן ויותקן לפי דרישה בכתב מהמשרד</w:t>
      </w:r>
      <w:bookmarkEnd w:id="171"/>
      <w:r w:rsidR="006C3508" w:rsidRPr="000711DB">
        <w:rPr>
          <w:rFonts w:ascii="David" w:eastAsia="Times New Roman" w:hAnsi="David"/>
          <w:sz w:val="24"/>
          <w:rtl/>
          <w:lang w:eastAsia="he-IL"/>
        </w:rPr>
        <w:t>.</w:t>
      </w:r>
    </w:p>
    <w:p w14:paraId="1BAFA0EC" w14:textId="658D987C" w:rsidR="00E418BA" w:rsidRPr="000711DB" w:rsidRDefault="00E418BA" w:rsidP="00116BCF">
      <w:pPr>
        <w:numPr>
          <w:ilvl w:val="0"/>
          <w:numId w:val="266"/>
        </w:numPr>
        <w:bidi/>
        <w:ind w:left="1551" w:hanging="360"/>
        <w:rPr>
          <w:rFonts w:ascii="David" w:hAnsi="David"/>
          <w:sz w:val="24"/>
        </w:rPr>
      </w:pPr>
      <w:bookmarkStart w:id="172" w:name="_Toc63581363"/>
      <w:r w:rsidRPr="000711DB">
        <w:rPr>
          <w:rFonts w:ascii="David" w:hAnsi="David"/>
          <w:sz w:val="24"/>
          <w:rtl/>
        </w:rPr>
        <w:t>דרישות אבטחת מידע ושרותי האבטחה הנדרשים במוסדות החינוך מפורטים בסעי</w:t>
      </w:r>
      <w:r w:rsidR="002F008A" w:rsidRPr="000711DB">
        <w:rPr>
          <w:rFonts w:ascii="David" w:hAnsi="David"/>
          <w:sz w:val="24"/>
          <w:rtl/>
        </w:rPr>
        <w:t>פי אבטחת המידע 2.7 ו-</w:t>
      </w:r>
      <w:r w:rsidRPr="000711DB">
        <w:rPr>
          <w:rFonts w:ascii="David" w:hAnsi="David"/>
          <w:sz w:val="24"/>
          <w:rtl/>
        </w:rPr>
        <w:t xml:space="preserve"> 3.7.</w:t>
      </w:r>
    </w:p>
    <w:p w14:paraId="79642BE2" w14:textId="4706C284" w:rsidR="005B4880" w:rsidRPr="000711DB" w:rsidRDefault="005B4880" w:rsidP="00116BCF">
      <w:pPr>
        <w:numPr>
          <w:ilvl w:val="0"/>
          <w:numId w:val="266"/>
        </w:numPr>
        <w:bidi/>
        <w:ind w:left="1551" w:hanging="360"/>
        <w:rPr>
          <w:rFonts w:ascii="David" w:eastAsia="Times New Roman" w:hAnsi="David"/>
          <w:sz w:val="24"/>
          <w:lang w:eastAsia="he-IL"/>
        </w:rPr>
      </w:pPr>
      <w:r w:rsidRPr="000711DB">
        <w:rPr>
          <w:rFonts w:ascii="David" w:hAnsi="David"/>
          <w:rtl/>
          <w:lang w:eastAsia="he-IL"/>
        </w:rPr>
        <w:t>מהירות קו ה-</w:t>
      </w:r>
      <w:r w:rsidRPr="000711DB">
        <w:rPr>
          <w:rFonts w:ascii="David" w:hAnsi="David"/>
          <w:lang w:eastAsia="he-IL"/>
        </w:rPr>
        <w:t>IPVPN</w:t>
      </w:r>
      <w:r w:rsidRPr="000711DB">
        <w:rPr>
          <w:rFonts w:ascii="David" w:hAnsi="David"/>
          <w:rtl/>
          <w:lang w:eastAsia="he-IL"/>
        </w:rPr>
        <w:t xml:space="preserve"> ההתחלתי אשר יותקן ויחובר במוסדות החינוך לא יפחת ממהירות של  </w:t>
      </w:r>
      <w:r w:rsidRPr="000711DB">
        <w:rPr>
          <w:rFonts w:ascii="David" w:hAnsi="David"/>
          <w:sz w:val="24"/>
          <w:lang w:eastAsia="he-IL"/>
        </w:rPr>
        <w:t>100Mbps</w:t>
      </w:r>
      <w:r w:rsidRPr="000711DB">
        <w:rPr>
          <w:rFonts w:ascii="David" w:hAnsi="David"/>
          <w:rtl/>
          <w:lang w:eastAsia="he-IL"/>
        </w:rPr>
        <w:t xml:space="preserve"> סימטרי. </w:t>
      </w:r>
    </w:p>
    <w:p w14:paraId="02C11E13" w14:textId="745764AF" w:rsidR="00191D75" w:rsidRPr="000711DB" w:rsidRDefault="00204132" w:rsidP="00663FA0">
      <w:pPr>
        <w:pStyle w:val="Heading2"/>
        <w:rPr>
          <w:rFonts w:ascii="David" w:hAnsi="David"/>
          <w:b w:val="0"/>
          <w:bCs w:val="0"/>
        </w:rPr>
      </w:pPr>
      <w:bookmarkStart w:id="173" w:name="_Toc104371259"/>
      <w:r>
        <w:rPr>
          <w:rFonts w:ascii="David" w:hAnsi="David" w:hint="cs"/>
          <w:sz w:val="24"/>
          <w:rtl/>
        </w:rPr>
        <w:t>(</w:t>
      </w:r>
      <w:r>
        <w:rPr>
          <w:rFonts w:ascii="David" w:hAnsi="David" w:hint="cs"/>
          <w:sz w:val="24"/>
        </w:rPr>
        <w:t>N</w:t>
      </w:r>
      <w:r>
        <w:rPr>
          <w:rFonts w:ascii="David" w:hAnsi="David" w:hint="cs"/>
          <w:sz w:val="24"/>
          <w:rtl/>
        </w:rPr>
        <w:t>)</w:t>
      </w:r>
      <w:bookmarkEnd w:id="172"/>
      <w:bookmarkEnd w:id="173"/>
    </w:p>
    <w:p w14:paraId="60DA6785" w14:textId="23876973" w:rsidR="00006613" w:rsidRPr="004B1A82" w:rsidRDefault="00006613" w:rsidP="005A33B9">
      <w:pPr>
        <w:pStyle w:val="Heading2"/>
        <w:numPr>
          <w:ilvl w:val="1"/>
          <w:numId w:val="1"/>
        </w:numPr>
        <w:ind w:left="793"/>
        <w:rPr>
          <w:rFonts w:ascii="David" w:hAnsi="David"/>
          <w:sz w:val="24"/>
        </w:rPr>
      </w:pPr>
      <w:bookmarkStart w:id="174" w:name="_Toc104371260"/>
      <w:r w:rsidRPr="000711DB">
        <w:rPr>
          <w:rFonts w:ascii="David" w:hAnsi="David"/>
          <w:sz w:val="24"/>
        </w:rPr>
        <w:t>M</w:t>
      </w:r>
      <w:r w:rsidRPr="004B1A82">
        <w:rPr>
          <w:rFonts w:ascii="David" w:hAnsi="David"/>
          <w:sz w:val="24"/>
        </w:rPr>
        <w:t>)</w:t>
      </w:r>
      <w:r w:rsidRPr="004B1A82">
        <w:rPr>
          <w:rFonts w:ascii="David" w:hAnsi="David"/>
          <w:sz w:val="24"/>
          <w:rtl/>
        </w:rPr>
        <w:t>) רכש ציוד תקשורת</w:t>
      </w:r>
      <w:r w:rsidR="003710F0">
        <w:rPr>
          <w:rFonts w:ascii="David" w:hAnsi="David" w:hint="cs"/>
          <w:sz w:val="24"/>
          <w:rtl/>
        </w:rPr>
        <w:t xml:space="preserve"> (נקודות גישה</w:t>
      </w:r>
      <w:r w:rsidR="00AF0AE5">
        <w:rPr>
          <w:rFonts w:ascii="David" w:hAnsi="David" w:hint="cs"/>
          <w:sz w:val="24"/>
          <w:rtl/>
        </w:rPr>
        <w:t>-</w:t>
      </w:r>
      <w:r w:rsidR="00AF0AE5">
        <w:rPr>
          <w:rFonts w:ascii="David" w:hAnsi="David" w:hint="cs"/>
          <w:sz w:val="24"/>
        </w:rPr>
        <w:t>AP</w:t>
      </w:r>
      <w:r w:rsidR="003710F0">
        <w:rPr>
          <w:rFonts w:ascii="David" w:hAnsi="David" w:hint="cs"/>
          <w:sz w:val="24"/>
          <w:rtl/>
        </w:rPr>
        <w:t xml:space="preserve"> ומתגים)</w:t>
      </w:r>
      <w:r w:rsidRPr="004B1A82">
        <w:rPr>
          <w:rFonts w:ascii="David" w:hAnsi="David"/>
          <w:sz w:val="24"/>
          <w:rtl/>
        </w:rPr>
        <w:t xml:space="preserve"> </w:t>
      </w:r>
      <w:r w:rsidR="005A33B9">
        <w:rPr>
          <w:rFonts w:ascii="David" w:hAnsi="David" w:hint="cs"/>
          <w:sz w:val="24"/>
          <w:rtl/>
        </w:rPr>
        <w:t>ל</w:t>
      </w:r>
      <w:r w:rsidR="005A33B9">
        <w:rPr>
          <w:rFonts w:ascii="David" w:hAnsi="David" w:hint="cs"/>
          <w:color w:val="000000"/>
          <w:sz w:val="24"/>
          <w:rtl/>
        </w:rPr>
        <w:t>מוסדות חינוך חריגים</w:t>
      </w:r>
      <w:r w:rsidR="00112AC6" w:rsidRPr="00112AC6">
        <w:rPr>
          <w:rFonts w:ascii="David" w:hAnsi="David" w:hint="cs"/>
          <w:color w:val="000000"/>
          <w:sz w:val="24"/>
          <w:rtl/>
        </w:rPr>
        <w:t xml:space="preserve"> (ראה הגדרה</w:t>
      </w:r>
      <w:r w:rsidR="00477E7C">
        <w:rPr>
          <w:rFonts w:ascii="David" w:hAnsi="David" w:hint="cs"/>
          <w:color w:val="000000"/>
          <w:sz w:val="24"/>
          <w:rtl/>
        </w:rPr>
        <w:t xml:space="preserve"> בסעיף 2.1 לעיל</w:t>
      </w:r>
      <w:r w:rsidR="00112AC6" w:rsidRPr="00112AC6">
        <w:rPr>
          <w:rFonts w:ascii="David" w:hAnsi="David" w:hint="cs"/>
          <w:color w:val="000000"/>
          <w:sz w:val="24"/>
          <w:rtl/>
        </w:rPr>
        <w:t>)</w:t>
      </w:r>
      <w:bookmarkEnd w:id="174"/>
      <w:r w:rsidR="00112AC6">
        <w:rPr>
          <w:rStyle w:val="CommentReference"/>
          <w:rFonts w:asciiTheme="minorHAnsi" w:eastAsiaTheme="minorEastAsia" w:hAnsiTheme="minorHAnsi" w:hint="cs"/>
          <w:b w:val="0"/>
          <w:bCs w:val="0"/>
          <w:rtl/>
        </w:rPr>
        <w:t xml:space="preserve"> </w:t>
      </w:r>
    </w:p>
    <w:p w14:paraId="35C23B79" w14:textId="01371AF7" w:rsidR="00006613" w:rsidRPr="004B1A82" w:rsidRDefault="00006613" w:rsidP="00006613">
      <w:pPr>
        <w:pStyle w:val="Heading3"/>
        <w:numPr>
          <w:ilvl w:val="2"/>
          <w:numId w:val="1"/>
        </w:numPr>
        <w:ind w:left="1814"/>
        <w:rPr>
          <w:rFonts w:ascii="David" w:hAnsi="David"/>
        </w:rPr>
      </w:pPr>
      <w:r w:rsidRPr="004B1A82">
        <w:rPr>
          <w:rFonts w:ascii="David" w:hAnsi="David"/>
          <w:rtl/>
        </w:rPr>
        <w:t>ציוד ה-</w:t>
      </w:r>
      <w:r w:rsidRPr="004B1A82">
        <w:rPr>
          <w:rFonts w:ascii="David" w:hAnsi="David"/>
        </w:rPr>
        <w:t>AP</w:t>
      </w:r>
      <w:r w:rsidRPr="004B1A82">
        <w:rPr>
          <w:rFonts w:ascii="David" w:hAnsi="David"/>
          <w:rtl/>
        </w:rPr>
        <w:t xml:space="preserve"> ומתגי הגישה  יירכשו </w:t>
      </w:r>
      <w:r w:rsidRPr="004B1A82" w:rsidDel="008571F2">
        <w:rPr>
          <w:rFonts w:ascii="David" w:hAnsi="David"/>
          <w:rtl/>
        </w:rPr>
        <w:t xml:space="preserve">ע"י המשרד בהתאם </w:t>
      </w:r>
      <w:r w:rsidRPr="004B1A82">
        <w:rPr>
          <w:rFonts w:ascii="David" w:hAnsi="David"/>
          <w:rtl/>
        </w:rPr>
        <w:t xml:space="preserve">למפורט בסעיף 3.3 לעיל ובהתאם </w:t>
      </w:r>
      <w:r w:rsidR="004B1A82">
        <w:rPr>
          <w:rFonts w:ascii="David" w:hAnsi="David" w:hint="cs"/>
          <w:rtl/>
        </w:rPr>
        <w:t xml:space="preserve">לתהליכי העבודה </w:t>
      </w:r>
      <w:r w:rsidR="003710F0">
        <w:rPr>
          <w:rFonts w:ascii="David" w:hAnsi="David" w:hint="cs"/>
          <w:rtl/>
        </w:rPr>
        <w:t xml:space="preserve">להתקנת רשת אלחוטית </w:t>
      </w:r>
      <w:r w:rsidR="004B1A82">
        <w:rPr>
          <w:rFonts w:ascii="David" w:hAnsi="David" w:hint="cs"/>
          <w:rtl/>
        </w:rPr>
        <w:t xml:space="preserve">המפורטים </w:t>
      </w:r>
      <w:r w:rsidR="004B1A82" w:rsidRPr="004B1A82">
        <w:rPr>
          <w:rFonts w:ascii="David" w:hAnsi="David" w:hint="cs"/>
          <w:rtl/>
        </w:rPr>
        <w:t>בסעיף 2.5.7</w:t>
      </w:r>
      <w:r w:rsidR="004B1A82">
        <w:rPr>
          <w:rFonts w:ascii="David" w:hAnsi="David" w:hint="cs"/>
          <w:rtl/>
        </w:rPr>
        <w:t xml:space="preserve"> לעיל</w:t>
      </w:r>
      <w:r w:rsidRPr="004B1A82" w:rsidDel="00C4253F">
        <w:rPr>
          <w:rFonts w:ascii="David" w:hAnsi="David"/>
          <w:rtl/>
        </w:rPr>
        <w:t>.</w:t>
      </w:r>
    </w:p>
    <w:p w14:paraId="777068D8" w14:textId="772B3AD6" w:rsidR="00006613" w:rsidRPr="000711DB" w:rsidRDefault="00006613" w:rsidP="00006613">
      <w:pPr>
        <w:pStyle w:val="Heading3"/>
        <w:numPr>
          <w:ilvl w:val="2"/>
          <w:numId w:val="1"/>
        </w:numPr>
        <w:ind w:left="1814"/>
        <w:rPr>
          <w:rFonts w:ascii="David" w:hAnsi="David"/>
          <w:rtl/>
        </w:rPr>
      </w:pPr>
      <w:r w:rsidRPr="004B1A82" w:rsidDel="00C4253F">
        <w:rPr>
          <w:rFonts w:ascii="David" w:hAnsi="David"/>
          <w:rtl/>
        </w:rPr>
        <w:t>המתגים ונקודות הגישה</w:t>
      </w:r>
      <w:r w:rsidRPr="000711DB" w:rsidDel="00C4253F">
        <w:rPr>
          <w:rFonts w:ascii="David" w:hAnsi="David"/>
          <w:rtl/>
        </w:rPr>
        <w:t xml:space="preserve"> יהיו מנוהלים ממקום מרכזי ע"י מערכת נהול מרכזית משותפת לציוד</w:t>
      </w:r>
      <w:r w:rsidRPr="000711DB">
        <w:rPr>
          <w:rFonts w:ascii="David" w:hAnsi="David"/>
          <w:rtl/>
        </w:rPr>
        <w:t xml:space="preserve"> אשר תסופק גם היא ע"י המשרד וכחלק מרכש הציוד</w:t>
      </w:r>
      <w:r w:rsidR="00BA1B0A">
        <w:rPr>
          <w:rFonts w:ascii="David" w:hAnsi="David" w:hint="cs"/>
          <w:rtl/>
        </w:rPr>
        <w:t>.</w:t>
      </w:r>
    </w:p>
    <w:p w14:paraId="3C5F2FAA" w14:textId="3013C0FF" w:rsidR="00C52EA1" w:rsidRPr="004B1A82" w:rsidRDefault="00C52EA1" w:rsidP="00C52EA1">
      <w:pPr>
        <w:pStyle w:val="Heading3"/>
        <w:numPr>
          <w:ilvl w:val="2"/>
          <w:numId w:val="1"/>
        </w:numPr>
        <w:ind w:left="1814"/>
        <w:rPr>
          <w:rFonts w:ascii="David" w:hAnsi="David"/>
        </w:rPr>
      </w:pPr>
      <w:bookmarkStart w:id="175" w:name="_Toc63581364"/>
      <w:r w:rsidRPr="004B1A82">
        <w:rPr>
          <w:rFonts w:ascii="David" w:hAnsi="David"/>
          <w:rtl/>
        </w:rPr>
        <w:t>המשרד יבצע החלפה</w:t>
      </w:r>
      <w:r w:rsidRPr="004B1A82" w:rsidDel="004B1A82">
        <w:rPr>
          <w:rFonts w:ascii="David" w:hAnsi="David"/>
          <w:rtl/>
        </w:rPr>
        <w:t xml:space="preserve"> </w:t>
      </w:r>
      <w:r w:rsidRPr="004B1A82">
        <w:rPr>
          <w:rFonts w:ascii="David" w:hAnsi="David"/>
          <w:rtl/>
        </w:rPr>
        <w:t>של כל נקודות ה-</w:t>
      </w:r>
      <w:r w:rsidRPr="004B1A82">
        <w:rPr>
          <w:rFonts w:ascii="David" w:hAnsi="David"/>
        </w:rPr>
        <w:t>AP</w:t>
      </w:r>
      <w:r w:rsidRPr="004B1A82">
        <w:rPr>
          <w:rFonts w:ascii="David" w:hAnsi="David"/>
          <w:rtl/>
        </w:rPr>
        <w:t xml:space="preserve"> המותקנות</w:t>
      </w:r>
      <w:r>
        <w:rPr>
          <w:rFonts w:ascii="David" w:hAnsi="David" w:hint="cs"/>
          <w:rtl/>
        </w:rPr>
        <w:t xml:space="preserve"> כיום</w:t>
      </w:r>
      <w:r w:rsidRPr="004B1A82">
        <w:rPr>
          <w:rFonts w:ascii="David" w:hAnsi="David"/>
          <w:rtl/>
        </w:rPr>
        <w:t xml:space="preserve"> במרכזי </w:t>
      </w:r>
      <w:proofErr w:type="spellStart"/>
      <w:r w:rsidRPr="004B1A82">
        <w:rPr>
          <w:rFonts w:ascii="David" w:hAnsi="David"/>
          <w:rtl/>
        </w:rPr>
        <w:t>פסג"ה</w:t>
      </w:r>
      <w:proofErr w:type="spellEnd"/>
      <w:r w:rsidR="001F39D4">
        <w:rPr>
          <w:rFonts w:ascii="David" w:hAnsi="David" w:hint="cs"/>
          <w:rtl/>
        </w:rPr>
        <w:t xml:space="preserve"> בהתאם לצורך התפעולי</w:t>
      </w:r>
      <w:r w:rsidRPr="004B1A82">
        <w:rPr>
          <w:rFonts w:ascii="David" w:hAnsi="David" w:hint="cs"/>
          <w:rtl/>
        </w:rPr>
        <w:t>.</w:t>
      </w:r>
    </w:p>
    <w:p w14:paraId="39C045D4" w14:textId="17E839BA" w:rsidR="00F52957" w:rsidRPr="000711DB" w:rsidRDefault="00923D9D" w:rsidP="00F52957">
      <w:pPr>
        <w:pStyle w:val="Heading3"/>
        <w:numPr>
          <w:ilvl w:val="2"/>
          <w:numId w:val="1"/>
        </w:numPr>
        <w:ind w:left="1814"/>
        <w:rPr>
          <w:rFonts w:ascii="David" w:hAnsi="David"/>
        </w:rPr>
      </w:pPr>
      <w:r>
        <w:rPr>
          <w:rFonts w:ascii="David" w:hAnsi="David" w:hint="cs"/>
          <w:rtl/>
        </w:rPr>
        <w:t>מספר</w:t>
      </w:r>
      <w:r w:rsidR="00F52957" w:rsidRPr="000711DB">
        <w:rPr>
          <w:rFonts w:ascii="David" w:hAnsi="David"/>
          <w:rtl/>
        </w:rPr>
        <w:t xml:space="preserve"> נקודות הגישה </w:t>
      </w:r>
      <w:r w:rsidR="003710F0">
        <w:rPr>
          <w:rFonts w:ascii="David" w:hAnsi="David" w:hint="cs"/>
          <w:rtl/>
        </w:rPr>
        <w:t>המותקנות כיום</w:t>
      </w:r>
      <w:r>
        <w:rPr>
          <w:rFonts w:ascii="David" w:hAnsi="David" w:hint="cs"/>
          <w:rtl/>
        </w:rPr>
        <w:t xml:space="preserve"> במרכזי </w:t>
      </w:r>
      <w:proofErr w:type="spellStart"/>
      <w:r>
        <w:rPr>
          <w:rFonts w:ascii="David" w:hAnsi="David" w:hint="cs"/>
          <w:rtl/>
        </w:rPr>
        <w:t>פסג"ה</w:t>
      </w:r>
      <w:proofErr w:type="spellEnd"/>
      <w:r w:rsidR="003710F0">
        <w:rPr>
          <w:rFonts w:ascii="David" w:hAnsi="David" w:hint="cs"/>
          <w:rtl/>
        </w:rPr>
        <w:t xml:space="preserve">, </w:t>
      </w:r>
      <w:r w:rsidR="00F52957" w:rsidRPr="000711DB">
        <w:rPr>
          <w:rFonts w:ascii="David" w:hAnsi="David"/>
          <w:rtl/>
        </w:rPr>
        <w:t>מפורט בסעיף 2.8 לעיל</w:t>
      </w:r>
      <w:r w:rsidR="00BA1B0A">
        <w:rPr>
          <w:rFonts w:ascii="David" w:hAnsi="David" w:hint="cs"/>
          <w:rtl/>
        </w:rPr>
        <w:t>.</w:t>
      </w:r>
    </w:p>
    <w:p w14:paraId="2043A751" w14:textId="77777777" w:rsidR="00F52957" w:rsidRPr="000711DB" w:rsidRDefault="00F52957" w:rsidP="00F52957">
      <w:pPr>
        <w:bidi/>
        <w:rPr>
          <w:rFonts w:ascii="David" w:hAnsi="David"/>
          <w:rtl/>
        </w:rPr>
      </w:pPr>
    </w:p>
    <w:p w14:paraId="63B5C943" w14:textId="3831DA00" w:rsidR="00502967" w:rsidRPr="000711DB" w:rsidRDefault="00C922CA" w:rsidP="0052540F">
      <w:pPr>
        <w:pStyle w:val="Heading2"/>
        <w:ind w:left="793"/>
        <w:rPr>
          <w:rFonts w:ascii="David" w:hAnsi="David"/>
          <w:sz w:val="24"/>
        </w:rPr>
      </w:pPr>
      <w:bookmarkStart w:id="176" w:name="_Toc104371261"/>
      <w:r w:rsidRPr="000711DB">
        <w:rPr>
          <w:rFonts w:ascii="David" w:hAnsi="David"/>
          <w:sz w:val="24"/>
          <w:rtl/>
        </w:rPr>
        <w:t>(</w:t>
      </w:r>
      <w:r w:rsidR="006D7BCA" w:rsidRPr="000711DB">
        <w:rPr>
          <w:rFonts w:ascii="David" w:hAnsi="David"/>
          <w:sz w:val="24"/>
        </w:rPr>
        <w:t>I</w:t>
      </w:r>
      <w:r w:rsidRPr="000711DB">
        <w:rPr>
          <w:rFonts w:ascii="David" w:hAnsi="David"/>
          <w:sz w:val="24"/>
          <w:rtl/>
        </w:rPr>
        <w:t xml:space="preserve">) </w:t>
      </w:r>
      <w:r w:rsidR="00502967" w:rsidRPr="000711DB">
        <w:rPr>
          <w:rFonts w:ascii="David" w:hAnsi="David"/>
          <w:sz w:val="24"/>
          <w:rtl/>
        </w:rPr>
        <w:t xml:space="preserve">אבטחת מידע </w:t>
      </w:r>
      <w:r w:rsidR="002E1B63" w:rsidRPr="000711DB">
        <w:rPr>
          <w:rFonts w:ascii="David" w:hAnsi="David"/>
          <w:sz w:val="24"/>
          <w:rtl/>
        </w:rPr>
        <w:t xml:space="preserve">למרכז הרשת ולמוסדות החינוך </w:t>
      </w:r>
      <w:r w:rsidR="00502967" w:rsidRPr="000711DB">
        <w:rPr>
          <w:rFonts w:ascii="David" w:hAnsi="David"/>
          <w:sz w:val="24"/>
          <w:rtl/>
        </w:rPr>
        <w:t>– דרישות טכנולוגיות</w:t>
      </w:r>
      <w:bookmarkEnd w:id="175"/>
      <w:bookmarkEnd w:id="176"/>
      <w:r w:rsidR="0095057E" w:rsidRPr="000711DB">
        <w:rPr>
          <w:rFonts w:ascii="David" w:hAnsi="David"/>
          <w:sz w:val="24"/>
          <w:rtl/>
        </w:rPr>
        <w:t xml:space="preserve"> </w:t>
      </w:r>
    </w:p>
    <w:p w14:paraId="4FF6EAAD" w14:textId="730476DF" w:rsidR="00571029" w:rsidRPr="000711DB" w:rsidRDefault="00571029" w:rsidP="0052540F">
      <w:pPr>
        <w:bidi/>
        <w:spacing w:line="300" w:lineRule="atLeast"/>
        <w:ind w:left="833"/>
        <w:rPr>
          <w:rFonts w:ascii="David" w:eastAsia="Times New Roman" w:hAnsi="David"/>
          <w:sz w:val="24"/>
          <w:rtl/>
          <w:lang w:eastAsia="he-IL"/>
        </w:rPr>
      </w:pPr>
      <w:r w:rsidRPr="000711DB">
        <w:rPr>
          <w:rFonts w:ascii="David" w:eastAsia="Times New Roman" w:hAnsi="David"/>
          <w:sz w:val="24"/>
          <w:rtl/>
          <w:lang w:eastAsia="he-IL"/>
        </w:rPr>
        <w:t xml:space="preserve">בסעיף זה מתוארים שירותי אבטחת מידע הנדרשים ליישום מהספק. במענה לכל סעיף יש להציג את הפתרון המוצע לתאר את האמצעים הטכנולוגיים בהם יעשה שימוש למימוש תפישת הניהול של הפתרון המוצע. המענה יכלול  פירוט טכני ושרטוטים רלוונטיים ברמת תכנון-על </w:t>
      </w:r>
      <w:r w:rsidRPr="000711DB">
        <w:rPr>
          <w:rFonts w:ascii="David" w:eastAsia="Times New Roman" w:hAnsi="David"/>
          <w:sz w:val="24"/>
          <w:lang w:eastAsia="he-IL"/>
        </w:rPr>
        <w:t>HLD)</w:t>
      </w:r>
      <w:r w:rsidRPr="000711DB">
        <w:rPr>
          <w:rFonts w:ascii="David" w:eastAsia="Times New Roman" w:hAnsi="David"/>
          <w:sz w:val="24"/>
          <w:rtl/>
          <w:lang w:eastAsia="he-IL"/>
        </w:rPr>
        <w:t xml:space="preserve">). התכנון יבוצע ע"י מומחה אבטחת מידע בעל הסמכת </w:t>
      </w:r>
      <w:r w:rsidRPr="000711DB">
        <w:rPr>
          <w:rFonts w:ascii="David" w:eastAsia="Times New Roman" w:hAnsi="David"/>
          <w:sz w:val="24"/>
          <w:lang w:eastAsia="he-IL"/>
        </w:rPr>
        <w:t xml:space="preserve">  </w:t>
      </w:r>
      <w:r w:rsidR="000A2D37" w:rsidRPr="000711DB">
        <w:rPr>
          <w:rFonts w:ascii="David" w:eastAsia="Times New Roman" w:hAnsi="David"/>
          <w:sz w:val="24"/>
          <w:lang w:eastAsia="he-IL"/>
        </w:rPr>
        <w:t xml:space="preserve"> CCSE</w:t>
      </w:r>
      <w:r w:rsidR="000A2D37" w:rsidRPr="000711DB">
        <w:rPr>
          <w:rFonts w:ascii="David" w:eastAsia="Times New Roman" w:hAnsi="David"/>
          <w:sz w:val="24"/>
          <w:rtl/>
          <w:lang w:eastAsia="he-IL"/>
        </w:rPr>
        <w:t>ו</w:t>
      </w:r>
      <w:r w:rsidR="00DB3A93" w:rsidRPr="000711DB">
        <w:rPr>
          <w:rFonts w:ascii="David" w:eastAsia="Times New Roman" w:hAnsi="David"/>
          <w:sz w:val="24"/>
          <w:rtl/>
          <w:lang w:eastAsia="he-IL"/>
        </w:rPr>
        <w:t>/</w:t>
      </w:r>
      <w:r w:rsidRPr="000711DB">
        <w:rPr>
          <w:rFonts w:ascii="David" w:eastAsia="Times New Roman" w:hAnsi="David"/>
          <w:sz w:val="24"/>
          <w:rtl/>
          <w:lang w:eastAsia="he-IL"/>
        </w:rPr>
        <w:t>או עם הסמכה שוות ערך של היצרן הרלוונטי.</w:t>
      </w:r>
    </w:p>
    <w:p w14:paraId="4E95D8CC" w14:textId="77777777" w:rsidR="00584A56" w:rsidRPr="000711DB" w:rsidRDefault="00571029" w:rsidP="0052540F">
      <w:pPr>
        <w:bidi/>
        <w:spacing w:line="300" w:lineRule="atLeast"/>
        <w:ind w:left="833"/>
        <w:rPr>
          <w:rFonts w:ascii="David" w:eastAsia="Times New Roman" w:hAnsi="David"/>
          <w:sz w:val="24"/>
          <w:rtl/>
          <w:lang w:eastAsia="he-IL"/>
        </w:rPr>
      </w:pPr>
      <w:r w:rsidRPr="000711DB">
        <w:rPr>
          <w:rFonts w:ascii="David" w:eastAsia="Times New Roman" w:hAnsi="David"/>
          <w:sz w:val="24"/>
          <w:rtl/>
          <w:lang w:eastAsia="he-IL"/>
        </w:rPr>
        <w:t>(</w:t>
      </w:r>
      <w:r w:rsidRPr="000711DB">
        <w:rPr>
          <w:rFonts w:ascii="David" w:eastAsia="Times New Roman" w:hAnsi="David"/>
          <w:sz w:val="24"/>
          <w:lang w:eastAsia="he-IL"/>
        </w:rPr>
        <w:t>M</w:t>
      </w:r>
      <w:r w:rsidRPr="000711DB">
        <w:rPr>
          <w:rFonts w:ascii="David" w:eastAsia="Times New Roman" w:hAnsi="David"/>
          <w:sz w:val="24"/>
          <w:rtl/>
          <w:lang w:eastAsia="he-IL"/>
        </w:rPr>
        <w:t>)</w:t>
      </w:r>
      <w:r w:rsidR="0094505B" w:rsidRPr="000711DB">
        <w:rPr>
          <w:rFonts w:ascii="David" w:eastAsia="Times New Roman" w:hAnsi="David"/>
          <w:sz w:val="24"/>
          <w:rtl/>
          <w:lang w:eastAsia="he-IL"/>
        </w:rPr>
        <w:t xml:space="preserve"> </w:t>
      </w:r>
      <w:r w:rsidR="00584A56" w:rsidRPr="000711DB">
        <w:rPr>
          <w:rFonts w:ascii="David" w:eastAsia="Times New Roman" w:hAnsi="David"/>
          <w:sz w:val="24"/>
          <w:rtl/>
          <w:lang w:eastAsia="he-IL"/>
        </w:rPr>
        <w:t xml:space="preserve">מערכות אבטחת המידע שייושמו יתנו מענה להגנה רב שכבתית </w:t>
      </w:r>
      <w:r w:rsidR="00A56B0F" w:rsidRPr="000711DB">
        <w:rPr>
          <w:rFonts w:ascii="David" w:eastAsia="Times New Roman" w:hAnsi="David"/>
          <w:sz w:val="24"/>
          <w:rtl/>
          <w:lang w:eastAsia="he-IL"/>
        </w:rPr>
        <w:t>עם</w:t>
      </w:r>
      <w:r w:rsidR="00584A56" w:rsidRPr="000711DB">
        <w:rPr>
          <w:rFonts w:ascii="David" w:eastAsia="Times New Roman" w:hAnsi="David"/>
          <w:sz w:val="24"/>
          <w:rtl/>
          <w:lang w:eastAsia="he-IL"/>
        </w:rPr>
        <w:t xml:space="preserve"> הפרדה </w:t>
      </w:r>
      <w:r w:rsidR="00023B52" w:rsidRPr="000711DB">
        <w:rPr>
          <w:rFonts w:ascii="David" w:eastAsia="Times New Roman" w:hAnsi="David"/>
          <w:sz w:val="24"/>
          <w:rtl/>
          <w:lang w:eastAsia="he-IL"/>
        </w:rPr>
        <w:t>ב</w:t>
      </w:r>
      <w:r w:rsidR="00584A56" w:rsidRPr="000711DB">
        <w:rPr>
          <w:rFonts w:ascii="David" w:eastAsia="Times New Roman" w:hAnsi="David"/>
          <w:sz w:val="24"/>
          <w:rtl/>
          <w:lang w:eastAsia="he-IL"/>
        </w:rPr>
        <w:t>נת</w:t>
      </w:r>
      <w:r w:rsidR="00A56B0F" w:rsidRPr="000711DB">
        <w:rPr>
          <w:rFonts w:ascii="David" w:eastAsia="Times New Roman" w:hAnsi="David"/>
          <w:sz w:val="24"/>
          <w:rtl/>
          <w:lang w:eastAsia="he-IL"/>
        </w:rPr>
        <w:t xml:space="preserve">יבי </w:t>
      </w:r>
      <w:r w:rsidR="00023B52" w:rsidRPr="000711DB">
        <w:rPr>
          <w:rFonts w:ascii="David" w:eastAsia="Times New Roman" w:hAnsi="David"/>
          <w:sz w:val="24"/>
          <w:rtl/>
          <w:lang w:eastAsia="he-IL"/>
        </w:rPr>
        <w:t>ה</w:t>
      </w:r>
      <w:r w:rsidR="00A56B0F" w:rsidRPr="000711DB">
        <w:rPr>
          <w:rFonts w:ascii="David" w:eastAsia="Times New Roman" w:hAnsi="David"/>
          <w:sz w:val="24"/>
          <w:rtl/>
          <w:lang w:eastAsia="he-IL"/>
        </w:rPr>
        <w:t>גישה</w:t>
      </w:r>
      <w:r w:rsidR="00023B52" w:rsidRPr="000711DB">
        <w:rPr>
          <w:rFonts w:ascii="David" w:eastAsia="Times New Roman" w:hAnsi="David"/>
          <w:sz w:val="24"/>
          <w:rtl/>
          <w:lang w:eastAsia="he-IL"/>
        </w:rPr>
        <w:t xml:space="preserve"> ממוסדות החינוך וממשרד החינוך</w:t>
      </w:r>
      <w:r w:rsidR="00371968" w:rsidRPr="000711DB">
        <w:rPr>
          <w:rFonts w:ascii="David" w:eastAsia="Times New Roman" w:hAnsi="David"/>
          <w:sz w:val="24"/>
          <w:rtl/>
          <w:lang w:eastAsia="he-IL"/>
        </w:rPr>
        <w:t>.</w:t>
      </w:r>
      <w:r w:rsidR="00584A56" w:rsidRPr="000711DB">
        <w:rPr>
          <w:rFonts w:ascii="David" w:eastAsia="Times New Roman" w:hAnsi="David"/>
          <w:sz w:val="24"/>
          <w:rtl/>
          <w:lang w:eastAsia="he-IL"/>
        </w:rPr>
        <w:t xml:space="preserve"> </w:t>
      </w:r>
      <w:bookmarkStart w:id="177" w:name="OLE_LINK32"/>
      <w:bookmarkStart w:id="178" w:name="OLE_LINK33"/>
    </w:p>
    <w:p w14:paraId="65AADDCD" w14:textId="4AD43435" w:rsidR="00C9036B" w:rsidRPr="000711DB" w:rsidRDefault="00371968" w:rsidP="0052540F">
      <w:pPr>
        <w:bidi/>
        <w:spacing w:line="300" w:lineRule="atLeast"/>
        <w:ind w:left="833"/>
        <w:rPr>
          <w:rFonts w:ascii="David" w:eastAsia="Times New Roman" w:hAnsi="David"/>
          <w:sz w:val="24"/>
          <w:rtl/>
          <w:lang w:eastAsia="he-IL"/>
        </w:rPr>
      </w:pPr>
      <w:r w:rsidRPr="000711DB">
        <w:rPr>
          <w:rFonts w:ascii="David" w:eastAsia="Times New Roman" w:hAnsi="David"/>
          <w:b/>
          <w:bCs/>
          <w:sz w:val="24"/>
          <w:u w:val="single"/>
          <w:rtl/>
          <w:lang w:eastAsia="he-IL"/>
        </w:rPr>
        <w:lastRenderedPageBreak/>
        <w:t>(</w:t>
      </w:r>
      <w:r w:rsidRPr="000711DB">
        <w:rPr>
          <w:rFonts w:ascii="David" w:eastAsia="Times New Roman" w:hAnsi="David"/>
          <w:b/>
          <w:bCs/>
          <w:sz w:val="24"/>
          <w:u w:val="single"/>
          <w:lang w:eastAsia="he-IL"/>
        </w:rPr>
        <w:t>M</w:t>
      </w:r>
      <w:r w:rsidRPr="000711DB">
        <w:rPr>
          <w:rFonts w:ascii="David" w:eastAsia="Times New Roman" w:hAnsi="David"/>
          <w:b/>
          <w:bCs/>
          <w:sz w:val="24"/>
          <w:u w:val="single"/>
          <w:rtl/>
          <w:lang w:eastAsia="he-IL"/>
        </w:rPr>
        <w:t xml:space="preserve">) </w:t>
      </w:r>
      <w:r w:rsidR="00227D58" w:rsidRPr="000711DB">
        <w:rPr>
          <w:rFonts w:ascii="David" w:eastAsia="Times New Roman" w:hAnsi="David"/>
          <w:b/>
          <w:bCs/>
          <w:sz w:val="24"/>
          <w:u w:val="single"/>
          <w:rtl/>
          <w:lang w:eastAsia="he-IL"/>
        </w:rPr>
        <w:t>ככלל</w:t>
      </w:r>
      <w:r w:rsidR="006B7D64" w:rsidRPr="000711DB">
        <w:rPr>
          <w:rFonts w:ascii="David" w:eastAsia="Times New Roman" w:hAnsi="David"/>
          <w:b/>
          <w:bCs/>
          <w:sz w:val="24"/>
          <w:u w:val="single"/>
          <w:rtl/>
          <w:lang w:eastAsia="he-IL"/>
        </w:rPr>
        <w:t>,</w:t>
      </w:r>
      <w:r w:rsidR="00227D58" w:rsidRPr="000711DB">
        <w:rPr>
          <w:rFonts w:ascii="David" w:eastAsia="Times New Roman" w:hAnsi="David"/>
          <w:b/>
          <w:bCs/>
          <w:sz w:val="24"/>
          <w:u w:val="single"/>
          <w:rtl/>
          <w:lang w:eastAsia="he-IL"/>
        </w:rPr>
        <w:t xml:space="preserve"> </w:t>
      </w:r>
      <w:r w:rsidR="00227D58" w:rsidRPr="000711DB">
        <w:rPr>
          <w:rFonts w:ascii="David" w:eastAsia="Times New Roman" w:hAnsi="David"/>
          <w:sz w:val="24"/>
          <w:rtl/>
          <w:lang w:eastAsia="he-IL"/>
        </w:rPr>
        <w:t>כל המערכות יוקמו בשתי חוות נפרדות ליצירת שרידות גבוהה</w:t>
      </w:r>
      <w:r w:rsidR="00542CD0" w:rsidRPr="000711DB">
        <w:rPr>
          <w:rFonts w:ascii="David" w:eastAsia="Times New Roman" w:hAnsi="David"/>
          <w:sz w:val="24"/>
          <w:rtl/>
          <w:lang w:eastAsia="he-IL"/>
        </w:rPr>
        <w:t xml:space="preserve"> ומתן שרות רציף דרך שתי החוות,</w:t>
      </w:r>
      <w:r w:rsidR="00227D58" w:rsidRPr="000711DB">
        <w:rPr>
          <w:rFonts w:ascii="David" w:eastAsia="Times New Roman" w:hAnsi="David"/>
          <w:sz w:val="24"/>
          <w:rtl/>
          <w:lang w:eastAsia="he-IL"/>
        </w:rPr>
        <w:t xml:space="preserve"> לכלל הש</w:t>
      </w:r>
      <w:r w:rsidR="00E22358" w:rsidRPr="000711DB">
        <w:rPr>
          <w:rFonts w:ascii="David" w:eastAsia="Times New Roman" w:hAnsi="David"/>
          <w:sz w:val="24"/>
          <w:rtl/>
          <w:lang w:eastAsia="he-IL"/>
        </w:rPr>
        <w:t>י</w:t>
      </w:r>
      <w:r w:rsidR="00227D58" w:rsidRPr="000711DB">
        <w:rPr>
          <w:rFonts w:ascii="David" w:eastAsia="Times New Roman" w:hAnsi="David"/>
          <w:sz w:val="24"/>
          <w:rtl/>
          <w:lang w:eastAsia="he-IL"/>
        </w:rPr>
        <w:t>רותים הניתנים במכרז זה</w:t>
      </w:r>
      <w:r w:rsidR="00227D58" w:rsidRPr="000711DB">
        <w:rPr>
          <w:rFonts w:ascii="David" w:eastAsia="Times New Roman" w:hAnsi="David"/>
          <w:b/>
          <w:bCs/>
          <w:sz w:val="24"/>
          <w:rtl/>
          <w:lang w:eastAsia="he-IL"/>
        </w:rPr>
        <w:t>,</w:t>
      </w:r>
      <w:r w:rsidR="00227D58" w:rsidRPr="000711DB">
        <w:rPr>
          <w:rFonts w:ascii="David" w:eastAsia="Times New Roman" w:hAnsi="David"/>
          <w:sz w:val="24"/>
          <w:rtl/>
          <w:lang w:eastAsia="he-IL"/>
        </w:rPr>
        <w:t xml:space="preserve"> לדוגמא בכל חווה יותקנו </w:t>
      </w:r>
      <w:r w:rsidR="00227D58" w:rsidRPr="000711DB">
        <w:rPr>
          <w:rFonts w:ascii="David" w:eastAsia="Times New Roman" w:hAnsi="David"/>
          <w:sz w:val="24"/>
          <w:lang w:eastAsia="he-IL"/>
        </w:rPr>
        <w:t>Firewall cluster</w:t>
      </w:r>
      <w:r w:rsidR="00227D58" w:rsidRPr="000711DB">
        <w:rPr>
          <w:rFonts w:ascii="David" w:eastAsia="Times New Roman" w:hAnsi="David"/>
          <w:sz w:val="24"/>
          <w:rtl/>
          <w:lang w:eastAsia="he-IL"/>
        </w:rPr>
        <w:t xml:space="preserve"> לחיבור משרד החינוך ו </w:t>
      </w:r>
      <w:r w:rsidR="00227D58" w:rsidRPr="000711DB">
        <w:rPr>
          <w:rFonts w:ascii="David" w:eastAsia="Times New Roman" w:hAnsi="David"/>
          <w:sz w:val="24"/>
          <w:lang w:eastAsia="he-IL"/>
        </w:rPr>
        <w:t xml:space="preserve"> Firewall cluster</w:t>
      </w:r>
      <w:r w:rsidR="00227D58" w:rsidRPr="000711DB">
        <w:rPr>
          <w:rFonts w:ascii="David" w:eastAsia="Times New Roman" w:hAnsi="David"/>
          <w:sz w:val="24"/>
          <w:rtl/>
          <w:lang w:eastAsia="he-IL"/>
        </w:rPr>
        <w:t xml:space="preserve"> </w:t>
      </w:r>
      <w:r w:rsidR="008B69FC" w:rsidRPr="000711DB">
        <w:rPr>
          <w:rFonts w:ascii="David" w:eastAsia="Times New Roman" w:hAnsi="David"/>
          <w:sz w:val="24"/>
          <w:rtl/>
          <w:lang w:eastAsia="he-IL"/>
        </w:rPr>
        <w:t>נפרד</w:t>
      </w:r>
      <w:r w:rsidR="00227D58" w:rsidRPr="000711DB">
        <w:rPr>
          <w:rFonts w:ascii="David" w:eastAsia="Times New Roman" w:hAnsi="David"/>
          <w:sz w:val="24"/>
          <w:rtl/>
          <w:lang w:eastAsia="he-IL"/>
        </w:rPr>
        <w:t xml:space="preserve"> לחיבור מוסדות החינוך, בכל חווה </w:t>
      </w:r>
      <w:r w:rsidR="003260EC" w:rsidRPr="000711DB">
        <w:rPr>
          <w:rFonts w:ascii="David" w:eastAsia="Times New Roman" w:hAnsi="David"/>
          <w:sz w:val="24"/>
          <w:rtl/>
          <w:lang w:eastAsia="he-IL"/>
        </w:rPr>
        <w:t>יינתנו</w:t>
      </w:r>
      <w:r w:rsidR="00227D58" w:rsidRPr="000711DB">
        <w:rPr>
          <w:rFonts w:ascii="David" w:eastAsia="Times New Roman" w:hAnsi="David"/>
          <w:sz w:val="24"/>
          <w:rtl/>
          <w:lang w:eastAsia="he-IL"/>
        </w:rPr>
        <w:t xml:space="preserve"> </w:t>
      </w:r>
      <w:r w:rsidR="00542CD0" w:rsidRPr="000711DB">
        <w:rPr>
          <w:rFonts w:ascii="David" w:eastAsia="Times New Roman" w:hAnsi="David"/>
          <w:sz w:val="24"/>
          <w:rtl/>
          <w:lang w:eastAsia="he-IL"/>
        </w:rPr>
        <w:t xml:space="preserve">כלל השירותים הנדרשים כולל </w:t>
      </w:r>
      <w:r w:rsidR="00227D58" w:rsidRPr="000711DB">
        <w:rPr>
          <w:rFonts w:ascii="David" w:eastAsia="Times New Roman" w:hAnsi="David"/>
          <w:sz w:val="24"/>
          <w:rtl/>
          <w:lang w:eastAsia="he-IL"/>
        </w:rPr>
        <w:t>שרותי גלישה וסינון תוכן</w:t>
      </w:r>
      <w:r w:rsidR="00571029" w:rsidRPr="000711DB">
        <w:rPr>
          <w:rFonts w:ascii="David" w:eastAsia="Times New Roman" w:hAnsi="David"/>
          <w:sz w:val="24"/>
          <w:rtl/>
          <w:lang w:eastAsia="he-IL"/>
        </w:rPr>
        <w:t xml:space="preserve"> והגנה </w:t>
      </w:r>
      <w:r w:rsidR="00E14E1A" w:rsidRPr="000711DB">
        <w:rPr>
          <w:rFonts w:ascii="David" w:eastAsia="Times New Roman" w:hAnsi="David"/>
          <w:sz w:val="24"/>
          <w:rtl/>
          <w:lang w:eastAsia="he-IL"/>
        </w:rPr>
        <w:t>מ</w:t>
      </w:r>
      <w:r w:rsidR="00571029" w:rsidRPr="000711DB">
        <w:rPr>
          <w:rFonts w:ascii="David" w:eastAsia="Times New Roman" w:hAnsi="David"/>
          <w:sz w:val="24"/>
          <w:rtl/>
          <w:lang w:eastAsia="he-IL"/>
        </w:rPr>
        <w:t>פני פוגענים בהתאם למכרז</w:t>
      </w:r>
      <w:r w:rsidR="00227D58" w:rsidRPr="000711DB">
        <w:rPr>
          <w:rFonts w:ascii="David" w:eastAsia="Times New Roman" w:hAnsi="David"/>
          <w:sz w:val="24"/>
          <w:rtl/>
          <w:lang w:eastAsia="he-IL"/>
        </w:rPr>
        <w:t>.</w:t>
      </w:r>
    </w:p>
    <w:p w14:paraId="0DD8A23A" w14:textId="77777777" w:rsidR="00227D58" w:rsidRPr="000711DB" w:rsidRDefault="00227D58" w:rsidP="0052540F">
      <w:pPr>
        <w:bidi/>
        <w:spacing w:line="300" w:lineRule="atLeast"/>
        <w:ind w:left="833"/>
        <w:rPr>
          <w:rFonts w:ascii="David" w:eastAsia="Times New Roman" w:hAnsi="David"/>
          <w:b/>
          <w:bCs/>
          <w:i/>
          <w:iCs/>
          <w:sz w:val="24"/>
          <w:rtl/>
          <w:lang w:eastAsia="he-IL"/>
        </w:rPr>
      </w:pPr>
    </w:p>
    <w:bookmarkEnd w:id="177"/>
    <w:bookmarkEnd w:id="178"/>
    <w:p w14:paraId="520B02A2" w14:textId="0AEC64BA" w:rsidR="00584A56" w:rsidRPr="000711DB" w:rsidRDefault="0018188D" w:rsidP="0052540F">
      <w:pPr>
        <w:pStyle w:val="Heading3"/>
        <w:ind w:left="1814"/>
        <w:rPr>
          <w:rFonts w:ascii="David" w:hAnsi="David"/>
        </w:rPr>
      </w:pPr>
      <w:r w:rsidRPr="000711DB">
        <w:rPr>
          <w:rFonts w:ascii="David" w:eastAsia="Times New Roman" w:hAnsi="David"/>
          <w:rtl/>
          <w:lang w:eastAsia="he-IL"/>
        </w:rPr>
        <w:t>(</w:t>
      </w:r>
      <w:r w:rsidR="004F7C9C" w:rsidRPr="000711DB">
        <w:rPr>
          <w:rFonts w:ascii="David" w:eastAsia="Times New Roman" w:hAnsi="David"/>
          <w:lang w:eastAsia="he-IL"/>
        </w:rPr>
        <w:t>I</w:t>
      </w:r>
      <w:r w:rsidRPr="000711DB">
        <w:rPr>
          <w:rFonts w:ascii="David" w:eastAsia="Times New Roman" w:hAnsi="David"/>
          <w:rtl/>
          <w:lang w:eastAsia="he-IL"/>
        </w:rPr>
        <w:t xml:space="preserve">) </w:t>
      </w:r>
      <w:r w:rsidR="0003024B" w:rsidRPr="000711DB">
        <w:rPr>
          <w:rFonts w:ascii="David" w:eastAsia="Times New Roman" w:hAnsi="David"/>
          <w:rtl/>
          <w:lang w:eastAsia="he-IL"/>
        </w:rPr>
        <w:t xml:space="preserve">ארכיטקטורת הרשת </w:t>
      </w:r>
      <w:r w:rsidR="0058474F" w:rsidRPr="000711DB">
        <w:rPr>
          <w:rFonts w:ascii="David" w:hAnsi="David"/>
          <w:rtl/>
        </w:rPr>
        <w:t>–</w:t>
      </w:r>
      <w:r w:rsidR="006F74B0" w:rsidRPr="000711DB">
        <w:rPr>
          <w:rFonts w:ascii="David" w:hAnsi="David"/>
          <w:rtl/>
        </w:rPr>
        <w:t xml:space="preserve"> </w:t>
      </w:r>
      <w:r w:rsidR="0058474F" w:rsidRPr="000711DB">
        <w:rPr>
          <w:rFonts w:ascii="David" w:hAnsi="David"/>
          <w:rtl/>
        </w:rPr>
        <w:t>תאור כללי</w:t>
      </w:r>
      <w:r w:rsidR="00841522" w:rsidRPr="000711DB">
        <w:rPr>
          <w:rFonts w:ascii="David" w:hAnsi="David"/>
          <w:rtl/>
        </w:rPr>
        <w:t xml:space="preserve"> משותף </w:t>
      </w:r>
      <w:r w:rsidR="004F771E" w:rsidRPr="000711DB">
        <w:rPr>
          <w:rFonts w:ascii="David" w:hAnsi="David"/>
          <w:rtl/>
        </w:rPr>
        <w:t>לרשת המשרד ולמוסדות חינוך</w:t>
      </w:r>
    </w:p>
    <w:p w14:paraId="0B70D6B9" w14:textId="17792C49" w:rsidR="00584A56" w:rsidRPr="000711DB" w:rsidRDefault="00841C5B" w:rsidP="0052540F">
      <w:pPr>
        <w:pStyle w:val="4"/>
        <w:ind w:left="2977"/>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584A56" w:rsidRPr="000711DB">
        <w:rPr>
          <w:rFonts w:ascii="David" w:hAnsi="David"/>
          <w:rtl/>
        </w:rPr>
        <w:t xml:space="preserve">הפתרון יכלול </w:t>
      </w:r>
      <w:r w:rsidR="001F272A" w:rsidRPr="000711DB">
        <w:rPr>
          <w:rFonts w:ascii="David" w:hAnsi="David"/>
          <w:rtl/>
        </w:rPr>
        <w:t>פתרונות אבטחה</w:t>
      </w:r>
      <w:r w:rsidR="00584A56" w:rsidRPr="000711DB">
        <w:rPr>
          <w:rFonts w:ascii="David" w:hAnsi="David"/>
          <w:rtl/>
        </w:rPr>
        <w:t xml:space="preserve"> אשר </w:t>
      </w:r>
      <w:r w:rsidR="0003024B" w:rsidRPr="000711DB">
        <w:rPr>
          <w:rFonts w:ascii="David" w:hAnsi="David"/>
          <w:rtl/>
        </w:rPr>
        <w:t xml:space="preserve">יישומו </w:t>
      </w:r>
      <w:r w:rsidR="00584A56" w:rsidRPr="000711DB">
        <w:rPr>
          <w:rFonts w:ascii="David" w:hAnsi="David"/>
          <w:rtl/>
        </w:rPr>
        <w:t xml:space="preserve">באמצעות </w:t>
      </w:r>
      <w:r w:rsidR="00584A56" w:rsidRPr="000711DB">
        <w:rPr>
          <w:rFonts w:ascii="David" w:hAnsi="David"/>
        </w:rPr>
        <w:t>Firewall</w:t>
      </w:r>
      <w:r w:rsidR="00584A56" w:rsidRPr="000711DB">
        <w:rPr>
          <w:rFonts w:ascii="David" w:hAnsi="David"/>
          <w:rtl/>
        </w:rPr>
        <w:t xml:space="preserve"> </w:t>
      </w:r>
      <w:r w:rsidR="0003024B" w:rsidRPr="000711DB">
        <w:rPr>
          <w:rFonts w:ascii="David" w:hAnsi="David"/>
          <w:rtl/>
        </w:rPr>
        <w:t xml:space="preserve">וכלים משלימים </w:t>
      </w:r>
      <w:r w:rsidR="00584A56" w:rsidRPr="000711DB">
        <w:rPr>
          <w:rFonts w:ascii="David" w:hAnsi="David"/>
          <w:rtl/>
        </w:rPr>
        <w:t>כמוצג בתרשים:</w:t>
      </w:r>
      <w:r w:rsidR="007F5FF7" w:rsidRPr="000711DB">
        <w:rPr>
          <w:rFonts w:ascii="David" w:hAnsi="David"/>
          <w:noProof/>
        </w:rPr>
        <w:t xml:space="preserve"> </w:t>
      </w:r>
    </w:p>
    <w:p w14:paraId="0E1165BD" w14:textId="0C1F76E6" w:rsidR="003D2F80" w:rsidRPr="000711DB" w:rsidRDefault="003D2F80" w:rsidP="0052540F">
      <w:pPr>
        <w:pStyle w:val="3"/>
        <w:numPr>
          <w:ilvl w:val="0"/>
          <w:numId w:val="0"/>
        </w:numPr>
        <w:ind w:left="1287"/>
        <w:rPr>
          <w:rFonts w:ascii="David" w:hAnsi="David"/>
          <w:rtl/>
        </w:rPr>
      </w:pPr>
    </w:p>
    <w:p w14:paraId="4FD6F736" w14:textId="4F1BCC79" w:rsidR="003D2F80" w:rsidRPr="000711DB" w:rsidRDefault="008418E2" w:rsidP="0052540F">
      <w:pPr>
        <w:pStyle w:val="3"/>
        <w:numPr>
          <w:ilvl w:val="0"/>
          <w:numId w:val="0"/>
        </w:numPr>
        <w:ind w:left="1287"/>
        <w:rPr>
          <w:rFonts w:ascii="David" w:hAnsi="David"/>
          <w:rtl/>
        </w:rPr>
      </w:pPr>
      <w:r w:rsidRPr="000711DB">
        <w:rPr>
          <w:rFonts w:ascii="David" w:hAnsi="David"/>
          <w:noProof/>
        </w:rPr>
        <w:drawing>
          <wp:inline distT="0" distB="0" distL="0" distR="0" wp14:anchorId="75D70AA2" wp14:editId="2194DBC9">
            <wp:extent cx="5232099" cy="4094095"/>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33060" cy="4094847"/>
                    </a:xfrm>
                    <a:prstGeom prst="rect">
                      <a:avLst/>
                    </a:prstGeom>
                  </pic:spPr>
                </pic:pic>
              </a:graphicData>
            </a:graphic>
          </wp:inline>
        </w:drawing>
      </w:r>
    </w:p>
    <w:p w14:paraId="4C436666" w14:textId="1A2F613E" w:rsidR="005927D6" w:rsidRPr="000711DB" w:rsidRDefault="00841C5B" w:rsidP="0052540F">
      <w:pPr>
        <w:pStyle w:val="4"/>
        <w:numPr>
          <w:ilvl w:val="3"/>
          <w:numId w:val="1"/>
        </w:numPr>
        <w:ind w:left="2977"/>
        <w:rPr>
          <w:rFonts w:ascii="David" w:hAnsi="David"/>
          <w:color w:val="auto"/>
        </w:rPr>
      </w:pPr>
      <w:r w:rsidRPr="000711DB">
        <w:rPr>
          <w:rFonts w:ascii="David" w:hAnsi="David"/>
          <w:color w:val="auto"/>
          <w:rtl/>
        </w:rPr>
        <w:t>(</w:t>
      </w:r>
      <w:r w:rsidRPr="000711DB">
        <w:rPr>
          <w:rFonts w:ascii="David" w:hAnsi="David"/>
          <w:color w:val="auto"/>
        </w:rPr>
        <w:t>I</w:t>
      </w:r>
      <w:r w:rsidRPr="000711DB">
        <w:rPr>
          <w:rFonts w:ascii="David" w:hAnsi="David"/>
          <w:color w:val="auto"/>
          <w:rtl/>
        </w:rPr>
        <w:t xml:space="preserve">) </w:t>
      </w:r>
      <w:r w:rsidR="005927D6" w:rsidRPr="000711DB">
        <w:rPr>
          <w:rFonts w:ascii="David" w:hAnsi="David"/>
          <w:color w:val="auto"/>
          <w:rtl/>
        </w:rPr>
        <w:t>הסבר לתרשים:</w:t>
      </w:r>
      <w:r w:rsidR="005927D6" w:rsidRPr="000711DB">
        <w:rPr>
          <w:rFonts w:ascii="David" w:hAnsi="David"/>
          <w:noProof/>
          <w:color w:val="auto"/>
        </w:rPr>
        <w:t xml:space="preserve"> </w:t>
      </w:r>
    </w:p>
    <w:p w14:paraId="50BC2C53" w14:textId="77777777" w:rsidR="005927D6" w:rsidRPr="000711DB" w:rsidRDefault="005927D6" w:rsidP="0052540F">
      <w:pPr>
        <w:widowControl w:val="0"/>
        <w:tabs>
          <w:tab w:val="num" w:pos="5788"/>
        </w:tabs>
        <w:bidi/>
        <w:spacing w:after="0" w:line="300" w:lineRule="atLeast"/>
        <w:ind w:left="3181"/>
        <w:rPr>
          <w:rFonts w:ascii="David" w:eastAsia="Times New Roman" w:hAnsi="David"/>
          <w:color w:val="auto"/>
          <w:sz w:val="24"/>
          <w:lang w:eastAsia="he-IL"/>
        </w:rPr>
      </w:pPr>
      <w:r w:rsidRPr="000711DB">
        <w:rPr>
          <w:rFonts w:ascii="David" w:eastAsia="Times New Roman" w:hAnsi="David"/>
          <w:color w:val="auto"/>
          <w:sz w:val="24"/>
          <w:rtl/>
          <w:lang w:eastAsia="he-IL"/>
        </w:rPr>
        <w:t>רשת "קישורים החדשה" :</w:t>
      </w:r>
    </w:p>
    <w:p w14:paraId="5DFD3AC0" w14:textId="201F0B2D"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color w:val="auto"/>
          <w:sz w:val="24"/>
          <w:lang w:eastAsia="he-IL"/>
        </w:rPr>
      </w:pPr>
      <w:r w:rsidRPr="000711DB">
        <w:rPr>
          <w:rFonts w:ascii="David" w:eastAsia="Times New Roman" w:hAnsi="David"/>
          <w:color w:val="auto"/>
          <w:sz w:val="24"/>
          <w:rtl/>
          <w:lang w:eastAsia="he-IL"/>
        </w:rPr>
        <w:t xml:space="preserve">תוקם רשת תקשורת פרטית מאובטחת מבוססת </w:t>
      </w:r>
      <w:r w:rsidRPr="000711DB">
        <w:rPr>
          <w:rFonts w:ascii="David" w:eastAsia="Times New Roman" w:hAnsi="David"/>
          <w:color w:val="auto"/>
          <w:sz w:val="24"/>
          <w:lang w:eastAsia="he-IL"/>
        </w:rPr>
        <w:t>MPLS</w:t>
      </w:r>
      <w:r w:rsidRPr="000711DB">
        <w:rPr>
          <w:rFonts w:ascii="David" w:eastAsia="Times New Roman" w:hAnsi="David"/>
          <w:color w:val="auto"/>
          <w:sz w:val="24"/>
          <w:rtl/>
          <w:lang w:eastAsia="he-IL"/>
        </w:rPr>
        <w:t xml:space="preserve"> עם גישה ממודרת ומזוהה. </w:t>
      </w:r>
    </w:p>
    <w:p w14:paraId="56C3C658" w14:textId="77777777"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color w:val="auto"/>
          <w:sz w:val="24"/>
          <w:rtl/>
          <w:lang w:eastAsia="he-IL"/>
        </w:rPr>
        <w:t xml:space="preserve">הרשת הפרטית תחובר לשתי חוות של  הספק, אשר יהוו  במקביל </w:t>
      </w:r>
      <w:r w:rsidRPr="000711DB">
        <w:rPr>
          <w:rFonts w:ascii="David" w:eastAsia="Times New Roman" w:hAnsi="David"/>
          <w:sz w:val="24"/>
          <w:rtl/>
          <w:lang w:eastAsia="he-IL"/>
        </w:rPr>
        <w:t>את מרכז הרשת ויכללו  את כל מרכיבי הניהול ואבטחת המידע.</w:t>
      </w:r>
    </w:p>
    <w:p w14:paraId="2F9CFBB5" w14:textId="1D5BFBBD"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הרשת תאפשר לעבוד מול שתי החוות במקביל </w:t>
      </w:r>
      <w:r w:rsidRPr="000711DB">
        <w:rPr>
          <w:rFonts w:ascii="David" w:eastAsia="Times New Roman" w:hAnsi="David"/>
          <w:sz w:val="24"/>
          <w:lang w:eastAsia="he-IL"/>
        </w:rPr>
        <w:t>(Active/Active)</w:t>
      </w:r>
      <w:r w:rsidRPr="000711DB">
        <w:rPr>
          <w:rFonts w:ascii="David" w:eastAsia="Times New Roman" w:hAnsi="David"/>
          <w:sz w:val="24"/>
          <w:rtl/>
          <w:lang w:eastAsia="he-IL"/>
        </w:rPr>
        <w:t xml:space="preserve"> עם כל ההגדרות הנדרשות לתפעול תקין</w:t>
      </w:r>
      <w:r w:rsidR="00FF4E5A" w:rsidRPr="000711DB">
        <w:rPr>
          <w:rFonts w:ascii="David" w:eastAsia="Times New Roman" w:hAnsi="David"/>
          <w:sz w:val="24"/>
          <w:rtl/>
          <w:lang w:eastAsia="he-IL"/>
        </w:rPr>
        <w:t>.</w:t>
      </w:r>
    </w:p>
    <w:p w14:paraId="04F51531" w14:textId="2DD38B00"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רשת "קישורים החדשה"  תחובר בשני קווי תקשורת קו אחד לכל </w:t>
      </w:r>
      <w:r w:rsidRPr="000711DB">
        <w:rPr>
          <w:rFonts w:ascii="David" w:eastAsia="Times New Roman" w:hAnsi="David"/>
          <w:sz w:val="24"/>
          <w:rtl/>
          <w:lang w:eastAsia="he-IL"/>
        </w:rPr>
        <w:lastRenderedPageBreak/>
        <w:t xml:space="preserve">חווה של הספק אשר תספק שרותים למשרד. מהירות החיבור </w:t>
      </w:r>
      <w:r w:rsidR="00E15DF2" w:rsidRPr="000711DB">
        <w:rPr>
          <w:rFonts w:ascii="David" w:eastAsia="Times New Roman" w:hAnsi="David"/>
          <w:sz w:val="24"/>
          <w:rtl/>
          <w:lang w:eastAsia="he-IL"/>
        </w:rPr>
        <w:t xml:space="preserve">תהיה זהה למהירות החיבור </w:t>
      </w:r>
      <w:r w:rsidRPr="000711DB">
        <w:rPr>
          <w:rFonts w:ascii="David" w:eastAsia="Times New Roman" w:hAnsi="David"/>
          <w:sz w:val="24"/>
          <w:rtl/>
          <w:lang w:eastAsia="he-IL"/>
        </w:rPr>
        <w:t>ליציאה לרשת האינטרנט</w:t>
      </w:r>
      <w:r w:rsidR="00FA2B2A" w:rsidRPr="000711DB">
        <w:rPr>
          <w:rFonts w:ascii="David" w:eastAsia="Times New Roman" w:hAnsi="David"/>
          <w:sz w:val="24"/>
          <w:rtl/>
          <w:lang w:eastAsia="he-IL"/>
        </w:rPr>
        <w:t>.</w:t>
      </w:r>
      <w:r w:rsidRPr="000711DB">
        <w:rPr>
          <w:rFonts w:ascii="David" w:eastAsia="Times New Roman" w:hAnsi="David"/>
          <w:sz w:val="24"/>
          <w:rtl/>
          <w:lang w:eastAsia="he-IL"/>
        </w:rPr>
        <w:t xml:space="preserve"> </w:t>
      </w:r>
    </w:p>
    <w:p w14:paraId="493AA6E2" w14:textId="4642096C" w:rsidR="005927D6" w:rsidRPr="000711DB" w:rsidRDefault="005927D6" w:rsidP="00116BCF">
      <w:pPr>
        <w:widowControl w:val="0"/>
        <w:numPr>
          <w:ilvl w:val="0"/>
          <w:numId w:val="267"/>
        </w:numPr>
        <w:tabs>
          <w:tab w:val="num" w:pos="6984"/>
        </w:tabs>
        <w:bidi/>
        <w:spacing w:after="0" w:line="240" w:lineRule="auto"/>
        <w:ind w:left="3578" w:hanging="397"/>
        <w:rPr>
          <w:rFonts w:ascii="David" w:eastAsia="Times New Roman" w:hAnsi="David"/>
          <w:sz w:val="24"/>
          <w:lang w:eastAsia="he-IL"/>
        </w:rPr>
      </w:pPr>
      <w:r w:rsidRPr="000711DB">
        <w:rPr>
          <w:rFonts w:ascii="David" w:eastAsia="Times New Roman" w:hAnsi="David"/>
          <w:sz w:val="24"/>
          <w:rtl/>
          <w:lang w:eastAsia="he-IL"/>
        </w:rPr>
        <w:t xml:space="preserve">שתי חוות הספק תהיינה מחוברות לרשת האינטרנט בשתי יציאות נפרדות לצורך הקישור לעולם עם רוחב פס </w:t>
      </w:r>
      <w:r w:rsidR="0066617D" w:rsidRPr="000711DB">
        <w:rPr>
          <w:rFonts w:ascii="David" w:eastAsia="Times New Roman" w:hAnsi="David"/>
          <w:sz w:val="24"/>
          <w:rtl/>
          <w:lang w:eastAsia="he-IL"/>
        </w:rPr>
        <w:t>כנדרש בסעיף 0.2.1 לעיל</w:t>
      </w:r>
      <w:r w:rsidRPr="000711DB">
        <w:rPr>
          <w:rFonts w:ascii="David" w:eastAsia="Times New Roman" w:hAnsi="David"/>
          <w:sz w:val="24"/>
          <w:rtl/>
          <w:lang w:eastAsia="he-IL"/>
        </w:rPr>
        <w:t xml:space="preserve"> </w:t>
      </w:r>
    </w:p>
    <w:p w14:paraId="6A20FAC6" w14:textId="2274875D" w:rsidR="005927D6" w:rsidRPr="000711DB" w:rsidRDefault="005927D6" w:rsidP="00116BCF">
      <w:pPr>
        <w:widowControl w:val="0"/>
        <w:numPr>
          <w:ilvl w:val="0"/>
          <w:numId w:val="267"/>
        </w:numPr>
        <w:tabs>
          <w:tab w:val="num" w:pos="6984"/>
        </w:tabs>
        <w:bidi/>
        <w:spacing w:after="0" w:line="240" w:lineRule="auto"/>
        <w:ind w:left="3578" w:hanging="397"/>
        <w:rPr>
          <w:rFonts w:ascii="David" w:eastAsia="Times New Roman" w:hAnsi="David"/>
          <w:sz w:val="24"/>
          <w:lang w:eastAsia="he-IL"/>
        </w:rPr>
      </w:pPr>
      <w:r w:rsidRPr="000711DB">
        <w:rPr>
          <w:rFonts w:ascii="David" w:eastAsia="Times New Roman" w:hAnsi="David"/>
          <w:sz w:val="24"/>
          <w:rtl/>
          <w:lang w:eastAsia="he-IL"/>
        </w:rPr>
        <w:t>רשת קישורים החדשה תקושר</w:t>
      </w:r>
      <w:r w:rsidR="00BD3327" w:rsidRPr="000711DB">
        <w:rPr>
          <w:rFonts w:ascii="David" w:eastAsia="Times New Roman" w:hAnsi="David"/>
          <w:sz w:val="24"/>
          <w:rtl/>
          <w:lang w:eastAsia="he-IL"/>
        </w:rPr>
        <w:t xml:space="preserve"> </w:t>
      </w:r>
      <w:proofErr w:type="spellStart"/>
      <w:r w:rsidR="00BD3327" w:rsidRPr="000711DB">
        <w:rPr>
          <w:rFonts w:ascii="David" w:eastAsia="Times New Roman" w:hAnsi="David"/>
          <w:sz w:val="24"/>
          <w:rtl/>
          <w:lang w:eastAsia="he-IL"/>
        </w:rPr>
        <w:t>ו</w:t>
      </w:r>
      <w:r w:rsidR="00623F5F" w:rsidRPr="000711DB">
        <w:rPr>
          <w:rFonts w:ascii="David" w:eastAsia="Times New Roman" w:hAnsi="David"/>
          <w:sz w:val="24"/>
          <w:rtl/>
          <w:lang w:eastAsia="he-IL"/>
        </w:rPr>
        <w:t>תנוטר</w:t>
      </w:r>
      <w:proofErr w:type="spellEnd"/>
      <w:r w:rsidR="00623F5F" w:rsidRPr="000711DB">
        <w:rPr>
          <w:rFonts w:ascii="David" w:eastAsia="Times New Roman" w:hAnsi="David"/>
          <w:sz w:val="24"/>
          <w:rtl/>
          <w:lang w:eastAsia="he-IL"/>
        </w:rPr>
        <w:t xml:space="preserve"> ע"י</w:t>
      </w:r>
      <w:r w:rsidRPr="000711DB">
        <w:rPr>
          <w:rFonts w:ascii="David" w:eastAsia="Times New Roman" w:hAnsi="David"/>
          <w:sz w:val="24"/>
          <w:rtl/>
          <w:lang w:eastAsia="he-IL"/>
        </w:rPr>
        <w:t xml:space="preserve"> מוקדי ה-</w:t>
      </w:r>
      <w:r w:rsidRPr="000711DB">
        <w:rPr>
          <w:rFonts w:ascii="David" w:eastAsia="Times New Roman" w:hAnsi="David"/>
          <w:sz w:val="24"/>
          <w:lang w:eastAsia="he-IL"/>
        </w:rPr>
        <w:t xml:space="preserve">NOC/SOC </w:t>
      </w:r>
      <w:r w:rsidRPr="000711DB">
        <w:rPr>
          <w:rFonts w:ascii="David" w:eastAsia="Times New Roman" w:hAnsi="David"/>
          <w:sz w:val="24"/>
          <w:rtl/>
          <w:lang w:eastAsia="he-IL"/>
        </w:rPr>
        <w:t xml:space="preserve"> של הספק הזוכה</w:t>
      </w:r>
      <w:r w:rsidR="00623F5F" w:rsidRPr="000711DB">
        <w:rPr>
          <w:rFonts w:ascii="David" w:eastAsia="Times New Roman" w:hAnsi="David"/>
          <w:sz w:val="24"/>
          <w:rtl/>
          <w:lang w:eastAsia="he-IL"/>
        </w:rPr>
        <w:t>.</w:t>
      </w:r>
    </w:p>
    <w:p w14:paraId="0E41737F" w14:textId="77777777" w:rsidR="005927D6" w:rsidRPr="000711DB" w:rsidRDefault="005927D6" w:rsidP="00BD68F8">
      <w:pPr>
        <w:widowControl w:val="0"/>
        <w:tabs>
          <w:tab w:val="num" w:pos="5788"/>
        </w:tabs>
        <w:bidi/>
        <w:spacing w:after="0" w:line="240" w:lineRule="auto"/>
        <w:ind w:left="1309"/>
        <w:rPr>
          <w:rFonts w:ascii="David" w:eastAsia="Times New Roman" w:hAnsi="David"/>
          <w:sz w:val="24"/>
          <w:lang w:eastAsia="he-IL"/>
        </w:rPr>
      </w:pPr>
    </w:p>
    <w:p w14:paraId="01B0C58D" w14:textId="683320C2"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כל אתרי מוסדות החינוך ו/או אתרים אחרים המקושרים ל-"קישורים החדשה" יופרדו ביניהם ע"י  </w:t>
      </w:r>
      <w:r w:rsidRPr="000711DB">
        <w:rPr>
          <w:rFonts w:ascii="David" w:eastAsia="Times New Roman" w:hAnsi="David"/>
          <w:sz w:val="24"/>
          <w:lang w:eastAsia="he-IL"/>
        </w:rPr>
        <w:t>Firewall</w:t>
      </w:r>
      <w:r w:rsidRPr="000711DB">
        <w:rPr>
          <w:rFonts w:ascii="David" w:eastAsia="Times New Roman" w:hAnsi="David"/>
          <w:sz w:val="24"/>
          <w:rtl/>
          <w:lang w:eastAsia="he-IL"/>
        </w:rPr>
        <w:t xml:space="preserve"> פיזי ומרכזי בשרידות גבוהה (</w:t>
      </w:r>
      <w:r w:rsidRPr="000711DB">
        <w:rPr>
          <w:rFonts w:ascii="David" w:eastAsia="Times New Roman" w:hAnsi="David"/>
          <w:sz w:val="24"/>
          <w:lang w:eastAsia="he-IL"/>
        </w:rPr>
        <w:t>Cluster</w:t>
      </w:r>
      <w:r w:rsidRPr="000711DB">
        <w:rPr>
          <w:rFonts w:ascii="David" w:eastAsia="Times New Roman" w:hAnsi="David"/>
          <w:sz w:val="24"/>
          <w:rtl/>
          <w:lang w:eastAsia="he-IL"/>
        </w:rPr>
        <w:t xml:space="preserve">)  בנוסף ל- </w:t>
      </w:r>
      <w:r w:rsidRPr="000711DB">
        <w:rPr>
          <w:rFonts w:ascii="David" w:eastAsia="Times New Roman" w:hAnsi="David"/>
          <w:sz w:val="24"/>
          <w:lang w:eastAsia="he-IL"/>
        </w:rPr>
        <w:t>Firewall</w:t>
      </w:r>
      <w:r w:rsidRPr="000711DB">
        <w:rPr>
          <w:rFonts w:ascii="David" w:eastAsia="Times New Roman" w:hAnsi="David"/>
          <w:sz w:val="24"/>
          <w:rtl/>
          <w:lang w:eastAsia="he-IL"/>
        </w:rPr>
        <w:t xml:space="preserve"> מקומי בכל אתר/מוסד חינוכי מחובר אשר יכללו שרותי אבטחה נוספים כמפורט בהמשך. לכל האתרים יינתנו שירותי סינון פוגענים ו- </w:t>
      </w:r>
      <w:r w:rsidRPr="000711DB">
        <w:rPr>
          <w:rFonts w:ascii="David" w:eastAsia="Times New Roman" w:hAnsi="David"/>
          <w:sz w:val="24"/>
          <w:lang w:eastAsia="he-IL"/>
        </w:rPr>
        <w:t>QoS</w:t>
      </w:r>
      <w:r w:rsidRPr="000711DB">
        <w:rPr>
          <w:rFonts w:ascii="David" w:eastAsia="Times New Roman" w:hAnsi="David"/>
          <w:sz w:val="24"/>
          <w:rtl/>
          <w:lang w:eastAsia="he-IL"/>
        </w:rPr>
        <w:t xml:space="preserve"> על פי הצורך ולכל רשת</w:t>
      </w:r>
      <w:r w:rsidRPr="000711DB">
        <w:rPr>
          <w:rFonts w:ascii="David" w:eastAsia="Times New Roman" w:hAnsi="David"/>
          <w:sz w:val="24"/>
          <w:lang w:eastAsia="he-IL"/>
        </w:rPr>
        <w:t xml:space="preserve"> </w:t>
      </w:r>
      <w:r w:rsidRPr="000711DB">
        <w:rPr>
          <w:rFonts w:ascii="David" w:eastAsia="Times New Roman" w:hAnsi="David"/>
          <w:sz w:val="24"/>
          <w:rtl/>
          <w:lang w:eastAsia="he-IL"/>
        </w:rPr>
        <w:t>של מוסד חינוכי בנפרד.</w:t>
      </w:r>
    </w:p>
    <w:p w14:paraId="75976000" w14:textId="77777777"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שרותי גלישה לאינטרנט - עם  שרותי סינון תכנים בסיסי ומתקדם. </w:t>
      </w:r>
    </w:p>
    <w:p w14:paraId="4B4ADF88" w14:textId="059C5257"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w:t>
      </w:r>
      <w:r w:rsidRPr="000711DB">
        <w:rPr>
          <w:rFonts w:ascii="David" w:eastAsia="Times New Roman" w:hAnsi="David"/>
          <w:sz w:val="24"/>
          <w:lang w:eastAsia="he-IL"/>
        </w:rPr>
        <w:t>M</w:t>
      </w:r>
      <w:r w:rsidRPr="000711DB">
        <w:rPr>
          <w:rFonts w:ascii="David" w:eastAsia="Times New Roman" w:hAnsi="David"/>
          <w:sz w:val="24"/>
          <w:rtl/>
          <w:lang w:eastAsia="he-IL"/>
        </w:rPr>
        <w:t>) הספק הזוכה, כחלק מתוכנית ההתארגנות, י</w:t>
      </w:r>
      <w:r w:rsidR="00AA56F6" w:rsidRPr="000711DB">
        <w:rPr>
          <w:rFonts w:ascii="David" w:eastAsia="Times New Roman" w:hAnsi="David"/>
          <w:sz w:val="24"/>
          <w:rtl/>
          <w:lang w:eastAsia="he-IL"/>
        </w:rPr>
        <w:t>אסוף את כל המידע (המשרד ישתדל לסייע לו בקבלת</w:t>
      </w:r>
      <w:r w:rsidRPr="000711DB">
        <w:rPr>
          <w:rFonts w:ascii="David" w:eastAsia="Times New Roman" w:hAnsi="David"/>
          <w:sz w:val="24"/>
          <w:rtl/>
          <w:lang w:eastAsia="he-IL"/>
        </w:rPr>
        <w:t xml:space="preserve"> המידע הדרוש</w:t>
      </w:r>
      <w:r w:rsidR="00AA56F6" w:rsidRPr="000711DB">
        <w:rPr>
          <w:rFonts w:ascii="David" w:eastAsia="Times New Roman" w:hAnsi="David"/>
          <w:sz w:val="24"/>
          <w:rtl/>
          <w:lang w:eastAsia="he-IL"/>
        </w:rPr>
        <w:t xml:space="preserve">). הזוכה </w:t>
      </w:r>
      <w:r w:rsidRPr="000711DB">
        <w:rPr>
          <w:rFonts w:ascii="David" w:eastAsia="Times New Roman" w:hAnsi="David"/>
          <w:sz w:val="24"/>
          <w:rtl/>
          <w:lang w:eastAsia="he-IL"/>
        </w:rPr>
        <w:t xml:space="preserve"> </w:t>
      </w:r>
      <w:r w:rsidR="00AA56F6" w:rsidRPr="000711DB">
        <w:rPr>
          <w:rFonts w:ascii="David" w:eastAsia="Times New Roman" w:hAnsi="David"/>
          <w:sz w:val="24"/>
          <w:rtl/>
          <w:lang w:eastAsia="he-IL"/>
        </w:rPr>
        <w:t>י</w:t>
      </w:r>
      <w:r w:rsidRPr="000711DB">
        <w:rPr>
          <w:rFonts w:ascii="David" w:eastAsia="Times New Roman" w:hAnsi="David"/>
          <w:sz w:val="24"/>
          <w:rtl/>
          <w:lang w:eastAsia="he-IL"/>
        </w:rPr>
        <w:t>סייע ככל שיידרש בנתוב משתמשים, פתיחת פורטים ושירותים משלימים אחרים. כל זאת לצורך המשכיות השרות</w:t>
      </w:r>
      <w:r w:rsidR="009F526E" w:rsidRPr="000711DB">
        <w:rPr>
          <w:rFonts w:ascii="David" w:eastAsia="Times New Roman" w:hAnsi="David"/>
          <w:sz w:val="24"/>
          <w:lang w:eastAsia="he-IL"/>
        </w:rPr>
        <w:t xml:space="preserve"> </w:t>
      </w:r>
      <w:r w:rsidRPr="000711DB">
        <w:rPr>
          <w:rFonts w:ascii="David" w:eastAsia="Times New Roman" w:hAnsi="David"/>
          <w:sz w:val="24"/>
          <w:rtl/>
          <w:lang w:eastAsia="he-IL"/>
        </w:rPr>
        <w:t>בתקופת המעבר בין הספקים.</w:t>
      </w:r>
    </w:p>
    <w:p w14:paraId="126E34CF" w14:textId="026B6CE0" w:rsidR="005927D6" w:rsidRPr="000711DB" w:rsidRDefault="005927D6"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w:t>
      </w:r>
      <w:r w:rsidRPr="000711DB">
        <w:rPr>
          <w:rFonts w:ascii="David" w:eastAsia="Times New Roman" w:hAnsi="David"/>
          <w:sz w:val="24"/>
          <w:lang w:eastAsia="he-IL"/>
        </w:rPr>
        <w:t>M</w:t>
      </w:r>
      <w:r w:rsidRPr="000711DB">
        <w:rPr>
          <w:rFonts w:ascii="David" w:eastAsia="Times New Roman" w:hAnsi="David"/>
          <w:sz w:val="24"/>
          <w:rtl/>
          <w:lang w:eastAsia="he-IL"/>
        </w:rPr>
        <w:t xml:space="preserve">) </w:t>
      </w:r>
      <w:r w:rsidR="00FA2B2A" w:rsidRPr="000711DB">
        <w:rPr>
          <w:rFonts w:ascii="David" w:eastAsia="Times New Roman" w:hAnsi="David"/>
          <w:sz w:val="24"/>
          <w:rtl/>
          <w:lang w:eastAsia="he-IL"/>
        </w:rPr>
        <w:t xml:space="preserve">עם </w:t>
      </w:r>
      <w:r w:rsidRPr="000711DB">
        <w:rPr>
          <w:rFonts w:ascii="David" w:eastAsia="Times New Roman" w:hAnsi="David"/>
          <w:sz w:val="24"/>
          <w:rtl/>
          <w:lang w:eastAsia="he-IL"/>
        </w:rPr>
        <w:t>ההתקשרות ולפני ביצ</w:t>
      </w:r>
      <w:r w:rsidR="00C9036B" w:rsidRPr="000711DB">
        <w:rPr>
          <w:rFonts w:ascii="David" w:eastAsia="Times New Roman" w:hAnsi="David"/>
          <w:sz w:val="24"/>
          <w:rtl/>
          <w:lang w:eastAsia="he-IL"/>
        </w:rPr>
        <w:t>ו</w:t>
      </w:r>
      <w:r w:rsidRPr="000711DB">
        <w:rPr>
          <w:rFonts w:ascii="David" w:eastAsia="Times New Roman" w:hAnsi="David"/>
          <w:sz w:val="24"/>
          <w:rtl/>
          <w:lang w:eastAsia="he-IL"/>
        </w:rPr>
        <w:t>ע</w:t>
      </w:r>
      <w:r w:rsidR="00FA2B2A" w:rsidRPr="000711DB">
        <w:rPr>
          <w:rFonts w:ascii="David" w:eastAsia="Times New Roman" w:hAnsi="David"/>
          <w:sz w:val="24"/>
          <w:rtl/>
          <w:lang w:eastAsia="he-IL"/>
        </w:rPr>
        <w:t xml:space="preserve"> פעולות התקנה,</w:t>
      </w:r>
      <w:r w:rsidRPr="000711DB">
        <w:rPr>
          <w:rFonts w:ascii="David" w:eastAsia="Times New Roman" w:hAnsi="David"/>
          <w:sz w:val="24"/>
          <w:rtl/>
          <w:lang w:eastAsia="he-IL"/>
        </w:rPr>
        <w:t xml:space="preserve"> על הספק להגיש למשרד תכנון פרטני </w:t>
      </w:r>
      <w:r w:rsidRPr="000711DB">
        <w:rPr>
          <w:rFonts w:ascii="David" w:eastAsia="Times New Roman" w:hAnsi="David"/>
          <w:sz w:val="24"/>
          <w:lang w:eastAsia="he-IL"/>
        </w:rPr>
        <w:t>LLD</w:t>
      </w:r>
      <w:r w:rsidRPr="000711DB">
        <w:rPr>
          <w:rFonts w:ascii="David" w:eastAsia="Times New Roman" w:hAnsi="David"/>
          <w:sz w:val="24"/>
          <w:rtl/>
          <w:lang w:eastAsia="he-IL"/>
        </w:rPr>
        <w:t xml:space="preserve">  ולאשרו עם צוות התשתיות במשרד החינוך כמפורט בסעיף 4.2 תוכנית עבודה בהמשך.</w:t>
      </w:r>
    </w:p>
    <w:p w14:paraId="6E3C887E" w14:textId="6F9444D0" w:rsidR="00344ADB" w:rsidRPr="000711DB" w:rsidRDefault="00344ADB" w:rsidP="00116BCF">
      <w:pPr>
        <w:widowControl w:val="0"/>
        <w:numPr>
          <w:ilvl w:val="0"/>
          <w:numId w:val="267"/>
        </w:numPr>
        <w:tabs>
          <w:tab w:val="num" w:pos="6984"/>
        </w:tabs>
        <w:bidi/>
        <w:spacing w:after="200" w:line="300" w:lineRule="atLeast"/>
        <w:ind w:left="3578" w:hanging="397"/>
        <w:rPr>
          <w:rFonts w:ascii="David" w:eastAsia="Times New Roman" w:hAnsi="David"/>
          <w:sz w:val="24"/>
          <w:lang w:eastAsia="he-IL"/>
        </w:rPr>
      </w:pPr>
      <w:r w:rsidRPr="000711DB">
        <w:rPr>
          <w:rFonts w:ascii="David" w:eastAsia="Times New Roman" w:hAnsi="David"/>
          <w:sz w:val="24"/>
          <w:rtl/>
          <w:lang w:eastAsia="he-IL"/>
        </w:rPr>
        <w:t xml:space="preserve">בתרשים </w:t>
      </w:r>
      <w:r w:rsidR="00A21B80" w:rsidRPr="000711DB">
        <w:rPr>
          <w:rFonts w:ascii="David" w:eastAsia="Times New Roman" w:hAnsi="David"/>
          <w:sz w:val="24"/>
          <w:rtl/>
          <w:lang w:eastAsia="he-IL"/>
        </w:rPr>
        <w:t>לעיל</w:t>
      </w:r>
      <w:r w:rsidR="007365F8" w:rsidRPr="000711DB">
        <w:rPr>
          <w:rFonts w:ascii="David" w:eastAsia="Times New Roman" w:hAnsi="David"/>
          <w:sz w:val="24"/>
          <w:rtl/>
          <w:lang w:eastAsia="he-IL"/>
        </w:rPr>
        <w:t xml:space="preserve"> </w:t>
      </w:r>
      <w:r w:rsidRPr="000711DB">
        <w:rPr>
          <w:rFonts w:ascii="David" w:eastAsia="Times New Roman" w:hAnsi="David"/>
          <w:sz w:val="24"/>
          <w:rtl/>
          <w:lang w:eastAsia="he-IL"/>
        </w:rPr>
        <w:t xml:space="preserve">מופיעה </w:t>
      </w:r>
      <w:r w:rsidR="007365F8" w:rsidRPr="000711DB">
        <w:rPr>
          <w:rFonts w:ascii="David" w:eastAsia="Times New Roman" w:hAnsi="David"/>
          <w:sz w:val="24"/>
          <w:rtl/>
          <w:lang w:eastAsia="he-IL"/>
        </w:rPr>
        <w:t>גם ה</w:t>
      </w:r>
      <w:r w:rsidRPr="000711DB">
        <w:rPr>
          <w:rFonts w:ascii="David" w:eastAsia="Times New Roman" w:hAnsi="David"/>
          <w:sz w:val="24"/>
          <w:rtl/>
          <w:lang w:eastAsia="he-IL"/>
        </w:rPr>
        <w:t>אופציה לחיבור משרד החינוך לרשת קישורים</w:t>
      </w:r>
      <w:r w:rsidR="006F236B" w:rsidRPr="000711DB">
        <w:rPr>
          <w:rFonts w:ascii="David" w:eastAsia="Times New Roman" w:hAnsi="David"/>
          <w:sz w:val="24"/>
          <w:rtl/>
          <w:lang w:eastAsia="he-IL"/>
        </w:rPr>
        <w:t xml:space="preserve"> החדשה</w:t>
      </w:r>
      <w:r w:rsidR="00A21B80" w:rsidRPr="000711DB">
        <w:rPr>
          <w:rFonts w:ascii="David" w:eastAsia="Times New Roman" w:hAnsi="David"/>
          <w:sz w:val="24"/>
          <w:rtl/>
          <w:lang w:eastAsia="he-IL"/>
        </w:rPr>
        <w:t xml:space="preserve"> – המצוינת </w:t>
      </w:r>
      <w:r w:rsidR="00F3548C" w:rsidRPr="000711DB">
        <w:rPr>
          <w:rFonts w:ascii="David" w:eastAsia="Times New Roman" w:hAnsi="David"/>
          <w:sz w:val="24"/>
          <w:rtl/>
          <w:lang w:eastAsia="he-IL"/>
        </w:rPr>
        <w:t>גם</w:t>
      </w:r>
      <w:r w:rsidR="00A21B80" w:rsidRPr="000711DB">
        <w:rPr>
          <w:rFonts w:ascii="David" w:eastAsia="Times New Roman" w:hAnsi="David"/>
          <w:sz w:val="24"/>
          <w:rtl/>
          <w:lang w:eastAsia="he-IL"/>
        </w:rPr>
        <w:t xml:space="preserve"> בתרשים הבא</w:t>
      </w:r>
      <w:r w:rsidR="007365F8" w:rsidRPr="000711DB">
        <w:rPr>
          <w:rFonts w:ascii="David" w:eastAsia="Times New Roman" w:hAnsi="David"/>
          <w:sz w:val="24"/>
          <w:rtl/>
          <w:lang w:eastAsia="he-IL"/>
        </w:rPr>
        <w:t>.</w:t>
      </w:r>
    </w:p>
    <w:p w14:paraId="2D7C5DE5" w14:textId="14584F88" w:rsidR="00124F20" w:rsidRPr="000711DB" w:rsidRDefault="00227D58" w:rsidP="005B4D99">
      <w:pPr>
        <w:pStyle w:val="Heading3"/>
        <w:spacing w:before="0" w:after="120"/>
        <w:ind w:left="1815"/>
        <w:rPr>
          <w:rFonts w:ascii="David" w:hAnsi="David"/>
        </w:rPr>
      </w:pPr>
      <w:r w:rsidRPr="000711DB">
        <w:rPr>
          <w:rFonts w:ascii="David" w:hAnsi="David"/>
          <w:rtl/>
        </w:rPr>
        <w:t>ש</w:t>
      </w:r>
      <w:r w:rsidR="00B9423F" w:rsidRPr="000711DB">
        <w:rPr>
          <w:rFonts w:ascii="David" w:hAnsi="David"/>
          <w:rtl/>
        </w:rPr>
        <w:t>י</w:t>
      </w:r>
      <w:r w:rsidRPr="000711DB">
        <w:rPr>
          <w:rFonts w:ascii="David" w:hAnsi="David"/>
          <w:rtl/>
        </w:rPr>
        <w:t>רותים</w:t>
      </w:r>
      <w:r w:rsidR="00381EF0" w:rsidRPr="000711DB">
        <w:rPr>
          <w:rFonts w:ascii="David" w:hAnsi="David"/>
        </w:rPr>
        <w:t xml:space="preserve"> </w:t>
      </w:r>
      <w:r w:rsidR="00381EF0" w:rsidRPr="000711DB">
        <w:rPr>
          <w:rFonts w:ascii="David" w:hAnsi="David"/>
          <w:rtl/>
        </w:rPr>
        <w:t xml:space="preserve"> אופצי</w:t>
      </w:r>
      <w:r w:rsidR="00B94766" w:rsidRPr="000711DB">
        <w:rPr>
          <w:rFonts w:ascii="David" w:hAnsi="David"/>
          <w:rtl/>
        </w:rPr>
        <w:t>ו</w:t>
      </w:r>
      <w:r w:rsidR="00381EF0" w:rsidRPr="000711DB">
        <w:rPr>
          <w:rFonts w:ascii="David" w:hAnsi="David"/>
          <w:rtl/>
        </w:rPr>
        <w:t>נליים</w:t>
      </w:r>
      <w:r w:rsidRPr="000711DB">
        <w:rPr>
          <w:rFonts w:ascii="David" w:hAnsi="David"/>
          <w:rtl/>
        </w:rPr>
        <w:t xml:space="preserve"> לחיבור תקשורת ל</w:t>
      </w:r>
      <w:r w:rsidR="005927D6" w:rsidRPr="000711DB">
        <w:rPr>
          <w:rFonts w:ascii="David" w:eastAsia="Times New Roman" w:hAnsi="David"/>
          <w:sz w:val="22"/>
          <w:rtl/>
          <w:lang w:eastAsia="he-IL"/>
        </w:rPr>
        <w:t xml:space="preserve">חוות השרתים התפעולית של </w:t>
      </w:r>
      <w:r w:rsidRPr="000711DB">
        <w:rPr>
          <w:rFonts w:ascii="David" w:hAnsi="David"/>
          <w:rtl/>
        </w:rPr>
        <w:t>משרד החינוך</w:t>
      </w:r>
      <w:r w:rsidR="00124F20" w:rsidRPr="000711DB">
        <w:rPr>
          <w:rFonts w:ascii="David" w:hAnsi="David"/>
          <w:rtl/>
        </w:rPr>
        <w:t>. במידה והמשרד יחליט לממש שרות זה,  יקיים המשרד ישיבות תכנון עם הספק הזוכה קודם המימוש</w:t>
      </w:r>
    </w:p>
    <w:p w14:paraId="1FDDD4B4" w14:textId="77777777" w:rsidR="00F71E21" w:rsidRPr="000711DB" w:rsidRDefault="00F71E21" w:rsidP="00F71E21">
      <w:pPr>
        <w:pStyle w:val="4"/>
        <w:numPr>
          <w:ilvl w:val="0"/>
          <w:numId w:val="0"/>
        </w:numPr>
        <w:spacing w:after="120"/>
        <w:ind w:left="1815"/>
        <w:rPr>
          <w:rFonts w:ascii="David" w:hAnsi="David"/>
        </w:rPr>
      </w:pPr>
      <w:r w:rsidRPr="000711DB">
        <w:rPr>
          <w:rFonts w:ascii="David" w:hAnsi="David"/>
          <w:rtl/>
        </w:rPr>
        <w:t>לתאור כללי של</w:t>
      </w:r>
      <w:r w:rsidRPr="000711DB">
        <w:rPr>
          <w:rFonts w:ascii="David" w:hAnsi="David"/>
          <w:color w:val="FF0000"/>
          <w:rtl/>
        </w:rPr>
        <w:t xml:space="preserve"> </w:t>
      </w:r>
      <w:r w:rsidRPr="000711DB">
        <w:rPr>
          <w:rFonts w:ascii="David" w:hAnsi="David"/>
          <w:rtl/>
        </w:rPr>
        <w:t>חיבור חוות השרתים והרשת התפעולית של משרד החינוך לאינטרנט והגנה על תשתיות ואתרי האינטרנט של משרד החינוך. ראה הרחבה בסעיף 3.10.7 בהמשך.</w:t>
      </w:r>
    </w:p>
    <w:p w14:paraId="04E82D15" w14:textId="7B4A5571" w:rsidR="00985D45" w:rsidRPr="000711DB" w:rsidRDefault="00985D45" w:rsidP="0052540F">
      <w:pPr>
        <w:pStyle w:val="4"/>
        <w:numPr>
          <w:ilvl w:val="0"/>
          <w:numId w:val="0"/>
        </w:numPr>
        <w:ind w:left="1985"/>
        <w:rPr>
          <w:rFonts w:ascii="David" w:eastAsia="Times New Roman" w:hAnsi="David"/>
          <w:rtl/>
          <w:lang w:eastAsia="he-IL"/>
        </w:rPr>
      </w:pPr>
      <w:r w:rsidRPr="000711DB">
        <w:rPr>
          <w:rFonts w:ascii="David" w:eastAsia="Times New Roman" w:hAnsi="David"/>
          <w:noProof/>
          <w:rtl/>
        </w:rPr>
        <w:lastRenderedPageBreak/>
        <w:drawing>
          <wp:inline distT="0" distB="0" distL="0" distR="0" wp14:anchorId="6DBCD32C" wp14:editId="181A2735">
            <wp:extent cx="3826995" cy="2957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6794" cy="2995706"/>
                    </a:xfrm>
                    <a:prstGeom prst="rect">
                      <a:avLst/>
                    </a:prstGeom>
                  </pic:spPr>
                </pic:pic>
              </a:graphicData>
            </a:graphic>
          </wp:inline>
        </w:drawing>
      </w:r>
    </w:p>
    <w:p w14:paraId="4510878C" w14:textId="2BF23B76" w:rsidR="00F71E21" w:rsidRPr="000711DB" w:rsidRDefault="00F71E21" w:rsidP="00F71E21">
      <w:pPr>
        <w:pStyle w:val="4"/>
        <w:numPr>
          <w:ilvl w:val="0"/>
          <w:numId w:val="0"/>
        </w:numPr>
        <w:spacing w:after="120"/>
        <w:ind w:left="1673"/>
        <w:rPr>
          <w:rFonts w:ascii="David" w:hAnsi="David"/>
          <w:rtl/>
        </w:rPr>
      </w:pPr>
    </w:p>
    <w:p w14:paraId="3A6068CD" w14:textId="600182A3" w:rsidR="00B1234D" w:rsidRPr="000711DB" w:rsidRDefault="00841C5B" w:rsidP="00B1234D">
      <w:pPr>
        <w:pStyle w:val="Heading3"/>
        <w:ind w:left="1701"/>
        <w:rPr>
          <w:rFonts w:ascii="David" w:hAnsi="David"/>
          <w:u w:val="single"/>
          <w:rtl/>
        </w:rPr>
      </w:pPr>
      <w:r w:rsidRPr="000711DB">
        <w:rPr>
          <w:rFonts w:ascii="David" w:hAnsi="David"/>
          <w:u w:val="single"/>
          <w:rtl/>
        </w:rPr>
        <w:t>(</w:t>
      </w:r>
      <w:r w:rsidRPr="000711DB">
        <w:rPr>
          <w:rFonts w:ascii="David" w:hAnsi="David"/>
          <w:u w:val="single"/>
        </w:rPr>
        <w:t>S</w:t>
      </w:r>
      <w:r w:rsidRPr="000711DB">
        <w:rPr>
          <w:rFonts w:ascii="David" w:hAnsi="David"/>
          <w:u w:val="single"/>
          <w:rtl/>
        </w:rPr>
        <w:t xml:space="preserve">) </w:t>
      </w:r>
      <w:r w:rsidR="00B1234D" w:rsidRPr="000711DB">
        <w:rPr>
          <w:rFonts w:ascii="David" w:hAnsi="David"/>
          <w:u w:val="single"/>
          <w:rtl/>
        </w:rPr>
        <w:t>שרותי אבטחת מידע עבור מוסדות החינוך</w:t>
      </w:r>
    </w:p>
    <w:p w14:paraId="78B5DF0C" w14:textId="77777777" w:rsidR="00B1234D" w:rsidRPr="000711DB" w:rsidRDefault="00B1234D" w:rsidP="0068154E">
      <w:pPr>
        <w:spacing w:after="0" w:line="240" w:lineRule="auto"/>
        <w:rPr>
          <w:rFonts w:ascii="David" w:hAnsi="David"/>
        </w:rPr>
      </w:pPr>
    </w:p>
    <w:p w14:paraId="2B190EDB" w14:textId="045C9B67" w:rsidR="00C922CA" w:rsidRPr="000711DB" w:rsidRDefault="00C922CA" w:rsidP="001B7E6E">
      <w:pPr>
        <w:pStyle w:val="4"/>
        <w:numPr>
          <w:ilvl w:val="0"/>
          <w:numId w:val="0"/>
        </w:numPr>
        <w:ind w:left="1560"/>
        <w:rPr>
          <w:rFonts w:ascii="David" w:hAnsi="David"/>
        </w:rPr>
      </w:pPr>
      <w:r w:rsidRPr="000711DB">
        <w:rPr>
          <w:rFonts w:ascii="David" w:hAnsi="David"/>
          <w:rtl/>
        </w:rPr>
        <w:t xml:space="preserve">  </w:t>
      </w:r>
      <w:r w:rsidR="00B1234D" w:rsidRPr="000711DB">
        <w:rPr>
          <w:rFonts w:ascii="David" w:hAnsi="David"/>
          <w:noProof/>
        </w:rPr>
        <w:drawing>
          <wp:inline distT="0" distB="0" distL="0" distR="0" wp14:anchorId="6FC27689" wp14:editId="02829089">
            <wp:extent cx="3616223" cy="2794355"/>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7167" cy="2833720"/>
                    </a:xfrm>
                    <a:prstGeom prst="rect">
                      <a:avLst/>
                    </a:prstGeom>
                  </pic:spPr>
                </pic:pic>
              </a:graphicData>
            </a:graphic>
          </wp:inline>
        </w:drawing>
      </w:r>
    </w:p>
    <w:p w14:paraId="46A41E51" w14:textId="6359488D" w:rsidR="006F2309" w:rsidRPr="000711DB" w:rsidRDefault="006F2309" w:rsidP="00BF3A97">
      <w:pPr>
        <w:pStyle w:val="4"/>
        <w:rPr>
          <w:rFonts w:ascii="David" w:hAnsi="David"/>
          <w:rtl/>
        </w:rPr>
      </w:pPr>
      <w:r w:rsidRPr="000711DB">
        <w:rPr>
          <w:rFonts w:ascii="David" w:hAnsi="David"/>
        </w:rPr>
        <w:t>Firewall</w:t>
      </w:r>
      <w:r w:rsidRPr="000711DB">
        <w:rPr>
          <w:rFonts w:ascii="David" w:hAnsi="David"/>
          <w:rtl/>
        </w:rPr>
        <w:t xml:space="preserve"> מרכזי בשרידות </w:t>
      </w:r>
      <w:r w:rsidR="001C2B49" w:rsidRPr="000711DB">
        <w:rPr>
          <w:rFonts w:ascii="David" w:hAnsi="David"/>
          <w:rtl/>
        </w:rPr>
        <w:t>גבוהה</w:t>
      </w:r>
      <w:r w:rsidR="001C2B49" w:rsidRPr="000711DB">
        <w:rPr>
          <w:rFonts w:ascii="David" w:hAnsi="David"/>
        </w:rPr>
        <w:t xml:space="preserve"> </w:t>
      </w:r>
      <w:r w:rsidR="001C2B49" w:rsidRPr="000711DB">
        <w:rPr>
          <w:rFonts w:ascii="David" w:hAnsi="David"/>
          <w:rtl/>
        </w:rPr>
        <w:t>במרכז</w:t>
      </w:r>
      <w:r w:rsidRPr="000711DB">
        <w:rPr>
          <w:rFonts w:ascii="David" w:hAnsi="David"/>
          <w:rtl/>
        </w:rPr>
        <w:t xml:space="preserve"> הרשת</w:t>
      </w:r>
      <w:r w:rsidRPr="000711DB">
        <w:rPr>
          <w:rFonts w:ascii="David" w:hAnsi="David"/>
        </w:rPr>
        <w:t xml:space="preserve"> </w:t>
      </w:r>
      <w:r w:rsidRPr="000711DB">
        <w:rPr>
          <w:rFonts w:ascii="David" w:hAnsi="David"/>
          <w:rtl/>
        </w:rPr>
        <w:t>– להגנה על כלל מוסדות החינוך</w:t>
      </w:r>
    </w:p>
    <w:p w14:paraId="212BD27C" w14:textId="77777777" w:rsidR="00B86E8B" w:rsidRPr="000711DB" w:rsidRDefault="00B86E8B" w:rsidP="000320AC">
      <w:pPr>
        <w:bidi/>
        <w:spacing w:after="0" w:line="320" w:lineRule="exact"/>
        <w:ind w:left="2864"/>
        <w:rPr>
          <w:rFonts w:ascii="David" w:eastAsia="Times New Roman" w:hAnsi="David"/>
          <w:sz w:val="24"/>
          <w:rtl/>
          <w:lang w:eastAsia="he-IL"/>
        </w:rPr>
      </w:pPr>
      <w:r w:rsidRPr="000711DB">
        <w:rPr>
          <w:rFonts w:ascii="David" w:eastAsia="Times New Roman" w:hAnsi="David"/>
          <w:sz w:val="24"/>
          <w:rtl/>
          <w:lang w:eastAsia="he-IL"/>
        </w:rPr>
        <w:t xml:space="preserve">הספק יידרש להתקין במרכז הרשת מערכת </w:t>
      </w:r>
      <w:r w:rsidRPr="000711DB">
        <w:rPr>
          <w:rFonts w:ascii="David" w:eastAsia="Times New Roman" w:hAnsi="David"/>
          <w:sz w:val="24"/>
          <w:lang w:eastAsia="he-IL"/>
        </w:rPr>
        <w:t>Firewall</w:t>
      </w:r>
      <w:r w:rsidRPr="000711DB">
        <w:rPr>
          <w:rFonts w:ascii="David" w:eastAsia="Times New Roman" w:hAnsi="David"/>
          <w:sz w:val="24"/>
          <w:rtl/>
          <w:lang w:eastAsia="he-IL"/>
        </w:rPr>
        <w:t xml:space="preserve"> בתצורה של שרידות גבוהה, לחיבור  מוסדות החינוך כמפורט להלן.</w:t>
      </w:r>
    </w:p>
    <w:p w14:paraId="6736248C" w14:textId="77777777" w:rsidR="00C57042" w:rsidRPr="000711DB" w:rsidRDefault="006F2309" w:rsidP="00116BCF">
      <w:pPr>
        <w:pStyle w:val="ListParagraph"/>
        <w:numPr>
          <w:ilvl w:val="0"/>
          <w:numId w:val="268"/>
        </w:numPr>
        <w:bidi/>
        <w:rPr>
          <w:rFonts w:ascii="David" w:hAnsi="David"/>
        </w:rPr>
      </w:pPr>
      <w:r w:rsidRPr="000711DB">
        <w:rPr>
          <w:rFonts w:ascii="David" w:hAnsi="David"/>
          <w:rtl/>
        </w:rPr>
        <w:t xml:space="preserve">שימוש ברכיב ה- </w:t>
      </w:r>
      <w:r w:rsidRPr="000711DB">
        <w:rPr>
          <w:rFonts w:ascii="David" w:hAnsi="David"/>
        </w:rPr>
        <w:t>Firewall</w:t>
      </w:r>
      <w:r w:rsidRPr="000711DB">
        <w:rPr>
          <w:rFonts w:ascii="David" w:hAnsi="David"/>
          <w:rtl/>
        </w:rPr>
        <w:t xml:space="preserve"> לצרכי מידור רשתי, סינון ראשוני של </w:t>
      </w:r>
      <w:r w:rsidR="003260EC" w:rsidRPr="000711DB">
        <w:rPr>
          <w:rFonts w:ascii="David" w:hAnsi="David"/>
          <w:rtl/>
        </w:rPr>
        <w:t>פוגעניים</w:t>
      </w:r>
      <w:r w:rsidRPr="000711DB">
        <w:rPr>
          <w:rFonts w:ascii="David" w:hAnsi="David"/>
          <w:rtl/>
        </w:rPr>
        <w:t>, מניעת התקפות רשת ומתן אפשרות גישה מערוצים שונים.</w:t>
      </w:r>
      <w:r w:rsidR="00C57042" w:rsidRPr="000711DB">
        <w:rPr>
          <w:rFonts w:ascii="David" w:hAnsi="David"/>
          <w:rtl/>
        </w:rPr>
        <w:t xml:space="preserve"> </w:t>
      </w:r>
    </w:p>
    <w:p w14:paraId="601F2399" w14:textId="65652BC4" w:rsidR="00C57042" w:rsidRPr="000711DB" w:rsidRDefault="00C57042" w:rsidP="00116BCF">
      <w:pPr>
        <w:pStyle w:val="ListParagraph"/>
        <w:numPr>
          <w:ilvl w:val="0"/>
          <w:numId w:val="268"/>
        </w:numPr>
        <w:bidi/>
        <w:rPr>
          <w:rFonts w:ascii="David" w:hAnsi="David"/>
        </w:rPr>
      </w:pPr>
      <w:r w:rsidRPr="000711DB">
        <w:rPr>
          <w:rFonts w:ascii="David" w:hAnsi="David"/>
          <w:rtl/>
        </w:rPr>
        <w:t xml:space="preserve">על ה </w:t>
      </w:r>
      <w:r w:rsidRPr="000711DB">
        <w:rPr>
          <w:rFonts w:ascii="David" w:hAnsi="David"/>
        </w:rPr>
        <w:t>Firewall</w:t>
      </w:r>
      <w:r w:rsidRPr="000711DB">
        <w:rPr>
          <w:rFonts w:ascii="David" w:hAnsi="David"/>
          <w:rtl/>
        </w:rPr>
        <w:t xml:space="preserve">  לתמוך בהגדלת יתירות המערך וגידול החומרה ללא הפסקת שרות</w:t>
      </w:r>
      <w:r w:rsidR="008C12DE" w:rsidRPr="000711DB">
        <w:rPr>
          <w:rFonts w:ascii="David" w:hAnsi="David"/>
          <w:rtl/>
        </w:rPr>
        <w:t>.</w:t>
      </w:r>
      <w:r w:rsidRPr="000711DB">
        <w:rPr>
          <w:rFonts w:ascii="David" w:hAnsi="David"/>
          <w:rtl/>
        </w:rPr>
        <w:t xml:space="preserve"> </w:t>
      </w:r>
      <w:ins w:id="179" w:author="MoE" w:date="2022-08-10T13:00:00Z">
        <w:r w:rsidR="00E2313A">
          <w:rPr>
            <w:rFonts w:ascii="David" w:hAnsi="David" w:hint="cs"/>
            <w:rtl/>
          </w:rPr>
          <w:t xml:space="preserve">אך, </w:t>
        </w:r>
      </w:ins>
      <w:ins w:id="180" w:author="MoE" w:date="2022-08-10T12:51:00Z">
        <w:r w:rsidR="009E6684" w:rsidRPr="009E6684">
          <w:rPr>
            <w:rFonts w:ascii="David" w:hAnsi="David"/>
            <w:rtl/>
          </w:rPr>
          <w:t xml:space="preserve">ניתן </w:t>
        </w:r>
        <w:r w:rsidR="009E6684">
          <w:rPr>
            <w:rFonts w:ascii="David" w:hAnsi="David" w:hint="cs"/>
            <w:rtl/>
          </w:rPr>
          <w:t xml:space="preserve">יהיה </w:t>
        </w:r>
        <w:r w:rsidR="009E6684" w:rsidRPr="009E6684">
          <w:rPr>
            <w:rFonts w:ascii="David" w:hAnsi="David"/>
            <w:rtl/>
          </w:rPr>
          <w:t xml:space="preserve">לשדרג ולהגדיל משאבי חומרה במסגרת </w:t>
        </w:r>
        <w:r w:rsidR="009E6684" w:rsidRPr="009E6684">
          <w:rPr>
            <w:rFonts w:ascii="David" w:hAnsi="David"/>
            <w:rtl/>
          </w:rPr>
          <w:lastRenderedPageBreak/>
          <w:t>חלו</w:t>
        </w:r>
      </w:ins>
      <w:ins w:id="181" w:author="MoE" w:date="2022-08-10T12:52:00Z">
        <w:r w:rsidR="009E6684">
          <w:rPr>
            <w:rFonts w:ascii="David" w:hAnsi="David" w:hint="cs"/>
            <w:rtl/>
          </w:rPr>
          <w:t>נות</w:t>
        </w:r>
      </w:ins>
      <w:ins w:id="182" w:author="MoE" w:date="2022-08-10T12:51:00Z">
        <w:r w:rsidR="009E6684" w:rsidRPr="009E6684">
          <w:rPr>
            <w:rFonts w:ascii="David" w:hAnsi="David"/>
            <w:rtl/>
          </w:rPr>
          <w:t xml:space="preserve"> תחזוקה</w:t>
        </w:r>
        <w:r w:rsidR="009E6684">
          <w:rPr>
            <w:rFonts w:ascii="David" w:hAnsi="David" w:hint="cs"/>
            <w:rtl/>
          </w:rPr>
          <w:t xml:space="preserve"> (בשעות בהן </w:t>
        </w:r>
      </w:ins>
      <w:ins w:id="183" w:author="MoE" w:date="2022-08-10T12:52:00Z">
        <w:r w:rsidR="009E6684">
          <w:rPr>
            <w:rFonts w:ascii="David" w:hAnsi="David" w:hint="cs"/>
            <w:rtl/>
          </w:rPr>
          <w:t>לא מתקימים לימודים)</w:t>
        </w:r>
      </w:ins>
      <w:ins w:id="184" w:author="MoE" w:date="2022-08-10T12:51:00Z">
        <w:r w:rsidR="009E6684" w:rsidRPr="009E6684">
          <w:rPr>
            <w:rFonts w:ascii="David" w:hAnsi="David"/>
            <w:rtl/>
          </w:rPr>
          <w:t xml:space="preserve"> </w:t>
        </w:r>
      </w:ins>
      <w:ins w:id="185" w:author="MoE" w:date="2022-08-10T13:02:00Z">
        <w:r w:rsidR="001766B9">
          <w:rPr>
            <w:rFonts w:ascii="David" w:hAnsi="David" w:hint="cs"/>
            <w:rtl/>
          </w:rPr>
          <w:t xml:space="preserve">אשר </w:t>
        </w:r>
      </w:ins>
      <w:ins w:id="186" w:author="MoE" w:date="2022-08-10T12:51:00Z">
        <w:r w:rsidR="009E6684" w:rsidRPr="00E2313A">
          <w:rPr>
            <w:rFonts w:ascii="David" w:hAnsi="David"/>
            <w:b/>
            <w:bCs/>
            <w:rtl/>
          </w:rPr>
          <w:t>יתואמו מראש</w:t>
        </w:r>
        <w:r w:rsidR="009E6684" w:rsidRPr="009E6684">
          <w:rPr>
            <w:rFonts w:ascii="David" w:hAnsi="David"/>
            <w:rtl/>
          </w:rPr>
          <w:t xml:space="preserve"> </w:t>
        </w:r>
        <w:r w:rsidR="009E6684">
          <w:rPr>
            <w:rFonts w:ascii="David" w:hAnsi="David" w:hint="cs"/>
            <w:rtl/>
          </w:rPr>
          <w:t xml:space="preserve">בין הספק </w:t>
        </w:r>
      </w:ins>
      <w:ins w:id="187" w:author="MoE" w:date="2022-08-10T13:00:00Z">
        <w:r w:rsidR="00E2313A">
          <w:rPr>
            <w:rFonts w:ascii="David" w:hAnsi="David" w:hint="cs"/>
            <w:rtl/>
          </w:rPr>
          <w:t>ו</w:t>
        </w:r>
      </w:ins>
      <w:ins w:id="188" w:author="MoE" w:date="2022-08-10T12:51:00Z">
        <w:r w:rsidR="009E6684">
          <w:rPr>
            <w:rFonts w:ascii="David" w:hAnsi="David" w:hint="cs"/>
            <w:rtl/>
          </w:rPr>
          <w:t>המשרד.</w:t>
        </w:r>
      </w:ins>
    </w:p>
    <w:p w14:paraId="25A59101" w14:textId="2E9C65EE" w:rsidR="00C57042" w:rsidRPr="000711DB" w:rsidRDefault="00C57042" w:rsidP="00116BCF">
      <w:pPr>
        <w:pStyle w:val="ListParagraph"/>
        <w:numPr>
          <w:ilvl w:val="0"/>
          <w:numId w:val="268"/>
        </w:numPr>
        <w:bidi/>
        <w:rPr>
          <w:rFonts w:ascii="David" w:hAnsi="David"/>
        </w:rPr>
      </w:pPr>
      <w:r w:rsidRPr="000711DB">
        <w:rPr>
          <w:rFonts w:ascii="David" w:hAnsi="David"/>
          <w:rtl/>
        </w:rPr>
        <w:t xml:space="preserve">בכל זמן נתון העומס על  מערך ה </w:t>
      </w:r>
      <w:r w:rsidRPr="000711DB">
        <w:rPr>
          <w:rFonts w:ascii="David" w:hAnsi="David"/>
        </w:rPr>
        <w:t>Firewall</w:t>
      </w:r>
      <w:r w:rsidRPr="000711DB">
        <w:rPr>
          <w:rFonts w:ascii="David" w:hAnsi="David"/>
          <w:rtl/>
        </w:rPr>
        <w:t xml:space="preserve">  (זיכרון, מעבדים , רשת וכו') לא יעלה מעל 70% כאשר כל המודולים מופעלים</w:t>
      </w:r>
      <w:r w:rsidR="008C12DE" w:rsidRPr="000711DB">
        <w:rPr>
          <w:rFonts w:ascii="David" w:hAnsi="David"/>
          <w:rtl/>
        </w:rPr>
        <w:t>.</w:t>
      </w:r>
    </w:p>
    <w:p w14:paraId="2E3289C2" w14:textId="77777777" w:rsidR="006F2309" w:rsidRPr="000711DB" w:rsidRDefault="006F2309" w:rsidP="00116BCF">
      <w:pPr>
        <w:pStyle w:val="ListParagraph"/>
        <w:numPr>
          <w:ilvl w:val="0"/>
          <w:numId w:val="268"/>
        </w:numPr>
        <w:bidi/>
        <w:rPr>
          <w:rFonts w:ascii="David" w:hAnsi="David"/>
        </w:rPr>
      </w:pPr>
      <w:r w:rsidRPr="000711DB">
        <w:rPr>
          <w:rFonts w:ascii="David" w:hAnsi="David"/>
          <w:rtl/>
        </w:rPr>
        <w:t>מערכת ה-</w:t>
      </w:r>
      <w:r w:rsidRPr="000711DB">
        <w:rPr>
          <w:rFonts w:ascii="David" w:hAnsi="David"/>
        </w:rPr>
        <w:t xml:space="preserve">Firewalls </w:t>
      </w:r>
      <w:r w:rsidRPr="000711DB">
        <w:rPr>
          <w:rFonts w:ascii="David" w:hAnsi="David"/>
          <w:rtl/>
        </w:rPr>
        <w:t xml:space="preserve"> המוצעת למרכז הרשת </w:t>
      </w:r>
      <w:r w:rsidRPr="000711DB">
        <w:rPr>
          <w:rFonts w:ascii="David" w:hAnsi="David"/>
        </w:rPr>
        <w:t xml:space="preserve"> </w:t>
      </w:r>
      <w:r w:rsidRPr="000711DB">
        <w:rPr>
          <w:rFonts w:ascii="David" w:hAnsi="David"/>
          <w:rtl/>
        </w:rPr>
        <w:t>תכלול</w:t>
      </w:r>
      <w:r w:rsidRPr="000711DB">
        <w:rPr>
          <w:rFonts w:ascii="David" w:hAnsi="David"/>
        </w:rPr>
        <w:t xml:space="preserve"> </w:t>
      </w:r>
      <w:r w:rsidRPr="000711DB">
        <w:rPr>
          <w:rFonts w:ascii="David" w:hAnsi="David"/>
          <w:rtl/>
        </w:rPr>
        <w:t xml:space="preserve"> להפעלה מיידית את</w:t>
      </w:r>
      <w:r w:rsidRPr="000711DB">
        <w:rPr>
          <w:rFonts w:ascii="David" w:hAnsi="David"/>
        </w:rPr>
        <w:t xml:space="preserve"> </w:t>
      </w:r>
      <w:r w:rsidRPr="000711DB">
        <w:rPr>
          <w:rFonts w:ascii="David" w:hAnsi="David"/>
          <w:rtl/>
        </w:rPr>
        <w:t>מנגנוני</w:t>
      </w:r>
      <w:r w:rsidRPr="000711DB">
        <w:rPr>
          <w:rFonts w:ascii="David" w:hAnsi="David"/>
        </w:rPr>
        <w:t xml:space="preserve"> </w:t>
      </w:r>
      <w:r w:rsidRPr="000711DB">
        <w:rPr>
          <w:rFonts w:ascii="David" w:hAnsi="David"/>
          <w:rtl/>
        </w:rPr>
        <w:t>אבטחת</w:t>
      </w:r>
      <w:r w:rsidRPr="000711DB">
        <w:rPr>
          <w:rFonts w:ascii="David" w:hAnsi="David"/>
        </w:rPr>
        <w:t xml:space="preserve"> </w:t>
      </w:r>
      <w:r w:rsidRPr="000711DB">
        <w:rPr>
          <w:rFonts w:ascii="David" w:hAnsi="David"/>
          <w:rtl/>
        </w:rPr>
        <w:t>המידע</w:t>
      </w:r>
      <w:r w:rsidRPr="000711DB">
        <w:rPr>
          <w:rFonts w:ascii="David" w:hAnsi="David"/>
        </w:rPr>
        <w:t xml:space="preserve"> </w:t>
      </w:r>
      <w:r w:rsidRPr="000711DB">
        <w:rPr>
          <w:rFonts w:ascii="David" w:hAnsi="David"/>
          <w:rtl/>
        </w:rPr>
        <w:t>הבאים לפחות:</w:t>
      </w:r>
    </w:p>
    <w:p w14:paraId="63DB9E82" w14:textId="525F64CB" w:rsidR="006F2309" w:rsidRPr="000711DB" w:rsidRDefault="00F92CF3" w:rsidP="00116BCF">
      <w:pPr>
        <w:pStyle w:val="ListParagraph"/>
        <w:numPr>
          <w:ilvl w:val="0"/>
          <w:numId w:val="269"/>
        </w:numPr>
        <w:bidi/>
        <w:rPr>
          <w:rFonts w:ascii="David" w:hAnsi="David"/>
        </w:rPr>
      </w:pPr>
      <w:r w:rsidRPr="000711DB">
        <w:rPr>
          <w:rFonts w:ascii="David" w:hAnsi="David"/>
          <w:rtl/>
        </w:rPr>
        <w:t>.</w:t>
      </w:r>
      <w:r w:rsidR="006F2309" w:rsidRPr="000711DB">
        <w:rPr>
          <w:rFonts w:ascii="David" w:hAnsi="David"/>
        </w:rPr>
        <w:t>Anti-Virus/Antimalware</w:t>
      </w:r>
      <w:r w:rsidRPr="000711DB">
        <w:rPr>
          <w:rFonts w:ascii="David" w:hAnsi="David"/>
          <w:rtl/>
        </w:rPr>
        <w:t>.</w:t>
      </w:r>
    </w:p>
    <w:p w14:paraId="7B5CC28E" w14:textId="30AAADAB" w:rsidR="006F2309" w:rsidRPr="000711DB" w:rsidRDefault="006F2309" w:rsidP="00116BCF">
      <w:pPr>
        <w:pStyle w:val="ListParagraph"/>
        <w:numPr>
          <w:ilvl w:val="0"/>
          <w:numId w:val="269"/>
        </w:numPr>
        <w:bidi/>
        <w:rPr>
          <w:rFonts w:ascii="David" w:hAnsi="David"/>
        </w:rPr>
      </w:pPr>
      <w:r w:rsidRPr="000711DB">
        <w:rPr>
          <w:rFonts w:ascii="David" w:hAnsi="David"/>
        </w:rPr>
        <w:t>IPS</w:t>
      </w:r>
      <w:r w:rsidR="00F92CF3" w:rsidRPr="000711DB">
        <w:rPr>
          <w:rFonts w:ascii="David" w:hAnsi="David"/>
          <w:rtl/>
        </w:rPr>
        <w:t>.</w:t>
      </w:r>
    </w:p>
    <w:p w14:paraId="30A0BFEB" w14:textId="75CBBC58" w:rsidR="006F2309" w:rsidRPr="000711DB" w:rsidRDefault="006F2309" w:rsidP="00116BCF">
      <w:pPr>
        <w:pStyle w:val="ListParagraph"/>
        <w:numPr>
          <w:ilvl w:val="0"/>
          <w:numId w:val="269"/>
        </w:numPr>
        <w:bidi/>
        <w:rPr>
          <w:rFonts w:ascii="David" w:hAnsi="David"/>
        </w:rPr>
      </w:pPr>
      <w:r w:rsidRPr="000711DB">
        <w:rPr>
          <w:rFonts w:ascii="David" w:hAnsi="David"/>
        </w:rPr>
        <w:t xml:space="preserve">Anti-Bot ( </w:t>
      </w:r>
      <w:r w:rsidR="00F92CF3" w:rsidRPr="000711DB">
        <w:rPr>
          <w:rFonts w:ascii="David" w:hAnsi="David"/>
        </w:rPr>
        <w:t>DNS</w:t>
      </w:r>
      <w:r w:rsidRPr="000711DB">
        <w:rPr>
          <w:rFonts w:ascii="David" w:hAnsi="David"/>
        </w:rPr>
        <w:t xml:space="preserve"> , Application )</w:t>
      </w:r>
      <w:r w:rsidR="00F92CF3" w:rsidRPr="000711DB">
        <w:rPr>
          <w:rFonts w:ascii="David" w:hAnsi="David"/>
          <w:rtl/>
        </w:rPr>
        <w:t>.</w:t>
      </w:r>
    </w:p>
    <w:p w14:paraId="21EF5771" w14:textId="5B3DFC67" w:rsidR="001E115E" w:rsidRPr="000711DB" w:rsidRDefault="00F92CF3" w:rsidP="00116BCF">
      <w:pPr>
        <w:pStyle w:val="ListParagraph"/>
        <w:numPr>
          <w:ilvl w:val="0"/>
          <w:numId w:val="269"/>
        </w:numPr>
        <w:bidi/>
        <w:rPr>
          <w:rFonts w:ascii="David" w:hAnsi="David"/>
        </w:rPr>
      </w:pPr>
      <w:r w:rsidRPr="000711DB">
        <w:rPr>
          <w:rFonts w:ascii="David" w:hAnsi="David"/>
        </w:rPr>
        <w:t>Antimalware</w:t>
      </w:r>
      <w:r w:rsidRPr="000711DB">
        <w:rPr>
          <w:rFonts w:ascii="David" w:hAnsi="David"/>
          <w:rtl/>
        </w:rPr>
        <w:t>.</w:t>
      </w:r>
    </w:p>
    <w:p w14:paraId="75FA3EF2" w14:textId="2BDE1322" w:rsidR="001E115E" w:rsidRPr="000711DB" w:rsidRDefault="001E115E" w:rsidP="00116BCF">
      <w:pPr>
        <w:pStyle w:val="ListParagraph"/>
        <w:numPr>
          <w:ilvl w:val="0"/>
          <w:numId w:val="269"/>
        </w:numPr>
        <w:bidi/>
        <w:rPr>
          <w:rFonts w:ascii="David" w:hAnsi="David"/>
        </w:rPr>
      </w:pPr>
      <w:r w:rsidRPr="000711DB">
        <w:rPr>
          <w:rFonts w:ascii="David" w:hAnsi="David"/>
        </w:rPr>
        <w:t xml:space="preserve">URL-Filtering </w:t>
      </w:r>
      <w:r w:rsidRPr="000711DB">
        <w:rPr>
          <w:rFonts w:ascii="David" w:hAnsi="David"/>
          <w:rtl/>
        </w:rPr>
        <w:t xml:space="preserve"> תמיכה</w:t>
      </w:r>
      <w:r w:rsidRPr="000711DB">
        <w:rPr>
          <w:rFonts w:ascii="David" w:hAnsi="David"/>
        </w:rPr>
        <w:t xml:space="preserve"> </w:t>
      </w:r>
      <w:r w:rsidRPr="000711DB">
        <w:rPr>
          <w:rFonts w:ascii="David" w:hAnsi="David"/>
          <w:rtl/>
        </w:rPr>
        <w:t>בלפחות</w:t>
      </w:r>
      <w:r w:rsidRPr="000711DB">
        <w:rPr>
          <w:rFonts w:ascii="David" w:hAnsi="David"/>
        </w:rPr>
        <w:t xml:space="preserve"> 20 </w:t>
      </w:r>
      <w:r w:rsidRPr="000711DB">
        <w:rPr>
          <w:rFonts w:ascii="David" w:hAnsi="David"/>
          <w:rtl/>
        </w:rPr>
        <w:t xml:space="preserve">קטגוריות עם יכולת לזהות </w:t>
      </w:r>
      <w:proofErr w:type="spellStart"/>
      <w:r w:rsidRPr="000711DB">
        <w:rPr>
          <w:rFonts w:ascii="David" w:hAnsi="David"/>
          <w:rtl/>
        </w:rPr>
        <w:t>ולהחריג</w:t>
      </w:r>
      <w:proofErr w:type="spellEnd"/>
      <w:r w:rsidRPr="000711DB">
        <w:rPr>
          <w:rFonts w:ascii="David" w:hAnsi="David"/>
          <w:rtl/>
        </w:rPr>
        <w:t xml:space="preserve">  אתרים אשר כ </w:t>
      </w:r>
      <w:r w:rsidRPr="000711DB">
        <w:rPr>
          <w:rFonts w:ascii="David" w:hAnsi="David"/>
        </w:rPr>
        <w:t>Privacy</w:t>
      </w:r>
      <w:r w:rsidRPr="000711DB">
        <w:rPr>
          <w:rFonts w:ascii="David" w:hAnsi="David"/>
          <w:rtl/>
        </w:rPr>
        <w:t xml:space="preserve"> כגון אתרי קופת חולים ובנקים</w:t>
      </w:r>
      <w:r w:rsidR="00F92CF3" w:rsidRPr="000711DB">
        <w:rPr>
          <w:rFonts w:ascii="David" w:hAnsi="David"/>
          <w:rtl/>
        </w:rPr>
        <w:t>.</w:t>
      </w:r>
    </w:p>
    <w:p w14:paraId="1C4DD343" w14:textId="16C93E9D" w:rsidR="006F2309" w:rsidRPr="000711DB" w:rsidRDefault="006F2309" w:rsidP="00116BCF">
      <w:pPr>
        <w:pStyle w:val="ListParagraph"/>
        <w:numPr>
          <w:ilvl w:val="0"/>
          <w:numId w:val="269"/>
        </w:numPr>
        <w:bidi/>
        <w:rPr>
          <w:rFonts w:ascii="David" w:hAnsi="David"/>
        </w:rPr>
      </w:pPr>
      <w:r w:rsidRPr="000711DB">
        <w:rPr>
          <w:rFonts w:ascii="David" w:hAnsi="David"/>
        </w:rPr>
        <w:t>VPN site to site</w:t>
      </w:r>
      <w:r w:rsidR="00F92CF3" w:rsidRPr="000711DB">
        <w:rPr>
          <w:rFonts w:ascii="David" w:hAnsi="David"/>
          <w:rtl/>
        </w:rPr>
        <w:t>.</w:t>
      </w:r>
    </w:p>
    <w:p w14:paraId="70AE62DD" w14:textId="18C8A30A" w:rsidR="006F2309" w:rsidRPr="000711DB" w:rsidRDefault="002C710F" w:rsidP="00116BCF">
      <w:pPr>
        <w:pStyle w:val="ListParagraph"/>
        <w:numPr>
          <w:ilvl w:val="0"/>
          <w:numId w:val="269"/>
        </w:numPr>
        <w:bidi/>
        <w:rPr>
          <w:rFonts w:ascii="David" w:hAnsi="David"/>
        </w:rPr>
      </w:pPr>
      <w:r w:rsidRPr="000711DB">
        <w:rPr>
          <w:rFonts w:ascii="David" w:hAnsi="David"/>
          <w:rtl/>
        </w:rPr>
        <w:t>יכולת פתיחת תעבורת ,</w:t>
      </w:r>
      <w:r w:rsidRPr="000711DB">
        <w:rPr>
          <w:rFonts w:ascii="David" w:hAnsi="David"/>
        </w:rPr>
        <w:t>SSL</w:t>
      </w:r>
      <w:r w:rsidRPr="000711DB">
        <w:rPr>
          <w:rFonts w:ascii="David" w:hAnsi="David"/>
          <w:rtl/>
        </w:rPr>
        <w:t xml:space="preserve">,  </w:t>
      </w:r>
      <w:r w:rsidR="006F2309" w:rsidRPr="000711DB">
        <w:rPr>
          <w:rFonts w:ascii="David" w:hAnsi="David"/>
        </w:rPr>
        <w:t>Inspection</w:t>
      </w:r>
      <w:r w:rsidR="006F2309" w:rsidRPr="000711DB">
        <w:rPr>
          <w:rFonts w:ascii="David" w:hAnsi="David"/>
          <w:rtl/>
        </w:rPr>
        <w:t xml:space="preserve"> </w:t>
      </w:r>
      <w:proofErr w:type="spellStart"/>
      <w:r w:rsidR="006F2309" w:rsidRPr="000711DB">
        <w:rPr>
          <w:rFonts w:ascii="David" w:hAnsi="David"/>
        </w:rPr>
        <w:t>SSl</w:t>
      </w:r>
      <w:proofErr w:type="spellEnd"/>
    </w:p>
    <w:p w14:paraId="410CFBAB" w14:textId="551930C7" w:rsidR="00325EAA" w:rsidRPr="000711DB" w:rsidRDefault="00325EAA" w:rsidP="00116BCF">
      <w:pPr>
        <w:pStyle w:val="ListParagraph"/>
        <w:numPr>
          <w:ilvl w:val="0"/>
          <w:numId w:val="269"/>
        </w:numPr>
        <w:bidi/>
        <w:rPr>
          <w:rFonts w:ascii="David" w:hAnsi="David"/>
        </w:rPr>
      </w:pPr>
      <w:r w:rsidRPr="000711DB">
        <w:rPr>
          <w:rFonts w:ascii="David" w:hAnsi="David"/>
          <w:rtl/>
        </w:rPr>
        <w:t xml:space="preserve">יכולת  הפניית הורדת  קבצים להלבנה ו </w:t>
      </w:r>
      <w:r w:rsidR="00FF0A91" w:rsidRPr="000711DB">
        <w:rPr>
          <w:rFonts w:ascii="David" w:hAnsi="David"/>
        </w:rPr>
        <w:t>sandbox</w:t>
      </w:r>
      <w:r w:rsidRPr="000711DB">
        <w:rPr>
          <w:rFonts w:ascii="David" w:hAnsi="David"/>
          <w:rtl/>
        </w:rPr>
        <w:t xml:space="preserve"> </w:t>
      </w:r>
      <w:r w:rsidR="00035492" w:rsidRPr="000711DB">
        <w:rPr>
          <w:rFonts w:ascii="David" w:hAnsi="David"/>
          <w:rtl/>
        </w:rPr>
        <w:t xml:space="preserve"> ( הלבנת קבצים ו</w:t>
      </w:r>
      <w:r w:rsidR="00035492" w:rsidRPr="000711DB">
        <w:rPr>
          <w:rFonts w:ascii="David" w:hAnsi="David"/>
        </w:rPr>
        <w:t>sandbox-</w:t>
      </w:r>
      <w:r w:rsidR="00035492" w:rsidRPr="000711DB">
        <w:rPr>
          <w:rFonts w:ascii="David" w:hAnsi="David"/>
          <w:rtl/>
        </w:rPr>
        <w:t xml:space="preserve"> יוטמע</w:t>
      </w:r>
      <w:r w:rsidR="008D180C" w:rsidRPr="000711DB">
        <w:rPr>
          <w:rFonts w:ascii="David" w:hAnsi="David"/>
          <w:rtl/>
        </w:rPr>
        <w:t>ו</w:t>
      </w:r>
      <w:r w:rsidR="00035492" w:rsidRPr="000711DB">
        <w:rPr>
          <w:rFonts w:ascii="David" w:hAnsi="David"/>
          <w:rtl/>
        </w:rPr>
        <w:t xml:space="preserve"> בעתיד)</w:t>
      </w:r>
      <w:r w:rsidR="00C57042" w:rsidRPr="000711DB">
        <w:rPr>
          <w:rFonts w:ascii="David" w:hAnsi="David"/>
          <w:rtl/>
        </w:rPr>
        <w:t>.</w:t>
      </w:r>
    </w:p>
    <w:p w14:paraId="08037985" w14:textId="48615C74" w:rsidR="00C57042" w:rsidRPr="000711DB" w:rsidRDefault="00C57042" w:rsidP="00116BCF">
      <w:pPr>
        <w:pStyle w:val="ListParagraph"/>
        <w:numPr>
          <w:ilvl w:val="0"/>
          <w:numId w:val="269"/>
        </w:numPr>
        <w:bidi/>
        <w:rPr>
          <w:rFonts w:ascii="David" w:hAnsi="David"/>
        </w:rPr>
      </w:pPr>
      <w:r w:rsidRPr="000711DB">
        <w:rPr>
          <w:rFonts w:ascii="David" w:hAnsi="David"/>
          <w:rtl/>
        </w:rPr>
        <w:t xml:space="preserve">יכולת לייבא </w:t>
      </w:r>
      <w:r w:rsidRPr="000711DB">
        <w:rPr>
          <w:rFonts w:ascii="David" w:hAnsi="David"/>
        </w:rPr>
        <w:t>IoC</w:t>
      </w:r>
      <w:r w:rsidRPr="000711DB">
        <w:rPr>
          <w:rFonts w:ascii="David" w:hAnsi="David"/>
          <w:rtl/>
        </w:rPr>
        <w:t xml:space="preserve"> לאכיפה מותאם אישית.</w:t>
      </w:r>
      <w:r w:rsidRPr="000711DB">
        <w:rPr>
          <w:rFonts w:ascii="David" w:hAnsi="David"/>
        </w:rPr>
        <w:t xml:space="preserve"> </w:t>
      </w:r>
    </w:p>
    <w:p w14:paraId="08599286" w14:textId="0A839BA3" w:rsidR="00C57042" w:rsidRPr="000711DB" w:rsidRDefault="00C57042" w:rsidP="00116BCF">
      <w:pPr>
        <w:pStyle w:val="ListParagraph"/>
        <w:numPr>
          <w:ilvl w:val="0"/>
          <w:numId w:val="269"/>
        </w:numPr>
        <w:bidi/>
        <w:rPr>
          <w:rFonts w:ascii="David" w:hAnsi="David"/>
        </w:rPr>
      </w:pPr>
      <w:r w:rsidRPr="000711DB">
        <w:rPr>
          <w:rFonts w:ascii="David" w:hAnsi="David"/>
          <w:rtl/>
        </w:rPr>
        <w:t>על מערכת ה-</w:t>
      </w:r>
      <w:r w:rsidRPr="000711DB">
        <w:rPr>
          <w:rFonts w:ascii="David" w:hAnsi="David"/>
        </w:rPr>
        <w:t xml:space="preserve">Firewalls </w:t>
      </w:r>
      <w:r w:rsidRPr="000711DB">
        <w:rPr>
          <w:rFonts w:ascii="David" w:hAnsi="David"/>
          <w:rtl/>
        </w:rPr>
        <w:t xml:space="preserve"> לאפשר התממשקות למערך </w:t>
      </w:r>
      <w:r w:rsidRPr="000711DB">
        <w:rPr>
          <w:rFonts w:ascii="David" w:hAnsi="David"/>
        </w:rPr>
        <w:t>SIEM</w:t>
      </w:r>
      <w:r w:rsidRPr="000711DB">
        <w:rPr>
          <w:rFonts w:ascii="David" w:hAnsi="David"/>
          <w:rtl/>
        </w:rPr>
        <w:t xml:space="preserve"> .</w:t>
      </w:r>
    </w:p>
    <w:p w14:paraId="6F56E2C9" w14:textId="1C6C86FF" w:rsidR="00C57042" w:rsidRPr="000711DB" w:rsidRDefault="00C57042" w:rsidP="00116BCF">
      <w:pPr>
        <w:pStyle w:val="ListParagraph"/>
        <w:numPr>
          <w:ilvl w:val="0"/>
          <w:numId w:val="269"/>
        </w:numPr>
        <w:bidi/>
        <w:rPr>
          <w:rFonts w:ascii="David" w:hAnsi="David"/>
        </w:rPr>
      </w:pPr>
      <w:r w:rsidRPr="000711DB">
        <w:rPr>
          <w:rFonts w:ascii="David" w:hAnsi="David"/>
          <w:rtl/>
        </w:rPr>
        <w:t>על מערכת ה-</w:t>
      </w:r>
      <w:r w:rsidRPr="000711DB">
        <w:rPr>
          <w:rFonts w:ascii="David" w:hAnsi="David"/>
        </w:rPr>
        <w:t xml:space="preserve">Firewalls </w:t>
      </w:r>
      <w:r w:rsidRPr="000711DB">
        <w:rPr>
          <w:rFonts w:ascii="David" w:hAnsi="David"/>
          <w:rtl/>
        </w:rPr>
        <w:t xml:space="preserve"> לאפשר יצירת התראות ודוחות מותאמים אישית בהתאם להחלטת המשרד.</w:t>
      </w:r>
    </w:p>
    <w:p w14:paraId="73473D7D" w14:textId="2AE132F4" w:rsidR="00C57042" w:rsidRPr="000711DB" w:rsidRDefault="00C57042" w:rsidP="00116BCF">
      <w:pPr>
        <w:pStyle w:val="ListParagraph"/>
        <w:numPr>
          <w:ilvl w:val="0"/>
          <w:numId w:val="269"/>
        </w:numPr>
        <w:bidi/>
        <w:rPr>
          <w:rFonts w:ascii="David" w:hAnsi="David"/>
        </w:rPr>
      </w:pPr>
      <w:r w:rsidRPr="000711DB">
        <w:rPr>
          <w:rFonts w:ascii="David" w:hAnsi="David"/>
          <w:rtl/>
        </w:rPr>
        <w:t>על מערכת ה-</w:t>
      </w:r>
      <w:r w:rsidRPr="000711DB">
        <w:rPr>
          <w:rFonts w:ascii="David" w:hAnsi="David"/>
        </w:rPr>
        <w:t xml:space="preserve">Firewalls </w:t>
      </w:r>
      <w:r w:rsidRPr="000711DB">
        <w:rPr>
          <w:rFonts w:ascii="David" w:hAnsi="David"/>
          <w:rtl/>
        </w:rPr>
        <w:t xml:space="preserve"> לתמוך ביצירת ריבוי מכונות </w:t>
      </w:r>
      <w:r w:rsidRPr="000711DB">
        <w:rPr>
          <w:rFonts w:ascii="David" w:hAnsi="David"/>
        </w:rPr>
        <w:t xml:space="preserve">Firewalls </w:t>
      </w:r>
      <w:r w:rsidRPr="000711DB">
        <w:rPr>
          <w:rFonts w:ascii="David" w:hAnsi="David"/>
          <w:rtl/>
        </w:rPr>
        <w:t xml:space="preserve">  וירטואליות (כגון </w:t>
      </w:r>
      <w:r w:rsidRPr="000711DB">
        <w:rPr>
          <w:rFonts w:ascii="David" w:hAnsi="David"/>
        </w:rPr>
        <w:t>VSX</w:t>
      </w:r>
      <w:r w:rsidRPr="000711DB">
        <w:rPr>
          <w:rFonts w:ascii="David" w:hAnsi="David"/>
          <w:rtl/>
        </w:rPr>
        <w:t>).</w:t>
      </w:r>
    </w:p>
    <w:p w14:paraId="0F0EEA03" w14:textId="372B82A4" w:rsidR="00C57042" w:rsidRPr="000711DB" w:rsidRDefault="00C57042" w:rsidP="00116BCF">
      <w:pPr>
        <w:pStyle w:val="ListParagraph"/>
        <w:numPr>
          <w:ilvl w:val="0"/>
          <w:numId w:val="269"/>
        </w:numPr>
        <w:bidi/>
        <w:rPr>
          <w:rFonts w:ascii="David" w:hAnsi="David"/>
        </w:rPr>
      </w:pPr>
      <w:r w:rsidRPr="000711DB">
        <w:rPr>
          <w:rFonts w:ascii="David" w:hAnsi="David"/>
          <w:rtl/>
        </w:rPr>
        <w:t>על המערכת לתמוך בחיבור כלי אוטומציה וניתוח איומים כגון</w:t>
      </w:r>
      <w:r w:rsidR="00B52028" w:rsidRPr="000711DB">
        <w:rPr>
          <w:rFonts w:ascii="David" w:hAnsi="David"/>
          <w:rtl/>
        </w:rPr>
        <w:t>:</w:t>
      </w:r>
      <w:r w:rsidRPr="000711DB">
        <w:rPr>
          <w:rFonts w:ascii="David" w:hAnsi="David"/>
          <w:rtl/>
        </w:rPr>
        <w:t xml:space="preserve"> </w:t>
      </w:r>
      <w:r w:rsidRPr="000711DB">
        <w:rPr>
          <w:rFonts w:ascii="David" w:hAnsi="David"/>
        </w:rPr>
        <w:t>ALGOSEC</w:t>
      </w:r>
      <w:r w:rsidRPr="000711DB">
        <w:rPr>
          <w:rFonts w:ascii="David" w:hAnsi="David"/>
          <w:rtl/>
        </w:rPr>
        <w:t xml:space="preserve"> ו </w:t>
      </w:r>
      <w:r w:rsidRPr="000711DB">
        <w:rPr>
          <w:rFonts w:ascii="David" w:hAnsi="David"/>
        </w:rPr>
        <w:t>TUFFIN</w:t>
      </w:r>
      <w:r w:rsidRPr="000711DB">
        <w:rPr>
          <w:rFonts w:ascii="David" w:hAnsi="David"/>
          <w:rtl/>
        </w:rPr>
        <w:t xml:space="preserve">. </w:t>
      </w:r>
    </w:p>
    <w:p w14:paraId="006DC387" w14:textId="77777777" w:rsidR="00344ADB" w:rsidRPr="000711DB" w:rsidRDefault="00344ADB" w:rsidP="00E9578E">
      <w:pPr>
        <w:pStyle w:val="4"/>
        <w:rPr>
          <w:rFonts w:ascii="David" w:hAnsi="David"/>
          <w:color w:val="auto"/>
        </w:rPr>
      </w:pPr>
      <w:r w:rsidRPr="000711DB">
        <w:rPr>
          <w:rFonts w:ascii="David" w:hAnsi="David"/>
          <w:color w:val="auto"/>
          <w:rtl/>
        </w:rPr>
        <w:t>(</w:t>
      </w:r>
      <w:r w:rsidRPr="000711DB">
        <w:rPr>
          <w:rFonts w:ascii="David" w:hAnsi="David"/>
          <w:color w:val="auto"/>
        </w:rPr>
        <w:t>S</w:t>
      </w:r>
      <w:r w:rsidRPr="000711DB">
        <w:rPr>
          <w:rFonts w:ascii="David" w:hAnsi="David"/>
          <w:color w:val="auto"/>
          <w:rtl/>
        </w:rPr>
        <w:t xml:space="preserve">) הספק יתאר את המערכות שיותקנו לטובת מוסדות החינוך ואת מעגלי ההגנה במרכז הרשת ובאתרי הקצה המוצעות על ידו בהלימה לדרישות שפורטו. המענה יכלול: את מיקום הרכיבים והמערכות באתרי הספק, מספר המערכות, הקשר בין המערכות והאתרים בשלוב  פירוט טכני ותרשימים  רלוונטיים ברמת תכנון-על </w:t>
      </w:r>
      <w:r w:rsidRPr="000711DB">
        <w:rPr>
          <w:rFonts w:ascii="David" w:hAnsi="David"/>
          <w:color w:val="auto"/>
        </w:rPr>
        <w:t>HLD)</w:t>
      </w:r>
      <w:r w:rsidRPr="000711DB">
        <w:rPr>
          <w:rFonts w:ascii="David" w:hAnsi="David"/>
          <w:color w:val="auto"/>
          <w:rtl/>
        </w:rPr>
        <w:t xml:space="preserve">). </w:t>
      </w:r>
    </w:p>
    <w:p w14:paraId="0AF823BF" w14:textId="77777777" w:rsidR="00951455" w:rsidRPr="000711DB" w:rsidRDefault="00951455" w:rsidP="00951455">
      <w:pPr>
        <w:pStyle w:val="Heading3"/>
        <w:numPr>
          <w:ilvl w:val="2"/>
          <w:numId w:val="1"/>
        </w:numPr>
        <w:ind w:left="1701"/>
        <w:rPr>
          <w:rFonts w:ascii="David" w:hAnsi="David"/>
          <w:b/>
          <w:bCs/>
          <w:rtl/>
        </w:rPr>
      </w:pPr>
      <w:r w:rsidRPr="000711DB">
        <w:rPr>
          <w:rFonts w:ascii="David" w:hAnsi="David"/>
          <w:rtl/>
        </w:rPr>
        <w:t>(</w:t>
      </w:r>
      <w:r w:rsidRPr="000711DB">
        <w:rPr>
          <w:rFonts w:ascii="David" w:hAnsi="David"/>
        </w:rPr>
        <w:t>S</w:t>
      </w:r>
      <w:r w:rsidRPr="000711DB">
        <w:rPr>
          <w:rFonts w:ascii="David" w:hAnsi="David"/>
          <w:rtl/>
        </w:rPr>
        <w:t>) שירותי סינון גלישה ותכנים במרכז הרשת עבור מוסדות חינוך</w:t>
      </w:r>
    </w:p>
    <w:p w14:paraId="6C801C24" w14:textId="0413AC4F" w:rsidR="00951455" w:rsidRPr="000711DB" w:rsidRDefault="00D55CC1" w:rsidP="00951455">
      <w:pPr>
        <w:pStyle w:val="4"/>
        <w:numPr>
          <w:ilvl w:val="3"/>
          <w:numId w:val="1"/>
        </w:numPr>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951455" w:rsidRPr="000711DB">
        <w:rPr>
          <w:rFonts w:ascii="David" w:hAnsi="David"/>
          <w:rtl/>
        </w:rPr>
        <w:t xml:space="preserve">תאור כללי </w:t>
      </w:r>
    </w:p>
    <w:p w14:paraId="09C49568" w14:textId="77777777" w:rsidR="00951455" w:rsidRPr="000711DB" w:rsidRDefault="00951455" w:rsidP="00116BCF">
      <w:pPr>
        <w:pStyle w:val="ListParagraph"/>
        <w:numPr>
          <w:ilvl w:val="0"/>
          <w:numId w:val="205"/>
        </w:numPr>
        <w:bidi/>
        <w:rPr>
          <w:rFonts w:ascii="David" w:hAnsi="David"/>
        </w:rPr>
      </w:pPr>
      <w:r w:rsidRPr="000711DB">
        <w:rPr>
          <w:rFonts w:ascii="David" w:hAnsi="David"/>
          <w:rtl/>
        </w:rPr>
        <w:t>סוגי סינון</w:t>
      </w:r>
    </w:p>
    <w:p w14:paraId="55A461DD" w14:textId="77777777" w:rsidR="00951455" w:rsidRPr="000711DB" w:rsidRDefault="00951455" w:rsidP="00116BCF">
      <w:pPr>
        <w:pStyle w:val="ListParagraph"/>
        <w:numPr>
          <w:ilvl w:val="0"/>
          <w:numId w:val="134"/>
        </w:numPr>
        <w:bidi/>
        <w:spacing w:line="259" w:lineRule="auto"/>
        <w:ind w:left="3752"/>
        <w:rPr>
          <w:rFonts w:ascii="David" w:hAnsi="David"/>
          <w:sz w:val="24"/>
        </w:rPr>
      </w:pPr>
      <w:r w:rsidRPr="000711DB">
        <w:rPr>
          <w:rFonts w:ascii="David" w:hAnsi="David"/>
          <w:b/>
          <w:bCs/>
          <w:sz w:val="24"/>
          <w:rtl/>
        </w:rPr>
        <w:t>סינון גלישה ותכנים בסיסי</w:t>
      </w:r>
      <w:r w:rsidRPr="000711DB">
        <w:rPr>
          <w:rFonts w:ascii="David" w:hAnsi="David"/>
          <w:sz w:val="24"/>
          <w:rtl/>
        </w:rPr>
        <w:t xml:space="preserve">  -– שירות אשר יסופק לכלל המוסדות ברשת קישורים. </w:t>
      </w:r>
    </w:p>
    <w:p w14:paraId="1E4B4623" w14:textId="77777777" w:rsidR="00951455" w:rsidRPr="000711DB" w:rsidRDefault="00951455" w:rsidP="00116BCF">
      <w:pPr>
        <w:pStyle w:val="ListParagraph"/>
        <w:numPr>
          <w:ilvl w:val="0"/>
          <w:numId w:val="134"/>
        </w:numPr>
        <w:bidi/>
        <w:spacing w:line="259" w:lineRule="auto"/>
        <w:ind w:left="3752"/>
        <w:rPr>
          <w:rFonts w:ascii="David" w:hAnsi="David"/>
          <w:sz w:val="24"/>
        </w:rPr>
      </w:pPr>
      <w:r w:rsidRPr="000711DB">
        <w:rPr>
          <w:rFonts w:ascii="David" w:hAnsi="David"/>
          <w:b/>
          <w:bCs/>
          <w:sz w:val="24"/>
          <w:rtl/>
        </w:rPr>
        <w:t>סינון גלישה ותכנים מתקדם</w:t>
      </w:r>
      <w:r w:rsidRPr="000711DB">
        <w:rPr>
          <w:rFonts w:ascii="David" w:hAnsi="David"/>
          <w:sz w:val="24"/>
          <w:rtl/>
        </w:rPr>
        <w:t xml:space="preserve"> – שירות אשר יסופק רק למוסדות שיזמינו אותו ובתשלום נוסף. </w:t>
      </w:r>
    </w:p>
    <w:p w14:paraId="48CE60F1" w14:textId="77777777" w:rsidR="00951455" w:rsidRPr="000711DB" w:rsidRDefault="00951455" w:rsidP="00951455">
      <w:pPr>
        <w:pStyle w:val="ListParagraph"/>
        <w:bidi/>
        <w:spacing w:line="259" w:lineRule="auto"/>
        <w:ind w:left="3752"/>
        <w:rPr>
          <w:rFonts w:ascii="David" w:hAnsi="David"/>
          <w:sz w:val="24"/>
          <w:rtl/>
        </w:rPr>
      </w:pPr>
    </w:p>
    <w:p w14:paraId="3069C82E" w14:textId="77777777" w:rsidR="00951455" w:rsidRPr="000711DB" w:rsidRDefault="00951455" w:rsidP="00116BCF">
      <w:pPr>
        <w:pStyle w:val="ListParagraph"/>
        <w:numPr>
          <w:ilvl w:val="0"/>
          <w:numId w:val="205"/>
        </w:numPr>
        <w:bidi/>
        <w:rPr>
          <w:rFonts w:ascii="David" w:hAnsi="David"/>
          <w:sz w:val="24"/>
          <w:rtl/>
        </w:rPr>
      </w:pPr>
      <w:r w:rsidRPr="000711DB">
        <w:rPr>
          <w:rFonts w:ascii="David" w:hAnsi="David"/>
          <w:sz w:val="24"/>
          <w:rtl/>
        </w:rPr>
        <w:t>סינון גלישה ותוכן - דגשים</w:t>
      </w:r>
    </w:p>
    <w:p w14:paraId="65316340" w14:textId="77777777" w:rsidR="00951455" w:rsidRPr="000711DB" w:rsidRDefault="00951455" w:rsidP="00116BCF">
      <w:pPr>
        <w:numPr>
          <w:ilvl w:val="0"/>
          <w:numId w:val="84"/>
        </w:numPr>
        <w:bidi/>
        <w:spacing w:line="259" w:lineRule="auto"/>
        <w:ind w:left="3752"/>
        <w:contextualSpacing/>
        <w:rPr>
          <w:rFonts w:ascii="David" w:hAnsi="David"/>
          <w:sz w:val="24"/>
        </w:rPr>
      </w:pPr>
      <w:r w:rsidRPr="000711DB">
        <w:rPr>
          <w:rFonts w:ascii="David" w:hAnsi="David"/>
          <w:sz w:val="24"/>
          <w:rtl/>
        </w:rPr>
        <w:t>תהליך הסינון יבוצע כך שלא יפגע ברמת הביצועים</w:t>
      </w:r>
      <w:r w:rsidRPr="000711DB">
        <w:rPr>
          <w:rFonts w:ascii="David" w:hAnsi="David"/>
          <w:sz w:val="24"/>
        </w:rPr>
        <w:t xml:space="preserve"> </w:t>
      </w:r>
      <w:r w:rsidRPr="000711DB">
        <w:rPr>
          <w:rFonts w:ascii="David" w:hAnsi="David"/>
          <w:sz w:val="24"/>
          <w:rtl/>
        </w:rPr>
        <w:t xml:space="preserve"> המוגדרים לקווים. </w:t>
      </w:r>
    </w:p>
    <w:p w14:paraId="32B98696" w14:textId="77777777" w:rsidR="00951455" w:rsidRPr="000711DB" w:rsidRDefault="00951455" w:rsidP="00116BCF">
      <w:pPr>
        <w:numPr>
          <w:ilvl w:val="0"/>
          <w:numId w:val="84"/>
        </w:numPr>
        <w:bidi/>
        <w:spacing w:line="259" w:lineRule="auto"/>
        <w:ind w:left="3752"/>
        <w:contextualSpacing/>
        <w:rPr>
          <w:rFonts w:ascii="David" w:hAnsi="David"/>
          <w:sz w:val="24"/>
        </w:rPr>
      </w:pPr>
      <w:r w:rsidRPr="000711DB">
        <w:rPr>
          <w:rFonts w:ascii="David" w:hAnsi="David"/>
          <w:sz w:val="24"/>
          <w:rtl/>
        </w:rPr>
        <w:t>ישמר תיעוד עבור כל מוסד באיזה סוג סינון משתמש עם תאריכי שינוי ברמת הסינון (מבסיסי למתקדם וממתקדם לבסיסי ובקשות/דרישות סינון מיוחדות וכד').</w:t>
      </w:r>
    </w:p>
    <w:p w14:paraId="126CF765" w14:textId="77777777" w:rsidR="00951455" w:rsidRPr="000711DB" w:rsidRDefault="00951455" w:rsidP="00116BCF">
      <w:pPr>
        <w:numPr>
          <w:ilvl w:val="0"/>
          <w:numId w:val="84"/>
        </w:numPr>
        <w:bidi/>
        <w:spacing w:after="0" w:line="259" w:lineRule="auto"/>
        <w:ind w:left="3748" w:hanging="357"/>
        <w:contextualSpacing/>
        <w:rPr>
          <w:rFonts w:ascii="David" w:hAnsi="David"/>
          <w:sz w:val="24"/>
        </w:rPr>
      </w:pPr>
      <w:r w:rsidRPr="000711DB">
        <w:rPr>
          <w:rFonts w:ascii="David" w:hAnsi="David"/>
          <w:sz w:val="24"/>
          <w:rtl/>
        </w:rPr>
        <w:lastRenderedPageBreak/>
        <w:t xml:space="preserve">על הפתרון להעביר לוגים למערכת הניטור שבמרכז הרשת,  בהתאם להחלטת המשרד לצורך ניתוח אירועי אבטחת מידע עד רמת בית הספר, המחשב/המכשיר הנייד והמשתמש. </w:t>
      </w:r>
    </w:p>
    <w:p w14:paraId="795B9B6E" w14:textId="77777777" w:rsidR="00951455" w:rsidRPr="000711DB" w:rsidRDefault="00951455" w:rsidP="00116BCF">
      <w:pPr>
        <w:numPr>
          <w:ilvl w:val="0"/>
          <w:numId w:val="84"/>
        </w:numPr>
        <w:bidi/>
        <w:spacing w:line="259" w:lineRule="auto"/>
        <w:ind w:left="3752"/>
        <w:contextualSpacing/>
        <w:rPr>
          <w:rFonts w:ascii="David" w:hAnsi="David"/>
        </w:rPr>
      </w:pPr>
      <w:r w:rsidRPr="000711DB">
        <w:rPr>
          <w:rFonts w:ascii="David" w:hAnsi="David"/>
          <w:rtl/>
        </w:rPr>
        <w:t>מאחר ואין מערכת טכנולוגית בעלת רמת דיוק של 100%, בלתי נמנע שיחסמו גם אתרים לגיטימיים (</w:t>
      </w:r>
      <w:r w:rsidRPr="000711DB">
        <w:rPr>
          <w:rFonts w:ascii="David" w:hAnsi="David"/>
        </w:rPr>
        <w:t>False Positive</w:t>
      </w:r>
      <w:r w:rsidRPr="000711DB">
        <w:rPr>
          <w:rFonts w:ascii="David" w:hAnsi="David"/>
          <w:rtl/>
        </w:rPr>
        <w:t>). חשוב שהמערכת תאפשר ללקוחות לדווח על אתרי אינטרנט לגיטימיים שנחסמו על מנת שניתן יהיה להוסיף את האתרים ל"רשימה לבנה" עבור בית הספר או לכלל מוסדות החינוך.</w:t>
      </w:r>
    </w:p>
    <w:p w14:paraId="4A66BE93" w14:textId="4C99B6D6" w:rsidR="00951455" w:rsidRPr="000711DB" w:rsidRDefault="00D55CC1" w:rsidP="00951455">
      <w:pPr>
        <w:pStyle w:val="4"/>
        <w:numPr>
          <w:ilvl w:val="3"/>
          <w:numId w:val="1"/>
        </w:numPr>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951455" w:rsidRPr="000711DB">
        <w:rPr>
          <w:rFonts w:ascii="David" w:hAnsi="David"/>
          <w:rtl/>
        </w:rPr>
        <w:t>דרישות משותפות מסינון תכנים בסיסי ומתקדם</w:t>
      </w:r>
    </w:p>
    <w:p w14:paraId="62A9F1BB" w14:textId="77777777" w:rsidR="00951455" w:rsidRPr="000711DB" w:rsidRDefault="00951455" w:rsidP="00116BCF">
      <w:pPr>
        <w:pStyle w:val="ListParagraph"/>
        <w:numPr>
          <w:ilvl w:val="0"/>
          <w:numId w:val="206"/>
        </w:numPr>
        <w:bidi/>
        <w:rPr>
          <w:rFonts w:ascii="David" w:hAnsi="David"/>
          <w:sz w:val="24"/>
        </w:rPr>
      </w:pPr>
      <w:r w:rsidRPr="000711DB">
        <w:rPr>
          <w:rFonts w:ascii="David" w:hAnsi="David"/>
          <w:sz w:val="24"/>
          <w:rtl/>
        </w:rPr>
        <w:t xml:space="preserve">השרות יהיה פרטני ויותאם לכל מוסד חינוכי לפי צרכיו ודרישותיו. משרד החינוך יגדיר רף מינימלי של סינון תכנים לכלל בתי הספר המחוברים לרשת קישורים, אך בנוסף לכך תתאפשר התאמה של שירות סינון התכנים לבקשות בתי הספר (כל מוסד המתחבר לשירותי סינון יוכל לבחור אלו תכנים  לאפשר, להגביל או לחסום). </w:t>
      </w:r>
    </w:p>
    <w:p w14:paraId="2CAB7517" w14:textId="77777777" w:rsidR="00951455" w:rsidRPr="000711DB" w:rsidRDefault="00951455" w:rsidP="00116BCF">
      <w:pPr>
        <w:pStyle w:val="ListParagraph"/>
        <w:numPr>
          <w:ilvl w:val="0"/>
          <w:numId w:val="206"/>
        </w:numPr>
        <w:bidi/>
        <w:rPr>
          <w:rFonts w:ascii="David" w:hAnsi="David"/>
        </w:rPr>
      </w:pPr>
      <w:r w:rsidRPr="000711DB">
        <w:rPr>
          <w:rFonts w:ascii="David" w:hAnsi="David"/>
          <w:rtl/>
        </w:rPr>
        <w:t xml:space="preserve">סינון גלישה באמצעות קטגוריות של תכנים - יקבעו קטגוריות של תכנים לסינון כגון פורנוגרפיה, אלימות, הימורים, סמים לא חוקיים וכדומה. רשימת האתרים בקטגוריות אלו תתעדכן באופן שוטף. משרד החינוך יגדיר רף בסיסי של קטגוריות אשר יהיו חסומות כברירת מחדל לכלל מוסדות החינוך. </w:t>
      </w:r>
    </w:p>
    <w:p w14:paraId="48B7CB3F" w14:textId="77777777" w:rsidR="00951455" w:rsidRPr="000711DB" w:rsidRDefault="00951455" w:rsidP="00116BCF">
      <w:pPr>
        <w:pStyle w:val="ListParagraph"/>
        <w:numPr>
          <w:ilvl w:val="0"/>
          <w:numId w:val="206"/>
        </w:numPr>
        <w:bidi/>
        <w:rPr>
          <w:rFonts w:ascii="David" w:hAnsi="David"/>
        </w:rPr>
      </w:pPr>
      <w:r w:rsidRPr="000711DB">
        <w:rPr>
          <w:rFonts w:ascii="David" w:hAnsi="David"/>
          <w:rtl/>
        </w:rPr>
        <w:t>סינון גלישה באמצעות רשימות שחורות (</w:t>
      </w:r>
      <w:r w:rsidRPr="000711DB">
        <w:rPr>
          <w:rFonts w:ascii="David" w:hAnsi="David"/>
        </w:rPr>
        <w:t>Blacklists</w:t>
      </w:r>
      <w:r w:rsidRPr="000711DB">
        <w:rPr>
          <w:rFonts w:ascii="David" w:hAnsi="David"/>
          <w:rtl/>
        </w:rPr>
        <w:t>) של אתרים – רשימות של אתרים הידועים ככאלו המכילים תכנים לא הולמים ו/או על פי "רשימה לבנה".</w:t>
      </w:r>
    </w:p>
    <w:p w14:paraId="4DFD0C33" w14:textId="77777777" w:rsidR="00951455" w:rsidRPr="000711DB" w:rsidRDefault="00951455" w:rsidP="00116BCF">
      <w:pPr>
        <w:pStyle w:val="ListParagraph"/>
        <w:numPr>
          <w:ilvl w:val="0"/>
          <w:numId w:val="206"/>
        </w:numPr>
        <w:bidi/>
        <w:rPr>
          <w:rFonts w:ascii="David" w:hAnsi="David"/>
          <w:rtl/>
        </w:rPr>
      </w:pPr>
      <w:r w:rsidRPr="000711DB">
        <w:rPr>
          <w:rFonts w:ascii="David" w:hAnsi="David"/>
          <w:rtl/>
        </w:rPr>
        <w:t xml:space="preserve">תתאפשר התאמה של שירות סינון התכנים לבקשות בתי הספר. לצורך כך יוקם מנגנון טכנולוגי ו/או אנושי להתאמת הסינון לבקשות בית הספר – ברמת הקטגוריות ועד בקשות לחסימת/פתיחת אתרי אינטרנט ספציפיים בהלימה למדיניות המשרד, על הפתרון לתעד את הבקשות. </w:t>
      </w:r>
    </w:p>
    <w:p w14:paraId="7FC9D1F9" w14:textId="77777777" w:rsidR="00951455" w:rsidRPr="000711DB" w:rsidRDefault="00951455" w:rsidP="00116BCF">
      <w:pPr>
        <w:pStyle w:val="ListParagraph"/>
        <w:numPr>
          <w:ilvl w:val="0"/>
          <w:numId w:val="206"/>
        </w:numPr>
        <w:bidi/>
        <w:rPr>
          <w:rFonts w:ascii="David" w:hAnsi="David"/>
          <w:rtl/>
        </w:rPr>
      </w:pPr>
      <w:r w:rsidRPr="000711DB">
        <w:rPr>
          <w:rFonts w:ascii="David" w:hAnsi="David"/>
          <w:rtl/>
        </w:rPr>
        <w:t>מנגנון להגנה מפני איומי סייבר ברשת האינטרנט:</w:t>
      </w:r>
    </w:p>
    <w:p w14:paraId="7C89284D" w14:textId="77777777" w:rsidR="00951455" w:rsidRPr="000711DB" w:rsidRDefault="00951455" w:rsidP="00116BCF">
      <w:pPr>
        <w:pStyle w:val="4"/>
        <w:numPr>
          <w:ilvl w:val="0"/>
          <w:numId w:val="204"/>
        </w:numPr>
        <w:rPr>
          <w:rFonts w:ascii="David" w:hAnsi="David"/>
        </w:rPr>
      </w:pPr>
      <w:r w:rsidRPr="000711DB">
        <w:rPr>
          <w:rFonts w:ascii="David" w:hAnsi="David"/>
          <w:rtl/>
        </w:rPr>
        <w:t xml:space="preserve">זיהוי וחסימת איומי סייבר בעת גלישה לאתרי אינטרנט. </w:t>
      </w:r>
    </w:p>
    <w:p w14:paraId="34DC1313" w14:textId="083468E8" w:rsidR="00951455" w:rsidRPr="000711DB" w:rsidRDefault="00951455" w:rsidP="00116BCF">
      <w:pPr>
        <w:pStyle w:val="4"/>
        <w:numPr>
          <w:ilvl w:val="0"/>
          <w:numId w:val="204"/>
        </w:numPr>
        <w:rPr>
          <w:rFonts w:ascii="David" w:hAnsi="David"/>
        </w:rPr>
      </w:pPr>
      <w:r w:rsidRPr="000711DB">
        <w:rPr>
          <w:rFonts w:ascii="David" w:hAnsi="David"/>
          <w:rtl/>
        </w:rPr>
        <w:t xml:space="preserve">למערכת תהיה היכולת לבצע </w:t>
      </w:r>
      <w:r w:rsidRPr="000711DB">
        <w:rPr>
          <w:rFonts w:ascii="David" w:hAnsi="David"/>
        </w:rPr>
        <w:t xml:space="preserve">SSL Inspection </w:t>
      </w:r>
      <w:r w:rsidRPr="000711DB">
        <w:rPr>
          <w:rFonts w:ascii="David" w:hAnsi="David"/>
          <w:rtl/>
        </w:rPr>
        <w:t xml:space="preserve"> לצורך הפניה למנגנוני סריקת קבצים  למניעת </w:t>
      </w:r>
      <w:proofErr w:type="spellStart"/>
      <w:r w:rsidRPr="000711DB">
        <w:rPr>
          <w:rFonts w:ascii="David" w:hAnsi="David"/>
          <w:rtl/>
        </w:rPr>
        <w:t>נוזקות</w:t>
      </w:r>
      <w:proofErr w:type="spellEnd"/>
      <w:r w:rsidRPr="000711DB">
        <w:rPr>
          <w:rFonts w:ascii="David" w:hAnsi="David"/>
          <w:rtl/>
        </w:rPr>
        <w:t xml:space="preserve"> – </w:t>
      </w:r>
      <w:r w:rsidR="001C2B49" w:rsidRPr="000711DB">
        <w:rPr>
          <w:rFonts w:ascii="David" w:hAnsi="David"/>
          <w:rtl/>
        </w:rPr>
        <w:t>אנטי-וירוס</w:t>
      </w:r>
      <w:r w:rsidRPr="000711DB">
        <w:rPr>
          <w:rFonts w:ascii="David" w:hAnsi="David"/>
          <w:rtl/>
        </w:rPr>
        <w:t xml:space="preserve">, </w:t>
      </w:r>
      <w:r w:rsidRPr="000711DB">
        <w:rPr>
          <w:rFonts w:ascii="David" w:hAnsi="David"/>
        </w:rPr>
        <w:t xml:space="preserve">Sandbox </w:t>
      </w:r>
      <w:r w:rsidRPr="000711DB">
        <w:rPr>
          <w:rFonts w:ascii="David" w:hAnsi="David"/>
          <w:rtl/>
        </w:rPr>
        <w:t xml:space="preserve"> וכדומה. מימוש יכולת זו מותנה בהנחיות המשרד ויתבצע בהתאם לניתוח סיכונים. המערכת תאפשר החרגה של אתרים בהם לא תתבצע </w:t>
      </w:r>
      <w:r w:rsidRPr="000711DB">
        <w:rPr>
          <w:rFonts w:ascii="David" w:hAnsi="David"/>
        </w:rPr>
        <w:t xml:space="preserve">SSL Inspection </w:t>
      </w:r>
      <w:r w:rsidRPr="000711DB">
        <w:rPr>
          <w:rFonts w:ascii="David" w:hAnsi="David"/>
          <w:rtl/>
        </w:rPr>
        <w:t xml:space="preserve"> בהתאם למדיניות המשרד.</w:t>
      </w:r>
      <w:r w:rsidRPr="000711DB" w:rsidDel="002C5002">
        <w:rPr>
          <w:rStyle w:val="CommentReference"/>
          <w:rFonts w:ascii="David" w:hAnsi="David"/>
          <w:rtl/>
        </w:rPr>
        <w:t xml:space="preserve"> </w:t>
      </w:r>
    </w:p>
    <w:p w14:paraId="79D4988A" w14:textId="77777777" w:rsidR="00951455" w:rsidRPr="000711DB" w:rsidRDefault="00951455" w:rsidP="00116BCF">
      <w:pPr>
        <w:pStyle w:val="ListParagraph"/>
        <w:numPr>
          <w:ilvl w:val="0"/>
          <w:numId w:val="206"/>
        </w:numPr>
        <w:bidi/>
        <w:rPr>
          <w:rFonts w:ascii="David" w:hAnsi="David"/>
        </w:rPr>
      </w:pPr>
      <w:r w:rsidRPr="000711DB">
        <w:rPr>
          <w:rFonts w:ascii="David" w:hAnsi="David"/>
          <w:rtl/>
        </w:rPr>
        <w:t>תתאפשר התאמה של רמות סינון שונות בהתאם לרשת אליה מחובר הגולש בבית הספר – כלומר מדיניות סינון שונה לצוות בית הספר הגולש ברשת המנהלית ותלמידים הגולשים ברשת הפדגוגית.</w:t>
      </w:r>
    </w:p>
    <w:p w14:paraId="6BECE1C3" w14:textId="77777777" w:rsidR="00951455" w:rsidRPr="000711DB" w:rsidRDefault="00951455" w:rsidP="00116BCF">
      <w:pPr>
        <w:pStyle w:val="ListParagraph"/>
        <w:numPr>
          <w:ilvl w:val="0"/>
          <w:numId w:val="206"/>
        </w:numPr>
        <w:bidi/>
        <w:rPr>
          <w:rFonts w:ascii="David" w:hAnsi="David"/>
        </w:rPr>
      </w:pPr>
      <w:r w:rsidRPr="000711DB">
        <w:rPr>
          <w:rFonts w:ascii="David" w:hAnsi="David"/>
          <w:rtl/>
        </w:rPr>
        <w:t>סינון התוכן יבוצע על כלל ההתקנים המחוברים למוסד החינוכי. הן למחשבים ברשת בית הספר והן למכשירים המתחברים לרשת בית הספר האלחוטית וגולשים דרך מרכז הרשת.</w:t>
      </w:r>
    </w:p>
    <w:p w14:paraId="799DEAF3" w14:textId="07E7DE10" w:rsidR="00951455" w:rsidRPr="000711DB" w:rsidRDefault="00D55CC1" w:rsidP="00116BCF">
      <w:pPr>
        <w:pStyle w:val="ListParagraph"/>
        <w:numPr>
          <w:ilvl w:val="0"/>
          <w:numId w:val="206"/>
        </w:numPr>
        <w:bidi/>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951455" w:rsidRPr="000711DB">
        <w:rPr>
          <w:rFonts w:ascii="David" w:hAnsi="David"/>
          <w:rtl/>
        </w:rPr>
        <w:t xml:space="preserve">למשרד תהיה גישה למערכת סינון התוכן לצורכי בקרה ודוחות ותחקור ארועי אבטחת מידע.  </w:t>
      </w:r>
    </w:p>
    <w:p w14:paraId="3A4B68E2" w14:textId="4CEB3635" w:rsidR="00951455" w:rsidRPr="000711DB" w:rsidRDefault="00D55CC1" w:rsidP="00951455">
      <w:pPr>
        <w:pStyle w:val="4"/>
        <w:numPr>
          <w:ilvl w:val="3"/>
          <w:numId w:val="1"/>
        </w:numPr>
        <w:ind w:hanging="1325"/>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951455" w:rsidRPr="000711DB">
        <w:rPr>
          <w:rFonts w:ascii="David" w:hAnsi="David"/>
          <w:rtl/>
        </w:rPr>
        <w:t xml:space="preserve">דרישות מסינון גלישה ותכנים בסיסי </w:t>
      </w:r>
    </w:p>
    <w:p w14:paraId="7A0382A3" w14:textId="3591C322" w:rsidR="00951455" w:rsidRPr="000711DB" w:rsidRDefault="00951455" w:rsidP="00951455">
      <w:pPr>
        <w:pStyle w:val="4"/>
        <w:numPr>
          <w:ilvl w:val="0"/>
          <w:numId w:val="0"/>
        </w:numPr>
        <w:ind w:left="2864"/>
        <w:rPr>
          <w:rFonts w:ascii="David" w:hAnsi="David"/>
          <w:rtl/>
        </w:rPr>
      </w:pPr>
      <w:r w:rsidRPr="000711DB">
        <w:rPr>
          <w:rFonts w:ascii="David" w:hAnsi="David"/>
          <w:rtl/>
        </w:rPr>
        <w:lastRenderedPageBreak/>
        <w:t xml:space="preserve">נדרש פתרון סינון גלישה אשר יחסום גלישה ממוסדות חינוך לאתרי אינטרנט המכילים תכנים לא ראויים או כאלה העלולים לסכן את המשתמשים בהיבטי אבטחת מידע. שירות זה יכול להתבסס על פתרון אבטחה מבוסס </w:t>
      </w:r>
      <w:r w:rsidRPr="000711DB">
        <w:rPr>
          <w:rFonts w:ascii="David" w:hAnsi="David"/>
        </w:rPr>
        <w:t xml:space="preserve">DNS </w:t>
      </w:r>
      <w:r w:rsidRPr="000711DB">
        <w:rPr>
          <w:rFonts w:ascii="David" w:hAnsi="David"/>
          <w:rtl/>
        </w:rPr>
        <w:t xml:space="preserve"> אשר </w:t>
      </w:r>
      <w:r w:rsidR="0075155C" w:rsidRPr="000711DB">
        <w:rPr>
          <w:rFonts w:ascii="David" w:hAnsi="David"/>
          <w:rtl/>
        </w:rPr>
        <w:t>מ</w:t>
      </w:r>
      <w:r w:rsidRPr="000711DB">
        <w:rPr>
          <w:rFonts w:ascii="David" w:hAnsi="David"/>
          <w:rtl/>
        </w:rPr>
        <w:t>תואר בסעיף 3.</w:t>
      </w:r>
      <w:r w:rsidR="0075155C" w:rsidRPr="000711DB">
        <w:rPr>
          <w:rFonts w:ascii="David" w:hAnsi="David"/>
          <w:rtl/>
        </w:rPr>
        <w:t>10</w:t>
      </w:r>
      <w:r w:rsidRPr="000711DB">
        <w:rPr>
          <w:rFonts w:ascii="David" w:hAnsi="David"/>
          <w:rtl/>
        </w:rPr>
        <w:t>.</w:t>
      </w:r>
      <w:r w:rsidR="0075155C" w:rsidRPr="000711DB">
        <w:rPr>
          <w:rFonts w:ascii="David" w:hAnsi="David"/>
          <w:rtl/>
        </w:rPr>
        <w:t>6  בהמשך</w:t>
      </w:r>
      <w:r w:rsidRPr="000711DB">
        <w:rPr>
          <w:rFonts w:ascii="David" w:hAnsi="David"/>
          <w:rtl/>
        </w:rPr>
        <w:t>.</w:t>
      </w:r>
    </w:p>
    <w:p w14:paraId="73B78D90" w14:textId="77777777" w:rsidR="00951455" w:rsidRPr="000711DB" w:rsidRDefault="00951455" w:rsidP="00951455">
      <w:pPr>
        <w:bidi/>
        <w:ind w:left="2901" w:hanging="21"/>
        <w:rPr>
          <w:rFonts w:ascii="David" w:hAnsi="David"/>
        </w:rPr>
      </w:pPr>
      <w:r w:rsidRPr="000711DB">
        <w:rPr>
          <w:rFonts w:ascii="David" w:hAnsi="David"/>
          <w:rtl/>
        </w:rPr>
        <w:t>השירות יינתן לכלל המשתמשים ברשת "קישורים החדשה". – ברשת המינהלית בבתי הספר ובחיבור הרשתות הפדגוגיות – בבתי הספר, ככל שיתחברו לגלישה דרך רשת קישורים החדשה.</w:t>
      </w:r>
    </w:p>
    <w:p w14:paraId="2A970A6D" w14:textId="6951D921" w:rsidR="00951455" w:rsidRPr="000711DB" w:rsidRDefault="00951455" w:rsidP="00C57042">
      <w:pPr>
        <w:pStyle w:val="4"/>
        <w:numPr>
          <w:ilvl w:val="0"/>
          <w:numId w:val="0"/>
        </w:numPr>
        <w:ind w:left="4168" w:hanging="1304"/>
        <w:rPr>
          <w:rFonts w:ascii="David" w:hAnsi="David"/>
          <w:rtl/>
        </w:rPr>
      </w:pPr>
      <w:r w:rsidRPr="000711DB">
        <w:rPr>
          <w:rFonts w:ascii="David" w:hAnsi="David"/>
          <w:rtl/>
        </w:rPr>
        <w:t>מטרת השירות</w:t>
      </w:r>
      <w:r w:rsidR="00DB769B" w:rsidRPr="000711DB">
        <w:rPr>
          <w:rFonts w:ascii="David" w:hAnsi="David"/>
          <w:rtl/>
        </w:rPr>
        <w:t>:</w:t>
      </w:r>
      <w:r w:rsidRPr="000711DB">
        <w:rPr>
          <w:rFonts w:ascii="David" w:hAnsi="David"/>
          <w:rtl/>
        </w:rPr>
        <w:t xml:space="preserve"> שירות סינון הגלישה ישמש ל- 2 מטרות עיקריות: </w:t>
      </w:r>
    </w:p>
    <w:p w14:paraId="7F77B662" w14:textId="77777777" w:rsidR="00951455" w:rsidRPr="000711DB" w:rsidRDefault="00951455" w:rsidP="00116BCF">
      <w:pPr>
        <w:pStyle w:val="ListParagraph"/>
        <w:numPr>
          <w:ilvl w:val="0"/>
          <w:numId w:val="270"/>
        </w:numPr>
        <w:bidi/>
        <w:ind w:left="3224"/>
        <w:rPr>
          <w:rFonts w:ascii="David" w:hAnsi="David"/>
        </w:rPr>
      </w:pPr>
      <w:r w:rsidRPr="000711DB">
        <w:rPr>
          <w:rFonts w:ascii="David" w:hAnsi="David"/>
          <w:rtl/>
        </w:rPr>
        <w:t xml:space="preserve">הגנה מפני איומי סייבר כגון אתרי אינטרנט המשמשים </w:t>
      </w:r>
      <w:proofErr w:type="spellStart"/>
      <w:r w:rsidRPr="000711DB">
        <w:rPr>
          <w:rFonts w:ascii="David" w:hAnsi="David"/>
          <w:rtl/>
        </w:rPr>
        <w:t>לדיוג</w:t>
      </w:r>
      <w:proofErr w:type="spellEnd"/>
      <w:r w:rsidRPr="000711DB">
        <w:rPr>
          <w:rFonts w:ascii="David" w:hAnsi="David"/>
          <w:rtl/>
        </w:rPr>
        <w:t xml:space="preserve"> (</w:t>
      </w:r>
      <w:r w:rsidRPr="000711DB">
        <w:rPr>
          <w:rFonts w:ascii="David" w:hAnsi="David"/>
        </w:rPr>
        <w:t>phishing</w:t>
      </w:r>
      <w:r w:rsidRPr="000711DB">
        <w:rPr>
          <w:rFonts w:ascii="David" w:hAnsi="David"/>
          <w:rtl/>
        </w:rPr>
        <w:t xml:space="preserve">), אתרי אינטרנט המכילים </w:t>
      </w:r>
      <w:proofErr w:type="spellStart"/>
      <w:r w:rsidRPr="000711DB">
        <w:rPr>
          <w:rFonts w:ascii="David" w:hAnsi="David"/>
          <w:rtl/>
        </w:rPr>
        <w:t>נוזקות</w:t>
      </w:r>
      <w:proofErr w:type="spellEnd"/>
      <w:r w:rsidRPr="000711DB">
        <w:rPr>
          <w:rFonts w:ascii="David" w:hAnsi="David"/>
          <w:rtl/>
        </w:rPr>
        <w:t xml:space="preserve"> ועוד.</w:t>
      </w:r>
    </w:p>
    <w:p w14:paraId="2E9CD60C" w14:textId="77777777" w:rsidR="00951455" w:rsidRPr="000711DB" w:rsidRDefault="00951455" w:rsidP="00116BCF">
      <w:pPr>
        <w:pStyle w:val="ListParagraph"/>
        <w:numPr>
          <w:ilvl w:val="0"/>
          <w:numId w:val="270"/>
        </w:numPr>
        <w:bidi/>
        <w:ind w:left="3224"/>
        <w:rPr>
          <w:rFonts w:ascii="David" w:hAnsi="David"/>
        </w:rPr>
      </w:pPr>
      <w:r w:rsidRPr="000711DB">
        <w:rPr>
          <w:rFonts w:ascii="David" w:hAnsi="David"/>
          <w:rtl/>
        </w:rPr>
        <w:t>השירות יאפשר גישה ממודרת לאתרים בהתאם לקטגוריות מוגדרות מראש, ויחסום אתרים בהתאם לקטגוריה אליה הם שייכים כדוגמת: אתרי הימורים, אתרי מין, פורנוגרפיה, אלימות, סמים, משחקים וכד'</w:t>
      </w:r>
    </w:p>
    <w:p w14:paraId="51CC5B5B" w14:textId="77777777" w:rsidR="00951455" w:rsidRPr="000711DB" w:rsidRDefault="00951455" w:rsidP="00116BCF">
      <w:pPr>
        <w:pStyle w:val="ListParagraph"/>
        <w:numPr>
          <w:ilvl w:val="0"/>
          <w:numId w:val="270"/>
        </w:numPr>
        <w:bidi/>
        <w:ind w:left="3224"/>
        <w:rPr>
          <w:rFonts w:ascii="David" w:hAnsi="David"/>
          <w:rtl/>
        </w:rPr>
      </w:pPr>
      <w:r w:rsidRPr="000711DB">
        <w:rPr>
          <w:rFonts w:ascii="David" w:hAnsi="David"/>
          <w:rtl/>
        </w:rPr>
        <w:t xml:space="preserve">יכולות חיפוש בטוח </w:t>
      </w:r>
      <w:r w:rsidRPr="000711DB">
        <w:rPr>
          <w:rFonts w:ascii="David" w:hAnsi="David"/>
        </w:rPr>
        <w:t>Safe search</w:t>
      </w:r>
      <w:r w:rsidRPr="000711DB">
        <w:rPr>
          <w:rFonts w:ascii="David" w:hAnsi="David"/>
          <w:rtl/>
        </w:rPr>
        <w:t>.</w:t>
      </w:r>
    </w:p>
    <w:p w14:paraId="27D99976" w14:textId="77777777" w:rsidR="00951455" w:rsidRPr="000711DB" w:rsidRDefault="00951455" w:rsidP="00116BCF">
      <w:pPr>
        <w:pStyle w:val="ListParagraph"/>
        <w:numPr>
          <w:ilvl w:val="0"/>
          <w:numId w:val="270"/>
        </w:numPr>
        <w:bidi/>
        <w:ind w:left="3224"/>
        <w:rPr>
          <w:rStyle w:val="Hyperlink"/>
          <w:rFonts w:ascii="David" w:hAnsi="David" w:cs="David"/>
        </w:rPr>
      </w:pPr>
      <w:r w:rsidRPr="000711DB">
        <w:rPr>
          <w:rFonts w:ascii="David" w:hAnsi="David"/>
          <w:rtl/>
        </w:rPr>
        <w:t>ההגנה על המשתמשים מפני תכנים לא הולמים תהיה בהלימה לחוזר מנכ"ל "</w:t>
      </w:r>
      <w:r w:rsidRPr="000711DB">
        <w:rPr>
          <w:rFonts w:ascii="David" w:hAnsi="David"/>
          <w:rtl/>
        </w:rPr>
        <w:fldChar w:fldCharType="begin"/>
      </w:r>
      <w:r w:rsidRPr="000711DB">
        <w:rPr>
          <w:rFonts w:ascii="David" w:hAnsi="David"/>
        </w:rPr>
        <w:instrText>HYPERLINK</w:instrText>
      </w:r>
      <w:r w:rsidRPr="000711DB">
        <w:rPr>
          <w:rFonts w:ascii="David" w:hAnsi="David"/>
          <w:rtl/>
        </w:rPr>
        <w:instrText xml:space="preserve"> "</w:instrText>
      </w:r>
      <w:r w:rsidRPr="000711DB">
        <w:rPr>
          <w:rFonts w:ascii="David" w:hAnsi="David"/>
        </w:rPr>
        <w:instrText>https://cms.education.gov.il/EducationCMS/applications/mankal/arc/sd9ak3_6_6.htm</w:instrText>
      </w:r>
      <w:r w:rsidRPr="000711DB">
        <w:rPr>
          <w:rFonts w:ascii="David" w:hAnsi="David"/>
          <w:rtl/>
        </w:rPr>
        <w:instrText>"</w:instrText>
      </w:r>
      <w:r w:rsidRPr="000711DB">
        <w:rPr>
          <w:rFonts w:ascii="David" w:hAnsi="David"/>
          <w:rtl/>
        </w:rPr>
        <w:fldChar w:fldCharType="separate"/>
      </w:r>
      <w:r w:rsidRPr="000711DB">
        <w:rPr>
          <w:rStyle w:val="Hyperlink"/>
          <w:rFonts w:ascii="David" w:hAnsi="David" w:cs="David"/>
          <w:rtl/>
        </w:rPr>
        <w:t>חסימת אתרי מידע בלתי רצויים באינטרנט במערכת החינוך".</w:t>
      </w:r>
    </w:p>
    <w:p w14:paraId="61E110D1" w14:textId="77777777" w:rsidR="00951455" w:rsidRPr="000711DB" w:rsidRDefault="00951455" w:rsidP="00365AB8">
      <w:pPr>
        <w:bidi/>
        <w:ind w:left="2504"/>
        <w:rPr>
          <w:rFonts w:ascii="David" w:hAnsi="David"/>
          <w:highlight w:val="green"/>
        </w:rPr>
      </w:pPr>
      <w:r w:rsidRPr="000711DB">
        <w:rPr>
          <w:rFonts w:ascii="David" w:hAnsi="David"/>
          <w:rtl/>
        </w:rPr>
        <w:fldChar w:fldCharType="end"/>
      </w:r>
    </w:p>
    <w:p w14:paraId="124F10AC" w14:textId="1C8BFEAF" w:rsidR="00951455" w:rsidRPr="000711DB" w:rsidRDefault="00D55CC1" w:rsidP="00951455">
      <w:pPr>
        <w:pStyle w:val="4"/>
        <w:numPr>
          <w:ilvl w:val="3"/>
          <w:numId w:val="1"/>
        </w:numPr>
        <w:ind w:hanging="1325"/>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951455" w:rsidRPr="000711DB">
        <w:rPr>
          <w:rFonts w:ascii="David" w:hAnsi="David"/>
          <w:rtl/>
        </w:rPr>
        <w:t>דרישות מסינון גלישה ותכנים מתקדם</w:t>
      </w:r>
    </w:p>
    <w:p w14:paraId="7E3F5BCA" w14:textId="77777777" w:rsidR="00951455" w:rsidRPr="000711DB" w:rsidRDefault="00951455" w:rsidP="00116BCF">
      <w:pPr>
        <w:pStyle w:val="ListParagraph"/>
        <w:numPr>
          <w:ilvl w:val="0"/>
          <w:numId w:val="271"/>
        </w:numPr>
        <w:bidi/>
        <w:rPr>
          <w:rFonts w:ascii="David" w:hAnsi="David"/>
        </w:rPr>
      </w:pPr>
      <w:r w:rsidRPr="000711DB">
        <w:rPr>
          <w:rFonts w:ascii="David" w:hAnsi="David"/>
          <w:rtl/>
        </w:rPr>
        <w:t xml:space="preserve">השירות המתקדם ישמש שכבת סינון נוספת אשר תתווסף למנגנון הסינון הבסיסי. </w:t>
      </w:r>
    </w:p>
    <w:p w14:paraId="5FB15542" w14:textId="715AB8A3" w:rsidR="00951455" w:rsidRPr="000711DB" w:rsidRDefault="00951455" w:rsidP="00116BCF">
      <w:pPr>
        <w:pStyle w:val="ListParagraph"/>
        <w:numPr>
          <w:ilvl w:val="0"/>
          <w:numId w:val="271"/>
        </w:numPr>
        <w:bidi/>
        <w:rPr>
          <w:rFonts w:ascii="David" w:hAnsi="David"/>
        </w:rPr>
      </w:pPr>
      <w:r w:rsidRPr="000711DB">
        <w:rPr>
          <w:rFonts w:ascii="David" w:hAnsi="David"/>
          <w:rtl/>
        </w:rPr>
        <w:t xml:space="preserve">שרות הסינון המתקדם ינתח את תוכן התקשורת בפועל ולא יתבסס על רשימות שחורות של </w:t>
      </w:r>
      <w:proofErr w:type="spellStart"/>
      <w:r w:rsidRPr="000711DB">
        <w:rPr>
          <w:rFonts w:ascii="David" w:hAnsi="David"/>
          <w:rtl/>
        </w:rPr>
        <w:t>דומיינים</w:t>
      </w:r>
      <w:proofErr w:type="spellEnd"/>
      <w:r w:rsidRPr="000711DB">
        <w:rPr>
          <w:rFonts w:ascii="David" w:hAnsi="David"/>
          <w:rtl/>
        </w:rPr>
        <w:t xml:space="preserve"> וכתובות </w:t>
      </w:r>
      <w:r w:rsidR="001C2B49" w:rsidRPr="000711DB">
        <w:rPr>
          <w:rFonts w:ascii="David" w:hAnsi="David"/>
        </w:rPr>
        <w:t>IP</w:t>
      </w:r>
      <w:r w:rsidRPr="000711DB">
        <w:rPr>
          <w:rFonts w:ascii="David" w:hAnsi="David"/>
          <w:rtl/>
        </w:rPr>
        <w:t xml:space="preserve"> בלבד. יכלול לכל הפחות את האפשרויות הבאות:</w:t>
      </w:r>
    </w:p>
    <w:p w14:paraId="3120AF00"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חסימה בזמן אמת של  מדיה פוגענית (תמונה, וידאו, טקסט) בדפי אינטרנט בדרגות שונות לפי צרכי המוסדות.</w:t>
      </w:r>
    </w:p>
    <w:p w14:paraId="4DE66DAA"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חסימת מילים פוגעניות בחיפוש (המילים תוגדרנה ע"י מנהלי המוסדות).</w:t>
      </w:r>
    </w:p>
    <w:p w14:paraId="1C09E45B"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הסתרת תוכן טקסטואלי פוגעני בתוצאות החיפוש.</w:t>
      </w:r>
    </w:p>
    <w:p w14:paraId="428A497B"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חסימת תכנים לפי קטגוריות ותכנים פוגעניים והסרתם.</w:t>
      </w:r>
    </w:p>
    <w:p w14:paraId="4E31C607"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סינון וחסימה של תכנים מוגדרים מראש עפ"י התוכן בדף.</w:t>
      </w:r>
    </w:p>
    <w:p w14:paraId="6686EC48" w14:textId="77777777" w:rsidR="00951455" w:rsidRPr="000711DB" w:rsidRDefault="00951455" w:rsidP="00116BCF">
      <w:pPr>
        <w:pStyle w:val="ListParagraph"/>
        <w:numPr>
          <w:ilvl w:val="0"/>
          <w:numId w:val="272"/>
        </w:numPr>
        <w:bidi/>
        <w:rPr>
          <w:rFonts w:ascii="David" w:hAnsi="David"/>
          <w:rtl/>
        </w:rPr>
      </w:pPr>
      <w:r w:rsidRPr="000711DB">
        <w:rPr>
          <w:rFonts w:ascii="David" w:hAnsi="David"/>
          <w:rtl/>
        </w:rPr>
        <w:t xml:space="preserve">סינון וחסימת תכנים ברשתות חברתיות כמו </w:t>
      </w:r>
      <w:proofErr w:type="spellStart"/>
      <w:r w:rsidRPr="000711DB">
        <w:rPr>
          <w:rFonts w:ascii="David" w:hAnsi="David"/>
          <w:rtl/>
        </w:rPr>
        <w:t>פייסבוק</w:t>
      </w:r>
      <w:proofErr w:type="spellEnd"/>
      <w:r w:rsidRPr="000711DB">
        <w:rPr>
          <w:rFonts w:ascii="David" w:hAnsi="David"/>
          <w:rtl/>
        </w:rPr>
        <w:t xml:space="preserve">, </w:t>
      </w:r>
      <w:proofErr w:type="spellStart"/>
      <w:r w:rsidRPr="000711DB">
        <w:rPr>
          <w:rFonts w:ascii="David" w:hAnsi="David"/>
          <w:rtl/>
        </w:rPr>
        <w:t>טוויטר</w:t>
      </w:r>
      <w:proofErr w:type="spellEnd"/>
      <w:r w:rsidRPr="000711DB">
        <w:rPr>
          <w:rFonts w:ascii="David" w:hAnsi="David"/>
          <w:rtl/>
        </w:rPr>
        <w:t xml:space="preserve">, </w:t>
      </w:r>
      <w:proofErr w:type="spellStart"/>
      <w:r w:rsidRPr="000711DB">
        <w:rPr>
          <w:rFonts w:ascii="David" w:hAnsi="David"/>
          <w:rtl/>
        </w:rPr>
        <w:t>אינסטגרם</w:t>
      </w:r>
      <w:proofErr w:type="spellEnd"/>
      <w:r w:rsidRPr="000711DB">
        <w:rPr>
          <w:rFonts w:ascii="David" w:hAnsi="David"/>
          <w:rtl/>
        </w:rPr>
        <w:t xml:space="preserve"> וכד'.</w:t>
      </w:r>
    </w:p>
    <w:p w14:paraId="61237C04" w14:textId="77777777" w:rsidR="00951455" w:rsidRPr="000711DB" w:rsidRDefault="00951455" w:rsidP="00116BCF">
      <w:pPr>
        <w:pStyle w:val="ListParagraph"/>
        <w:numPr>
          <w:ilvl w:val="0"/>
          <w:numId w:val="271"/>
        </w:numPr>
        <w:bidi/>
        <w:rPr>
          <w:rFonts w:ascii="David" w:hAnsi="David"/>
        </w:rPr>
      </w:pPr>
      <w:r w:rsidRPr="000711DB">
        <w:rPr>
          <w:rFonts w:ascii="David" w:hAnsi="David"/>
          <w:rtl/>
        </w:rPr>
        <w:t xml:space="preserve">סינון התכנים יבוצע לאתרי אינטרנט העושים שימוש ב- </w:t>
      </w:r>
      <w:r w:rsidRPr="000711DB">
        <w:rPr>
          <w:rFonts w:ascii="David" w:hAnsi="David"/>
        </w:rPr>
        <w:t>http</w:t>
      </w:r>
      <w:r w:rsidRPr="000711DB">
        <w:rPr>
          <w:rFonts w:ascii="David" w:hAnsi="David"/>
          <w:rtl/>
        </w:rPr>
        <w:t xml:space="preserve"> וב- </w:t>
      </w:r>
      <w:r w:rsidRPr="000711DB">
        <w:rPr>
          <w:rFonts w:ascii="David" w:hAnsi="David"/>
        </w:rPr>
        <w:t>https</w:t>
      </w:r>
      <w:r w:rsidRPr="000711DB">
        <w:rPr>
          <w:rFonts w:ascii="David" w:hAnsi="David"/>
          <w:rtl/>
        </w:rPr>
        <w:t>. אם ע"י חסימת הגישה לאתר ואם ע"י זיהוי התכנים עצמם – טקסט, אודיו, תמונות ווידאו וכד'.</w:t>
      </w:r>
    </w:p>
    <w:p w14:paraId="446145BE" w14:textId="77777777" w:rsidR="006B6FB5" w:rsidRPr="000711DB" w:rsidRDefault="00951455" w:rsidP="00116BCF">
      <w:pPr>
        <w:pStyle w:val="ListParagraph"/>
        <w:numPr>
          <w:ilvl w:val="0"/>
          <w:numId w:val="271"/>
        </w:numPr>
        <w:bidi/>
        <w:rPr>
          <w:rFonts w:ascii="David" w:hAnsi="David"/>
        </w:rPr>
      </w:pPr>
      <w:r w:rsidRPr="000711DB">
        <w:rPr>
          <w:rFonts w:ascii="David" w:hAnsi="David"/>
          <w:rtl/>
        </w:rPr>
        <w:t xml:space="preserve">מאחר ולצורך ניתוח תעבורה רשת בפרוטוקול </w:t>
      </w:r>
      <w:r w:rsidRPr="000711DB">
        <w:rPr>
          <w:rFonts w:ascii="David" w:hAnsi="David"/>
        </w:rPr>
        <w:t>https</w:t>
      </w:r>
      <w:r w:rsidRPr="000711DB">
        <w:rPr>
          <w:rFonts w:ascii="David" w:hAnsi="David"/>
          <w:rtl/>
        </w:rPr>
        <w:t xml:space="preserve"> יש להתקין תעודות אבטחה על עמדות הקצה במוסד החינוכי, על הספק </w:t>
      </w:r>
      <w:proofErr w:type="spellStart"/>
      <w:r w:rsidRPr="000711DB">
        <w:rPr>
          <w:rFonts w:ascii="David" w:hAnsi="David"/>
          <w:rtl/>
        </w:rPr>
        <w:t>להנגיש</w:t>
      </w:r>
      <w:proofErr w:type="spellEnd"/>
      <w:r w:rsidRPr="000711DB">
        <w:rPr>
          <w:rFonts w:ascii="David" w:hAnsi="David"/>
          <w:rtl/>
        </w:rPr>
        <w:t xml:space="preserve"> למוסד פתרון פשוט וקל לתפעול לצורך התקנת תעודות אבטחה על עמדות הקצה, כחלק מפתרון הסינון המתקדם (</w:t>
      </w:r>
      <w:r w:rsidRPr="000711DB">
        <w:rPr>
          <w:rFonts w:ascii="David" w:hAnsi="David"/>
        </w:rPr>
        <w:t>M</w:t>
      </w:r>
      <w:r w:rsidRPr="000711DB">
        <w:rPr>
          <w:rFonts w:ascii="David" w:hAnsi="David"/>
          <w:rtl/>
        </w:rPr>
        <w:t>).</w:t>
      </w:r>
    </w:p>
    <w:p w14:paraId="29599AF1" w14:textId="50EB5E86" w:rsidR="00951455" w:rsidRPr="000711DB" w:rsidRDefault="006B6FB5" w:rsidP="00116BCF">
      <w:pPr>
        <w:pStyle w:val="ListParagraph"/>
        <w:numPr>
          <w:ilvl w:val="0"/>
          <w:numId w:val="271"/>
        </w:numPr>
        <w:bidi/>
        <w:rPr>
          <w:rFonts w:ascii="David" w:hAnsi="David"/>
        </w:rPr>
      </w:pPr>
      <w:r w:rsidRPr="000711DB">
        <w:rPr>
          <w:rFonts w:ascii="David" w:hAnsi="David"/>
          <w:b/>
          <w:bCs/>
          <w:rtl/>
        </w:rPr>
        <w:t>מובהר כי</w:t>
      </w:r>
      <w:r w:rsidRPr="000711DB">
        <w:rPr>
          <w:rFonts w:ascii="David" w:hAnsi="David"/>
          <w:rtl/>
        </w:rPr>
        <w:t xml:space="preserve">, התשלום יהיה עבור מוסד שהפעיל </w:t>
      </w:r>
      <w:r w:rsidR="00C21A90" w:rsidRPr="000711DB">
        <w:rPr>
          <w:rFonts w:ascii="David" w:hAnsi="David"/>
          <w:rtl/>
        </w:rPr>
        <w:t xml:space="preserve">את שרות הסינון המתקדם </w:t>
      </w:r>
      <w:r w:rsidRPr="000711DB">
        <w:rPr>
          <w:rFonts w:ascii="David" w:hAnsi="David"/>
          <w:rtl/>
        </w:rPr>
        <w:t>בפועל</w:t>
      </w:r>
      <w:r w:rsidR="00C21A90" w:rsidRPr="000711DB">
        <w:rPr>
          <w:rFonts w:ascii="David" w:hAnsi="David"/>
          <w:rtl/>
        </w:rPr>
        <w:t xml:space="preserve"> </w:t>
      </w:r>
      <w:r w:rsidR="00194DB4" w:rsidRPr="000711DB">
        <w:rPr>
          <w:rFonts w:ascii="David" w:hAnsi="David"/>
          <w:rtl/>
        </w:rPr>
        <w:t>(</w:t>
      </w:r>
      <w:r w:rsidR="00C21A90" w:rsidRPr="000711DB">
        <w:rPr>
          <w:rFonts w:ascii="David" w:hAnsi="David"/>
          <w:rtl/>
        </w:rPr>
        <w:t>כולל</w:t>
      </w:r>
      <w:r w:rsidRPr="000711DB">
        <w:rPr>
          <w:rFonts w:ascii="David" w:hAnsi="David"/>
          <w:rtl/>
        </w:rPr>
        <w:t xml:space="preserve"> </w:t>
      </w:r>
      <w:r w:rsidRPr="000711DB">
        <w:rPr>
          <w:rFonts w:ascii="David" w:hAnsi="David"/>
        </w:rPr>
        <w:t>SSL Inspection</w:t>
      </w:r>
      <w:r w:rsidR="00194DB4" w:rsidRPr="000711DB">
        <w:rPr>
          <w:rFonts w:ascii="David" w:hAnsi="David"/>
          <w:rtl/>
        </w:rPr>
        <w:t>)</w:t>
      </w:r>
      <w:r w:rsidR="00C21A90" w:rsidRPr="000711DB">
        <w:rPr>
          <w:rFonts w:ascii="David" w:hAnsi="David"/>
          <w:rtl/>
        </w:rPr>
        <w:t xml:space="preserve"> </w:t>
      </w:r>
      <w:r w:rsidR="00194DB4" w:rsidRPr="000711DB">
        <w:rPr>
          <w:rFonts w:ascii="David" w:hAnsi="David"/>
          <w:rtl/>
        </w:rPr>
        <w:t>בתקופת ה</w:t>
      </w:r>
      <w:r w:rsidR="00C21A90" w:rsidRPr="000711DB">
        <w:rPr>
          <w:rFonts w:ascii="David" w:hAnsi="David"/>
          <w:rtl/>
        </w:rPr>
        <w:t xml:space="preserve">חיוב </w:t>
      </w:r>
      <w:r w:rsidR="00194DB4" w:rsidRPr="000711DB">
        <w:rPr>
          <w:rFonts w:ascii="David" w:hAnsi="David"/>
          <w:rtl/>
        </w:rPr>
        <w:t>ה</w:t>
      </w:r>
      <w:r w:rsidR="00C21A90" w:rsidRPr="000711DB">
        <w:rPr>
          <w:rFonts w:ascii="David" w:hAnsi="David"/>
          <w:rtl/>
        </w:rPr>
        <w:t>חודשי</w:t>
      </w:r>
      <w:r w:rsidR="00194DB4" w:rsidRPr="000711DB">
        <w:rPr>
          <w:rFonts w:ascii="David" w:hAnsi="David"/>
          <w:rtl/>
        </w:rPr>
        <w:t>ת</w:t>
      </w:r>
      <w:r w:rsidR="00C21A90" w:rsidRPr="000711DB">
        <w:rPr>
          <w:rFonts w:ascii="David" w:hAnsi="David"/>
          <w:rtl/>
        </w:rPr>
        <w:t>.</w:t>
      </w:r>
    </w:p>
    <w:p w14:paraId="6D99E232" w14:textId="77777777" w:rsidR="00951455" w:rsidRPr="000711DB" w:rsidRDefault="00951455" w:rsidP="00951455">
      <w:pPr>
        <w:pStyle w:val="4"/>
        <w:numPr>
          <w:ilvl w:val="3"/>
          <w:numId w:val="1"/>
        </w:numPr>
        <w:spacing w:line="360" w:lineRule="auto"/>
        <w:ind w:hanging="1325"/>
        <w:rPr>
          <w:rFonts w:ascii="David" w:hAnsi="David"/>
        </w:rPr>
      </w:pPr>
      <w:r w:rsidRPr="000711DB">
        <w:rPr>
          <w:rFonts w:ascii="David" w:hAnsi="David"/>
          <w:rtl/>
        </w:rPr>
        <w:lastRenderedPageBreak/>
        <w:t>הספק יתאר במענה במדויק:</w:t>
      </w:r>
    </w:p>
    <w:p w14:paraId="43877F6A" w14:textId="77777777" w:rsidR="00951455" w:rsidRPr="000711DB" w:rsidRDefault="00951455" w:rsidP="00116BCF">
      <w:pPr>
        <w:pStyle w:val="4"/>
        <w:numPr>
          <w:ilvl w:val="0"/>
          <w:numId w:val="273"/>
        </w:numPr>
        <w:ind w:left="3240"/>
        <w:rPr>
          <w:rFonts w:ascii="David" w:hAnsi="David"/>
        </w:rPr>
      </w:pPr>
      <w:r w:rsidRPr="000711DB">
        <w:rPr>
          <w:rFonts w:ascii="David" w:hAnsi="David"/>
          <w:rtl/>
        </w:rPr>
        <w:t xml:space="preserve">כיצד יחסום גישה  לתכנים בלתי הולמים אליהם ניתן להחשף בעת חיפוש במנועי החיפוש המובילים וכן ביישומים ברשתות החברתיות (גוגל, </w:t>
      </w:r>
      <w:proofErr w:type="spellStart"/>
      <w:r w:rsidRPr="000711DB">
        <w:rPr>
          <w:rFonts w:ascii="David" w:hAnsi="David"/>
          <w:rtl/>
        </w:rPr>
        <w:t>פייסבוק</w:t>
      </w:r>
      <w:proofErr w:type="spellEnd"/>
      <w:r w:rsidRPr="000711DB">
        <w:rPr>
          <w:rFonts w:ascii="David" w:hAnsi="David"/>
          <w:rtl/>
        </w:rPr>
        <w:t xml:space="preserve">, </w:t>
      </w:r>
      <w:proofErr w:type="spellStart"/>
      <w:r w:rsidRPr="000711DB">
        <w:rPr>
          <w:rFonts w:ascii="David" w:hAnsi="David"/>
          <w:rtl/>
        </w:rPr>
        <w:t>אינסטגרם</w:t>
      </w:r>
      <w:proofErr w:type="spellEnd"/>
      <w:r w:rsidRPr="000711DB">
        <w:rPr>
          <w:rFonts w:ascii="David" w:hAnsi="David"/>
          <w:rtl/>
        </w:rPr>
        <w:t xml:space="preserve">, </w:t>
      </w:r>
      <w:proofErr w:type="spellStart"/>
      <w:r w:rsidRPr="000711DB">
        <w:rPr>
          <w:rFonts w:ascii="David" w:hAnsi="David"/>
          <w:rtl/>
        </w:rPr>
        <w:t>טוויטר</w:t>
      </w:r>
      <w:proofErr w:type="spellEnd"/>
      <w:r w:rsidRPr="000711DB">
        <w:rPr>
          <w:rFonts w:ascii="David" w:hAnsi="David"/>
          <w:rtl/>
        </w:rPr>
        <w:t xml:space="preserve">, </w:t>
      </w:r>
      <w:r w:rsidRPr="000711DB">
        <w:rPr>
          <w:rFonts w:ascii="David" w:hAnsi="David"/>
        </w:rPr>
        <w:t>YouTube</w:t>
      </w:r>
      <w:r w:rsidRPr="000711DB">
        <w:rPr>
          <w:rFonts w:ascii="David" w:hAnsi="David"/>
          <w:rtl/>
        </w:rPr>
        <w:t xml:space="preserve"> וכד').</w:t>
      </w:r>
    </w:p>
    <w:p w14:paraId="402FEB09" w14:textId="6A9C7F77" w:rsidR="00951455" w:rsidRPr="000711DB" w:rsidRDefault="00951455" w:rsidP="00116BCF">
      <w:pPr>
        <w:pStyle w:val="4"/>
        <w:numPr>
          <w:ilvl w:val="0"/>
          <w:numId w:val="273"/>
        </w:numPr>
        <w:ind w:left="3240"/>
        <w:rPr>
          <w:rFonts w:ascii="David" w:hAnsi="David"/>
        </w:rPr>
      </w:pPr>
      <w:r w:rsidRPr="000711DB">
        <w:rPr>
          <w:rFonts w:ascii="David" w:hAnsi="David"/>
          <w:rtl/>
        </w:rPr>
        <w:t xml:space="preserve">כיצד ימומש  סינון התכנים (בסיסי ומתקדם), את הפתרון והכלים המוצעים לביצוע הסינון אתרים העושים שימוש  בפרוטוקול </w:t>
      </w:r>
      <w:r w:rsidRPr="000711DB">
        <w:rPr>
          <w:rFonts w:ascii="David" w:hAnsi="David"/>
        </w:rPr>
        <w:t>https</w:t>
      </w:r>
      <w:r w:rsidRPr="000711DB">
        <w:rPr>
          <w:rFonts w:ascii="David" w:hAnsi="David"/>
          <w:rtl/>
        </w:rPr>
        <w:t xml:space="preserve">. סינון תעבורה מוצפנת בפרוטוקול </w:t>
      </w:r>
      <w:r w:rsidRPr="000711DB">
        <w:rPr>
          <w:rFonts w:ascii="David" w:hAnsi="David"/>
        </w:rPr>
        <w:t xml:space="preserve">https  </w:t>
      </w:r>
      <w:r w:rsidRPr="000711DB">
        <w:rPr>
          <w:rFonts w:ascii="David" w:hAnsi="David"/>
          <w:rtl/>
        </w:rPr>
        <w:t xml:space="preserve"> מצריכה ביצוע  </w:t>
      </w:r>
      <w:r w:rsidRPr="000711DB">
        <w:rPr>
          <w:rFonts w:ascii="David" w:hAnsi="David"/>
        </w:rPr>
        <w:t>SSL Inspection</w:t>
      </w:r>
      <w:r w:rsidRPr="000711DB">
        <w:rPr>
          <w:rFonts w:ascii="David" w:hAnsi="David"/>
          <w:rtl/>
        </w:rPr>
        <w:t xml:space="preserve"> – פעולה אשר טומנת בחובה סיכון של פגיעה בפרטיות הגולשים. הספק יתאר את הפעולות שינקטו לצורך שמירה על פרטיות המשתמשים הן ברמת הארכיטקטורה והן ברמה של תהליכי העבודה ויכלול את תהליך התקנת התעודה הדיגיטלית במוסד החינוכי. המציע יצרף תרשים</w:t>
      </w:r>
      <w:r w:rsidR="00194DB4" w:rsidRPr="000711DB">
        <w:rPr>
          <w:rFonts w:ascii="David" w:hAnsi="David"/>
          <w:rtl/>
        </w:rPr>
        <w:t xml:space="preserve"> המתאר את הפתרון המוצע.</w:t>
      </w:r>
      <w:r w:rsidRPr="000711DB">
        <w:rPr>
          <w:rFonts w:ascii="David" w:hAnsi="David"/>
          <w:rtl/>
        </w:rPr>
        <w:t xml:space="preserve"> </w:t>
      </w:r>
    </w:p>
    <w:p w14:paraId="7D99A8F3" w14:textId="3D53A7A5" w:rsidR="00185B85" w:rsidRPr="000711DB" w:rsidRDefault="00F426AD" w:rsidP="008F18E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185B85" w:rsidRPr="000711DB">
        <w:rPr>
          <w:rFonts w:ascii="David" w:hAnsi="David"/>
          <w:rtl/>
        </w:rPr>
        <w:t xml:space="preserve">הזדהות וגישה </w:t>
      </w:r>
      <w:r w:rsidR="008F1265" w:rsidRPr="000711DB">
        <w:rPr>
          <w:rFonts w:ascii="David" w:hAnsi="David"/>
          <w:rtl/>
        </w:rPr>
        <w:t xml:space="preserve">לרשת </w:t>
      </w:r>
      <w:r w:rsidR="00DD13A9" w:rsidRPr="000711DB">
        <w:rPr>
          <w:rFonts w:ascii="David" w:hAnsi="David"/>
          <w:rtl/>
        </w:rPr>
        <w:t>"</w:t>
      </w:r>
      <w:r w:rsidR="00185B85" w:rsidRPr="000711DB">
        <w:rPr>
          <w:rFonts w:ascii="David" w:hAnsi="David"/>
          <w:rtl/>
        </w:rPr>
        <w:t>קישורים</w:t>
      </w:r>
      <w:r w:rsidR="008F1265" w:rsidRPr="000711DB">
        <w:rPr>
          <w:rFonts w:ascii="David" w:hAnsi="David"/>
          <w:rtl/>
        </w:rPr>
        <w:t xml:space="preserve"> החדשה"</w:t>
      </w:r>
    </w:p>
    <w:p w14:paraId="0AF35BDB" w14:textId="569EBA18" w:rsidR="00185B85" w:rsidRPr="000711DB" w:rsidRDefault="0084492B" w:rsidP="00116BCF">
      <w:pPr>
        <w:numPr>
          <w:ilvl w:val="0"/>
          <w:numId w:val="111"/>
        </w:numPr>
        <w:bidi/>
        <w:spacing w:after="0" w:line="240" w:lineRule="auto"/>
        <w:ind w:left="2194" w:hanging="357"/>
        <w:rPr>
          <w:rFonts w:ascii="David" w:eastAsia="Times New Roman" w:hAnsi="David"/>
          <w:sz w:val="24"/>
          <w:rtl/>
        </w:rPr>
      </w:pPr>
      <w:r w:rsidRPr="000711DB">
        <w:rPr>
          <w:rFonts w:ascii="David" w:eastAsia="Times New Roman" w:hAnsi="David"/>
          <w:sz w:val="24"/>
          <w:rtl/>
        </w:rPr>
        <w:t xml:space="preserve">הספק הזוכה, יגדיר שרת </w:t>
      </w:r>
      <w:r w:rsidR="003E39BD" w:rsidRPr="000711DB">
        <w:rPr>
          <w:rFonts w:ascii="David" w:eastAsia="Times New Roman" w:hAnsi="David"/>
          <w:sz w:val="24"/>
          <w:rtl/>
        </w:rPr>
        <w:t>הזדהות</w:t>
      </w:r>
      <w:r w:rsidR="005D554D" w:rsidRPr="000711DB">
        <w:rPr>
          <w:rFonts w:ascii="David" w:eastAsia="Times New Roman" w:hAnsi="David"/>
          <w:sz w:val="24"/>
          <w:rtl/>
        </w:rPr>
        <w:t>,</w:t>
      </w:r>
      <w:r w:rsidR="003E39BD" w:rsidRPr="000711DB">
        <w:rPr>
          <w:rFonts w:ascii="David" w:eastAsia="Times New Roman" w:hAnsi="David"/>
          <w:sz w:val="24"/>
          <w:rtl/>
        </w:rPr>
        <w:t xml:space="preserve"> </w:t>
      </w:r>
      <w:r w:rsidRPr="000711DB">
        <w:rPr>
          <w:rFonts w:ascii="David" w:eastAsia="Times New Roman" w:hAnsi="David"/>
          <w:sz w:val="24"/>
          <w:rtl/>
        </w:rPr>
        <w:t>מול</w:t>
      </w:r>
      <w:r w:rsidR="003E39BD" w:rsidRPr="000711DB">
        <w:rPr>
          <w:rFonts w:ascii="David" w:eastAsia="Times New Roman" w:hAnsi="David"/>
          <w:sz w:val="24"/>
          <w:rtl/>
        </w:rPr>
        <w:t>ו</w:t>
      </w:r>
      <w:r w:rsidRPr="000711DB">
        <w:rPr>
          <w:rFonts w:ascii="David" w:eastAsia="Times New Roman" w:hAnsi="David"/>
          <w:sz w:val="24"/>
          <w:rtl/>
        </w:rPr>
        <w:t xml:space="preserve"> יזדהו רכיבי התקשורת אשר יעברו לאחריות</w:t>
      </w:r>
      <w:r w:rsidR="003E39BD" w:rsidRPr="000711DB">
        <w:rPr>
          <w:rFonts w:ascii="David" w:eastAsia="Times New Roman" w:hAnsi="David"/>
          <w:sz w:val="24"/>
          <w:rtl/>
        </w:rPr>
        <w:t>ו</w:t>
      </w:r>
      <w:r w:rsidR="00FA13EE" w:rsidRPr="000711DB">
        <w:rPr>
          <w:rFonts w:ascii="David" w:eastAsia="Times New Roman" w:hAnsi="David"/>
          <w:sz w:val="24"/>
          <w:rtl/>
        </w:rPr>
        <w:t xml:space="preserve"> (לציוד תקשורת הדורש הזדהות)</w:t>
      </w:r>
      <w:r w:rsidRPr="000711DB">
        <w:rPr>
          <w:rFonts w:ascii="David" w:eastAsia="Times New Roman" w:hAnsi="David"/>
          <w:sz w:val="24"/>
          <w:rtl/>
        </w:rPr>
        <w:t>.</w:t>
      </w:r>
    </w:p>
    <w:p w14:paraId="3517917D" w14:textId="77777777" w:rsidR="00185B85" w:rsidRPr="000711DB" w:rsidRDefault="0032669A" w:rsidP="00116BCF">
      <w:pPr>
        <w:numPr>
          <w:ilvl w:val="0"/>
          <w:numId w:val="111"/>
        </w:numPr>
        <w:bidi/>
        <w:spacing w:after="0" w:line="240" w:lineRule="auto"/>
        <w:ind w:left="2194" w:hanging="357"/>
        <w:rPr>
          <w:rFonts w:ascii="David" w:eastAsia="Times New Roman" w:hAnsi="David"/>
          <w:sz w:val="24"/>
          <w:rtl/>
        </w:rPr>
      </w:pPr>
      <w:r w:rsidRPr="000711DB">
        <w:rPr>
          <w:rFonts w:ascii="David" w:eastAsia="Times New Roman" w:hAnsi="David"/>
          <w:sz w:val="24"/>
          <w:rtl/>
        </w:rPr>
        <w:t>מוסדות חינוך</w:t>
      </w:r>
      <w:r w:rsidR="00185B85" w:rsidRPr="000711DB">
        <w:rPr>
          <w:rFonts w:ascii="David" w:eastAsia="Times New Roman" w:hAnsi="David"/>
          <w:sz w:val="24"/>
          <w:rtl/>
        </w:rPr>
        <w:t xml:space="preserve"> המחוברים לשרות </w:t>
      </w:r>
      <w:r w:rsidR="00CF4276" w:rsidRPr="000711DB">
        <w:rPr>
          <w:rFonts w:ascii="David" w:eastAsia="Times New Roman" w:hAnsi="David"/>
          <w:sz w:val="24"/>
          <w:rtl/>
        </w:rPr>
        <w:t xml:space="preserve">מוגדרים ברשת עם </w:t>
      </w:r>
      <w:r w:rsidR="00185B85" w:rsidRPr="000711DB">
        <w:rPr>
          <w:rFonts w:ascii="David" w:eastAsia="Times New Roman" w:hAnsi="David"/>
          <w:sz w:val="24"/>
          <w:rtl/>
        </w:rPr>
        <w:t xml:space="preserve">שם משתמש וסיסמא ייחודיים אשר יוגדרו </w:t>
      </w:r>
      <w:r w:rsidR="006C06BF" w:rsidRPr="000711DB">
        <w:rPr>
          <w:rFonts w:ascii="David" w:eastAsia="Times New Roman" w:hAnsi="David"/>
          <w:sz w:val="24"/>
          <w:rtl/>
        </w:rPr>
        <w:t>בנתב</w:t>
      </w:r>
      <w:r w:rsidR="00D57DF0" w:rsidRPr="000711DB">
        <w:rPr>
          <w:rFonts w:ascii="David" w:eastAsia="Times New Roman" w:hAnsi="David"/>
          <w:sz w:val="24"/>
          <w:rtl/>
        </w:rPr>
        <w:t xml:space="preserve">  </w:t>
      </w:r>
      <w:r w:rsidR="00185B85" w:rsidRPr="000711DB">
        <w:rPr>
          <w:rFonts w:ascii="David" w:eastAsia="Times New Roman" w:hAnsi="David"/>
          <w:sz w:val="24"/>
          <w:rtl/>
        </w:rPr>
        <w:t>הבית ספרי ע"י הספק</w:t>
      </w:r>
      <w:r w:rsidR="00C4623D" w:rsidRPr="000711DB">
        <w:rPr>
          <w:rFonts w:ascii="David" w:eastAsia="Times New Roman" w:hAnsi="David"/>
          <w:sz w:val="24"/>
          <w:rtl/>
        </w:rPr>
        <w:t xml:space="preserve"> לצורך חיבורם לרשת "קישורים החדשה"</w:t>
      </w:r>
      <w:r w:rsidR="00185B85" w:rsidRPr="000711DB">
        <w:rPr>
          <w:rFonts w:ascii="David" w:eastAsia="Times New Roman" w:hAnsi="David"/>
          <w:sz w:val="24"/>
          <w:rtl/>
        </w:rPr>
        <w:t xml:space="preserve">. </w:t>
      </w:r>
    </w:p>
    <w:p w14:paraId="67FF5CA8" w14:textId="1F0B3A1A" w:rsidR="00185B85" w:rsidRPr="000711DB" w:rsidRDefault="00F426AD" w:rsidP="008F18ED">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185B85" w:rsidRPr="000711DB">
        <w:rPr>
          <w:rFonts w:ascii="David" w:hAnsi="David"/>
          <w:rtl/>
        </w:rPr>
        <w:t>הקשחת רכיבי המערכת</w:t>
      </w:r>
    </w:p>
    <w:p w14:paraId="4A9280E2" w14:textId="77777777" w:rsidR="00CD5FC2" w:rsidRPr="000711DB" w:rsidRDefault="00185B85" w:rsidP="00116BCF">
      <w:pPr>
        <w:numPr>
          <w:ilvl w:val="0"/>
          <w:numId w:val="196"/>
        </w:numPr>
        <w:bidi/>
        <w:spacing w:after="0" w:line="240" w:lineRule="auto"/>
        <w:rPr>
          <w:rFonts w:ascii="David" w:eastAsia="Times New Roman" w:hAnsi="David"/>
          <w:sz w:val="24"/>
        </w:rPr>
      </w:pPr>
      <w:r w:rsidRPr="000711DB">
        <w:rPr>
          <w:rFonts w:ascii="David" w:eastAsia="Times New Roman" w:hAnsi="David"/>
          <w:sz w:val="24"/>
          <w:rtl/>
        </w:rPr>
        <w:t xml:space="preserve">הספק יקשיח את רכיבי תשתית התקשורת </w:t>
      </w:r>
      <w:r w:rsidR="00CD5FC2" w:rsidRPr="000711DB">
        <w:rPr>
          <w:rFonts w:ascii="David" w:eastAsia="Times New Roman" w:hAnsi="David"/>
          <w:sz w:val="24"/>
          <w:rtl/>
        </w:rPr>
        <w:t xml:space="preserve">בהתאם להמלצת הייצרן </w:t>
      </w:r>
    </w:p>
    <w:p w14:paraId="71672E7F" w14:textId="1EA249C0" w:rsidR="00185B85" w:rsidRPr="000711DB" w:rsidRDefault="00185B85" w:rsidP="00116BCF">
      <w:pPr>
        <w:numPr>
          <w:ilvl w:val="0"/>
          <w:numId w:val="196"/>
        </w:numPr>
        <w:bidi/>
        <w:spacing w:after="0" w:line="240" w:lineRule="auto"/>
        <w:ind w:left="2194" w:hanging="357"/>
        <w:rPr>
          <w:rFonts w:ascii="David" w:eastAsia="Times New Roman" w:hAnsi="David"/>
          <w:sz w:val="24"/>
        </w:rPr>
      </w:pPr>
      <w:r w:rsidRPr="000711DB">
        <w:rPr>
          <w:rFonts w:ascii="David" w:eastAsia="Times New Roman" w:hAnsi="David"/>
          <w:sz w:val="24"/>
          <w:rtl/>
        </w:rPr>
        <w:t xml:space="preserve">הספק </w:t>
      </w:r>
      <w:r w:rsidR="00DC7D85" w:rsidRPr="000711DB">
        <w:rPr>
          <w:rFonts w:ascii="David" w:eastAsia="Times New Roman" w:hAnsi="David"/>
          <w:sz w:val="24"/>
          <w:rtl/>
        </w:rPr>
        <w:t xml:space="preserve">יגדיר ברכיבי התשתית והתקשורת </w:t>
      </w:r>
      <w:r w:rsidRPr="000711DB">
        <w:rPr>
          <w:rFonts w:ascii="David" w:eastAsia="Times New Roman" w:hAnsi="David"/>
          <w:sz w:val="24"/>
          <w:rtl/>
        </w:rPr>
        <w:t xml:space="preserve">מדיניות אבטחת מידע אשר תוגדר בשיתוף ובאישור המשרד. הספק ידווח למשרד על כל חריגה מהמדיניות. </w:t>
      </w:r>
    </w:p>
    <w:p w14:paraId="1E6FBA85" w14:textId="156F5B87" w:rsidR="00053559" w:rsidRPr="000711DB" w:rsidRDefault="00F426AD" w:rsidP="008F18ED">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053559" w:rsidRPr="000711DB">
        <w:rPr>
          <w:rFonts w:ascii="David" w:hAnsi="David"/>
          <w:rtl/>
        </w:rPr>
        <w:t>ניהול עדכוני אבטחת מידע</w:t>
      </w:r>
    </w:p>
    <w:p w14:paraId="3F5347E0" w14:textId="602A01AB" w:rsidR="00053559" w:rsidRPr="000711DB" w:rsidRDefault="00053559" w:rsidP="000320AC">
      <w:pPr>
        <w:bidi/>
        <w:spacing w:after="0" w:line="80" w:lineRule="atLeast"/>
        <w:ind w:left="1837"/>
        <w:rPr>
          <w:rFonts w:ascii="David" w:eastAsia="Times New Roman" w:hAnsi="David"/>
          <w:sz w:val="24"/>
          <w:lang w:eastAsia="he-IL"/>
        </w:rPr>
      </w:pPr>
      <w:r w:rsidRPr="000711DB">
        <w:rPr>
          <w:rFonts w:ascii="David" w:eastAsia="Times New Roman" w:hAnsi="David"/>
          <w:sz w:val="24"/>
          <w:rtl/>
          <w:lang w:eastAsia="he-IL"/>
        </w:rPr>
        <w:t>הספק יבצע עדכוני תוכנה/</w:t>
      </w:r>
      <w:proofErr w:type="spellStart"/>
      <w:r w:rsidRPr="000711DB">
        <w:rPr>
          <w:rFonts w:ascii="David" w:eastAsia="Times New Roman" w:hAnsi="David"/>
          <w:sz w:val="24"/>
          <w:rtl/>
          <w:lang w:eastAsia="he-IL"/>
        </w:rPr>
        <w:t>קושחות</w:t>
      </w:r>
      <w:proofErr w:type="spellEnd"/>
      <w:r w:rsidRPr="000711DB">
        <w:rPr>
          <w:rFonts w:ascii="David" w:eastAsia="Times New Roman" w:hAnsi="David"/>
          <w:sz w:val="24"/>
          <w:rtl/>
          <w:lang w:eastAsia="he-IL"/>
        </w:rPr>
        <w:t xml:space="preserve"> שוטפים</w:t>
      </w:r>
      <w:r w:rsidR="00885CD8" w:rsidRPr="000711DB">
        <w:rPr>
          <w:rFonts w:ascii="David" w:eastAsia="Times New Roman" w:hAnsi="David"/>
          <w:sz w:val="24"/>
          <w:rtl/>
          <w:lang w:eastAsia="he-IL"/>
        </w:rPr>
        <w:t xml:space="preserve"> </w:t>
      </w:r>
      <w:r w:rsidR="00885CD8" w:rsidRPr="000711DB">
        <w:rPr>
          <w:rFonts w:ascii="David" w:hAnsi="David"/>
          <w:rtl/>
        </w:rPr>
        <w:t>(</w:t>
      </w:r>
      <w:r w:rsidR="00885CD8" w:rsidRPr="000711DB">
        <w:rPr>
          <w:rFonts w:ascii="David" w:hAnsi="David"/>
        </w:rPr>
        <w:t>Patches</w:t>
      </w:r>
      <w:r w:rsidR="00885CD8" w:rsidRPr="000711DB">
        <w:rPr>
          <w:rFonts w:ascii="David" w:hAnsi="David"/>
          <w:rtl/>
        </w:rPr>
        <w:t xml:space="preserve">) </w:t>
      </w:r>
      <w:r w:rsidRPr="000711DB">
        <w:rPr>
          <w:rFonts w:ascii="David" w:eastAsia="Times New Roman" w:hAnsi="David"/>
          <w:sz w:val="24"/>
          <w:rtl/>
          <w:lang w:eastAsia="he-IL"/>
        </w:rPr>
        <w:t xml:space="preserve"> לציודים הבאים בהתאם להנחיות יצרן הציוד/תוכנה</w:t>
      </w:r>
      <w:r w:rsidR="00885CD8" w:rsidRPr="000711DB">
        <w:rPr>
          <w:rFonts w:ascii="David" w:eastAsia="Times New Roman" w:hAnsi="David"/>
          <w:sz w:val="24"/>
          <w:rtl/>
          <w:lang w:eastAsia="he-IL"/>
        </w:rPr>
        <w:t xml:space="preserve"> ובהתאם ללוחות הזמנים המומלצים על יד</w:t>
      </w:r>
      <w:r w:rsidR="008F0A0C" w:rsidRPr="000711DB">
        <w:rPr>
          <w:rFonts w:ascii="David" w:eastAsia="Times New Roman" w:hAnsi="David"/>
          <w:sz w:val="24"/>
          <w:rtl/>
          <w:lang w:eastAsia="he-IL"/>
        </w:rPr>
        <w:t>ם</w:t>
      </w:r>
      <w:r w:rsidRPr="000711DB">
        <w:rPr>
          <w:rFonts w:ascii="David" w:eastAsia="Times New Roman" w:hAnsi="David"/>
          <w:sz w:val="24"/>
          <w:rtl/>
          <w:lang w:eastAsia="he-IL"/>
        </w:rPr>
        <w:t>:</w:t>
      </w:r>
    </w:p>
    <w:p w14:paraId="78F921C1" w14:textId="77777777" w:rsidR="00053559" w:rsidRPr="000711DB" w:rsidRDefault="00053559" w:rsidP="00116BCF">
      <w:pPr>
        <w:numPr>
          <w:ilvl w:val="0"/>
          <w:numId w:val="197"/>
        </w:numPr>
        <w:bidi/>
        <w:spacing w:after="0" w:line="240" w:lineRule="auto"/>
        <w:rPr>
          <w:rFonts w:ascii="David" w:eastAsia="Times New Roman" w:hAnsi="David"/>
          <w:sz w:val="24"/>
        </w:rPr>
      </w:pPr>
      <w:r w:rsidRPr="000711DB">
        <w:rPr>
          <w:rFonts w:ascii="David" w:eastAsia="Times New Roman" w:hAnsi="David"/>
          <w:sz w:val="24"/>
          <w:rtl/>
        </w:rPr>
        <w:t>לציוד התקשורת.</w:t>
      </w:r>
    </w:p>
    <w:p w14:paraId="0890F0F6" w14:textId="77777777" w:rsidR="00053559" w:rsidRPr="000711DB" w:rsidRDefault="00053559" w:rsidP="00116BCF">
      <w:pPr>
        <w:numPr>
          <w:ilvl w:val="0"/>
          <w:numId w:val="197"/>
        </w:numPr>
        <w:bidi/>
        <w:spacing w:after="0" w:line="240" w:lineRule="auto"/>
        <w:rPr>
          <w:rFonts w:ascii="David" w:eastAsia="Times New Roman" w:hAnsi="David"/>
          <w:sz w:val="24"/>
          <w:rtl/>
        </w:rPr>
      </w:pPr>
      <w:r w:rsidRPr="000711DB">
        <w:rPr>
          <w:rFonts w:ascii="David" w:eastAsia="Times New Roman" w:hAnsi="David"/>
          <w:sz w:val="24"/>
          <w:rtl/>
        </w:rPr>
        <w:t>לרכיבי אבטחת המידע.</w:t>
      </w:r>
    </w:p>
    <w:p w14:paraId="245C9B31" w14:textId="7DAE75B8" w:rsidR="00CD5FC2" w:rsidRPr="000711DB" w:rsidRDefault="00CD5FC2" w:rsidP="00116BCF">
      <w:pPr>
        <w:numPr>
          <w:ilvl w:val="0"/>
          <w:numId w:val="197"/>
        </w:numPr>
        <w:bidi/>
        <w:spacing w:after="0" w:line="240" w:lineRule="auto"/>
        <w:rPr>
          <w:rFonts w:ascii="David" w:eastAsia="Times New Roman" w:hAnsi="David"/>
          <w:sz w:val="24"/>
        </w:rPr>
      </w:pPr>
      <w:r w:rsidRPr="000711DB">
        <w:rPr>
          <w:rFonts w:ascii="David" w:eastAsia="Times New Roman" w:hAnsi="David"/>
          <w:sz w:val="24"/>
          <w:rtl/>
        </w:rPr>
        <w:t>על הספק לייצר דוח שבועי על רמת עדכוני הציודים ביחס לעדכונים המפורסמים ע</w:t>
      </w:r>
      <w:r w:rsidR="00885CD8" w:rsidRPr="000711DB">
        <w:rPr>
          <w:rFonts w:ascii="David" w:eastAsia="Times New Roman" w:hAnsi="David"/>
          <w:sz w:val="24"/>
        </w:rPr>
        <w:t>"</w:t>
      </w:r>
      <w:r w:rsidRPr="000711DB">
        <w:rPr>
          <w:rFonts w:ascii="David" w:eastAsia="Times New Roman" w:hAnsi="David"/>
          <w:sz w:val="24"/>
          <w:rtl/>
        </w:rPr>
        <w:t>י היצרנים</w:t>
      </w:r>
      <w:r w:rsidR="0023351F" w:rsidRPr="000711DB">
        <w:rPr>
          <w:rFonts w:ascii="David" w:eastAsia="Times New Roman" w:hAnsi="David"/>
          <w:sz w:val="24"/>
          <w:rtl/>
        </w:rPr>
        <w:t>. הדו"חות יהיו זמינים למנהל השרות מטעם משרד החינוך.</w:t>
      </w:r>
    </w:p>
    <w:p w14:paraId="28E72090" w14:textId="6F663BB5" w:rsidR="00885CD8" w:rsidRPr="000711DB" w:rsidRDefault="00885CD8" w:rsidP="00116BCF">
      <w:pPr>
        <w:numPr>
          <w:ilvl w:val="0"/>
          <w:numId w:val="197"/>
        </w:numPr>
        <w:bidi/>
        <w:spacing w:after="0" w:line="240" w:lineRule="auto"/>
        <w:rPr>
          <w:rFonts w:ascii="David" w:eastAsia="Times New Roman" w:hAnsi="David"/>
          <w:sz w:val="24"/>
        </w:rPr>
      </w:pPr>
      <w:r w:rsidRPr="000711DB">
        <w:rPr>
          <w:rFonts w:ascii="David" w:eastAsia="Times New Roman" w:hAnsi="David"/>
          <w:sz w:val="24"/>
          <w:rtl/>
        </w:rPr>
        <w:t>באחריות הספק לוודא יכולת ביצוע "חזרה לאח</w:t>
      </w:r>
      <w:r w:rsidR="008F0A0C" w:rsidRPr="000711DB">
        <w:rPr>
          <w:rFonts w:ascii="David" w:eastAsia="Times New Roman" w:hAnsi="David"/>
          <w:sz w:val="24"/>
          <w:rtl/>
        </w:rPr>
        <w:t>ו</w:t>
      </w:r>
      <w:r w:rsidRPr="000711DB">
        <w:rPr>
          <w:rFonts w:ascii="David" w:eastAsia="Times New Roman" w:hAnsi="David"/>
          <w:sz w:val="24"/>
          <w:rtl/>
        </w:rPr>
        <w:t>ר" במקרה של תקלה</w:t>
      </w:r>
    </w:p>
    <w:p w14:paraId="7E8480AA" w14:textId="6173135C" w:rsidR="00185B85" w:rsidRPr="000711DB" w:rsidRDefault="00F426AD" w:rsidP="008F18ED">
      <w:pPr>
        <w:pStyle w:val="Heading3"/>
        <w:ind w:left="1701"/>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185B85" w:rsidRPr="000711DB">
        <w:rPr>
          <w:rFonts w:ascii="David" w:hAnsi="David"/>
          <w:rtl/>
        </w:rPr>
        <w:t xml:space="preserve">ניטור </w:t>
      </w:r>
      <w:r w:rsidR="00437867" w:rsidRPr="000711DB">
        <w:rPr>
          <w:rFonts w:ascii="David" w:hAnsi="David"/>
          <w:rtl/>
        </w:rPr>
        <w:t>וטיפול ב</w:t>
      </w:r>
      <w:r w:rsidR="00185B85" w:rsidRPr="000711DB">
        <w:rPr>
          <w:rFonts w:ascii="David" w:hAnsi="David"/>
          <w:rtl/>
        </w:rPr>
        <w:t>אירועי אבטחת מידע</w:t>
      </w:r>
    </w:p>
    <w:p w14:paraId="3C48F0D2" w14:textId="0F26F5AC" w:rsidR="009E407C" w:rsidRPr="000711DB" w:rsidRDefault="009E407C" w:rsidP="00116BCF">
      <w:pPr>
        <w:numPr>
          <w:ilvl w:val="0"/>
          <w:numId w:val="198"/>
        </w:numPr>
        <w:bidi/>
        <w:spacing w:after="0" w:line="360" w:lineRule="auto"/>
        <w:rPr>
          <w:rFonts w:ascii="David" w:eastAsia="Times New Roman" w:hAnsi="David"/>
          <w:sz w:val="24"/>
          <w:rtl/>
        </w:rPr>
      </w:pPr>
      <w:r w:rsidRPr="000711DB">
        <w:rPr>
          <w:rFonts w:ascii="David" w:eastAsia="Times New Roman" w:hAnsi="David"/>
          <w:sz w:val="24"/>
          <w:rtl/>
        </w:rPr>
        <w:t xml:space="preserve">הספק יגדיר תהליכי ניטור ובקרה </w:t>
      </w:r>
      <w:r w:rsidR="00437867" w:rsidRPr="000711DB">
        <w:rPr>
          <w:rFonts w:ascii="David" w:eastAsia="Times New Roman" w:hAnsi="David"/>
          <w:sz w:val="24"/>
          <w:rtl/>
        </w:rPr>
        <w:t>(</w:t>
      </w:r>
      <w:r w:rsidR="00B42987" w:rsidRPr="000711DB">
        <w:rPr>
          <w:rFonts w:ascii="David" w:eastAsia="Times New Roman" w:hAnsi="David"/>
          <w:sz w:val="24"/>
        </w:rPr>
        <w:t>S</w:t>
      </w:r>
      <w:r w:rsidR="00437867" w:rsidRPr="000711DB">
        <w:rPr>
          <w:rFonts w:ascii="David" w:eastAsia="Times New Roman" w:hAnsi="David"/>
          <w:sz w:val="24"/>
        </w:rPr>
        <w:t xml:space="preserve">ecurity </w:t>
      </w:r>
      <w:r w:rsidR="00B42987" w:rsidRPr="000711DB">
        <w:rPr>
          <w:rFonts w:ascii="David" w:eastAsia="Times New Roman" w:hAnsi="David"/>
          <w:sz w:val="24"/>
        </w:rPr>
        <w:t>M</w:t>
      </w:r>
      <w:r w:rsidR="00437867" w:rsidRPr="000711DB">
        <w:rPr>
          <w:rFonts w:ascii="David" w:eastAsia="Times New Roman" w:hAnsi="David"/>
          <w:sz w:val="24"/>
        </w:rPr>
        <w:t>onitoring</w:t>
      </w:r>
      <w:r w:rsidR="00437867" w:rsidRPr="000711DB">
        <w:rPr>
          <w:rFonts w:ascii="David" w:eastAsia="Times New Roman" w:hAnsi="David"/>
          <w:sz w:val="24"/>
          <w:rtl/>
        </w:rPr>
        <w:t>)</w:t>
      </w:r>
      <w:r w:rsidRPr="000711DB">
        <w:rPr>
          <w:rFonts w:ascii="David" w:eastAsia="Times New Roman" w:hAnsi="David"/>
          <w:sz w:val="24"/>
          <w:rtl/>
        </w:rPr>
        <w:t xml:space="preserve"> </w:t>
      </w:r>
      <w:r w:rsidR="00083E5D" w:rsidRPr="000711DB">
        <w:rPr>
          <w:rFonts w:ascii="David" w:eastAsia="Times New Roman" w:hAnsi="David"/>
          <w:sz w:val="24"/>
          <w:rtl/>
        </w:rPr>
        <w:t xml:space="preserve">וטיפול באירועי אבטחת מידע באופן רציף על כל שירותי התקשורת ואבטחת המידע הכוללים בין השאר אירועים מה </w:t>
      </w:r>
      <w:r w:rsidR="00083E5D" w:rsidRPr="000711DB">
        <w:rPr>
          <w:rFonts w:ascii="David" w:eastAsia="Times New Roman" w:hAnsi="David"/>
          <w:sz w:val="24"/>
          <w:lang w:val="en-GB"/>
        </w:rPr>
        <w:t>Firewalls</w:t>
      </w:r>
      <w:r w:rsidR="00083E5D" w:rsidRPr="000711DB">
        <w:rPr>
          <w:rFonts w:ascii="David" w:eastAsia="Times New Roman" w:hAnsi="David"/>
          <w:sz w:val="24"/>
        </w:rPr>
        <w:t xml:space="preserve"> </w:t>
      </w:r>
      <w:r w:rsidR="00083E5D" w:rsidRPr="000711DB">
        <w:rPr>
          <w:rFonts w:ascii="David" w:eastAsia="Times New Roman" w:hAnsi="David"/>
          <w:sz w:val="24"/>
          <w:rtl/>
        </w:rPr>
        <w:t xml:space="preserve"> המוטמעים במוסדות החינוך, מה- </w:t>
      </w:r>
      <w:r w:rsidR="00083E5D" w:rsidRPr="000711DB">
        <w:rPr>
          <w:rFonts w:ascii="David" w:eastAsia="Times New Roman" w:hAnsi="David"/>
          <w:sz w:val="24"/>
          <w:lang w:val="en-GB"/>
        </w:rPr>
        <w:t>Firewalls</w:t>
      </w:r>
      <w:r w:rsidR="00083E5D" w:rsidRPr="000711DB">
        <w:rPr>
          <w:rFonts w:ascii="David" w:eastAsia="Times New Roman" w:hAnsi="David"/>
          <w:sz w:val="24"/>
        </w:rPr>
        <w:t xml:space="preserve"> </w:t>
      </w:r>
      <w:r w:rsidR="00083E5D" w:rsidRPr="000711DB">
        <w:rPr>
          <w:rFonts w:ascii="David" w:eastAsia="Times New Roman" w:hAnsi="David"/>
          <w:sz w:val="24"/>
          <w:rtl/>
        </w:rPr>
        <w:t xml:space="preserve"> שברכז הרשת , ממערכת סינון האתרים ומכל מערכת אבטחה אשר תוטמע במסגרת המכרז. לשם זיהוי אירועים חריגים בזמן אמת ויוזמה של תהליכים לטיפול באירועי אבטחת מידע (</w:t>
      </w:r>
      <w:r w:rsidR="00083E5D" w:rsidRPr="000711DB">
        <w:rPr>
          <w:rFonts w:ascii="David" w:eastAsia="Times New Roman" w:hAnsi="David"/>
          <w:sz w:val="24"/>
        </w:rPr>
        <w:t>Incident Response</w:t>
      </w:r>
      <w:r w:rsidR="00083E5D" w:rsidRPr="000711DB">
        <w:rPr>
          <w:rFonts w:ascii="David" w:eastAsia="Times New Roman" w:hAnsi="David"/>
          <w:sz w:val="24"/>
          <w:rtl/>
        </w:rPr>
        <w:t>) ככל שיידרש. תהליכי הניטור והטיפול באירועים יבוצע בין השאר על</w:t>
      </w:r>
      <w:r w:rsidR="004C660C" w:rsidRPr="000711DB">
        <w:rPr>
          <w:rFonts w:ascii="David" w:eastAsia="Times New Roman" w:hAnsi="David"/>
          <w:sz w:val="24"/>
          <w:rtl/>
        </w:rPr>
        <w:t>:</w:t>
      </w:r>
      <w:r w:rsidR="00083E5D" w:rsidRPr="000711DB">
        <w:rPr>
          <w:rFonts w:ascii="David" w:eastAsia="Times New Roman" w:hAnsi="David"/>
          <w:sz w:val="24"/>
          <w:rtl/>
        </w:rPr>
        <w:t xml:space="preserve"> </w:t>
      </w:r>
    </w:p>
    <w:p w14:paraId="554B73E4" w14:textId="6C6BC468" w:rsidR="008E7959" w:rsidRPr="000711DB" w:rsidRDefault="00437867" w:rsidP="00116BCF">
      <w:pPr>
        <w:pStyle w:val="ListParagraph"/>
        <w:numPr>
          <w:ilvl w:val="0"/>
          <w:numId w:val="199"/>
        </w:numPr>
        <w:bidi/>
        <w:spacing w:line="360" w:lineRule="auto"/>
        <w:rPr>
          <w:rFonts w:ascii="David" w:hAnsi="David"/>
          <w:sz w:val="24"/>
        </w:rPr>
      </w:pPr>
      <w:r w:rsidRPr="000711DB">
        <w:rPr>
          <w:rFonts w:ascii="David" w:hAnsi="David"/>
          <w:sz w:val="24"/>
          <w:rtl/>
        </w:rPr>
        <w:t>תשתיות הספק – ניטור ציוד ומערכות התשתית, התקשורת ואבטחת המידע של הספק לצורך זיה</w:t>
      </w:r>
      <w:r w:rsidR="003D7654" w:rsidRPr="000711DB">
        <w:rPr>
          <w:rFonts w:ascii="David" w:hAnsi="David"/>
          <w:sz w:val="24"/>
          <w:rtl/>
        </w:rPr>
        <w:t>ו</w:t>
      </w:r>
      <w:r w:rsidRPr="000711DB">
        <w:rPr>
          <w:rFonts w:ascii="David" w:hAnsi="David"/>
          <w:sz w:val="24"/>
          <w:rtl/>
        </w:rPr>
        <w:t xml:space="preserve">י התממשות של תרחישי איום שונים כגון: חדירה או השתלטות של גורמים עוינים, הדבקה והתפשטות של </w:t>
      </w:r>
      <w:proofErr w:type="spellStart"/>
      <w:r w:rsidRPr="000711DB">
        <w:rPr>
          <w:rFonts w:ascii="David" w:hAnsi="David"/>
          <w:sz w:val="24"/>
          <w:rtl/>
        </w:rPr>
        <w:t>נוזקה</w:t>
      </w:r>
      <w:proofErr w:type="spellEnd"/>
      <w:r w:rsidRPr="000711DB">
        <w:rPr>
          <w:rFonts w:ascii="David" w:hAnsi="David"/>
          <w:sz w:val="24"/>
          <w:rtl/>
        </w:rPr>
        <w:t xml:space="preserve"> וכדומה.  </w:t>
      </w:r>
    </w:p>
    <w:p w14:paraId="4AA9D63B" w14:textId="3A644CD8" w:rsidR="00437867" w:rsidRPr="000711DB" w:rsidRDefault="00CD4ADB" w:rsidP="00116BCF">
      <w:pPr>
        <w:pStyle w:val="ListParagraph"/>
        <w:numPr>
          <w:ilvl w:val="0"/>
          <w:numId w:val="199"/>
        </w:numPr>
        <w:bidi/>
        <w:spacing w:line="360" w:lineRule="auto"/>
        <w:rPr>
          <w:rFonts w:ascii="David" w:hAnsi="David"/>
          <w:sz w:val="24"/>
          <w:rtl/>
        </w:rPr>
      </w:pPr>
      <w:r w:rsidRPr="000711DB">
        <w:rPr>
          <w:rFonts w:ascii="David" w:hAnsi="David"/>
          <w:sz w:val="24"/>
          <w:rtl/>
        </w:rPr>
        <w:t xml:space="preserve">ניטור התעבורה שעוברת דרך </w:t>
      </w:r>
      <w:r w:rsidR="00DC6B7A" w:rsidRPr="000711DB">
        <w:rPr>
          <w:rFonts w:ascii="David" w:hAnsi="David"/>
          <w:sz w:val="24"/>
          <w:rtl/>
        </w:rPr>
        <w:t>רשת הספק</w:t>
      </w:r>
      <w:r w:rsidRPr="000711DB">
        <w:rPr>
          <w:rFonts w:ascii="David" w:hAnsi="David"/>
          <w:sz w:val="24"/>
        </w:rPr>
        <w:t xml:space="preserve"> </w:t>
      </w:r>
      <w:r w:rsidR="00116674" w:rsidRPr="000711DB">
        <w:rPr>
          <w:rFonts w:ascii="David" w:hAnsi="David"/>
          <w:sz w:val="24"/>
          <w:rtl/>
        </w:rPr>
        <w:t xml:space="preserve"> </w:t>
      </w:r>
      <w:r w:rsidRPr="000711DB">
        <w:rPr>
          <w:rFonts w:ascii="David" w:hAnsi="David"/>
          <w:sz w:val="24"/>
          <w:rtl/>
        </w:rPr>
        <w:t xml:space="preserve">לאיתור וזיהוי אירועי </w:t>
      </w:r>
      <w:proofErr w:type="spellStart"/>
      <w:r w:rsidRPr="000711DB">
        <w:rPr>
          <w:rFonts w:ascii="David" w:hAnsi="David"/>
          <w:sz w:val="24"/>
          <w:rtl/>
        </w:rPr>
        <w:t>אבט"מ</w:t>
      </w:r>
      <w:proofErr w:type="spellEnd"/>
      <w:r w:rsidR="00A6634D" w:rsidRPr="000711DB">
        <w:rPr>
          <w:rFonts w:ascii="David" w:hAnsi="David"/>
          <w:sz w:val="24"/>
          <w:rtl/>
        </w:rPr>
        <w:t>.</w:t>
      </w:r>
    </w:p>
    <w:p w14:paraId="708C7E8E" w14:textId="066AF6F9" w:rsidR="009E407C" w:rsidRPr="000711DB" w:rsidRDefault="00CD4ADB" w:rsidP="00116BCF">
      <w:pPr>
        <w:pStyle w:val="ListParagraph"/>
        <w:numPr>
          <w:ilvl w:val="0"/>
          <w:numId w:val="199"/>
        </w:numPr>
        <w:bidi/>
        <w:spacing w:line="360" w:lineRule="auto"/>
        <w:rPr>
          <w:rFonts w:ascii="David" w:hAnsi="David"/>
          <w:sz w:val="24"/>
        </w:rPr>
      </w:pPr>
      <w:r w:rsidRPr="000711DB">
        <w:rPr>
          <w:rFonts w:ascii="David" w:hAnsi="David"/>
          <w:sz w:val="24"/>
          <w:rtl/>
        </w:rPr>
        <w:lastRenderedPageBreak/>
        <w:t>המוסדות</w:t>
      </w:r>
      <w:r w:rsidR="00437867" w:rsidRPr="000711DB">
        <w:rPr>
          <w:rFonts w:ascii="David" w:hAnsi="David"/>
          <w:sz w:val="24"/>
          <w:rtl/>
        </w:rPr>
        <w:t xml:space="preserve"> המחוברים לרשת הקישורים החדשה</w:t>
      </w:r>
      <w:r w:rsidR="003D7654" w:rsidRPr="000711DB">
        <w:rPr>
          <w:rFonts w:ascii="David" w:hAnsi="David"/>
          <w:sz w:val="24"/>
          <w:rtl/>
        </w:rPr>
        <w:t xml:space="preserve"> – ניטור ה</w:t>
      </w:r>
      <w:r w:rsidRPr="000711DB">
        <w:rPr>
          <w:rFonts w:ascii="David" w:hAnsi="David"/>
          <w:sz w:val="24"/>
          <w:rtl/>
        </w:rPr>
        <w:t>ת</w:t>
      </w:r>
      <w:r w:rsidR="003D7654" w:rsidRPr="000711DB">
        <w:rPr>
          <w:rFonts w:ascii="David" w:hAnsi="David"/>
          <w:sz w:val="24"/>
          <w:rtl/>
        </w:rPr>
        <w:t xml:space="preserve">קשורת הנכנסת והיוצאת לבתי הספר לצורך זיהוי מימוש של תרחישי איום שונים: נסיונות גישה של גורמים לא מורשים למידע או מערכות מידע של בית הספר, הדבקה והתפשטות של </w:t>
      </w:r>
      <w:proofErr w:type="spellStart"/>
      <w:r w:rsidR="003D7654" w:rsidRPr="000711DB">
        <w:rPr>
          <w:rFonts w:ascii="David" w:hAnsi="David"/>
          <w:sz w:val="24"/>
          <w:rtl/>
        </w:rPr>
        <w:t>נוזקה</w:t>
      </w:r>
      <w:proofErr w:type="spellEnd"/>
      <w:r w:rsidR="003D7654" w:rsidRPr="000711DB">
        <w:rPr>
          <w:rFonts w:ascii="David" w:hAnsi="David"/>
          <w:sz w:val="24"/>
          <w:rtl/>
        </w:rPr>
        <w:t xml:space="preserve">, נסיונות גישה של גורמים לא מורשים  </w:t>
      </w:r>
      <w:r w:rsidR="002C710F" w:rsidRPr="000711DB">
        <w:rPr>
          <w:rFonts w:ascii="David" w:hAnsi="David"/>
          <w:sz w:val="24"/>
          <w:rtl/>
        </w:rPr>
        <w:t xml:space="preserve">בין רשתות </w:t>
      </w:r>
      <w:r w:rsidR="003D7654" w:rsidRPr="000711DB">
        <w:rPr>
          <w:rFonts w:ascii="David" w:hAnsi="David"/>
          <w:sz w:val="24"/>
          <w:rtl/>
        </w:rPr>
        <w:t>בית הספר</w:t>
      </w:r>
      <w:r w:rsidR="002C710F" w:rsidRPr="000711DB">
        <w:rPr>
          <w:rFonts w:ascii="David" w:hAnsi="David"/>
          <w:sz w:val="24"/>
          <w:rtl/>
        </w:rPr>
        <w:t xml:space="preserve"> המחוברות לחומת אש</w:t>
      </w:r>
      <w:r w:rsidR="003D7654" w:rsidRPr="000711DB">
        <w:rPr>
          <w:rFonts w:ascii="David" w:hAnsi="David"/>
          <w:sz w:val="24"/>
          <w:rtl/>
        </w:rPr>
        <w:t xml:space="preserve"> כגון נסיונות של תלמידים לגשת ממחשב ברשת הפדגוגית למחשב ברשת המנהלתית.</w:t>
      </w:r>
    </w:p>
    <w:p w14:paraId="71D75373" w14:textId="237E9FEC" w:rsidR="00562668" w:rsidRPr="000711DB" w:rsidRDefault="00562668" w:rsidP="00116BCF">
      <w:pPr>
        <w:pStyle w:val="ListParagraph"/>
        <w:numPr>
          <w:ilvl w:val="0"/>
          <w:numId w:val="199"/>
        </w:numPr>
        <w:bidi/>
        <w:spacing w:line="360" w:lineRule="auto"/>
        <w:rPr>
          <w:rFonts w:ascii="David" w:hAnsi="David"/>
          <w:sz w:val="24"/>
          <w:rtl/>
        </w:rPr>
      </w:pPr>
      <w:r w:rsidRPr="000711DB">
        <w:rPr>
          <w:rFonts w:ascii="David" w:hAnsi="David"/>
          <w:sz w:val="24"/>
          <w:rtl/>
        </w:rPr>
        <w:t xml:space="preserve">הספק יפעל </w:t>
      </w:r>
      <w:r w:rsidR="00005FB1" w:rsidRPr="000711DB">
        <w:rPr>
          <w:rFonts w:ascii="David" w:hAnsi="David"/>
          <w:sz w:val="24"/>
          <w:rtl/>
        </w:rPr>
        <w:t xml:space="preserve">למניעה וטיפול בארועי אבטחת מידע </w:t>
      </w:r>
      <w:r w:rsidRPr="000711DB">
        <w:rPr>
          <w:rFonts w:ascii="David" w:hAnsi="David"/>
          <w:sz w:val="24"/>
          <w:rtl/>
        </w:rPr>
        <w:t>בהתאם למדדי רמת השרות המתיחסים לארועי אבטחת מידע כמוגדר בסעיף 4.5.3.5 בהמשך</w:t>
      </w:r>
    </w:p>
    <w:p w14:paraId="58E007B8" w14:textId="242A657C" w:rsidR="009E407C" w:rsidRPr="000711DB" w:rsidRDefault="00531243"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 xml:space="preserve">על הספק להציג </w:t>
      </w:r>
      <w:r w:rsidR="00573F62" w:rsidRPr="000711DB">
        <w:rPr>
          <w:rFonts w:ascii="David" w:eastAsia="Times New Roman" w:hAnsi="David"/>
          <w:sz w:val="24"/>
          <w:rtl/>
        </w:rPr>
        <w:t xml:space="preserve">(במענה </w:t>
      </w:r>
      <w:proofErr w:type="spellStart"/>
      <w:r w:rsidR="00573F62" w:rsidRPr="000711DB">
        <w:rPr>
          <w:rFonts w:ascii="David" w:eastAsia="Times New Roman" w:hAnsi="David"/>
          <w:sz w:val="24"/>
          <w:rtl/>
        </w:rPr>
        <w:t>לס"ק</w:t>
      </w:r>
      <w:proofErr w:type="spellEnd"/>
      <w:r w:rsidR="00573F62" w:rsidRPr="000711DB">
        <w:rPr>
          <w:rFonts w:ascii="David" w:eastAsia="Times New Roman" w:hAnsi="David"/>
          <w:sz w:val="24"/>
          <w:rtl/>
        </w:rPr>
        <w:t xml:space="preserve"> 13 בהמשך) </w:t>
      </w:r>
      <w:r w:rsidRPr="000711DB">
        <w:rPr>
          <w:rFonts w:ascii="David" w:eastAsia="Times New Roman" w:hAnsi="David"/>
          <w:sz w:val="24"/>
          <w:rtl/>
        </w:rPr>
        <w:t>ארכיטקטורה של פתרון כולל לתהליך ניטור אירועי אבטחת מידע</w:t>
      </w:r>
      <w:r w:rsidR="001E326F" w:rsidRPr="000711DB">
        <w:rPr>
          <w:rFonts w:ascii="David" w:eastAsia="Times New Roman" w:hAnsi="David"/>
          <w:rtl/>
          <w:lang w:eastAsia="he-IL"/>
        </w:rPr>
        <w:t xml:space="preserve"> </w:t>
      </w:r>
      <w:r w:rsidRPr="000711DB">
        <w:rPr>
          <w:rFonts w:ascii="David" w:eastAsia="Times New Roman" w:hAnsi="David"/>
          <w:sz w:val="24"/>
          <w:rtl/>
        </w:rPr>
        <w:t xml:space="preserve">אשר </w:t>
      </w:r>
      <w:r w:rsidR="00685F3D" w:rsidRPr="000711DB">
        <w:rPr>
          <w:rFonts w:ascii="David" w:eastAsia="Times New Roman" w:hAnsi="David"/>
          <w:sz w:val="24"/>
          <w:rtl/>
        </w:rPr>
        <w:t>תאסוף</w:t>
      </w:r>
      <w:r w:rsidRPr="000711DB">
        <w:rPr>
          <w:rFonts w:ascii="David" w:eastAsia="Times New Roman" w:hAnsi="David"/>
          <w:sz w:val="24"/>
          <w:rtl/>
        </w:rPr>
        <w:t xml:space="preserve"> לוגים מכלל ציוד התקשורת והאבטחה</w:t>
      </w:r>
      <w:r w:rsidRPr="000711DB">
        <w:rPr>
          <w:rFonts w:ascii="David" w:eastAsia="Times New Roman" w:hAnsi="David"/>
          <w:sz w:val="24"/>
        </w:rPr>
        <w:t xml:space="preserve"> </w:t>
      </w:r>
      <w:r w:rsidRPr="000711DB">
        <w:rPr>
          <w:rFonts w:ascii="David" w:eastAsia="Times New Roman" w:hAnsi="David"/>
          <w:sz w:val="24"/>
          <w:rtl/>
        </w:rPr>
        <w:t>ותתריע על אירועים חריגים כגון</w:t>
      </w:r>
      <w:r w:rsidR="009E407C" w:rsidRPr="000711DB">
        <w:rPr>
          <w:rFonts w:ascii="David" w:eastAsia="Times New Roman" w:hAnsi="David"/>
          <w:sz w:val="24"/>
          <w:rtl/>
        </w:rPr>
        <w:t xml:space="preserve"> התנהגות חריגה ולא "נורמלית" של מחשבים ברשת לדוגמה: נסיון לתקשר/לשלוח מידע מול שרת</w:t>
      </w:r>
      <w:r w:rsidR="0078625F" w:rsidRPr="000711DB">
        <w:rPr>
          <w:rFonts w:ascii="David" w:eastAsia="Times New Roman" w:hAnsi="David"/>
          <w:sz w:val="24"/>
          <w:rtl/>
        </w:rPr>
        <w:t xml:space="preserve"> זדוני </w:t>
      </w:r>
      <w:r w:rsidR="009E407C" w:rsidRPr="000711DB">
        <w:rPr>
          <w:rFonts w:ascii="David" w:eastAsia="Times New Roman" w:hAnsi="David"/>
          <w:sz w:val="24"/>
          <w:rtl/>
        </w:rPr>
        <w:t xml:space="preserve"> </w:t>
      </w:r>
      <w:r w:rsidR="00756E42" w:rsidRPr="000711DB">
        <w:rPr>
          <w:rFonts w:ascii="David" w:eastAsia="Times New Roman" w:hAnsi="David"/>
          <w:sz w:val="24"/>
        </w:rPr>
        <w:t>C&amp;C</w:t>
      </w:r>
      <w:r w:rsidRPr="000711DB">
        <w:rPr>
          <w:rFonts w:ascii="David" w:eastAsia="Times New Roman" w:hAnsi="David"/>
          <w:sz w:val="24"/>
          <w:rtl/>
        </w:rPr>
        <w:t xml:space="preserve"> (</w:t>
      </w:r>
      <w:r w:rsidR="00BD3902" w:rsidRPr="000711DB">
        <w:rPr>
          <w:rFonts w:ascii="David" w:eastAsia="Times New Roman" w:hAnsi="David"/>
          <w:sz w:val="24"/>
        </w:rPr>
        <w:t>Command And Control</w:t>
      </w:r>
      <w:r w:rsidRPr="000711DB">
        <w:rPr>
          <w:rFonts w:ascii="David" w:eastAsia="Times New Roman" w:hAnsi="David"/>
          <w:sz w:val="24"/>
          <w:rtl/>
        </w:rPr>
        <w:t>).</w:t>
      </w:r>
    </w:p>
    <w:p w14:paraId="2594FAAF" w14:textId="77777777" w:rsidR="00651CEB" w:rsidRPr="000711DB" w:rsidRDefault="00651CEB" w:rsidP="00116BCF">
      <w:pPr>
        <w:numPr>
          <w:ilvl w:val="0"/>
          <w:numId w:val="198"/>
        </w:numPr>
        <w:bidi/>
        <w:spacing w:after="0" w:line="360" w:lineRule="auto"/>
        <w:rPr>
          <w:rFonts w:ascii="David" w:eastAsia="Times New Roman" w:hAnsi="David"/>
          <w:sz w:val="24"/>
          <w:rtl/>
        </w:rPr>
      </w:pPr>
      <w:r w:rsidRPr="000711DB">
        <w:rPr>
          <w:rFonts w:ascii="David" w:eastAsia="Times New Roman" w:hAnsi="David"/>
          <w:sz w:val="24"/>
          <w:rtl/>
        </w:rPr>
        <w:t>השירות יכלול איסוף ורישום אירועים (</w:t>
      </w:r>
      <w:r w:rsidRPr="000711DB">
        <w:rPr>
          <w:rFonts w:ascii="David" w:eastAsia="Times New Roman" w:hAnsi="David"/>
          <w:sz w:val="24"/>
        </w:rPr>
        <w:t>Auditing</w:t>
      </w:r>
      <w:r w:rsidRPr="000711DB">
        <w:rPr>
          <w:rFonts w:ascii="David" w:eastAsia="Times New Roman" w:hAnsi="David"/>
          <w:sz w:val="24"/>
          <w:rtl/>
        </w:rPr>
        <w:t>), תיעוד פעילות משתמשים (</w:t>
      </w:r>
      <w:r w:rsidRPr="000711DB">
        <w:rPr>
          <w:rFonts w:ascii="David" w:eastAsia="Times New Roman" w:hAnsi="David"/>
          <w:sz w:val="24"/>
        </w:rPr>
        <w:t>Reporting</w:t>
      </w:r>
      <w:r w:rsidRPr="000711DB">
        <w:rPr>
          <w:rFonts w:ascii="David" w:eastAsia="Times New Roman" w:hAnsi="David"/>
          <w:sz w:val="24"/>
          <w:rtl/>
        </w:rPr>
        <w:t>) לצורך תחקור ושליחת התרעות במגוון אמצעים (</w:t>
      </w:r>
      <w:r w:rsidRPr="000711DB">
        <w:rPr>
          <w:rFonts w:ascii="David" w:eastAsia="Times New Roman" w:hAnsi="David"/>
          <w:sz w:val="24"/>
        </w:rPr>
        <w:t>SMS, E-Mail</w:t>
      </w:r>
      <w:r w:rsidRPr="000711DB">
        <w:rPr>
          <w:rFonts w:ascii="David" w:eastAsia="Times New Roman" w:hAnsi="David"/>
          <w:sz w:val="24"/>
          <w:rtl/>
        </w:rPr>
        <w:t xml:space="preserve"> וכד') למנהלי המערכת</w:t>
      </w:r>
      <w:r w:rsidR="003B5310" w:rsidRPr="000711DB">
        <w:rPr>
          <w:rFonts w:ascii="David" w:eastAsia="Times New Roman" w:hAnsi="David"/>
          <w:sz w:val="24"/>
          <w:rtl/>
        </w:rPr>
        <w:t xml:space="preserve"> (עד 5 אנשי קשר אותם יגדיר המשרד)</w:t>
      </w:r>
      <w:r w:rsidRPr="000711DB">
        <w:rPr>
          <w:rFonts w:ascii="David" w:eastAsia="Times New Roman" w:hAnsi="David"/>
          <w:sz w:val="24"/>
          <w:rtl/>
        </w:rPr>
        <w:t xml:space="preserve">. </w:t>
      </w:r>
    </w:p>
    <w:p w14:paraId="5F61C112" w14:textId="6C9257BA" w:rsidR="00434FB2" w:rsidRPr="000711DB" w:rsidRDefault="00A63463"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ה-</w:t>
      </w:r>
      <w:r w:rsidRPr="000711DB">
        <w:rPr>
          <w:rFonts w:ascii="David" w:eastAsia="Times New Roman" w:hAnsi="David"/>
          <w:sz w:val="24"/>
        </w:rPr>
        <w:t>Event</w:t>
      </w:r>
      <w:r w:rsidRPr="000711DB">
        <w:rPr>
          <w:rFonts w:ascii="David" w:eastAsia="Times New Roman" w:hAnsi="David"/>
          <w:sz w:val="24"/>
          <w:rtl/>
        </w:rPr>
        <w:t>-ים</w:t>
      </w:r>
      <w:r w:rsidR="00D14F6E" w:rsidRPr="000711DB">
        <w:rPr>
          <w:rFonts w:ascii="David" w:eastAsia="Times New Roman" w:hAnsi="David"/>
          <w:sz w:val="24"/>
          <w:rtl/>
        </w:rPr>
        <w:t xml:space="preserve"> </w:t>
      </w:r>
      <w:r w:rsidR="00651CEB" w:rsidRPr="000711DB">
        <w:rPr>
          <w:rFonts w:ascii="David" w:eastAsia="Times New Roman" w:hAnsi="David"/>
          <w:sz w:val="24"/>
          <w:rtl/>
        </w:rPr>
        <w:t>יאספו</w:t>
      </w:r>
      <w:r w:rsidRPr="000711DB">
        <w:rPr>
          <w:rFonts w:ascii="David" w:eastAsia="Times New Roman" w:hAnsi="David"/>
          <w:sz w:val="24"/>
          <w:rtl/>
        </w:rPr>
        <w:t>/ישלחו</w:t>
      </w:r>
      <w:r w:rsidR="00651CEB" w:rsidRPr="000711DB">
        <w:rPr>
          <w:rFonts w:ascii="David" w:eastAsia="Times New Roman" w:hAnsi="David"/>
          <w:sz w:val="24"/>
          <w:rtl/>
        </w:rPr>
        <w:t xml:space="preserve"> </w:t>
      </w:r>
      <w:r w:rsidR="00D14F6E" w:rsidRPr="000711DB">
        <w:rPr>
          <w:rFonts w:ascii="David" w:eastAsia="Times New Roman" w:hAnsi="David"/>
          <w:sz w:val="24"/>
          <w:rtl/>
        </w:rPr>
        <w:t>מהמערכות השונות (</w:t>
      </w:r>
      <w:r w:rsidR="00C03C61" w:rsidRPr="000711DB">
        <w:rPr>
          <w:rFonts w:ascii="David" w:eastAsia="Times New Roman" w:hAnsi="David"/>
          <w:sz w:val="24"/>
        </w:rPr>
        <w:t>Firewall</w:t>
      </w:r>
      <w:r w:rsidR="00ED3FF5" w:rsidRPr="000711DB">
        <w:rPr>
          <w:rFonts w:ascii="David" w:eastAsia="Times New Roman" w:hAnsi="David"/>
          <w:sz w:val="24"/>
          <w:rtl/>
        </w:rPr>
        <w:t>,</w:t>
      </w:r>
      <w:r w:rsidR="00D14F6E" w:rsidRPr="000711DB">
        <w:rPr>
          <w:rFonts w:ascii="David" w:eastAsia="Times New Roman" w:hAnsi="David"/>
          <w:sz w:val="24"/>
          <w:rtl/>
        </w:rPr>
        <w:t xml:space="preserve"> </w:t>
      </w:r>
      <w:r w:rsidR="00ED3FF5" w:rsidRPr="000711DB">
        <w:rPr>
          <w:rFonts w:ascii="David" w:eastAsia="Times New Roman" w:hAnsi="David"/>
          <w:sz w:val="24"/>
          <w:rtl/>
        </w:rPr>
        <w:t xml:space="preserve">מתגים </w:t>
      </w:r>
      <w:r w:rsidR="00D14F6E" w:rsidRPr="000711DB">
        <w:rPr>
          <w:rFonts w:ascii="David" w:eastAsia="Times New Roman" w:hAnsi="David"/>
          <w:sz w:val="24"/>
          <w:rtl/>
        </w:rPr>
        <w:t xml:space="preserve">וממערכות </w:t>
      </w:r>
      <w:r w:rsidR="00651CEB" w:rsidRPr="000711DB">
        <w:rPr>
          <w:rFonts w:ascii="David" w:eastAsia="Times New Roman" w:hAnsi="David"/>
          <w:sz w:val="24"/>
          <w:rtl/>
        </w:rPr>
        <w:t>נוספות</w:t>
      </w:r>
      <w:r w:rsidR="00D14F6E" w:rsidRPr="000711DB">
        <w:rPr>
          <w:rFonts w:ascii="David" w:eastAsia="Times New Roman" w:hAnsi="David"/>
          <w:sz w:val="24"/>
          <w:rtl/>
        </w:rPr>
        <w:t xml:space="preserve">  האוספות מידע הרלוונטי לתחקורי אבטחת מידע)</w:t>
      </w:r>
      <w:r w:rsidR="00E64E5C" w:rsidRPr="000711DB">
        <w:rPr>
          <w:rFonts w:ascii="David" w:eastAsia="Times New Roman" w:hAnsi="David"/>
          <w:sz w:val="24"/>
          <w:rtl/>
        </w:rPr>
        <w:t>,</w:t>
      </w:r>
      <w:r w:rsidR="00651CEB" w:rsidRPr="000711DB">
        <w:rPr>
          <w:rFonts w:ascii="David" w:eastAsia="Times New Roman" w:hAnsi="David"/>
          <w:sz w:val="24"/>
          <w:rtl/>
        </w:rPr>
        <w:t xml:space="preserve"> </w:t>
      </w:r>
      <w:r w:rsidRPr="000711DB">
        <w:rPr>
          <w:rFonts w:ascii="David" w:eastAsia="Times New Roman" w:hAnsi="David"/>
          <w:sz w:val="24"/>
          <w:rtl/>
        </w:rPr>
        <w:t>ל</w:t>
      </w:r>
      <w:r w:rsidR="00556F37" w:rsidRPr="000711DB">
        <w:rPr>
          <w:rFonts w:ascii="David" w:eastAsia="Times New Roman" w:hAnsi="David"/>
          <w:sz w:val="24"/>
          <w:rtl/>
        </w:rPr>
        <w:t xml:space="preserve">מערכת איסוף </w:t>
      </w:r>
      <w:r w:rsidR="00651CEB" w:rsidRPr="000711DB">
        <w:rPr>
          <w:rFonts w:ascii="David" w:eastAsia="Times New Roman" w:hAnsi="David"/>
          <w:sz w:val="24"/>
          <w:rtl/>
        </w:rPr>
        <w:t xml:space="preserve">לוגים </w:t>
      </w:r>
      <w:r w:rsidR="00CC6B34" w:rsidRPr="000711DB">
        <w:rPr>
          <w:rFonts w:ascii="David" w:eastAsia="Times New Roman" w:hAnsi="David"/>
          <w:sz w:val="24"/>
          <w:rtl/>
        </w:rPr>
        <w:t xml:space="preserve"> </w:t>
      </w:r>
      <w:r w:rsidR="00FD48C7" w:rsidRPr="000711DB">
        <w:rPr>
          <w:rFonts w:ascii="David" w:eastAsia="Times New Roman" w:hAnsi="David"/>
          <w:sz w:val="24"/>
          <w:rtl/>
        </w:rPr>
        <w:t>(</w:t>
      </w:r>
      <w:r w:rsidR="004F6067" w:rsidRPr="000711DB">
        <w:rPr>
          <w:rFonts w:ascii="David" w:eastAsia="Times New Roman" w:hAnsi="David"/>
          <w:sz w:val="24"/>
        </w:rPr>
        <w:t xml:space="preserve"> </w:t>
      </w:r>
      <w:r w:rsidR="00CC6B34" w:rsidRPr="000711DB">
        <w:rPr>
          <w:rFonts w:ascii="David" w:eastAsia="Times New Roman" w:hAnsi="David"/>
          <w:sz w:val="24"/>
        </w:rPr>
        <w:t>Syslog</w:t>
      </w:r>
      <w:r w:rsidR="00342401" w:rsidRPr="000711DB">
        <w:rPr>
          <w:rFonts w:ascii="David" w:eastAsia="Times New Roman" w:hAnsi="David"/>
          <w:sz w:val="24"/>
        </w:rPr>
        <w:t xml:space="preserve"> Server</w:t>
      </w:r>
      <w:r w:rsidR="004F6067" w:rsidRPr="000711DB">
        <w:rPr>
          <w:rFonts w:ascii="David" w:eastAsia="Times New Roman" w:hAnsi="David"/>
          <w:sz w:val="24"/>
          <w:rtl/>
        </w:rPr>
        <w:t xml:space="preserve">ו/או מערכת איסוף אחרת שתתוקן </w:t>
      </w:r>
      <w:r w:rsidRPr="000711DB">
        <w:rPr>
          <w:rFonts w:ascii="David" w:eastAsia="Times New Roman" w:hAnsi="David"/>
          <w:sz w:val="24"/>
          <w:rtl/>
        </w:rPr>
        <w:t>)</w:t>
      </w:r>
      <w:r w:rsidR="00556F37" w:rsidRPr="000711DB">
        <w:rPr>
          <w:rFonts w:ascii="David" w:eastAsia="Times New Roman" w:hAnsi="David"/>
          <w:sz w:val="24"/>
          <w:rtl/>
        </w:rPr>
        <w:t xml:space="preserve">, </w:t>
      </w:r>
      <w:r w:rsidR="00D14F6E" w:rsidRPr="000711DB">
        <w:rPr>
          <w:rFonts w:ascii="David" w:eastAsia="Times New Roman" w:hAnsi="David"/>
          <w:sz w:val="24"/>
          <w:rtl/>
        </w:rPr>
        <w:t xml:space="preserve">וישמרו לתקופה של </w:t>
      </w:r>
      <w:r w:rsidR="00434FB2" w:rsidRPr="000711DB">
        <w:rPr>
          <w:rFonts w:ascii="David" w:eastAsia="Times New Roman" w:hAnsi="David"/>
          <w:sz w:val="24"/>
          <w:rtl/>
        </w:rPr>
        <w:t>עד ל-24 חודשים בחלוקה הבאה:</w:t>
      </w:r>
    </w:p>
    <w:p w14:paraId="4438C3E7" w14:textId="0EF83187" w:rsidR="00434FB2" w:rsidRPr="000711DB" w:rsidRDefault="000D12CE" w:rsidP="00116BCF">
      <w:pPr>
        <w:pStyle w:val="ListParagraph"/>
        <w:numPr>
          <w:ilvl w:val="1"/>
          <w:numId w:val="113"/>
        </w:numPr>
        <w:bidi/>
        <w:spacing w:after="200"/>
        <w:rPr>
          <w:rFonts w:ascii="David" w:hAnsi="David"/>
          <w:sz w:val="24"/>
        </w:rPr>
      </w:pPr>
      <w:r w:rsidRPr="000711DB">
        <w:rPr>
          <w:rFonts w:ascii="David" w:hAnsi="David"/>
          <w:sz w:val="24"/>
          <w:rtl/>
        </w:rPr>
        <w:t>ה-</w:t>
      </w:r>
      <w:r w:rsidRPr="000711DB">
        <w:rPr>
          <w:rFonts w:ascii="David" w:hAnsi="David"/>
          <w:sz w:val="24"/>
        </w:rPr>
        <w:t>Event</w:t>
      </w:r>
      <w:r w:rsidRPr="000711DB">
        <w:rPr>
          <w:rFonts w:ascii="David" w:hAnsi="David"/>
          <w:sz w:val="24"/>
          <w:rtl/>
        </w:rPr>
        <w:t>-ים</w:t>
      </w:r>
      <w:r w:rsidR="00BB35C3" w:rsidRPr="000711DB">
        <w:rPr>
          <w:rFonts w:ascii="David" w:hAnsi="David"/>
          <w:sz w:val="24"/>
          <w:rtl/>
        </w:rPr>
        <w:t>/</w:t>
      </w:r>
      <w:r w:rsidR="00D14F6E" w:rsidRPr="000711DB">
        <w:rPr>
          <w:rFonts w:ascii="David" w:hAnsi="David"/>
          <w:sz w:val="24"/>
          <w:rtl/>
        </w:rPr>
        <w:t xml:space="preserve">לוגים </w:t>
      </w:r>
      <w:r w:rsidR="00F6642D" w:rsidRPr="000711DB">
        <w:rPr>
          <w:rFonts w:ascii="David" w:hAnsi="David"/>
          <w:sz w:val="24"/>
          <w:rtl/>
        </w:rPr>
        <w:t>מהחודש הראשון לפחות</w:t>
      </w:r>
      <w:r w:rsidR="00434FB2" w:rsidRPr="000711DB">
        <w:rPr>
          <w:rFonts w:ascii="David" w:hAnsi="David"/>
          <w:sz w:val="24"/>
          <w:rtl/>
        </w:rPr>
        <w:t xml:space="preserve"> – </w:t>
      </w:r>
      <w:r w:rsidR="00D14F6E" w:rsidRPr="000711DB">
        <w:rPr>
          <w:rFonts w:ascii="David" w:hAnsi="David"/>
          <w:sz w:val="24"/>
          <w:rtl/>
        </w:rPr>
        <w:t>יהיו בזמינות מידית ל</w:t>
      </w:r>
      <w:r w:rsidR="00434FB2" w:rsidRPr="000711DB">
        <w:rPr>
          <w:rFonts w:ascii="David" w:hAnsi="David"/>
          <w:sz w:val="24"/>
          <w:rtl/>
        </w:rPr>
        <w:t xml:space="preserve">תחקורים </w:t>
      </w:r>
      <w:r w:rsidR="003260EC" w:rsidRPr="000711DB">
        <w:rPr>
          <w:rFonts w:ascii="David" w:hAnsi="David"/>
          <w:sz w:val="24"/>
        </w:rPr>
        <w:t>Online</w:t>
      </w:r>
      <w:r w:rsidR="00CF4276" w:rsidRPr="000711DB">
        <w:rPr>
          <w:rFonts w:ascii="David" w:hAnsi="David"/>
          <w:sz w:val="24"/>
          <w:rtl/>
        </w:rPr>
        <w:t>.</w:t>
      </w:r>
    </w:p>
    <w:p w14:paraId="50C05221" w14:textId="396B4438" w:rsidR="00434FB2" w:rsidRPr="000711DB" w:rsidRDefault="000D12CE" w:rsidP="00116BCF">
      <w:pPr>
        <w:pStyle w:val="ListParagraph"/>
        <w:numPr>
          <w:ilvl w:val="1"/>
          <w:numId w:val="113"/>
        </w:numPr>
        <w:bidi/>
        <w:spacing w:after="200"/>
        <w:rPr>
          <w:rFonts w:ascii="David" w:hAnsi="David"/>
          <w:sz w:val="24"/>
        </w:rPr>
      </w:pPr>
      <w:r w:rsidRPr="000711DB">
        <w:rPr>
          <w:rFonts w:ascii="David" w:hAnsi="David"/>
          <w:sz w:val="24"/>
          <w:rtl/>
        </w:rPr>
        <w:t>ה-</w:t>
      </w:r>
      <w:r w:rsidRPr="000711DB">
        <w:rPr>
          <w:rFonts w:ascii="David" w:hAnsi="David"/>
          <w:sz w:val="24"/>
        </w:rPr>
        <w:t>Event</w:t>
      </w:r>
      <w:r w:rsidRPr="000711DB">
        <w:rPr>
          <w:rFonts w:ascii="David" w:hAnsi="David"/>
          <w:sz w:val="24"/>
          <w:rtl/>
        </w:rPr>
        <w:t>-ים</w:t>
      </w:r>
      <w:r w:rsidR="00BB35C3" w:rsidRPr="000711DB">
        <w:rPr>
          <w:rFonts w:ascii="David" w:hAnsi="David"/>
          <w:sz w:val="24"/>
          <w:rtl/>
        </w:rPr>
        <w:t>/</w:t>
      </w:r>
      <w:r w:rsidR="00D14F6E" w:rsidRPr="000711DB">
        <w:rPr>
          <w:rFonts w:ascii="David" w:hAnsi="David"/>
          <w:sz w:val="24"/>
          <w:rtl/>
        </w:rPr>
        <w:t>לוגים מ-</w:t>
      </w:r>
      <w:r w:rsidR="00F6642D" w:rsidRPr="000711DB">
        <w:rPr>
          <w:rFonts w:ascii="David" w:hAnsi="David"/>
          <w:sz w:val="24"/>
          <w:rtl/>
        </w:rPr>
        <w:t xml:space="preserve">23 </w:t>
      </w:r>
      <w:r w:rsidR="00D14F6E" w:rsidRPr="000711DB">
        <w:rPr>
          <w:rFonts w:ascii="David" w:hAnsi="David"/>
          <w:sz w:val="24"/>
          <w:rtl/>
        </w:rPr>
        <w:t>ה</w:t>
      </w:r>
      <w:r w:rsidR="00434FB2" w:rsidRPr="000711DB">
        <w:rPr>
          <w:rFonts w:ascii="David" w:hAnsi="David"/>
          <w:sz w:val="24"/>
          <w:rtl/>
        </w:rPr>
        <w:t>חודשים</w:t>
      </w:r>
      <w:r w:rsidR="00D14F6E" w:rsidRPr="000711DB">
        <w:rPr>
          <w:rFonts w:ascii="David" w:hAnsi="David"/>
          <w:sz w:val="24"/>
          <w:rtl/>
        </w:rPr>
        <w:t xml:space="preserve"> הנ</w:t>
      </w:r>
      <w:r w:rsidR="004C660C" w:rsidRPr="000711DB">
        <w:rPr>
          <w:rFonts w:ascii="David" w:hAnsi="David"/>
          <w:sz w:val="24"/>
          <w:rtl/>
        </w:rPr>
        <w:t>ו</w:t>
      </w:r>
      <w:r w:rsidR="00D14F6E" w:rsidRPr="000711DB">
        <w:rPr>
          <w:rFonts w:ascii="David" w:hAnsi="David"/>
          <w:sz w:val="24"/>
          <w:rtl/>
        </w:rPr>
        <w:t>תרים</w:t>
      </w:r>
      <w:r w:rsidR="003D1028" w:rsidRPr="000711DB">
        <w:rPr>
          <w:rFonts w:ascii="David" w:hAnsi="David"/>
          <w:sz w:val="24"/>
          <w:rtl/>
        </w:rPr>
        <w:t xml:space="preserve"> (מהחודש </w:t>
      </w:r>
      <w:r w:rsidR="00F6642D" w:rsidRPr="000711DB">
        <w:rPr>
          <w:rFonts w:ascii="David" w:hAnsi="David"/>
          <w:sz w:val="24"/>
          <w:rtl/>
        </w:rPr>
        <w:t xml:space="preserve">השני </w:t>
      </w:r>
      <w:r w:rsidR="003D1028" w:rsidRPr="000711DB">
        <w:rPr>
          <w:rFonts w:ascii="David" w:hAnsi="David"/>
          <w:sz w:val="24"/>
          <w:rtl/>
        </w:rPr>
        <w:t>ועד לחודש ה-24)</w:t>
      </w:r>
      <w:r w:rsidR="00434FB2" w:rsidRPr="000711DB">
        <w:rPr>
          <w:rFonts w:ascii="David" w:hAnsi="David"/>
          <w:sz w:val="24"/>
          <w:rtl/>
        </w:rPr>
        <w:t xml:space="preserve"> </w:t>
      </w:r>
      <w:r w:rsidR="00D14F6E" w:rsidRPr="000711DB">
        <w:rPr>
          <w:rFonts w:ascii="David" w:hAnsi="David"/>
          <w:sz w:val="24"/>
          <w:rtl/>
        </w:rPr>
        <w:t xml:space="preserve">יהיו בזמינות של עד שני ימי עבודה </w:t>
      </w:r>
      <w:r w:rsidR="003D1028" w:rsidRPr="000711DB">
        <w:rPr>
          <w:rFonts w:ascii="David" w:hAnsi="David"/>
          <w:sz w:val="24"/>
          <w:rtl/>
        </w:rPr>
        <w:t xml:space="preserve">לצורך </w:t>
      </w:r>
      <w:r w:rsidR="00434FB2" w:rsidRPr="000711DB">
        <w:rPr>
          <w:rFonts w:ascii="David" w:hAnsi="David"/>
          <w:sz w:val="24"/>
          <w:rtl/>
        </w:rPr>
        <w:t xml:space="preserve">תחקורים </w:t>
      </w:r>
      <w:r w:rsidR="003260EC" w:rsidRPr="000711DB">
        <w:rPr>
          <w:rFonts w:ascii="David" w:hAnsi="David"/>
          <w:sz w:val="24"/>
        </w:rPr>
        <w:t>Offline</w:t>
      </w:r>
      <w:r w:rsidR="00CF0C4D" w:rsidRPr="000711DB">
        <w:rPr>
          <w:rFonts w:ascii="David" w:hAnsi="David"/>
          <w:sz w:val="24"/>
          <w:rtl/>
        </w:rPr>
        <w:t xml:space="preserve"> (מידע אשר נשמר בארכיון ואינו בזמינות מיידית)</w:t>
      </w:r>
      <w:r w:rsidR="00B170BD" w:rsidRPr="000711DB">
        <w:rPr>
          <w:rFonts w:ascii="David" w:hAnsi="David"/>
          <w:sz w:val="24"/>
          <w:rtl/>
        </w:rPr>
        <w:t>.</w:t>
      </w:r>
    </w:p>
    <w:p w14:paraId="189C8C0E" w14:textId="02C4FBF6" w:rsidR="00ED3FF5" w:rsidRPr="000711DB" w:rsidRDefault="00ED3FF5" w:rsidP="00116BCF">
      <w:pPr>
        <w:pStyle w:val="ListParagraph"/>
        <w:numPr>
          <w:ilvl w:val="1"/>
          <w:numId w:val="113"/>
        </w:numPr>
        <w:bidi/>
        <w:spacing w:after="200"/>
        <w:rPr>
          <w:rFonts w:ascii="David" w:hAnsi="David"/>
          <w:sz w:val="24"/>
        </w:rPr>
      </w:pPr>
      <w:r w:rsidRPr="000711DB">
        <w:rPr>
          <w:rFonts w:ascii="David" w:hAnsi="David"/>
          <w:sz w:val="24"/>
          <w:rtl/>
        </w:rPr>
        <w:t>המידע שישמר יוגדר במדויק בישיבות התכנון והאפיון</w:t>
      </w:r>
    </w:p>
    <w:p w14:paraId="26163A47" w14:textId="17BE809C" w:rsidR="006109CD" w:rsidRPr="000711DB" w:rsidRDefault="009E407C" w:rsidP="00116BCF">
      <w:pPr>
        <w:numPr>
          <w:ilvl w:val="0"/>
          <w:numId w:val="198"/>
        </w:numPr>
        <w:bidi/>
        <w:spacing w:after="0" w:line="360" w:lineRule="auto"/>
        <w:rPr>
          <w:rFonts w:ascii="David" w:eastAsia="Times New Roman" w:hAnsi="David"/>
          <w:sz w:val="24"/>
          <w:rtl/>
        </w:rPr>
      </w:pPr>
      <w:r w:rsidRPr="000711DB">
        <w:rPr>
          <w:rFonts w:ascii="David" w:eastAsia="Times New Roman" w:hAnsi="David"/>
          <w:sz w:val="24"/>
          <w:rtl/>
        </w:rPr>
        <w:t>מערכת הניטור תציג התראות ותשלח התרעות למנהלי המערכת, על כל חריגה</w:t>
      </w:r>
      <w:r w:rsidR="00AA699D" w:rsidRPr="000711DB">
        <w:rPr>
          <w:rFonts w:ascii="David" w:eastAsia="Times New Roman" w:hAnsi="David"/>
          <w:sz w:val="24"/>
          <w:rtl/>
        </w:rPr>
        <w:t xml:space="preserve"> </w:t>
      </w:r>
      <w:r w:rsidR="00CD5FC2" w:rsidRPr="000711DB">
        <w:rPr>
          <w:rFonts w:ascii="David" w:eastAsia="Times New Roman" w:hAnsi="David"/>
          <w:sz w:val="24"/>
          <w:rtl/>
        </w:rPr>
        <w:t>בהתאם למדיניות שתוגדר על ידי משרד החינוך</w:t>
      </w:r>
      <w:r w:rsidR="009404A1" w:rsidRPr="000711DB">
        <w:rPr>
          <w:rFonts w:ascii="David" w:eastAsia="Times New Roman" w:hAnsi="David"/>
          <w:sz w:val="24"/>
          <w:rtl/>
        </w:rPr>
        <w:t>.</w:t>
      </w:r>
      <w:r w:rsidR="00F92144" w:rsidRPr="000711DB">
        <w:rPr>
          <w:rFonts w:ascii="David" w:eastAsia="Times New Roman" w:hAnsi="David"/>
          <w:sz w:val="24"/>
          <w:rtl/>
        </w:rPr>
        <w:t xml:space="preserve"> </w:t>
      </w:r>
      <w:r w:rsidR="00CD5FC2" w:rsidRPr="000711DB">
        <w:rPr>
          <w:rFonts w:ascii="David" w:eastAsia="Times New Roman" w:hAnsi="David"/>
          <w:sz w:val="24"/>
          <w:rtl/>
        </w:rPr>
        <w:t xml:space="preserve">על </w:t>
      </w:r>
      <w:r w:rsidR="00F92144" w:rsidRPr="000711DB">
        <w:rPr>
          <w:rFonts w:ascii="David" w:eastAsia="Times New Roman" w:hAnsi="David"/>
          <w:sz w:val="24"/>
          <w:rtl/>
        </w:rPr>
        <w:t>ההתראות שישלחו</w:t>
      </w:r>
      <w:r w:rsidR="00CD5FC2" w:rsidRPr="000711DB">
        <w:rPr>
          <w:rFonts w:ascii="David" w:eastAsia="Times New Roman" w:hAnsi="David"/>
          <w:sz w:val="24"/>
          <w:rtl/>
        </w:rPr>
        <w:t xml:space="preserve">  למנהל המערכת/אחראי אבטחת </w:t>
      </w:r>
      <w:r w:rsidR="00F92144" w:rsidRPr="000711DB">
        <w:rPr>
          <w:rFonts w:ascii="David" w:eastAsia="Times New Roman" w:hAnsi="David"/>
          <w:sz w:val="24"/>
          <w:rtl/>
        </w:rPr>
        <w:t>להכיל את</w:t>
      </w:r>
      <w:r w:rsidR="00CD5FC2" w:rsidRPr="000711DB">
        <w:rPr>
          <w:rFonts w:ascii="David" w:eastAsia="Times New Roman" w:hAnsi="David"/>
          <w:sz w:val="24"/>
          <w:rtl/>
        </w:rPr>
        <w:t xml:space="preserve"> כל המידע שיאפשר לזהות את הרשת/המחשב הבעיתיים (זמן הארוע, מתי נשלחה ההתראה, זיהוי ה-</w:t>
      </w:r>
      <w:r w:rsidR="00CD5FC2" w:rsidRPr="000711DB">
        <w:rPr>
          <w:rFonts w:ascii="David" w:eastAsia="Times New Roman" w:hAnsi="David"/>
          <w:sz w:val="24"/>
        </w:rPr>
        <w:t>Device</w:t>
      </w:r>
      <w:r w:rsidR="00CD5FC2" w:rsidRPr="000711DB">
        <w:rPr>
          <w:rFonts w:ascii="David" w:eastAsia="Times New Roman" w:hAnsi="David"/>
          <w:sz w:val="24"/>
          <w:rtl/>
        </w:rPr>
        <w:t xml:space="preserve"> (כתובת </w:t>
      </w:r>
      <w:r w:rsidR="00CD5FC2" w:rsidRPr="000711DB">
        <w:rPr>
          <w:rFonts w:ascii="David" w:eastAsia="Times New Roman" w:hAnsi="David"/>
          <w:sz w:val="24"/>
        </w:rPr>
        <w:t>IP</w:t>
      </w:r>
      <w:r w:rsidR="00CD5FC2" w:rsidRPr="000711DB">
        <w:rPr>
          <w:rFonts w:ascii="David" w:eastAsia="Times New Roman" w:hAnsi="David"/>
          <w:sz w:val="24"/>
          <w:rtl/>
        </w:rPr>
        <w:t xml:space="preserve"> וכל מידע אחר הנמצא במערכת אשר יאפשר לטפל באירוע בזמן אמת).</w:t>
      </w:r>
    </w:p>
    <w:p w14:paraId="3DC66EAA" w14:textId="1B23AC58" w:rsidR="00367462" w:rsidRPr="000711DB" w:rsidRDefault="009E407C" w:rsidP="00116BCF">
      <w:pPr>
        <w:numPr>
          <w:ilvl w:val="0"/>
          <w:numId w:val="198"/>
        </w:numPr>
        <w:bidi/>
        <w:spacing w:after="0" w:line="360" w:lineRule="auto"/>
        <w:rPr>
          <w:rFonts w:ascii="David" w:eastAsia="Times New Roman" w:hAnsi="David"/>
          <w:sz w:val="24"/>
          <w:rtl/>
        </w:rPr>
      </w:pPr>
      <w:r w:rsidRPr="000711DB">
        <w:rPr>
          <w:rFonts w:ascii="David" w:eastAsia="Times New Roman" w:hAnsi="David"/>
          <w:sz w:val="24"/>
          <w:rtl/>
        </w:rPr>
        <w:t>הספק</w:t>
      </w:r>
      <w:r w:rsidR="00B920BB" w:rsidRPr="000711DB">
        <w:rPr>
          <w:rFonts w:ascii="David" w:eastAsia="Times New Roman" w:hAnsi="David"/>
          <w:sz w:val="24"/>
          <w:rtl/>
        </w:rPr>
        <w:t xml:space="preserve"> הזוכה</w:t>
      </w:r>
      <w:r w:rsidRPr="000711DB">
        <w:rPr>
          <w:rFonts w:ascii="David" w:eastAsia="Times New Roman" w:hAnsi="David"/>
          <w:sz w:val="24"/>
          <w:rtl/>
        </w:rPr>
        <w:t xml:space="preserve"> </w:t>
      </w:r>
      <w:r w:rsidR="000D12CE" w:rsidRPr="000711DB">
        <w:rPr>
          <w:rFonts w:ascii="David" w:eastAsia="Times New Roman" w:hAnsi="David"/>
          <w:sz w:val="24"/>
          <w:rtl/>
        </w:rPr>
        <w:t>י</w:t>
      </w:r>
      <w:r w:rsidR="00302603" w:rsidRPr="000711DB">
        <w:rPr>
          <w:rFonts w:ascii="David" w:eastAsia="Times New Roman" w:hAnsi="David"/>
          <w:sz w:val="24"/>
          <w:rtl/>
        </w:rPr>
        <w:t>קשר את רשת "קישורים החדשה" ל</w:t>
      </w:r>
      <w:r w:rsidRPr="000711DB">
        <w:rPr>
          <w:rFonts w:ascii="David" w:eastAsia="Times New Roman" w:hAnsi="David"/>
          <w:sz w:val="24"/>
          <w:rtl/>
        </w:rPr>
        <w:t xml:space="preserve">מוקד </w:t>
      </w:r>
      <w:r w:rsidR="00C04299" w:rsidRPr="000711DB">
        <w:rPr>
          <w:rFonts w:ascii="David" w:eastAsia="Times New Roman" w:hAnsi="David"/>
          <w:sz w:val="24"/>
          <w:rtl/>
        </w:rPr>
        <w:t xml:space="preserve">שלו המיועד לטפל </w:t>
      </w:r>
      <w:r w:rsidRPr="000711DB">
        <w:rPr>
          <w:rFonts w:ascii="David" w:eastAsia="Times New Roman" w:hAnsi="David"/>
          <w:sz w:val="24"/>
          <w:rtl/>
        </w:rPr>
        <w:t xml:space="preserve">באירועי אבטחת מידע </w:t>
      </w:r>
      <w:r w:rsidR="00AD5B0E" w:rsidRPr="000711DB">
        <w:rPr>
          <w:rFonts w:ascii="David" w:eastAsia="Times New Roman" w:hAnsi="David"/>
          <w:sz w:val="24"/>
          <w:rtl/>
        </w:rPr>
        <w:t>(</w:t>
      </w:r>
      <w:r w:rsidR="00AD5B0E" w:rsidRPr="000711DB">
        <w:rPr>
          <w:rFonts w:ascii="David" w:eastAsia="Times New Roman" w:hAnsi="David"/>
          <w:sz w:val="24"/>
        </w:rPr>
        <w:t>SOC</w:t>
      </w:r>
      <w:r w:rsidR="00AD5B0E" w:rsidRPr="000711DB">
        <w:rPr>
          <w:rFonts w:ascii="David" w:eastAsia="Times New Roman" w:hAnsi="David"/>
          <w:sz w:val="24"/>
          <w:rtl/>
        </w:rPr>
        <w:t xml:space="preserve">) </w:t>
      </w:r>
      <w:r w:rsidRPr="000711DB">
        <w:rPr>
          <w:rFonts w:ascii="David" w:eastAsia="Times New Roman" w:hAnsi="David"/>
          <w:sz w:val="24"/>
          <w:rtl/>
        </w:rPr>
        <w:t xml:space="preserve">במרכז הרשת ובמוסדות החינוך. </w:t>
      </w:r>
      <w:r w:rsidR="00324D88" w:rsidRPr="000711DB">
        <w:rPr>
          <w:rFonts w:ascii="David" w:eastAsia="Times New Roman" w:hAnsi="David"/>
          <w:sz w:val="24"/>
          <w:rtl/>
        </w:rPr>
        <w:t xml:space="preserve">תפקידו של ה </w:t>
      </w:r>
      <w:r w:rsidR="00324D88" w:rsidRPr="000711DB">
        <w:rPr>
          <w:rFonts w:ascii="David" w:eastAsia="Times New Roman" w:hAnsi="David"/>
          <w:sz w:val="24"/>
        </w:rPr>
        <w:t xml:space="preserve">SOC </w:t>
      </w:r>
      <w:r w:rsidR="00324D88" w:rsidRPr="000711DB">
        <w:rPr>
          <w:rFonts w:ascii="David" w:eastAsia="Times New Roman" w:hAnsi="David"/>
          <w:sz w:val="24"/>
          <w:rtl/>
        </w:rPr>
        <w:t xml:space="preserve"> לחקור ולטפל באירועי</w:t>
      </w:r>
      <w:r w:rsidR="00A6634D" w:rsidRPr="000711DB">
        <w:rPr>
          <w:rFonts w:ascii="David" w:eastAsia="Times New Roman" w:hAnsi="David"/>
          <w:sz w:val="24"/>
          <w:rtl/>
        </w:rPr>
        <w:t xml:space="preserve"> </w:t>
      </w:r>
      <w:r w:rsidR="00733937" w:rsidRPr="000711DB">
        <w:rPr>
          <w:rFonts w:ascii="David" w:eastAsia="Times New Roman" w:hAnsi="David"/>
          <w:sz w:val="24"/>
          <w:rtl/>
        </w:rPr>
        <w:t>אבטחת מידע</w:t>
      </w:r>
      <w:r w:rsidR="00C04299" w:rsidRPr="000711DB">
        <w:rPr>
          <w:rFonts w:ascii="David" w:eastAsia="Times New Roman" w:hAnsi="David"/>
          <w:sz w:val="24"/>
          <w:rtl/>
        </w:rPr>
        <w:t xml:space="preserve"> ברשת</w:t>
      </w:r>
      <w:r w:rsidR="00324D88" w:rsidRPr="000711DB">
        <w:rPr>
          <w:rFonts w:ascii="David" w:eastAsia="Times New Roman" w:hAnsi="David"/>
          <w:sz w:val="24"/>
          <w:rtl/>
        </w:rPr>
        <w:t>. ב</w:t>
      </w:r>
      <w:r w:rsidR="00302603" w:rsidRPr="000711DB">
        <w:rPr>
          <w:rFonts w:ascii="David" w:eastAsia="Times New Roman" w:hAnsi="David"/>
          <w:sz w:val="24"/>
          <w:rtl/>
        </w:rPr>
        <w:t>-</w:t>
      </w:r>
      <w:r w:rsidR="00302603" w:rsidRPr="000711DB">
        <w:rPr>
          <w:rFonts w:ascii="David" w:eastAsia="Times New Roman" w:hAnsi="David"/>
          <w:sz w:val="24"/>
        </w:rPr>
        <w:t xml:space="preserve"> </w:t>
      </w:r>
      <w:r w:rsidR="00324D88" w:rsidRPr="000711DB">
        <w:rPr>
          <w:rFonts w:ascii="David" w:eastAsia="Times New Roman" w:hAnsi="David"/>
          <w:sz w:val="24"/>
        </w:rPr>
        <w:t>SOC</w:t>
      </w:r>
      <w:r w:rsidR="00583F77" w:rsidRPr="000711DB">
        <w:rPr>
          <w:rFonts w:ascii="David" w:eastAsia="Times New Roman" w:hAnsi="David"/>
          <w:sz w:val="24"/>
          <w:rtl/>
        </w:rPr>
        <w:t xml:space="preserve">  </w:t>
      </w:r>
      <w:r w:rsidR="00324D88" w:rsidRPr="000711DB">
        <w:rPr>
          <w:rFonts w:ascii="David" w:eastAsia="Times New Roman" w:hAnsi="David"/>
          <w:sz w:val="24"/>
          <w:rtl/>
        </w:rPr>
        <w:t xml:space="preserve">יהיה צוות מיומן של אנליסטים עם ההכשרה הנדרשת לחקר </w:t>
      </w:r>
      <w:proofErr w:type="spellStart"/>
      <w:r w:rsidR="00324D88" w:rsidRPr="000711DB">
        <w:rPr>
          <w:rFonts w:ascii="David" w:eastAsia="Times New Roman" w:hAnsi="David"/>
          <w:sz w:val="24"/>
          <w:rtl/>
        </w:rPr>
        <w:t>ופורנזיקה</w:t>
      </w:r>
      <w:proofErr w:type="spellEnd"/>
      <w:r w:rsidR="00324D88" w:rsidRPr="000711DB">
        <w:rPr>
          <w:rFonts w:ascii="David" w:eastAsia="Times New Roman" w:hAnsi="David"/>
          <w:sz w:val="24"/>
          <w:rtl/>
        </w:rPr>
        <w:t xml:space="preserve"> של אירועי אבטחת מידע. צוות </w:t>
      </w:r>
      <w:r w:rsidRPr="000711DB">
        <w:rPr>
          <w:rFonts w:ascii="David" w:eastAsia="Times New Roman" w:hAnsi="David"/>
          <w:sz w:val="24"/>
          <w:rtl/>
        </w:rPr>
        <w:t>ה</w:t>
      </w:r>
      <w:r w:rsidR="001D0DA9" w:rsidRPr="000711DB">
        <w:rPr>
          <w:rFonts w:ascii="David" w:eastAsia="Times New Roman" w:hAnsi="David"/>
          <w:sz w:val="24"/>
          <w:rtl/>
        </w:rPr>
        <w:t>-</w:t>
      </w:r>
      <w:r w:rsidR="00324D88" w:rsidRPr="000711DB">
        <w:rPr>
          <w:rFonts w:ascii="David" w:eastAsia="Times New Roman" w:hAnsi="David"/>
          <w:sz w:val="24"/>
          <w:rtl/>
        </w:rPr>
        <w:t xml:space="preserve"> </w:t>
      </w:r>
      <w:r w:rsidR="00324D88" w:rsidRPr="000711DB">
        <w:rPr>
          <w:rFonts w:ascii="David" w:eastAsia="Times New Roman" w:hAnsi="David"/>
          <w:sz w:val="24"/>
        </w:rPr>
        <w:t>SOC</w:t>
      </w:r>
      <w:r w:rsidRPr="000711DB">
        <w:rPr>
          <w:rFonts w:ascii="David" w:eastAsia="Times New Roman" w:hAnsi="David"/>
          <w:sz w:val="24"/>
          <w:rtl/>
        </w:rPr>
        <w:t xml:space="preserve"> יפנה באופן יזום למוסדות החינוך לצורך תחקור וטיפול</w:t>
      </w:r>
      <w:r w:rsidR="001D0DA9" w:rsidRPr="000711DB">
        <w:rPr>
          <w:rFonts w:ascii="David" w:eastAsia="Times New Roman" w:hAnsi="David"/>
          <w:sz w:val="24"/>
          <w:rtl/>
        </w:rPr>
        <w:t xml:space="preserve"> </w:t>
      </w:r>
      <w:r w:rsidRPr="000711DB">
        <w:rPr>
          <w:rFonts w:ascii="David" w:eastAsia="Times New Roman" w:hAnsi="David"/>
          <w:sz w:val="24"/>
          <w:rtl/>
        </w:rPr>
        <w:t xml:space="preserve">בהתאם להתרעות אשר יוגדרו </w:t>
      </w:r>
      <w:r w:rsidRPr="000711DB">
        <w:rPr>
          <w:rFonts w:ascii="David" w:eastAsia="Times New Roman" w:hAnsi="David"/>
          <w:sz w:val="24"/>
          <w:rtl/>
        </w:rPr>
        <w:lastRenderedPageBreak/>
        <w:t xml:space="preserve">במערכות אבטחת המידע השונות </w:t>
      </w:r>
      <w:r w:rsidR="001D0DA9" w:rsidRPr="000711DB">
        <w:rPr>
          <w:rFonts w:ascii="David" w:eastAsia="Times New Roman" w:hAnsi="David"/>
          <w:sz w:val="24"/>
          <w:rtl/>
        </w:rPr>
        <w:t>בכל הארועים ברשת</w:t>
      </w:r>
      <w:r w:rsidRPr="000711DB">
        <w:rPr>
          <w:rFonts w:ascii="David" w:eastAsia="Times New Roman" w:hAnsi="David"/>
          <w:sz w:val="24"/>
          <w:rtl/>
        </w:rPr>
        <w:t>.</w:t>
      </w:r>
      <w:r w:rsidR="001D0DA9" w:rsidRPr="000711DB">
        <w:rPr>
          <w:rFonts w:ascii="David" w:eastAsia="Times New Roman" w:hAnsi="David"/>
          <w:sz w:val="24"/>
          <w:rtl/>
        </w:rPr>
        <w:t xml:space="preserve"> </w:t>
      </w:r>
      <w:r w:rsidR="007A66C7" w:rsidRPr="000711DB">
        <w:rPr>
          <w:rFonts w:ascii="David" w:eastAsia="Times New Roman" w:hAnsi="David"/>
          <w:sz w:val="24"/>
          <w:rtl/>
        </w:rPr>
        <w:t xml:space="preserve">המוקד יציף את </w:t>
      </w:r>
      <w:r w:rsidR="00685F3D" w:rsidRPr="000711DB">
        <w:rPr>
          <w:rFonts w:ascii="David" w:eastAsia="Times New Roman" w:hAnsi="David"/>
          <w:sz w:val="24"/>
          <w:rtl/>
        </w:rPr>
        <w:t>ההתר</w:t>
      </w:r>
      <w:r w:rsidR="00A1004B" w:rsidRPr="000711DB">
        <w:rPr>
          <w:rFonts w:ascii="David" w:eastAsia="Times New Roman" w:hAnsi="David"/>
          <w:sz w:val="24"/>
          <w:rtl/>
        </w:rPr>
        <w:t>ע</w:t>
      </w:r>
      <w:r w:rsidR="00685F3D" w:rsidRPr="000711DB">
        <w:rPr>
          <w:rFonts w:ascii="David" w:eastAsia="Times New Roman" w:hAnsi="David"/>
          <w:sz w:val="24"/>
          <w:rtl/>
        </w:rPr>
        <w:t xml:space="preserve">ות </w:t>
      </w:r>
      <w:r w:rsidR="00443CD2" w:rsidRPr="000711DB">
        <w:rPr>
          <w:rFonts w:ascii="David" w:eastAsia="Times New Roman" w:hAnsi="David"/>
          <w:sz w:val="24"/>
          <w:rtl/>
        </w:rPr>
        <w:t>ו</w:t>
      </w:r>
      <w:r w:rsidR="007A66C7" w:rsidRPr="000711DB">
        <w:rPr>
          <w:rFonts w:ascii="David" w:eastAsia="Times New Roman" w:hAnsi="David"/>
          <w:sz w:val="24"/>
          <w:rtl/>
        </w:rPr>
        <w:t>ה</w:t>
      </w:r>
      <w:r w:rsidR="00443CD2" w:rsidRPr="000711DB">
        <w:rPr>
          <w:rFonts w:ascii="David" w:eastAsia="Times New Roman" w:hAnsi="David"/>
          <w:sz w:val="24"/>
          <w:rtl/>
        </w:rPr>
        <w:t>חשדות</w:t>
      </w:r>
      <w:r w:rsidR="00B920BB" w:rsidRPr="000711DB">
        <w:rPr>
          <w:rFonts w:ascii="David" w:eastAsia="Times New Roman" w:hAnsi="David"/>
          <w:sz w:val="24"/>
          <w:rtl/>
        </w:rPr>
        <w:t xml:space="preserve"> </w:t>
      </w:r>
      <w:r w:rsidR="00367462" w:rsidRPr="000711DB">
        <w:rPr>
          <w:rFonts w:ascii="David" w:eastAsia="Times New Roman" w:hAnsi="David"/>
          <w:sz w:val="24"/>
          <w:rtl/>
        </w:rPr>
        <w:t xml:space="preserve">לבעלי התפקידים/אנשי קשר לנושא </w:t>
      </w:r>
      <w:proofErr w:type="spellStart"/>
      <w:r w:rsidR="00367462" w:rsidRPr="000711DB">
        <w:rPr>
          <w:rFonts w:ascii="David" w:eastAsia="Times New Roman" w:hAnsi="David"/>
          <w:sz w:val="24"/>
          <w:rtl/>
        </w:rPr>
        <w:t>אבט"מ</w:t>
      </w:r>
      <w:proofErr w:type="spellEnd"/>
      <w:r w:rsidR="00367462" w:rsidRPr="000711DB">
        <w:rPr>
          <w:rFonts w:ascii="David" w:eastAsia="Times New Roman" w:hAnsi="David"/>
          <w:sz w:val="24"/>
          <w:rtl/>
        </w:rPr>
        <w:t xml:space="preserve"> במשרד החינוך.</w:t>
      </w:r>
    </w:p>
    <w:p w14:paraId="0090446E" w14:textId="5CCBCA1B" w:rsidR="001D0DA9" w:rsidRPr="000711DB" w:rsidRDefault="001D0DA9"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המוקד י</w:t>
      </w:r>
      <w:r w:rsidR="00443CD2" w:rsidRPr="000711DB">
        <w:rPr>
          <w:rFonts w:ascii="David" w:eastAsia="Times New Roman" w:hAnsi="David"/>
          <w:sz w:val="24"/>
          <w:rtl/>
        </w:rPr>
        <w:t>היה פעיל בשעות הפעילות של בתי הספר כמפורט בסעיף</w:t>
      </w:r>
      <w:r w:rsidR="00333371" w:rsidRPr="000711DB">
        <w:rPr>
          <w:rFonts w:ascii="David" w:eastAsia="Times New Roman" w:hAnsi="David"/>
          <w:sz w:val="24"/>
          <w:rtl/>
        </w:rPr>
        <w:t xml:space="preserve"> 4.3.3 בהמשך. </w:t>
      </w:r>
      <w:r w:rsidR="00443CD2" w:rsidRPr="000711DB">
        <w:rPr>
          <w:rFonts w:ascii="David" w:eastAsia="Times New Roman" w:hAnsi="David"/>
          <w:sz w:val="24"/>
          <w:rtl/>
        </w:rPr>
        <w:t xml:space="preserve"> הפניות לתקלות קריטיות ומשביתות תהינה </w:t>
      </w:r>
      <w:r w:rsidRPr="000711DB">
        <w:rPr>
          <w:rFonts w:ascii="David" w:eastAsia="Times New Roman" w:hAnsi="David"/>
          <w:sz w:val="24"/>
          <w:rtl/>
        </w:rPr>
        <w:t xml:space="preserve"> בזמינות של </w:t>
      </w:r>
      <w:r w:rsidRPr="000711DB">
        <w:rPr>
          <w:rFonts w:ascii="David" w:eastAsia="Times New Roman" w:hAnsi="David"/>
          <w:sz w:val="24"/>
        </w:rPr>
        <w:t>24x7</w:t>
      </w:r>
      <w:r w:rsidR="00443CD2" w:rsidRPr="000711DB">
        <w:rPr>
          <w:rFonts w:ascii="David" w:eastAsia="Times New Roman" w:hAnsi="David"/>
          <w:sz w:val="24"/>
          <w:rtl/>
        </w:rPr>
        <w:t xml:space="preserve"> באמצעות כונן</w:t>
      </w:r>
      <w:r w:rsidR="00747F27" w:rsidRPr="000711DB">
        <w:rPr>
          <w:rFonts w:ascii="David" w:eastAsia="Times New Roman" w:hAnsi="David"/>
          <w:sz w:val="24"/>
          <w:rtl/>
        </w:rPr>
        <w:t xml:space="preserve"> ו/או מוקד </w:t>
      </w:r>
      <w:r w:rsidR="000A4285" w:rsidRPr="000711DB">
        <w:rPr>
          <w:rFonts w:ascii="David" w:eastAsia="Times New Roman" w:hAnsi="David"/>
          <w:sz w:val="24"/>
          <w:rtl/>
        </w:rPr>
        <w:t>חרום</w:t>
      </w:r>
      <w:r w:rsidR="00747F27" w:rsidRPr="000711DB">
        <w:rPr>
          <w:rFonts w:ascii="David" w:eastAsia="Times New Roman" w:hAnsi="David"/>
          <w:sz w:val="24"/>
          <w:rtl/>
        </w:rPr>
        <w:t xml:space="preserve"> אחר של הספק</w:t>
      </w:r>
      <w:r w:rsidRPr="000711DB">
        <w:rPr>
          <w:rFonts w:ascii="David" w:eastAsia="Times New Roman" w:hAnsi="David"/>
          <w:sz w:val="24"/>
          <w:rtl/>
        </w:rPr>
        <w:t>.</w:t>
      </w:r>
    </w:p>
    <w:p w14:paraId="7A89C488" w14:textId="01CCE462" w:rsidR="003D18B5" w:rsidRPr="000711DB" w:rsidRDefault="003D18B5" w:rsidP="00116BCF">
      <w:pPr>
        <w:pStyle w:val="BodyText"/>
        <w:numPr>
          <w:ilvl w:val="0"/>
          <w:numId w:val="198"/>
        </w:numPr>
        <w:bidi/>
        <w:spacing w:before="203"/>
        <w:ind w:right="106"/>
        <w:rPr>
          <w:rFonts w:ascii="David" w:hAnsi="David"/>
        </w:rPr>
      </w:pPr>
      <w:r w:rsidRPr="000711DB">
        <w:rPr>
          <w:rFonts w:ascii="David" w:hAnsi="David"/>
          <w:rtl/>
        </w:rPr>
        <w:t>העובדים</w:t>
      </w:r>
      <w:r w:rsidRPr="000711DB">
        <w:rPr>
          <w:rFonts w:ascii="David" w:hAnsi="David"/>
          <w:spacing w:val="3"/>
          <w:rtl/>
        </w:rPr>
        <w:t xml:space="preserve"> </w:t>
      </w:r>
      <w:r w:rsidRPr="000711DB">
        <w:rPr>
          <w:rFonts w:ascii="David" w:hAnsi="David"/>
          <w:rtl/>
        </w:rPr>
        <w:t>המאיישים</w:t>
      </w:r>
      <w:r w:rsidRPr="000711DB">
        <w:rPr>
          <w:rFonts w:ascii="David" w:hAnsi="David"/>
          <w:spacing w:val="3"/>
          <w:rtl/>
        </w:rPr>
        <w:t xml:space="preserve"> </w:t>
      </w:r>
      <w:r w:rsidRPr="000711DB">
        <w:rPr>
          <w:rFonts w:ascii="David" w:hAnsi="David"/>
          <w:rtl/>
        </w:rPr>
        <w:t>את</w:t>
      </w:r>
      <w:r w:rsidRPr="000711DB">
        <w:rPr>
          <w:rFonts w:ascii="David" w:hAnsi="David"/>
          <w:spacing w:val="7"/>
          <w:rtl/>
        </w:rPr>
        <w:t xml:space="preserve"> </w:t>
      </w:r>
      <w:r w:rsidRPr="000711DB">
        <w:rPr>
          <w:rFonts w:ascii="David" w:hAnsi="David"/>
          <w:rtl/>
        </w:rPr>
        <w:t>מוקד</w:t>
      </w:r>
      <w:r w:rsidRPr="000711DB">
        <w:rPr>
          <w:rFonts w:ascii="David" w:hAnsi="David"/>
          <w:spacing w:val="3"/>
          <w:rtl/>
        </w:rPr>
        <w:t xml:space="preserve"> </w:t>
      </w:r>
      <w:r w:rsidRPr="000711DB">
        <w:rPr>
          <w:rFonts w:ascii="David" w:hAnsi="David"/>
          <w:rtl/>
        </w:rPr>
        <w:t>אבטחת</w:t>
      </w:r>
      <w:r w:rsidRPr="000711DB">
        <w:rPr>
          <w:rFonts w:ascii="David" w:hAnsi="David"/>
          <w:spacing w:val="4"/>
          <w:rtl/>
        </w:rPr>
        <w:t xml:space="preserve"> </w:t>
      </w:r>
      <w:r w:rsidRPr="000711DB">
        <w:rPr>
          <w:rFonts w:ascii="David" w:hAnsi="David"/>
          <w:rtl/>
        </w:rPr>
        <w:t>מידע</w:t>
      </w:r>
      <w:r w:rsidR="007314D9" w:rsidRPr="000711DB">
        <w:rPr>
          <w:rFonts w:ascii="David" w:hAnsi="David"/>
        </w:rPr>
        <w:t xml:space="preserve"> </w:t>
      </w:r>
      <w:r w:rsidR="007314D9" w:rsidRPr="000711DB">
        <w:rPr>
          <w:rFonts w:ascii="David" w:hAnsi="David"/>
          <w:rtl/>
        </w:rPr>
        <w:t>(</w:t>
      </w:r>
      <w:r w:rsidR="007314D9" w:rsidRPr="000711DB">
        <w:rPr>
          <w:rFonts w:ascii="David" w:hAnsi="David"/>
        </w:rPr>
        <w:t>SOC</w:t>
      </w:r>
      <w:r w:rsidR="007314D9" w:rsidRPr="000711DB">
        <w:rPr>
          <w:rFonts w:ascii="David" w:hAnsi="David"/>
          <w:rtl/>
        </w:rPr>
        <w:t>)</w:t>
      </w:r>
      <w:r w:rsidRPr="000711DB">
        <w:rPr>
          <w:rFonts w:ascii="David" w:hAnsi="David"/>
        </w:rPr>
        <w:t>,</w:t>
      </w:r>
      <w:r w:rsidRPr="000711DB">
        <w:rPr>
          <w:rFonts w:ascii="David" w:eastAsia="Times New Roman" w:hAnsi="David"/>
          <w:sz w:val="24"/>
          <w:rtl/>
        </w:rPr>
        <w:t xml:space="preserve"> יכללו את התפקידים הבאים:</w:t>
      </w:r>
    </w:p>
    <w:p w14:paraId="1245898C" w14:textId="77777777" w:rsidR="003D18B5" w:rsidRPr="000711DB" w:rsidRDefault="003D18B5" w:rsidP="00116BCF">
      <w:pPr>
        <w:pStyle w:val="BodyText"/>
        <w:numPr>
          <w:ilvl w:val="1"/>
          <w:numId w:val="210"/>
        </w:numPr>
        <w:bidi/>
        <w:spacing w:before="100" w:line="283" w:lineRule="auto"/>
        <w:ind w:left="2476" w:right="163"/>
        <w:rPr>
          <w:rFonts w:ascii="David" w:hAnsi="David"/>
        </w:rPr>
      </w:pPr>
      <w:r w:rsidRPr="000711DB">
        <w:rPr>
          <w:rFonts w:ascii="David" w:hAnsi="David"/>
        </w:rPr>
        <w:t>"</w:t>
      </w:r>
      <w:r w:rsidRPr="000711DB">
        <w:rPr>
          <w:rFonts w:ascii="David" w:hAnsi="David"/>
          <w:rtl/>
        </w:rPr>
        <w:t>בקר</w:t>
      </w:r>
      <w:r w:rsidRPr="000711DB">
        <w:rPr>
          <w:rFonts w:ascii="David" w:hAnsi="David"/>
        </w:rPr>
        <w:t>"</w:t>
      </w:r>
      <w:r w:rsidRPr="000711DB">
        <w:rPr>
          <w:rFonts w:ascii="David" w:hAnsi="David"/>
          <w:spacing w:val="-3"/>
          <w:rtl/>
        </w:rPr>
        <w:t xml:space="preserve"> </w:t>
      </w:r>
      <w:r w:rsidRPr="000711DB">
        <w:rPr>
          <w:rFonts w:ascii="David" w:hAnsi="David"/>
        </w:rPr>
        <w:t>-</w:t>
      </w:r>
      <w:r w:rsidRPr="000711DB">
        <w:rPr>
          <w:rFonts w:ascii="David" w:hAnsi="David"/>
          <w:spacing w:val="-3"/>
          <w:rtl/>
        </w:rPr>
        <w:t xml:space="preserve"> </w:t>
      </w:r>
      <w:r w:rsidRPr="000711DB">
        <w:rPr>
          <w:rFonts w:ascii="David" w:hAnsi="David"/>
          <w:rtl/>
        </w:rPr>
        <w:t>גורם</w:t>
      </w:r>
      <w:r w:rsidRPr="000711DB">
        <w:rPr>
          <w:rFonts w:ascii="David" w:hAnsi="David"/>
          <w:spacing w:val="-3"/>
          <w:rtl/>
        </w:rPr>
        <w:t xml:space="preserve"> </w:t>
      </w:r>
      <w:r w:rsidRPr="000711DB">
        <w:rPr>
          <w:rFonts w:ascii="David" w:hAnsi="David"/>
          <w:rtl/>
        </w:rPr>
        <w:t>מטעם</w:t>
      </w:r>
      <w:r w:rsidRPr="000711DB">
        <w:rPr>
          <w:rFonts w:ascii="David" w:hAnsi="David"/>
          <w:spacing w:val="-3"/>
          <w:rtl/>
        </w:rPr>
        <w:t xml:space="preserve"> </w:t>
      </w:r>
      <w:r w:rsidRPr="000711DB">
        <w:rPr>
          <w:rFonts w:ascii="David" w:hAnsi="David"/>
          <w:rtl/>
        </w:rPr>
        <w:t>הספק אשר</w:t>
      </w:r>
      <w:r w:rsidRPr="000711DB">
        <w:rPr>
          <w:rFonts w:ascii="David" w:hAnsi="David"/>
          <w:spacing w:val="-3"/>
          <w:rtl/>
        </w:rPr>
        <w:t xml:space="preserve"> </w:t>
      </w:r>
      <w:r w:rsidRPr="000711DB">
        <w:rPr>
          <w:rFonts w:ascii="David" w:hAnsi="David"/>
          <w:rtl/>
        </w:rPr>
        <w:t>מופקד</w:t>
      </w:r>
      <w:r w:rsidRPr="000711DB">
        <w:rPr>
          <w:rFonts w:ascii="David" w:hAnsi="David"/>
          <w:spacing w:val="-2"/>
          <w:rtl/>
        </w:rPr>
        <w:t xml:space="preserve"> </w:t>
      </w:r>
      <w:r w:rsidRPr="000711DB">
        <w:rPr>
          <w:rFonts w:ascii="David" w:hAnsi="David"/>
          <w:rtl/>
        </w:rPr>
        <w:t>על</w:t>
      </w:r>
      <w:r w:rsidRPr="000711DB">
        <w:rPr>
          <w:rFonts w:ascii="David" w:hAnsi="David"/>
          <w:spacing w:val="-3"/>
          <w:rtl/>
        </w:rPr>
        <w:t xml:space="preserve"> </w:t>
      </w:r>
      <w:r w:rsidRPr="000711DB">
        <w:rPr>
          <w:rFonts w:ascii="David" w:hAnsi="David"/>
          <w:rtl/>
        </w:rPr>
        <w:t>מעקב</w:t>
      </w:r>
      <w:r w:rsidRPr="000711DB">
        <w:rPr>
          <w:rFonts w:ascii="David" w:hAnsi="David"/>
          <w:spacing w:val="-1"/>
          <w:rtl/>
        </w:rPr>
        <w:t xml:space="preserve"> </w:t>
      </w:r>
      <w:r w:rsidRPr="000711DB">
        <w:rPr>
          <w:rFonts w:ascii="David" w:hAnsi="David"/>
          <w:rtl/>
        </w:rPr>
        <w:t>התראות</w:t>
      </w:r>
      <w:r w:rsidRPr="000711DB">
        <w:rPr>
          <w:rFonts w:ascii="David" w:hAnsi="David"/>
          <w:spacing w:val="-4"/>
          <w:rtl/>
        </w:rPr>
        <w:t xml:space="preserve"> </w:t>
      </w:r>
      <w:r w:rsidRPr="000711DB">
        <w:rPr>
          <w:rFonts w:ascii="David" w:hAnsi="David"/>
          <w:rtl/>
        </w:rPr>
        <w:t>ואירועי</w:t>
      </w:r>
      <w:r w:rsidRPr="000711DB">
        <w:rPr>
          <w:rFonts w:ascii="David" w:hAnsi="David"/>
          <w:spacing w:val="-3"/>
          <w:rtl/>
        </w:rPr>
        <w:t xml:space="preserve"> </w:t>
      </w:r>
      <w:r w:rsidRPr="000711DB">
        <w:rPr>
          <w:rFonts w:ascii="David" w:hAnsi="David"/>
          <w:rtl/>
        </w:rPr>
        <w:t>אבטחת</w:t>
      </w:r>
      <w:r w:rsidRPr="000711DB">
        <w:rPr>
          <w:rFonts w:ascii="David" w:hAnsi="David"/>
          <w:spacing w:val="-1"/>
          <w:rtl/>
        </w:rPr>
        <w:t xml:space="preserve"> </w:t>
      </w:r>
      <w:r w:rsidRPr="000711DB">
        <w:rPr>
          <w:rFonts w:ascii="David" w:hAnsi="David"/>
          <w:rtl/>
        </w:rPr>
        <w:t>מידע</w:t>
      </w:r>
      <w:r w:rsidRPr="000711DB">
        <w:rPr>
          <w:rFonts w:ascii="David" w:hAnsi="David"/>
          <w:spacing w:val="-1"/>
          <w:rtl/>
        </w:rPr>
        <w:t xml:space="preserve"> </w:t>
      </w:r>
      <w:r w:rsidRPr="000711DB">
        <w:rPr>
          <w:rFonts w:ascii="David" w:hAnsi="David"/>
          <w:rtl/>
        </w:rPr>
        <w:t>והעברתם</w:t>
      </w:r>
      <w:r w:rsidRPr="000711DB">
        <w:rPr>
          <w:rFonts w:ascii="David" w:hAnsi="David"/>
          <w:spacing w:val="-4"/>
          <w:rtl/>
        </w:rPr>
        <w:t xml:space="preserve"> </w:t>
      </w:r>
      <w:r w:rsidRPr="000711DB">
        <w:rPr>
          <w:rFonts w:ascii="David" w:hAnsi="David"/>
          <w:rtl/>
        </w:rPr>
        <w:t>לגורם</w:t>
      </w:r>
      <w:r w:rsidRPr="000711DB">
        <w:rPr>
          <w:rFonts w:ascii="David" w:hAnsi="David"/>
          <w:spacing w:val="-50"/>
          <w:rtl/>
        </w:rPr>
        <w:t xml:space="preserve"> </w:t>
      </w:r>
      <w:r w:rsidRPr="000711DB">
        <w:rPr>
          <w:rFonts w:ascii="David" w:hAnsi="David"/>
          <w:rtl/>
        </w:rPr>
        <w:t>המוסמך</w:t>
      </w:r>
      <w:r w:rsidRPr="000711DB">
        <w:rPr>
          <w:rFonts w:ascii="David" w:hAnsi="David"/>
          <w:spacing w:val="12"/>
          <w:rtl/>
        </w:rPr>
        <w:t xml:space="preserve"> </w:t>
      </w:r>
      <w:r w:rsidRPr="000711DB">
        <w:rPr>
          <w:rFonts w:ascii="David" w:hAnsi="David"/>
          <w:rtl/>
        </w:rPr>
        <w:t>במוסד החינוכי. ה "בקר" יהיה בעל</w:t>
      </w:r>
      <w:r w:rsidRPr="000711DB">
        <w:rPr>
          <w:rFonts w:ascii="David" w:hAnsi="David"/>
          <w:spacing w:val="7"/>
          <w:rtl/>
        </w:rPr>
        <w:t xml:space="preserve"> </w:t>
      </w:r>
      <w:r w:rsidRPr="000711DB">
        <w:rPr>
          <w:rFonts w:ascii="David" w:hAnsi="David"/>
          <w:rtl/>
        </w:rPr>
        <w:t>ידע</w:t>
      </w:r>
      <w:r w:rsidRPr="000711DB">
        <w:rPr>
          <w:rFonts w:ascii="David" w:hAnsi="David"/>
          <w:spacing w:val="10"/>
          <w:rtl/>
        </w:rPr>
        <w:t xml:space="preserve"> </w:t>
      </w:r>
      <w:r w:rsidRPr="000711DB">
        <w:rPr>
          <w:rFonts w:ascii="David" w:hAnsi="David"/>
          <w:rtl/>
        </w:rPr>
        <w:t>וניסיון</w:t>
      </w:r>
      <w:r w:rsidRPr="000711DB">
        <w:rPr>
          <w:rFonts w:ascii="David" w:hAnsi="David"/>
          <w:spacing w:val="11"/>
          <w:rtl/>
        </w:rPr>
        <w:t xml:space="preserve"> </w:t>
      </w:r>
      <w:r w:rsidRPr="000711DB">
        <w:rPr>
          <w:rFonts w:ascii="David" w:hAnsi="David"/>
          <w:rtl/>
        </w:rPr>
        <w:t>רלוונטיים</w:t>
      </w:r>
      <w:r w:rsidRPr="000711DB">
        <w:rPr>
          <w:rFonts w:ascii="David" w:hAnsi="David"/>
          <w:spacing w:val="8"/>
          <w:rtl/>
        </w:rPr>
        <w:t xml:space="preserve"> </w:t>
      </w:r>
      <w:r w:rsidRPr="000711DB">
        <w:rPr>
          <w:rFonts w:ascii="David" w:hAnsi="David"/>
          <w:rtl/>
        </w:rPr>
        <w:t>כמפורט</w:t>
      </w:r>
      <w:r w:rsidRPr="000711DB">
        <w:rPr>
          <w:rFonts w:ascii="David" w:hAnsi="David"/>
          <w:spacing w:val="11"/>
          <w:rtl/>
        </w:rPr>
        <w:t xml:space="preserve"> </w:t>
      </w:r>
      <w:r w:rsidRPr="000711DB">
        <w:rPr>
          <w:rFonts w:ascii="David" w:hAnsi="David"/>
          <w:rtl/>
        </w:rPr>
        <w:t>במסמכי</w:t>
      </w:r>
      <w:r w:rsidRPr="000711DB">
        <w:rPr>
          <w:rFonts w:ascii="David" w:hAnsi="David"/>
          <w:spacing w:val="9"/>
          <w:rtl/>
        </w:rPr>
        <w:t xml:space="preserve"> </w:t>
      </w:r>
      <w:r w:rsidRPr="000711DB">
        <w:rPr>
          <w:rFonts w:ascii="David" w:hAnsi="David"/>
          <w:rtl/>
        </w:rPr>
        <w:t>המכרז</w:t>
      </w:r>
      <w:r w:rsidRPr="000711DB">
        <w:rPr>
          <w:rFonts w:ascii="David" w:hAnsi="David"/>
          <w:spacing w:val="9"/>
          <w:rtl/>
        </w:rPr>
        <w:t xml:space="preserve"> </w:t>
      </w:r>
      <w:r w:rsidRPr="000711DB">
        <w:rPr>
          <w:rFonts w:ascii="David" w:hAnsi="David"/>
          <w:rtl/>
        </w:rPr>
        <w:t>ובתחום</w:t>
      </w:r>
      <w:r w:rsidRPr="000711DB">
        <w:rPr>
          <w:rFonts w:ascii="David" w:hAnsi="David"/>
          <w:spacing w:val="8"/>
          <w:rtl/>
        </w:rPr>
        <w:t xml:space="preserve"> </w:t>
      </w:r>
      <w:r w:rsidRPr="000711DB">
        <w:rPr>
          <w:rFonts w:ascii="David" w:hAnsi="David"/>
          <w:rtl/>
        </w:rPr>
        <w:t>העיסוק</w:t>
      </w:r>
      <w:r w:rsidRPr="000711DB">
        <w:rPr>
          <w:rFonts w:ascii="David" w:hAnsi="David"/>
        </w:rPr>
        <w:t>,</w:t>
      </w:r>
      <w:r w:rsidRPr="000711DB">
        <w:rPr>
          <w:rFonts w:ascii="David" w:hAnsi="David"/>
          <w:spacing w:val="7"/>
          <w:rtl/>
        </w:rPr>
        <w:t xml:space="preserve"> </w:t>
      </w:r>
      <w:r w:rsidRPr="000711DB">
        <w:rPr>
          <w:rFonts w:ascii="David" w:hAnsi="David"/>
          <w:rtl/>
        </w:rPr>
        <w:t>ורצוי</w:t>
      </w:r>
      <w:r w:rsidRPr="000711DB">
        <w:rPr>
          <w:rFonts w:ascii="David" w:hAnsi="David"/>
          <w:spacing w:val="7"/>
          <w:rtl/>
        </w:rPr>
        <w:t xml:space="preserve"> </w:t>
      </w:r>
      <w:r w:rsidRPr="000711DB">
        <w:rPr>
          <w:rFonts w:ascii="David" w:hAnsi="David"/>
          <w:rtl/>
        </w:rPr>
        <w:t>גם בעל</w:t>
      </w:r>
      <w:r w:rsidRPr="000711DB">
        <w:rPr>
          <w:rFonts w:ascii="David" w:hAnsi="David"/>
          <w:spacing w:val="-4"/>
          <w:rtl/>
        </w:rPr>
        <w:t xml:space="preserve"> </w:t>
      </w:r>
      <w:r w:rsidRPr="000711DB">
        <w:rPr>
          <w:rFonts w:ascii="David" w:hAnsi="David"/>
          <w:rtl/>
        </w:rPr>
        <w:t>הסמכות</w:t>
      </w:r>
      <w:r w:rsidRPr="000711DB">
        <w:rPr>
          <w:rFonts w:ascii="David" w:hAnsi="David"/>
          <w:spacing w:val="-5"/>
          <w:rtl/>
        </w:rPr>
        <w:t xml:space="preserve"> </w:t>
      </w:r>
      <w:r w:rsidRPr="000711DB">
        <w:rPr>
          <w:rFonts w:ascii="David" w:hAnsi="David"/>
          <w:rtl/>
        </w:rPr>
        <w:t>ותעודות</w:t>
      </w:r>
      <w:r w:rsidRPr="000711DB">
        <w:rPr>
          <w:rFonts w:ascii="David" w:hAnsi="David"/>
          <w:spacing w:val="-4"/>
          <w:rtl/>
        </w:rPr>
        <w:t xml:space="preserve"> </w:t>
      </w:r>
      <w:r w:rsidRPr="000711DB">
        <w:rPr>
          <w:rFonts w:ascii="David" w:hAnsi="David"/>
          <w:rtl/>
        </w:rPr>
        <w:t>מוכרות</w:t>
      </w:r>
      <w:r w:rsidRPr="000711DB">
        <w:rPr>
          <w:rFonts w:ascii="David" w:hAnsi="David"/>
        </w:rPr>
        <w:t>.</w:t>
      </w:r>
    </w:p>
    <w:p w14:paraId="10BA8851" w14:textId="7F9C2953" w:rsidR="003D18B5" w:rsidRPr="000711DB" w:rsidRDefault="003D18B5" w:rsidP="00116BCF">
      <w:pPr>
        <w:pStyle w:val="BodyText"/>
        <w:numPr>
          <w:ilvl w:val="1"/>
          <w:numId w:val="210"/>
        </w:numPr>
        <w:bidi/>
        <w:spacing w:before="203" w:line="280" w:lineRule="auto"/>
        <w:ind w:left="2476" w:right="163"/>
        <w:rPr>
          <w:rFonts w:ascii="David" w:hAnsi="David"/>
        </w:rPr>
      </w:pPr>
      <w:r w:rsidRPr="000711DB">
        <w:rPr>
          <w:rFonts w:ascii="David" w:hAnsi="David"/>
        </w:rPr>
        <w:t>"</w:t>
      </w:r>
      <w:r w:rsidRPr="000711DB">
        <w:rPr>
          <w:rFonts w:ascii="David" w:hAnsi="David"/>
          <w:rtl/>
        </w:rPr>
        <w:t>אנליסט</w:t>
      </w:r>
      <w:r w:rsidR="007314D9" w:rsidRPr="000711DB">
        <w:rPr>
          <w:rFonts w:ascii="David" w:hAnsi="David"/>
          <w:rtl/>
        </w:rPr>
        <w:t xml:space="preserve"> אבטחת מידע</w:t>
      </w:r>
      <w:r w:rsidRPr="000711DB">
        <w:rPr>
          <w:rFonts w:ascii="David" w:hAnsi="David"/>
        </w:rPr>
        <w:t>"</w:t>
      </w:r>
      <w:r w:rsidRPr="000711DB">
        <w:rPr>
          <w:rFonts w:ascii="David" w:hAnsi="David"/>
          <w:spacing w:val="32"/>
          <w:rtl/>
        </w:rPr>
        <w:t xml:space="preserve"> </w:t>
      </w:r>
      <w:r w:rsidRPr="000711DB">
        <w:rPr>
          <w:rFonts w:ascii="David" w:hAnsi="David"/>
        </w:rPr>
        <w:t>-</w:t>
      </w:r>
      <w:r w:rsidRPr="000711DB">
        <w:rPr>
          <w:rFonts w:ascii="David" w:hAnsi="David"/>
          <w:spacing w:val="34"/>
          <w:rtl/>
        </w:rPr>
        <w:t xml:space="preserve"> </w:t>
      </w:r>
      <w:r w:rsidRPr="000711DB">
        <w:rPr>
          <w:rFonts w:ascii="David" w:hAnsi="David"/>
          <w:rtl/>
        </w:rPr>
        <w:t>גורם</w:t>
      </w:r>
      <w:r w:rsidRPr="000711DB">
        <w:rPr>
          <w:rFonts w:ascii="David" w:hAnsi="David"/>
          <w:spacing w:val="33"/>
          <w:rtl/>
        </w:rPr>
        <w:t xml:space="preserve"> </w:t>
      </w:r>
      <w:r w:rsidRPr="000711DB">
        <w:rPr>
          <w:rFonts w:ascii="David" w:hAnsi="David"/>
          <w:rtl/>
        </w:rPr>
        <w:t>מטעם</w:t>
      </w:r>
      <w:r w:rsidRPr="000711DB">
        <w:rPr>
          <w:rFonts w:ascii="David" w:hAnsi="David"/>
          <w:spacing w:val="34"/>
          <w:rtl/>
        </w:rPr>
        <w:t xml:space="preserve"> </w:t>
      </w:r>
      <w:r w:rsidRPr="000711DB">
        <w:rPr>
          <w:rFonts w:ascii="David" w:hAnsi="David"/>
          <w:rtl/>
        </w:rPr>
        <w:t>הספק</w:t>
      </w:r>
      <w:r w:rsidRPr="000711DB">
        <w:rPr>
          <w:rFonts w:ascii="David" w:hAnsi="David"/>
          <w:spacing w:val="34"/>
          <w:rtl/>
        </w:rPr>
        <w:t xml:space="preserve"> </w:t>
      </w:r>
      <w:r w:rsidRPr="000711DB">
        <w:rPr>
          <w:rFonts w:ascii="David" w:hAnsi="David"/>
          <w:rtl/>
        </w:rPr>
        <w:t>אשר</w:t>
      </w:r>
      <w:r w:rsidRPr="000711DB">
        <w:rPr>
          <w:rFonts w:ascii="David" w:hAnsi="David"/>
          <w:spacing w:val="33"/>
          <w:rtl/>
        </w:rPr>
        <w:t xml:space="preserve"> </w:t>
      </w:r>
      <w:r w:rsidRPr="000711DB">
        <w:rPr>
          <w:rFonts w:ascii="David" w:hAnsi="David"/>
          <w:rtl/>
        </w:rPr>
        <w:t>מופקד</w:t>
      </w:r>
      <w:r w:rsidRPr="000711DB">
        <w:rPr>
          <w:rFonts w:ascii="David" w:hAnsi="David"/>
          <w:spacing w:val="34"/>
          <w:rtl/>
        </w:rPr>
        <w:t xml:space="preserve"> </w:t>
      </w:r>
      <w:r w:rsidRPr="000711DB">
        <w:rPr>
          <w:rFonts w:ascii="David" w:hAnsi="David"/>
          <w:rtl/>
        </w:rPr>
        <w:t>על</w:t>
      </w:r>
      <w:r w:rsidRPr="000711DB">
        <w:rPr>
          <w:rFonts w:ascii="David" w:hAnsi="David"/>
          <w:spacing w:val="32"/>
          <w:rtl/>
        </w:rPr>
        <w:t xml:space="preserve"> </w:t>
      </w:r>
      <w:r w:rsidRPr="000711DB">
        <w:rPr>
          <w:rFonts w:ascii="David" w:hAnsi="David"/>
          <w:rtl/>
        </w:rPr>
        <w:t>המלצות</w:t>
      </w:r>
      <w:r w:rsidRPr="000711DB">
        <w:rPr>
          <w:rFonts w:ascii="David" w:hAnsi="David"/>
          <w:spacing w:val="33"/>
          <w:rtl/>
        </w:rPr>
        <w:t xml:space="preserve"> </w:t>
      </w:r>
      <w:r w:rsidRPr="000711DB">
        <w:rPr>
          <w:rFonts w:ascii="David" w:hAnsi="David"/>
          <w:rtl/>
        </w:rPr>
        <w:t>והנחיות</w:t>
      </w:r>
      <w:r w:rsidRPr="000711DB">
        <w:rPr>
          <w:rFonts w:ascii="David" w:hAnsi="David"/>
          <w:spacing w:val="32"/>
          <w:rtl/>
        </w:rPr>
        <w:t xml:space="preserve"> </w:t>
      </w:r>
      <w:r w:rsidRPr="000711DB">
        <w:rPr>
          <w:rFonts w:ascii="David" w:hAnsi="David"/>
          <w:rtl/>
        </w:rPr>
        <w:t>לפתרון</w:t>
      </w:r>
      <w:r w:rsidRPr="000711DB">
        <w:rPr>
          <w:rFonts w:ascii="David" w:hAnsi="David"/>
          <w:spacing w:val="34"/>
          <w:rtl/>
        </w:rPr>
        <w:t xml:space="preserve"> </w:t>
      </w:r>
      <w:r w:rsidRPr="000711DB">
        <w:rPr>
          <w:rFonts w:ascii="David" w:hAnsi="David"/>
          <w:rtl/>
        </w:rPr>
        <w:t>ואו</w:t>
      </w:r>
      <w:r w:rsidRPr="000711DB">
        <w:rPr>
          <w:rFonts w:ascii="David" w:hAnsi="David"/>
          <w:spacing w:val="33"/>
          <w:rtl/>
        </w:rPr>
        <w:t xml:space="preserve"> </w:t>
      </w:r>
      <w:r w:rsidRPr="000711DB">
        <w:rPr>
          <w:rFonts w:ascii="David" w:hAnsi="David"/>
          <w:rtl/>
        </w:rPr>
        <w:t>תגובות</w:t>
      </w:r>
      <w:r w:rsidRPr="000711DB">
        <w:rPr>
          <w:rFonts w:ascii="David" w:hAnsi="David"/>
          <w:spacing w:val="32"/>
          <w:rtl/>
        </w:rPr>
        <w:t xml:space="preserve"> </w:t>
      </w:r>
      <w:r w:rsidRPr="000711DB">
        <w:rPr>
          <w:rFonts w:ascii="David" w:hAnsi="David"/>
          <w:rtl/>
        </w:rPr>
        <w:t>לאירועי</w:t>
      </w:r>
      <w:r w:rsidRPr="000711DB">
        <w:rPr>
          <w:rFonts w:ascii="David" w:hAnsi="David"/>
          <w:spacing w:val="-50"/>
          <w:rtl/>
        </w:rPr>
        <w:t xml:space="preserve"> </w:t>
      </w:r>
      <w:r w:rsidRPr="000711DB">
        <w:rPr>
          <w:rFonts w:ascii="David" w:hAnsi="David"/>
          <w:rtl/>
        </w:rPr>
        <w:t>אבטחת</w:t>
      </w:r>
      <w:r w:rsidRPr="000711DB">
        <w:rPr>
          <w:rFonts w:ascii="David" w:hAnsi="David"/>
          <w:spacing w:val="27"/>
          <w:rtl/>
        </w:rPr>
        <w:t xml:space="preserve"> </w:t>
      </w:r>
      <w:r w:rsidRPr="000711DB">
        <w:rPr>
          <w:rFonts w:ascii="David" w:hAnsi="David"/>
          <w:rtl/>
        </w:rPr>
        <w:t>מידע</w:t>
      </w:r>
      <w:r w:rsidRPr="000711DB">
        <w:rPr>
          <w:rFonts w:ascii="David" w:hAnsi="David"/>
          <w:spacing w:val="27"/>
          <w:rtl/>
        </w:rPr>
        <w:t xml:space="preserve"> </w:t>
      </w:r>
      <w:r w:rsidRPr="000711DB">
        <w:rPr>
          <w:rFonts w:ascii="David" w:hAnsi="David"/>
          <w:rtl/>
        </w:rPr>
        <w:t>והעברתם</w:t>
      </w:r>
      <w:r w:rsidRPr="000711DB">
        <w:rPr>
          <w:rFonts w:ascii="David" w:hAnsi="David"/>
          <w:spacing w:val="25"/>
          <w:rtl/>
        </w:rPr>
        <w:t xml:space="preserve"> </w:t>
      </w:r>
      <w:r w:rsidRPr="000711DB">
        <w:rPr>
          <w:rFonts w:ascii="David" w:hAnsi="David"/>
          <w:rtl/>
        </w:rPr>
        <w:t>לגורם</w:t>
      </w:r>
      <w:r w:rsidRPr="000711DB">
        <w:rPr>
          <w:rFonts w:ascii="David" w:hAnsi="David"/>
          <w:spacing w:val="26"/>
          <w:rtl/>
        </w:rPr>
        <w:t xml:space="preserve"> </w:t>
      </w:r>
      <w:r w:rsidRPr="000711DB">
        <w:rPr>
          <w:rFonts w:ascii="David" w:hAnsi="David"/>
          <w:rtl/>
        </w:rPr>
        <w:t>המוסמך</w:t>
      </w:r>
      <w:r w:rsidRPr="000711DB">
        <w:rPr>
          <w:rFonts w:ascii="David" w:hAnsi="David"/>
          <w:spacing w:val="25"/>
          <w:rtl/>
        </w:rPr>
        <w:t xml:space="preserve"> </w:t>
      </w:r>
      <w:r w:rsidRPr="000711DB">
        <w:rPr>
          <w:rFonts w:ascii="David" w:hAnsi="David"/>
          <w:rtl/>
        </w:rPr>
        <w:t>במוסד החינוכי</w:t>
      </w:r>
      <w:r w:rsidRPr="000711DB">
        <w:rPr>
          <w:rFonts w:ascii="David" w:hAnsi="David"/>
        </w:rPr>
        <w:t>.</w:t>
      </w:r>
      <w:r w:rsidRPr="000711DB">
        <w:rPr>
          <w:rFonts w:ascii="David" w:hAnsi="David"/>
          <w:spacing w:val="26"/>
          <w:rtl/>
        </w:rPr>
        <w:t xml:space="preserve"> </w:t>
      </w:r>
      <w:r w:rsidRPr="000711DB">
        <w:rPr>
          <w:rFonts w:ascii="David" w:hAnsi="David"/>
          <w:rtl/>
        </w:rPr>
        <w:t>בעל</w:t>
      </w:r>
      <w:r w:rsidRPr="000711DB">
        <w:rPr>
          <w:rFonts w:ascii="David" w:hAnsi="David"/>
          <w:spacing w:val="27"/>
          <w:rtl/>
        </w:rPr>
        <w:t xml:space="preserve"> </w:t>
      </w:r>
      <w:r w:rsidRPr="000711DB">
        <w:rPr>
          <w:rFonts w:ascii="David" w:hAnsi="David"/>
          <w:rtl/>
        </w:rPr>
        <w:t>הסמכות</w:t>
      </w:r>
      <w:r w:rsidRPr="000711DB">
        <w:rPr>
          <w:rFonts w:ascii="David" w:hAnsi="David"/>
        </w:rPr>
        <w:t>,</w:t>
      </w:r>
      <w:r w:rsidRPr="000711DB">
        <w:rPr>
          <w:rFonts w:ascii="David" w:hAnsi="David"/>
          <w:spacing w:val="28"/>
          <w:rtl/>
        </w:rPr>
        <w:t xml:space="preserve"> </w:t>
      </w:r>
      <w:r w:rsidRPr="000711DB">
        <w:rPr>
          <w:rFonts w:ascii="David" w:hAnsi="David"/>
          <w:rtl/>
        </w:rPr>
        <w:t>תעודות</w:t>
      </w:r>
      <w:r w:rsidRPr="000711DB">
        <w:rPr>
          <w:rFonts w:ascii="David" w:hAnsi="David"/>
        </w:rPr>
        <w:t>,</w:t>
      </w:r>
      <w:r w:rsidRPr="000711DB">
        <w:rPr>
          <w:rFonts w:ascii="David" w:hAnsi="David"/>
          <w:spacing w:val="24"/>
          <w:rtl/>
        </w:rPr>
        <w:t xml:space="preserve"> </w:t>
      </w:r>
      <w:r w:rsidRPr="000711DB">
        <w:rPr>
          <w:rFonts w:ascii="David" w:hAnsi="David"/>
          <w:rtl/>
        </w:rPr>
        <w:t>ידע</w:t>
      </w:r>
      <w:r w:rsidRPr="000711DB">
        <w:rPr>
          <w:rFonts w:ascii="David" w:hAnsi="David"/>
          <w:spacing w:val="28"/>
          <w:rtl/>
        </w:rPr>
        <w:t xml:space="preserve"> </w:t>
      </w:r>
      <w:r w:rsidRPr="000711DB">
        <w:rPr>
          <w:rFonts w:ascii="David" w:hAnsi="David"/>
          <w:rtl/>
        </w:rPr>
        <w:t>וניסיון</w:t>
      </w:r>
      <w:r w:rsidRPr="000711DB">
        <w:rPr>
          <w:rFonts w:ascii="David" w:hAnsi="David"/>
          <w:spacing w:val="25"/>
          <w:rtl/>
        </w:rPr>
        <w:t xml:space="preserve"> </w:t>
      </w:r>
      <w:r w:rsidRPr="000711DB">
        <w:rPr>
          <w:rFonts w:ascii="David" w:hAnsi="David"/>
          <w:rtl/>
        </w:rPr>
        <w:t>רלוונטיים</w:t>
      </w:r>
    </w:p>
    <w:p w14:paraId="5F0C57B4" w14:textId="3E2F6563" w:rsidR="003D18B5" w:rsidRPr="000711DB" w:rsidRDefault="003D18B5" w:rsidP="00116BCF">
      <w:pPr>
        <w:pStyle w:val="BodyText"/>
        <w:numPr>
          <w:ilvl w:val="0"/>
          <w:numId w:val="198"/>
        </w:numPr>
        <w:bidi/>
        <w:spacing w:before="40"/>
        <w:rPr>
          <w:rFonts w:ascii="David" w:hAnsi="David"/>
        </w:rPr>
      </w:pPr>
      <w:r w:rsidRPr="000711DB">
        <w:rPr>
          <w:rFonts w:ascii="David" w:hAnsi="David"/>
          <w:b/>
          <w:bCs/>
          <w:rtl/>
        </w:rPr>
        <w:t>תחקור אירועים</w:t>
      </w:r>
      <w:r w:rsidRPr="000711DB">
        <w:rPr>
          <w:rFonts w:ascii="David" w:hAnsi="David"/>
          <w:b/>
          <w:bCs/>
        </w:rPr>
        <w:t>:</w:t>
      </w:r>
      <w:r w:rsidRPr="000711DB">
        <w:rPr>
          <w:rFonts w:ascii="David" w:hAnsi="David"/>
          <w:spacing w:val="2"/>
          <w:rtl/>
        </w:rPr>
        <w:t xml:space="preserve"> </w:t>
      </w:r>
      <w:r w:rsidRPr="000711DB">
        <w:rPr>
          <w:rFonts w:ascii="David" w:hAnsi="David"/>
          <w:rtl/>
        </w:rPr>
        <w:t>הספק</w:t>
      </w:r>
      <w:r w:rsidRPr="000711DB">
        <w:rPr>
          <w:rFonts w:ascii="David" w:hAnsi="David"/>
          <w:spacing w:val="3"/>
          <w:rtl/>
        </w:rPr>
        <w:t xml:space="preserve"> </w:t>
      </w:r>
      <w:r w:rsidRPr="000711DB">
        <w:rPr>
          <w:rFonts w:ascii="David" w:hAnsi="David"/>
          <w:rtl/>
        </w:rPr>
        <w:t>יציע</w:t>
      </w:r>
      <w:r w:rsidR="00573F62" w:rsidRPr="000711DB">
        <w:rPr>
          <w:rFonts w:ascii="David" w:hAnsi="David"/>
          <w:rtl/>
        </w:rPr>
        <w:t xml:space="preserve"> (במענה </w:t>
      </w:r>
      <w:proofErr w:type="spellStart"/>
      <w:r w:rsidR="00573F62" w:rsidRPr="000711DB">
        <w:rPr>
          <w:rFonts w:ascii="David" w:hAnsi="David"/>
          <w:rtl/>
        </w:rPr>
        <w:t>לס</w:t>
      </w:r>
      <w:r w:rsidR="00915FC4" w:rsidRPr="000711DB">
        <w:rPr>
          <w:rFonts w:ascii="David" w:hAnsi="David"/>
          <w:rtl/>
        </w:rPr>
        <w:t>"ק</w:t>
      </w:r>
      <w:proofErr w:type="spellEnd"/>
      <w:r w:rsidR="00573F62" w:rsidRPr="000711DB">
        <w:rPr>
          <w:rFonts w:ascii="David" w:hAnsi="David"/>
          <w:rtl/>
        </w:rPr>
        <w:t xml:space="preserve"> 13 בהמשך)</w:t>
      </w:r>
      <w:r w:rsidRPr="000711DB">
        <w:rPr>
          <w:rFonts w:ascii="David" w:hAnsi="David"/>
          <w:rtl/>
        </w:rPr>
        <w:t xml:space="preserve"> את דרך</w:t>
      </w:r>
      <w:r w:rsidRPr="000711DB">
        <w:rPr>
          <w:rFonts w:ascii="David" w:hAnsi="David"/>
          <w:spacing w:val="2"/>
          <w:rtl/>
        </w:rPr>
        <w:t xml:space="preserve"> </w:t>
      </w:r>
      <w:r w:rsidRPr="000711DB">
        <w:rPr>
          <w:rFonts w:ascii="David" w:hAnsi="David"/>
          <w:rtl/>
        </w:rPr>
        <w:t>הפעולה</w:t>
      </w:r>
      <w:r w:rsidRPr="000711DB">
        <w:rPr>
          <w:rFonts w:ascii="David" w:hAnsi="David"/>
          <w:spacing w:val="-1"/>
          <w:rtl/>
        </w:rPr>
        <w:t xml:space="preserve"> </w:t>
      </w:r>
      <w:r w:rsidRPr="000711DB">
        <w:rPr>
          <w:rFonts w:ascii="David" w:hAnsi="David"/>
          <w:rtl/>
        </w:rPr>
        <w:t>לתחקור</w:t>
      </w:r>
      <w:r w:rsidRPr="000711DB">
        <w:rPr>
          <w:rFonts w:ascii="David" w:hAnsi="David"/>
          <w:spacing w:val="3"/>
          <w:rtl/>
        </w:rPr>
        <w:t xml:space="preserve"> </w:t>
      </w:r>
      <w:r w:rsidRPr="000711DB">
        <w:rPr>
          <w:rFonts w:ascii="David" w:hAnsi="David"/>
          <w:rtl/>
        </w:rPr>
        <w:t>מלא</w:t>
      </w:r>
      <w:r w:rsidRPr="000711DB">
        <w:rPr>
          <w:rFonts w:ascii="David" w:hAnsi="David"/>
          <w:spacing w:val="1"/>
          <w:rtl/>
        </w:rPr>
        <w:t xml:space="preserve"> </w:t>
      </w:r>
      <w:r w:rsidRPr="000711DB">
        <w:rPr>
          <w:rFonts w:ascii="David" w:hAnsi="David"/>
          <w:rtl/>
        </w:rPr>
        <w:t>של</w:t>
      </w:r>
      <w:r w:rsidRPr="000711DB">
        <w:rPr>
          <w:rFonts w:ascii="David" w:hAnsi="David"/>
          <w:spacing w:val="1"/>
          <w:rtl/>
        </w:rPr>
        <w:t xml:space="preserve"> </w:t>
      </w:r>
      <w:r w:rsidRPr="000711DB">
        <w:rPr>
          <w:rFonts w:ascii="David" w:hAnsi="David"/>
          <w:rtl/>
        </w:rPr>
        <w:t>אירוע והסקת</w:t>
      </w:r>
      <w:r w:rsidRPr="000711DB">
        <w:rPr>
          <w:rFonts w:ascii="David" w:hAnsi="David"/>
          <w:spacing w:val="1"/>
          <w:rtl/>
        </w:rPr>
        <w:t xml:space="preserve"> </w:t>
      </w:r>
      <w:r w:rsidRPr="000711DB">
        <w:rPr>
          <w:rFonts w:ascii="David" w:hAnsi="David"/>
          <w:rtl/>
        </w:rPr>
        <w:t>מסקנות</w:t>
      </w:r>
      <w:r w:rsidRPr="000711DB">
        <w:rPr>
          <w:rFonts w:ascii="David" w:hAnsi="David"/>
          <w:spacing w:val="3"/>
          <w:rtl/>
        </w:rPr>
        <w:t xml:space="preserve"> </w:t>
      </w:r>
      <w:r w:rsidRPr="000711DB">
        <w:rPr>
          <w:rFonts w:ascii="David" w:hAnsi="David"/>
          <w:rtl/>
        </w:rPr>
        <w:t>לצורך</w:t>
      </w:r>
      <w:r w:rsidRPr="000711DB">
        <w:rPr>
          <w:rFonts w:ascii="David" w:hAnsi="David"/>
          <w:spacing w:val="-1"/>
          <w:rtl/>
        </w:rPr>
        <w:t xml:space="preserve"> </w:t>
      </w:r>
      <w:r w:rsidRPr="000711DB">
        <w:rPr>
          <w:rFonts w:ascii="David" w:hAnsi="David"/>
          <w:rtl/>
        </w:rPr>
        <w:t>אי</w:t>
      </w:r>
      <w:r w:rsidRPr="000711DB">
        <w:rPr>
          <w:rFonts w:ascii="David" w:hAnsi="David"/>
        </w:rPr>
        <w:t>-</w:t>
      </w:r>
      <w:r w:rsidRPr="000711DB">
        <w:rPr>
          <w:rFonts w:ascii="David" w:hAnsi="David"/>
          <w:rtl/>
        </w:rPr>
        <w:t>הישנותו בתיאום</w:t>
      </w:r>
      <w:r w:rsidRPr="000711DB">
        <w:rPr>
          <w:rFonts w:ascii="David" w:hAnsi="David"/>
          <w:spacing w:val="16"/>
          <w:rtl/>
        </w:rPr>
        <w:t xml:space="preserve"> </w:t>
      </w:r>
      <w:r w:rsidRPr="000711DB">
        <w:rPr>
          <w:rFonts w:ascii="David" w:hAnsi="David"/>
          <w:rtl/>
        </w:rPr>
        <w:t>ואישור</w:t>
      </w:r>
      <w:r w:rsidRPr="000711DB">
        <w:rPr>
          <w:rFonts w:ascii="David" w:hAnsi="David"/>
          <w:spacing w:val="14"/>
          <w:rtl/>
        </w:rPr>
        <w:t xml:space="preserve"> </w:t>
      </w:r>
      <w:r w:rsidRPr="000711DB">
        <w:rPr>
          <w:rFonts w:ascii="David" w:hAnsi="David"/>
          <w:rtl/>
        </w:rPr>
        <w:t>הגורמים</w:t>
      </w:r>
      <w:r w:rsidRPr="000711DB">
        <w:rPr>
          <w:rFonts w:ascii="David" w:hAnsi="David"/>
          <w:spacing w:val="14"/>
          <w:rtl/>
        </w:rPr>
        <w:t xml:space="preserve"> </w:t>
      </w:r>
      <w:r w:rsidRPr="000711DB">
        <w:rPr>
          <w:rFonts w:ascii="David" w:hAnsi="David"/>
          <w:rtl/>
        </w:rPr>
        <w:t>המתאימים</w:t>
      </w:r>
      <w:r w:rsidRPr="000711DB">
        <w:rPr>
          <w:rFonts w:ascii="David" w:hAnsi="David"/>
          <w:spacing w:val="14"/>
          <w:rtl/>
        </w:rPr>
        <w:t xml:space="preserve"> </w:t>
      </w:r>
      <w:r w:rsidRPr="000711DB">
        <w:rPr>
          <w:rFonts w:ascii="David" w:hAnsi="David"/>
          <w:rtl/>
        </w:rPr>
        <w:t xml:space="preserve">במשרד החינוך </w:t>
      </w:r>
      <w:r w:rsidRPr="000711DB">
        <w:rPr>
          <w:rFonts w:ascii="David" w:hAnsi="David"/>
        </w:rPr>
        <w:t>.</w:t>
      </w:r>
      <w:r w:rsidRPr="000711DB">
        <w:rPr>
          <w:rFonts w:ascii="David" w:hAnsi="David"/>
          <w:spacing w:val="14"/>
          <w:rtl/>
        </w:rPr>
        <w:t xml:space="preserve"> </w:t>
      </w:r>
      <w:r w:rsidRPr="000711DB">
        <w:rPr>
          <w:rFonts w:ascii="David" w:hAnsi="David"/>
          <w:rtl/>
        </w:rPr>
        <w:t>ההצעה</w:t>
      </w:r>
      <w:r w:rsidRPr="000711DB">
        <w:rPr>
          <w:rFonts w:ascii="David" w:hAnsi="David"/>
          <w:spacing w:val="15"/>
          <w:rtl/>
        </w:rPr>
        <w:t xml:space="preserve"> </w:t>
      </w:r>
      <w:r w:rsidRPr="000711DB">
        <w:rPr>
          <w:rFonts w:ascii="David" w:hAnsi="David"/>
          <w:rtl/>
        </w:rPr>
        <w:t>תיבדק</w:t>
      </w:r>
      <w:r w:rsidRPr="000711DB">
        <w:rPr>
          <w:rFonts w:ascii="David" w:hAnsi="David"/>
          <w:spacing w:val="15"/>
          <w:rtl/>
        </w:rPr>
        <w:t xml:space="preserve"> </w:t>
      </w:r>
      <w:r w:rsidRPr="000711DB">
        <w:rPr>
          <w:rFonts w:ascii="David" w:hAnsi="David"/>
          <w:rtl/>
        </w:rPr>
        <w:t>ע</w:t>
      </w:r>
      <w:r w:rsidRPr="000711DB">
        <w:rPr>
          <w:rFonts w:ascii="David" w:hAnsi="David"/>
        </w:rPr>
        <w:t>"</w:t>
      </w:r>
      <w:r w:rsidRPr="000711DB">
        <w:rPr>
          <w:rFonts w:ascii="David" w:hAnsi="David"/>
          <w:rtl/>
        </w:rPr>
        <w:t>י</w:t>
      </w:r>
      <w:r w:rsidRPr="000711DB">
        <w:rPr>
          <w:rFonts w:ascii="David" w:hAnsi="David"/>
          <w:spacing w:val="13"/>
          <w:rtl/>
        </w:rPr>
        <w:t xml:space="preserve"> </w:t>
      </w:r>
      <w:r w:rsidRPr="000711DB">
        <w:rPr>
          <w:rFonts w:ascii="David" w:hAnsi="David"/>
          <w:rtl/>
        </w:rPr>
        <w:t>הגורמים</w:t>
      </w:r>
      <w:r w:rsidRPr="000711DB">
        <w:rPr>
          <w:rFonts w:ascii="David" w:hAnsi="David"/>
          <w:spacing w:val="12"/>
          <w:rtl/>
        </w:rPr>
        <w:t xml:space="preserve"> </w:t>
      </w:r>
      <w:r w:rsidRPr="000711DB">
        <w:rPr>
          <w:rFonts w:ascii="David" w:hAnsi="David"/>
          <w:rtl/>
        </w:rPr>
        <w:t>המתאימים</w:t>
      </w:r>
      <w:r w:rsidRPr="000711DB">
        <w:rPr>
          <w:rFonts w:ascii="David" w:hAnsi="David"/>
          <w:spacing w:val="15"/>
          <w:rtl/>
        </w:rPr>
        <w:t xml:space="preserve"> </w:t>
      </w:r>
      <w:r w:rsidRPr="000711DB">
        <w:rPr>
          <w:rFonts w:ascii="David" w:hAnsi="David"/>
          <w:rtl/>
        </w:rPr>
        <w:t>במשרד החינוך</w:t>
      </w:r>
      <w:r w:rsidRPr="000711DB">
        <w:rPr>
          <w:rFonts w:ascii="David" w:hAnsi="David"/>
          <w:spacing w:val="13"/>
          <w:rtl/>
        </w:rPr>
        <w:t xml:space="preserve"> </w:t>
      </w:r>
      <w:r w:rsidRPr="000711DB">
        <w:rPr>
          <w:rFonts w:ascii="David" w:hAnsi="David"/>
          <w:rtl/>
        </w:rPr>
        <w:t>ותיושם בשיתוף</w:t>
      </w:r>
      <w:r w:rsidRPr="000711DB">
        <w:rPr>
          <w:rFonts w:ascii="David" w:hAnsi="David"/>
          <w:spacing w:val="-1"/>
          <w:rtl/>
        </w:rPr>
        <w:t xml:space="preserve"> </w:t>
      </w:r>
      <w:r w:rsidRPr="000711DB">
        <w:rPr>
          <w:rFonts w:ascii="David" w:hAnsi="David"/>
          <w:rtl/>
        </w:rPr>
        <w:t>פעולה</w:t>
      </w:r>
      <w:r w:rsidRPr="000711DB">
        <w:rPr>
          <w:rFonts w:ascii="David" w:hAnsi="David"/>
          <w:spacing w:val="-4"/>
          <w:rtl/>
        </w:rPr>
        <w:t xml:space="preserve"> </w:t>
      </w:r>
      <w:r w:rsidRPr="000711DB">
        <w:rPr>
          <w:rFonts w:ascii="David" w:hAnsi="David"/>
          <w:rtl/>
        </w:rPr>
        <w:t>כחלק</w:t>
      </w:r>
      <w:r w:rsidRPr="000711DB">
        <w:rPr>
          <w:rFonts w:ascii="David" w:hAnsi="David"/>
          <w:spacing w:val="-3"/>
          <w:rtl/>
        </w:rPr>
        <w:t xml:space="preserve"> </w:t>
      </w:r>
      <w:r w:rsidRPr="000711DB">
        <w:rPr>
          <w:rFonts w:ascii="David" w:hAnsi="David"/>
          <w:rtl/>
        </w:rPr>
        <w:t>מתהליכי</w:t>
      </w:r>
      <w:r w:rsidRPr="000711DB">
        <w:rPr>
          <w:rFonts w:ascii="David" w:hAnsi="David"/>
          <w:spacing w:val="-4"/>
          <w:rtl/>
        </w:rPr>
        <w:t xml:space="preserve"> </w:t>
      </w:r>
      <w:r w:rsidRPr="000711DB">
        <w:rPr>
          <w:rFonts w:ascii="David" w:hAnsi="David"/>
          <w:rtl/>
        </w:rPr>
        <w:t>העבודה</w:t>
      </w:r>
      <w:r w:rsidRPr="000711DB">
        <w:rPr>
          <w:rFonts w:ascii="David" w:hAnsi="David"/>
          <w:spacing w:val="-1"/>
          <w:rtl/>
        </w:rPr>
        <w:t xml:space="preserve"> </w:t>
      </w:r>
      <w:r w:rsidRPr="000711DB">
        <w:rPr>
          <w:rFonts w:ascii="David" w:hAnsi="David"/>
          <w:rtl/>
        </w:rPr>
        <w:t>בין</w:t>
      </w:r>
      <w:r w:rsidRPr="000711DB">
        <w:rPr>
          <w:rFonts w:ascii="David" w:hAnsi="David"/>
          <w:spacing w:val="-2"/>
          <w:rtl/>
        </w:rPr>
        <w:t xml:space="preserve"> </w:t>
      </w:r>
      <w:r w:rsidRPr="000711DB">
        <w:rPr>
          <w:rFonts w:ascii="David" w:hAnsi="David"/>
          <w:rtl/>
        </w:rPr>
        <w:t>הספק</w:t>
      </w:r>
      <w:r w:rsidRPr="000711DB">
        <w:rPr>
          <w:rFonts w:ascii="David" w:hAnsi="David"/>
          <w:spacing w:val="-3"/>
          <w:rtl/>
        </w:rPr>
        <w:t xml:space="preserve"> </w:t>
      </w:r>
      <w:r w:rsidRPr="000711DB">
        <w:rPr>
          <w:rFonts w:ascii="David" w:hAnsi="David"/>
          <w:rtl/>
        </w:rPr>
        <w:t>במשרד החינוך</w:t>
      </w:r>
      <w:r w:rsidRPr="000711DB">
        <w:rPr>
          <w:rFonts w:ascii="David" w:hAnsi="David"/>
        </w:rPr>
        <w:t>.</w:t>
      </w:r>
    </w:p>
    <w:p w14:paraId="778D6AC8" w14:textId="77777777" w:rsidR="003D18B5" w:rsidRPr="000711DB" w:rsidRDefault="003D18B5" w:rsidP="00116BCF">
      <w:pPr>
        <w:numPr>
          <w:ilvl w:val="0"/>
          <w:numId w:val="238"/>
        </w:numPr>
        <w:bidi/>
        <w:spacing w:after="0" w:line="360" w:lineRule="auto"/>
        <w:ind w:left="2197" w:hanging="360"/>
        <w:rPr>
          <w:rFonts w:ascii="David" w:eastAsia="Times New Roman" w:hAnsi="David"/>
          <w:sz w:val="24"/>
        </w:rPr>
      </w:pPr>
      <w:r w:rsidRPr="000711DB">
        <w:rPr>
          <w:rFonts w:ascii="David" w:eastAsia="Times New Roman" w:hAnsi="David"/>
          <w:sz w:val="24"/>
          <w:rtl/>
        </w:rPr>
        <w:t xml:space="preserve">לאחר זיהוי הארוע ע"י המוקד ובהתאם לחומרתו יעביר את ההמלצות לטיפול אחראי </w:t>
      </w:r>
      <w:proofErr w:type="spellStart"/>
      <w:r w:rsidRPr="000711DB">
        <w:rPr>
          <w:rFonts w:ascii="David" w:eastAsia="Times New Roman" w:hAnsi="David"/>
          <w:sz w:val="24"/>
          <w:rtl/>
        </w:rPr>
        <w:t>אבט"מ</w:t>
      </w:r>
      <w:proofErr w:type="spellEnd"/>
      <w:r w:rsidRPr="000711DB">
        <w:rPr>
          <w:rFonts w:ascii="David" w:eastAsia="Times New Roman" w:hAnsi="David"/>
          <w:sz w:val="24"/>
          <w:rtl/>
        </w:rPr>
        <w:t xml:space="preserve"> במערכת החינוך להמשך טיפול בהתאם לנהלים שיגובשו בישיבות התכנון עם תחילת קבלת השרותים. </w:t>
      </w:r>
    </w:p>
    <w:p w14:paraId="0746650F" w14:textId="77777777" w:rsidR="003D18B5" w:rsidRPr="000711DB" w:rsidRDefault="003D18B5" w:rsidP="00116BCF">
      <w:pPr>
        <w:pStyle w:val="BodyText"/>
        <w:numPr>
          <w:ilvl w:val="0"/>
          <w:numId w:val="238"/>
        </w:numPr>
        <w:bidi/>
        <w:spacing w:before="203" w:line="280" w:lineRule="auto"/>
        <w:ind w:left="2197" w:right="163" w:hanging="360"/>
        <w:rPr>
          <w:rFonts w:ascii="David" w:hAnsi="David"/>
        </w:rPr>
      </w:pPr>
      <w:r w:rsidRPr="000711DB">
        <w:rPr>
          <w:rFonts w:ascii="David" w:eastAsia="Times New Roman" w:hAnsi="David"/>
          <w:sz w:val="24"/>
          <w:rtl/>
        </w:rPr>
        <w:t>כל ארוע אשר יופנה  להמשך טיפול, ירשם במערכת הקריאות לצורך מעקב. בגמר הטיפול, יעדכן הספק את סטטוס הטיפול במערכת הקריאות. בכל מקרה על הספק לנהל את כל מחזור חיי הארוע מתחילתו ועד סופו כולל תעוד</w:t>
      </w:r>
    </w:p>
    <w:p w14:paraId="329FA13B" w14:textId="77777777" w:rsidR="003D18B5" w:rsidRPr="000711DB" w:rsidRDefault="003D18B5"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דוחות - הספק באמצעות המערכות יספק למשרד החינוך דוחות מפורטים</w:t>
      </w:r>
      <w:r w:rsidRPr="000711DB">
        <w:rPr>
          <w:rFonts w:ascii="David" w:eastAsia="Times New Roman" w:hAnsi="David"/>
          <w:sz w:val="24"/>
        </w:rPr>
        <w:t>,</w:t>
      </w:r>
      <w:r w:rsidRPr="000711DB">
        <w:rPr>
          <w:rFonts w:ascii="David" w:eastAsia="Times New Roman" w:hAnsi="David"/>
          <w:sz w:val="24"/>
          <w:rtl/>
        </w:rPr>
        <w:t xml:space="preserve"> דוחות ניהוליים ותחקורי אירועים</w:t>
      </w:r>
      <w:r w:rsidRPr="000711DB">
        <w:rPr>
          <w:rFonts w:ascii="David" w:eastAsia="Times New Roman" w:hAnsi="David"/>
          <w:sz w:val="24"/>
        </w:rPr>
        <w:t>.</w:t>
      </w:r>
      <w:r w:rsidRPr="000711DB">
        <w:rPr>
          <w:rFonts w:ascii="David" w:eastAsia="Times New Roman" w:hAnsi="David"/>
          <w:sz w:val="24"/>
          <w:rtl/>
        </w:rPr>
        <w:t xml:space="preserve"> להלן</w:t>
      </w:r>
      <w:r w:rsidRPr="000711DB">
        <w:rPr>
          <w:rFonts w:ascii="David" w:eastAsia="Times New Roman" w:hAnsi="David"/>
          <w:sz w:val="24"/>
        </w:rPr>
        <w:t>,</w:t>
      </w:r>
      <w:r w:rsidRPr="000711DB">
        <w:rPr>
          <w:rFonts w:ascii="David" w:eastAsia="Times New Roman" w:hAnsi="David"/>
          <w:sz w:val="24"/>
          <w:rtl/>
        </w:rPr>
        <w:t xml:space="preserve"> בין היתר</w:t>
      </w:r>
      <w:r w:rsidRPr="000711DB">
        <w:rPr>
          <w:rFonts w:ascii="David" w:eastAsia="Times New Roman" w:hAnsi="David"/>
          <w:sz w:val="24"/>
        </w:rPr>
        <w:t>,</w:t>
      </w:r>
      <w:r w:rsidRPr="000711DB">
        <w:rPr>
          <w:rFonts w:ascii="David" w:eastAsia="Times New Roman" w:hAnsi="David"/>
          <w:sz w:val="24"/>
          <w:rtl/>
        </w:rPr>
        <w:t xml:space="preserve"> דוחות</w:t>
      </w:r>
      <w:r w:rsidRPr="000711DB">
        <w:rPr>
          <w:rFonts w:ascii="David" w:eastAsia="Times New Roman" w:hAnsi="David"/>
          <w:sz w:val="24"/>
        </w:rPr>
        <w:t>:</w:t>
      </w:r>
    </w:p>
    <w:p w14:paraId="6669A1D6" w14:textId="77777777" w:rsidR="006F0D18" w:rsidRPr="000711DB" w:rsidRDefault="006F0D18" w:rsidP="00116BCF">
      <w:pPr>
        <w:pStyle w:val="BodyText"/>
        <w:numPr>
          <w:ilvl w:val="0"/>
          <w:numId w:val="237"/>
        </w:numPr>
        <w:bidi/>
        <w:spacing w:before="203" w:line="280" w:lineRule="auto"/>
        <w:ind w:right="163"/>
        <w:rPr>
          <w:rFonts w:ascii="David" w:eastAsia="Times New Roman" w:hAnsi="David"/>
          <w:sz w:val="24"/>
        </w:rPr>
      </w:pPr>
      <w:r w:rsidRPr="000711DB">
        <w:rPr>
          <w:rFonts w:ascii="David" w:eastAsia="Times New Roman" w:hAnsi="David"/>
          <w:sz w:val="24"/>
          <w:rtl/>
        </w:rPr>
        <w:t>סיכום אירועים יומי סיכום שבועי למנהלים המסכם את האירועים המהותיים</w:t>
      </w:r>
    </w:p>
    <w:p w14:paraId="7D726A14" w14:textId="77777777" w:rsidR="006F0D18" w:rsidRPr="000711DB" w:rsidRDefault="006F0D18" w:rsidP="00116BCF">
      <w:pPr>
        <w:pStyle w:val="BodyText"/>
        <w:numPr>
          <w:ilvl w:val="0"/>
          <w:numId w:val="237"/>
        </w:numPr>
        <w:bidi/>
        <w:spacing w:before="203" w:line="280" w:lineRule="auto"/>
        <w:ind w:right="163"/>
        <w:rPr>
          <w:rFonts w:ascii="David" w:eastAsia="Times New Roman" w:hAnsi="David"/>
          <w:sz w:val="24"/>
        </w:rPr>
      </w:pPr>
      <w:r w:rsidRPr="000711DB">
        <w:rPr>
          <w:rFonts w:ascii="David" w:eastAsia="Times New Roman" w:hAnsi="David"/>
          <w:sz w:val="24"/>
          <w:rtl/>
        </w:rPr>
        <w:t xml:space="preserve">סיכום אירועים רבעוני סיכום מגמות תקיפה וניסיונות חדירה </w:t>
      </w:r>
    </w:p>
    <w:p w14:paraId="295C6B37" w14:textId="77777777" w:rsidR="006F0D18" w:rsidRPr="000711DB" w:rsidRDefault="006F0D18" w:rsidP="00116BCF">
      <w:pPr>
        <w:pStyle w:val="BodyText"/>
        <w:numPr>
          <w:ilvl w:val="0"/>
          <w:numId w:val="237"/>
        </w:numPr>
        <w:bidi/>
        <w:spacing w:before="203" w:line="280" w:lineRule="auto"/>
        <w:ind w:right="163"/>
        <w:rPr>
          <w:rFonts w:ascii="David" w:eastAsia="Times New Roman" w:hAnsi="David"/>
          <w:sz w:val="24"/>
        </w:rPr>
      </w:pPr>
      <w:r w:rsidRPr="000711DB">
        <w:rPr>
          <w:rFonts w:ascii="David" w:eastAsia="Times New Roman" w:hAnsi="David"/>
          <w:sz w:val="24"/>
          <w:rtl/>
        </w:rPr>
        <w:t>תחקור מפורט לכל אירוע</w:t>
      </w:r>
    </w:p>
    <w:p w14:paraId="399DED2E" w14:textId="748C8C9E" w:rsidR="001D0DA9" w:rsidRPr="000711DB" w:rsidRDefault="001D0DA9"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ארועים</w:t>
      </w:r>
      <w:r w:rsidR="00CD5FC2" w:rsidRPr="000711DB">
        <w:rPr>
          <w:rFonts w:ascii="David" w:eastAsia="Times New Roman" w:hAnsi="David"/>
          <w:sz w:val="24"/>
          <w:rtl/>
        </w:rPr>
        <w:t xml:space="preserve"> בבתי הספר</w:t>
      </w:r>
      <w:r w:rsidRPr="000711DB">
        <w:rPr>
          <w:rFonts w:ascii="David" w:eastAsia="Times New Roman" w:hAnsi="David"/>
          <w:sz w:val="24"/>
          <w:rtl/>
        </w:rPr>
        <w:t>,</w:t>
      </w:r>
      <w:r w:rsidR="00E83299" w:rsidRPr="000711DB">
        <w:rPr>
          <w:rFonts w:ascii="David" w:eastAsia="Times New Roman" w:hAnsi="David"/>
          <w:sz w:val="24"/>
          <w:rtl/>
        </w:rPr>
        <w:t xml:space="preserve"> לאחר זיהוי הארוע ע"י המוקד ובהתאם לחומרתו יעביר את ההמלצות לטיפול </w:t>
      </w:r>
      <w:r w:rsidRPr="000711DB">
        <w:rPr>
          <w:rFonts w:ascii="David" w:eastAsia="Times New Roman" w:hAnsi="David"/>
          <w:sz w:val="24"/>
          <w:rtl/>
        </w:rPr>
        <w:t xml:space="preserve">אחראי </w:t>
      </w:r>
      <w:proofErr w:type="spellStart"/>
      <w:r w:rsidRPr="000711DB">
        <w:rPr>
          <w:rFonts w:ascii="David" w:eastAsia="Times New Roman" w:hAnsi="David"/>
          <w:sz w:val="24"/>
          <w:rtl/>
        </w:rPr>
        <w:t>אבט"מ</w:t>
      </w:r>
      <w:proofErr w:type="spellEnd"/>
      <w:r w:rsidRPr="000711DB">
        <w:rPr>
          <w:rFonts w:ascii="David" w:eastAsia="Times New Roman" w:hAnsi="David"/>
          <w:sz w:val="24"/>
          <w:rtl/>
        </w:rPr>
        <w:t xml:space="preserve"> במערכת החינוך להמשך טיפול</w:t>
      </w:r>
      <w:r w:rsidR="007A66C7" w:rsidRPr="000711DB">
        <w:rPr>
          <w:rFonts w:ascii="David" w:eastAsia="Times New Roman" w:hAnsi="David"/>
          <w:sz w:val="24"/>
          <w:rtl/>
        </w:rPr>
        <w:t xml:space="preserve"> בהתאם לנהלים שיגובשו בישיבות התכנון עם תחילת קבלת השרותים</w:t>
      </w:r>
      <w:r w:rsidRPr="000711DB">
        <w:rPr>
          <w:rFonts w:ascii="David" w:eastAsia="Times New Roman" w:hAnsi="David"/>
          <w:sz w:val="24"/>
          <w:rtl/>
        </w:rPr>
        <w:t xml:space="preserve">. </w:t>
      </w:r>
    </w:p>
    <w:p w14:paraId="0407A111" w14:textId="5C1A658D" w:rsidR="00A6634D" w:rsidRPr="000711DB" w:rsidRDefault="00A6634D"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כל ארוע אשר יופנה  להמשך טיפול, ירשם במערכת הקריאות לצורך מעקב. בגמר הטיפול, יעדכן הספק את סטטוס הטיפול במערכת הקריאות</w:t>
      </w:r>
      <w:r w:rsidR="006312E3" w:rsidRPr="000711DB">
        <w:rPr>
          <w:rFonts w:ascii="David" w:eastAsia="Times New Roman" w:hAnsi="David"/>
          <w:sz w:val="24"/>
          <w:rtl/>
        </w:rPr>
        <w:t>. בכל מקרה על הספק לנהל את כל מחזור חיי הארוע מתחילתו ועד סופו כולל תעוד</w:t>
      </w:r>
      <w:r w:rsidRPr="000711DB">
        <w:rPr>
          <w:rFonts w:ascii="David" w:eastAsia="Times New Roman" w:hAnsi="David"/>
          <w:sz w:val="24"/>
          <w:rtl/>
        </w:rPr>
        <w:t>.</w:t>
      </w:r>
    </w:p>
    <w:p w14:paraId="33BAB35D" w14:textId="2056545B" w:rsidR="008E7959" w:rsidRPr="000711DB" w:rsidRDefault="008E7959" w:rsidP="00116BCF">
      <w:pPr>
        <w:numPr>
          <w:ilvl w:val="0"/>
          <w:numId w:val="198"/>
        </w:numPr>
        <w:bidi/>
        <w:spacing w:after="0" w:line="360" w:lineRule="auto"/>
        <w:rPr>
          <w:rFonts w:ascii="David" w:eastAsia="Times New Roman" w:hAnsi="David"/>
          <w:sz w:val="24"/>
        </w:rPr>
      </w:pPr>
      <w:r w:rsidRPr="000711DB">
        <w:rPr>
          <w:rFonts w:ascii="David" w:eastAsia="Times New Roman" w:hAnsi="David"/>
          <w:sz w:val="24"/>
          <w:rtl/>
        </w:rPr>
        <w:t>(</w:t>
      </w:r>
      <w:r w:rsidRPr="000711DB">
        <w:rPr>
          <w:rFonts w:ascii="David" w:eastAsia="Times New Roman" w:hAnsi="David"/>
          <w:sz w:val="24"/>
        </w:rPr>
        <w:t>S</w:t>
      </w:r>
      <w:r w:rsidRPr="000711DB">
        <w:rPr>
          <w:rFonts w:ascii="David" w:eastAsia="Times New Roman" w:hAnsi="David"/>
          <w:sz w:val="24"/>
          <w:rtl/>
        </w:rPr>
        <w:t xml:space="preserve">) </w:t>
      </w:r>
      <w:r w:rsidR="00A6634D" w:rsidRPr="000711DB">
        <w:rPr>
          <w:rFonts w:ascii="David" w:eastAsia="Times New Roman" w:hAnsi="David"/>
          <w:sz w:val="24"/>
          <w:rtl/>
        </w:rPr>
        <w:t>הספק יפרט</w:t>
      </w:r>
      <w:r w:rsidR="00CA28DD" w:rsidRPr="000711DB">
        <w:rPr>
          <w:rFonts w:ascii="David" w:eastAsia="Times New Roman" w:hAnsi="David"/>
          <w:sz w:val="24"/>
          <w:rtl/>
        </w:rPr>
        <w:t xml:space="preserve"> ויציג</w:t>
      </w:r>
      <w:r w:rsidRPr="000711DB">
        <w:rPr>
          <w:rFonts w:ascii="David" w:eastAsia="Times New Roman" w:hAnsi="David"/>
          <w:sz w:val="24"/>
          <w:rtl/>
        </w:rPr>
        <w:t xml:space="preserve"> </w:t>
      </w:r>
      <w:r w:rsidR="00915FC4" w:rsidRPr="000711DB">
        <w:rPr>
          <w:rFonts w:ascii="David" w:eastAsia="Times New Roman" w:hAnsi="David"/>
          <w:sz w:val="24"/>
          <w:rtl/>
        </w:rPr>
        <w:t>את</w:t>
      </w:r>
      <w:r w:rsidRPr="000711DB">
        <w:rPr>
          <w:rFonts w:ascii="David" w:eastAsia="Times New Roman" w:hAnsi="David"/>
          <w:sz w:val="24"/>
          <w:rtl/>
        </w:rPr>
        <w:t>:</w:t>
      </w:r>
    </w:p>
    <w:p w14:paraId="0BC56188" w14:textId="613354DA" w:rsidR="00915FC4" w:rsidRPr="000711DB" w:rsidRDefault="00915FC4" w:rsidP="00116BCF">
      <w:pPr>
        <w:pStyle w:val="ListParagraph"/>
        <w:numPr>
          <w:ilvl w:val="0"/>
          <w:numId w:val="200"/>
        </w:numPr>
        <w:bidi/>
        <w:spacing w:after="200"/>
        <w:rPr>
          <w:rFonts w:ascii="David" w:hAnsi="David"/>
          <w:sz w:val="24"/>
        </w:rPr>
      </w:pPr>
      <w:r w:rsidRPr="000711DB">
        <w:rPr>
          <w:rFonts w:ascii="David" w:hAnsi="David"/>
          <w:sz w:val="24"/>
          <w:rtl/>
        </w:rPr>
        <w:lastRenderedPageBreak/>
        <w:t>ארכיטקטורת הפתרון</w:t>
      </w:r>
      <w:r w:rsidR="00CA28DD" w:rsidRPr="000711DB">
        <w:rPr>
          <w:rFonts w:ascii="David" w:hAnsi="David"/>
          <w:sz w:val="24"/>
          <w:rtl/>
        </w:rPr>
        <w:t>.</w:t>
      </w:r>
      <w:r w:rsidR="00573F62" w:rsidRPr="000711DB">
        <w:rPr>
          <w:rFonts w:ascii="David" w:hAnsi="David"/>
          <w:sz w:val="24"/>
          <w:rtl/>
        </w:rPr>
        <w:t xml:space="preserve"> </w:t>
      </w:r>
      <w:r w:rsidR="008E7959" w:rsidRPr="000711DB">
        <w:rPr>
          <w:rFonts w:ascii="David" w:hAnsi="David"/>
          <w:sz w:val="24"/>
          <w:rtl/>
        </w:rPr>
        <w:t xml:space="preserve"> </w:t>
      </w:r>
    </w:p>
    <w:p w14:paraId="1C7FB461" w14:textId="564AB9C3" w:rsidR="008E7959" w:rsidRPr="000711DB" w:rsidRDefault="008E7959" w:rsidP="00116BCF">
      <w:pPr>
        <w:pStyle w:val="ListParagraph"/>
        <w:numPr>
          <w:ilvl w:val="0"/>
          <w:numId w:val="200"/>
        </w:numPr>
        <w:bidi/>
        <w:spacing w:after="200"/>
        <w:rPr>
          <w:rFonts w:ascii="David" w:hAnsi="David"/>
          <w:sz w:val="24"/>
        </w:rPr>
      </w:pPr>
      <w:r w:rsidRPr="000711DB">
        <w:rPr>
          <w:rFonts w:ascii="David" w:hAnsi="David"/>
          <w:sz w:val="24"/>
          <w:rtl/>
        </w:rPr>
        <w:t xml:space="preserve">נהלי תגובה לארועי </w:t>
      </w:r>
      <w:r w:rsidR="00DB3A93" w:rsidRPr="000711DB">
        <w:rPr>
          <w:rFonts w:ascii="David" w:hAnsi="David"/>
          <w:sz w:val="24"/>
          <w:rtl/>
        </w:rPr>
        <w:t>אבטחת מידע</w:t>
      </w:r>
      <w:r w:rsidRPr="000711DB">
        <w:rPr>
          <w:rFonts w:ascii="David" w:hAnsi="David"/>
          <w:sz w:val="24"/>
          <w:rtl/>
        </w:rPr>
        <w:t>.</w:t>
      </w:r>
    </w:p>
    <w:p w14:paraId="6A37AC8D" w14:textId="77777777" w:rsidR="008E7959" w:rsidRPr="000711DB" w:rsidRDefault="008E7959" w:rsidP="00116BCF">
      <w:pPr>
        <w:pStyle w:val="ListParagraph"/>
        <w:numPr>
          <w:ilvl w:val="0"/>
          <w:numId w:val="200"/>
        </w:numPr>
        <w:bidi/>
        <w:spacing w:after="200"/>
        <w:rPr>
          <w:rFonts w:ascii="David" w:hAnsi="David"/>
          <w:sz w:val="24"/>
        </w:rPr>
      </w:pPr>
      <w:r w:rsidRPr="000711DB">
        <w:rPr>
          <w:rFonts w:ascii="David" w:hAnsi="David"/>
          <w:sz w:val="24"/>
          <w:rtl/>
        </w:rPr>
        <w:t xml:space="preserve">  אילו התראות, איזה מידע נאגר ו</w:t>
      </w:r>
      <w:r w:rsidR="00A6634D" w:rsidRPr="000711DB">
        <w:rPr>
          <w:rFonts w:ascii="David" w:hAnsi="David"/>
          <w:sz w:val="24"/>
          <w:rtl/>
        </w:rPr>
        <w:t>לכמה זמן הוא נשמר</w:t>
      </w:r>
      <w:r w:rsidRPr="000711DB">
        <w:rPr>
          <w:rFonts w:ascii="David" w:hAnsi="David"/>
          <w:sz w:val="24"/>
          <w:rtl/>
        </w:rPr>
        <w:t>.</w:t>
      </w:r>
    </w:p>
    <w:p w14:paraId="3FCB3C8C" w14:textId="77777777" w:rsidR="006F0D18" w:rsidRPr="000711DB" w:rsidRDefault="00BF2FAE" w:rsidP="00116BCF">
      <w:pPr>
        <w:pStyle w:val="ListParagraph"/>
        <w:numPr>
          <w:ilvl w:val="0"/>
          <w:numId w:val="200"/>
        </w:numPr>
        <w:bidi/>
        <w:spacing w:after="200"/>
        <w:rPr>
          <w:rFonts w:ascii="David" w:hAnsi="David"/>
          <w:sz w:val="24"/>
        </w:rPr>
      </w:pPr>
      <w:r w:rsidRPr="000711DB">
        <w:rPr>
          <w:rFonts w:ascii="David" w:hAnsi="David"/>
          <w:sz w:val="24"/>
          <w:rtl/>
        </w:rPr>
        <w:t>דו</w:t>
      </w:r>
      <w:r w:rsidR="00EF416C" w:rsidRPr="000711DB">
        <w:rPr>
          <w:rFonts w:ascii="David" w:hAnsi="David"/>
          <w:sz w:val="24"/>
          <w:rtl/>
        </w:rPr>
        <w:t xml:space="preserve">ח זיהוי מגמות </w:t>
      </w:r>
      <w:r w:rsidR="00DB3A93" w:rsidRPr="000711DB">
        <w:rPr>
          <w:rFonts w:ascii="David" w:hAnsi="David"/>
          <w:sz w:val="24"/>
          <w:rtl/>
        </w:rPr>
        <w:t>באבטחת מידע</w:t>
      </w:r>
      <w:r w:rsidR="002D1C31" w:rsidRPr="000711DB">
        <w:rPr>
          <w:rFonts w:ascii="David" w:hAnsi="David"/>
          <w:sz w:val="24"/>
          <w:rtl/>
        </w:rPr>
        <w:t>.</w:t>
      </w:r>
    </w:p>
    <w:p w14:paraId="72DEAAE3" w14:textId="77777777" w:rsidR="006F0D18" w:rsidRPr="000711DB" w:rsidRDefault="006F0D18" w:rsidP="00116BCF">
      <w:pPr>
        <w:pStyle w:val="ListParagraph"/>
        <w:numPr>
          <w:ilvl w:val="0"/>
          <w:numId w:val="200"/>
        </w:numPr>
        <w:bidi/>
        <w:spacing w:after="200"/>
        <w:rPr>
          <w:rFonts w:ascii="David" w:hAnsi="David"/>
          <w:sz w:val="24"/>
        </w:rPr>
      </w:pPr>
      <w:r w:rsidRPr="000711DB">
        <w:rPr>
          <w:rFonts w:ascii="David" w:hAnsi="David"/>
          <w:sz w:val="24"/>
          <w:rtl/>
        </w:rPr>
        <w:t>תהליכים לקיצור זמני התגובה לטיפול באירועי אבטחת מידע</w:t>
      </w:r>
      <w:r w:rsidRPr="000711DB">
        <w:rPr>
          <w:rFonts w:ascii="David" w:hAnsi="David"/>
          <w:sz w:val="24"/>
        </w:rPr>
        <w:t>.</w:t>
      </w:r>
    </w:p>
    <w:p w14:paraId="634EB31C" w14:textId="77777777" w:rsidR="006F0D18" w:rsidRPr="000711DB" w:rsidRDefault="006F0D18" w:rsidP="00116BCF">
      <w:pPr>
        <w:pStyle w:val="ListParagraph"/>
        <w:numPr>
          <w:ilvl w:val="0"/>
          <w:numId w:val="200"/>
        </w:numPr>
        <w:bidi/>
        <w:spacing w:after="200"/>
        <w:rPr>
          <w:rFonts w:ascii="David" w:hAnsi="David"/>
          <w:sz w:val="24"/>
        </w:rPr>
      </w:pPr>
      <w:r w:rsidRPr="000711DB">
        <w:rPr>
          <w:rFonts w:ascii="David" w:hAnsi="David"/>
          <w:sz w:val="24"/>
          <w:rtl/>
        </w:rPr>
        <w:t>ביצוע פעולות מונעות לאירועי אבטחת מידע</w:t>
      </w:r>
      <w:r w:rsidRPr="000711DB">
        <w:rPr>
          <w:rFonts w:ascii="David" w:hAnsi="David"/>
          <w:sz w:val="24"/>
        </w:rPr>
        <w:t>.</w:t>
      </w:r>
    </w:p>
    <w:p w14:paraId="5D3A21B2" w14:textId="623B32D2" w:rsidR="006F0D18" w:rsidRPr="000711DB" w:rsidRDefault="006F0D18" w:rsidP="00116BCF">
      <w:pPr>
        <w:pStyle w:val="ListParagraph"/>
        <w:numPr>
          <w:ilvl w:val="0"/>
          <w:numId w:val="200"/>
        </w:numPr>
        <w:bidi/>
        <w:spacing w:after="200"/>
        <w:rPr>
          <w:rFonts w:ascii="David" w:hAnsi="David"/>
          <w:sz w:val="24"/>
        </w:rPr>
      </w:pPr>
      <w:r w:rsidRPr="000711DB">
        <w:rPr>
          <w:rFonts w:ascii="David" w:hAnsi="David"/>
          <w:sz w:val="24"/>
          <w:rtl/>
        </w:rPr>
        <w:t>אופן הפקת דוחות פרטניים</w:t>
      </w:r>
      <w:r w:rsidRPr="000711DB">
        <w:rPr>
          <w:rFonts w:ascii="David" w:hAnsi="David"/>
          <w:sz w:val="24"/>
        </w:rPr>
        <w:t>,</w:t>
      </w:r>
      <w:r w:rsidRPr="000711DB">
        <w:rPr>
          <w:rFonts w:ascii="David" w:hAnsi="David"/>
          <w:sz w:val="24"/>
          <w:rtl/>
        </w:rPr>
        <w:t xml:space="preserve"> דוחות סטטיסטיים</w:t>
      </w:r>
      <w:r w:rsidRPr="000711DB">
        <w:rPr>
          <w:rFonts w:ascii="David" w:hAnsi="David"/>
          <w:sz w:val="24"/>
        </w:rPr>
        <w:t>,</w:t>
      </w:r>
      <w:r w:rsidRPr="000711DB">
        <w:rPr>
          <w:rFonts w:ascii="David" w:hAnsi="David"/>
          <w:sz w:val="24"/>
          <w:rtl/>
        </w:rPr>
        <w:t xml:space="preserve"> סוגי אירועים</w:t>
      </w:r>
      <w:r w:rsidRPr="000711DB">
        <w:rPr>
          <w:rFonts w:ascii="David" w:hAnsi="David"/>
          <w:sz w:val="24"/>
        </w:rPr>
        <w:t>,</w:t>
      </w:r>
      <w:r w:rsidRPr="000711DB">
        <w:rPr>
          <w:rFonts w:ascii="David" w:hAnsi="David"/>
          <w:sz w:val="24"/>
          <w:rtl/>
        </w:rPr>
        <w:t xml:space="preserve"> דוחות ניהוליים בחתכי זמן ו</w:t>
      </w:r>
      <w:r w:rsidRPr="000711DB">
        <w:rPr>
          <w:rFonts w:ascii="David" w:hAnsi="David"/>
          <w:sz w:val="24"/>
        </w:rPr>
        <w:t>/</w:t>
      </w:r>
      <w:r w:rsidRPr="000711DB">
        <w:rPr>
          <w:rFonts w:ascii="David" w:hAnsi="David"/>
          <w:sz w:val="24"/>
          <w:rtl/>
        </w:rPr>
        <w:t>או ערכים</w:t>
      </w:r>
      <w:r w:rsidR="00CA28DD" w:rsidRPr="000711DB">
        <w:rPr>
          <w:rFonts w:ascii="David" w:hAnsi="David"/>
          <w:sz w:val="24"/>
          <w:rtl/>
        </w:rPr>
        <w:t>.</w:t>
      </w:r>
    </w:p>
    <w:p w14:paraId="59D11B19" w14:textId="126D4D95" w:rsidR="00573F62" w:rsidRPr="000711DB" w:rsidRDefault="00573F62" w:rsidP="00116BCF">
      <w:pPr>
        <w:pStyle w:val="ListParagraph"/>
        <w:numPr>
          <w:ilvl w:val="0"/>
          <w:numId w:val="200"/>
        </w:numPr>
        <w:bidi/>
        <w:spacing w:after="200"/>
        <w:rPr>
          <w:rFonts w:ascii="David" w:hAnsi="David"/>
          <w:sz w:val="24"/>
        </w:rPr>
      </w:pPr>
      <w:r w:rsidRPr="000711DB">
        <w:rPr>
          <w:rFonts w:ascii="David" w:hAnsi="David"/>
          <w:sz w:val="24"/>
          <w:rtl/>
        </w:rPr>
        <w:t>תחקור ארועים</w:t>
      </w:r>
      <w:r w:rsidR="00CA28DD" w:rsidRPr="000711DB">
        <w:rPr>
          <w:rFonts w:ascii="David" w:hAnsi="David"/>
          <w:sz w:val="24"/>
          <w:rtl/>
        </w:rPr>
        <w:t>.</w:t>
      </w:r>
    </w:p>
    <w:p w14:paraId="58273248" w14:textId="79795BFF" w:rsidR="00EF416C" w:rsidRPr="000711DB" w:rsidRDefault="002D1C31" w:rsidP="006F0D18">
      <w:pPr>
        <w:bidi/>
        <w:spacing w:after="200"/>
        <w:ind w:left="2557"/>
        <w:rPr>
          <w:rFonts w:ascii="David" w:hAnsi="David"/>
          <w:sz w:val="24"/>
        </w:rPr>
      </w:pPr>
      <w:r w:rsidRPr="000711DB">
        <w:rPr>
          <w:rFonts w:ascii="David" w:hAnsi="David"/>
          <w:sz w:val="24"/>
          <w:rtl/>
        </w:rPr>
        <w:t xml:space="preserve"> </w:t>
      </w:r>
    </w:p>
    <w:p w14:paraId="72C0D749" w14:textId="0E34540F" w:rsidR="00DB3A93" w:rsidRPr="000711DB" w:rsidRDefault="00DB3A93" w:rsidP="00DB3A93">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מערכת ניתוח חוקי חומת אש</w:t>
      </w:r>
    </w:p>
    <w:p w14:paraId="6B0FF145" w14:textId="77777777" w:rsidR="00DB3A93" w:rsidRPr="000711DB" w:rsidRDefault="00DB3A93" w:rsidP="00116BCF">
      <w:pPr>
        <w:pStyle w:val="ListParagraph"/>
        <w:numPr>
          <w:ilvl w:val="3"/>
          <w:numId w:val="102"/>
        </w:numPr>
        <w:bidi/>
        <w:spacing w:line="300" w:lineRule="atLeast"/>
        <w:ind w:left="2106"/>
        <w:rPr>
          <w:rFonts w:ascii="David" w:eastAsia="Times New Roman" w:hAnsi="David"/>
          <w:sz w:val="24"/>
          <w:lang w:eastAsia="he-IL"/>
        </w:rPr>
      </w:pPr>
      <w:r w:rsidRPr="000711DB">
        <w:rPr>
          <w:rFonts w:ascii="David" w:hAnsi="David"/>
          <w:sz w:val="24"/>
          <w:rtl/>
        </w:rPr>
        <w:t xml:space="preserve">על הספק ליישם מערכת נפרדת לניתוח החוקים ב </w:t>
      </w:r>
      <w:r w:rsidRPr="000711DB">
        <w:rPr>
          <w:rFonts w:ascii="David" w:hAnsi="David"/>
          <w:sz w:val="24"/>
        </w:rPr>
        <w:t>FW</w:t>
      </w:r>
      <w:r w:rsidRPr="000711DB">
        <w:rPr>
          <w:rFonts w:ascii="David" w:hAnsi="David"/>
          <w:sz w:val="24"/>
          <w:rtl/>
        </w:rPr>
        <w:t xml:space="preserve">, על המערכת  לכלול ניתוח שימוש בחוקים, ניהול תהליכי האישור לפתיחת החוקים, ניתוח איומים הנגזרים מהמדיניות והחוקים, שימוש באוביקטים המוגדרים בחוקים, שליחת דוחות על שינויים שנעשים ב </w:t>
      </w:r>
      <w:r w:rsidRPr="000711DB">
        <w:rPr>
          <w:rFonts w:ascii="David" w:hAnsi="David"/>
          <w:sz w:val="24"/>
        </w:rPr>
        <w:t>FW</w:t>
      </w:r>
      <w:r w:rsidRPr="000711DB">
        <w:rPr>
          <w:rFonts w:ascii="David" w:hAnsi="David"/>
          <w:sz w:val="24"/>
          <w:rtl/>
        </w:rPr>
        <w:t>.</w:t>
      </w:r>
    </w:p>
    <w:p w14:paraId="5DA7D7AE" w14:textId="5F1257F5" w:rsidR="00DB3A93" w:rsidRPr="000711DB" w:rsidRDefault="00DB3A93" w:rsidP="00116BCF">
      <w:pPr>
        <w:pStyle w:val="ListParagraph"/>
        <w:numPr>
          <w:ilvl w:val="3"/>
          <w:numId w:val="102"/>
        </w:numPr>
        <w:bidi/>
        <w:spacing w:line="300" w:lineRule="atLeast"/>
        <w:ind w:left="2106"/>
        <w:rPr>
          <w:rFonts w:ascii="David" w:eastAsia="Times New Roman" w:hAnsi="David"/>
          <w:sz w:val="24"/>
          <w:lang w:eastAsia="he-IL"/>
        </w:rPr>
      </w:pPr>
      <w:r w:rsidRPr="000711DB">
        <w:rPr>
          <w:rFonts w:ascii="David" w:eastAsia="Times New Roman" w:hAnsi="David"/>
          <w:sz w:val="24"/>
          <w:rtl/>
          <w:lang w:eastAsia="he-IL"/>
        </w:rPr>
        <w:t>מערכת ניתוח החוקים תיושם על מערכות ה-</w:t>
      </w:r>
      <w:r w:rsidRPr="000711DB">
        <w:rPr>
          <w:rFonts w:ascii="David" w:eastAsia="Times New Roman" w:hAnsi="David"/>
          <w:sz w:val="24"/>
          <w:lang w:eastAsia="he-IL"/>
        </w:rPr>
        <w:t>FW</w:t>
      </w:r>
      <w:r w:rsidRPr="000711DB">
        <w:rPr>
          <w:rFonts w:ascii="David" w:eastAsia="Times New Roman" w:hAnsi="David"/>
          <w:sz w:val="24"/>
          <w:rtl/>
          <w:lang w:eastAsia="he-IL"/>
        </w:rPr>
        <w:t xml:space="preserve"> המרכזיות שבחווה (2 </w:t>
      </w:r>
      <w:r w:rsidRPr="000711DB">
        <w:rPr>
          <w:rFonts w:ascii="David" w:eastAsia="Times New Roman" w:hAnsi="David"/>
          <w:sz w:val="24"/>
          <w:lang w:eastAsia="he-IL"/>
        </w:rPr>
        <w:t>CLUSTERS</w:t>
      </w:r>
      <w:r w:rsidRPr="000711DB">
        <w:rPr>
          <w:rFonts w:ascii="David" w:eastAsia="Times New Roman" w:hAnsi="David"/>
          <w:sz w:val="24"/>
          <w:rtl/>
          <w:lang w:eastAsia="he-IL"/>
        </w:rPr>
        <w:t xml:space="preserve"> )</w:t>
      </w:r>
      <w:r w:rsidR="006F0D18" w:rsidRPr="000711DB">
        <w:rPr>
          <w:rFonts w:ascii="David" w:eastAsia="Times New Roman" w:hAnsi="David"/>
          <w:sz w:val="24"/>
          <w:rtl/>
          <w:lang w:eastAsia="he-IL"/>
        </w:rPr>
        <w:t xml:space="preserve"> ועל מערכת הניהול שמנהלת את ה </w:t>
      </w:r>
      <w:r w:rsidR="006F0D18" w:rsidRPr="000711DB">
        <w:rPr>
          <w:rFonts w:ascii="David" w:eastAsia="Times New Roman" w:hAnsi="David"/>
          <w:sz w:val="24"/>
          <w:lang w:eastAsia="he-IL"/>
        </w:rPr>
        <w:t>FW</w:t>
      </w:r>
      <w:r w:rsidR="006F0D18" w:rsidRPr="000711DB">
        <w:rPr>
          <w:rFonts w:ascii="David" w:eastAsia="Times New Roman" w:hAnsi="David"/>
          <w:sz w:val="24"/>
          <w:rtl/>
          <w:lang w:eastAsia="he-IL"/>
        </w:rPr>
        <w:t xml:space="preserve"> בקצה</w:t>
      </w:r>
      <w:r w:rsidR="002062FF" w:rsidRPr="000711DB">
        <w:rPr>
          <w:rFonts w:ascii="David" w:eastAsia="Times New Roman" w:hAnsi="David"/>
          <w:sz w:val="24"/>
          <w:rtl/>
          <w:lang w:eastAsia="he-IL"/>
        </w:rPr>
        <w:t>.</w:t>
      </w:r>
    </w:p>
    <w:p w14:paraId="0B0A128B" w14:textId="2467E985" w:rsidR="006C06BF" w:rsidRPr="000711DB" w:rsidRDefault="006C06BF" w:rsidP="00116BCF">
      <w:pPr>
        <w:pStyle w:val="ListParagraph"/>
        <w:numPr>
          <w:ilvl w:val="3"/>
          <w:numId w:val="102"/>
        </w:numPr>
        <w:bidi/>
        <w:spacing w:line="300" w:lineRule="atLeast"/>
        <w:ind w:left="2106"/>
        <w:rPr>
          <w:rFonts w:ascii="David" w:eastAsia="Times New Roman" w:hAnsi="David"/>
          <w:sz w:val="24"/>
          <w:lang w:eastAsia="he-IL"/>
        </w:rPr>
      </w:pPr>
      <w:r w:rsidRPr="000711DB">
        <w:rPr>
          <w:rFonts w:ascii="David" w:eastAsia="Times New Roman" w:hAnsi="David"/>
          <w:sz w:val="24"/>
          <w:rtl/>
          <w:lang w:eastAsia="he-IL"/>
        </w:rPr>
        <w:t xml:space="preserve">על המערכת לתמוך בתהליך בקשה לפתיחת חוקים ב </w:t>
      </w:r>
      <w:r w:rsidRPr="000711DB">
        <w:rPr>
          <w:rFonts w:ascii="David" w:eastAsia="Times New Roman" w:hAnsi="David"/>
          <w:sz w:val="24"/>
          <w:lang w:eastAsia="he-IL"/>
        </w:rPr>
        <w:t>FW</w:t>
      </w:r>
      <w:r w:rsidRPr="000711DB">
        <w:rPr>
          <w:rFonts w:ascii="David" w:eastAsia="Times New Roman" w:hAnsi="David"/>
          <w:sz w:val="24"/>
          <w:rtl/>
          <w:lang w:eastAsia="he-IL"/>
        </w:rPr>
        <w:t xml:space="preserve"> שכולל הגשת הבקשה שתוגש במערכת כולל הפרמטרים </w:t>
      </w:r>
      <w:r w:rsidR="003260EC" w:rsidRPr="000711DB">
        <w:rPr>
          <w:rFonts w:ascii="David" w:eastAsia="Times New Roman" w:hAnsi="David"/>
          <w:sz w:val="24"/>
          <w:rtl/>
          <w:lang w:eastAsia="he-IL"/>
        </w:rPr>
        <w:t>הטכניים</w:t>
      </w:r>
      <w:r w:rsidRPr="000711DB">
        <w:rPr>
          <w:rFonts w:ascii="David" w:eastAsia="Times New Roman" w:hAnsi="David"/>
          <w:sz w:val="24"/>
          <w:rtl/>
          <w:lang w:eastAsia="he-IL"/>
        </w:rPr>
        <w:t xml:space="preserve"> ע"י צוותי התמיכה של הספק, העברה של הבקשה למנהל אבטחת מידע של משרד החינוך באופן אוטומטי כולל ניתוח הסיכונים ואישור או דחייה של מנהל אבטחת מידע ועד התראה לצוותי התפעול של הקבלן לביצוע</w:t>
      </w:r>
      <w:r w:rsidR="002062FF" w:rsidRPr="000711DB">
        <w:rPr>
          <w:rFonts w:ascii="David" w:eastAsia="Times New Roman" w:hAnsi="David"/>
          <w:sz w:val="24"/>
          <w:rtl/>
          <w:lang w:eastAsia="he-IL"/>
        </w:rPr>
        <w:t>.</w:t>
      </w:r>
    </w:p>
    <w:p w14:paraId="1C761A4B" w14:textId="08896C10" w:rsidR="006C06BF" w:rsidRPr="000711DB" w:rsidRDefault="006C06BF" w:rsidP="00DB3A93">
      <w:pPr>
        <w:pStyle w:val="Heading3"/>
        <w:ind w:left="1701"/>
        <w:rPr>
          <w:rFonts w:ascii="David" w:hAnsi="David"/>
        </w:rPr>
      </w:pPr>
      <w:r w:rsidRPr="000711DB">
        <w:rPr>
          <w:rFonts w:ascii="David" w:hAnsi="David"/>
          <w:rtl/>
        </w:rPr>
        <w:t>גיבוי מערכות אבטחת מידע</w:t>
      </w:r>
    </w:p>
    <w:p w14:paraId="79DB60C5" w14:textId="30F2CEA7" w:rsidR="00DB3A93" w:rsidRPr="000711DB" w:rsidRDefault="00DB3A93" w:rsidP="006C06BF">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על הספק  ליישם מערכת לגיבוי כלל ציודי אבטחת המידע שבמרכז הרשת ועבור רשת בתי הספר</w:t>
      </w:r>
      <w:r w:rsidR="006C06BF" w:rsidRPr="000711DB">
        <w:rPr>
          <w:rFonts w:ascii="David" w:hAnsi="David"/>
          <w:rtl/>
        </w:rPr>
        <w:t xml:space="preserve"> באופן אוטומטי על בסיס יומי</w:t>
      </w:r>
      <w:r w:rsidR="002062FF" w:rsidRPr="000711DB">
        <w:rPr>
          <w:rFonts w:ascii="David" w:hAnsi="David"/>
          <w:rtl/>
        </w:rPr>
        <w:t>.</w:t>
      </w:r>
    </w:p>
    <w:p w14:paraId="701C683D" w14:textId="763DF519" w:rsidR="006C06BF" w:rsidRPr="000711DB" w:rsidRDefault="006C06BF" w:rsidP="006C06BF">
      <w:pPr>
        <w:pStyle w:val="4"/>
        <w:rPr>
          <w:rFonts w:ascii="David" w:hAnsi="David"/>
        </w:rPr>
      </w:pPr>
      <w:r w:rsidRPr="000711DB">
        <w:rPr>
          <w:rFonts w:ascii="David" w:hAnsi="David"/>
          <w:rtl/>
        </w:rPr>
        <w:t xml:space="preserve">על המערכת לבצע בדיקות תקינות של קבצי הגיבוי </w:t>
      </w:r>
      <w:r w:rsidR="003260EC" w:rsidRPr="000711DB">
        <w:rPr>
          <w:rFonts w:ascii="David" w:hAnsi="David"/>
          <w:lang w:val="en-GB"/>
        </w:rPr>
        <w:t>Integrity</w:t>
      </w:r>
      <w:r w:rsidRPr="000711DB">
        <w:rPr>
          <w:rFonts w:ascii="David" w:hAnsi="David"/>
          <w:lang w:val="en-GB"/>
        </w:rPr>
        <w:t xml:space="preserve"> check </w:t>
      </w:r>
      <w:r w:rsidR="002062FF" w:rsidRPr="000711DB">
        <w:rPr>
          <w:rFonts w:ascii="David" w:hAnsi="David"/>
          <w:rtl/>
          <w:lang w:val="en-GB"/>
        </w:rPr>
        <w:t>.</w:t>
      </w:r>
    </w:p>
    <w:p w14:paraId="0CD7E3F9" w14:textId="3C2EB89A" w:rsidR="006C06BF" w:rsidRPr="000711DB" w:rsidRDefault="006C06BF" w:rsidP="006C06BF">
      <w:pPr>
        <w:pStyle w:val="4"/>
        <w:rPr>
          <w:rFonts w:ascii="David" w:hAnsi="David"/>
        </w:rPr>
      </w:pPr>
      <w:r w:rsidRPr="000711DB">
        <w:rPr>
          <w:rFonts w:ascii="David" w:hAnsi="David"/>
          <w:rtl/>
          <w:lang w:val="en-GB"/>
        </w:rPr>
        <w:t>על המערכת לתמוך בשחזור אוטומטי של רכיבי אבטחת מידע</w:t>
      </w:r>
      <w:r w:rsidR="002062FF" w:rsidRPr="000711DB">
        <w:rPr>
          <w:rFonts w:ascii="David" w:hAnsi="David"/>
          <w:rtl/>
          <w:lang w:val="en-GB"/>
        </w:rPr>
        <w:t>.</w:t>
      </w:r>
    </w:p>
    <w:p w14:paraId="563B02FB" w14:textId="012A96E0" w:rsidR="00511633" w:rsidRPr="000711DB" w:rsidRDefault="00511633" w:rsidP="00C27335">
      <w:pPr>
        <w:pStyle w:val="Heading3"/>
        <w:ind w:left="1701"/>
        <w:rPr>
          <w:rFonts w:ascii="David" w:hAnsi="David"/>
        </w:rPr>
      </w:pPr>
      <w:r w:rsidRPr="000711DB">
        <w:rPr>
          <w:rFonts w:ascii="David" w:hAnsi="David"/>
        </w:rPr>
        <w:t>Firewall</w:t>
      </w:r>
      <w:r w:rsidRPr="000711DB">
        <w:rPr>
          <w:rFonts w:ascii="David" w:hAnsi="David"/>
          <w:rtl/>
        </w:rPr>
        <w:t xml:space="preserve"> בנקודות הקצה במוסדות </w:t>
      </w:r>
      <w:r w:rsidR="00C85989" w:rsidRPr="000711DB">
        <w:rPr>
          <w:rFonts w:ascii="David" w:hAnsi="David"/>
          <w:rtl/>
        </w:rPr>
        <w:t>החינוך</w:t>
      </w:r>
    </w:p>
    <w:p w14:paraId="24A83788" w14:textId="30E55EF7" w:rsidR="00CD48B5" w:rsidRPr="000711DB" w:rsidRDefault="00CD48B5" w:rsidP="00116BCF">
      <w:pPr>
        <w:pStyle w:val="ListParagraph"/>
        <w:numPr>
          <w:ilvl w:val="0"/>
          <w:numId w:val="274"/>
        </w:numPr>
        <w:bidi/>
        <w:rPr>
          <w:rFonts w:ascii="David" w:hAnsi="David"/>
        </w:rPr>
      </w:pPr>
      <w:r w:rsidRPr="000711DB">
        <w:rPr>
          <w:rFonts w:ascii="David" w:hAnsi="David"/>
          <w:rtl/>
        </w:rPr>
        <w:t>ה-</w:t>
      </w:r>
      <w:r w:rsidRPr="000711DB">
        <w:rPr>
          <w:rFonts w:ascii="David" w:hAnsi="David"/>
        </w:rPr>
        <w:t>Firewall</w:t>
      </w:r>
      <w:r w:rsidRPr="000711DB">
        <w:rPr>
          <w:rFonts w:ascii="David" w:hAnsi="David"/>
          <w:rtl/>
        </w:rPr>
        <w:t xml:space="preserve"> </w:t>
      </w:r>
      <w:r w:rsidR="003A4989" w:rsidRPr="000711DB">
        <w:rPr>
          <w:rFonts w:ascii="David" w:hAnsi="David"/>
          <w:rtl/>
        </w:rPr>
        <w:t>במוסדות החינוך,</w:t>
      </w:r>
      <w:r w:rsidRPr="000711DB">
        <w:rPr>
          <w:rFonts w:ascii="David" w:hAnsi="David"/>
          <w:rtl/>
        </w:rPr>
        <w:t xml:space="preserve"> יותקן כחלק מהציוד שירכש ממכרזי מינהל הרכש. </w:t>
      </w:r>
    </w:p>
    <w:p w14:paraId="50CF57F8" w14:textId="6A78F4A8" w:rsidR="0040787F" w:rsidRPr="000711DB" w:rsidRDefault="0040787F" w:rsidP="00116BCF">
      <w:pPr>
        <w:pStyle w:val="ListParagraph"/>
        <w:numPr>
          <w:ilvl w:val="0"/>
          <w:numId w:val="274"/>
        </w:numPr>
        <w:bidi/>
        <w:rPr>
          <w:rFonts w:ascii="David" w:hAnsi="David"/>
          <w:rtl/>
        </w:rPr>
      </w:pPr>
      <w:r w:rsidRPr="000711DB">
        <w:rPr>
          <w:rFonts w:ascii="David" w:hAnsi="David"/>
          <w:rtl/>
        </w:rPr>
        <w:t xml:space="preserve">הספק הזוכה יהיה אחראי על תפעול  </w:t>
      </w:r>
      <w:r w:rsidRPr="000711DB">
        <w:rPr>
          <w:rFonts w:ascii="David" w:hAnsi="David"/>
        </w:rPr>
        <w:t>Firewall</w:t>
      </w:r>
      <w:r w:rsidRPr="000711DB">
        <w:rPr>
          <w:rFonts w:ascii="David" w:hAnsi="David"/>
          <w:rtl/>
        </w:rPr>
        <w:t xml:space="preserve"> המקומי בכל מוסד חינוכי</w:t>
      </w:r>
    </w:p>
    <w:p w14:paraId="30EE36F1" w14:textId="3D4EC372" w:rsidR="00511633" w:rsidRPr="000711DB" w:rsidRDefault="0040787F" w:rsidP="00116BCF">
      <w:pPr>
        <w:pStyle w:val="ListParagraph"/>
        <w:numPr>
          <w:ilvl w:val="0"/>
          <w:numId w:val="274"/>
        </w:numPr>
        <w:bidi/>
        <w:rPr>
          <w:rFonts w:ascii="David" w:hAnsi="David"/>
        </w:rPr>
      </w:pPr>
      <w:r w:rsidRPr="000711DB">
        <w:rPr>
          <w:rFonts w:ascii="David" w:hAnsi="David"/>
          <w:rtl/>
        </w:rPr>
        <w:t xml:space="preserve">התקנת ותפעול </w:t>
      </w:r>
      <w:r w:rsidR="00511633" w:rsidRPr="000711DB">
        <w:rPr>
          <w:rFonts w:ascii="David" w:hAnsi="David"/>
          <w:rtl/>
        </w:rPr>
        <w:t xml:space="preserve"> מערכת </w:t>
      </w:r>
      <w:r w:rsidR="00511633" w:rsidRPr="000711DB">
        <w:rPr>
          <w:rFonts w:ascii="David" w:hAnsi="David"/>
        </w:rPr>
        <w:t>Firewall</w:t>
      </w:r>
      <w:r w:rsidR="00511633" w:rsidRPr="000711DB">
        <w:rPr>
          <w:rFonts w:ascii="David" w:hAnsi="David"/>
          <w:rtl/>
        </w:rPr>
        <w:t xml:space="preserve"> בבתי הספר לצרכי חציצה בין סביבות העבודה השונות. ה- </w:t>
      </w:r>
      <w:r w:rsidR="00511633" w:rsidRPr="000711DB">
        <w:rPr>
          <w:rFonts w:ascii="David" w:hAnsi="David"/>
        </w:rPr>
        <w:t>Firewall</w:t>
      </w:r>
      <w:r w:rsidR="00511633" w:rsidRPr="000711DB">
        <w:rPr>
          <w:rFonts w:ascii="David" w:hAnsi="David"/>
          <w:rtl/>
        </w:rPr>
        <w:t xml:space="preserve">-ים יהיו מנוהלים במערכת מרכזית אחודה, אשר תאפשר הפצת מדיניות מרכזית בצורה אוטומטית לכל בתי הספר. </w:t>
      </w:r>
    </w:p>
    <w:p w14:paraId="159FA0BD" w14:textId="0399738E" w:rsidR="00511633" w:rsidRPr="000711DB" w:rsidRDefault="0040787F" w:rsidP="00116BCF">
      <w:pPr>
        <w:pStyle w:val="ListParagraph"/>
        <w:numPr>
          <w:ilvl w:val="0"/>
          <w:numId w:val="274"/>
        </w:numPr>
        <w:bidi/>
        <w:rPr>
          <w:rFonts w:ascii="David" w:hAnsi="David"/>
          <w:rtl/>
        </w:rPr>
      </w:pPr>
      <w:r w:rsidRPr="000711DB">
        <w:rPr>
          <w:rFonts w:ascii="David" w:hAnsi="David"/>
          <w:rtl/>
        </w:rPr>
        <w:t xml:space="preserve">במסגרת הפעילות הספק יגדיר </w:t>
      </w:r>
      <w:r w:rsidR="00CD48B5" w:rsidRPr="000711DB">
        <w:rPr>
          <w:rFonts w:ascii="David" w:hAnsi="David"/>
        </w:rPr>
        <w:t>VLAN</w:t>
      </w:r>
      <w:r w:rsidR="00511633" w:rsidRPr="000711DB">
        <w:rPr>
          <w:rFonts w:ascii="David" w:hAnsi="David"/>
          <w:rtl/>
        </w:rPr>
        <w:t>-ים בכל בית ספר ו</w:t>
      </w:r>
      <w:r w:rsidR="00CD48B5" w:rsidRPr="000711DB">
        <w:rPr>
          <w:rFonts w:ascii="David" w:hAnsi="David"/>
          <w:rtl/>
        </w:rPr>
        <w:t xml:space="preserve">עם </w:t>
      </w:r>
      <w:r w:rsidR="00511633" w:rsidRPr="000711DB">
        <w:rPr>
          <w:rFonts w:ascii="David" w:hAnsi="David"/>
          <w:rtl/>
        </w:rPr>
        <w:t>אפשרות ניהול תצורת ה</w:t>
      </w:r>
      <w:r w:rsidR="00CD48B5" w:rsidRPr="000711DB">
        <w:rPr>
          <w:rFonts w:ascii="David" w:hAnsi="David"/>
          <w:rtl/>
        </w:rPr>
        <w:t>-</w:t>
      </w:r>
      <w:r w:rsidR="00511633" w:rsidRPr="000711DB">
        <w:rPr>
          <w:rFonts w:ascii="David" w:hAnsi="David"/>
        </w:rPr>
        <w:t>VLAN</w:t>
      </w:r>
      <w:r w:rsidR="00511633" w:rsidRPr="000711DB">
        <w:rPr>
          <w:rFonts w:ascii="David" w:hAnsi="David"/>
          <w:rtl/>
        </w:rPr>
        <w:t xml:space="preserve"> לכל בית ספר בהתאם למדיניות משרד החינוך</w:t>
      </w:r>
      <w:r w:rsidR="00CD48B5" w:rsidRPr="000711DB">
        <w:rPr>
          <w:rFonts w:ascii="David" w:hAnsi="David"/>
          <w:rtl/>
        </w:rPr>
        <w:t>.</w:t>
      </w:r>
    </w:p>
    <w:p w14:paraId="27E634C0" w14:textId="2F705E8B" w:rsidR="00511633" w:rsidRPr="000711DB" w:rsidRDefault="00511633" w:rsidP="00116BCF">
      <w:pPr>
        <w:pStyle w:val="ListParagraph"/>
        <w:numPr>
          <w:ilvl w:val="0"/>
          <w:numId w:val="274"/>
        </w:numPr>
        <w:bidi/>
        <w:rPr>
          <w:rFonts w:ascii="David" w:hAnsi="David"/>
          <w:rtl/>
        </w:rPr>
      </w:pPr>
      <w:r w:rsidRPr="000711DB">
        <w:rPr>
          <w:rFonts w:ascii="David" w:hAnsi="David"/>
          <w:rtl/>
        </w:rPr>
        <w:t>הספק נדרש לבצע הקשחות  (</w:t>
      </w:r>
      <w:r w:rsidRPr="000711DB">
        <w:rPr>
          <w:rFonts w:ascii="David" w:hAnsi="David"/>
        </w:rPr>
        <w:t>Hardening</w:t>
      </w:r>
      <w:r w:rsidRPr="000711DB">
        <w:rPr>
          <w:rFonts w:ascii="David" w:hAnsi="David"/>
          <w:rtl/>
        </w:rPr>
        <w:t xml:space="preserve">) למערכת בשלב ההטמעה בכלל הרכיבים בפתרון: נתבים </w:t>
      </w:r>
      <w:r w:rsidRPr="000711DB">
        <w:rPr>
          <w:rFonts w:ascii="David" w:hAnsi="David"/>
        </w:rPr>
        <w:t>Firewall, Access Points</w:t>
      </w:r>
      <w:r w:rsidRPr="000711DB">
        <w:rPr>
          <w:rFonts w:ascii="David" w:hAnsi="David"/>
          <w:rtl/>
        </w:rPr>
        <w:t xml:space="preserve">,  שרתי ניהול וכד'. </w:t>
      </w:r>
      <w:proofErr w:type="spellStart"/>
      <w:r w:rsidRPr="000711DB">
        <w:rPr>
          <w:rFonts w:ascii="David" w:hAnsi="David"/>
          <w:rtl/>
        </w:rPr>
        <w:t>ההקשחות</w:t>
      </w:r>
      <w:proofErr w:type="spellEnd"/>
      <w:r w:rsidRPr="000711DB">
        <w:rPr>
          <w:rFonts w:ascii="David" w:hAnsi="David"/>
          <w:rtl/>
        </w:rPr>
        <w:t xml:space="preserve"> יבוצעו בהתאם ל</w:t>
      </w:r>
      <w:r w:rsidRPr="000711DB">
        <w:rPr>
          <w:rFonts w:ascii="David" w:hAnsi="David"/>
        </w:rPr>
        <w:t>best practice-</w:t>
      </w:r>
      <w:r w:rsidR="00854300" w:rsidRPr="000711DB">
        <w:rPr>
          <w:rFonts w:ascii="David" w:hAnsi="David"/>
          <w:rtl/>
        </w:rPr>
        <w:t xml:space="preserve"> של היצרן</w:t>
      </w:r>
      <w:r w:rsidRPr="000711DB">
        <w:rPr>
          <w:rFonts w:ascii="David" w:hAnsi="David"/>
          <w:rtl/>
        </w:rPr>
        <w:t xml:space="preserve"> ולהנחיות אבטחת המידע של המשרד.</w:t>
      </w:r>
    </w:p>
    <w:p w14:paraId="4582652B" w14:textId="0F2F9336" w:rsidR="00511633" w:rsidRPr="000711DB" w:rsidRDefault="00C27335" w:rsidP="00116BCF">
      <w:pPr>
        <w:pStyle w:val="ListParagraph"/>
        <w:numPr>
          <w:ilvl w:val="0"/>
          <w:numId w:val="274"/>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9C1AD6" w:rsidRPr="000711DB">
        <w:rPr>
          <w:rFonts w:ascii="David" w:hAnsi="David"/>
          <w:rtl/>
        </w:rPr>
        <w:t xml:space="preserve">התקן </w:t>
      </w:r>
      <w:r w:rsidR="00223FEA" w:rsidRPr="000711DB">
        <w:rPr>
          <w:rFonts w:ascii="David" w:hAnsi="David"/>
          <w:rtl/>
        </w:rPr>
        <w:t>ה-</w:t>
      </w:r>
      <w:r w:rsidR="00223FEA" w:rsidRPr="000711DB">
        <w:rPr>
          <w:rFonts w:ascii="David" w:hAnsi="David"/>
        </w:rPr>
        <w:t xml:space="preserve"> Firewall </w:t>
      </w:r>
      <w:r w:rsidR="00223FEA" w:rsidRPr="000711DB">
        <w:rPr>
          <w:rFonts w:ascii="David" w:hAnsi="David"/>
          <w:rtl/>
        </w:rPr>
        <w:t xml:space="preserve"> </w:t>
      </w:r>
      <w:r w:rsidR="00511633" w:rsidRPr="000711DB">
        <w:rPr>
          <w:rFonts w:ascii="David" w:hAnsi="David"/>
          <w:rtl/>
        </w:rPr>
        <w:t xml:space="preserve">במוסדות החינוך יותקן עם  יכולות אבטחת מידע  </w:t>
      </w:r>
      <w:r w:rsidR="0086446C" w:rsidRPr="000711DB">
        <w:rPr>
          <w:rFonts w:ascii="David" w:hAnsi="David"/>
          <w:rtl/>
        </w:rPr>
        <w:t xml:space="preserve">הכוללות בין השאר יכולות סינון ואכיפה </w:t>
      </w:r>
      <w:r w:rsidR="0086446C" w:rsidRPr="000711DB">
        <w:rPr>
          <w:rFonts w:ascii="David" w:hAnsi="David"/>
        </w:rPr>
        <w:t>Blades Security</w:t>
      </w:r>
      <w:r w:rsidR="0086446C" w:rsidRPr="000711DB">
        <w:rPr>
          <w:rFonts w:ascii="David" w:hAnsi="David"/>
          <w:rtl/>
        </w:rPr>
        <w:t xml:space="preserve"> של </w:t>
      </w:r>
      <w:r w:rsidR="0086446C" w:rsidRPr="000711DB">
        <w:rPr>
          <w:rFonts w:ascii="David" w:hAnsi="David"/>
        </w:rPr>
        <w:t>FW, IPS,  URL Filtering</w:t>
      </w:r>
      <w:r w:rsidR="0086446C" w:rsidRPr="000711DB">
        <w:rPr>
          <w:rFonts w:ascii="David" w:hAnsi="David"/>
          <w:rtl/>
        </w:rPr>
        <w:t xml:space="preserve">, </w:t>
      </w:r>
      <w:r w:rsidR="0086446C" w:rsidRPr="000711DB">
        <w:rPr>
          <w:rFonts w:ascii="David" w:hAnsi="David"/>
        </w:rPr>
        <w:t xml:space="preserve"> </w:t>
      </w:r>
      <w:r w:rsidR="00657D1C" w:rsidRPr="000711DB">
        <w:rPr>
          <w:rFonts w:ascii="David" w:hAnsi="David"/>
        </w:rPr>
        <w:t>.</w:t>
      </w:r>
      <w:proofErr w:type="spellStart"/>
      <w:r w:rsidR="0086446C" w:rsidRPr="000711DB">
        <w:rPr>
          <w:rFonts w:ascii="David" w:hAnsi="David"/>
        </w:rPr>
        <w:t>Antiboot</w:t>
      </w:r>
      <w:proofErr w:type="spellEnd"/>
    </w:p>
    <w:p w14:paraId="461DEE2A" w14:textId="50DD4321" w:rsidR="00511633" w:rsidRPr="000711DB" w:rsidRDefault="00511633" w:rsidP="00116BCF">
      <w:pPr>
        <w:pStyle w:val="ListParagraph"/>
        <w:numPr>
          <w:ilvl w:val="0"/>
          <w:numId w:val="274"/>
        </w:numPr>
        <w:bidi/>
        <w:rPr>
          <w:rFonts w:ascii="David" w:hAnsi="David"/>
        </w:rPr>
      </w:pPr>
      <w:r w:rsidRPr="000711DB" w:rsidDel="00E361AD">
        <w:rPr>
          <w:rFonts w:ascii="David" w:hAnsi="David"/>
          <w:rtl/>
        </w:rPr>
        <w:t>הספק</w:t>
      </w:r>
      <w:r w:rsidRPr="000711DB" w:rsidDel="00E361AD">
        <w:rPr>
          <w:rFonts w:ascii="David" w:hAnsi="David"/>
        </w:rPr>
        <w:t xml:space="preserve"> </w:t>
      </w:r>
      <w:r w:rsidRPr="000711DB" w:rsidDel="00E361AD">
        <w:rPr>
          <w:rFonts w:ascii="David" w:hAnsi="David"/>
          <w:rtl/>
        </w:rPr>
        <w:t>נדרש</w:t>
      </w:r>
      <w:r w:rsidRPr="000711DB" w:rsidDel="00E361AD">
        <w:rPr>
          <w:rFonts w:ascii="David" w:hAnsi="David"/>
        </w:rPr>
        <w:t xml:space="preserve"> </w:t>
      </w:r>
      <w:r w:rsidRPr="000711DB" w:rsidDel="00E361AD">
        <w:rPr>
          <w:rFonts w:ascii="David" w:hAnsi="David"/>
          <w:rtl/>
        </w:rPr>
        <w:t>לנהל</w:t>
      </w:r>
      <w:r w:rsidRPr="000711DB" w:rsidDel="00E361AD">
        <w:rPr>
          <w:rFonts w:ascii="David" w:hAnsi="David"/>
        </w:rPr>
        <w:t xml:space="preserve"> </w:t>
      </w:r>
      <w:r w:rsidRPr="000711DB" w:rsidDel="00E361AD">
        <w:rPr>
          <w:rFonts w:ascii="David" w:hAnsi="David"/>
          <w:rtl/>
        </w:rPr>
        <w:t>את</w:t>
      </w:r>
      <w:r w:rsidRPr="000711DB" w:rsidDel="00E361AD">
        <w:rPr>
          <w:rFonts w:ascii="David" w:hAnsi="David"/>
        </w:rPr>
        <w:t xml:space="preserve"> </w:t>
      </w:r>
      <w:r w:rsidRPr="000711DB" w:rsidDel="00E361AD">
        <w:rPr>
          <w:rFonts w:ascii="David" w:hAnsi="David"/>
          <w:rtl/>
        </w:rPr>
        <w:t>מערכות</w:t>
      </w:r>
      <w:r w:rsidRPr="000711DB" w:rsidDel="00E361AD">
        <w:rPr>
          <w:rFonts w:ascii="David" w:hAnsi="David"/>
        </w:rPr>
        <w:t xml:space="preserve"> </w:t>
      </w:r>
      <w:r w:rsidRPr="000711DB" w:rsidDel="00E361AD">
        <w:rPr>
          <w:rFonts w:ascii="David" w:hAnsi="David"/>
          <w:rtl/>
        </w:rPr>
        <w:t>ה</w:t>
      </w:r>
      <w:r w:rsidRPr="000711DB" w:rsidDel="00E361AD">
        <w:rPr>
          <w:rFonts w:ascii="David" w:hAnsi="David"/>
        </w:rPr>
        <w:t xml:space="preserve"> Firewalls </w:t>
      </w:r>
      <w:r w:rsidRPr="000711DB">
        <w:rPr>
          <w:rFonts w:ascii="David" w:hAnsi="David"/>
        </w:rPr>
        <w:t>–</w:t>
      </w:r>
      <w:r w:rsidRPr="000711DB">
        <w:rPr>
          <w:rFonts w:ascii="David" w:hAnsi="David"/>
          <w:rtl/>
        </w:rPr>
        <w:t xml:space="preserve"> בהתאם לכללים שיוגדרו ע"י המשרד.</w:t>
      </w:r>
    </w:p>
    <w:p w14:paraId="00C45F3E" w14:textId="114D919F" w:rsidR="00511633" w:rsidRPr="000711DB" w:rsidRDefault="00DD7243" w:rsidP="00116BCF">
      <w:pPr>
        <w:pStyle w:val="ListParagraph"/>
        <w:numPr>
          <w:ilvl w:val="0"/>
          <w:numId w:val="274"/>
        </w:numPr>
        <w:bidi/>
        <w:rPr>
          <w:rFonts w:ascii="David" w:hAnsi="David"/>
        </w:rPr>
      </w:pPr>
      <w:r w:rsidRPr="000711DB">
        <w:rPr>
          <w:rFonts w:ascii="David" w:hAnsi="David"/>
          <w:rtl/>
        </w:rPr>
        <w:lastRenderedPageBreak/>
        <w:t xml:space="preserve">על </w:t>
      </w:r>
      <w:r w:rsidR="00511633" w:rsidRPr="000711DB">
        <w:rPr>
          <w:rFonts w:ascii="David" w:hAnsi="David"/>
          <w:rtl/>
        </w:rPr>
        <w:t>הספק</w:t>
      </w:r>
      <w:r w:rsidRPr="000711DB">
        <w:rPr>
          <w:rFonts w:ascii="David" w:hAnsi="David"/>
          <w:rtl/>
        </w:rPr>
        <w:t xml:space="preserve"> ליישם את המודולים השונים </w:t>
      </w:r>
      <w:r w:rsidR="00511633" w:rsidRPr="000711DB">
        <w:rPr>
          <w:rFonts w:ascii="David" w:hAnsi="David"/>
          <w:rtl/>
        </w:rPr>
        <w:t xml:space="preserve">נדרש לבצע בקרה על גלישת משתמשים ברשת האינטרנט. עם  </w:t>
      </w:r>
      <w:r w:rsidR="00511633" w:rsidRPr="000711DB">
        <w:rPr>
          <w:rFonts w:ascii="David" w:hAnsi="David"/>
        </w:rPr>
        <w:t>Black-List Policy</w:t>
      </w:r>
      <w:r w:rsidR="00511633" w:rsidRPr="000711DB">
        <w:rPr>
          <w:rFonts w:ascii="David" w:hAnsi="David"/>
          <w:rtl/>
        </w:rPr>
        <w:t xml:space="preserve"> תוך מניעת גלישה לאתרים הידועים כפוגעניים או שעלולים להכיל קבצים זדוניים ובקרת גלישה לאתרים שאינם מתאימים לכלל האוכלוסייה.  </w:t>
      </w:r>
    </w:p>
    <w:p w14:paraId="08867012" w14:textId="075AA3A2" w:rsidR="00511633" w:rsidRPr="000711DB" w:rsidRDefault="00511633" w:rsidP="00116BCF">
      <w:pPr>
        <w:pStyle w:val="ListParagraph"/>
        <w:numPr>
          <w:ilvl w:val="0"/>
          <w:numId w:val="274"/>
        </w:numPr>
        <w:bidi/>
        <w:rPr>
          <w:rFonts w:ascii="David" w:hAnsi="David"/>
        </w:rPr>
      </w:pPr>
      <w:r w:rsidRPr="000711DB">
        <w:rPr>
          <w:rFonts w:ascii="David" w:hAnsi="David"/>
          <w:rtl/>
        </w:rPr>
        <w:t xml:space="preserve">מתן גישה לציוד קצה במוסדות החינוך, הדורש גישה מאובטחת, ע"י הקצאת </w:t>
      </w:r>
      <w:r w:rsidRPr="000711DB">
        <w:rPr>
          <w:rFonts w:ascii="David" w:hAnsi="David"/>
        </w:rPr>
        <w:t>IP</w:t>
      </w:r>
      <w:r w:rsidRPr="000711DB">
        <w:rPr>
          <w:rFonts w:ascii="David" w:hAnsi="David"/>
          <w:rtl/>
        </w:rPr>
        <w:t xml:space="preserve"> קבוע ו- </w:t>
      </w:r>
      <w:r w:rsidRPr="000711DB">
        <w:rPr>
          <w:rFonts w:ascii="David" w:hAnsi="David"/>
        </w:rPr>
        <w:t>Port</w:t>
      </w:r>
      <w:r w:rsidRPr="000711DB">
        <w:rPr>
          <w:rFonts w:ascii="David" w:hAnsi="David"/>
          <w:rtl/>
        </w:rPr>
        <w:t xml:space="preserve">-ים ייעודיים (לדוגמא: שעון נוכחות, מצלמת מעקב ושירותים נוספים הנמצאים בבית הספר), באמצעות ניתוב ישיר או באמצעות הגדרת </w:t>
      </w:r>
      <w:r w:rsidRPr="000711DB">
        <w:rPr>
          <w:rFonts w:ascii="David" w:hAnsi="David"/>
        </w:rPr>
        <w:t>DMZ</w:t>
      </w:r>
      <w:r w:rsidRPr="000711DB">
        <w:rPr>
          <w:rFonts w:ascii="David" w:hAnsi="David"/>
          <w:rtl/>
        </w:rPr>
        <w:t xml:space="preserve"> ייעודי ב-</w:t>
      </w:r>
      <w:r w:rsidR="001440AC" w:rsidRPr="000711DB">
        <w:rPr>
          <w:rFonts w:ascii="David" w:hAnsi="David"/>
        </w:rPr>
        <w:t>Firewall</w:t>
      </w:r>
      <w:r w:rsidRPr="000711DB">
        <w:rPr>
          <w:rFonts w:ascii="David" w:hAnsi="David"/>
          <w:rtl/>
        </w:rPr>
        <w:t xml:space="preserve"> הבית ספרי בו יוגדרו כל השירותים הדורשים גישה מאובטחת וכד'</w:t>
      </w:r>
      <w:r w:rsidR="0086446C" w:rsidRPr="000711DB">
        <w:rPr>
          <w:rFonts w:ascii="David" w:hAnsi="David"/>
          <w:rtl/>
        </w:rPr>
        <w:t>. וכל מקרה נתון לאישור המשרד.</w:t>
      </w:r>
    </w:p>
    <w:p w14:paraId="4DB8C3CD" w14:textId="77777777" w:rsidR="00596256" w:rsidRPr="000711DB" w:rsidRDefault="00596256" w:rsidP="00116BCF">
      <w:pPr>
        <w:pStyle w:val="ListParagraph"/>
        <w:numPr>
          <w:ilvl w:val="0"/>
          <w:numId w:val="274"/>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הספק יחסום גישה בין מוסד חינוך אחד למשנהו בתוך רשת קישורים החדשה. </w:t>
      </w:r>
    </w:p>
    <w:p w14:paraId="1944FC7D" w14:textId="41CEBA9A" w:rsidR="00511633" w:rsidRPr="000711DB" w:rsidRDefault="00511633" w:rsidP="00B87CD1">
      <w:pPr>
        <w:pStyle w:val="4"/>
        <w:numPr>
          <w:ilvl w:val="0"/>
          <w:numId w:val="0"/>
        </w:numPr>
        <w:spacing w:line="300" w:lineRule="atLeast"/>
        <w:ind w:left="1701"/>
        <w:rPr>
          <w:rFonts w:ascii="David" w:hAnsi="David"/>
        </w:rPr>
      </w:pPr>
    </w:p>
    <w:p w14:paraId="6C069472" w14:textId="66906407" w:rsidR="00E144E7" w:rsidRPr="000711DB" w:rsidRDefault="00E144E7" w:rsidP="00E144E7">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גישה מאובטחת לרשת בית הספר מרשת האינטרנט</w:t>
      </w:r>
      <w:r w:rsidR="00A95518" w:rsidRPr="000711DB">
        <w:rPr>
          <w:rFonts w:ascii="David" w:hAnsi="David"/>
          <w:rtl/>
        </w:rPr>
        <w:t xml:space="preserve"> – </w:t>
      </w:r>
      <w:r w:rsidR="00A95518" w:rsidRPr="000711DB">
        <w:rPr>
          <w:rFonts w:ascii="David" w:hAnsi="David"/>
        </w:rPr>
        <w:t>SSL</w:t>
      </w:r>
      <w:r w:rsidR="0094273E" w:rsidRPr="000711DB">
        <w:rPr>
          <w:rFonts w:ascii="David" w:hAnsi="David"/>
        </w:rPr>
        <w:t>-</w:t>
      </w:r>
      <w:r w:rsidR="00A95518" w:rsidRPr="000711DB">
        <w:rPr>
          <w:rFonts w:ascii="David" w:hAnsi="David"/>
        </w:rPr>
        <w:t>VPN)</w:t>
      </w:r>
      <w:r w:rsidR="00A95518" w:rsidRPr="000711DB">
        <w:rPr>
          <w:rFonts w:ascii="David" w:hAnsi="David"/>
          <w:rtl/>
        </w:rPr>
        <w:t>)</w:t>
      </w:r>
    </w:p>
    <w:p w14:paraId="5379CCE1" w14:textId="77777777" w:rsidR="00E144E7" w:rsidRPr="000711DB" w:rsidRDefault="00E144E7" w:rsidP="00116BCF">
      <w:pPr>
        <w:pStyle w:val="ListParagraph"/>
        <w:numPr>
          <w:ilvl w:val="0"/>
          <w:numId w:val="173"/>
        </w:numPr>
        <w:bidi/>
        <w:spacing w:after="120" w:line="300" w:lineRule="atLeast"/>
        <w:rPr>
          <w:rFonts w:ascii="David" w:hAnsi="David"/>
          <w:rtl/>
        </w:rPr>
      </w:pPr>
      <w:r w:rsidRPr="000711DB">
        <w:rPr>
          <w:rFonts w:ascii="David" w:hAnsi="David"/>
          <w:rtl/>
        </w:rPr>
        <w:t>לעתים קיים צורך בבית הספר לאפשר לבעלי תפקיד מסוימים (כגון מנהל בית הספר, טכנאי, מזכירה וכד׳) גישה מרחוק לרשת הבית ספרית. על הספק להציג פתרון מאובטח לחיבוריות מסוג זה.</w:t>
      </w:r>
    </w:p>
    <w:p w14:paraId="02B5AA22" w14:textId="2864A80F"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 xml:space="preserve">לצורך חיבור משתמשים בודדים יתקין הספק מערכת לגישה מאובטחת מסוג </w:t>
      </w:r>
      <w:r w:rsidR="001F730D" w:rsidRPr="000711DB">
        <w:rPr>
          <w:rFonts w:ascii="David" w:hAnsi="David"/>
        </w:rPr>
        <w:t>SSL-VPN</w:t>
      </w:r>
      <w:r w:rsidRPr="000711DB">
        <w:rPr>
          <w:rFonts w:ascii="David" w:hAnsi="David"/>
          <w:rtl/>
        </w:rPr>
        <w:t xml:space="preserve">. </w:t>
      </w:r>
    </w:p>
    <w:p w14:paraId="0E4C9E64" w14:textId="3E08BF67"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על הספק להציג ארכיטקטורת פתרון ברמת אבטחת מידע גבוהה אשר צריכה לכלול הזדהות חזקה (</w:t>
      </w:r>
      <w:r w:rsidRPr="000711DB">
        <w:rPr>
          <w:rFonts w:ascii="David" w:hAnsi="David"/>
        </w:rPr>
        <w:t>MFA</w:t>
      </w:r>
      <w:r w:rsidRPr="000711DB">
        <w:rPr>
          <w:rFonts w:ascii="David" w:hAnsi="David"/>
          <w:rtl/>
        </w:rPr>
        <w:t xml:space="preserve">) של המשתמש בעת ההתחברות לרשת בית הספר, </w:t>
      </w:r>
      <w:r w:rsidR="0094273E" w:rsidRPr="000711DB">
        <w:rPr>
          <w:rFonts w:ascii="David" w:hAnsi="David"/>
          <w:rtl/>
        </w:rPr>
        <w:t>על המערכת המוצעת לכלול יכולת</w:t>
      </w:r>
      <w:r w:rsidR="00BB52A1" w:rsidRPr="000711DB">
        <w:rPr>
          <w:rFonts w:ascii="David" w:hAnsi="David"/>
          <w:rtl/>
        </w:rPr>
        <w:t xml:space="preserve"> </w:t>
      </w:r>
      <w:r w:rsidR="0094273E" w:rsidRPr="000711DB">
        <w:rPr>
          <w:rFonts w:ascii="David" w:hAnsi="David"/>
          <w:rtl/>
        </w:rPr>
        <w:t xml:space="preserve">המונעת העברת קבצים מהמחשב המרוחק למחשב הבית ספרי. </w:t>
      </w:r>
      <w:r w:rsidRPr="000711DB">
        <w:rPr>
          <w:rFonts w:ascii="David" w:hAnsi="David"/>
          <w:rtl/>
        </w:rPr>
        <w:t xml:space="preserve">זאת על מנת להקטין את הסיכון לרשת בית הספר. </w:t>
      </w:r>
    </w:p>
    <w:p w14:paraId="2C65131C" w14:textId="13AF0D7F"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על הפתרון לאפשר התממשקות למערכת ההזדהות האחידה של משרד החינוך (</w:t>
      </w:r>
      <w:r w:rsidRPr="000711DB">
        <w:rPr>
          <w:rFonts w:ascii="David" w:hAnsi="David"/>
          <w:sz w:val="24"/>
          <w:szCs w:val="32"/>
        </w:rPr>
        <w:t xml:space="preserve">Microfocus </w:t>
      </w:r>
      <w:r w:rsidR="001F730D" w:rsidRPr="000711DB">
        <w:rPr>
          <w:rFonts w:ascii="David" w:hAnsi="David"/>
          <w:sz w:val="24"/>
          <w:szCs w:val="32"/>
        </w:rPr>
        <w:t>Access Manager</w:t>
      </w:r>
      <w:r w:rsidRPr="000711DB">
        <w:rPr>
          <w:rFonts w:ascii="David" w:hAnsi="David"/>
          <w:rtl/>
        </w:rPr>
        <w:t xml:space="preserve">) לצורך ביצוע ההזדהות בעת ההתחברות מרחוק. </w:t>
      </w:r>
    </w:p>
    <w:p w14:paraId="3C9AED2B" w14:textId="7A525D52" w:rsidR="00E144E7" w:rsidRPr="000711DB" w:rsidRDefault="00E80E80" w:rsidP="00116BCF">
      <w:pPr>
        <w:pStyle w:val="ListParagraph"/>
        <w:numPr>
          <w:ilvl w:val="0"/>
          <w:numId w:val="173"/>
        </w:numPr>
        <w:bidi/>
        <w:spacing w:after="120" w:line="300" w:lineRule="atLeast"/>
        <w:rPr>
          <w:rFonts w:ascii="David" w:hAnsi="David"/>
        </w:rPr>
      </w:pPr>
      <w:r w:rsidRPr="000711DB">
        <w:rPr>
          <w:rFonts w:ascii="David" w:hAnsi="David"/>
          <w:rtl/>
        </w:rPr>
        <w:t xml:space="preserve">בנוסף, </w:t>
      </w:r>
      <w:r w:rsidR="00897F93" w:rsidRPr="000711DB">
        <w:rPr>
          <w:rFonts w:ascii="David" w:hAnsi="David"/>
          <w:rtl/>
        </w:rPr>
        <w:t xml:space="preserve">על המערכת </w:t>
      </w:r>
      <w:r w:rsidRPr="000711DB">
        <w:rPr>
          <w:rFonts w:ascii="David" w:hAnsi="David"/>
          <w:rtl/>
        </w:rPr>
        <w:t xml:space="preserve"> </w:t>
      </w:r>
      <w:r w:rsidR="00897F93" w:rsidRPr="000711DB">
        <w:rPr>
          <w:rFonts w:ascii="David" w:hAnsi="David"/>
          <w:rtl/>
        </w:rPr>
        <w:t>לאפשר ניהול  וזיהוי משתמשים מקומי</w:t>
      </w:r>
      <w:r w:rsidR="00E144E7" w:rsidRPr="000711DB">
        <w:rPr>
          <w:rFonts w:ascii="David" w:hAnsi="David"/>
          <w:rtl/>
        </w:rPr>
        <w:t>. על הספק להציג פתרון אשר יאפשר התחברות לאחר הזדהות חזקה (</w:t>
      </w:r>
      <w:r w:rsidR="00E144E7" w:rsidRPr="000711DB">
        <w:rPr>
          <w:rFonts w:ascii="David" w:hAnsi="David"/>
        </w:rPr>
        <w:t>MFA</w:t>
      </w:r>
      <w:r w:rsidR="00E144E7" w:rsidRPr="000711DB">
        <w:rPr>
          <w:rFonts w:ascii="David" w:hAnsi="David"/>
          <w:rtl/>
        </w:rPr>
        <w:t>).</w:t>
      </w:r>
    </w:p>
    <w:p w14:paraId="1E8955DA" w14:textId="7CE605A4"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ההחלטה על בעלי התפקיד להם תינתן האפשרות לגישה מרחוק הינה באחריותו וסמכותו של מנהל בית הספר</w:t>
      </w:r>
      <w:r w:rsidR="00897F93" w:rsidRPr="000711DB">
        <w:rPr>
          <w:rFonts w:ascii="David" w:hAnsi="David"/>
          <w:rtl/>
        </w:rPr>
        <w:t xml:space="preserve"> ובהתאם משרד החינוך</w:t>
      </w:r>
      <w:r w:rsidRPr="000711DB">
        <w:rPr>
          <w:rFonts w:ascii="David" w:hAnsi="David"/>
          <w:rtl/>
        </w:rPr>
        <w:t>.</w:t>
      </w:r>
    </w:p>
    <w:p w14:paraId="15AF4DC3" w14:textId="77777777" w:rsidR="00E144E7" w:rsidRPr="000711DB" w:rsidRDefault="00E144E7" w:rsidP="00116BCF">
      <w:pPr>
        <w:pStyle w:val="ListParagraph"/>
        <w:numPr>
          <w:ilvl w:val="0"/>
          <w:numId w:val="173"/>
        </w:numPr>
        <w:bidi/>
        <w:spacing w:after="120" w:line="300" w:lineRule="atLeast"/>
        <w:rPr>
          <w:rFonts w:ascii="David" w:hAnsi="David"/>
          <w:rtl/>
        </w:rPr>
      </w:pPr>
      <w:r w:rsidRPr="000711DB">
        <w:rPr>
          <w:rFonts w:ascii="David" w:hAnsi="David"/>
          <w:rtl/>
        </w:rPr>
        <w:t xml:space="preserve">לצורך חיבור רשת משתמשים (לדוגמא רשת מבודדת של ספק אחר) יתקין הספק מערכת לגישה מאובטחת ברמת </w:t>
      </w:r>
      <w:r w:rsidRPr="000711DB">
        <w:rPr>
          <w:rFonts w:ascii="David" w:hAnsi="David"/>
        </w:rPr>
        <w:t>Site to Site</w:t>
      </w:r>
      <w:r w:rsidRPr="000711DB">
        <w:rPr>
          <w:rFonts w:ascii="David" w:hAnsi="David"/>
          <w:rtl/>
        </w:rPr>
        <w:t xml:space="preserve"> ע"ג ה </w:t>
      </w:r>
      <w:r w:rsidRPr="000711DB">
        <w:rPr>
          <w:rFonts w:ascii="David" w:hAnsi="David"/>
        </w:rPr>
        <w:t>FW</w:t>
      </w:r>
      <w:r w:rsidRPr="000711DB">
        <w:rPr>
          <w:rFonts w:ascii="David" w:hAnsi="David"/>
          <w:rtl/>
        </w:rPr>
        <w:t>.</w:t>
      </w:r>
    </w:p>
    <w:p w14:paraId="0146E2D9" w14:textId="77777777" w:rsidR="00E144E7" w:rsidRPr="000711DB" w:rsidRDefault="00E144E7" w:rsidP="00116BCF">
      <w:pPr>
        <w:pStyle w:val="ListParagraph"/>
        <w:numPr>
          <w:ilvl w:val="0"/>
          <w:numId w:val="173"/>
        </w:numPr>
        <w:bidi/>
        <w:spacing w:after="120" w:line="300" w:lineRule="atLeast"/>
        <w:rPr>
          <w:rFonts w:ascii="David" w:hAnsi="David"/>
          <w:rtl/>
        </w:rPr>
      </w:pPr>
      <w:r w:rsidRPr="000711DB">
        <w:rPr>
          <w:rFonts w:ascii="David" w:hAnsi="David"/>
          <w:rtl/>
        </w:rPr>
        <w:t xml:space="preserve">למשרד אין את היכולת להעריך את כמות המשתמשים בו זמנית בשירות. הספק יידרש להתאים את מערכותיו בהתאם לדרישה בפועל. </w:t>
      </w:r>
    </w:p>
    <w:p w14:paraId="17794A5E" w14:textId="05CED08A" w:rsidR="00E144E7" w:rsidRPr="000711DB" w:rsidRDefault="00E144E7" w:rsidP="00116BCF">
      <w:pPr>
        <w:pStyle w:val="ListParagraph"/>
        <w:numPr>
          <w:ilvl w:val="0"/>
          <w:numId w:val="173"/>
        </w:numPr>
        <w:bidi/>
        <w:spacing w:after="120" w:line="300" w:lineRule="atLeast"/>
        <w:rPr>
          <w:rFonts w:ascii="David" w:hAnsi="David"/>
        </w:rPr>
      </w:pPr>
      <w:r w:rsidRPr="000711DB">
        <w:rPr>
          <w:rFonts w:ascii="David" w:hAnsi="David"/>
          <w:rtl/>
        </w:rPr>
        <w:t xml:space="preserve">הספק יתמחר בפרק 5 עלות </w:t>
      </w:r>
      <w:r w:rsidR="00C301B3" w:rsidRPr="000711DB">
        <w:rPr>
          <w:rFonts w:ascii="David" w:hAnsi="David"/>
          <w:rtl/>
        </w:rPr>
        <w:t>חודשית ל</w:t>
      </w:r>
      <w:r w:rsidRPr="000711DB">
        <w:rPr>
          <w:rFonts w:ascii="David" w:hAnsi="David"/>
          <w:rtl/>
        </w:rPr>
        <w:t>חיבור למשתמש בודד</w:t>
      </w:r>
      <w:r w:rsidR="00E80E80" w:rsidRPr="000711DB">
        <w:rPr>
          <w:rFonts w:ascii="David" w:hAnsi="David"/>
          <w:rtl/>
        </w:rPr>
        <w:t>.</w:t>
      </w:r>
    </w:p>
    <w:p w14:paraId="5B1EC6AC" w14:textId="2C5D91BA" w:rsidR="009B7B22" w:rsidRPr="000711DB" w:rsidRDefault="009B7B22" w:rsidP="009B7B22">
      <w:pPr>
        <w:pStyle w:val="Heading3"/>
        <w:ind w:left="1701"/>
        <w:rPr>
          <w:rFonts w:ascii="David" w:hAnsi="David"/>
          <w:rtl/>
        </w:rPr>
      </w:pPr>
      <w:r w:rsidRPr="000711DB">
        <w:rPr>
          <w:rFonts w:ascii="David" w:hAnsi="David"/>
          <w:rtl/>
        </w:rPr>
        <w:t>אחריות הספק ל</w:t>
      </w:r>
      <w:r w:rsidR="00E00445" w:rsidRPr="000711DB">
        <w:rPr>
          <w:rFonts w:ascii="David" w:hAnsi="David"/>
          <w:rtl/>
        </w:rPr>
        <w:t xml:space="preserve">נזקים בגין </w:t>
      </w:r>
      <w:r w:rsidRPr="000711DB">
        <w:rPr>
          <w:rFonts w:ascii="David" w:hAnsi="David"/>
          <w:rtl/>
        </w:rPr>
        <w:t xml:space="preserve">ארועי אבטחת מידע </w:t>
      </w:r>
    </w:p>
    <w:p w14:paraId="717B11BB" w14:textId="67EEF9C6" w:rsidR="00E00445" w:rsidRPr="000711DB" w:rsidRDefault="00E00445" w:rsidP="00116BCF">
      <w:pPr>
        <w:pStyle w:val="ListParagraph"/>
        <w:numPr>
          <w:ilvl w:val="0"/>
          <w:numId w:val="207"/>
        </w:numPr>
        <w:bidi/>
        <w:spacing w:after="120" w:line="300" w:lineRule="atLeast"/>
        <w:rPr>
          <w:rFonts w:ascii="David" w:hAnsi="David"/>
        </w:rPr>
      </w:pPr>
      <w:r w:rsidRPr="000711DB">
        <w:rPr>
          <w:rFonts w:ascii="David" w:hAnsi="David"/>
          <w:rtl/>
        </w:rPr>
        <w:t>הספק יהיה אחראי על נזקים שנגרמו למשרד החינוך ולמערכת החינוך בעקבות אי עמידת הספק בדרישות אבטחת המידע כפי שמופיעות במכרז זה</w:t>
      </w:r>
      <w:r w:rsidR="00700495" w:rsidRPr="000711DB">
        <w:rPr>
          <w:rFonts w:ascii="David" w:hAnsi="David"/>
          <w:rtl/>
        </w:rPr>
        <w:t>.</w:t>
      </w:r>
    </w:p>
    <w:p w14:paraId="7CFB9A0C" w14:textId="6951F385" w:rsidR="009B7B22" w:rsidRPr="000711DB" w:rsidRDefault="00E00445" w:rsidP="00116BCF">
      <w:pPr>
        <w:pStyle w:val="ListParagraph"/>
        <w:numPr>
          <w:ilvl w:val="0"/>
          <w:numId w:val="207"/>
        </w:numPr>
        <w:bidi/>
        <w:spacing w:after="120" w:line="300" w:lineRule="atLeast"/>
        <w:rPr>
          <w:rFonts w:ascii="David" w:hAnsi="David"/>
        </w:rPr>
      </w:pPr>
      <w:r w:rsidRPr="000711DB">
        <w:rPr>
          <w:rFonts w:ascii="David" w:hAnsi="David"/>
          <w:rtl/>
        </w:rPr>
        <w:t>הספק צפוי ל</w:t>
      </w:r>
      <w:r w:rsidR="00050BDC" w:rsidRPr="000711DB">
        <w:rPr>
          <w:rFonts w:ascii="David" w:hAnsi="David"/>
          <w:rtl/>
        </w:rPr>
        <w:t>תביעות ול</w:t>
      </w:r>
      <w:r w:rsidRPr="000711DB">
        <w:rPr>
          <w:rFonts w:ascii="David" w:hAnsi="David"/>
          <w:rtl/>
        </w:rPr>
        <w:t>קנסות כפי שמפורט בסעיף 4.5.3 סעיף ה-</w:t>
      </w:r>
      <w:r w:rsidRPr="000711DB">
        <w:rPr>
          <w:rFonts w:ascii="David" w:hAnsi="David"/>
        </w:rPr>
        <w:t>SLA</w:t>
      </w:r>
      <w:r w:rsidRPr="000711DB">
        <w:rPr>
          <w:rFonts w:ascii="David" w:hAnsi="David"/>
          <w:rtl/>
        </w:rPr>
        <w:t>.</w:t>
      </w:r>
    </w:p>
    <w:p w14:paraId="283EBB1E" w14:textId="06E988A0" w:rsidR="008B6CEA" w:rsidRPr="000711DB" w:rsidRDefault="008B6CEA" w:rsidP="008B6CEA">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מערכת המדמה תקיפה  ובדיקת האפקטיביות של  המדיניות המוגדרת בתשתיות הגלישה והחיבוריות לאינטרנט</w:t>
      </w:r>
    </w:p>
    <w:p w14:paraId="099D28DF" w14:textId="77777777" w:rsidR="008B6CEA" w:rsidRPr="000711DB" w:rsidRDefault="008B6CEA" w:rsidP="00116BCF">
      <w:pPr>
        <w:pStyle w:val="ListParagraph"/>
        <w:numPr>
          <w:ilvl w:val="0"/>
          <w:numId w:val="300"/>
        </w:numPr>
        <w:bidi/>
        <w:spacing w:after="120" w:line="300" w:lineRule="atLeast"/>
        <w:rPr>
          <w:rFonts w:ascii="David" w:eastAsia="Times New Roman" w:hAnsi="David"/>
          <w:sz w:val="24"/>
          <w:rtl/>
          <w:lang w:eastAsia="he-IL"/>
        </w:rPr>
      </w:pPr>
      <w:r w:rsidRPr="000711DB">
        <w:rPr>
          <w:rFonts w:ascii="David" w:eastAsia="Times New Roman" w:hAnsi="David"/>
          <w:sz w:val="24"/>
          <w:rtl/>
          <w:lang w:eastAsia="he-IL"/>
        </w:rPr>
        <w:t xml:space="preserve">על המערכת לדמות העברת </w:t>
      </w:r>
      <w:proofErr w:type="spellStart"/>
      <w:r w:rsidRPr="000711DB">
        <w:rPr>
          <w:rFonts w:ascii="David" w:eastAsia="Times New Roman" w:hAnsi="David"/>
          <w:sz w:val="24"/>
          <w:rtl/>
          <w:lang w:eastAsia="he-IL"/>
        </w:rPr>
        <w:t>נוזקות</w:t>
      </w:r>
      <w:proofErr w:type="spellEnd"/>
      <w:r w:rsidRPr="000711DB">
        <w:rPr>
          <w:rFonts w:ascii="David" w:eastAsia="Times New Roman" w:hAnsi="David"/>
          <w:sz w:val="24"/>
          <w:rtl/>
          <w:lang w:eastAsia="he-IL"/>
        </w:rPr>
        <w:t xml:space="preserve"> דרך תשתיות הגלישה כולל ניסיון החדרת תוכנות כופר</w:t>
      </w:r>
      <w:r w:rsidRPr="000711DB">
        <w:rPr>
          <w:rFonts w:ascii="David" w:eastAsia="Times New Roman" w:hAnsi="David"/>
          <w:sz w:val="24"/>
          <w:lang w:eastAsia="he-IL"/>
        </w:rPr>
        <w:t xml:space="preserve"> </w:t>
      </w:r>
      <w:r w:rsidRPr="000711DB">
        <w:rPr>
          <w:rFonts w:ascii="David" w:eastAsia="Times New Roman" w:hAnsi="David"/>
          <w:sz w:val="24"/>
          <w:rtl/>
          <w:lang w:eastAsia="he-IL"/>
        </w:rPr>
        <w:t xml:space="preserve"> </w:t>
      </w:r>
      <w:r w:rsidRPr="000711DB">
        <w:rPr>
          <w:rFonts w:ascii="David" w:eastAsia="Times New Roman" w:hAnsi="David"/>
          <w:sz w:val="24"/>
          <w:lang w:eastAsia="he-IL"/>
        </w:rPr>
        <w:t xml:space="preserve">(Ransomware) </w:t>
      </w:r>
      <w:r w:rsidRPr="000711DB">
        <w:rPr>
          <w:rFonts w:ascii="David" w:eastAsia="Times New Roman" w:hAnsi="David"/>
          <w:sz w:val="24"/>
          <w:rtl/>
          <w:lang w:eastAsia="he-IL"/>
        </w:rPr>
        <w:t xml:space="preserve"> </w:t>
      </w:r>
      <w:proofErr w:type="spellStart"/>
      <w:r w:rsidRPr="000711DB">
        <w:rPr>
          <w:rFonts w:ascii="David" w:eastAsia="Times New Roman" w:hAnsi="David"/>
          <w:sz w:val="24"/>
          <w:rtl/>
          <w:lang w:eastAsia="he-IL"/>
        </w:rPr>
        <w:t>ופישינג</w:t>
      </w:r>
      <w:proofErr w:type="spellEnd"/>
      <w:r w:rsidRPr="000711DB">
        <w:rPr>
          <w:rFonts w:ascii="David" w:eastAsia="Times New Roman" w:hAnsi="David"/>
          <w:sz w:val="24"/>
          <w:rtl/>
          <w:lang w:eastAsia="he-IL"/>
        </w:rPr>
        <w:t xml:space="preserve"> ועד לאיתור פרצות מורכבות יותר, (לרבות:</w:t>
      </w:r>
      <w:r w:rsidRPr="000711DB">
        <w:rPr>
          <w:rFonts w:ascii="David" w:eastAsia="Times New Roman" w:hAnsi="David"/>
          <w:sz w:val="24"/>
          <w:lang w:eastAsia="he-IL"/>
        </w:rPr>
        <w:t>Phishing/Malicious URL</w:t>
      </w:r>
      <w:r w:rsidRPr="000711DB">
        <w:rPr>
          <w:rFonts w:ascii="David" w:eastAsia="Times New Roman" w:hAnsi="David"/>
          <w:sz w:val="24"/>
          <w:rtl/>
          <w:lang w:eastAsia="he-IL"/>
        </w:rPr>
        <w:t xml:space="preserve">, </w:t>
      </w:r>
      <w:r w:rsidRPr="000711DB">
        <w:rPr>
          <w:rFonts w:ascii="David" w:eastAsia="Times New Roman" w:hAnsi="David"/>
          <w:sz w:val="24"/>
          <w:lang w:eastAsia="he-IL"/>
        </w:rPr>
        <w:t>Downloadable Malicious Files</w:t>
      </w:r>
      <w:r w:rsidRPr="000711DB">
        <w:rPr>
          <w:rFonts w:ascii="David" w:eastAsia="Times New Roman" w:hAnsi="David"/>
          <w:sz w:val="24"/>
          <w:rtl/>
          <w:lang w:eastAsia="he-IL"/>
        </w:rPr>
        <w:t>, גישה לאתרים זדונים ועוד).</w:t>
      </w:r>
    </w:p>
    <w:p w14:paraId="6D35A49D" w14:textId="77777777" w:rsidR="008B6CEA" w:rsidRPr="000711DB" w:rsidRDefault="008B6CEA" w:rsidP="00116BCF">
      <w:pPr>
        <w:pStyle w:val="ListParagraph"/>
        <w:numPr>
          <w:ilvl w:val="0"/>
          <w:numId w:val="300"/>
        </w:numPr>
        <w:bidi/>
        <w:spacing w:after="120" w:line="300" w:lineRule="atLeast"/>
        <w:rPr>
          <w:rFonts w:ascii="David" w:eastAsia="Times New Roman" w:hAnsi="David"/>
          <w:sz w:val="24"/>
          <w:lang w:eastAsia="he-IL"/>
        </w:rPr>
      </w:pPr>
      <w:r w:rsidRPr="000711DB">
        <w:rPr>
          <w:rFonts w:ascii="David" w:eastAsia="Times New Roman" w:hAnsi="David"/>
          <w:sz w:val="24"/>
          <w:rtl/>
          <w:lang w:eastAsia="he-IL"/>
        </w:rPr>
        <w:lastRenderedPageBreak/>
        <w:t>על המערכת לאפשר תזמון לבדיקה אוטומטית ולשלוח התראות  ודוחות לגבי הפערים ברמת אבטחת המידע וסיכונים נגזרים.</w:t>
      </w:r>
    </w:p>
    <w:p w14:paraId="0EE5225E" w14:textId="2C01E08B" w:rsidR="008B6CEA" w:rsidRPr="000711DB" w:rsidRDefault="008B6CEA" w:rsidP="00116BCF">
      <w:pPr>
        <w:pStyle w:val="ListParagraph"/>
        <w:numPr>
          <w:ilvl w:val="0"/>
          <w:numId w:val="300"/>
        </w:numPr>
        <w:bidi/>
        <w:spacing w:after="120" w:line="300" w:lineRule="atLeast"/>
        <w:rPr>
          <w:rFonts w:ascii="David" w:hAnsi="David"/>
        </w:rPr>
      </w:pPr>
      <w:r w:rsidRPr="000711DB">
        <w:rPr>
          <w:rFonts w:ascii="David" w:eastAsia="Times New Roman" w:hAnsi="David"/>
          <w:sz w:val="24"/>
          <w:rtl/>
          <w:lang w:eastAsia="he-IL"/>
        </w:rPr>
        <w:t>המערכת תאפשר בדיקת תשתית הגלישה מתוך תשתיות מוסדות החינוך</w:t>
      </w:r>
    </w:p>
    <w:p w14:paraId="5F0FEC2B" w14:textId="40CA39B2" w:rsidR="008B6CEA" w:rsidRPr="000711DB" w:rsidRDefault="008B6CEA" w:rsidP="00116BCF">
      <w:pPr>
        <w:pStyle w:val="ListParagraph"/>
        <w:numPr>
          <w:ilvl w:val="0"/>
          <w:numId w:val="300"/>
        </w:numPr>
        <w:bidi/>
        <w:spacing w:after="120" w:line="300" w:lineRule="atLeast"/>
        <w:rPr>
          <w:rFonts w:ascii="David" w:hAnsi="David"/>
          <w:rtl/>
        </w:rPr>
      </w:pPr>
      <w:r w:rsidRPr="000711DB">
        <w:rPr>
          <w:rFonts w:ascii="David" w:eastAsia="Times New Roman" w:hAnsi="David"/>
          <w:sz w:val="24"/>
          <w:rtl/>
          <w:lang w:eastAsia="he-IL"/>
        </w:rPr>
        <w:t>הספק יפרט את המערכת המוצעת.</w:t>
      </w:r>
    </w:p>
    <w:p w14:paraId="6BC03832" w14:textId="69B678A0" w:rsidR="002A0903" w:rsidRPr="000711DB" w:rsidRDefault="002A0903">
      <w:pPr>
        <w:jc w:val="left"/>
        <w:rPr>
          <w:rFonts w:ascii="David" w:hAnsi="David"/>
          <w:rtl/>
        </w:rPr>
      </w:pPr>
      <w:r w:rsidRPr="000711DB">
        <w:rPr>
          <w:rFonts w:ascii="David" w:hAnsi="David"/>
          <w:rtl/>
        </w:rPr>
        <w:br w:type="page"/>
      </w:r>
    </w:p>
    <w:p w14:paraId="183E7FAC" w14:textId="77777777" w:rsidR="009B7B22" w:rsidRPr="000711DB" w:rsidRDefault="009B7B22" w:rsidP="009B7B22">
      <w:pPr>
        <w:bidi/>
        <w:spacing w:after="120" w:line="300" w:lineRule="atLeast"/>
        <w:rPr>
          <w:rFonts w:ascii="David" w:hAnsi="David"/>
        </w:rPr>
      </w:pPr>
    </w:p>
    <w:p w14:paraId="40755703" w14:textId="02474AA9" w:rsidR="00C95925" w:rsidRPr="000711DB" w:rsidRDefault="00841522" w:rsidP="004A342A">
      <w:pPr>
        <w:pStyle w:val="Heading2"/>
        <w:spacing w:before="120" w:after="120"/>
        <w:rPr>
          <w:rFonts w:ascii="David" w:hAnsi="David"/>
          <w:b w:val="0"/>
          <w:bCs w:val="0"/>
          <w:sz w:val="24"/>
          <w:rtl/>
        </w:rPr>
      </w:pPr>
      <w:bookmarkStart w:id="189" w:name="_Toc63581365"/>
      <w:bookmarkStart w:id="190" w:name="_Toc104371262"/>
      <w:r w:rsidRPr="000711DB">
        <w:rPr>
          <w:rFonts w:ascii="David" w:hAnsi="David"/>
          <w:sz w:val="24"/>
          <w:rtl/>
        </w:rPr>
        <w:t>(</w:t>
      </w:r>
      <w:r w:rsidRPr="000711DB">
        <w:rPr>
          <w:rFonts w:ascii="David" w:hAnsi="David"/>
          <w:sz w:val="24"/>
        </w:rPr>
        <w:t>S</w:t>
      </w:r>
      <w:r w:rsidRPr="000711DB">
        <w:rPr>
          <w:rFonts w:ascii="David" w:hAnsi="David"/>
          <w:sz w:val="24"/>
          <w:rtl/>
        </w:rPr>
        <w:t xml:space="preserve">) </w:t>
      </w:r>
      <w:r w:rsidR="00C95925" w:rsidRPr="000711DB">
        <w:rPr>
          <w:rFonts w:ascii="David" w:hAnsi="David"/>
          <w:sz w:val="24"/>
          <w:rtl/>
        </w:rPr>
        <w:t>כלי תפעול ויצור – מערכות נהול ניטור והתראה</w:t>
      </w:r>
      <w:bookmarkEnd w:id="189"/>
      <w:bookmarkEnd w:id="190"/>
      <w:r w:rsidR="00C95925" w:rsidRPr="000711DB">
        <w:rPr>
          <w:rFonts w:ascii="David" w:hAnsi="David"/>
          <w:sz w:val="24"/>
          <w:rtl/>
        </w:rPr>
        <w:t xml:space="preserve"> </w:t>
      </w:r>
    </w:p>
    <w:p w14:paraId="6CCA908B" w14:textId="57516D61" w:rsidR="00C56AAF" w:rsidRPr="000711DB" w:rsidRDefault="00C725A7" w:rsidP="00C56AAF">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C56AAF" w:rsidRPr="000711DB">
        <w:rPr>
          <w:rFonts w:ascii="David" w:hAnsi="David"/>
          <w:rtl/>
        </w:rPr>
        <w:t>כללי</w:t>
      </w:r>
    </w:p>
    <w:p w14:paraId="729542F0" w14:textId="133770A2" w:rsidR="00906F2E" w:rsidRPr="000711DB" w:rsidRDefault="00077AE2" w:rsidP="00116BCF">
      <w:pPr>
        <w:pStyle w:val="ListParagraph"/>
        <w:numPr>
          <w:ilvl w:val="0"/>
          <w:numId w:val="275"/>
        </w:numPr>
        <w:bidi/>
        <w:rPr>
          <w:rFonts w:ascii="David" w:hAnsi="David"/>
          <w:rtl/>
        </w:rPr>
      </w:pPr>
      <w:r w:rsidRPr="000711DB">
        <w:rPr>
          <w:rFonts w:ascii="David" w:hAnsi="David"/>
          <w:rtl/>
        </w:rPr>
        <w:t xml:space="preserve">שירותי </w:t>
      </w:r>
      <w:r w:rsidR="00D53598" w:rsidRPr="000711DB">
        <w:rPr>
          <w:rFonts w:ascii="David" w:hAnsi="David"/>
          <w:rtl/>
        </w:rPr>
        <w:t>ה</w:t>
      </w:r>
      <w:r w:rsidRPr="000711DB">
        <w:rPr>
          <w:rFonts w:ascii="David" w:hAnsi="David"/>
          <w:rtl/>
        </w:rPr>
        <w:t xml:space="preserve">נהול </w:t>
      </w:r>
      <w:r w:rsidR="00D53598" w:rsidRPr="000711DB">
        <w:rPr>
          <w:rFonts w:ascii="David" w:hAnsi="David"/>
          <w:rtl/>
        </w:rPr>
        <w:t xml:space="preserve">נדרשים עבור המרכיבים </w:t>
      </w:r>
      <w:r w:rsidR="00872F67" w:rsidRPr="000711DB">
        <w:rPr>
          <w:rFonts w:ascii="David" w:hAnsi="David"/>
          <w:rtl/>
        </w:rPr>
        <w:t>ה</w:t>
      </w:r>
      <w:r w:rsidR="00D53598" w:rsidRPr="000711DB">
        <w:rPr>
          <w:rFonts w:ascii="David" w:hAnsi="David"/>
          <w:rtl/>
        </w:rPr>
        <w:t>באים</w:t>
      </w:r>
      <w:r w:rsidR="00906F2E" w:rsidRPr="000711DB">
        <w:rPr>
          <w:rFonts w:ascii="David" w:hAnsi="David"/>
          <w:rtl/>
        </w:rPr>
        <w:t>:</w:t>
      </w:r>
    </w:p>
    <w:p w14:paraId="50B3B4B3" w14:textId="4B934EC5" w:rsidR="00906F2E" w:rsidRPr="000711DB" w:rsidRDefault="0066347B" w:rsidP="00116BCF">
      <w:pPr>
        <w:pStyle w:val="ListParagraph"/>
        <w:numPr>
          <w:ilvl w:val="1"/>
          <w:numId w:val="211"/>
        </w:numPr>
        <w:bidi/>
        <w:spacing w:after="120" w:line="360" w:lineRule="auto"/>
        <w:ind w:left="2466"/>
        <w:rPr>
          <w:rFonts w:ascii="David" w:hAnsi="David"/>
          <w:b/>
          <w:bCs/>
          <w:sz w:val="24"/>
          <w:rtl/>
        </w:rPr>
      </w:pPr>
      <w:r w:rsidRPr="000711DB">
        <w:rPr>
          <w:rFonts w:ascii="David" w:hAnsi="David"/>
          <w:sz w:val="24"/>
          <w:rtl/>
        </w:rPr>
        <w:t xml:space="preserve">ציוד </w:t>
      </w:r>
      <w:r w:rsidR="004276D1" w:rsidRPr="000711DB">
        <w:rPr>
          <w:rFonts w:ascii="David" w:hAnsi="David"/>
          <w:sz w:val="24"/>
          <w:rtl/>
        </w:rPr>
        <w:t xml:space="preserve">המותקן במרכז הרשת </w:t>
      </w:r>
      <w:r w:rsidR="00E55CFA" w:rsidRPr="000711DB">
        <w:rPr>
          <w:rFonts w:ascii="David" w:hAnsi="David"/>
          <w:sz w:val="24"/>
          <w:rtl/>
        </w:rPr>
        <w:t xml:space="preserve">(ציוד </w:t>
      </w:r>
      <w:r w:rsidR="00906F2E" w:rsidRPr="000711DB">
        <w:rPr>
          <w:rFonts w:ascii="David" w:hAnsi="David"/>
          <w:sz w:val="24"/>
          <w:rtl/>
        </w:rPr>
        <w:t>בבעלות הספק</w:t>
      </w:r>
      <w:r w:rsidR="00E55CFA" w:rsidRPr="000711DB">
        <w:rPr>
          <w:rFonts w:ascii="David" w:hAnsi="David"/>
          <w:sz w:val="24"/>
          <w:rtl/>
        </w:rPr>
        <w:t>)</w:t>
      </w:r>
      <w:r w:rsidR="00086A8E" w:rsidRPr="000711DB">
        <w:rPr>
          <w:rFonts w:ascii="David" w:hAnsi="David"/>
          <w:sz w:val="24"/>
          <w:rtl/>
        </w:rPr>
        <w:t xml:space="preserve"> -</w:t>
      </w:r>
      <w:r w:rsidR="007C751B" w:rsidRPr="000711DB">
        <w:rPr>
          <w:rFonts w:ascii="David" w:hAnsi="David"/>
          <w:sz w:val="24"/>
          <w:rtl/>
        </w:rPr>
        <w:t xml:space="preserve"> </w:t>
      </w:r>
      <w:r w:rsidR="00086A8E" w:rsidRPr="000711DB">
        <w:rPr>
          <w:rFonts w:ascii="David" w:hAnsi="David"/>
          <w:sz w:val="24"/>
          <w:rtl/>
        </w:rPr>
        <w:t>ינוהל ממערכות נהול שיעמיד הספק</w:t>
      </w:r>
      <w:r w:rsidR="00086A8E" w:rsidRPr="000711DB">
        <w:rPr>
          <w:rFonts w:ascii="David" w:hAnsi="David"/>
          <w:b/>
          <w:bCs/>
          <w:sz w:val="24"/>
          <w:rtl/>
        </w:rPr>
        <w:t>.</w:t>
      </w:r>
    </w:p>
    <w:p w14:paraId="7D2D70FC" w14:textId="28189D9F" w:rsidR="00906F2E" w:rsidRPr="000711DB" w:rsidRDefault="00906F2E" w:rsidP="00116BCF">
      <w:pPr>
        <w:pStyle w:val="ListParagraph"/>
        <w:numPr>
          <w:ilvl w:val="1"/>
          <w:numId w:val="211"/>
        </w:numPr>
        <w:bidi/>
        <w:spacing w:after="120" w:line="360" w:lineRule="auto"/>
        <w:ind w:left="2466"/>
        <w:rPr>
          <w:rFonts w:ascii="David" w:hAnsi="David"/>
          <w:sz w:val="24"/>
          <w:rtl/>
        </w:rPr>
      </w:pPr>
      <w:r w:rsidRPr="000711DB">
        <w:rPr>
          <w:rFonts w:ascii="David" w:hAnsi="David"/>
          <w:sz w:val="24"/>
          <w:rtl/>
        </w:rPr>
        <w:t>ציוד קצה</w:t>
      </w:r>
      <w:r w:rsidR="003C3ABE" w:rsidRPr="000711DB">
        <w:rPr>
          <w:rFonts w:ascii="David" w:hAnsi="David"/>
          <w:sz w:val="24"/>
          <w:rtl/>
        </w:rPr>
        <w:t xml:space="preserve"> למוסדות החינוך</w:t>
      </w:r>
      <w:r w:rsidR="0047178A" w:rsidRPr="000711DB">
        <w:rPr>
          <w:rFonts w:ascii="David" w:hAnsi="David"/>
          <w:sz w:val="24"/>
          <w:rtl/>
        </w:rPr>
        <w:t xml:space="preserve"> </w:t>
      </w:r>
      <w:r w:rsidR="00994745" w:rsidRPr="000711DB">
        <w:rPr>
          <w:rFonts w:ascii="David" w:hAnsi="David"/>
          <w:sz w:val="24"/>
          <w:rtl/>
        </w:rPr>
        <w:t xml:space="preserve">– </w:t>
      </w:r>
      <w:r w:rsidR="00ED39CE" w:rsidRPr="000711DB">
        <w:rPr>
          <w:rFonts w:ascii="David" w:hAnsi="David"/>
          <w:sz w:val="24"/>
          <w:rtl/>
        </w:rPr>
        <w:t>ינוהל ממערכות אשר</w:t>
      </w:r>
      <w:r w:rsidRPr="000711DB">
        <w:rPr>
          <w:rFonts w:ascii="David" w:hAnsi="David"/>
          <w:sz w:val="24"/>
          <w:rtl/>
        </w:rPr>
        <w:t xml:space="preserve"> יסופק</w:t>
      </w:r>
      <w:r w:rsidR="003C3ABE" w:rsidRPr="000711DB">
        <w:rPr>
          <w:rFonts w:ascii="David" w:hAnsi="David"/>
          <w:sz w:val="24"/>
          <w:rtl/>
        </w:rPr>
        <w:t>ו</w:t>
      </w:r>
      <w:r w:rsidRPr="000711DB">
        <w:rPr>
          <w:rFonts w:ascii="David" w:hAnsi="David"/>
          <w:sz w:val="24"/>
          <w:rtl/>
        </w:rPr>
        <w:t xml:space="preserve"> על ידי המשרד</w:t>
      </w:r>
      <w:r w:rsidR="00ED39CE" w:rsidRPr="000711DB">
        <w:rPr>
          <w:rFonts w:ascii="David" w:hAnsi="David"/>
          <w:sz w:val="24"/>
          <w:rtl/>
        </w:rPr>
        <w:t xml:space="preserve"> או ממערכות מותאמות שיעמיד הספק</w:t>
      </w:r>
      <w:r w:rsidR="007D5AA6" w:rsidRPr="000711DB">
        <w:rPr>
          <w:rFonts w:ascii="David" w:hAnsi="David"/>
          <w:b/>
          <w:bCs/>
          <w:sz w:val="24"/>
          <w:rtl/>
        </w:rPr>
        <w:t>.</w:t>
      </w:r>
      <w:r w:rsidR="002D5779" w:rsidRPr="000711DB">
        <w:rPr>
          <w:rFonts w:ascii="David" w:hAnsi="David"/>
          <w:sz w:val="24"/>
          <w:rtl/>
        </w:rPr>
        <w:t xml:space="preserve"> </w:t>
      </w:r>
    </w:p>
    <w:p w14:paraId="10A02C09" w14:textId="37283D21" w:rsidR="006E1812" w:rsidRPr="000711DB" w:rsidRDefault="003A184D" w:rsidP="00116BCF">
      <w:pPr>
        <w:pStyle w:val="ListParagraph"/>
        <w:numPr>
          <w:ilvl w:val="0"/>
          <w:numId w:val="275"/>
        </w:numPr>
        <w:bidi/>
        <w:rPr>
          <w:rFonts w:ascii="David" w:hAnsi="David"/>
          <w:sz w:val="24"/>
        </w:rPr>
      </w:pPr>
      <w:r w:rsidRPr="000711DB">
        <w:rPr>
          <w:rFonts w:ascii="David" w:hAnsi="David"/>
          <w:sz w:val="24"/>
          <w:rtl/>
        </w:rPr>
        <w:t xml:space="preserve">מערכות הנהול </w:t>
      </w:r>
      <w:r w:rsidR="00C95925" w:rsidRPr="000711DB">
        <w:rPr>
          <w:rFonts w:ascii="David" w:hAnsi="David"/>
          <w:sz w:val="24"/>
          <w:rtl/>
        </w:rPr>
        <w:t>יסופק</w:t>
      </w:r>
      <w:r w:rsidRPr="000711DB">
        <w:rPr>
          <w:rFonts w:ascii="David" w:hAnsi="David"/>
          <w:sz w:val="24"/>
          <w:rtl/>
        </w:rPr>
        <w:t>ו</w:t>
      </w:r>
      <w:r w:rsidR="00C95925" w:rsidRPr="000711DB">
        <w:rPr>
          <w:rFonts w:ascii="David" w:hAnsi="David"/>
          <w:sz w:val="24"/>
          <w:rtl/>
        </w:rPr>
        <w:t xml:space="preserve"> עם שרותי אבטחת מידע המאפשרים ניהול מרחוק</w:t>
      </w:r>
      <w:r w:rsidR="00233C6F" w:rsidRPr="000711DB">
        <w:rPr>
          <w:rFonts w:ascii="David" w:hAnsi="David"/>
          <w:sz w:val="24"/>
          <w:rtl/>
        </w:rPr>
        <w:t xml:space="preserve"> ויהיו זמינות ב- 99.99% מהזמן.</w:t>
      </w:r>
      <w:r w:rsidR="00C95925" w:rsidRPr="000711DB">
        <w:rPr>
          <w:rFonts w:ascii="David" w:hAnsi="David"/>
          <w:sz w:val="24"/>
        </w:rPr>
        <w:t xml:space="preserve"> </w:t>
      </w:r>
      <w:r w:rsidR="00C95925" w:rsidRPr="000711DB">
        <w:rPr>
          <w:rFonts w:ascii="David" w:hAnsi="David"/>
          <w:sz w:val="24"/>
          <w:rtl/>
        </w:rPr>
        <w:t xml:space="preserve"> </w:t>
      </w:r>
    </w:p>
    <w:p w14:paraId="61F1D10C" w14:textId="231954AC" w:rsidR="0081090F" w:rsidRPr="000711DB" w:rsidDel="004C6AB8" w:rsidRDefault="0081090F" w:rsidP="00116BCF">
      <w:pPr>
        <w:pStyle w:val="ListParagraph"/>
        <w:numPr>
          <w:ilvl w:val="0"/>
          <w:numId w:val="275"/>
        </w:numPr>
        <w:bidi/>
        <w:rPr>
          <w:rFonts w:ascii="David" w:hAnsi="David"/>
          <w:sz w:val="24"/>
        </w:rPr>
      </w:pPr>
      <w:r w:rsidRPr="000711DB" w:rsidDel="004C6AB8">
        <w:rPr>
          <w:rFonts w:ascii="David" w:hAnsi="David"/>
          <w:sz w:val="24"/>
          <w:rtl/>
        </w:rPr>
        <w:t xml:space="preserve">ממשק </w:t>
      </w:r>
      <w:r w:rsidRPr="000711DB">
        <w:rPr>
          <w:rFonts w:ascii="David" w:hAnsi="David"/>
          <w:sz w:val="24"/>
          <w:rtl/>
        </w:rPr>
        <w:t>ה</w:t>
      </w:r>
      <w:r w:rsidRPr="000711DB" w:rsidDel="004C6AB8">
        <w:rPr>
          <w:rFonts w:ascii="David" w:hAnsi="David"/>
          <w:sz w:val="24"/>
          <w:rtl/>
        </w:rPr>
        <w:t xml:space="preserve">ניהול </w:t>
      </w:r>
      <w:r w:rsidRPr="000711DB">
        <w:rPr>
          <w:rFonts w:ascii="David" w:hAnsi="David"/>
          <w:sz w:val="24"/>
          <w:rtl/>
        </w:rPr>
        <w:t xml:space="preserve">שיסופק לצוות המשרד המורשה אשר ילווה את השרות, יהיה </w:t>
      </w:r>
      <w:r w:rsidRPr="000711DB" w:rsidDel="004C6AB8">
        <w:rPr>
          <w:rFonts w:ascii="David" w:hAnsi="David"/>
          <w:sz w:val="24"/>
          <w:rtl/>
        </w:rPr>
        <w:t xml:space="preserve">עם רמות הרשאה בהתאם לסיווג העובד </w:t>
      </w:r>
      <w:r w:rsidRPr="000711DB">
        <w:rPr>
          <w:rFonts w:ascii="David" w:hAnsi="David"/>
          <w:sz w:val="24"/>
          <w:rtl/>
        </w:rPr>
        <w:t>(</w:t>
      </w:r>
      <w:r w:rsidR="00255992" w:rsidRPr="000711DB">
        <w:rPr>
          <w:rFonts w:ascii="David" w:hAnsi="David"/>
          <w:sz w:val="24"/>
          <w:rtl/>
        </w:rPr>
        <w:t>כמתואר</w:t>
      </w:r>
      <w:r w:rsidR="00255992" w:rsidRPr="000711DB" w:rsidDel="004C6AB8">
        <w:rPr>
          <w:rFonts w:ascii="David" w:hAnsi="David"/>
          <w:sz w:val="24"/>
          <w:rtl/>
        </w:rPr>
        <w:t xml:space="preserve"> </w:t>
      </w:r>
      <w:r w:rsidR="003A184D" w:rsidRPr="000711DB">
        <w:rPr>
          <w:rFonts w:ascii="David" w:hAnsi="David"/>
          <w:sz w:val="24"/>
          <w:rtl/>
        </w:rPr>
        <w:t>ב</w:t>
      </w:r>
      <w:r w:rsidRPr="000711DB" w:rsidDel="004C6AB8">
        <w:rPr>
          <w:rFonts w:ascii="David" w:hAnsi="David"/>
          <w:sz w:val="24"/>
          <w:rtl/>
        </w:rPr>
        <w:t>סעיף 3.8.</w:t>
      </w:r>
      <w:r w:rsidR="002D5779" w:rsidRPr="000711DB">
        <w:rPr>
          <w:rFonts w:ascii="David" w:hAnsi="David"/>
          <w:sz w:val="24"/>
          <w:rtl/>
        </w:rPr>
        <w:t>5</w:t>
      </w:r>
      <w:r w:rsidR="002D5779" w:rsidRPr="000711DB" w:rsidDel="004C6AB8">
        <w:rPr>
          <w:rFonts w:ascii="David" w:hAnsi="David"/>
          <w:sz w:val="24"/>
          <w:rtl/>
        </w:rPr>
        <w:t xml:space="preserve"> </w:t>
      </w:r>
      <w:r w:rsidRPr="000711DB" w:rsidDel="004C6AB8">
        <w:rPr>
          <w:rFonts w:ascii="David" w:hAnsi="David"/>
          <w:sz w:val="24"/>
          <w:rtl/>
        </w:rPr>
        <w:t>בהמשך</w:t>
      </w:r>
      <w:r w:rsidRPr="000711DB">
        <w:rPr>
          <w:rFonts w:ascii="David" w:hAnsi="David"/>
          <w:sz w:val="24"/>
          <w:rtl/>
        </w:rPr>
        <w:t>)</w:t>
      </w:r>
      <w:r w:rsidRPr="000711DB" w:rsidDel="004C6AB8">
        <w:rPr>
          <w:rFonts w:ascii="David" w:hAnsi="David"/>
          <w:sz w:val="24"/>
          <w:rtl/>
        </w:rPr>
        <w:t>.</w:t>
      </w:r>
    </w:p>
    <w:p w14:paraId="1C1955B1" w14:textId="5F7EC2F0" w:rsidR="00233C6F" w:rsidRPr="000711DB" w:rsidRDefault="00233C6F" w:rsidP="00116BCF">
      <w:pPr>
        <w:pStyle w:val="ListParagraph"/>
        <w:numPr>
          <w:ilvl w:val="0"/>
          <w:numId w:val="275"/>
        </w:numPr>
        <w:bidi/>
        <w:rPr>
          <w:rFonts w:ascii="David" w:hAnsi="David"/>
          <w:sz w:val="24"/>
        </w:rPr>
      </w:pPr>
      <w:r w:rsidRPr="000711DB">
        <w:rPr>
          <w:rFonts w:ascii="David" w:hAnsi="David"/>
          <w:sz w:val="24"/>
          <w:rtl/>
        </w:rPr>
        <w:t xml:space="preserve">המידע במערכות הניהול ישמר בהתאם  להנחיות אבטחת המידע כמפורט </w:t>
      </w:r>
      <w:r w:rsidR="0075323E" w:rsidRPr="000711DB">
        <w:rPr>
          <w:rFonts w:ascii="David" w:hAnsi="David"/>
          <w:sz w:val="24"/>
          <w:rtl/>
        </w:rPr>
        <w:t xml:space="preserve">בסעיפים </w:t>
      </w:r>
      <w:r w:rsidRPr="000711DB">
        <w:rPr>
          <w:rFonts w:ascii="David" w:hAnsi="David"/>
          <w:sz w:val="24"/>
          <w:rtl/>
        </w:rPr>
        <w:t>2.7/3.7 לעיל.</w:t>
      </w:r>
    </w:p>
    <w:p w14:paraId="07D489E9" w14:textId="6B71D55E" w:rsidR="003545F9" w:rsidRPr="000711DB" w:rsidRDefault="003545F9" w:rsidP="00116BCF">
      <w:pPr>
        <w:pStyle w:val="ListParagraph"/>
        <w:numPr>
          <w:ilvl w:val="0"/>
          <w:numId w:val="275"/>
        </w:numPr>
        <w:bidi/>
        <w:rPr>
          <w:rFonts w:ascii="David" w:hAnsi="David"/>
          <w:sz w:val="24"/>
        </w:rPr>
      </w:pPr>
      <w:r w:rsidRPr="000711DB">
        <w:rPr>
          <w:rFonts w:ascii="David" w:hAnsi="David"/>
          <w:sz w:val="24"/>
          <w:rtl/>
        </w:rPr>
        <w:t>הספק יפעיל כלים טכנולוגיים לביצוע</w:t>
      </w:r>
      <w:r w:rsidR="00632AAC" w:rsidRPr="000711DB">
        <w:rPr>
          <w:rFonts w:ascii="David" w:hAnsi="David"/>
          <w:sz w:val="24"/>
          <w:rtl/>
        </w:rPr>
        <w:t xml:space="preserve"> ניטור, נהול ו-</w:t>
      </w:r>
      <w:r w:rsidRPr="000711DB">
        <w:rPr>
          <w:rFonts w:ascii="David" w:hAnsi="David"/>
          <w:sz w:val="24"/>
          <w:rtl/>
        </w:rPr>
        <w:t xml:space="preserve"> </w:t>
      </w:r>
      <w:r w:rsidRPr="000711DB">
        <w:rPr>
          <w:rFonts w:ascii="David" w:hAnsi="David"/>
          <w:sz w:val="24"/>
        </w:rPr>
        <w:t>Troubleshooting</w:t>
      </w:r>
      <w:r w:rsidRPr="000711DB">
        <w:rPr>
          <w:rFonts w:ascii="David" w:hAnsi="David"/>
          <w:sz w:val="24"/>
          <w:rtl/>
        </w:rPr>
        <w:t xml:space="preserve"> בצורה מרכזית לאיתור </w:t>
      </w:r>
      <w:r w:rsidR="0075323E" w:rsidRPr="000711DB">
        <w:rPr>
          <w:rFonts w:ascii="David" w:hAnsi="David"/>
          <w:sz w:val="24"/>
          <w:rtl/>
        </w:rPr>
        <w:t>תקלות וארועים.</w:t>
      </w:r>
      <w:r w:rsidRPr="000711DB">
        <w:rPr>
          <w:rFonts w:ascii="David" w:hAnsi="David"/>
          <w:sz w:val="24"/>
          <w:rtl/>
        </w:rPr>
        <w:t xml:space="preserve"> לדוגמא</w:t>
      </w:r>
      <w:r w:rsidR="0075323E" w:rsidRPr="000711DB">
        <w:rPr>
          <w:rFonts w:ascii="David" w:hAnsi="David"/>
          <w:sz w:val="24"/>
          <w:rtl/>
        </w:rPr>
        <w:t>,</w:t>
      </w:r>
      <w:r w:rsidRPr="000711DB">
        <w:rPr>
          <w:rFonts w:ascii="David" w:hAnsi="David"/>
          <w:sz w:val="24"/>
          <w:rtl/>
        </w:rPr>
        <w:t xml:space="preserve"> יכולת איסוף לוגים ברמת התקשורת  </w:t>
      </w:r>
      <w:r w:rsidR="00ED39CE" w:rsidRPr="000711DB">
        <w:rPr>
          <w:rFonts w:ascii="David" w:hAnsi="David"/>
          <w:sz w:val="24"/>
          <w:rtl/>
        </w:rPr>
        <w:t>ש</w:t>
      </w:r>
      <w:r w:rsidRPr="000711DB">
        <w:rPr>
          <w:rFonts w:ascii="David" w:hAnsi="David"/>
          <w:sz w:val="24"/>
          <w:rtl/>
        </w:rPr>
        <w:t xml:space="preserve">ל </w:t>
      </w:r>
      <w:r w:rsidR="00805209" w:rsidRPr="000711DB">
        <w:rPr>
          <w:rFonts w:ascii="David" w:hAnsi="David"/>
          <w:sz w:val="24"/>
          <w:rtl/>
        </w:rPr>
        <w:t>כל מרכיבי הפתרון</w:t>
      </w:r>
      <w:r w:rsidRPr="000711DB">
        <w:rPr>
          <w:rFonts w:ascii="David" w:hAnsi="David"/>
          <w:sz w:val="24"/>
          <w:rtl/>
        </w:rPr>
        <w:t xml:space="preserve"> בשלוב יכולת לבצע תחקורים על תעבורת הנתונים </w:t>
      </w:r>
      <w:r w:rsidR="00822525" w:rsidRPr="000711DB">
        <w:rPr>
          <w:rFonts w:ascii="David" w:hAnsi="David"/>
          <w:sz w:val="24"/>
          <w:rtl/>
        </w:rPr>
        <w:t>ב</w:t>
      </w:r>
      <w:r w:rsidR="00984C22" w:rsidRPr="000711DB">
        <w:rPr>
          <w:rFonts w:ascii="David" w:hAnsi="David"/>
          <w:sz w:val="24"/>
          <w:rtl/>
        </w:rPr>
        <w:t>פרוטוקולים</w:t>
      </w:r>
      <w:r w:rsidR="00397301" w:rsidRPr="000711DB">
        <w:rPr>
          <w:rFonts w:ascii="David" w:hAnsi="David"/>
          <w:sz w:val="24"/>
          <w:rtl/>
        </w:rPr>
        <w:t>,</w:t>
      </w:r>
      <w:r w:rsidR="00822525" w:rsidRPr="000711DB">
        <w:rPr>
          <w:rFonts w:ascii="David" w:hAnsi="David"/>
          <w:sz w:val="24"/>
          <w:rtl/>
        </w:rPr>
        <w:t xml:space="preserve"> </w:t>
      </w:r>
      <w:r w:rsidR="00E85E65" w:rsidRPr="000711DB">
        <w:rPr>
          <w:rFonts w:ascii="David" w:hAnsi="David"/>
          <w:sz w:val="24"/>
          <w:rtl/>
        </w:rPr>
        <w:t>מערכות וכלים</w:t>
      </w:r>
      <w:r w:rsidR="0061414F">
        <w:rPr>
          <w:rFonts w:ascii="David" w:hAnsi="David" w:hint="cs"/>
          <w:sz w:val="24"/>
          <w:rtl/>
        </w:rPr>
        <w:t xml:space="preserve"> מוכרים  </w:t>
      </w:r>
      <w:r w:rsidRPr="000711DB">
        <w:rPr>
          <w:rFonts w:ascii="David" w:hAnsi="David"/>
          <w:sz w:val="24"/>
          <w:rtl/>
        </w:rPr>
        <w:t>כדוגמת</w:t>
      </w:r>
      <w:r w:rsidR="00984C22" w:rsidRPr="000711DB">
        <w:rPr>
          <w:rFonts w:ascii="David" w:hAnsi="David"/>
          <w:sz w:val="24"/>
          <w:rtl/>
        </w:rPr>
        <w:t>:</w:t>
      </w:r>
      <w:r w:rsidR="00397301" w:rsidRPr="000711DB">
        <w:rPr>
          <w:rFonts w:ascii="David" w:hAnsi="David"/>
          <w:sz w:val="24"/>
          <w:rtl/>
        </w:rPr>
        <w:t xml:space="preserve"> מערכת </w:t>
      </w:r>
      <w:r w:rsidR="00F82006" w:rsidRPr="000711DB">
        <w:rPr>
          <w:rFonts w:ascii="David" w:hAnsi="David"/>
          <w:sz w:val="24"/>
        </w:rPr>
        <w:t>PRTG</w:t>
      </w:r>
      <w:r w:rsidR="00822525" w:rsidRPr="000711DB">
        <w:rPr>
          <w:rFonts w:ascii="David" w:hAnsi="David"/>
          <w:sz w:val="24"/>
          <w:rtl/>
        </w:rPr>
        <w:t xml:space="preserve">, </w:t>
      </w:r>
      <w:r w:rsidR="00822525" w:rsidRPr="000711DB">
        <w:rPr>
          <w:rFonts w:ascii="David" w:hAnsi="David"/>
          <w:sz w:val="24"/>
        </w:rPr>
        <w:t>SNMP</w:t>
      </w:r>
      <w:r w:rsidR="00822525" w:rsidRPr="000711DB">
        <w:rPr>
          <w:rFonts w:ascii="David" w:hAnsi="David"/>
          <w:sz w:val="24"/>
          <w:rtl/>
        </w:rPr>
        <w:t xml:space="preserve">, </w:t>
      </w:r>
      <w:r w:rsidR="00822525" w:rsidRPr="000711DB">
        <w:rPr>
          <w:rFonts w:ascii="David" w:hAnsi="David"/>
          <w:sz w:val="24"/>
        </w:rPr>
        <w:t>Syslog</w:t>
      </w:r>
      <w:r w:rsidR="00822525" w:rsidRPr="000711DB">
        <w:rPr>
          <w:rFonts w:ascii="David" w:hAnsi="David"/>
          <w:sz w:val="24"/>
          <w:rtl/>
        </w:rPr>
        <w:t xml:space="preserve">, </w:t>
      </w:r>
      <w:proofErr w:type="spellStart"/>
      <w:r w:rsidR="00822525" w:rsidRPr="000711DB">
        <w:rPr>
          <w:rFonts w:ascii="David" w:hAnsi="David"/>
          <w:sz w:val="24"/>
        </w:rPr>
        <w:t>iP</w:t>
      </w:r>
      <w:r w:rsidR="00B63DFA" w:rsidRPr="000711DB">
        <w:rPr>
          <w:rFonts w:ascii="David" w:hAnsi="David"/>
          <w:sz w:val="24"/>
        </w:rPr>
        <w:t>F</w:t>
      </w:r>
      <w:r w:rsidR="00822525" w:rsidRPr="000711DB">
        <w:rPr>
          <w:rFonts w:ascii="David" w:hAnsi="David"/>
          <w:sz w:val="24"/>
        </w:rPr>
        <w:t>ix</w:t>
      </w:r>
      <w:proofErr w:type="spellEnd"/>
      <w:r w:rsidR="00822525" w:rsidRPr="000711DB">
        <w:rPr>
          <w:rFonts w:ascii="David" w:hAnsi="David"/>
          <w:sz w:val="24"/>
          <w:rtl/>
        </w:rPr>
        <w:t xml:space="preserve">, </w:t>
      </w:r>
      <w:r w:rsidR="00B63DFA" w:rsidRPr="000711DB">
        <w:rPr>
          <w:rFonts w:ascii="David" w:hAnsi="David"/>
          <w:sz w:val="24"/>
        </w:rPr>
        <w:t>NetFlow</w:t>
      </w:r>
      <w:r w:rsidR="00822525" w:rsidRPr="000711DB">
        <w:rPr>
          <w:rFonts w:ascii="David" w:hAnsi="David"/>
          <w:sz w:val="24"/>
          <w:rtl/>
        </w:rPr>
        <w:t xml:space="preserve">, </w:t>
      </w:r>
      <w:r w:rsidR="00822525" w:rsidRPr="000711DB">
        <w:rPr>
          <w:rFonts w:ascii="David" w:hAnsi="David"/>
          <w:sz w:val="24"/>
        </w:rPr>
        <w:t>Traffic Analyzer</w:t>
      </w:r>
      <w:r w:rsidR="00822525" w:rsidRPr="000711DB">
        <w:rPr>
          <w:rFonts w:ascii="David" w:hAnsi="David"/>
          <w:sz w:val="24"/>
          <w:rtl/>
        </w:rPr>
        <w:t>, תוכנ</w:t>
      </w:r>
      <w:r w:rsidR="00BE5EE8" w:rsidRPr="000711DB">
        <w:rPr>
          <w:rFonts w:ascii="David" w:hAnsi="David"/>
          <w:sz w:val="24"/>
          <w:rtl/>
        </w:rPr>
        <w:t>ו</w:t>
      </w:r>
      <w:r w:rsidR="00822525" w:rsidRPr="000711DB">
        <w:rPr>
          <w:rFonts w:ascii="David" w:hAnsi="David"/>
          <w:sz w:val="24"/>
          <w:rtl/>
        </w:rPr>
        <w:t xml:space="preserve">ת </w:t>
      </w:r>
      <w:r w:rsidR="00822525" w:rsidRPr="000711DB">
        <w:rPr>
          <w:rFonts w:ascii="David" w:hAnsi="David"/>
          <w:sz w:val="24"/>
        </w:rPr>
        <w:t>Sniffer</w:t>
      </w:r>
      <w:r w:rsidR="00BC4FDB" w:rsidRPr="000711DB">
        <w:rPr>
          <w:rFonts w:ascii="David" w:hAnsi="David"/>
          <w:sz w:val="24"/>
        </w:rPr>
        <w:t xml:space="preserve"> </w:t>
      </w:r>
      <w:r w:rsidR="00F82006" w:rsidRPr="000711DB">
        <w:rPr>
          <w:rFonts w:ascii="David" w:hAnsi="David"/>
          <w:sz w:val="24"/>
          <w:rtl/>
        </w:rPr>
        <w:t>,</w:t>
      </w:r>
      <w:r w:rsidR="00984C22" w:rsidRPr="000711DB">
        <w:rPr>
          <w:rFonts w:ascii="David" w:hAnsi="David"/>
          <w:sz w:val="24"/>
          <w:rtl/>
        </w:rPr>
        <w:t xml:space="preserve"> </w:t>
      </w:r>
      <w:r w:rsidR="00BB546B" w:rsidRPr="000711DB">
        <w:rPr>
          <w:rFonts w:ascii="David" w:hAnsi="David"/>
          <w:sz w:val="24"/>
          <w:rtl/>
        </w:rPr>
        <w:t xml:space="preserve">וכד' </w:t>
      </w:r>
      <w:r w:rsidRPr="000711DB">
        <w:rPr>
          <w:rFonts w:ascii="David" w:hAnsi="David"/>
          <w:sz w:val="24"/>
          <w:rtl/>
        </w:rPr>
        <w:t xml:space="preserve">ו/או </w:t>
      </w:r>
      <w:r w:rsidR="00E85E65" w:rsidRPr="000711DB">
        <w:rPr>
          <w:rFonts w:ascii="David" w:hAnsi="David"/>
          <w:sz w:val="24"/>
          <w:rtl/>
        </w:rPr>
        <w:t>מערכות</w:t>
      </w:r>
      <w:r w:rsidR="0061414F">
        <w:rPr>
          <w:rFonts w:ascii="David" w:hAnsi="David" w:hint="cs"/>
          <w:sz w:val="24"/>
          <w:rtl/>
        </w:rPr>
        <w:t xml:space="preserve"> </w:t>
      </w:r>
      <w:r w:rsidR="00E85E65" w:rsidRPr="000711DB">
        <w:rPr>
          <w:rFonts w:ascii="David" w:hAnsi="David"/>
          <w:sz w:val="24"/>
          <w:rtl/>
        </w:rPr>
        <w:t>ו</w:t>
      </w:r>
      <w:r w:rsidRPr="000711DB">
        <w:rPr>
          <w:rFonts w:ascii="David" w:hAnsi="David"/>
          <w:sz w:val="24"/>
          <w:rtl/>
        </w:rPr>
        <w:t>כלי ניתוח</w:t>
      </w:r>
      <w:r w:rsidR="00984C22" w:rsidRPr="000711DB">
        <w:rPr>
          <w:rFonts w:ascii="David" w:hAnsi="David"/>
          <w:sz w:val="24"/>
          <w:rtl/>
        </w:rPr>
        <w:t>, ניטור</w:t>
      </w:r>
      <w:r w:rsidRPr="000711DB">
        <w:rPr>
          <w:rFonts w:ascii="David" w:hAnsi="David"/>
          <w:sz w:val="24"/>
          <w:rtl/>
        </w:rPr>
        <w:t xml:space="preserve">  ותחקור </w:t>
      </w:r>
      <w:r w:rsidR="00BB632F" w:rsidRPr="000711DB">
        <w:rPr>
          <w:rFonts w:ascii="David" w:hAnsi="David"/>
          <w:sz w:val="24"/>
          <w:rtl/>
        </w:rPr>
        <w:t>ה</w:t>
      </w:r>
      <w:r w:rsidRPr="000711DB">
        <w:rPr>
          <w:rFonts w:ascii="David" w:hAnsi="David"/>
          <w:sz w:val="24"/>
          <w:rtl/>
        </w:rPr>
        <w:t xml:space="preserve">דומים </w:t>
      </w:r>
      <w:r w:rsidR="00E85E65" w:rsidRPr="000711DB">
        <w:rPr>
          <w:rFonts w:ascii="David" w:hAnsi="David"/>
          <w:sz w:val="24"/>
          <w:rtl/>
        </w:rPr>
        <w:t>ביכולות</w:t>
      </w:r>
      <w:r w:rsidR="00BE5EE8" w:rsidRPr="000711DB">
        <w:rPr>
          <w:rFonts w:ascii="David" w:hAnsi="David"/>
          <w:sz w:val="24"/>
          <w:rtl/>
        </w:rPr>
        <w:t xml:space="preserve"> שלה</w:t>
      </w:r>
      <w:r w:rsidR="0061414F">
        <w:rPr>
          <w:rFonts w:ascii="David" w:hAnsi="David" w:hint="cs"/>
          <w:sz w:val="24"/>
          <w:rtl/>
        </w:rPr>
        <w:t>ם</w:t>
      </w:r>
      <w:r w:rsidR="0026028C" w:rsidRPr="000711DB">
        <w:rPr>
          <w:rFonts w:ascii="David" w:hAnsi="David"/>
          <w:sz w:val="24"/>
          <w:rtl/>
        </w:rPr>
        <w:t xml:space="preserve"> </w:t>
      </w:r>
      <w:r w:rsidR="00BB632F" w:rsidRPr="000711DB">
        <w:rPr>
          <w:rFonts w:ascii="David" w:hAnsi="David"/>
          <w:sz w:val="24"/>
          <w:rtl/>
        </w:rPr>
        <w:t xml:space="preserve">ואשר </w:t>
      </w:r>
      <w:r w:rsidR="0026028C" w:rsidRPr="000711DB">
        <w:rPr>
          <w:rFonts w:ascii="David" w:hAnsi="David"/>
          <w:sz w:val="24"/>
          <w:rtl/>
        </w:rPr>
        <w:t>מותאמים לציוד שיותקן ע"י הספק</w:t>
      </w:r>
      <w:r w:rsidR="003530FF" w:rsidRPr="000711DB">
        <w:rPr>
          <w:rFonts w:ascii="David" w:hAnsi="David"/>
          <w:sz w:val="24"/>
          <w:rtl/>
        </w:rPr>
        <w:t>.</w:t>
      </w:r>
      <w:r w:rsidRPr="000711DB">
        <w:rPr>
          <w:rFonts w:ascii="David" w:hAnsi="David"/>
          <w:sz w:val="24"/>
          <w:rtl/>
        </w:rPr>
        <w:t xml:space="preserve"> </w:t>
      </w:r>
      <w:r w:rsidR="003530FF" w:rsidRPr="000711DB">
        <w:rPr>
          <w:rFonts w:ascii="David" w:hAnsi="David"/>
          <w:sz w:val="24"/>
          <w:rtl/>
        </w:rPr>
        <w:t>הכלים ודרכי ההפעלה שיציע המציע, יאפשרו</w:t>
      </w:r>
      <w:r w:rsidR="00085206" w:rsidRPr="000711DB">
        <w:rPr>
          <w:rFonts w:ascii="David" w:hAnsi="David"/>
          <w:sz w:val="24"/>
          <w:rtl/>
        </w:rPr>
        <w:t xml:space="preserve"> לקבל את </w:t>
      </w:r>
      <w:r w:rsidR="00BB632F" w:rsidRPr="000711DB">
        <w:rPr>
          <w:rFonts w:ascii="David" w:hAnsi="David"/>
          <w:sz w:val="24"/>
          <w:rtl/>
        </w:rPr>
        <w:t xml:space="preserve">כל </w:t>
      </w:r>
      <w:r w:rsidR="00085206" w:rsidRPr="000711DB">
        <w:rPr>
          <w:rFonts w:ascii="David" w:hAnsi="David"/>
          <w:sz w:val="24"/>
          <w:rtl/>
        </w:rPr>
        <w:t>שרותי הניטור</w:t>
      </w:r>
      <w:r w:rsidR="003530FF" w:rsidRPr="000711DB">
        <w:rPr>
          <w:rFonts w:ascii="David" w:hAnsi="David"/>
          <w:sz w:val="24"/>
          <w:rtl/>
        </w:rPr>
        <w:t xml:space="preserve"> הנדרשים</w:t>
      </w:r>
      <w:r w:rsidR="00085206" w:rsidRPr="000711DB">
        <w:rPr>
          <w:rFonts w:ascii="David" w:hAnsi="David"/>
          <w:sz w:val="24"/>
          <w:rtl/>
        </w:rPr>
        <w:t xml:space="preserve"> ללא פגיעה</w:t>
      </w:r>
      <w:r w:rsidR="006E75D4" w:rsidRPr="000711DB">
        <w:rPr>
          <w:rFonts w:ascii="David" w:hAnsi="David"/>
          <w:sz w:val="24"/>
          <w:rtl/>
        </w:rPr>
        <w:t xml:space="preserve"> בדרישות</w:t>
      </w:r>
      <w:r w:rsidR="008076E6" w:rsidRPr="000711DB">
        <w:rPr>
          <w:rFonts w:ascii="David" w:hAnsi="David"/>
          <w:sz w:val="24"/>
          <w:rtl/>
        </w:rPr>
        <w:t xml:space="preserve"> אבטחת </w:t>
      </w:r>
      <w:r w:rsidR="00085206" w:rsidRPr="000711DB">
        <w:rPr>
          <w:rFonts w:ascii="David" w:hAnsi="David"/>
          <w:sz w:val="24"/>
          <w:rtl/>
        </w:rPr>
        <w:t>ה</w:t>
      </w:r>
      <w:r w:rsidR="008076E6" w:rsidRPr="000711DB">
        <w:rPr>
          <w:rFonts w:ascii="David" w:hAnsi="David"/>
          <w:sz w:val="24"/>
          <w:rtl/>
        </w:rPr>
        <w:t>מידע</w:t>
      </w:r>
      <w:r w:rsidR="00E85E65" w:rsidRPr="000711DB">
        <w:rPr>
          <w:rFonts w:ascii="David" w:hAnsi="David"/>
          <w:sz w:val="24"/>
          <w:rtl/>
        </w:rPr>
        <w:t xml:space="preserve"> שפורטו לעיל</w:t>
      </w:r>
      <w:r w:rsidR="003530FF" w:rsidRPr="000711DB">
        <w:rPr>
          <w:rFonts w:ascii="David" w:hAnsi="David"/>
          <w:sz w:val="24"/>
          <w:rtl/>
        </w:rPr>
        <w:t xml:space="preserve"> בסעיפים 2.7/3.7 לעיל.</w:t>
      </w:r>
    </w:p>
    <w:p w14:paraId="3DCDBADF" w14:textId="2B5C3F58" w:rsidR="00FE5BEE" w:rsidRPr="000711DB" w:rsidRDefault="00017630" w:rsidP="00FE5BEE">
      <w:pPr>
        <w:pStyle w:val="Heading3"/>
        <w:ind w:left="1701"/>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FE5BEE" w:rsidRPr="000711DB">
        <w:rPr>
          <w:rFonts w:ascii="David" w:hAnsi="David"/>
          <w:b/>
          <w:bCs/>
          <w:rtl/>
        </w:rPr>
        <w:t>מערכות נהול מרכזיות ל</w:t>
      </w:r>
      <w:r w:rsidR="00BE13A4" w:rsidRPr="000711DB">
        <w:rPr>
          <w:rFonts w:ascii="David" w:hAnsi="David"/>
          <w:b/>
          <w:bCs/>
          <w:rtl/>
        </w:rPr>
        <w:t>כלל ה</w:t>
      </w:r>
      <w:r w:rsidR="00932C2B" w:rsidRPr="000711DB">
        <w:rPr>
          <w:rFonts w:ascii="David" w:hAnsi="David"/>
          <w:b/>
          <w:bCs/>
          <w:rtl/>
        </w:rPr>
        <w:t>ציוד וה</w:t>
      </w:r>
      <w:r w:rsidR="00FE5BEE" w:rsidRPr="000711DB">
        <w:rPr>
          <w:rFonts w:ascii="David" w:hAnsi="David"/>
          <w:b/>
          <w:bCs/>
          <w:rtl/>
        </w:rPr>
        <w:t xml:space="preserve">שירותים </w:t>
      </w:r>
      <w:r w:rsidR="009C64C9" w:rsidRPr="000711DB">
        <w:rPr>
          <w:rFonts w:ascii="David" w:hAnsi="David"/>
          <w:b/>
          <w:bCs/>
          <w:rtl/>
        </w:rPr>
        <w:t>המותקנים ב</w:t>
      </w:r>
      <w:r w:rsidR="00FE5BEE" w:rsidRPr="000711DB">
        <w:rPr>
          <w:rFonts w:ascii="David" w:hAnsi="David"/>
          <w:b/>
          <w:bCs/>
          <w:rtl/>
        </w:rPr>
        <w:t xml:space="preserve">מרכז הרשת </w:t>
      </w:r>
    </w:p>
    <w:p w14:paraId="762466FF" w14:textId="5946AF10" w:rsidR="008879DA" w:rsidRPr="000711DB" w:rsidRDefault="00FE5BEE" w:rsidP="00233C6F">
      <w:pPr>
        <w:bidi/>
        <w:spacing w:line="300" w:lineRule="atLeast"/>
        <w:ind w:left="1701"/>
        <w:rPr>
          <w:rFonts w:ascii="David" w:hAnsi="David"/>
          <w:sz w:val="24"/>
          <w:rtl/>
        </w:rPr>
      </w:pPr>
      <w:r w:rsidRPr="000711DB">
        <w:rPr>
          <w:rFonts w:ascii="David" w:hAnsi="David"/>
          <w:sz w:val="24"/>
          <w:rtl/>
        </w:rPr>
        <w:t>הספק יפרט במענה את אופן נהול הציוד והמערכות המותקנות במרכז הרשת</w:t>
      </w:r>
      <w:r w:rsidR="003A184D" w:rsidRPr="000711DB">
        <w:rPr>
          <w:rFonts w:ascii="David" w:hAnsi="David"/>
          <w:sz w:val="24"/>
          <w:rtl/>
        </w:rPr>
        <w:t>.</w:t>
      </w:r>
      <w:r w:rsidR="00233C6F" w:rsidRPr="000711DB">
        <w:rPr>
          <w:rFonts w:ascii="David" w:hAnsi="David"/>
          <w:sz w:val="24"/>
          <w:rtl/>
        </w:rPr>
        <w:t xml:space="preserve"> הספק </w:t>
      </w:r>
      <w:r w:rsidR="00BF60B2" w:rsidRPr="000711DB">
        <w:rPr>
          <w:rFonts w:ascii="David" w:hAnsi="David"/>
          <w:sz w:val="24"/>
          <w:rtl/>
        </w:rPr>
        <w:t>יתאר</w:t>
      </w:r>
      <w:r w:rsidR="00CB33D4" w:rsidRPr="000711DB">
        <w:rPr>
          <w:rFonts w:ascii="David" w:hAnsi="David"/>
          <w:sz w:val="24"/>
          <w:rtl/>
        </w:rPr>
        <w:t xml:space="preserve"> את</w:t>
      </w:r>
      <w:r w:rsidR="00BF60B2" w:rsidRPr="000711DB">
        <w:rPr>
          <w:rFonts w:ascii="David" w:hAnsi="David"/>
          <w:sz w:val="24"/>
          <w:rtl/>
        </w:rPr>
        <w:t>:</w:t>
      </w:r>
      <w:r w:rsidRPr="000711DB">
        <w:rPr>
          <w:rFonts w:ascii="David" w:hAnsi="David"/>
          <w:sz w:val="24"/>
          <w:rtl/>
        </w:rPr>
        <w:t xml:space="preserve"> </w:t>
      </w:r>
    </w:p>
    <w:p w14:paraId="71805095" w14:textId="50F4AEF9" w:rsidR="003A184D" w:rsidRPr="000711DB" w:rsidRDefault="00586D26" w:rsidP="00116BCF">
      <w:pPr>
        <w:pStyle w:val="ListParagraph"/>
        <w:numPr>
          <w:ilvl w:val="0"/>
          <w:numId w:val="276"/>
        </w:numPr>
        <w:bidi/>
        <w:rPr>
          <w:rFonts w:ascii="David" w:hAnsi="David"/>
        </w:rPr>
      </w:pPr>
      <w:r w:rsidRPr="000711DB">
        <w:rPr>
          <w:rFonts w:ascii="David" w:hAnsi="David"/>
          <w:rtl/>
        </w:rPr>
        <w:t>הכלים/</w:t>
      </w:r>
      <w:r w:rsidR="003A184D" w:rsidRPr="000711DB">
        <w:rPr>
          <w:rFonts w:ascii="David" w:hAnsi="David"/>
          <w:rtl/>
        </w:rPr>
        <w:t>מערכות</w:t>
      </w:r>
      <w:r w:rsidR="003A184D" w:rsidRPr="000711DB">
        <w:rPr>
          <w:rFonts w:ascii="David" w:hAnsi="David"/>
        </w:rPr>
        <w:t xml:space="preserve"> </w:t>
      </w:r>
      <w:r w:rsidR="003A184D" w:rsidRPr="000711DB">
        <w:rPr>
          <w:rFonts w:ascii="David" w:hAnsi="David"/>
          <w:rtl/>
        </w:rPr>
        <w:t>הנהול</w:t>
      </w:r>
      <w:r w:rsidR="00310479" w:rsidRPr="000711DB">
        <w:rPr>
          <w:rFonts w:ascii="David" w:hAnsi="David"/>
          <w:rtl/>
        </w:rPr>
        <w:t xml:space="preserve"> במרכז הרשת</w:t>
      </w:r>
      <w:r w:rsidR="003A184D" w:rsidRPr="000711DB">
        <w:rPr>
          <w:rFonts w:ascii="David" w:hAnsi="David"/>
          <w:rtl/>
        </w:rPr>
        <w:t xml:space="preserve"> ויצרף תרשים המתאר את מיקומי הרכיבים בפתרון (מערכות אבטחת מידע, תקשורת, ניטור, נהול וכד').</w:t>
      </w:r>
    </w:p>
    <w:p w14:paraId="62A06A66" w14:textId="77777777" w:rsidR="003A184D" w:rsidRPr="000711DB" w:rsidRDefault="003A184D" w:rsidP="00116BCF">
      <w:pPr>
        <w:pStyle w:val="ListParagraph"/>
        <w:numPr>
          <w:ilvl w:val="0"/>
          <w:numId w:val="276"/>
        </w:numPr>
        <w:bidi/>
        <w:rPr>
          <w:rFonts w:ascii="David" w:eastAsia="Times New Roman" w:hAnsi="David"/>
          <w:lang w:eastAsia="he-IL"/>
        </w:rPr>
      </w:pPr>
      <w:r w:rsidRPr="000711DB">
        <w:rPr>
          <w:rFonts w:ascii="David" w:hAnsi="David"/>
          <w:rtl/>
        </w:rPr>
        <w:t>הפרוט במענה יכלול התייחסות לגבי הרכיבים המנוהלים כגון</w:t>
      </w:r>
      <w:r w:rsidRPr="000711DB">
        <w:rPr>
          <w:rFonts w:ascii="David" w:eastAsia="Times New Roman" w:hAnsi="David"/>
          <w:rtl/>
          <w:lang w:eastAsia="he-IL"/>
        </w:rPr>
        <w:t>:</w:t>
      </w:r>
    </w:p>
    <w:p w14:paraId="3F1EB813" w14:textId="286FFDBB" w:rsidR="003A184D" w:rsidRPr="000711DB" w:rsidRDefault="003A184D" w:rsidP="00116BCF">
      <w:pPr>
        <w:pStyle w:val="ListParagraph"/>
        <w:numPr>
          <w:ilvl w:val="0"/>
          <w:numId w:val="277"/>
        </w:numPr>
        <w:bidi/>
        <w:rPr>
          <w:rFonts w:ascii="David" w:hAnsi="David"/>
        </w:rPr>
      </w:pPr>
      <w:r w:rsidRPr="000711DB">
        <w:rPr>
          <w:rFonts w:ascii="David" w:hAnsi="David"/>
          <w:rtl/>
        </w:rPr>
        <w:t>רכיבי תקשורת.</w:t>
      </w:r>
    </w:p>
    <w:p w14:paraId="188895C2" w14:textId="77777777" w:rsidR="003A184D" w:rsidRPr="000711DB" w:rsidRDefault="003A184D" w:rsidP="00116BCF">
      <w:pPr>
        <w:pStyle w:val="ListParagraph"/>
        <w:numPr>
          <w:ilvl w:val="0"/>
          <w:numId w:val="277"/>
        </w:numPr>
        <w:bidi/>
        <w:rPr>
          <w:rFonts w:ascii="David" w:hAnsi="David"/>
        </w:rPr>
      </w:pPr>
      <w:r w:rsidRPr="000711DB">
        <w:rPr>
          <w:rFonts w:ascii="David" w:hAnsi="David"/>
          <w:rtl/>
        </w:rPr>
        <w:t xml:space="preserve">רכיבי חומרת אבטחת המידע המותקנים במרכז הרשת. </w:t>
      </w:r>
    </w:p>
    <w:p w14:paraId="4AE5F9AF" w14:textId="77777777" w:rsidR="003A184D" w:rsidRPr="000711DB" w:rsidRDefault="003A184D" w:rsidP="00116BCF">
      <w:pPr>
        <w:pStyle w:val="ListParagraph"/>
        <w:numPr>
          <w:ilvl w:val="0"/>
          <w:numId w:val="277"/>
        </w:numPr>
        <w:bidi/>
        <w:rPr>
          <w:rFonts w:ascii="David" w:hAnsi="David"/>
        </w:rPr>
      </w:pPr>
      <w:r w:rsidRPr="000711DB">
        <w:rPr>
          <w:rFonts w:ascii="David" w:hAnsi="David"/>
          <w:rtl/>
        </w:rPr>
        <w:t>יישומי אבטחת המידע.</w:t>
      </w:r>
    </w:p>
    <w:p w14:paraId="24A86F1F" w14:textId="77777777" w:rsidR="003A184D" w:rsidRPr="000711DB" w:rsidRDefault="003A184D" w:rsidP="00116BCF">
      <w:pPr>
        <w:pStyle w:val="ListParagraph"/>
        <w:numPr>
          <w:ilvl w:val="0"/>
          <w:numId w:val="277"/>
        </w:numPr>
        <w:bidi/>
        <w:rPr>
          <w:rFonts w:ascii="David" w:hAnsi="David"/>
        </w:rPr>
      </w:pPr>
      <w:r w:rsidRPr="000711DB">
        <w:rPr>
          <w:rFonts w:ascii="David" w:hAnsi="David"/>
          <w:rtl/>
        </w:rPr>
        <w:t>תוכנות התשתית הנדרשות לניהול המערכות (תוכנות הניטור והשליטה והבקרה).</w:t>
      </w:r>
    </w:p>
    <w:p w14:paraId="6CBBB121" w14:textId="77777777" w:rsidR="003A184D" w:rsidRPr="000711DB" w:rsidRDefault="003A184D" w:rsidP="00116BCF">
      <w:pPr>
        <w:pStyle w:val="ListParagraph"/>
        <w:numPr>
          <w:ilvl w:val="0"/>
          <w:numId w:val="277"/>
        </w:numPr>
        <w:bidi/>
        <w:rPr>
          <w:rFonts w:ascii="David" w:hAnsi="David"/>
        </w:rPr>
      </w:pPr>
      <w:r w:rsidRPr="000711DB">
        <w:rPr>
          <w:rFonts w:ascii="David" w:hAnsi="David"/>
          <w:rtl/>
        </w:rPr>
        <w:t>כל רכיב אחר הנדרש ואשר יותקן לצורך מתן השרות לפי הפתרון של המציע.</w:t>
      </w:r>
    </w:p>
    <w:p w14:paraId="77873A04" w14:textId="11B80B1D" w:rsidR="003A184D" w:rsidRPr="000711DB" w:rsidRDefault="003A184D" w:rsidP="00116BCF">
      <w:pPr>
        <w:pStyle w:val="ListParagraph"/>
        <w:numPr>
          <w:ilvl w:val="0"/>
          <w:numId w:val="277"/>
        </w:numPr>
        <w:bidi/>
        <w:rPr>
          <w:rFonts w:ascii="David" w:hAnsi="David"/>
        </w:rPr>
      </w:pPr>
      <w:r w:rsidRPr="000711DB">
        <w:rPr>
          <w:rFonts w:ascii="David" w:hAnsi="David"/>
          <w:rtl/>
        </w:rPr>
        <w:t xml:space="preserve">הפקת דוחות ביצוע </w:t>
      </w:r>
    </w:p>
    <w:p w14:paraId="4F8518AB" w14:textId="4743E3A4" w:rsidR="00FE5BEE" w:rsidRPr="000711DB" w:rsidRDefault="0006234F" w:rsidP="00932C2B">
      <w:pPr>
        <w:pStyle w:val="Heading3"/>
        <w:ind w:left="1701"/>
        <w:rPr>
          <w:rFonts w:ascii="David" w:hAnsi="David"/>
          <w:b/>
          <w:bCs/>
        </w:rPr>
      </w:pPr>
      <w:r w:rsidRPr="000711DB">
        <w:rPr>
          <w:rFonts w:ascii="David" w:hAnsi="David"/>
          <w:b/>
          <w:bCs/>
          <w:rtl/>
        </w:rPr>
        <w:t>(</w:t>
      </w:r>
      <w:r w:rsidRPr="000711DB">
        <w:rPr>
          <w:rFonts w:ascii="David" w:hAnsi="David"/>
          <w:b/>
          <w:bCs/>
        </w:rPr>
        <w:t>M</w:t>
      </w:r>
      <w:r w:rsidRPr="000711DB">
        <w:rPr>
          <w:rFonts w:ascii="David" w:hAnsi="David"/>
          <w:b/>
          <w:bCs/>
          <w:rtl/>
        </w:rPr>
        <w:t xml:space="preserve">) </w:t>
      </w:r>
      <w:r w:rsidR="00932C2B" w:rsidRPr="000711DB">
        <w:rPr>
          <w:rFonts w:ascii="David" w:hAnsi="David"/>
          <w:b/>
          <w:bCs/>
          <w:rtl/>
        </w:rPr>
        <w:t xml:space="preserve">מערכות </w:t>
      </w:r>
      <w:r w:rsidR="00FE5BEE" w:rsidRPr="000711DB">
        <w:rPr>
          <w:rFonts w:ascii="David" w:hAnsi="David"/>
          <w:b/>
          <w:bCs/>
          <w:rtl/>
        </w:rPr>
        <w:t>נהול</w:t>
      </w:r>
      <w:r w:rsidR="00932C2B" w:rsidRPr="000711DB">
        <w:rPr>
          <w:rFonts w:ascii="David" w:hAnsi="David"/>
          <w:b/>
          <w:bCs/>
          <w:rtl/>
        </w:rPr>
        <w:t xml:space="preserve"> מרכזיות </w:t>
      </w:r>
      <w:r w:rsidR="00014656" w:rsidRPr="000711DB">
        <w:rPr>
          <w:rFonts w:ascii="David" w:hAnsi="David"/>
          <w:b/>
          <w:bCs/>
          <w:rtl/>
        </w:rPr>
        <w:t xml:space="preserve"> </w:t>
      </w:r>
      <w:r w:rsidR="00932C2B" w:rsidRPr="000711DB">
        <w:rPr>
          <w:rFonts w:ascii="David" w:hAnsi="David"/>
          <w:b/>
          <w:bCs/>
          <w:rtl/>
        </w:rPr>
        <w:t xml:space="preserve">לנהול </w:t>
      </w:r>
      <w:r w:rsidR="00014656" w:rsidRPr="000711DB">
        <w:rPr>
          <w:rFonts w:ascii="David" w:hAnsi="David"/>
          <w:b/>
          <w:bCs/>
          <w:rtl/>
        </w:rPr>
        <w:t xml:space="preserve">הציוד המותקן </w:t>
      </w:r>
      <w:r w:rsidR="00FE5BEE" w:rsidRPr="000711DB">
        <w:rPr>
          <w:rFonts w:ascii="David" w:hAnsi="David"/>
          <w:b/>
          <w:bCs/>
          <w:rtl/>
        </w:rPr>
        <w:t xml:space="preserve"> במוסדות החינוך </w:t>
      </w:r>
    </w:p>
    <w:p w14:paraId="5A212AAA" w14:textId="0CD06304" w:rsidR="00B76887" w:rsidRPr="000711DB" w:rsidRDefault="00B76887" w:rsidP="00B76887">
      <w:pPr>
        <w:bidi/>
        <w:spacing w:after="120" w:line="300" w:lineRule="atLeast"/>
        <w:ind w:left="1701"/>
        <w:rPr>
          <w:rFonts w:ascii="David" w:eastAsia="Times New Roman" w:hAnsi="David"/>
          <w:sz w:val="24"/>
          <w:rtl/>
          <w:lang w:eastAsia="he-IL"/>
        </w:rPr>
      </w:pPr>
      <w:r w:rsidRPr="000711DB">
        <w:rPr>
          <w:rFonts w:ascii="David" w:eastAsia="Times New Roman" w:hAnsi="David"/>
          <w:sz w:val="24"/>
          <w:rtl/>
          <w:lang w:eastAsia="he-IL"/>
        </w:rPr>
        <w:t xml:space="preserve">תוכנות הנהול יסופקו ע"י המשרד כחלק </w:t>
      </w:r>
      <w:r w:rsidR="00641A80" w:rsidRPr="000711DB">
        <w:rPr>
          <w:rFonts w:ascii="David" w:eastAsia="Times New Roman" w:hAnsi="David"/>
          <w:sz w:val="24"/>
          <w:rtl/>
          <w:lang w:eastAsia="he-IL"/>
        </w:rPr>
        <w:t>מ</w:t>
      </w:r>
      <w:r w:rsidRPr="000711DB">
        <w:rPr>
          <w:rFonts w:ascii="David" w:eastAsia="Times New Roman" w:hAnsi="David"/>
          <w:sz w:val="24"/>
          <w:rtl/>
          <w:lang w:eastAsia="he-IL"/>
        </w:rPr>
        <w:t>רכש</w:t>
      </w:r>
      <w:r w:rsidR="00641A80" w:rsidRPr="000711DB">
        <w:rPr>
          <w:rFonts w:ascii="David" w:eastAsia="Times New Roman" w:hAnsi="David"/>
          <w:sz w:val="24"/>
          <w:rtl/>
          <w:lang w:eastAsia="he-IL"/>
        </w:rPr>
        <w:t xml:space="preserve"> הציוד</w:t>
      </w:r>
      <w:r w:rsidRPr="000711DB">
        <w:rPr>
          <w:rFonts w:ascii="David" w:eastAsia="Times New Roman" w:hAnsi="David"/>
          <w:sz w:val="24"/>
          <w:rtl/>
          <w:lang w:eastAsia="he-IL"/>
        </w:rPr>
        <w:t xml:space="preserve"> ממכרזים מרכזיים של מינהל הרכש </w:t>
      </w:r>
      <w:r w:rsidR="00641A80" w:rsidRPr="000711DB">
        <w:rPr>
          <w:rFonts w:ascii="David" w:eastAsia="Times New Roman" w:hAnsi="David"/>
          <w:sz w:val="24"/>
          <w:rtl/>
          <w:lang w:eastAsia="he-IL"/>
        </w:rPr>
        <w:t xml:space="preserve">הכוללים </w:t>
      </w:r>
      <w:r w:rsidRPr="000711DB">
        <w:rPr>
          <w:rFonts w:ascii="David" w:eastAsia="Times New Roman" w:hAnsi="David"/>
          <w:sz w:val="24"/>
          <w:rtl/>
          <w:lang w:eastAsia="he-IL"/>
        </w:rPr>
        <w:t>תוכנות נהול מרכזיות לציוד הנרכש דרכם.</w:t>
      </w:r>
    </w:p>
    <w:p w14:paraId="52D8C56C" w14:textId="10A8E5B7" w:rsidR="00014656" w:rsidRPr="000711DB" w:rsidRDefault="00014656" w:rsidP="00014656">
      <w:pPr>
        <w:pStyle w:val="4"/>
        <w:rPr>
          <w:rFonts w:ascii="David" w:eastAsia="Times New Roman" w:hAnsi="David"/>
          <w:lang w:eastAsia="he-IL"/>
        </w:rPr>
      </w:pPr>
      <w:r w:rsidRPr="000711DB">
        <w:rPr>
          <w:rFonts w:ascii="David" w:eastAsia="Times New Roman" w:hAnsi="David"/>
          <w:rtl/>
          <w:lang w:eastAsia="he-IL"/>
        </w:rPr>
        <w:t>נהול ה-</w:t>
      </w:r>
      <w:r w:rsidRPr="000711DB">
        <w:rPr>
          <w:rFonts w:ascii="David" w:eastAsia="Times New Roman" w:hAnsi="David"/>
          <w:lang w:eastAsia="he-IL"/>
        </w:rPr>
        <w:t>Fire</w:t>
      </w:r>
      <w:r w:rsidR="00551764" w:rsidRPr="000711DB">
        <w:rPr>
          <w:rFonts w:ascii="David" w:eastAsia="Times New Roman" w:hAnsi="David"/>
          <w:lang w:eastAsia="he-IL"/>
        </w:rPr>
        <w:t>wall</w:t>
      </w:r>
      <w:r w:rsidR="00CC3896" w:rsidRPr="000711DB">
        <w:rPr>
          <w:rFonts w:ascii="David" w:eastAsia="Times New Roman" w:hAnsi="David"/>
          <w:rtl/>
          <w:lang w:eastAsia="he-IL"/>
        </w:rPr>
        <w:t xml:space="preserve"> במוסדות החינוך</w:t>
      </w:r>
    </w:p>
    <w:p w14:paraId="6BE91E3C" w14:textId="4C83480F" w:rsidR="005A397B" w:rsidRPr="000711DB" w:rsidRDefault="00FE5BEE" w:rsidP="00017630">
      <w:pPr>
        <w:bidi/>
        <w:spacing w:after="120" w:line="300" w:lineRule="atLeast"/>
        <w:ind w:left="2864"/>
        <w:rPr>
          <w:rFonts w:ascii="David" w:eastAsia="Times New Roman" w:hAnsi="David"/>
          <w:sz w:val="24"/>
          <w:rtl/>
          <w:lang w:eastAsia="he-IL"/>
        </w:rPr>
      </w:pPr>
      <w:r w:rsidRPr="000711DB">
        <w:rPr>
          <w:rFonts w:ascii="David" w:eastAsia="Times New Roman" w:hAnsi="David"/>
          <w:sz w:val="24"/>
          <w:rtl/>
          <w:lang w:eastAsia="he-IL"/>
        </w:rPr>
        <w:t xml:space="preserve">המציע </w:t>
      </w:r>
      <w:r w:rsidR="0006234F" w:rsidRPr="000711DB">
        <w:rPr>
          <w:rFonts w:ascii="David" w:eastAsia="Times New Roman" w:hAnsi="David"/>
          <w:sz w:val="24"/>
          <w:rtl/>
          <w:lang w:eastAsia="he-IL"/>
        </w:rPr>
        <w:t>יידרש לנהל</w:t>
      </w:r>
      <w:r w:rsidR="005A397B" w:rsidRPr="000711DB">
        <w:rPr>
          <w:rFonts w:ascii="David" w:eastAsia="Times New Roman" w:hAnsi="David"/>
          <w:sz w:val="24"/>
          <w:rtl/>
          <w:lang w:eastAsia="he-IL"/>
        </w:rPr>
        <w:t xml:space="preserve"> את הציוד במערכת</w:t>
      </w:r>
      <w:r w:rsidR="004C41F6" w:rsidRPr="000711DB">
        <w:rPr>
          <w:rFonts w:ascii="David" w:eastAsia="Times New Roman" w:hAnsi="David"/>
          <w:sz w:val="24"/>
          <w:rtl/>
          <w:lang w:eastAsia="he-IL"/>
        </w:rPr>
        <w:t xml:space="preserve"> הנהול</w:t>
      </w:r>
      <w:r w:rsidRPr="000711DB">
        <w:rPr>
          <w:rFonts w:ascii="David" w:eastAsia="Times New Roman" w:hAnsi="David"/>
          <w:sz w:val="24"/>
          <w:rtl/>
          <w:lang w:eastAsia="he-IL"/>
        </w:rPr>
        <w:t xml:space="preserve"> </w:t>
      </w:r>
      <w:r w:rsidR="005A397B" w:rsidRPr="000711DB">
        <w:rPr>
          <w:rFonts w:ascii="David" w:eastAsia="Times New Roman" w:hAnsi="David"/>
          <w:sz w:val="24"/>
          <w:rtl/>
          <w:lang w:eastAsia="he-IL"/>
        </w:rPr>
        <w:t xml:space="preserve">וידרש לבצע את </w:t>
      </w:r>
      <w:r w:rsidR="00F5622F" w:rsidRPr="000711DB">
        <w:rPr>
          <w:rFonts w:ascii="David" w:eastAsia="Times New Roman" w:hAnsi="David"/>
          <w:sz w:val="24"/>
          <w:rtl/>
          <w:lang w:eastAsia="he-IL"/>
        </w:rPr>
        <w:t xml:space="preserve">כל תהליכי </w:t>
      </w:r>
      <w:r w:rsidR="00D75D65" w:rsidRPr="000711DB">
        <w:rPr>
          <w:rFonts w:ascii="David" w:eastAsia="Times New Roman" w:hAnsi="David"/>
          <w:sz w:val="24"/>
          <w:rtl/>
          <w:lang w:eastAsia="he-IL"/>
        </w:rPr>
        <w:t>ה</w:t>
      </w:r>
      <w:r w:rsidR="005A397B" w:rsidRPr="000711DB">
        <w:rPr>
          <w:rFonts w:ascii="David" w:eastAsia="Times New Roman" w:hAnsi="David"/>
          <w:sz w:val="24"/>
          <w:rtl/>
          <w:lang w:eastAsia="he-IL"/>
        </w:rPr>
        <w:t>נהול</w:t>
      </w:r>
      <w:r w:rsidR="004C41F6" w:rsidRPr="000711DB">
        <w:rPr>
          <w:rFonts w:ascii="David" w:eastAsia="Times New Roman" w:hAnsi="David"/>
          <w:sz w:val="24"/>
          <w:rtl/>
          <w:lang w:eastAsia="he-IL"/>
        </w:rPr>
        <w:t xml:space="preserve"> (</w:t>
      </w:r>
      <w:r w:rsidR="00F5622F" w:rsidRPr="000711DB">
        <w:rPr>
          <w:rFonts w:ascii="David" w:eastAsia="Times New Roman" w:hAnsi="David"/>
          <w:sz w:val="24"/>
          <w:rtl/>
          <w:lang w:eastAsia="he-IL"/>
        </w:rPr>
        <w:t xml:space="preserve">תהליכים </w:t>
      </w:r>
      <w:r w:rsidR="004C41F6" w:rsidRPr="000711DB">
        <w:rPr>
          <w:rFonts w:ascii="David" w:eastAsia="Times New Roman" w:hAnsi="David"/>
          <w:sz w:val="24"/>
          <w:rtl/>
          <w:lang w:eastAsia="he-IL"/>
        </w:rPr>
        <w:t>אשר יגובשו בעת ביצוע האפיון המפורט)</w:t>
      </w:r>
      <w:r w:rsidR="005A397B" w:rsidRPr="000711DB">
        <w:rPr>
          <w:rFonts w:ascii="David" w:eastAsia="Times New Roman" w:hAnsi="David"/>
          <w:sz w:val="24"/>
          <w:rtl/>
          <w:lang w:eastAsia="he-IL"/>
        </w:rPr>
        <w:t xml:space="preserve"> כדוגמת הפעולות הבאות: </w:t>
      </w:r>
    </w:p>
    <w:p w14:paraId="7D299568" w14:textId="59342E3F" w:rsidR="00567980" w:rsidRPr="000711DB" w:rsidRDefault="00AD5686" w:rsidP="00116BCF">
      <w:pPr>
        <w:pStyle w:val="ListParagraph"/>
        <w:numPr>
          <w:ilvl w:val="0"/>
          <w:numId w:val="278"/>
        </w:numPr>
        <w:bidi/>
        <w:rPr>
          <w:rFonts w:ascii="David" w:hAnsi="David"/>
        </w:rPr>
      </w:pPr>
      <w:r w:rsidRPr="000711DB">
        <w:rPr>
          <w:rFonts w:ascii="David" w:hAnsi="David"/>
          <w:rtl/>
        </w:rPr>
        <w:lastRenderedPageBreak/>
        <w:t>הגדרה ו</w:t>
      </w:r>
      <w:r w:rsidR="00567980" w:rsidRPr="000711DB">
        <w:rPr>
          <w:rFonts w:ascii="David" w:hAnsi="David"/>
          <w:rtl/>
        </w:rPr>
        <w:t>נהול ה-</w:t>
      </w:r>
      <w:r w:rsidR="00567980" w:rsidRPr="000711DB">
        <w:rPr>
          <w:rFonts w:ascii="David" w:hAnsi="David"/>
        </w:rPr>
        <w:t xml:space="preserve"> Firewall </w:t>
      </w:r>
      <w:r w:rsidR="00567980" w:rsidRPr="000711DB">
        <w:rPr>
          <w:rFonts w:ascii="David" w:hAnsi="David"/>
          <w:rtl/>
        </w:rPr>
        <w:t>על כל מרכיביו</w:t>
      </w:r>
      <w:r w:rsidR="00551764" w:rsidRPr="000711DB">
        <w:rPr>
          <w:rFonts w:ascii="David" w:hAnsi="David"/>
          <w:rtl/>
        </w:rPr>
        <w:t xml:space="preserve"> בהבטי אבטחת מידע ובהבטי תפעול</w:t>
      </w:r>
      <w:r w:rsidR="00567980" w:rsidRPr="000711DB">
        <w:rPr>
          <w:rFonts w:ascii="David" w:hAnsi="David"/>
          <w:rtl/>
        </w:rPr>
        <w:t xml:space="preserve"> </w:t>
      </w:r>
    </w:p>
    <w:p w14:paraId="70F98881" w14:textId="33C9A468" w:rsidR="002673EB" w:rsidRPr="000711DB" w:rsidRDefault="00FE5BEE" w:rsidP="00116BCF">
      <w:pPr>
        <w:pStyle w:val="ListParagraph"/>
        <w:numPr>
          <w:ilvl w:val="0"/>
          <w:numId w:val="278"/>
        </w:numPr>
        <w:bidi/>
        <w:rPr>
          <w:rFonts w:ascii="David" w:hAnsi="David"/>
        </w:rPr>
      </w:pPr>
      <w:r w:rsidRPr="000711DB">
        <w:rPr>
          <w:rFonts w:ascii="David" w:hAnsi="David"/>
          <w:rtl/>
        </w:rPr>
        <w:t xml:space="preserve">תהליך הכנה </w:t>
      </w:r>
      <w:r w:rsidR="00AD5686" w:rsidRPr="000711DB">
        <w:rPr>
          <w:rFonts w:ascii="David" w:hAnsi="David"/>
          <w:rtl/>
        </w:rPr>
        <w:t>ו</w:t>
      </w:r>
      <w:r w:rsidRPr="000711DB">
        <w:rPr>
          <w:rFonts w:ascii="David" w:hAnsi="David"/>
          <w:rtl/>
        </w:rPr>
        <w:t xml:space="preserve">הפצת עדכוני תוכנה  (לפי אזורים, לפי קבוצות של מוסדות חינוך, לפי סוגי התקנים ולפי אופי השימוש בציוד). </w:t>
      </w:r>
    </w:p>
    <w:p w14:paraId="4B789816" w14:textId="7C0301DF" w:rsidR="00FE5BEE" w:rsidRPr="000711DB" w:rsidRDefault="00AD5686" w:rsidP="00116BCF">
      <w:pPr>
        <w:pStyle w:val="ListParagraph"/>
        <w:numPr>
          <w:ilvl w:val="0"/>
          <w:numId w:val="278"/>
        </w:numPr>
        <w:bidi/>
        <w:rPr>
          <w:rFonts w:ascii="David" w:hAnsi="David"/>
        </w:rPr>
      </w:pPr>
      <w:r w:rsidRPr="000711DB">
        <w:rPr>
          <w:rFonts w:ascii="David" w:hAnsi="David"/>
          <w:rtl/>
        </w:rPr>
        <w:t>הכנה ו</w:t>
      </w:r>
      <w:r w:rsidR="00FE5BEE" w:rsidRPr="000711DB">
        <w:rPr>
          <w:rFonts w:ascii="David" w:hAnsi="David"/>
          <w:rtl/>
        </w:rPr>
        <w:t>החלת מדיניות  ע"י הפצת</w:t>
      </w:r>
      <w:r w:rsidRPr="000711DB">
        <w:rPr>
          <w:rFonts w:ascii="David" w:hAnsi="David"/>
          <w:rtl/>
        </w:rPr>
        <w:t>ן</w:t>
      </w:r>
      <w:r w:rsidR="00FE5BEE" w:rsidRPr="000711DB">
        <w:rPr>
          <w:rFonts w:ascii="David" w:hAnsi="David"/>
          <w:rtl/>
        </w:rPr>
        <w:t xml:space="preserve"> לציודי הקצה (לכל הציוד, לחלק מהציוד </w:t>
      </w:r>
      <w:r w:rsidR="002D5779" w:rsidRPr="000711DB">
        <w:rPr>
          <w:rFonts w:ascii="David" w:hAnsi="David"/>
          <w:rtl/>
        </w:rPr>
        <w:t xml:space="preserve">ו/או </w:t>
      </w:r>
      <w:r w:rsidR="00FE5BEE" w:rsidRPr="000711DB">
        <w:rPr>
          <w:rFonts w:ascii="David" w:hAnsi="David"/>
          <w:rtl/>
        </w:rPr>
        <w:t>להתקן בודד הדורש הגדרות מיוחדות</w:t>
      </w:r>
      <w:r w:rsidR="00551764" w:rsidRPr="000711DB">
        <w:rPr>
          <w:rFonts w:ascii="David" w:hAnsi="David"/>
          <w:rtl/>
        </w:rPr>
        <w:t>).</w:t>
      </w:r>
    </w:p>
    <w:p w14:paraId="08277DC7" w14:textId="1A6BB7F5" w:rsidR="00FE5BEE" w:rsidRPr="000711DB" w:rsidRDefault="00FE5BEE" w:rsidP="00116BCF">
      <w:pPr>
        <w:pStyle w:val="ListParagraph"/>
        <w:numPr>
          <w:ilvl w:val="0"/>
          <w:numId w:val="278"/>
        </w:numPr>
        <w:bidi/>
        <w:rPr>
          <w:rFonts w:ascii="David" w:hAnsi="David"/>
        </w:rPr>
      </w:pPr>
      <w:r w:rsidRPr="000711DB">
        <w:rPr>
          <w:rFonts w:ascii="David" w:hAnsi="David"/>
          <w:rtl/>
        </w:rPr>
        <w:t xml:space="preserve">איתור רכיבים / התקנים במערכת הנהול (לפי שם, תאור, כתובת </w:t>
      </w:r>
      <w:r w:rsidRPr="000711DB">
        <w:rPr>
          <w:rFonts w:ascii="David" w:hAnsi="David"/>
        </w:rPr>
        <w:t>IP</w:t>
      </w:r>
      <w:r w:rsidRPr="000711DB">
        <w:rPr>
          <w:rFonts w:ascii="David" w:hAnsi="David"/>
          <w:rtl/>
        </w:rPr>
        <w:t xml:space="preserve"> או כתובת </w:t>
      </w:r>
      <w:r w:rsidRPr="000711DB">
        <w:rPr>
          <w:rFonts w:ascii="David" w:hAnsi="David"/>
        </w:rPr>
        <w:t>MAC</w:t>
      </w:r>
      <w:r w:rsidRPr="000711DB">
        <w:rPr>
          <w:rFonts w:ascii="David" w:hAnsi="David"/>
          <w:rtl/>
        </w:rPr>
        <w:t xml:space="preserve">  וכד').</w:t>
      </w:r>
    </w:p>
    <w:p w14:paraId="51DF56F1" w14:textId="669CC187" w:rsidR="00BE13A4" w:rsidRPr="000711DB" w:rsidRDefault="0066310E" w:rsidP="00116BCF">
      <w:pPr>
        <w:pStyle w:val="ListParagraph"/>
        <w:numPr>
          <w:ilvl w:val="0"/>
          <w:numId w:val="278"/>
        </w:numPr>
        <w:bidi/>
        <w:rPr>
          <w:rFonts w:ascii="David" w:hAnsi="David"/>
        </w:rPr>
      </w:pPr>
      <w:r w:rsidRPr="000711DB">
        <w:rPr>
          <w:rFonts w:ascii="David" w:hAnsi="David"/>
          <w:rtl/>
        </w:rPr>
        <w:t>חסימה/שחרור ציודי/מכשירי קצה</w:t>
      </w:r>
      <w:r w:rsidR="004905CD" w:rsidRPr="000711DB">
        <w:rPr>
          <w:rFonts w:ascii="David" w:hAnsi="David"/>
          <w:rtl/>
        </w:rPr>
        <w:t xml:space="preserve"> </w:t>
      </w:r>
      <w:r w:rsidR="00CC3896" w:rsidRPr="000711DB">
        <w:rPr>
          <w:rFonts w:ascii="David" w:hAnsi="David"/>
          <w:rtl/>
        </w:rPr>
        <w:t>–</w:t>
      </w:r>
      <w:r w:rsidR="004905CD" w:rsidRPr="000711DB">
        <w:rPr>
          <w:rFonts w:ascii="David" w:hAnsi="David"/>
          <w:rtl/>
        </w:rPr>
        <w:t xml:space="preserve"> </w:t>
      </w:r>
      <w:r w:rsidR="00CC3896" w:rsidRPr="000711DB">
        <w:rPr>
          <w:rFonts w:ascii="David" w:hAnsi="David"/>
          <w:rtl/>
        </w:rPr>
        <w:t xml:space="preserve">יכולת </w:t>
      </w:r>
      <w:r w:rsidR="00BE13A4" w:rsidRPr="000711DB">
        <w:rPr>
          <w:rFonts w:ascii="David" w:hAnsi="David"/>
          <w:rtl/>
        </w:rPr>
        <w:t>לנתק ו/או לחסום מחשב/מוסד מהרשת כשמחשב/מוסד משבשים ו/או מסכנים את תעבורת הרשת. הפעולה תבוצע</w:t>
      </w:r>
      <w:r w:rsidR="008856E4" w:rsidRPr="000711DB">
        <w:rPr>
          <w:rFonts w:ascii="David" w:hAnsi="David"/>
        </w:rPr>
        <w:t xml:space="preserve"> </w:t>
      </w:r>
      <w:r w:rsidR="008856E4" w:rsidRPr="000711DB">
        <w:rPr>
          <w:rFonts w:ascii="David" w:hAnsi="David"/>
          <w:rtl/>
        </w:rPr>
        <w:t xml:space="preserve"> בהתאם לנהלי</w:t>
      </w:r>
      <w:r w:rsidR="0039737A" w:rsidRPr="000711DB">
        <w:rPr>
          <w:rFonts w:ascii="David" w:hAnsi="David"/>
          <w:rtl/>
        </w:rPr>
        <w:t xml:space="preserve"> עבודה</w:t>
      </w:r>
      <w:r w:rsidR="008856E4" w:rsidRPr="000711DB">
        <w:rPr>
          <w:rFonts w:ascii="David" w:hAnsi="David"/>
          <w:rtl/>
        </w:rPr>
        <w:t xml:space="preserve"> שיגובשו בשתוף צוות אבטחת מידע של משרד החינוך. </w:t>
      </w:r>
    </w:p>
    <w:p w14:paraId="0442B0B2" w14:textId="0106A23E" w:rsidR="002D5779" w:rsidRPr="000711DB" w:rsidRDefault="002D5779" w:rsidP="00116BCF">
      <w:pPr>
        <w:pStyle w:val="ListParagraph"/>
        <w:numPr>
          <w:ilvl w:val="0"/>
          <w:numId w:val="278"/>
        </w:numPr>
        <w:bidi/>
        <w:rPr>
          <w:rFonts w:ascii="David" w:hAnsi="David"/>
        </w:rPr>
      </w:pPr>
      <w:r w:rsidRPr="000711DB">
        <w:rPr>
          <w:rFonts w:ascii="David" w:hAnsi="David"/>
          <w:rtl/>
        </w:rPr>
        <w:t xml:space="preserve">הצגת </w:t>
      </w:r>
      <w:r w:rsidR="005203AA" w:rsidRPr="000711DB">
        <w:rPr>
          <w:rFonts w:ascii="David" w:hAnsi="David"/>
          <w:rtl/>
        </w:rPr>
        <w:t xml:space="preserve">מפת </w:t>
      </w:r>
      <w:r w:rsidRPr="000711DB">
        <w:rPr>
          <w:rFonts w:ascii="David" w:hAnsi="David"/>
          <w:rtl/>
        </w:rPr>
        <w:t>טופולוגיה מלאה של כלל ה-</w:t>
      </w:r>
      <w:r w:rsidRPr="000711DB">
        <w:rPr>
          <w:rFonts w:ascii="David" w:hAnsi="David"/>
        </w:rPr>
        <w:t>Firewalls</w:t>
      </w:r>
      <w:r w:rsidRPr="000711DB">
        <w:rPr>
          <w:rFonts w:ascii="David" w:hAnsi="David"/>
          <w:rtl/>
        </w:rPr>
        <w:t xml:space="preserve"> (והקווים המחוברים) במוסדות החינוך ממבט-על בשלוב יכולת ניתוב עד להתקן הקצה</w:t>
      </w:r>
      <w:r w:rsidR="005203AA" w:rsidRPr="000711DB">
        <w:rPr>
          <w:rFonts w:ascii="David" w:hAnsi="David"/>
          <w:rtl/>
        </w:rPr>
        <w:t xml:space="preserve"> (ניתן לשלב את המענה במענה למערכת הניטור)</w:t>
      </w:r>
      <w:r w:rsidRPr="000711DB">
        <w:rPr>
          <w:rFonts w:ascii="David" w:hAnsi="David"/>
          <w:rtl/>
        </w:rPr>
        <w:t>.</w:t>
      </w:r>
    </w:p>
    <w:p w14:paraId="0FC02D90" w14:textId="4A71DDA6" w:rsidR="00CF4EF0" w:rsidRPr="00BF7493" w:rsidRDefault="004A1B6D" w:rsidP="004B0091">
      <w:pPr>
        <w:pStyle w:val="4"/>
        <w:rPr>
          <w:rFonts w:ascii="David" w:hAnsi="David"/>
        </w:rPr>
      </w:pPr>
      <w:r w:rsidRPr="00BF7493">
        <w:rPr>
          <w:rFonts w:ascii="David" w:hAnsi="David"/>
          <w:rtl/>
        </w:rPr>
        <w:t xml:space="preserve">נהול </w:t>
      </w:r>
      <w:r w:rsidR="00C95925" w:rsidRPr="00BF7493">
        <w:rPr>
          <w:rFonts w:ascii="David" w:hAnsi="David"/>
          <w:rtl/>
        </w:rPr>
        <w:t>ציוד קצה</w:t>
      </w:r>
      <w:r w:rsidR="00FA1251" w:rsidRPr="00BF7493">
        <w:rPr>
          <w:rFonts w:ascii="David" w:hAnsi="David"/>
          <w:rtl/>
        </w:rPr>
        <w:t xml:space="preserve"> משלים </w:t>
      </w:r>
      <w:r w:rsidR="00C95925" w:rsidRPr="00BF7493">
        <w:rPr>
          <w:rFonts w:ascii="David" w:hAnsi="David"/>
          <w:rtl/>
        </w:rPr>
        <w:t xml:space="preserve"> </w:t>
      </w:r>
      <w:r w:rsidR="007610A1" w:rsidRPr="00BF7493">
        <w:rPr>
          <w:rFonts w:ascii="David" w:hAnsi="David"/>
          <w:rtl/>
        </w:rPr>
        <w:t>(</w:t>
      </w:r>
      <w:r w:rsidR="002956D8" w:rsidRPr="00BF7493">
        <w:rPr>
          <w:rFonts w:ascii="David" w:hAnsi="David"/>
          <w:rtl/>
        </w:rPr>
        <w:t xml:space="preserve">נקודות גישה </w:t>
      </w:r>
      <w:r w:rsidR="007610A1" w:rsidRPr="00BF7493">
        <w:rPr>
          <w:rFonts w:ascii="David" w:hAnsi="David"/>
          <w:rtl/>
        </w:rPr>
        <w:t>-</w:t>
      </w:r>
      <w:r w:rsidR="007610A1" w:rsidRPr="00BF7493">
        <w:rPr>
          <w:rFonts w:ascii="David" w:hAnsi="David"/>
        </w:rPr>
        <w:t>AP</w:t>
      </w:r>
      <w:r w:rsidR="001702E4" w:rsidRPr="00BF7493">
        <w:rPr>
          <w:rFonts w:ascii="David" w:hAnsi="David"/>
          <w:rtl/>
        </w:rPr>
        <w:t xml:space="preserve"> ומתגים</w:t>
      </w:r>
      <w:r w:rsidR="007610A1" w:rsidRPr="00BF7493">
        <w:rPr>
          <w:rFonts w:ascii="David" w:hAnsi="David"/>
          <w:rtl/>
        </w:rPr>
        <w:t>)</w:t>
      </w:r>
      <w:r w:rsidR="007610A1" w:rsidRPr="00BF7493">
        <w:rPr>
          <w:rFonts w:ascii="David" w:hAnsi="David"/>
        </w:rPr>
        <w:t xml:space="preserve"> </w:t>
      </w:r>
      <w:r w:rsidR="006C2377" w:rsidRPr="00BF7493">
        <w:rPr>
          <w:rFonts w:ascii="David" w:hAnsi="David"/>
          <w:rtl/>
        </w:rPr>
        <w:t xml:space="preserve">שיותקנו </w:t>
      </w:r>
      <w:r w:rsidR="00E80BA8" w:rsidRPr="00BF7493">
        <w:rPr>
          <w:rFonts w:ascii="David" w:hAnsi="David"/>
          <w:rtl/>
        </w:rPr>
        <w:t>ב</w:t>
      </w:r>
      <w:r w:rsidR="00C95925" w:rsidRPr="00BF7493">
        <w:rPr>
          <w:rFonts w:ascii="David" w:hAnsi="David"/>
          <w:rtl/>
        </w:rPr>
        <w:t>מוסדות החינוך</w:t>
      </w:r>
      <w:r w:rsidR="00551764" w:rsidRPr="00BF7493">
        <w:rPr>
          <w:rFonts w:ascii="David" w:hAnsi="David"/>
          <w:rtl/>
        </w:rPr>
        <w:t xml:space="preserve"> </w:t>
      </w:r>
      <w:r w:rsidR="0047178A" w:rsidRPr="00BF7493">
        <w:rPr>
          <w:rFonts w:ascii="David" w:hAnsi="David"/>
          <w:rtl/>
        </w:rPr>
        <w:t>כנדרש בסעיף 2.5.7 לעיל.</w:t>
      </w:r>
    </w:p>
    <w:p w14:paraId="7A751335" w14:textId="39C7CFDD" w:rsidR="00120673" w:rsidRPr="000711DB" w:rsidRDefault="00120673" w:rsidP="00932C2B">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ניטור  </w:t>
      </w:r>
      <w:r w:rsidR="002C7068" w:rsidRPr="000711DB">
        <w:rPr>
          <w:rFonts w:ascii="David" w:hAnsi="David"/>
          <w:rtl/>
        </w:rPr>
        <w:t xml:space="preserve">שוטף </w:t>
      </w:r>
      <w:r w:rsidR="006F094C" w:rsidRPr="000711DB">
        <w:rPr>
          <w:rFonts w:ascii="David" w:hAnsi="David"/>
          <w:rtl/>
        </w:rPr>
        <w:t xml:space="preserve">של </w:t>
      </w:r>
      <w:r w:rsidRPr="000711DB">
        <w:rPr>
          <w:rFonts w:ascii="David" w:hAnsi="David"/>
          <w:rtl/>
        </w:rPr>
        <w:t xml:space="preserve">קווי </w:t>
      </w:r>
      <w:r w:rsidR="006F094C" w:rsidRPr="000711DB">
        <w:rPr>
          <w:rFonts w:ascii="David" w:hAnsi="David"/>
          <w:rtl/>
        </w:rPr>
        <w:t>ה</w:t>
      </w:r>
      <w:r w:rsidRPr="000711DB">
        <w:rPr>
          <w:rFonts w:ascii="David" w:hAnsi="David"/>
          <w:rtl/>
        </w:rPr>
        <w:t>תקשורת</w:t>
      </w:r>
      <w:r w:rsidR="00C725A7" w:rsidRPr="000711DB">
        <w:rPr>
          <w:rFonts w:ascii="David" w:hAnsi="David"/>
          <w:rtl/>
        </w:rPr>
        <w:t>,</w:t>
      </w:r>
      <w:r w:rsidRPr="000711DB">
        <w:rPr>
          <w:rFonts w:ascii="David" w:hAnsi="David"/>
          <w:rtl/>
        </w:rPr>
        <w:t xml:space="preserve"> </w:t>
      </w:r>
      <w:r w:rsidR="00AC160A" w:rsidRPr="000711DB">
        <w:rPr>
          <w:rFonts w:ascii="David" w:hAnsi="David"/>
          <w:rtl/>
        </w:rPr>
        <w:t>ה</w:t>
      </w:r>
      <w:r w:rsidR="008B288A" w:rsidRPr="000711DB">
        <w:rPr>
          <w:rFonts w:ascii="David" w:hAnsi="David"/>
          <w:rtl/>
        </w:rPr>
        <w:t>ציוד</w:t>
      </w:r>
      <w:r w:rsidR="00C725A7" w:rsidRPr="000711DB">
        <w:rPr>
          <w:rFonts w:ascii="David" w:hAnsi="David"/>
          <w:rtl/>
        </w:rPr>
        <w:t xml:space="preserve"> </w:t>
      </w:r>
      <w:r w:rsidR="00AC160A" w:rsidRPr="000711DB">
        <w:rPr>
          <w:rFonts w:ascii="David" w:hAnsi="David"/>
          <w:rtl/>
        </w:rPr>
        <w:t>ה</w:t>
      </w:r>
      <w:r w:rsidR="00C725A7" w:rsidRPr="000711DB">
        <w:rPr>
          <w:rFonts w:ascii="David" w:hAnsi="David"/>
          <w:rtl/>
        </w:rPr>
        <w:t>מותקן</w:t>
      </w:r>
      <w:r w:rsidR="003E7662" w:rsidRPr="000711DB">
        <w:rPr>
          <w:rFonts w:ascii="David" w:hAnsi="David"/>
          <w:rtl/>
        </w:rPr>
        <w:t xml:space="preserve"> במוסדות </w:t>
      </w:r>
      <w:r w:rsidR="008B288A" w:rsidRPr="000711DB">
        <w:rPr>
          <w:rFonts w:ascii="David" w:hAnsi="David"/>
          <w:rtl/>
        </w:rPr>
        <w:t xml:space="preserve"> ו</w:t>
      </w:r>
      <w:r w:rsidR="00075481" w:rsidRPr="000711DB">
        <w:rPr>
          <w:rFonts w:ascii="David" w:hAnsi="David"/>
          <w:rtl/>
        </w:rPr>
        <w:t>ה</w:t>
      </w:r>
      <w:r w:rsidR="008B288A" w:rsidRPr="000711DB">
        <w:rPr>
          <w:rFonts w:ascii="David" w:hAnsi="David"/>
          <w:rtl/>
        </w:rPr>
        <w:t>מערכות</w:t>
      </w:r>
      <w:r w:rsidR="00AC160A" w:rsidRPr="000711DB">
        <w:rPr>
          <w:rFonts w:ascii="David" w:hAnsi="David"/>
          <w:rtl/>
        </w:rPr>
        <w:t xml:space="preserve"> </w:t>
      </w:r>
      <w:r w:rsidR="00075481" w:rsidRPr="000711DB">
        <w:rPr>
          <w:rFonts w:ascii="David" w:hAnsi="David"/>
          <w:rtl/>
        </w:rPr>
        <w:t>ה</w:t>
      </w:r>
      <w:r w:rsidR="00AC160A" w:rsidRPr="000711DB">
        <w:rPr>
          <w:rFonts w:ascii="David" w:hAnsi="David"/>
          <w:rtl/>
        </w:rPr>
        <w:t>מרכזיות</w:t>
      </w:r>
      <w:r w:rsidR="00075481" w:rsidRPr="000711DB">
        <w:rPr>
          <w:rFonts w:ascii="David" w:hAnsi="David"/>
          <w:rtl/>
        </w:rPr>
        <w:t xml:space="preserve"> במרכז הרשת</w:t>
      </w:r>
      <w:r w:rsidRPr="000711DB">
        <w:rPr>
          <w:rFonts w:ascii="David" w:hAnsi="David"/>
          <w:rtl/>
        </w:rPr>
        <w:t xml:space="preserve"> </w:t>
      </w:r>
    </w:p>
    <w:p w14:paraId="786ED23C" w14:textId="03A7360B" w:rsidR="00120673" w:rsidRPr="000711DB" w:rsidRDefault="00120673" w:rsidP="00120673">
      <w:pPr>
        <w:pStyle w:val="4"/>
        <w:numPr>
          <w:ilvl w:val="3"/>
          <w:numId w:val="1"/>
        </w:numPr>
        <w:rPr>
          <w:rFonts w:ascii="David" w:hAnsi="David"/>
        </w:rPr>
      </w:pPr>
      <w:r w:rsidRPr="000711DB">
        <w:rPr>
          <w:rFonts w:ascii="David" w:hAnsi="David"/>
          <w:rtl/>
        </w:rPr>
        <w:t>(</w:t>
      </w:r>
      <w:r w:rsidRPr="000711DB">
        <w:rPr>
          <w:rFonts w:ascii="David" w:hAnsi="David"/>
        </w:rPr>
        <w:t>I</w:t>
      </w:r>
      <w:r w:rsidRPr="000711DB">
        <w:rPr>
          <w:rFonts w:ascii="David" w:hAnsi="David"/>
          <w:rtl/>
        </w:rPr>
        <w:t>) שרותי ניטור</w:t>
      </w:r>
      <w:r w:rsidR="00DF030E" w:rsidRPr="000711DB">
        <w:rPr>
          <w:rFonts w:ascii="David" w:hAnsi="David"/>
        </w:rPr>
        <w:t xml:space="preserve"> – </w:t>
      </w:r>
      <w:r w:rsidR="00DF030E" w:rsidRPr="000711DB">
        <w:rPr>
          <w:rFonts w:ascii="David" w:hAnsi="David"/>
          <w:rtl/>
        </w:rPr>
        <w:t xml:space="preserve"> </w:t>
      </w:r>
      <w:r w:rsidR="00DF030E" w:rsidRPr="000711DB">
        <w:rPr>
          <w:rFonts w:ascii="David" w:hAnsi="David"/>
        </w:rPr>
        <w:t>Network Monitoring</w:t>
      </w:r>
    </w:p>
    <w:p w14:paraId="125D2A1B" w14:textId="1F2C2F2C" w:rsidR="00432032" w:rsidRPr="000711DB" w:rsidRDefault="00432032" w:rsidP="00116BCF">
      <w:pPr>
        <w:numPr>
          <w:ilvl w:val="0"/>
          <w:numId w:val="194"/>
        </w:numPr>
        <w:bidi/>
        <w:spacing w:line="300" w:lineRule="atLeast"/>
        <w:ind w:left="3185"/>
        <w:rPr>
          <w:rFonts w:ascii="David" w:hAnsi="David"/>
          <w:sz w:val="24"/>
        </w:rPr>
      </w:pPr>
      <w:r w:rsidRPr="000711DB">
        <w:rPr>
          <w:rFonts w:ascii="David" w:eastAsia="Times New Roman" w:hAnsi="David"/>
          <w:rtl/>
          <w:lang w:eastAsia="he-IL"/>
        </w:rPr>
        <w:t xml:space="preserve">המערכת המוצעת תכלול יכולות של ביצוע </w:t>
      </w:r>
      <w:r w:rsidRPr="000711DB">
        <w:rPr>
          <w:rFonts w:ascii="David" w:eastAsia="Times New Roman" w:hAnsi="David"/>
          <w:lang w:eastAsia="he-IL"/>
        </w:rPr>
        <w:t xml:space="preserve">Auto-Discovery </w:t>
      </w:r>
      <w:r w:rsidRPr="000711DB">
        <w:rPr>
          <w:rFonts w:ascii="David" w:eastAsia="Times New Roman" w:hAnsi="David"/>
          <w:rtl/>
          <w:lang w:eastAsia="he-IL"/>
        </w:rPr>
        <w:t xml:space="preserve"> לפריטי הציוד </w:t>
      </w:r>
      <w:r w:rsidR="00BC4FDB" w:rsidRPr="000711DB">
        <w:rPr>
          <w:rFonts w:ascii="David" w:eastAsia="Times New Roman" w:hAnsi="David"/>
          <w:rtl/>
          <w:lang w:eastAsia="he-IL"/>
        </w:rPr>
        <w:t xml:space="preserve">המותקנים במוסדות החינוך </w:t>
      </w:r>
      <w:r w:rsidRPr="000711DB">
        <w:rPr>
          <w:rFonts w:ascii="David" w:eastAsia="Times New Roman" w:hAnsi="David"/>
          <w:rtl/>
          <w:lang w:eastAsia="he-IL"/>
        </w:rPr>
        <w:t>ו</w:t>
      </w:r>
      <w:r w:rsidR="00BC4FDB" w:rsidRPr="000711DB">
        <w:rPr>
          <w:rFonts w:ascii="David" w:eastAsia="Times New Roman" w:hAnsi="David"/>
          <w:rtl/>
          <w:lang w:eastAsia="he-IL"/>
        </w:rPr>
        <w:t xml:space="preserve">הציוד </w:t>
      </w:r>
      <w:r w:rsidRPr="000711DB">
        <w:rPr>
          <w:rFonts w:ascii="David" w:eastAsia="Times New Roman" w:hAnsi="David"/>
          <w:rtl/>
          <w:lang w:eastAsia="he-IL"/>
        </w:rPr>
        <w:t xml:space="preserve">המערכות </w:t>
      </w:r>
      <w:r w:rsidR="00BC4FDB" w:rsidRPr="000711DB">
        <w:rPr>
          <w:rFonts w:ascii="David" w:eastAsia="Times New Roman" w:hAnsi="David"/>
          <w:rtl/>
          <w:lang w:eastAsia="he-IL"/>
        </w:rPr>
        <w:t xml:space="preserve">במרכז הרשת </w:t>
      </w:r>
      <w:r w:rsidRPr="000711DB">
        <w:rPr>
          <w:rFonts w:ascii="David" w:eastAsia="Times New Roman" w:hAnsi="David"/>
          <w:rtl/>
          <w:lang w:eastAsia="he-IL"/>
        </w:rPr>
        <w:t>המשמשות את הספק במתן השרותים למשרד.</w:t>
      </w:r>
    </w:p>
    <w:p w14:paraId="4E843CE9" w14:textId="5F03CF75" w:rsidR="00120673" w:rsidRPr="000711DB" w:rsidRDefault="00120673" w:rsidP="00116BCF">
      <w:pPr>
        <w:numPr>
          <w:ilvl w:val="0"/>
          <w:numId w:val="194"/>
        </w:numPr>
        <w:bidi/>
        <w:spacing w:line="300" w:lineRule="atLeast"/>
        <w:ind w:left="3185"/>
        <w:rPr>
          <w:rFonts w:ascii="David" w:hAnsi="David"/>
          <w:sz w:val="24"/>
        </w:rPr>
      </w:pPr>
      <w:r w:rsidRPr="000711DB">
        <w:rPr>
          <w:rFonts w:ascii="David" w:hAnsi="David"/>
          <w:sz w:val="24"/>
          <w:rtl/>
        </w:rPr>
        <w:t>השרות יכלול ניטור</w:t>
      </w:r>
      <w:r w:rsidR="009D4ED0" w:rsidRPr="000711DB">
        <w:rPr>
          <w:rFonts w:ascii="David" w:hAnsi="David"/>
          <w:sz w:val="24"/>
          <w:rtl/>
        </w:rPr>
        <w:t xml:space="preserve"> </w:t>
      </w:r>
      <w:r w:rsidR="00F02AE9" w:rsidRPr="000711DB">
        <w:rPr>
          <w:rFonts w:ascii="David" w:hAnsi="David"/>
          <w:sz w:val="24"/>
          <w:rtl/>
        </w:rPr>
        <w:t xml:space="preserve">של </w:t>
      </w:r>
      <w:r w:rsidR="00DF030E" w:rsidRPr="000711DB">
        <w:rPr>
          <w:rFonts w:ascii="David" w:hAnsi="David"/>
          <w:sz w:val="24"/>
          <w:rtl/>
        </w:rPr>
        <w:t xml:space="preserve">כל הציוד המנוהל, </w:t>
      </w:r>
      <w:r w:rsidR="00F02AE9" w:rsidRPr="000711DB">
        <w:rPr>
          <w:rFonts w:ascii="David" w:hAnsi="David"/>
          <w:sz w:val="24"/>
          <w:rtl/>
        </w:rPr>
        <w:t xml:space="preserve">קווי </w:t>
      </w:r>
      <w:r w:rsidR="00DF030E" w:rsidRPr="000711DB">
        <w:rPr>
          <w:rFonts w:ascii="David" w:hAnsi="David"/>
          <w:sz w:val="24"/>
          <w:rtl/>
        </w:rPr>
        <w:t xml:space="preserve"> התקשורת</w:t>
      </w:r>
      <w:r w:rsidR="002C7068" w:rsidRPr="000711DB">
        <w:rPr>
          <w:rFonts w:ascii="David" w:hAnsi="David"/>
          <w:sz w:val="24"/>
          <w:rtl/>
        </w:rPr>
        <w:t xml:space="preserve"> ואיכותם</w:t>
      </w:r>
      <w:r w:rsidR="00DF030E" w:rsidRPr="000711DB">
        <w:rPr>
          <w:rFonts w:ascii="David" w:hAnsi="David"/>
          <w:sz w:val="24"/>
          <w:rtl/>
        </w:rPr>
        <w:t xml:space="preserve">, וכן את </w:t>
      </w:r>
      <w:r w:rsidRPr="000711DB">
        <w:rPr>
          <w:rFonts w:ascii="David" w:hAnsi="David"/>
          <w:sz w:val="24"/>
          <w:rtl/>
        </w:rPr>
        <w:t xml:space="preserve">כלל </w:t>
      </w:r>
      <w:r w:rsidR="00673503" w:rsidRPr="000711DB">
        <w:rPr>
          <w:rFonts w:ascii="David" w:hAnsi="David"/>
          <w:sz w:val="24"/>
          <w:rtl/>
        </w:rPr>
        <w:t>ה</w:t>
      </w:r>
      <w:r w:rsidRPr="000711DB">
        <w:rPr>
          <w:rFonts w:ascii="David" w:hAnsi="David"/>
          <w:sz w:val="24"/>
          <w:rtl/>
        </w:rPr>
        <w:t>תשתיות</w:t>
      </w:r>
      <w:r w:rsidR="007B1D9D" w:rsidRPr="000711DB">
        <w:rPr>
          <w:rFonts w:ascii="David" w:hAnsi="David"/>
          <w:sz w:val="24"/>
          <w:rtl/>
        </w:rPr>
        <w:t xml:space="preserve"> החיוניות</w:t>
      </w:r>
      <w:r w:rsidR="00D75D65" w:rsidRPr="000711DB">
        <w:rPr>
          <w:rFonts w:ascii="David" w:hAnsi="David"/>
          <w:sz w:val="24"/>
          <w:rtl/>
        </w:rPr>
        <w:t xml:space="preserve"> אותן יתקין הספק</w:t>
      </w:r>
      <w:r w:rsidRPr="000711DB">
        <w:rPr>
          <w:rFonts w:ascii="David" w:hAnsi="David"/>
          <w:sz w:val="24"/>
          <w:rtl/>
        </w:rPr>
        <w:t xml:space="preserve"> </w:t>
      </w:r>
      <w:r w:rsidR="007F39A2" w:rsidRPr="000711DB">
        <w:rPr>
          <w:rFonts w:ascii="David" w:hAnsi="David"/>
          <w:sz w:val="24"/>
          <w:rtl/>
        </w:rPr>
        <w:t>במרכז הרשת ו</w:t>
      </w:r>
      <w:r w:rsidRPr="000711DB">
        <w:rPr>
          <w:rFonts w:ascii="David" w:hAnsi="David"/>
          <w:sz w:val="24"/>
          <w:rtl/>
        </w:rPr>
        <w:t>במוסדות החינוך</w:t>
      </w:r>
      <w:r w:rsidR="00673503" w:rsidRPr="000711DB">
        <w:rPr>
          <w:rFonts w:ascii="David" w:hAnsi="David"/>
          <w:sz w:val="24"/>
          <w:rtl/>
        </w:rPr>
        <w:t>,</w:t>
      </w:r>
      <w:r w:rsidRPr="000711DB">
        <w:rPr>
          <w:rFonts w:ascii="David" w:hAnsi="David"/>
          <w:sz w:val="24"/>
          <w:rtl/>
        </w:rPr>
        <w:t xml:space="preserve">  </w:t>
      </w:r>
      <w:r w:rsidR="005203AA" w:rsidRPr="000711DB">
        <w:rPr>
          <w:rFonts w:ascii="David" w:hAnsi="David"/>
          <w:sz w:val="24"/>
          <w:rtl/>
        </w:rPr>
        <w:t>מערכות מרכזיות כגון</w:t>
      </w:r>
      <w:r w:rsidR="002956D8" w:rsidRPr="000711DB">
        <w:rPr>
          <w:rFonts w:ascii="David" w:hAnsi="David"/>
          <w:sz w:val="24"/>
          <w:rtl/>
        </w:rPr>
        <w:t xml:space="preserve">: </w:t>
      </w:r>
      <w:r w:rsidR="002C7068" w:rsidRPr="000711DB">
        <w:rPr>
          <w:rFonts w:ascii="David" w:hAnsi="David"/>
          <w:sz w:val="24"/>
          <w:rtl/>
        </w:rPr>
        <w:t xml:space="preserve">תוכנות תשתית, </w:t>
      </w:r>
      <w:r w:rsidR="002956D8" w:rsidRPr="000711DB">
        <w:rPr>
          <w:rFonts w:ascii="David" w:hAnsi="David"/>
          <w:sz w:val="24"/>
          <w:rtl/>
        </w:rPr>
        <w:t>קווי תקשורת,</w:t>
      </w:r>
      <w:r w:rsidRPr="000711DB">
        <w:rPr>
          <w:rFonts w:ascii="David" w:hAnsi="David"/>
          <w:sz w:val="24"/>
          <w:rtl/>
        </w:rPr>
        <w:t xml:space="preserve"> </w:t>
      </w:r>
      <w:r w:rsidRPr="000711DB">
        <w:rPr>
          <w:rFonts w:ascii="David" w:hAnsi="David"/>
          <w:sz w:val="24"/>
        </w:rPr>
        <w:t>Firewalls</w:t>
      </w:r>
      <w:r w:rsidRPr="000711DB">
        <w:rPr>
          <w:rFonts w:ascii="David" w:hAnsi="David"/>
          <w:sz w:val="24"/>
          <w:rtl/>
        </w:rPr>
        <w:t xml:space="preserve">, </w:t>
      </w:r>
      <w:r w:rsidRPr="00BF7493">
        <w:rPr>
          <w:rFonts w:ascii="David" w:hAnsi="David"/>
          <w:sz w:val="24"/>
          <w:rtl/>
        </w:rPr>
        <w:t>מתגים, נקודות גישה</w:t>
      </w:r>
      <w:r w:rsidRPr="000711DB">
        <w:rPr>
          <w:rFonts w:ascii="David" w:hAnsi="David"/>
          <w:sz w:val="24"/>
          <w:rtl/>
        </w:rPr>
        <w:t>, מאזני עומסים ו</w:t>
      </w:r>
      <w:r w:rsidR="005203AA" w:rsidRPr="000711DB">
        <w:rPr>
          <w:rFonts w:ascii="David" w:hAnsi="David"/>
          <w:sz w:val="24"/>
          <w:rtl/>
        </w:rPr>
        <w:t xml:space="preserve">כל </w:t>
      </w:r>
      <w:r w:rsidR="00673503" w:rsidRPr="000711DB">
        <w:rPr>
          <w:rFonts w:ascii="David" w:hAnsi="David"/>
          <w:sz w:val="24"/>
          <w:rtl/>
        </w:rPr>
        <w:t>ציוד אחר הנדרש לטובת אספקת השרותי</w:t>
      </w:r>
      <w:r w:rsidR="005B49CB" w:rsidRPr="000711DB">
        <w:rPr>
          <w:rFonts w:ascii="David" w:hAnsi="David"/>
          <w:sz w:val="24"/>
          <w:rtl/>
        </w:rPr>
        <w:t>ם</w:t>
      </w:r>
      <w:r w:rsidRPr="000711DB">
        <w:rPr>
          <w:rFonts w:ascii="David" w:hAnsi="David"/>
          <w:sz w:val="24"/>
          <w:rtl/>
        </w:rPr>
        <w:t xml:space="preserve">. </w:t>
      </w:r>
    </w:p>
    <w:p w14:paraId="1C26BCEE" w14:textId="35DE7FDD" w:rsidR="00120673" w:rsidRPr="000711DB" w:rsidRDefault="00120673" w:rsidP="00116BCF">
      <w:pPr>
        <w:numPr>
          <w:ilvl w:val="0"/>
          <w:numId w:val="194"/>
        </w:numPr>
        <w:bidi/>
        <w:spacing w:line="300" w:lineRule="atLeast"/>
        <w:ind w:left="3185"/>
        <w:rPr>
          <w:rFonts w:ascii="David" w:hAnsi="David"/>
          <w:sz w:val="24"/>
        </w:rPr>
      </w:pPr>
      <w:r w:rsidRPr="000711DB">
        <w:rPr>
          <w:rFonts w:ascii="David" w:hAnsi="David"/>
          <w:sz w:val="24"/>
          <w:rtl/>
        </w:rPr>
        <w:t>הניטור יבוצע באופן שוטף</w:t>
      </w:r>
      <w:r w:rsidR="009D4ED0" w:rsidRPr="000711DB">
        <w:rPr>
          <w:rFonts w:ascii="David" w:hAnsi="David"/>
          <w:sz w:val="24"/>
          <w:rtl/>
        </w:rPr>
        <w:t>,</w:t>
      </w:r>
      <w:r w:rsidRPr="000711DB">
        <w:rPr>
          <w:rFonts w:ascii="David" w:hAnsi="David"/>
          <w:sz w:val="24"/>
          <w:rtl/>
        </w:rPr>
        <w:t xml:space="preserve"> כך שההתראות והמידע יתקבל</w:t>
      </w:r>
      <w:r w:rsidR="007F39A2" w:rsidRPr="000711DB">
        <w:rPr>
          <w:rFonts w:ascii="David" w:hAnsi="David"/>
          <w:sz w:val="24"/>
          <w:rtl/>
        </w:rPr>
        <w:t>ו</w:t>
      </w:r>
      <w:r w:rsidRPr="000711DB">
        <w:rPr>
          <w:rFonts w:ascii="David" w:hAnsi="David"/>
          <w:sz w:val="24"/>
          <w:rtl/>
        </w:rPr>
        <w:t xml:space="preserve"> בזמן אמת ועם כל הנתונים האפשריים על מהות התקלה (במרכז הרשת ובמוסדות החינוך מקבלי השרות).</w:t>
      </w:r>
    </w:p>
    <w:p w14:paraId="28AA79B3" w14:textId="77777777" w:rsidR="00C654BC" w:rsidRPr="000711DB" w:rsidRDefault="00C654BC" w:rsidP="00116BCF">
      <w:pPr>
        <w:numPr>
          <w:ilvl w:val="0"/>
          <w:numId w:val="194"/>
        </w:numPr>
        <w:bidi/>
        <w:spacing w:line="300" w:lineRule="atLeast"/>
        <w:ind w:left="3185"/>
        <w:rPr>
          <w:rFonts w:ascii="David" w:hAnsi="David"/>
          <w:sz w:val="24"/>
        </w:rPr>
      </w:pPr>
      <w:r w:rsidRPr="000711DB">
        <w:rPr>
          <w:rFonts w:ascii="David" w:hAnsi="David"/>
          <w:sz w:val="24"/>
          <w:rtl/>
        </w:rPr>
        <w:t>באחריות הספק לבצע פעולות מתקנות כתגובה לכל אירוע, על מנת לעמוד ברמת השירות הנדרשת ומהתחייבויותיו  למתן השירותים.</w:t>
      </w:r>
    </w:p>
    <w:p w14:paraId="387351CC" w14:textId="0D090E5E" w:rsidR="00DF030E" w:rsidRPr="000711DB" w:rsidRDefault="00DF030E" w:rsidP="00116BCF">
      <w:pPr>
        <w:numPr>
          <w:ilvl w:val="0"/>
          <w:numId w:val="194"/>
        </w:numPr>
        <w:bidi/>
        <w:spacing w:line="300" w:lineRule="atLeast"/>
        <w:ind w:left="3185"/>
        <w:rPr>
          <w:rFonts w:ascii="David" w:hAnsi="David"/>
          <w:sz w:val="24"/>
          <w:rtl/>
        </w:rPr>
      </w:pPr>
      <w:r w:rsidRPr="000711DB">
        <w:rPr>
          <w:rFonts w:ascii="David" w:hAnsi="David"/>
          <w:sz w:val="24"/>
          <w:rtl/>
        </w:rPr>
        <w:t>לטובת השרות, ייעזר הספק במוקדי ה-</w:t>
      </w:r>
      <w:r w:rsidRPr="000711DB">
        <w:rPr>
          <w:rFonts w:ascii="David" w:hAnsi="David"/>
          <w:sz w:val="24"/>
        </w:rPr>
        <w:t xml:space="preserve"> NOC</w:t>
      </w:r>
      <w:r w:rsidRPr="000711DB">
        <w:rPr>
          <w:rFonts w:ascii="David" w:hAnsi="David"/>
          <w:sz w:val="24"/>
          <w:rtl/>
        </w:rPr>
        <w:t xml:space="preserve"> וה-</w:t>
      </w:r>
      <w:r w:rsidRPr="000711DB">
        <w:rPr>
          <w:rFonts w:ascii="David" w:hAnsi="David"/>
          <w:sz w:val="24"/>
        </w:rPr>
        <w:t>SOC</w:t>
      </w:r>
      <w:r w:rsidRPr="000711DB">
        <w:rPr>
          <w:rFonts w:ascii="David" w:hAnsi="David"/>
          <w:sz w:val="24"/>
          <w:rtl/>
        </w:rPr>
        <w:t xml:space="preserve"> שברשותו, המאוישים והפעילים </w:t>
      </w:r>
      <w:r w:rsidRPr="000711DB">
        <w:rPr>
          <w:rFonts w:ascii="David" w:hAnsi="David"/>
          <w:sz w:val="24"/>
        </w:rPr>
        <w:t>24x7</w:t>
      </w:r>
      <w:r w:rsidRPr="000711DB">
        <w:rPr>
          <w:rFonts w:ascii="David" w:hAnsi="David"/>
          <w:sz w:val="24"/>
          <w:rtl/>
        </w:rPr>
        <w:t>.</w:t>
      </w:r>
    </w:p>
    <w:p w14:paraId="752C7C22" w14:textId="14962744" w:rsidR="00AC7753" w:rsidRPr="000711DB" w:rsidRDefault="00E64D23" w:rsidP="00AC7753">
      <w:pPr>
        <w:pStyle w:val="4"/>
        <w:rPr>
          <w:rFonts w:ascii="David" w:hAnsi="David"/>
        </w:rPr>
      </w:pPr>
      <w:r w:rsidRPr="000711DB">
        <w:rPr>
          <w:rFonts w:ascii="David" w:hAnsi="David"/>
          <w:rtl/>
        </w:rPr>
        <w:t xml:space="preserve">המציע </w:t>
      </w:r>
      <w:r w:rsidR="00B327DF" w:rsidRPr="000711DB">
        <w:rPr>
          <w:rFonts w:ascii="David" w:hAnsi="David"/>
          <w:rtl/>
        </w:rPr>
        <w:t xml:space="preserve">יפרט </w:t>
      </w:r>
      <w:r w:rsidRPr="000711DB">
        <w:rPr>
          <w:rFonts w:ascii="David" w:hAnsi="David"/>
          <w:rtl/>
        </w:rPr>
        <w:t xml:space="preserve">במענה </w:t>
      </w:r>
      <w:r w:rsidR="00A51B6E" w:rsidRPr="000711DB">
        <w:rPr>
          <w:rFonts w:ascii="David" w:hAnsi="David"/>
          <w:rtl/>
        </w:rPr>
        <w:t xml:space="preserve">כיצד יבוצע  הניטור </w:t>
      </w:r>
      <w:r w:rsidR="007E7FF1" w:rsidRPr="000711DB">
        <w:rPr>
          <w:rFonts w:ascii="David" w:hAnsi="David"/>
          <w:rtl/>
        </w:rPr>
        <w:t>(</w:t>
      </w:r>
      <w:r w:rsidRPr="000711DB">
        <w:rPr>
          <w:rFonts w:ascii="David" w:hAnsi="David"/>
          <w:color w:val="auto"/>
          <w:rtl/>
        </w:rPr>
        <w:t>למרכז הרשת ולציוד הקצה במוסדות החינוך</w:t>
      </w:r>
      <w:r w:rsidR="007E7FF1" w:rsidRPr="000711DB">
        <w:rPr>
          <w:rFonts w:ascii="David" w:hAnsi="David"/>
          <w:color w:val="auto"/>
          <w:rtl/>
        </w:rPr>
        <w:t>)</w:t>
      </w:r>
      <w:r w:rsidR="009E4D44" w:rsidRPr="000711DB">
        <w:rPr>
          <w:rFonts w:ascii="David" w:hAnsi="David"/>
          <w:color w:val="auto"/>
          <w:rtl/>
        </w:rPr>
        <w:t xml:space="preserve"> </w:t>
      </w:r>
      <w:r w:rsidR="001C2082" w:rsidRPr="000711DB">
        <w:rPr>
          <w:rFonts w:ascii="David" w:hAnsi="David"/>
          <w:color w:val="auto"/>
          <w:rtl/>
        </w:rPr>
        <w:t>ויפרט מרכיבי הניטור כגון</w:t>
      </w:r>
      <w:r w:rsidRPr="000711DB">
        <w:rPr>
          <w:rFonts w:ascii="David" w:hAnsi="David"/>
          <w:color w:val="auto"/>
          <w:rtl/>
        </w:rPr>
        <w:t>:</w:t>
      </w:r>
    </w:p>
    <w:p w14:paraId="7124095B" w14:textId="61DD99A0" w:rsidR="0097323F" w:rsidRPr="000711DB" w:rsidRDefault="0097323F" w:rsidP="00116BCF">
      <w:pPr>
        <w:numPr>
          <w:ilvl w:val="0"/>
          <w:numId w:val="195"/>
        </w:numPr>
        <w:bidi/>
        <w:spacing w:line="300" w:lineRule="atLeast"/>
        <w:rPr>
          <w:rFonts w:ascii="David" w:hAnsi="David"/>
          <w:sz w:val="24"/>
        </w:rPr>
      </w:pPr>
      <w:r w:rsidRPr="000711DB">
        <w:rPr>
          <w:rFonts w:ascii="David" w:hAnsi="David"/>
          <w:sz w:val="24"/>
          <w:rtl/>
        </w:rPr>
        <w:t>את שמות הכלים הטכנולוגיים והמערכות אשר ישמשו לביצוע ניטור הרשת בכל מעגל</w:t>
      </w:r>
      <w:r w:rsidR="00F21E2F" w:rsidRPr="000711DB">
        <w:rPr>
          <w:rFonts w:ascii="David" w:hAnsi="David"/>
          <w:sz w:val="24"/>
          <w:rtl/>
        </w:rPr>
        <w:t>י</w:t>
      </w:r>
      <w:r w:rsidRPr="000711DB">
        <w:rPr>
          <w:rFonts w:ascii="David" w:hAnsi="David"/>
          <w:sz w:val="24"/>
          <w:rtl/>
        </w:rPr>
        <w:t xml:space="preserve"> </w:t>
      </w:r>
      <w:r w:rsidR="00F21E2F" w:rsidRPr="000711DB">
        <w:rPr>
          <w:rFonts w:ascii="David" w:hAnsi="David"/>
          <w:sz w:val="24"/>
          <w:rtl/>
        </w:rPr>
        <w:t>ה</w:t>
      </w:r>
      <w:r w:rsidRPr="000711DB">
        <w:rPr>
          <w:rFonts w:ascii="David" w:hAnsi="David"/>
          <w:sz w:val="24"/>
          <w:rtl/>
        </w:rPr>
        <w:t>בדיקות (קווי התקשורת, ציוד במרכז הרשת, ציוד קצה, יישומים תשתיתיים,  את תדירות הבדיקות וכד').</w:t>
      </w:r>
    </w:p>
    <w:p w14:paraId="7F5E3C54" w14:textId="53D4C618" w:rsidR="0097323F" w:rsidRPr="000711DB" w:rsidRDefault="0097323F" w:rsidP="00116BCF">
      <w:pPr>
        <w:numPr>
          <w:ilvl w:val="0"/>
          <w:numId w:val="195"/>
        </w:numPr>
        <w:bidi/>
        <w:spacing w:line="300" w:lineRule="atLeast"/>
        <w:rPr>
          <w:rFonts w:ascii="David" w:hAnsi="David"/>
          <w:sz w:val="24"/>
        </w:rPr>
      </w:pPr>
      <w:r w:rsidRPr="000711DB">
        <w:rPr>
          <w:rFonts w:ascii="David" w:hAnsi="David"/>
          <w:sz w:val="24"/>
          <w:rtl/>
        </w:rPr>
        <w:lastRenderedPageBreak/>
        <w:t>תצורת המערכת והיכולת שלה להתאושש מתקלות</w:t>
      </w:r>
      <w:r w:rsidR="00F21E2F" w:rsidRPr="000711DB">
        <w:rPr>
          <w:rFonts w:ascii="David" w:hAnsi="David"/>
          <w:sz w:val="24"/>
          <w:rtl/>
        </w:rPr>
        <w:t xml:space="preserve"> משביתות</w:t>
      </w:r>
      <w:r w:rsidR="00A74D93" w:rsidRPr="000711DB">
        <w:rPr>
          <w:rFonts w:ascii="David" w:hAnsi="David"/>
          <w:sz w:val="24"/>
          <w:rtl/>
        </w:rPr>
        <w:t xml:space="preserve"> (תצורת </w:t>
      </w:r>
      <w:r w:rsidR="00A74D93" w:rsidRPr="000711DB">
        <w:rPr>
          <w:rFonts w:ascii="David" w:hAnsi="David"/>
          <w:sz w:val="24"/>
        </w:rPr>
        <w:t>Cluster</w:t>
      </w:r>
      <w:r w:rsidR="00A74D93" w:rsidRPr="000711DB">
        <w:rPr>
          <w:rFonts w:ascii="David" w:hAnsi="David"/>
          <w:sz w:val="24"/>
          <w:rtl/>
        </w:rPr>
        <w:t xml:space="preserve"> או תצורה יתרה אחרת)</w:t>
      </w:r>
      <w:r w:rsidRPr="000711DB">
        <w:rPr>
          <w:rFonts w:ascii="David" w:hAnsi="David"/>
          <w:sz w:val="24"/>
          <w:rtl/>
        </w:rPr>
        <w:t>.</w:t>
      </w:r>
    </w:p>
    <w:p w14:paraId="2115A135" w14:textId="69266E10" w:rsidR="00F21E2F" w:rsidRPr="000711DB" w:rsidRDefault="00F21E2F" w:rsidP="00116BCF">
      <w:pPr>
        <w:numPr>
          <w:ilvl w:val="0"/>
          <w:numId w:val="195"/>
        </w:numPr>
        <w:bidi/>
        <w:spacing w:line="300" w:lineRule="atLeast"/>
        <w:ind w:left="3185"/>
        <w:rPr>
          <w:rFonts w:ascii="David" w:hAnsi="David"/>
          <w:sz w:val="24"/>
        </w:rPr>
      </w:pPr>
      <w:r w:rsidRPr="000711DB">
        <w:rPr>
          <w:rFonts w:ascii="David" w:hAnsi="David"/>
          <w:sz w:val="24"/>
          <w:rtl/>
        </w:rPr>
        <w:t xml:space="preserve">תאור כללי של המערכת המוצעת, יכולותיה,  </w:t>
      </w:r>
      <w:r w:rsidR="0033428D" w:rsidRPr="000711DB">
        <w:rPr>
          <w:rFonts w:ascii="David" w:hAnsi="David"/>
          <w:sz w:val="24"/>
          <w:rtl/>
        </w:rPr>
        <w:t xml:space="preserve">כלי הנהול של מערכת הניטור, וכן, </w:t>
      </w:r>
      <w:r w:rsidRPr="000711DB">
        <w:rPr>
          <w:rFonts w:ascii="David" w:hAnsi="David"/>
          <w:sz w:val="24"/>
          <w:rtl/>
        </w:rPr>
        <w:t>כיצד יבוצע ניטור של אלפי פרטי הציוד והמערכות וכיצד ימנע עומס על מערכת הניטור.</w:t>
      </w:r>
    </w:p>
    <w:p w14:paraId="646741CB" w14:textId="35247949" w:rsidR="00D26E90" w:rsidRPr="000711DB" w:rsidRDefault="00693574" w:rsidP="00116BCF">
      <w:pPr>
        <w:numPr>
          <w:ilvl w:val="0"/>
          <w:numId w:val="195"/>
        </w:numPr>
        <w:bidi/>
        <w:spacing w:line="300" w:lineRule="atLeast"/>
        <w:rPr>
          <w:rFonts w:ascii="David" w:hAnsi="David"/>
          <w:sz w:val="24"/>
        </w:rPr>
      </w:pPr>
      <w:r w:rsidRPr="000711DB">
        <w:rPr>
          <w:rFonts w:ascii="David" w:hAnsi="David"/>
          <w:sz w:val="24"/>
          <w:rtl/>
        </w:rPr>
        <w:t xml:space="preserve">מתודולוגית הניטור </w:t>
      </w:r>
      <w:r w:rsidR="00E64D23" w:rsidRPr="000711DB">
        <w:rPr>
          <w:rFonts w:ascii="David" w:hAnsi="David"/>
          <w:sz w:val="24"/>
          <w:rtl/>
        </w:rPr>
        <w:t xml:space="preserve">אותה יישם במתן השירותים </w:t>
      </w:r>
      <w:r w:rsidR="001E3011" w:rsidRPr="000711DB">
        <w:rPr>
          <w:rFonts w:ascii="David" w:hAnsi="David"/>
          <w:sz w:val="24"/>
          <w:rtl/>
        </w:rPr>
        <w:t>ו</w:t>
      </w:r>
      <w:r w:rsidR="00E64D23" w:rsidRPr="000711DB">
        <w:rPr>
          <w:rFonts w:ascii="David" w:hAnsi="David"/>
          <w:sz w:val="24"/>
          <w:rtl/>
        </w:rPr>
        <w:t>את מעגלי הניטור השונים</w:t>
      </w:r>
      <w:r w:rsidR="006E75D4" w:rsidRPr="000711DB">
        <w:rPr>
          <w:rFonts w:ascii="David" w:hAnsi="David"/>
          <w:sz w:val="24"/>
          <w:rtl/>
        </w:rPr>
        <w:t>, כיצד יאסף המידע וכיצד הוא ינותח.</w:t>
      </w:r>
    </w:p>
    <w:p w14:paraId="752E91F7" w14:textId="38736587" w:rsidR="00E41411" w:rsidRPr="000711DB" w:rsidRDefault="000A7A8A" w:rsidP="00116BCF">
      <w:pPr>
        <w:numPr>
          <w:ilvl w:val="0"/>
          <w:numId w:val="195"/>
        </w:numPr>
        <w:bidi/>
        <w:spacing w:line="300" w:lineRule="atLeast"/>
        <w:ind w:left="3185"/>
        <w:rPr>
          <w:rFonts w:ascii="David" w:hAnsi="David"/>
          <w:sz w:val="24"/>
        </w:rPr>
      </w:pPr>
      <w:r w:rsidRPr="000711DB">
        <w:rPr>
          <w:rFonts w:ascii="David" w:hAnsi="David"/>
          <w:sz w:val="24"/>
          <w:rtl/>
        </w:rPr>
        <w:t>דוגמאות מיצגות ל</w:t>
      </w:r>
      <w:r w:rsidR="00E41411" w:rsidRPr="000711DB">
        <w:rPr>
          <w:rFonts w:ascii="David" w:hAnsi="David"/>
          <w:sz w:val="24"/>
          <w:rtl/>
        </w:rPr>
        <w:t>-</w:t>
      </w:r>
      <w:r w:rsidR="00E41411" w:rsidRPr="000711DB">
        <w:rPr>
          <w:rFonts w:ascii="David" w:hAnsi="David"/>
          <w:sz w:val="24"/>
        </w:rPr>
        <w:t>Sensors</w:t>
      </w:r>
      <w:r w:rsidR="00E41411" w:rsidRPr="000711DB">
        <w:rPr>
          <w:rFonts w:ascii="David" w:hAnsi="David"/>
          <w:sz w:val="24"/>
          <w:rtl/>
        </w:rPr>
        <w:t xml:space="preserve"> </w:t>
      </w:r>
      <w:r w:rsidR="00F21E2F" w:rsidRPr="000711DB">
        <w:rPr>
          <w:rFonts w:ascii="David" w:hAnsi="David"/>
          <w:sz w:val="24"/>
          <w:rtl/>
        </w:rPr>
        <w:t xml:space="preserve">אותם ניתן להגדיר במערכת </w:t>
      </w:r>
      <w:r w:rsidR="00FC5B88" w:rsidRPr="000711DB">
        <w:rPr>
          <w:rFonts w:ascii="David" w:hAnsi="David"/>
          <w:sz w:val="24"/>
          <w:rtl/>
        </w:rPr>
        <w:t xml:space="preserve">(כגון: </w:t>
      </w:r>
      <w:r w:rsidR="00FC5B88" w:rsidRPr="000711DB">
        <w:rPr>
          <w:rFonts w:ascii="David" w:hAnsi="David"/>
          <w:sz w:val="24"/>
        </w:rPr>
        <w:t>CPU</w:t>
      </w:r>
      <w:r w:rsidR="00FC5B88" w:rsidRPr="000711DB">
        <w:rPr>
          <w:rFonts w:ascii="David" w:hAnsi="David"/>
          <w:sz w:val="24"/>
          <w:rtl/>
        </w:rPr>
        <w:t>, זכרון ראשי, שטח אחסון</w:t>
      </w:r>
      <w:r w:rsidR="00F21E2F" w:rsidRPr="000711DB">
        <w:rPr>
          <w:rFonts w:ascii="David" w:hAnsi="David"/>
          <w:sz w:val="24"/>
          <w:rtl/>
        </w:rPr>
        <w:t>, תעבורת תקשורת</w:t>
      </w:r>
      <w:r w:rsidR="00FC5B88" w:rsidRPr="000711DB">
        <w:rPr>
          <w:rFonts w:ascii="David" w:hAnsi="David"/>
          <w:sz w:val="24"/>
          <w:rtl/>
        </w:rPr>
        <w:t xml:space="preserve"> וכד'), </w:t>
      </w:r>
      <w:r w:rsidR="00E41411" w:rsidRPr="000711DB">
        <w:rPr>
          <w:rFonts w:ascii="David" w:hAnsi="David"/>
          <w:sz w:val="24"/>
          <w:rtl/>
        </w:rPr>
        <w:t xml:space="preserve"> בהם יעשה שימוש</w:t>
      </w:r>
      <w:r w:rsidRPr="000711DB">
        <w:rPr>
          <w:rFonts w:ascii="David" w:hAnsi="David"/>
          <w:sz w:val="24"/>
          <w:rtl/>
        </w:rPr>
        <w:t xml:space="preserve"> בהתקנים ובמערכות השונות</w:t>
      </w:r>
      <w:r w:rsidR="00D80519" w:rsidRPr="000711DB">
        <w:rPr>
          <w:rFonts w:ascii="David" w:hAnsi="David"/>
          <w:sz w:val="24"/>
        </w:rPr>
        <w:t xml:space="preserve"> </w:t>
      </w:r>
      <w:r w:rsidR="00D80519" w:rsidRPr="000711DB">
        <w:rPr>
          <w:rFonts w:ascii="David" w:hAnsi="David"/>
          <w:sz w:val="24"/>
          <w:rtl/>
        </w:rPr>
        <w:t xml:space="preserve"> ו</w:t>
      </w:r>
      <w:r w:rsidR="00ED69EF" w:rsidRPr="000711DB">
        <w:rPr>
          <w:rFonts w:ascii="David" w:hAnsi="David"/>
          <w:sz w:val="24"/>
          <w:rtl/>
        </w:rPr>
        <w:t xml:space="preserve">כן, מה הם </w:t>
      </w:r>
      <w:r w:rsidR="009D05C8" w:rsidRPr="000711DB">
        <w:rPr>
          <w:rFonts w:ascii="David" w:hAnsi="David"/>
          <w:sz w:val="24"/>
          <w:rtl/>
        </w:rPr>
        <w:t>מרווחי הזמן  לבדיקות</w:t>
      </w:r>
      <w:r w:rsidR="00D80519" w:rsidRPr="000711DB">
        <w:rPr>
          <w:rFonts w:ascii="David" w:hAnsi="David"/>
          <w:sz w:val="24"/>
          <w:rtl/>
        </w:rPr>
        <w:t xml:space="preserve"> </w:t>
      </w:r>
      <w:r w:rsidR="009D05C8" w:rsidRPr="000711DB">
        <w:rPr>
          <w:rFonts w:ascii="David" w:hAnsi="David"/>
          <w:sz w:val="24"/>
          <w:rtl/>
        </w:rPr>
        <w:t>הניתנים ל</w:t>
      </w:r>
      <w:r w:rsidR="00ED69EF" w:rsidRPr="000711DB">
        <w:rPr>
          <w:rFonts w:ascii="David" w:hAnsi="David"/>
          <w:sz w:val="24"/>
          <w:rtl/>
        </w:rPr>
        <w:t>הגדרה (שניות, דקות וכד')</w:t>
      </w:r>
      <w:r w:rsidR="00D80519" w:rsidRPr="000711DB">
        <w:rPr>
          <w:rFonts w:ascii="David" w:hAnsi="David"/>
          <w:sz w:val="24"/>
          <w:rtl/>
        </w:rPr>
        <w:t>.</w:t>
      </w:r>
    </w:p>
    <w:p w14:paraId="2C764833" w14:textId="014E1F49" w:rsidR="001C2082" w:rsidRPr="000711DB" w:rsidRDefault="001C2082" w:rsidP="00116BCF">
      <w:pPr>
        <w:numPr>
          <w:ilvl w:val="0"/>
          <w:numId w:val="195"/>
        </w:numPr>
        <w:bidi/>
        <w:spacing w:line="300" w:lineRule="atLeast"/>
        <w:ind w:left="3185"/>
        <w:rPr>
          <w:rFonts w:ascii="David" w:hAnsi="David"/>
          <w:sz w:val="24"/>
        </w:rPr>
      </w:pPr>
      <w:r w:rsidRPr="000711DB">
        <w:rPr>
          <w:rFonts w:ascii="David" w:hAnsi="David"/>
          <w:sz w:val="24"/>
          <w:rtl/>
        </w:rPr>
        <w:t>הצגת מפת הרשת עם</w:t>
      </w:r>
      <w:r w:rsidR="00F21E2F" w:rsidRPr="000711DB">
        <w:rPr>
          <w:rFonts w:ascii="David" w:hAnsi="David"/>
          <w:sz w:val="24"/>
          <w:rtl/>
        </w:rPr>
        <w:t xml:space="preserve"> כל</w:t>
      </w:r>
      <w:r w:rsidRPr="000711DB">
        <w:rPr>
          <w:rFonts w:ascii="David" w:hAnsi="David"/>
          <w:sz w:val="24"/>
          <w:rtl/>
        </w:rPr>
        <w:t xml:space="preserve"> ה-</w:t>
      </w:r>
      <w:r w:rsidRPr="000711DB">
        <w:rPr>
          <w:rFonts w:ascii="David" w:hAnsi="David"/>
          <w:sz w:val="24"/>
        </w:rPr>
        <w:t xml:space="preserve">Devices </w:t>
      </w:r>
      <w:r w:rsidRPr="000711DB">
        <w:rPr>
          <w:rFonts w:ascii="David" w:hAnsi="David"/>
          <w:sz w:val="24"/>
          <w:rtl/>
        </w:rPr>
        <w:t xml:space="preserve"> והשירותים המסופקים (כגון:</w:t>
      </w:r>
      <w:r w:rsidR="00F21E2F" w:rsidRPr="000711DB">
        <w:rPr>
          <w:rFonts w:ascii="David" w:hAnsi="David"/>
          <w:sz w:val="24"/>
          <w:rtl/>
        </w:rPr>
        <w:t xml:space="preserve"> </w:t>
      </w:r>
      <w:r w:rsidR="00C61A99" w:rsidRPr="000711DB">
        <w:rPr>
          <w:rFonts w:ascii="David" w:hAnsi="David"/>
          <w:sz w:val="24"/>
        </w:rPr>
        <w:t>Firewall</w:t>
      </w:r>
      <w:r w:rsidRPr="000711DB">
        <w:rPr>
          <w:rFonts w:ascii="David" w:hAnsi="David"/>
          <w:sz w:val="24"/>
          <w:rtl/>
        </w:rPr>
        <w:t xml:space="preserve"> קווי תקשורת וכד').</w:t>
      </w:r>
    </w:p>
    <w:p w14:paraId="0044B3A7" w14:textId="77777777" w:rsidR="00F6021D" w:rsidRPr="000711DB" w:rsidRDefault="00F6021D" w:rsidP="00116BCF">
      <w:pPr>
        <w:numPr>
          <w:ilvl w:val="0"/>
          <w:numId w:val="195"/>
        </w:numPr>
        <w:bidi/>
        <w:spacing w:line="300" w:lineRule="atLeast"/>
        <w:ind w:left="3185"/>
        <w:rPr>
          <w:rFonts w:ascii="David" w:hAnsi="David"/>
          <w:sz w:val="24"/>
        </w:rPr>
      </w:pPr>
      <w:r w:rsidRPr="000711DB">
        <w:rPr>
          <w:rFonts w:ascii="David" w:hAnsi="David"/>
          <w:sz w:val="24"/>
          <w:rtl/>
        </w:rPr>
        <w:t xml:space="preserve">סוגי מסכי התצוגה אותם ניתן להציג ( מסכים כגון: </w:t>
      </w:r>
      <w:r w:rsidRPr="000711DB">
        <w:rPr>
          <w:rFonts w:ascii="David" w:hAnsi="David"/>
          <w:sz w:val="24"/>
        </w:rPr>
        <w:t>Device Tree</w:t>
      </w:r>
      <w:r w:rsidRPr="000711DB">
        <w:rPr>
          <w:rFonts w:ascii="David" w:hAnsi="David"/>
          <w:sz w:val="24"/>
          <w:rtl/>
        </w:rPr>
        <w:t xml:space="preserve">, </w:t>
      </w:r>
      <w:r w:rsidRPr="000711DB">
        <w:rPr>
          <w:rFonts w:ascii="David" w:hAnsi="David"/>
          <w:sz w:val="24"/>
        </w:rPr>
        <w:t>Group Tree</w:t>
      </w:r>
      <w:r w:rsidRPr="000711DB">
        <w:rPr>
          <w:rFonts w:ascii="David" w:hAnsi="David"/>
          <w:sz w:val="24"/>
          <w:rtl/>
        </w:rPr>
        <w:t>, קבוצת  אתרים וכד') ויצרף מספר תצלומי מסך מייצגים למחוונים של המערכת המוצעת.</w:t>
      </w:r>
    </w:p>
    <w:p w14:paraId="3D110267" w14:textId="5FDAD739" w:rsidR="00D26E90" w:rsidRPr="000711DB" w:rsidRDefault="00F21E2F" w:rsidP="00116BCF">
      <w:pPr>
        <w:numPr>
          <w:ilvl w:val="0"/>
          <w:numId w:val="195"/>
        </w:numPr>
        <w:bidi/>
        <w:spacing w:line="300" w:lineRule="atLeast"/>
        <w:ind w:left="3185"/>
        <w:rPr>
          <w:rFonts w:ascii="David" w:hAnsi="David"/>
          <w:sz w:val="24"/>
        </w:rPr>
      </w:pPr>
      <w:r w:rsidRPr="000711DB">
        <w:rPr>
          <w:rFonts w:ascii="David" w:hAnsi="David"/>
          <w:sz w:val="24"/>
          <w:rtl/>
        </w:rPr>
        <w:t>תמיכה ב</w:t>
      </w:r>
      <w:r w:rsidR="004F7A95" w:rsidRPr="000711DB">
        <w:rPr>
          <w:rFonts w:ascii="David" w:hAnsi="David"/>
          <w:sz w:val="24"/>
          <w:rtl/>
        </w:rPr>
        <w:t>שליח</w:t>
      </w:r>
      <w:r w:rsidR="00D95342" w:rsidRPr="000711DB">
        <w:rPr>
          <w:rFonts w:ascii="David" w:hAnsi="David"/>
          <w:sz w:val="24"/>
          <w:rtl/>
        </w:rPr>
        <w:t>ת התראות</w:t>
      </w:r>
      <w:r w:rsidR="004F7A95" w:rsidRPr="000711DB">
        <w:rPr>
          <w:rFonts w:ascii="David" w:hAnsi="David"/>
          <w:sz w:val="24"/>
          <w:rtl/>
        </w:rPr>
        <w:t xml:space="preserve"> ל</w:t>
      </w:r>
      <w:r w:rsidR="00D95342" w:rsidRPr="000711DB">
        <w:rPr>
          <w:rFonts w:ascii="David" w:hAnsi="David"/>
          <w:sz w:val="24"/>
          <w:rtl/>
        </w:rPr>
        <w:t>נמען בודד או ל</w:t>
      </w:r>
      <w:r w:rsidR="004F7A95" w:rsidRPr="000711DB">
        <w:rPr>
          <w:rFonts w:ascii="David" w:hAnsi="David"/>
          <w:sz w:val="24"/>
          <w:rtl/>
        </w:rPr>
        <w:t>קבוצות</w:t>
      </w:r>
      <w:r w:rsidR="00D26E90" w:rsidRPr="000711DB">
        <w:rPr>
          <w:rFonts w:ascii="David" w:hAnsi="David"/>
          <w:sz w:val="24"/>
          <w:rtl/>
        </w:rPr>
        <w:t xml:space="preserve"> נמעני</w:t>
      </w:r>
      <w:r w:rsidR="00D95342" w:rsidRPr="000711DB">
        <w:rPr>
          <w:rFonts w:ascii="David" w:hAnsi="David"/>
          <w:sz w:val="24"/>
          <w:rtl/>
        </w:rPr>
        <w:t>ם (בהתאם לסוג</w:t>
      </w:r>
      <w:r w:rsidR="00D26E90" w:rsidRPr="000711DB">
        <w:rPr>
          <w:rFonts w:ascii="David" w:hAnsi="David"/>
          <w:sz w:val="24"/>
          <w:rtl/>
        </w:rPr>
        <w:t xml:space="preserve"> ההתראות</w:t>
      </w:r>
      <w:r w:rsidR="00D95342" w:rsidRPr="000711DB">
        <w:rPr>
          <w:rFonts w:ascii="David" w:hAnsi="David"/>
          <w:sz w:val="24"/>
          <w:rtl/>
        </w:rPr>
        <w:t>).</w:t>
      </w:r>
    </w:p>
    <w:p w14:paraId="6CAAF1ED" w14:textId="3DBE76A4" w:rsidR="009D106D" w:rsidRPr="000711DB" w:rsidRDefault="00D95342" w:rsidP="00116BCF">
      <w:pPr>
        <w:numPr>
          <w:ilvl w:val="0"/>
          <w:numId w:val="195"/>
        </w:numPr>
        <w:bidi/>
        <w:spacing w:line="300" w:lineRule="atLeast"/>
        <w:ind w:left="3185"/>
        <w:rPr>
          <w:rFonts w:ascii="David" w:hAnsi="David"/>
          <w:sz w:val="24"/>
        </w:rPr>
      </w:pPr>
      <w:r w:rsidRPr="000711DB">
        <w:rPr>
          <w:rFonts w:ascii="David" w:hAnsi="David"/>
          <w:sz w:val="24"/>
          <w:rtl/>
        </w:rPr>
        <w:t>אופן</w:t>
      </w:r>
      <w:r w:rsidR="00D26E90" w:rsidRPr="000711DB">
        <w:rPr>
          <w:rFonts w:ascii="David" w:hAnsi="David"/>
          <w:sz w:val="24"/>
          <w:rtl/>
        </w:rPr>
        <w:t xml:space="preserve"> משלוח ההתראות</w:t>
      </w:r>
      <w:r w:rsidR="002E6EA2" w:rsidRPr="000711DB">
        <w:rPr>
          <w:rFonts w:ascii="David" w:hAnsi="David"/>
          <w:sz w:val="24"/>
          <w:rtl/>
        </w:rPr>
        <w:t xml:space="preserve"> </w:t>
      </w:r>
      <w:r w:rsidRPr="000711DB">
        <w:rPr>
          <w:rFonts w:ascii="David" w:hAnsi="David"/>
          <w:sz w:val="24"/>
          <w:rtl/>
        </w:rPr>
        <w:t xml:space="preserve">ובאיזו </w:t>
      </w:r>
      <w:r w:rsidR="002E6EA2" w:rsidRPr="000711DB">
        <w:rPr>
          <w:rFonts w:ascii="David" w:hAnsi="David"/>
          <w:sz w:val="24"/>
          <w:rtl/>
        </w:rPr>
        <w:t xml:space="preserve">תדירות </w:t>
      </w:r>
      <w:r w:rsidR="00D26E90" w:rsidRPr="000711DB">
        <w:rPr>
          <w:rFonts w:ascii="David" w:hAnsi="David"/>
          <w:sz w:val="24"/>
          <w:rtl/>
        </w:rPr>
        <w:t>ישלחו</w:t>
      </w:r>
      <w:r w:rsidR="002E6EA2" w:rsidRPr="000711DB">
        <w:rPr>
          <w:rFonts w:ascii="David" w:hAnsi="David"/>
          <w:sz w:val="24"/>
          <w:rtl/>
        </w:rPr>
        <w:t xml:space="preserve"> בהתאם </w:t>
      </w:r>
      <w:r w:rsidRPr="000711DB">
        <w:rPr>
          <w:rFonts w:ascii="David" w:hAnsi="David"/>
          <w:sz w:val="24"/>
          <w:rtl/>
        </w:rPr>
        <w:t xml:space="preserve">לפי סוג </w:t>
      </w:r>
      <w:r w:rsidR="002E6EA2" w:rsidRPr="000711DB">
        <w:rPr>
          <w:rFonts w:ascii="David" w:hAnsi="David"/>
          <w:sz w:val="24"/>
          <w:rtl/>
        </w:rPr>
        <w:t>התקלה</w:t>
      </w:r>
      <w:r w:rsidRPr="000711DB">
        <w:rPr>
          <w:rFonts w:ascii="David" w:hAnsi="David"/>
          <w:sz w:val="24"/>
          <w:rtl/>
        </w:rPr>
        <w:t xml:space="preserve"> שקרתה</w:t>
      </w:r>
      <w:r w:rsidR="002E6EA2" w:rsidRPr="000711DB">
        <w:rPr>
          <w:rFonts w:ascii="David" w:hAnsi="David"/>
          <w:sz w:val="24"/>
          <w:rtl/>
        </w:rPr>
        <w:t xml:space="preserve"> </w:t>
      </w:r>
      <w:r w:rsidRPr="000711DB">
        <w:rPr>
          <w:rFonts w:ascii="David" w:hAnsi="David"/>
          <w:sz w:val="24"/>
          <w:rtl/>
        </w:rPr>
        <w:t>(</w:t>
      </w:r>
      <w:r w:rsidR="002E6EA2" w:rsidRPr="000711DB">
        <w:rPr>
          <w:rFonts w:ascii="David" w:hAnsi="David"/>
          <w:sz w:val="24"/>
          <w:rtl/>
        </w:rPr>
        <w:t>ו/או על תקלות העומדות להתרחש</w:t>
      </w:r>
      <w:r w:rsidRPr="000711DB">
        <w:rPr>
          <w:rFonts w:ascii="David" w:hAnsi="David"/>
          <w:sz w:val="24"/>
          <w:rtl/>
        </w:rPr>
        <w:t>)</w:t>
      </w:r>
      <w:r w:rsidR="002E6EA2" w:rsidRPr="000711DB">
        <w:rPr>
          <w:rFonts w:ascii="David" w:hAnsi="David"/>
          <w:sz w:val="24"/>
          <w:rtl/>
        </w:rPr>
        <w:t>,</w:t>
      </w:r>
      <w:r w:rsidR="00693574" w:rsidRPr="000711DB">
        <w:rPr>
          <w:rFonts w:ascii="David" w:hAnsi="David"/>
          <w:sz w:val="24"/>
          <w:rtl/>
        </w:rPr>
        <w:t xml:space="preserve">  (מייל, </w:t>
      </w:r>
      <w:r w:rsidR="00693574" w:rsidRPr="000711DB">
        <w:rPr>
          <w:rFonts w:ascii="David" w:hAnsi="David"/>
          <w:sz w:val="24"/>
        </w:rPr>
        <w:t>SMS</w:t>
      </w:r>
      <w:r w:rsidR="009D106D" w:rsidRPr="000711DB">
        <w:rPr>
          <w:rFonts w:ascii="David" w:hAnsi="David"/>
          <w:sz w:val="24"/>
          <w:rtl/>
        </w:rPr>
        <w:t xml:space="preserve"> במודם סלולרי, תווך אינטרנטי</w:t>
      </w:r>
      <w:r w:rsidR="00693574" w:rsidRPr="000711DB">
        <w:rPr>
          <w:rFonts w:ascii="David" w:hAnsi="David"/>
          <w:sz w:val="24"/>
          <w:rtl/>
        </w:rPr>
        <w:t xml:space="preserve"> וכד')</w:t>
      </w:r>
      <w:r w:rsidR="00310DD0" w:rsidRPr="000711DB">
        <w:rPr>
          <w:rFonts w:ascii="David" w:hAnsi="David"/>
          <w:sz w:val="24"/>
          <w:rtl/>
        </w:rPr>
        <w:t>.</w:t>
      </w:r>
      <w:r w:rsidR="00693574" w:rsidRPr="000711DB">
        <w:rPr>
          <w:rFonts w:ascii="David" w:hAnsi="David"/>
          <w:sz w:val="24"/>
          <w:rtl/>
        </w:rPr>
        <w:t xml:space="preserve"> </w:t>
      </w:r>
    </w:p>
    <w:p w14:paraId="550F90CF" w14:textId="7255D18F" w:rsidR="00693574" w:rsidRPr="000711DB" w:rsidRDefault="004F7A95" w:rsidP="00116BCF">
      <w:pPr>
        <w:numPr>
          <w:ilvl w:val="0"/>
          <w:numId w:val="195"/>
        </w:numPr>
        <w:bidi/>
        <w:spacing w:line="300" w:lineRule="atLeast"/>
        <w:ind w:left="3185"/>
        <w:rPr>
          <w:rFonts w:ascii="David" w:hAnsi="David"/>
          <w:sz w:val="24"/>
        </w:rPr>
      </w:pPr>
      <w:r w:rsidRPr="000711DB">
        <w:rPr>
          <w:rFonts w:ascii="David" w:hAnsi="David"/>
          <w:sz w:val="24"/>
          <w:rtl/>
        </w:rPr>
        <w:t>תהליך</w:t>
      </w:r>
      <w:r w:rsidR="00D26E90" w:rsidRPr="000711DB">
        <w:rPr>
          <w:rFonts w:ascii="David" w:hAnsi="David"/>
          <w:sz w:val="24"/>
          <w:rtl/>
        </w:rPr>
        <w:t xml:space="preserve"> </w:t>
      </w:r>
      <w:r w:rsidR="00693574" w:rsidRPr="000711DB">
        <w:rPr>
          <w:rFonts w:ascii="David" w:hAnsi="David"/>
          <w:sz w:val="24"/>
          <w:rtl/>
        </w:rPr>
        <w:t xml:space="preserve">אסקלציה להתראות </w:t>
      </w:r>
      <w:r w:rsidR="00D95342" w:rsidRPr="000711DB">
        <w:rPr>
          <w:rFonts w:ascii="David" w:hAnsi="David"/>
          <w:sz w:val="24"/>
          <w:rtl/>
        </w:rPr>
        <w:t>רגילות/</w:t>
      </w:r>
      <w:r w:rsidR="00693574" w:rsidRPr="000711DB">
        <w:rPr>
          <w:rFonts w:ascii="David" w:hAnsi="David"/>
          <w:sz w:val="24"/>
          <w:rtl/>
        </w:rPr>
        <w:t>דחופ</w:t>
      </w:r>
      <w:r w:rsidRPr="000711DB">
        <w:rPr>
          <w:rFonts w:ascii="David" w:hAnsi="David"/>
          <w:sz w:val="24"/>
          <w:rtl/>
        </w:rPr>
        <w:t>ות</w:t>
      </w:r>
      <w:r w:rsidR="00693574" w:rsidRPr="000711DB">
        <w:rPr>
          <w:rFonts w:ascii="David" w:hAnsi="David"/>
          <w:sz w:val="24"/>
          <w:rtl/>
        </w:rPr>
        <w:t>/קריטי</w:t>
      </w:r>
      <w:r w:rsidRPr="000711DB">
        <w:rPr>
          <w:rFonts w:ascii="David" w:hAnsi="David"/>
          <w:sz w:val="24"/>
          <w:rtl/>
        </w:rPr>
        <w:t>ו</w:t>
      </w:r>
      <w:r w:rsidR="00693574" w:rsidRPr="000711DB">
        <w:rPr>
          <w:rFonts w:ascii="David" w:hAnsi="David"/>
          <w:sz w:val="24"/>
          <w:rtl/>
        </w:rPr>
        <w:t>ת אשר לא טופל</w:t>
      </w:r>
      <w:r w:rsidRPr="000711DB">
        <w:rPr>
          <w:rFonts w:ascii="David" w:hAnsi="David"/>
          <w:sz w:val="24"/>
          <w:rtl/>
        </w:rPr>
        <w:t>ו</w:t>
      </w:r>
      <w:r w:rsidR="00693574" w:rsidRPr="000711DB">
        <w:rPr>
          <w:rFonts w:ascii="David" w:hAnsi="David"/>
          <w:sz w:val="24"/>
          <w:rtl/>
        </w:rPr>
        <w:t xml:space="preserve"> בתוך פרק </w:t>
      </w:r>
      <w:r w:rsidR="001E3011" w:rsidRPr="000711DB">
        <w:rPr>
          <w:rFonts w:ascii="David" w:hAnsi="David"/>
          <w:sz w:val="24"/>
          <w:rtl/>
        </w:rPr>
        <w:t>ה</w:t>
      </w:r>
      <w:r w:rsidR="00693574" w:rsidRPr="000711DB">
        <w:rPr>
          <w:rFonts w:ascii="David" w:hAnsi="David"/>
          <w:sz w:val="24"/>
          <w:rtl/>
        </w:rPr>
        <w:t xml:space="preserve">זמן </w:t>
      </w:r>
      <w:r w:rsidR="001E3011" w:rsidRPr="000711DB">
        <w:rPr>
          <w:rFonts w:ascii="David" w:hAnsi="David"/>
          <w:sz w:val="24"/>
          <w:rtl/>
        </w:rPr>
        <w:t>המוגדר לה</w:t>
      </w:r>
      <w:r w:rsidR="00693574" w:rsidRPr="000711DB">
        <w:rPr>
          <w:rFonts w:ascii="David" w:hAnsi="David"/>
          <w:sz w:val="24"/>
          <w:rtl/>
        </w:rPr>
        <w:t>.</w:t>
      </w:r>
    </w:p>
    <w:p w14:paraId="1D51A8D3" w14:textId="3CDCC738" w:rsidR="0067022D" w:rsidRPr="000711DB" w:rsidRDefault="0067022D" w:rsidP="00116BCF">
      <w:pPr>
        <w:numPr>
          <w:ilvl w:val="0"/>
          <w:numId w:val="195"/>
        </w:numPr>
        <w:bidi/>
        <w:spacing w:line="300" w:lineRule="atLeast"/>
        <w:ind w:left="3185"/>
        <w:rPr>
          <w:rFonts w:ascii="David" w:hAnsi="David"/>
          <w:sz w:val="24"/>
        </w:rPr>
      </w:pPr>
      <w:r w:rsidRPr="000711DB">
        <w:rPr>
          <w:rFonts w:ascii="David" w:hAnsi="David"/>
          <w:sz w:val="24"/>
          <w:rtl/>
        </w:rPr>
        <w:t xml:space="preserve">תצורת הניטור וההתראות המדוייקת </w:t>
      </w:r>
      <w:r w:rsidR="000508AD" w:rsidRPr="000711DB">
        <w:rPr>
          <w:rFonts w:ascii="David" w:hAnsi="David"/>
          <w:sz w:val="24"/>
          <w:rtl/>
        </w:rPr>
        <w:t>יקבעו</w:t>
      </w:r>
      <w:r w:rsidRPr="000711DB">
        <w:rPr>
          <w:rFonts w:ascii="David" w:hAnsi="David"/>
          <w:sz w:val="24"/>
          <w:rtl/>
        </w:rPr>
        <w:t xml:space="preserve"> בישיבות האפיון מול הספק הזוכה.</w:t>
      </w:r>
    </w:p>
    <w:p w14:paraId="0C0F505F" w14:textId="563B8677" w:rsidR="003B7477" w:rsidRPr="000711DB" w:rsidRDefault="00D76AD7" w:rsidP="003B7477">
      <w:pPr>
        <w:pStyle w:val="Heading3"/>
        <w:ind w:left="1701"/>
        <w:rPr>
          <w:rFonts w:ascii="David" w:eastAsia="Times New Roman" w:hAnsi="David"/>
          <w:rtl/>
          <w:lang w:eastAsia="he-IL"/>
        </w:rPr>
      </w:pPr>
      <w:r w:rsidRPr="000711DB">
        <w:rPr>
          <w:rFonts w:ascii="David" w:eastAsia="Times New Roman" w:hAnsi="David"/>
          <w:rtl/>
          <w:lang w:eastAsia="he-IL"/>
        </w:rPr>
        <w:t>(</w:t>
      </w:r>
      <w:r w:rsidRPr="000711DB">
        <w:rPr>
          <w:rFonts w:ascii="David" w:eastAsia="Times New Roman" w:hAnsi="David"/>
          <w:lang w:eastAsia="he-IL"/>
        </w:rPr>
        <w:t>M</w:t>
      </w:r>
      <w:r w:rsidRPr="000711DB">
        <w:rPr>
          <w:rFonts w:ascii="David" w:eastAsia="Times New Roman" w:hAnsi="David"/>
          <w:rtl/>
          <w:lang w:eastAsia="he-IL"/>
        </w:rPr>
        <w:t xml:space="preserve">) </w:t>
      </w:r>
      <w:r w:rsidR="003B7477" w:rsidRPr="000711DB">
        <w:rPr>
          <w:rFonts w:ascii="David" w:eastAsia="Times New Roman" w:hAnsi="David"/>
          <w:rtl/>
          <w:lang w:eastAsia="he-IL"/>
        </w:rPr>
        <w:t xml:space="preserve">הרשאות גישה </w:t>
      </w:r>
      <w:r w:rsidR="00F853F2" w:rsidRPr="000711DB">
        <w:rPr>
          <w:rFonts w:ascii="David" w:eastAsia="Times New Roman" w:hAnsi="David"/>
          <w:rtl/>
          <w:lang w:eastAsia="he-IL"/>
        </w:rPr>
        <w:t xml:space="preserve">מובנות </w:t>
      </w:r>
      <w:r w:rsidR="003B7477" w:rsidRPr="000711DB">
        <w:rPr>
          <w:rFonts w:ascii="David" w:eastAsia="Times New Roman" w:hAnsi="David"/>
          <w:rtl/>
          <w:lang w:eastAsia="he-IL"/>
        </w:rPr>
        <w:t xml:space="preserve">למערכות </w:t>
      </w:r>
      <w:r w:rsidR="00780973" w:rsidRPr="000711DB">
        <w:rPr>
          <w:rFonts w:ascii="David" w:eastAsia="Times New Roman" w:hAnsi="David"/>
          <w:rtl/>
          <w:lang w:eastAsia="he-IL"/>
        </w:rPr>
        <w:t>הנהול</w:t>
      </w:r>
      <w:r w:rsidR="00DE7D2F" w:rsidRPr="000711DB">
        <w:rPr>
          <w:rFonts w:ascii="David" w:eastAsia="Times New Roman" w:hAnsi="David"/>
          <w:rtl/>
          <w:lang w:eastAsia="he-IL"/>
        </w:rPr>
        <w:t xml:space="preserve"> </w:t>
      </w:r>
      <w:r w:rsidR="001C71D6" w:rsidRPr="000711DB">
        <w:rPr>
          <w:rFonts w:ascii="David" w:eastAsia="Times New Roman" w:hAnsi="David"/>
          <w:rtl/>
          <w:lang w:eastAsia="he-IL"/>
        </w:rPr>
        <w:t xml:space="preserve">- </w:t>
      </w:r>
      <w:r w:rsidR="00001BE0" w:rsidRPr="000711DB">
        <w:rPr>
          <w:rFonts w:ascii="David" w:eastAsia="Times New Roman" w:hAnsi="David"/>
          <w:lang w:eastAsia="he-IL"/>
        </w:rPr>
        <w:t>RBAC</w:t>
      </w:r>
      <w:r w:rsidR="00001BE0" w:rsidRPr="000711DB">
        <w:rPr>
          <w:rFonts w:ascii="David" w:eastAsia="Times New Roman" w:hAnsi="David"/>
          <w:rtl/>
          <w:lang w:eastAsia="he-IL"/>
        </w:rPr>
        <w:t xml:space="preserve"> </w:t>
      </w:r>
      <w:r w:rsidR="007655CC" w:rsidRPr="000711DB">
        <w:rPr>
          <w:rFonts w:ascii="David" w:hAnsi="David"/>
        </w:rPr>
        <w:t>Role Base Access Control)</w:t>
      </w:r>
      <w:r w:rsidR="007655CC" w:rsidRPr="000711DB">
        <w:rPr>
          <w:rFonts w:ascii="David" w:hAnsi="David"/>
          <w:rtl/>
        </w:rPr>
        <w:t>)</w:t>
      </w:r>
    </w:p>
    <w:p w14:paraId="428AF460" w14:textId="77777777" w:rsidR="003B7477" w:rsidRPr="000711DB" w:rsidRDefault="003B7477" w:rsidP="003B7477">
      <w:pPr>
        <w:pStyle w:val="ListParagraph"/>
        <w:keepNext/>
        <w:keepLines/>
        <w:bidi/>
        <w:spacing w:after="0" w:line="240" w:lineRule="auto"/>
        <w:ind w:left="2061"/>
        <w:rPr>
          <w:rFonts w:ascii="David" w:eastAsia="Times New Roman" w:hAnsi="David"/>
          <w:sz w:val="24"/>
          <w:rtl/>
          <w:lang w:eastAsia="he-IL"/>
        </w:rPr>
      </w:pPr>
    </w:p>
    <w:p w14:paraId="67CDD2A0" w14:textId="17CD7E3C" w:rsidR="003B7477" w:rsidRPr="000711DB" w:rsidRDefault="003B7477" w:rsidP="00116BCF">
      <w:pPr>
        <w:pStyle w:val="ListParagraph"/>
        <w:numPr>
          <w:ilvl w:val="0"/>
          <w:numId w:val="279"/>
        </w:numPr>
        <w:bidi/>
        <w:rPr>
          <w:rFonts w:ascii="David" w:hAnsi="David"/>
        </w:rPr>
      </w:pPr>
      <w:r w:rsidRPr="000711DB">
        <w:rPr>
          <w:rFonts w:ascii="David" w:hAnsi="David"/>
          <w:rtl/>
        </w:rPr>
        <w:t>מערכת</w:t>
      </w:r>
      <w:r w:rsidR="000240A6" w:rsidRPr="000711DB">
        <w:rPr>
          <w:rFonts w:ascii="David" w:hAnsi="David"/>
          <w:rtl/>
        </w:rPr>
        <w:t xml:space="preserve"> הנהול</w:t>
      </w:r>
      <w:r w:rsidRPr="000711DB">
        <w:rPr>
          <w:rFonts w:ascii="David" w:hAnsi="David"/>
          <w:rtl/>
        </w:rPr>
        <w:t xml:space="preserve"> </w:t>
      </w:r>
      <w:r w:rsidR="00393B31" w:rsidRPr="000711DB">
        <w:rPr>
          <w:rFonts w:ascii="David" w:hAnsi="David"/>
          <w:rtl/>
        </w:rPr>
        <w:t xml:space="preserve">תאפשר </w:t>
      </w:r>
      <w:r w:rsidRPr="000711DB">
        <w:rPr>
          <w:rFonts w:ascii="David" w:hAnsi="David"/>
          <w:rtl/>
        </w:rPr>
        <w:t xml:space="preserve">נהול הרשאות </w:t>
      </w:r>
      <w:r w:rsidR="00393B31" w:rsidRPr="000711DB">
        <w:rPr>
          <w:rFonts w:ascii="David" w:hAnsi="David"/>
          <w:rtl/>
        </w:rPr>
        <w:t xml:space="preserve">גישה למערכות הנהול והתצוגה, </w:t>
      </w:r>
      <w:r w:rsidRPr="000711DB">
        <w:rPr>
          <w:rFonts w:ascii="David" w:hAnsi="David"/>
          <w:rtl/>
        </w:rPr>
        <w:t xml:space="preserve">לפי </w:t>
      </w:r>
      <w:r w:rsidRPr="000711DB">
        <w:rPr>
          <w:rFonts w:ascii="David" w:hAnsi="David"/>
        </w:rPr>
        <w:t>RB</w:t>
      </w:r>
      <w:r w:rsidR="00001BE0" w:rsidRPr="000711DB">
        <w:rPr>
          <w:rFonts w:ascii="David" w:hAnsi="David"/>
        </w:rPr>
        <w:t>A</w:t>
      </w:r>
      <w:r w:rsidRPr="000711DB">
        <w:rPr>
          <w:rFonts w:ascii="David" w:hAnsi="David"/>
        </w:rPr>
        <w:t xml:space="preserve">C </w:t>
      </w:r>
      <w:r w:rsidRPr="000711DB">
        <w:rPr>
          <w:rFonts w:ascii="David" w:hAnsi="David"/>
          <w:rtl/>
        </w:rPr>
        <w:t xml:space="preserve"> </w:t>
      </w:r>
      <w:r w:rsidR="00393B31" w:rsidRPr="000711DB">
        <w:rPr>
          <w:rFonts w:ascii="David" w:hAnsi="David"/>
          <w:rtl/>
        </w:rPr>
        <w:t>להענקת</w:t>
      </w:r>
      <w:r w:rsidRPr="000711DB">
        <w:rPr>
          <w:rFonts w:ascii="David" w:hAnsi="David"/>
          <w:rtl/>
        </w:rPr>
        <w:t xml:space="preserve"> הרשאות  למשתמשים לפי תפקידם, </w:t>
      </w:r>
      <w:r w:rsidR="00393B31" w:rsidRPr="000711DB">
        <w:rPr>
          <w:rFonts w:ascii="David" w:hAnsi="David"/>
          <w:rtl/>
        </w:rPr>
        <w:t>ל</w:t>
      </w:r>
      <w:r w:rsidRPr="000711DB">
        <w:rPr>
          <w:rFonts w:ascii="David" w:hAnsi="David"/>
          <w:rtl/>
        </w:rPr>
        <w:t>סוג הרשת</w:t>
      </w:r>
      <w:r w:rsidR="00393B31" w:rsidRPr="000711DB">
        <w:rPr>
          <w:rFonts w:ascii="David" w:hAnsi="David"/>
          <w:rtl/>
        </w:rPr>
        <w:t xml:space="preserve"> הבית ספרית</w:t>
      </w:r>
      <w:r w:rsidRPr="000711DB">
        <w:rPr>
          <w:rFonts w:ascii="David" w:hAnsi="David"/>
          <w:rtl/>
        </w:rPr>
        <w:t>, סוגי הציוד, מיקומים וכד'.</w:t>
      </w:r>
      <w:r w:rsidR="006A7F2E" w:rsidRPr="000711DB">
        <w:rPr>
          <w:rFonts w:ascii="David" w:hAnsi="David"/>
          <w:rtl/>
        </w:rPr>
        <w:t xml:space="preserve"> </w:t>
      </w:r>
      <w:r w:rsidR="003B3E99" w:rsidRPr="000711DB">
        <w:rPr>
          <w:rFonts w:ascii="David" w:hAnsi="David"/>
          <w:rtl/>
        </w:rPr>
        <w:t>אישור הגישה ו</w:t>
      </w:r>
      <w:r w:rsidR="006A7F2E" w:rsidRPr="000711DB">
        <w:rPr>
          <w:rFonts w:ascii="David" w:hAnsi="David"/>
          <w:rtl/>
        </w:rPr>
        <w:t>הרשאות הגישה ינתנו ע"י המשרד</w:t>
      </w:r>
      <w:r w:rsidR="003B3E99" w:rsidRPr="000711DB">
        <w:rPr>
          <w:rFonts w:ascii="David" w:hAnsi="David"/>
          <w:rtl/>
        </w:rPr>
        <w:t>.</w:t>
      </w:r>
    </w:p>
    <w:p w14:paraId="24A36E58" w14:textId="1E248FB2" w:rsidR="00824B8B" w:rsidRPr="000711DB" w:rsidRDefault="00824B8B" w:rsidP="00116BCF">
      <w:pPr>
        <w:pStyle w:val="ListParagraph"/>
        <w:numPr>
          <w:ilvl w:val="0"/>
          <w:numId w:val="279"/>
        </w:numPr>
        <w:bidi/>
        <w:rPr>
          <w:rFonts w:ascii="David" w:hAnsi="David"/>
        </w:rPr>
      </w:pPr>
      <w:r w:rsidRPr="000711DB">
        <w:rPr>
          <w:rFonts w:ascii="David" w:hAnsi="David"/>
          <w:rtl/>
        </w:rPr>
        <w:t xml:space="preserve">על המערכת לתמוך בהזדהות משתמשים מורשים למערכת הנהול באמצעות </w:t>
      </w:r>
      <w:r w:rsidRPr="000711DB">
        <w:rPr>
          <w:rFonts w:ascii="David" w:hAnsi="David"/>
        </w:rPr>
        <w:t>Two Factor Authentication</w:t>
      </w:r>
      <w:r w:rsidRPr="000711DB">
        <w:rPr>
          <w:rFonts w:ascii="David" w:hAnsi="David"/>
          <w:rtl/>
        </w:rPr>
        <w:t xml:space="preserve"> או זיהוי המשתמשים ע"י מערך </w:t>
      </w:r>
      <w:r w:rsidRPr="000711DB">
        <w:rPr>
          <w:rFonts w:ascii="David" w:hAnsi="David"/>
        </w:rPr>
        <w:t>LDAP</w:t>
      </w:r>
      <w:r w:rsidRPr="000711DB">
        <w:rPr>
          <w:rFonts w:ascii="David" w:hAnsi="David"/>
          <w:rtl/>
        </w:rPr>
        <w:t xml:space="preserve"> חיצוני</w:t>
      </w:r>
      <w:r w:rsidR="00644858" w:rsidRPr="000711DB">
        <w:rPr>
          <w:rFonts w:ascii="David" w:hAnsi="David"/>
          <w:rtl/>
        </w:rPr>
        <w:t xml:space="preserve"> או מערכת </w:t>
      </w:r>
      <w:r w:rsidR="001A08F5" w:rsidRPr="000711DB">
        <w:rPr>
          <w:rFonts w:ascii="David" w:hAnsi="David"/>
          <w:rtl/>
        </w:rPr>
        <w:t xml:space="preserve">הזדהות </w:t>
      </w:r>
      <w:r w:rsidR="00644858" w:rsidRPr="000711DB">
        <w:rPr>
          <w:rFonts w:ascii="David" w:hAnsi="David"/>
          <w:rtl/>
        </w:rPr>
        <w:t>אחרת שתאושר ע"י המשרד</w:t>
      </w:r>
      <w:r w:rsidR="00892333" w:rsidRPr="000711DB">
        <w:rPr>
          <w:rFonts w:ascii="David" w:hAnsi="David"/>
          <w:rtl/>
        </w:rPr>
        <w:t>.</w:t>
      </w:r>
    </w:p>
    <w:p w14:paraId="73703600" w14:textId="59451204" w:rsidR="00C80E3B" w:rsidRPr="000711DB" w:rsidRDefault="00C80E3B" w:rsidP="00116BCF">
      <w:pPr>
        <w:pStyle w:val="ListParagraph"/>
        <w:numPr>
          <w:ilvl w:val="0"/>
          <w:numId w:val="279"/>
        </w:numPr>
        <w:bidi/>
        <w:rPr>
          <w:rFonts w:ascii="David" w:hAnsi="David"/>
        </w:rPr>
      </w:pPr>
      <w:r w:rsidRPr="000711DB">
        <w:rPr>
          <w:rFonts w:ascii="David" w:hAnsi="David"/>
          <w:rtl/>
        </w:rPr>
        <w:t>במקרים מסוימים יהיה צורך לספק הרשאות גישה לגורמים נוספים (בתי ספר, בעלויות, רשויות וכד'). על הספק לנהל את הרשאות הגישה בהתאם להנחיות המשרד.</w:t>
      </w:r>
    </w:p>
    <w:p w14:paraId="188EADD3" w14:textId="1BC1C35B" w:rsidR="00393B31" w:rsidRPr="000711DB" w:rsidRDefault="00393B31" w:rsidP="00116BCF">
      <w:pPr>
        <w:pStyle w:val="ListParagraph"/>
        <w:numPr>
          <w:ilvl w:val="0"/>
          <w:numId w:val="279"/>
        </w:numPr>
        <w:bidi/>
        <w:rPr>
          <w:rFonts w:ascii="David" w:hAnsi="David"/>
        </w:rPr>
      </w:pPr>
      <w:r w:rsidRPr="000711DB">
        <w:rPr>
          <w:rFonts w:ascii="David" w:hAnsi="David"/>
          <w:rtl/>
        </w:rPr>
        <w:t xml:space="preserve">המערכת תציג למתחבר את האזורים המורשים לו. (בבית הספר/מוסד/רשות מקומית) אשר יאפשר לו לבצע פעולות צפיה בהתאם להרשאותיו בשרותים הניתנים למוסד. </w:t>
      </w:r>
      <w:r w:rsidR="00F853F2" w:rsidRPr="000711DB">
        <w:rPr>
          <w:rFonts w:ascii="David" w:hAnsi="David"/>
          <w:rtl/>
        </w:rPr>
        <w:t>(לפי היררכיה שתוגדר בישיבות האפיון המותאמים לו ובהרשאות צפייה בלבד</w:t>
      </w:r>
      <w:r w:rsidR="007F53A9" w:rsidRPr="000711DB">
        <w:rPr>
          <w:rFonts w:ascii="David" w:hAnsi="David"/>
          <w:rtl/>
        </w:rPr>
        <w:t>)</w:t>
      </w:r>
      <w:r w:rsidR="00892333" w:rsidRPr="000711DB">
        <w:rPr>
          <w:rFonts w:ascii="David" w:hAnsi="David"/>
          <w:rtl/>
        </w:rPr>
        <w:t>.</w:t>
      </w:r>
    </w:p>
    <w:p w14:paraId="5E163677" w14:textId="4966716E" w:rsidR="003B7477" w:rsidRPr="000711DB" w:rsidRDefault="003B7477" w:rsidP="00116BCF">
      <w:pPr>
        <w:pStyle w:val="ListParagraph"/>
        <w:numPr>
          <w:ilvl w:val="0"/>
          <w:numId w:val="279"/>
        </w:numPr>
        <w:bidi/>
        <w:rPr>
          <w:rFonts w:ascii="David" w:hAnsi="David"/>
        </w:rPr>
      </w:pPr>
      <w:r w:rsidRPr="000711DB">
        <w:rPr>
          <w:rFonts w:ascii="David" w:hAnsi="David"/>
          <w:rtl/>
        </w:rPr>
        <w:lastRenderedPageBreak/>
        <w:t>הספק יאפשר ל</w:t>
      </w:r>
      <w:r w:rsidR="00393B31" w:rsidRPr="000711DB">
        <w:rPr>
          <w:rFonts w:ascii="David" w:hAnsi="David"/>
          <w:rtl/>
        </w:rPr>
        <w:t>גורמים מורשים של המשרד</w:t>
      </w:r>
      <w:r w:rsidRPr="000711DB">
        <w:rPr>
          <w:rFonts w:ascii="David" w:hAnsi="David"/>
          <w:rtl/>
        </w:rPr>
        <w:t xml:space="preserve"> גישה למערכת ה- </w:t>
      </w:r>
      <w:r w:rsidRPr="000711DB">
        <w:rPr>
          <w:rFonts w:ascii="David" w:hAnsi="David"/>
        </w:rPr>
        <w:t>Dashboard</w:t>
      </w:r>
      <w:r w:rsidR="00F344F5" w:rsidRPr="000711DB">
        <w:rPr>
          <w:rFonts w:ascii="David" w:hAnsi="David"/>
          <w:rtl/>
        </w:rPr>
        <w:t xml:space="preserve"> ולמערכות התפעוליות </w:t>
      </w:r>
      <w:r w:rsidRPr="000711DB">
        <w:rPr>
          <w:rFonts w:ascii="David" w:hAnsi="David"/>
          <w:rtl/>
        </w:rPr>
        <w:t xml:space="preserve"> לצורך  צפיה בנתונים</w:t>
      </w:r>
      <w:r w:rsidR="00F62C8A" w:rsidRPr="000711DB">
        <w:rPr>
          <w:rFonts w:ascii="David" w:hAnsi="David"/>
          <w:rtl/>
        </w:rPr>
        <w:t xml:space="preserve"> (בזמן אמת והיסטוריים)</w:t>
      </w:r>
      <w:r w:rsidRPr="000711DB">
        <w:rPr>
          <w:rFonts w:ascii="David" w:hAnsi="David"/>
          <w:rtl/>
        </w:rPr>
        <w:t>, תחקור, מעקב והפקת דוחות מרחוק וללא צורך להגעה לאתר הספק. הצגת הנתונים למורשים, תהיה בהתאם להרשאות שניתנו והוגדרו ע"י מנהל השרות מטעם משרד החינוך.</w:t>
      </w:r>
      <w:r w:rsidR="00393B31" w:rsidRPr="000711DB">
        <w:rPr>
          <w:rFonts w:ascii="David" w:hAnsi="David"/>
          <w:rtl/>
        </w:rPr>
        <w:t xml:space="preserve"> </w:t>
      </w:r>
    </w:p>
    <w:p w14:paraId="60B42ED8" w14:textId="51C1443C" w:rsidR="000E4403" w:rsidRPr="000711DB" w:rsidRDefault="000E4403" w:rsidP="00116BCF">
      <w:pPr>
        <w:pStyle w:val="ListParagraph"/>
        <w:numPr>
          <w:ilvl w:val="0"/>
          <w:numId w:val="279"/>
        </w:numPr>
        <w:bidi/>
        <w:rPr>
          <w:rFonts w:ascii="David" w:hAnsi="David"/>
        </w:rPr>
      </w:pPr>
      <w:r w:rsidRPr="000711DB">
        <w:rPr>
          <w:rFonts w:ascii="David" w:hAnsi="David"/>
          <w:rtl/>
        </w:rPr>
        <w:t>הספק יאפשר גישה לצוותי אבטחת מידע של משרד החינוך לרכיבי</w:t>
      </w:r>
      <w:r w:rsidR="00D27EB8" w:rsidRPr="000711DB">
        <w:rPr>
          <w:rFonts w:ascii="David" w:hAnsi="David"/>
          <w:rtl/>
        </w:rPr>
        <w:t xml:space="preserve"> אבטחת המידע </w:t>
      </w:r>
      <w:r w:rsidRPr="000711DB">
        <w:rPr>
          <w:rFonts w:ascii="David" w:hAnsi="David"/>
          <w:rtl/>
        </w:rPr>
        <w:t xml:space="preserve"> </w:t>
      </w:r>
      <w:r w:rsidR="00D27EB8" w:rsidRPr="000711DB">
        <w:rPr>
          <w:rFonts w:ascii="David" w:hAnsi="David"/>
          <w:rtl/>
        </w:rPr>
        <w:t>ב</w:t>
      </w:r>
      <w:r w:rsidRPr="000711DB">
        <w:rPr>
          <w:rFonts w:ascii="David" w:hAnsi="David"/>
          <w:rtl/>
        </w:rPr>
        <w:t xml:space="preserve">פתרון </w:t>
      </w:r>
      <w:r w:rsidR="0090244F" w:rsidRPr="000711DB">
        <w:rPr>
          <w:rFonts w:ascii="David" w:hAnsi="David"/>
          <w:rtl/>
        </w:rPr>
        <w:t>בהתאם להנחיות המשרד.</w:t>
      </w:r>
    </w:p>
    <w:p w14:paraId="2A64CDDA" w14:textId="7E94AA63" w:rsidR="001E11E8" w:rsidRPr="000711DB" w:rsidRDefault="001403AC" w:rsidP="00182CAE">
      <w:pPr>
        <w:pStyle w:val="Heading2"/>
        <w:rPr>
          <w:rFonts w:ascii="David" w:hAnsi="David"/>
          <w:b w:val="0"/>
          <w:bCs w:val="0"/>
          <w:sz w:val="24"/>
        </w:rPr>
      </w:pPr>
      <w:bookmarkStart w:id="191" w:name="_Toc63581366"/>
      <w:bookmarkStart w:id="192" w:name="_Toc104371263"/>
      <w:r w:rsidRPr="000711DB">
        <w:rPr>
          <w:rFonts w:ascii="David" w:hAnsi="David"/>
          <w:sz w:val="24"/>
          <w:rtl/>
        </w:rPr>
        <w:t>(</w:t>
      </w:r>
      <w:r w:rsidR="00EF60A7" w:rsidRPr="000711DB">
        <w:rPr>
          <w:rFonts w:ascii="David" w:hAnsi="David"/>
          <w:sz w:val="24"/>
        </w:rPr>
        <w:t>I</w:t>
      </w:r>
      <w:r w:rsidRPr="000711DB">
        <w:rPr>
          <w:rFonts w:ascii="David" w:hAnsi="David"/>
          <w:sz w:val="24"/>
          <w:rtl/>
        </w:rPr>
        <w:t>)</w:t>
      </w:r>
      <w:r w:rsidR="00415C53" w:rsidRPr="000711DB">
        <w:rPr>
          <w:rFonts w:ascii="David" w:hAnsi="David"/>
          <w:sz w:val="24"/>
          <w:rtl/>
        </w:rPr>
        <w:t xml:space="preserve"> שרותי</w:t>
      </w:r>
      <w:r w:rsidRPr="000711DB">
        <w:rPr>
          <w:rFonts w:ascii="David" w:hAnsi="David"/>
          <w:sz w:val="24"/>
          <w:rtl/>
        </w:rPr>
        <w:t xml:space="preserve"> </w:t>
      </w:r>
      <w:r w:rsidR="001E11E8" w:rsidRPr="000711DB">
        <w:rPr>
          <w:rFonts w:ascii="David" w:hAnsi="David"/>
          <w:sz w:val="24"/>
          <w:rtl/>
        </w:rPr>
        <w:t>תקשורת</w:t>
      </w:r>
      <w:bookmarkEnd w:id="191"/>
      <w:bookmarkEnd w:id="192"/>
      <w:r w:rsidR="004E3D2E" w:rsidRPr="000711DB">
        <w:rPr>
          <w:rFonts w:ascii="David" w:hAnsi="David"/>
          <w:sz w:val="24"/>
          <w:rtl/>
        </w:rPr>
        <w:t xml:space="preserve"> </w:t>
      </w:r>
    </w:p>
    <w:p w14:paraId="7839DD83" w14:textId="50A4E120" w:rsidR="0069454C" w:rsidRPr="000711DB" w:rsidRDefault="009D20C6" w:rsidP="009A6F5D">
      <w:pPr>
        <w:pStyle w:val="Heading3"/>
        <w:ind w:left="1701"/>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69454C" w:rsidRPr="000711DB">
        <w:rPr>
          <w:rFonts w:ascii="David" w:hAnsi="David"/>
          <w:rtl/>
        </w:rPr>
        <w:t>נכון למועד פרסום המכרז, המשרד כפוף להוראות חשכ"ל בכל הקשור ל</w:t>
      </w:r>
      <w:r w:rsidR="000C2FA3" w:rsidRPr="000711DB">
        <w:rPr>
          <w:rFonts w:ascii="David" w:hAnsi="David"/>
          <w:rtl/>
        </w:rPr>
        <w:t xml:space="preserve">רכש והתקנת </w:t>
      </w:r>
      <w:r w:rsidR="0069454C" w:rsidRPr="000711DB">
        <w:rPr>
          <w:rFonts w:ascii="David" w:hAnsi="David"/>
          <w:rtl/>
        </w:rPr>
        <w:t>קווי תקשורת</w:t>
      </w:r>
      <w:r w:rsidR="00A8386E" w:rsidRPr="000711DB">
        <w:rPr>
          <w:rFonts w:ascii="David" w:hAnsi="David"/>
          <w:rtl/>
        </w:rPr>
        <w:t xml:space="preserve"> </w:t>
      </w:r>
      <w:r w:rsidR="000C2FA3" w:rsidRPr="000711DB">
        <w:rPr>
          <w:rFonts w:ascii="David" w:hAnsi="David"/>
          <w:rtl/>
        </w:rPr>
        <w:t>הנדרשים</w:t>
      </w:r>
      <w:r w:rsidR="00A8386E" w:rsidRPr="000711DB">
        <w:rPr>
          <w:rFonts w:ascii="David" w:hAnsi="David"/>
          <w:rtl/>
        </w:rPr>
        <w:t xml:space="preserve"> עבורו</w:t>
      </w:r>
      <w:r w:rsidR="0069454C" w:rsidRPr="000711DB">
        <w:rPr>
          <w:rFonts w:ascii="David" w:hAnsi="David"/>
          <w:rtl/>
        </w:rPr>
        <w:t xml:space="preserve">, ולכן, יפעל בהתאם להן ולתוצאות המכרזים </w:t>
      </w:r>
      <w:r w:rsidR="000C2FA3" w:rsidRPr="000711DB">
        <w:rPr>
          <w:rFonts w:ascii="David" w:hAnsi="David"/>
          <w:rtl/>
        </w:rPr>
        <w:t xml:space="preserve">המרכזיים </w:t>
      </w:r>
      <w:r w:rsidR="0069454C" w:rsidRPr="000711DB">
        <w:rPr>
          <w:rFonts w:ascii="David" w:hAnsi="David"/>
          <w:rtl/>
        </w:rPr>
        <w:t xml:space="preserve">שמפרסם </w:t>
      </w:r>
      <w:proofErr w:type="spellStart"/>
      <w:r w:rsidR="0069454C" w:rsidRPr="000711DB">
        <w:rPr>
          <w:rFonts w:ascii="David" w:hAnsi="David"/>
          <w:rtl/>
        </w:rPr>
        <w:t>החשכ"ל</w:t>
      </w:r>
      <w:proofErr w:type="spellEnd"/>
      <w:r w:rsidR="00EF675B" w:rsidRPr="000711DB">
        <w:rPr>
          <w:rFonts w:ascii="David" w:hAnsi="David"/>
          <w:rtl/>
        </w:rPr>
        <w:t xml:space="preserve"> מפעם לפעם</w:t>
      </w:r>
      <w:r w:rsidR="0069454C" w:rsidRPr="000711DB">
        <w:rPr>
          <w:rFonts w:ascii="David" w:hAnsi="David"/>
          <w:rtl/>
        </w:rPr>
        <w:t>, לרבות בעניין שירותי תקשורת נתונים</w:t>
      </w:r>
      <w:r w:rsidR="0069454C" w:rsidRPr="000711DB">
        <w:rPr>
          <w:rFonts w:ascii="David" w:hAnsi="David"/>
        </w:rPr>
        <w:t>.</w:t>
      </w:r>
    </w:p>
    <w:p w14:paraId="5EF3E911" w14:textId="6B874348" w:rsidR="001E11E8" w:rsidRPr="000711DB" w:rsidRDefault="00EF60A7" w:rsidP="00EF675B">
      <w:pPr>
        <w:pStyle w:val="Heading3"/>
        <w:spacing w:after="120"/>
        <w:ind w:left="1701"/>
        <w:rPr>
          <w:rFonts w:ascii="David" w:hAnsi="David"/>
          <w:b/>
          <w:bCs/>
          <w:rtl/>
        </w:rPr>
      </w:pPr>
      <w:r w:rsidRPr="000711DB">
        <w:rPr>
          <w:rFonts w:ascii="David" w:hAnsi="David"/>
          <w:rtl/>
        </w:rPr>
        <w:t>(</w:t>
      </w:r>
      <w:r w:rsidRPr="000711DB">
        <w:rPr>
          <w:rFonts w:ascii="David" w:hAnsi="David"/>
        </w:rPr>
        <w:t>S</w:t>
      </w:r>
      <w:r w:rsidRPr="000711DB">
        <w:rPr>
          <w:rFonts w:ascii="David" w:hAnsi="David"/>
          <w:rtl/>
        </w:rPr>
        <w:t xml:space="preserve">) </w:t>
      </w:r>
      <w:r w:rsidR="001E11E8" w:rsidRPr="000711DB">
        <w:rPr>
          <w:rFonts w:ascii="David" w:hAnsi="David"/>
          <w:rtl/>
        </w:rPr>
        <w:t>קישוריות לרשת האינטרנט</w:t>
      </w:r>
      <w:r w:rsidR="00E95F71" w:rsidRPr="000711DB">
        <w:rPr>
          <w:rFonts w:ascii="David" w:hAnsi="David"/>
          <w:b/>
          <w:bCs/>
          <w:rtl/>
        </w:rPr>
        <w:t xml:space="preserve"> </w:t>
      </w:r>
      <w:r w:rsidR="00CE4B78" w:rsidRPr="000711DB">
        <w:rPr>
          <w:rFonts w:ascii="David" w:hAnsi="David"/>
          <w:b/>
          <w:bCs/>
          <w:rtl/>
        </w:rPr>
        <w:t xml:space="preserve">- </w:t>
      </w:r>
      <w:r w:rsidR="00827E0C" w:rsidRPr="000711DB">
        <w:rPr>
          <w:rFonts w:ascii="David" w:hAnsi="David"/>
          <w:b/>
          <w:bCs/>
          <w:rtl/>
        </w:rPr>
        <w:t>מ</w:t>
      </w:r>
      <w:r w:rsidR="00E95F71" w:rsidRPr="000711DB">
        <w:rPr>
          <w:rFonts w:ascii="David" w:hAnsi="David"/>
          <w:b/>
          <w:bCs/>
          <w:rtl/>
        </w:rPr>
        <w:t>מרכז הרשת</w:t>
      </w:r>
    </w:p>
    <w:p w14:paraId="4E412264" w14:textId="4ED07745" w:rsidR="002227CC" w:rsidRPr="000711DB" w:rsidRDefault="00C76553" w:rsidP="002227C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FF1350" w:rsidRPr="000711DB">
        <w:rPr>
          <w:rFonts w:ascii="David" w:hAnsi="David"/>
          <w:rtl/>
        </w:rPr>
        <w:t xml:space="preserve">המציע או קבלן המשנה מטעמו מחובר לשדרת האינטרנט הישראלית והעולמית </w:t>
      </w:r>
      <w:r w:rsidR="00645E2C" w:rsidRPr="000711DB">
        <w:rPr>
          <w:rFonts w:ascii="David" w:hAnsi="David"/>
          <w:rtl/>
        </w:rPr>
        <w:t>כמפורט בסעיף 0.2.1 לעיל.</w:t>
      </w:r>
    </w:p>
    <w:p w14:paraId="3524A9BD" w14:textId="54383031" w:rsidR="00C957EA" w:rsidRPr="000711DB" w:rsidRDefault="002421BE" w:rsidP="00BF3A97">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1E11E8" w:rsidRPr="000711DB">
        <w:rPr>
          <w:rFonts w:ascii="David" w:hAnsi="David"/>
          <w:rtl/>
        </w:rPr>
        <w:t>רשת קישורים</w:t>
      </w:r>
      <w:r w:rsidR="003D72DE" w:rsidRPr="000711DB">
        <w:rPr>
          <w:rFonts w:ascii="David" w:hAnsi="David"/>
          <w:rtl/>
        </w:rPr>
        <w:t xml:space="preserve"> החדשה</w:t>
      </w:r>
      <w:r w:rsidR="001E11E8" w:rsidRPr="000711DB">
        <w:rPr>
          <w:rFonts w:ascii="David" w:hAnsi="David"/>
          <w:rtl/>
        </w:rPr>
        <w:t xml:space="preserve"> תהיה מקושרת</w:t>
      </w:r>
      <w:r w:rsidR="00B36C98" w:rsidRPr="000711DB">
        <w:rPr>
          <w:rFonts w:ascii="David" w:hAnsi="David"/>
          <w:rtl/>
        </w:rPr>
        <w:t xml:space="preserve"> לשתי חוות של הספק הזוכה</w:t>
      </w:r>
      <w:r w:rsidR="00900845" w:rsidRPr="000711DB">
        <w:rPr>
          <w:rFonts w:ascii="David" w:hAnsi="David"/>
          <w:rtl/>
        </w:rPr>
        <w:t xml:space="preserve"> </w:t>
      </w:r>
      <w:r w:rsidR="00B36C98" w:rsidRPr="000711DB">
        <w:rPr>
          <w:rFonts w:ascii="David" w:hAnsi="David"/>
          <w:rtl/>
        </w:rPr>
        <w:t xml:space="preserve">בחיבורים ישירים </w:t>
      </w:r>
      <w:r w:rsidR="00900845" w:rsidRPr="000711DB">
        <w:rPr>
          <w:rFonts w:ascii="David" w:hAnsi="David"/>
          <w:rtl/>
        </w:rPr>
        <w:t>ו</w:t>
      </w:r>
      <w:r w:rsidR="00B36C98" w:rsidRPr="000711DB">
        <w:rPr>
          <w:rFonts w:ascii="David" w:hAnsi="David"/>
          <w:rtl/>
        </w:rPr>
        <w:t>דר</w:t>
      </w:r>
      <w:r w:rsidR="00262F43" w:rsidRPr="000711DB">
        <w:rPr>
          <w:rFonts w:ascii="David" w:hAnsi="David"/>
          <w:rtl/>
        </w:rPr>
        <w:t xml:space="preserve">ך </w:t>
      </w:r>
      <w:r w:rsidR="00C327A7" w:rsidRPr="000711DB">
        <w:rPr>
          <w:rFonts w:ascii="David" w:hAnsi="David"/>
          <w:rtl/>
        </w:rPr>
        <w:t xml:space="preserve">שתי החוות </w:t>
      </w:r>
      <w:r w:rsidR="00900845" w:rsidRPr="000711DB">
        <w:rPr>
          <w:rFonts w:ascii="David" w:hAnsi="David"/>
          <w:rtl/>
        </w:rPr>
        <w:t>לרשת</w:t>
      </w:r>
      <w:r w:rsidR="00BB5502" w:rsidRPr="000711DB">
        <w:rPr>
          <w:rFonts w:ascii="David" w:hAnsi="David"/>
          <w:rtl/>
        </w:rPr>
        <w:t xml:space="preserve"> האינטרנט</w:t>
      </w:r>
    </w:p>
    <w:p w14:paraId="0C695157" w14:textId="1DF1121C" w:rsidR="00F615A1" w:rsidRPr="000711DB" w:rsidRDefault="00F615A1" w:rsidP="00116BCF">
      <w:pPr>
        <w:pStyle w:val="ListParagraph"/>
        <w:numPr>
          <w:ilvl w:val="0"/>
          <w:numId w:val="280"/>
        </w:numPr>
        <w:bidi/>
        <w:rPr>
          <w:rFonts w:ascii="David" w:hAnsi="David"/>
        </w:rPr>
      </w:pPr>
      <w:r w:rsidRPr="000711DB">
        <w:rPr>
          <w:rFonts w:ascii="David" w:hAnsi="David"/>
          <w:rtl/>
        </w:rPr>
        <w:t xml:space="preserve">רוחב הפס אשר הספק יעמיד עבור חיבור מרכז </w:t>
      </w:r>
      <w:r w:rsidR="001258A3" w:rsidRPr="000711DB">
        <w:rPr>
          <w:rFonts w:ascii="David" w:hAnsi="David"/>
          <w:rtl/>
        </w:rPr>
        <w:t xml:space="preserve">הרשת של </w:t>
      </w:r>
      <w:r w:rsidRPr="000711DB">
        <w:rPr>
          <w:rFonts w:ascii="David" w:hAnsi="David"/>
          <w:rtl/>
        </w:rPr>
        <w:t>"רשת קישורים</w:t>
      </w:r>
      <w:r w:rsidR="00F96909" w:rsidRPr="000711DB">
        <w:rPr>
          <w:rFonts w:ascii="David" w:hAnsi="David"/>
          <w:rtl/>
        </w:rPr>
        <w:t xml:space="preserve"> החדשה</w:t>
      </w:r>
      <w:r w:rsidRPr="000711DB">
        <w:rPr>
          <w:rFonts w:ascii="David" w:hAnsi="David"/>
          <w:rtl/>
        </w:rPr>
        <w:t xml:space="preserve">" לאינטרנט לא יהיה נמוך מרוחב הפס אשר מחבר את </w:t>
      </w:r>
      <w:r w:rsidR="00F96909" w:rsidRPr="000711DB">
        <w:rPr>
          <w:rFonts w:ascii="David" w:hAnsi="David"/>
          <w:rtl/>
        </w:rPr>
        <w:t>"</w:t>
      </w:r>
      <w:r w:rsidRPr="000711DB">
        <w:rPr>
          <w:rFonts w:ascii="David" w:hAnsi="David"/>
          <w:rtl/>
        </w:rPr>
        <w:t>רשת קישורים</w:t>
      </w:r>
      <w:r w:rsidR="00F96909" w:rsidRPr="000711DB">
        <w:rPr>
          <w:rFonts w:ascii="David" w:hAnsi="David"/>
          <w:rtl/>
        </w:rPr>
        <w:t xml:space="preserve"> החדשה"</w:t>
      </w:r>
      <w:r w:rsidRPr="000711DB">
        <w:rPr>
          <w:rFonts w:ascii="David" w:hAnsi="David"/>
          <w:rtl/>
        </w:rPr>
        <w:t xml:space="preserve"> (ענן ה-</w:t>
      </w:r>
      <w:r w:rsidRPr="000711DB">
        <w:rPr>
          <w:rFonts w:ascii="David" w:hAnsi="David"/>
        </w:rPr>
        <w:t>IPVPN</w:t>
      </w:r>
      <w:r w:rsidRPr="000711DB">
        <w:rPr>
          <w:rFonts w:ascii="David" w:hAnsi="David"/>
          <w:rtl/>
        </w:rPr>
        <w:t>) לאותו מרכז רשת</w:t>
      </w:r>
      <w:r w:rsidR="00074128" w:rsidRPr="000711DB">
        <w:rPr>
          <w:rFonts w:ascii="David" w:hAnsi="David"/>
          <w:rtl/>
        </w:rPr>
        <w:t xml:space="preserve"> ראה תרשים בסעיף 3.7 לעיל)</w:t>
      </w:r>
      <w:r w:rsidR="00F96909" w:rsidRPr="000711DB">
        <w:rPr>
          <w:rFonts w:ascii="David" w:hAnsi="David"/>
          <w:rtl/>
        </w:rPr>
        <w:t>.</w:t>
      </w:r>
      <w:r w:rsidRPr="000711DB">
        <w:rPr>
          <w:rFonts w:ascii="David" w:hAnsi="David"/>
          <w:rtl/>
        </w:rPr>
        <w:t xml:space="preserve"> </w:t>
      </w:r>
    </w:p>
    <w:p w14:paraId="31EE3BDA" w14:textId="0B5ACC04" w:rsidR="0029288F" w:rsidRPr="000711DB" w:rsidRDefault="006B6909" w:rsidP="00116BCF">
      <w:pPr>
        <w:pStyle w:val="ListParagraph"/>
        <w:numPr>
          <w:ilvl w:val="0"/>
          <w:numId w:val="280"/>
        </w:numPr>
        <w:bidi/>
        <w:rPr>
          <w:rFonts w:ascii="David" w:hAnsi="David"/>
        </w:rPr>
      </w:pPr>
      <w:r w:rsidRPr="000711DB">
        <w:rPr>
          <w:rFonts w:ascii="David" w:hAnsi="David"/>
          <w:rtl/>
        </w:rPr>
        <w:t>באחריות הספק לוודא ש</w:t>
      </w:r>
      <w:r w:rsidR="00C957EA" w:rsidRPr="000711DB">
        <w:rPr>
          <w:rFonts w:ascii="David" w:hAnsi="David"/>
          <w:rtl/>
        </w:rPr>
        <w:t>רוחב הפס</w:t>
      </w:r>
      <w:r w:rsidRPr="000711DB">
        <w:rPr>
          <w:rFonts w:ascii="David" w:hAnsi="David"/>
          <w:rtl/>
        </w:rPr>
        <w:t xml:space="preserve"> לגלישה באינטרנט</w:t>
      </w:r>
      <w:r w:rsidR="00C957EA" w:rsidRPr="000711DB">
        <w:rPr>
          <w:rFonts w:ascii="David" w:hAnsi="David"/>
          <w:rtl/>
        </w:rPr>
        <w:t xml:space="preserve"> יהיה</w:t>
      </w:r>
      <w:r w:rsidR="00A41674" w:rsidRPr="000711DB">
        <w:rPr>
          <w:rFonts w:ascii="David" w:hAnsi="David"/>
          <w:rtl/>
        </w:rPr>
        <w:t xml:space="preserve"> </w:t>
      </w:r>
      <w:r w:rsidR="00C21D11" w:rsidRPr="000711DB">
        <w:rPr>
          <w:rFonts w:ascii="David" w:hAnsi="David"/>
          <w:rtl/>
        </w:rPr>
        <w:t>בהלימה</w:t>
      </w:r>
      <w:r w:rsidR="00C327A7" w:rsidRPr="000711DB">
        <w:rPr>
          <w:rFonts w:ascii="David" w:hAnsi="David"/>
          <w:rtl/>
        </w:rPr>
        <w:t xml:space="preserve"> </w:t>
      </w:r>
      <w:r w:rsidR="00C21D11" w:rsidRPr="000711DB">
        <w:rPr>
          <w:rFonts w:ascii="David" w:hAnsi="David"/>
          <w:rtl/>
        </w:rPr>
        <w:t xml:space="preserve">לכלל  רוחבי הפס של </w:t>
      </w:r>
      <w:r w:rsidR="0029288F" w:rsidRPr="000711DB">
        <w:rPr>
          <w:rFonts w:ascii="David" w:hAnsi="David"/>
          <w:rtl/>
        </w:rPr>
        <w:t>כל</w:t>
      </w:r>
      <w:r w:rsidR="00C21D11" w:rsidRPr="000711DB">
        <w:rPr>
          <w:rFonts w:ascii="David" w:hAnsi="David"/>
          <w:rtl/>
        </w:rPr>
        <w:t xml:space="preserve"> בתי הספר המחוברים לשרות</w:t>
      </w:r>
      <w:r w:rsidR="00C957EA" w:rsidRPr="000711DB">
        <w:rPr>
          <w:rFonts w:ascii="David" w:hAnsi="David"/>
          <w:rtl/>
        </w:rPr>
        <w:t xml:space="preserve"> </w:t>
      </w:r>
      <w:r w:rsidR="00C327A7" w:rsidRPr="000711DB">
        <w:rPr>
          <w:rFonts w:ascii="David" w:hAnsi="David"/>
          <w:rtl/>
        </w:rPr>
        <w:t>כ</w:t>
      </w:r>
      <w:r w:rsidR="00C957EA" w:rsidRPr="000711DB">
        <w:rPr>
          <w:rFonts w:ascii="David" w:hAnsi="David"/>
          <w:rtl/>
        </w:rPr>
        <w:t xml:space="preserve">מפורט בסעיף 2.8 </w:t>
      </w:r>
      <w:r w:rsidR="00A90AD8" w:rsidRPr="000711DB">
        <w:rPr>
          <w:rFonts w:ascii="David" w:hAnsi="David"/>
          <w:rtl/>
        </w:rPr>
        <w:t xml:space="preserve">נפחים ועומסים </w:t>
      </w:r>
      <w:r w:rsidR="00C957EA" w:rsidRPr="000711DB">
        <w:rPr>
          <w:rFonts w:ascii="David" w:hAnsi="David"/>
          <w:rtl/>
        </w:rPr>
        <w:t>לעיל</w:t>
      </w:r>
      <w:r w:rsidR="00B50E0C" w:rsidRPr="000711DB">
        <w:rPr>
          <w:rFonts w:ascii="David" w:hAnsi="David"/>
          <w:rtl/>
        </w:rPr>
        <w:t xml:space="preserve"> ובהתאם לשעות הפעילות במוסדות החינוך</w:t>
      </w:r>
      <w:r w:rsidR="0029288F" w:rsidRPr="000711DB">
        <w:rPr>
          <w:rFonts w:ascii="David" w:hAnsi="David"/>
          <w:rtl/>
        </w:rPr>
        <w:t>.</w:t>
      </w:r>
    </w:p>
    <w:p w14:paraId="5D1E6F0E" w14:textId="4CB4F82C" w:rsidR="008C73C5" w:rsidRPr="000711DB" w:rsidRDefault="00C21D11" w:rsidP="00116BCF">
      <w:pPr>
        <w:pStyle w:val="ListParagraph"/>
        <w:numPr>
          <w:ilvl w:val="0"/>
          <w:numId w:val="280"/>
        </w:numPr>
        <w:bidi/>
        <w:rPr>
          <w:rFonts w:ascii="David" w:hAnsi="David"/>
        </w:rPr>
      </w:pPr>
      <w:r w:rsidRPr="000711DB">
        <w:rPr>
          <w:rFonts w:ascii="David" w:hAnsi="David"/>
          <w:rtl/>
        </w:rPr>
        <w:t xml:space="preserve">באחריות הספק </w:t>
      </w:r>
      <w:r w:rsidR="00B50E0C" w:rsidRPr="000711DB">
        <w:rPr>
          <w:rFonts w:ascii="David" w:hAnsi="David"/>
          <w:rtl/>
        </w:rPr>
        <w:t>לוודא שהמשרד מקבל את מלוא רוחב</w:t>
      </w:r>
      <w:r w:rsidRPr="000711DB">
        <w:rPr>
          <w:rFonts w:ascii="David" w:hAnsi="David"/>
          <w:rtl/>
        </w:rPr>
        <w:t xml:space="preserve"> </w:t>
      </w:r>
      <w:r w:rsidR="00B50E0C" w:rsidRPr="000711DB">
        <w:rPr>
          <w:rFonts w:ascii="David" w:hAnsi="David"/>
          <w:rtl/>
        </w:rPr>
        <w:t xml:space="preserve">הפס </w:t>
      </w:r>
      <w:r w:rsidRPr="000711DB">
        <w:rPr>
          <w:rFonts w:ascii="David" w:hAnsi="David"/>
          <w:rtl/>
        </w:rPr>
        <w:t>הנדרש</w:t>
      </w:r>
      <w:r w:rsidR="00CC6163" w:rsidRPr="000711DB">
        <w:rPr>
          <w:rFonts w:ascii="David" w:hAnsi="David"/>
          <w:rtl/>
        </w:rPr>
        <w:t xml:space="preserve"> באופן שוטף</w:t>
      </w:r>
      <w:r w:rsidRPr="000711DB">
        <w:rPr>
          <w:rFonts w:ascii="David" w:hAnsi="David"/>
          <w:rtl/>
        </w:rPr>
        <w:t xml:space="preserve"> ולהערך </w:t>
      </w:r>
      <w:r w:rsidR="00120BFD" w:rsidRPr="000711DB">
        <w:rPr>
          <w:rFonts w:ascii="David" w:hAnsi="David"/>
          <w:rtl/>
        </w:rPr>
        <w:t xml:space="preserve">עם נפחי הפס הנדרשים </w:t>
      </w:r>
      <w:r w:rsidRPr="000711DB">
        <w:rPr>
          <w:rFonts w:ascii="David" w:hAnsi="David"/>
          <w:rtl/>
        </w:rPr>
        <w:t>בהתאם</w:t>
      </w:r>
      <w:r w:rsidR="00CC6163" w:rsidRPr="000711DB">
        <w:rPr>
          <w:rFonts w:ascii="David" w:hAnsi="David"/>
          <w:rtl/>
        </w:rPr>
        <w:t xml:space="preserve"> </w:t>
      </w:r>
      <w:r w:rsidR="007227E1" w:rsidRPr="000711DB">
        <w:rPr>
          <w:rFonts w:ascii="David" w:hAnsi="David"/>
          <w:rtl/>
        </w:rPr>
        <w:t>לדרישות</w:t>
      </w:r>
      <w:r w:rsidR="00053019" w:rsidRPr="000711DB">
        <w:rPr>
          <w:rFonts w:ascii="David" w:hAnsi="David"/>
          <w:rtl/>
        </w:rPr>
        <w:t xml:space="preserve"> ולפעול</w:t>
      </w:r>
      <w:r w:rsidR="00A90AD8" w:rsidRPr="000711DB">
        <w:rPr>
          <w:rFonts w:ascii="David" w:hAnsi="David"/>
          <w:rtl/>
        </w:rPr>
        <w:t xml:space="preserve"> במקרה של חריגה</w:t>
      </w:r>
      <w:r w:rsidR="00053019" w:rsidRPr="000711DB">
        <w:rPr>
          <w:rFonts w:ascii="David" w:hAnsi="David"/>
          <w:rtl/>
        </w:rPr>
        <w:t xml:space="preserve"> בהתאם להנחיות סעיף 3.9.7 בהמשך</w:t>
      </w:r>
      <w:r w:rsidRPr="000711DB">
        <w:rPr>
          <w:rFonts w:ascii="David" w:hAnsi="David"/>
          <w:rtl/>
        </w:rPr>
        <w:t>.</w:t>
      </w:r>
    </w:p>
    <w:p w14:paraId="43A9EADA" w14:textId="77777777" w:rsidR="00A90AD8" w:rsidRPr="000711DB" w:rsidRDefault="00A90AD8" w:rsidP="00116BCF">
      <w:pPr>
        <w:pStyle w:val="ListParagraph"/>
        <w:numPr>
          <w:ilvl w:val="0"/>
          <w:numId w:val="280"/>
        </w:numPr>
        <w:bidi/>
        <w:rPr>
          <w:rFonts w:ascii="David" w:hAnsi="David"/>
        </w:rPr>
      </w:pPr>
      <w:r w:rsidRPr="000711DB">
        <w:rPr>
          <w:rFonts w:ascii="David" w:hAnsi="David"/>
          <w:rtl/>
        </w:rPr>
        <w:t xml:space="preserve">השרות הנדרש יסופק משתי חוות של הספק המקושרות לשתי נקודות חיבור  </w:t>
      </w:r>
      <w:r w:rsidRPr="000711DB">
        <w:rPr>
          <w:rFonts w:ascii="David" w:hAnsi="David"/>
        </w:rPr>
        <w:t>POP)</w:t>
      </w:r>
      <w:r w:rsidRPr="000711DB">
        <w:rPr>
          <w:rFonts w:ascii="David" w:hAnsi="David"/>
          <w:rtl/>
        </w:rPr>
        <w:t>) שונות, כאשר כל חווה תגבה את החווה השניה במקרה של כשל.</w:t>
      </w:r>
      <w:r w:rsidRPr="000711DB">
        <w:rPr>
          <w:rFonts w:ascii="David" w:hAnsi="David"/>
        </w:rPr>
        <w:t xml:space="preserve"> </w:t>
      </w:r>
      <w:r w:rsidRPr="000711DB">
        <w:rPr>
          <w:rFonts w:ascii="David" w:hAnsi="David"/>
          <w:rtl/>
        </w:rPr>
        <w:t>כאשר הניתוב לחוות הספק ולנקודות החיבור (</w:t>
      </w:r>
      <w:r w:rsidRPr="000711DB">
        <w:rPr>
          <w:rFonts w:ascii="David" w:hAnsi="David"/>
        </w:rPr>
        <w:t>POP</w:t>
      </w:r>
      <w:r w:rsidRPr="000711DB">
        <w:rPr>
          <w:rFonts w:ascii="David" w:hAnsi="David"/>
          <w:rtl/>
        </w:rPr>
        <w:t>) בארץ יהיה בניתוב קרקעי בלבד.</w:t>
      </w:r>
    </w:p>
    <w:p w14:paraId="5AB4B1E9" w14:textId="77777777" w:rsidR="00A90AD8" w:rsidRPr="000711DB" w:rsidRDefault="00A90AD8" w:rsidP="00A90AD8">
      <w:pPr>
        <w:pStyle w:val="4"/>
        <w:numPr>
          <w:ilvl w:val="0"/>
          <w:numId w:val="0"/>
        </w:numPr>
        <w:ind w:left="2880"/>
        <w:rPr>
          <w:rFonts w:ascii="David" w:hAnsi="David"/>
          <w:highlight w:val="yellow"/>
        </w:rPr>
      </w:pPr>
    </w:p>
    <w:p w14:paraId="3658CA37" w14:textId="08C17615" w:rsidR="005976CE" w:rsidRPr="000711DB" w:rsidRDefault="003030F6" w:rsidP="00C51DF8">
      <w:pPr>
        <w:pStyle w:val="4"/>
        <w:rPr>
          <w:rFonts w:ascii="David" w:hAnsi="David"/>
        </w:rPr>
      </w:pPr>
      <w:r w:rsidRPr="000711DB">
        <w:rPr>
          <w:rFonts w:ascii="David" w:hAnsi="David"/>
          <w:rtl/>
        </w:rPr>
        <w:t xml:space="preserve">המציע יתאר, יפרט </w:t>
      </w:r>
      <w:r w:rsidR="00EF675B" w:rsidRPr="000711DB">
        <w:rPr>
          <w:rFonts w:ascii="David" w:hAnsi="David"/>
          <w:rtl/>
        </w:rPr>
        <w:t>ו</w:t>
      </w:r>
      <w:r w:rsidRPr="000711DB">
        <w:rPr>
          <w:rFonts w:ascii="David" w:hAnsi="David"/>
          <w:rtl/>
        </w:rPr>
        <w:t>יצרף</w:t>
      </w:r>
      <w:r w:rsidR="00095540" w:rsidRPr="000711DB">
        <w:rPr>
          <w:rFonts w:ascii="David" w:hAnsi="David"/>
          <w:rtl/>
        </w:rPr>
        <w:t xml:space="preserve"> </w:t>
      </w:r>
      <w:r w:rsidR="007656E8" w:rsidRPr="000711DB">
        <w:rPr>
          <w:rFonts w:ascii="David" w:hAnsi="David"/>
          <w:rtl/>
        </w:rPr>
        <w:t>תרשים</w:t>
      </w:r>
      <w:r w:rsidR="007A423B" w:rsidRPr="000711DB">
        <w:rPr>
          <w:rFonts w:ascii="David" w:hAnsi="David"/>
          <w:rtl/>
        </w:rPr>
        <w:t xml:space="preserve"> של מבנה הרשת</w:t>
      </w:r>
      <w:r w:rsidR="00AE27FA" w:rsidRPr="000711DB">
        <w:rPr>
          <w:rFonts w:ascii="David" w:hAnsi="David"/>
          <w:rtl/>
        </w:rPr>
        <w:t xml:space="preserve"> הכולל</w:t>
      </w:r>
      <w:r w:rsidR="007A423B" w:rsidRPr="000711DB">
        <w:rPr>
          <w:rFonts w:ascii="David" w:hAnsi="David"/>
          <w:rtl/>
        </w:rPr>
        <w:t>:</w:t>
      </w:r>
    </w:p>
    <w:p w14:paraId="6E0AFCA5" w14:textId="77777777" w:rsidR="002F5BD7" w:rsidRPr="000711DB" w:rsidRDefault="002F5BD7" w:rsidP="00116BCF">
      <w:pPr>
        <w:pStyle w:val="ListParagraph"/>
        <w:numPr>
          <w:ilvl w:val="0"/>
          <w:numId w:val="281"/>
        </w:numPr>
        <w:bidi/>
        <w:rPr>
          <w:rFonts w:ascii="David" w:hAnsi="David"/>
        </w:rPr>
      </w:pPr>
      <w:r w:rsidRPr="000711DB">
        <w:rPr>
          <w:rFonts w:ascii="David" w:hAnsi="David"/>
          <w:rtl/>
        </w:rPr>
        <w:t>מה רוחב הפס הראשוני אותו יעמיד לטובת הגלישה</w:t>
      </w:r>
      <w:r w:rsidR="00340D11" w:rsidRPr="000711DB">
        <w:rPr>
          <w:rFonts w:ascii="David" w:hAnsi="David"/>
          <w:rtl/>
        </w:rPr>
        <w:t xml:space="preserve"> באינטרנט</w:t>
      </w:r>
      <w:r w:rsidRPr="000711DB">
        <w:rPr>
          <w:rFonts w:ascii="David" w:hAnsi="David"/>
          <w:rtl/>
        </w:rPr>
        <w:t xml:space="preserve"> </w:t>
      </w:r>
      <w:r w:rsidR="00340D11" w:rsidRPr="000711DB">
        <w:rPr>
          <w:rFonts w:ascii="David" w:hAnsi="David"/>
          <w:rtl/>
        </w:rPr>
        <w:t>של כל מוסדות החינוך המחוברים</w:t>
      </w:r>
      <w:r w:rsidRPr="000711DB">
        <w:rPr>
          <w:rFonts w:ascii="David" w:hAnsi="David"/>
          <w:rtl/>
        </w:rPr>
        <w:t>.</w:t>
      </w:r>
    </w:p>
    <w:p w14:paraId="1C335ABC" w14:textId="295F2675" w:rsidR="00740BBB" w:rsidRPr="000711DB" w:rsidRDefault="00740BBB" w:rsidP="00116BCF">
      <w:pPr>
        <w:pStyle w:val="ListParagraph"/>
        <w:numPr>
          <w:ilvl w:val="0"/>
          <w:numId w:val="281"/>
        </w:numPr>
        <w:bidi/>
        <w:rPr>
          <w:rFonts w:ascii="David" w:hAnsi="David"/>
        </w:rPr>
      </w:pPr>
      <w:r w:rsidRPr="000711DB">
        <w:rPr>
          <w:rFonts w:ascii="David" w:hAnsi="David"/>
          <w:rtl/>
        </w:rPr>
        <w:t>מה ה</w:t>
      </w:r>
      <w:r w:rsidR="00B151AD" w:rsidRPr="000711DB">
        <w:rPr>
          <w:rFonts w:ascii="David" w:hAnsi="David"/>
          <w:rtl/>
        </w:rPr>
        <w:t>כללים וה</w:t>
      </w:r>
      <w:r w:rsidRPr="000711DB">
        <w:rPr>
          <w:rFonts w:ascii="David" w:hAnsi="David"/>
          <w:rtl/>
        </w:rPr>
        <w:t>פרמטרים לחישוב לרוחב הפס</w:t>
      </w:r>
      <w:r w:rsidR="00346D60" w:rsidRPr="000711DB">
        <w:rPr>
          <w:rFonts w:ascii="David" w:hAnsi="David"/>
          <w:rtl/>
        </w:rPr>
        <w:t xml:space="preserve"> המרכזי</w:t>
      </w:r>
      <w:r w:rsidRPr="000711DB">
        <w:rPr>
          <w:rFonts w:ascii="David" w:hAnsi="David"/>
          <w:rtl/>
        </w:rPr>
        <w:t xml:space="preserve"> הראשוני</w:t>
      </w:r>
      <w:r w:rsidR="00074128" w:rsidRPr="000711DB">
        <w:rPr>
          <w:rFonts w:ascii="David" w:hAnsi="David"/>
          <w:rtl/>
        </w:rPr>
        <w:t xml:space="preserve"> החל משלב חיבור ה</w:t>
      </w:r>
      <w:r w:rsidR="00346D60" w:rsidRPr="000711DB">
        <w:rPr>
          <w:rFonts w:ascii="David" w:hAnsi="David"/>
          <w:rtl/>
        </w:rPr>
        <w:t xml:space="preserve">מוסד הראשון </w:t>
      </w:r>
      <w:r w:rsidR="00074128" w:rsidRPr="000711DB">
        <w:rPr>
          <w:rFonts w:ascii="David" w:hAnsi="David"/>
          <w:rtl/>
        </w:rPr>
        <w:t>ועד למתן שרות מלא לכלל מוסדות החינוך</w:t>
      </w:r>
      <w:r w:rsidRPr="000711DB">
        <w:rPr>
          <w:rFonts w:ascii="David" w:hAnsi="David"/>
          <w:rtl/>
        </w:rPr>
        <w:t>.</w:t>
      </w:r>
    </w:p>
    <w:p w14:paraId="60272ECB" w14:textId="125D6B75" w:rsidR="002F5BD7" w:rsidRPr="000711DB" w:rsidRDefault="002F5BD7" w:rsidP="00116BCF">
      <w:pPr>
        <w:pStyle w:val="ListParagraph"/>
        <w:numPr>
          <w:ilvl w:val="0"/>
          <w:numId w:val="281"/>
        </w:numPr>
        <w:bidi/>
        <w:rPr>
          <w:rFonts w:ascii="David" w:hAnsi="David"/>
        </w:rPr>
      </w:pPr>
      <w:r w:rsidRPr="000711DB">
        <w:rPr>
          <w:rFonts w:ascii="David" w:hAnsi="David"/>
          <w:rtl/>
        </w:rPr>
        <w:t>מה הכללים</w:t>
      </w:r>
      <w:r w:rsidR="005F632F" w:rsidRPr="000711DB">
        <w:rPr>
          <w:rFonts w:ascii="David" w:hAnsi="David"/>
          <w:rtl/>
        </w:rPr>
        <w:t>,</w:t>
      </w:r>
      <w:r w:rsidRPr="000711DB">
        <w:rPr>
          <w:rFonts w:ascii="David" w:hAnsi="David"/>
          <w:rtl/>
        </w:rPr>
        <w:t xml:space="preserve"> </w:t>
      </w:r>
      <w:r w:rsidR="005F632F" w:rsidRPr="000711DB">
        <w:rPr>
          <w:rFonts w:ascii="David" w:hAnsi="David"/>
          <w:rtl/>
        </w:rPr>
        <w:t xml:space="preserve">הפרמטרים והתהליכים </w:t>
      </w:r>
      <w:r w:rsidRPr="000711DB">
        <w:rPr>
          <w:rFonts w:ascii="David" w:hAnsi="David"/>
          <w:rtl/>
        </w:rPr>
        <w:t xml:space="preserve">בהם יוגדל </w:t>
      </w:r>
      <w:r w:rsidR="00A902B9" w:rsidRPr="000711DB">
        <w:rPr>
          <w:rFonts w:ascii="David" w:hAnsi="David"/>
          <w:rtl/>
        </w:rPr>
        <w:t>רוחב פס</w:t>
      </w:r>
      <w:r w:rsidR="007A423B" w:rsidRPr="000711DB">
        <w:rPr>
          <w:rFonts w:ascii="David" w:hAnsi="David"/>
          <w:rtl/>
        </w:rPr>
        <w:t xml:space="preserve"> המרכזי</w:t>
      </w:r>
      <w:r w:rsidR="00A902B9" w:rsidRPr="000711DB">
        <w:rPr>
          <w:rFonts w:ascii="David" w:hAnsi="David"/>
          <w:rtl/>
        </w:rPr>
        <w:t xml:space="preserve"> </w:t>
      </w:r>
      <w:r w:rsidR="007A423B" w:rsidRPr="000711DB">
        <w:rPr>
          <w:rFonts w:ascii="David" w:hAnsi="David"/>
          <w:rtl/>
        </w:rPr>
        <w:t xml:space="preserve">של </w:t>
      </w:r>
      <w:r w:rsidRPr="000711DB">
        <w:rPr>
          <w:rFonts w:ascii="David" w:hAnsi="David"/>
          <w:rtl/>
        </w:rPr>
        <w:t>הקישור לאינטרנט לטובת גלישת מוסדות החינוך.</w:t>
      </w:r>
    </w:p>
    <w:p w14:paraId="18433A75" w14:textId="77777777" w:rsidR="002F5BD7" w:rsidRPr="000711DB" w:rsidRDefault="002F5BD7" w:rsidP="00116BCF">
      <w:pPr>
        <w:pStyle w:val="ListParagraph"/>
        <w:numPr>
          <w:ilvl w:val="0"/>
          <w:numId w:val="281"/>
        </w:numPr>
        <w:bidi/>
        <w:rPr>
          <w:rFonts w:ascii="David" w:hAnsi="David"/>
        </w:rPr>
      </w:pPr>
      <w:r w:rsidRPr="000711DB">
        <w:rPr>
          <w:rFonts w:ascii="David" w:hAnsi="David"/>
          <w:rtl/>
        </w:rPr>
        <w:t>כיצד יבטיח את רוחב הפס לגלישה לאינטרנט הנדרש לתמוך בכל מוסדות החינוך בכל רגע נתון.</w:t>
      </w:r>
    </w:p>
    <w:p w14:paraId="2DA7E54A" w14:textId="77777777" w:rsidR="0052626E" w:rsidRPr="000711DB" w:rsidRDefault="0052626E" w:rsidP="00116BCF">
      <w:pPr>
        <w:pStyle w:val="ListParagraph"/>
        <w:numPr>
          <w:ilvl w:val="0"/>
          <w:numId w:val="281"/>
        </w:numPr>
        <w:bidi/>
        <w:rPr>
          <w:rFonts w:ascii="David" w:hAnsi="David"/>
        </w:rPr>
      </w:pPr>
      <w:r w:rsidRPr="000711DB">
        <w:rPr>
          <w:rFonts w:ascii="David" w:hAnsi="David"/>
          <w:rtl/>
        </w:rPr>
        <w:t>תרשים מפת רשת התקשורת</w:t>
      </w:r>
      <w:r w:rsidR="000E16F7" w:rsidRPr="000711DB">
        <w:rPr>
          <w:rFonts w:ascii="David" w:hAnsi="David"/>
          <w:rtl/>
        </w:rPr>
        <w:t xml:space="preserve"> העומדת לרשותו</w:t>
      </w:r>
      <w:r w:rsidR="00DB122F" w:rsidRPr="000711DB">
        <w:rPr>
          <w:rFonts w:ascii="David" w:hAnsi="David"/>
          <w:rtl/>
        </w:rPr>
        <w:t>.</w:t>
      </w:r>
    </w:p>
    <w:p w14:paraId="392C75AE" w14:textId="33D41013" w:rsidR="00E621BC" w:rsidRPr="000711DB" w:rsidRDefault="00E621BC" w:rsidP="00116BCF">
      <w:pPr>
        <w:pStyle w:val="ListParagraph"/>
        <w:numPr>
          <w:ilvl w:val="0"/>
          <w:numId w:val="281"/>
        </w:numPr>
        <w:bidi/>
        <w:rPr>
          <w:rFonts w:ascii="David" w:hAnsi="David"/>
        </w:rPr>
      </w:pPr>
      <w:r w:rsidRPr="000711DB">
        <w:rPr>
          <w:rFonts w:ascii="David" w:hAnsi="David"/>
          <w:rtl/>
        </w:rPr>
        <w:lastRenderedPageBreak/>
        <w:t xml:space="preserve">מיקום שתי </w:t>
      </w:r>
      <w:r w:rsidR="00074128" w:rsidRPr="000711DB">
        <w:rPr>
          <w:rFonts w:ascii="David" w:hAnsi="David"/>
          <w:rtl/>
        </w:rPr>
        <w:t>ה</w:t>
      </w:r>
      <w:r w:rsidRPr="000711DB">
        <w:rPr>
          <w:rFonts w:ascii="David" w:hAnsi="David"/>
          <w:rtl/>
        </w:rPr>
        <w:t xml:space="preserve">חוות </w:t>
      </w:r>
      <w:r w:rsidR="00074128" w:rsidRPr="000711DB">
        <w:rPr>
          <w:rFonts w:ascii="David" w:hAnsi="David"/>
          <w:rtl/>
        </w:rPr>
        <w:t xml:space="preserve">של </w:t>
      </w:r>
      <w:r w:rsidRPr="000711DB">
        <w:rPr>
          <w:rFonts w:ascii="David" w:hAnsi="David"/>
          <w:rtl/>
        </w:rPr>
        <w:t>הספק</w:t>
      </w:r>
      <w:r w:rsidR="00F06F16" w:rsidRPr="000711DB">
        <w:rPr>
          <w:rFonts w:ascii="David" w:hAnsi="David"/>
          <w:rtl/>
        </w:rPr>
        <w:t xml:space="preserve"> בארץ</w:t>
      </w:r>
      <w:r w:rsidRPr="000711DB">
        <w:rPr>
          <w:rFonts w:ascii="David" w:hAnsi="David"/>
          <w:rtl/>
        </w:rPr>
        <w:t xml:space="preserve"> המיועדות לספק שרות למשרד</w:t>
      </w:r>
      <w:r w:rsidR="00F06F16" w:rsidRPr="000711DB">
        <w:rPr>
          <w:rFonts w:ascii="David" w:hAnsi="David"/>
          <w:rtl/>
        </w:rPr>
        <w:t xml:space="preserve"> </w:t>
      </w:r>
      <w:r w:rsidR="00F52C2C" w:rsidRPr="000711DB">
        <w:rPr>
          <w:rFonts w:ascii="David" w:hAnsi="David"/>
          <w:rtl/>
        </w:rPr>
        <w:t>ו</w:t>
      </w:r>
      <w:r w:rsidRPr="000711DB">
        <w:rPr>
          <w:rFonts w:ascii="David" w:hAnsi="David"/>
          <w:rtl/>
        </w:rPr>
        <w:t>מה חלוקת התפקידים ביניהן</w:t>
      </w:r>
      <w:r w:rsidR="00074128" w:rsidRPr="000711DB">
        <w:rPr>
          <w:rFonts w:ascii="David" w:hAnsi="David"/>
          <w:rtl/>
        </w:rPr>
        <w:t xml:space="preserve"> בשרות השוטף ובעת תקלה</w:t>
      </w:r>
      <w:r w:rsidRPr="000711DB">
        <w:rPr>
          <w:rFonts w:ascii="David" w:hAnsi="David"/>
          <w:rtl/>
        </w:rPr>
        <w:t xml:space="preserve">. </w:t>
      </w:r>
    </w:p>
    <w:p w14:paraId="0F20A3F0" w14:textId="77777777" w:rsidR="001E3664" w:rsidRPr="000711DB" w:rsidRDefault="001E3664" w:rsidP="00116BCF">
      <w:pPr>
        <w:pStyle w:val="ListParagraph"/>
        <w:numPr>
          <w:ilvl w:val="0"/>
          <w:numId w:val="281"/>
        </w:numPr>
        <w:bidi/>
        <w:rPr>
          <w:rFonts w:ascii="David" w:hAnsi="David"/>
          <w:rtl/>
        </w:rPr>
      </w:pPr>
      <w:r w:rsidRPr="000711DB">
        <w:rPr>
          <w:rFonts w:ascii="David" w:hAnsi="David"/>
          <w:rtl/>
        </w:rPr>
        <w:t>ספקי שירותי האינטרנט לעולם</w:t>
      </w:r>
      <w:r w:rsidR="002F5BD7" w:rsidRPr="000711DB">
        <w:rPr>
          <w:rFonts w:ascii="David" w:hAnsi="David"/>
          <w:rtl/>
        </w:rPr>
        <w:t xml:space="preserve"> אליהם הוא מחובר</w:t>
      </w:r>
      <w:r w:rsidR="00DB122F" w:rsidRPr="000711DB">
        <w:rPr>
          <w:rFonts w:ascii="David" w:hAnsi="David"/>
          <w:rtl/>
        </w:rPr>
        <w:t>.</w:t>
      </w:r>
    </w:p>
    <w:p w14:paraId="3D1A2F74" w14:textId="7DCB75D5" w:rsidR="00D502D7" w:rsidRPr="000711DB" w:rsidRDefault="00EE7EB4" w:rsidP="00116BCF">
      <w:pPr>
        <w:pStyle w:val="ListParagraph"/>
        <w:numPr>
          <w:ilvl w:val="0"/>
          <w:numId w:val="281"/>
        </w:numPr>
        <w:bidi/>
        <w:rPr>
          <w:rFonts w:ascii="David" w:hAnsi="David"/>
        </w:rPr>
      </w:pPr>
      <w:r w:rsidRPr="000711DB">
        <w:rPr>
          <w:rFonts w:ascii="David" w:hAnsi="David"/>
          <w:rtl/>
        </w:rPr>
        <w:t>מספר אתרי ה-</w:t>
      </w:r>
      <w:r w:rsidRPr="000711DB">
        <w:rPr>
          <w:rFonts w:ascii="David" w:hAnsi="David"/>
        </w:rPr>
        <w:t>POP</w:t>
      </w:r>
      <w:r w:rsidRPr="000711DB">
        <w:rPr>
          <w:rFonts w:ascii="David" w:hAnsi="David"/>
          <w:rtl/>
        </w:rPr>
        <w:t xml:space="preserve"> הכולל</w:t>
      </w:r>
      <w:r w:rsidR="004F6CB9" w:rsidRPr="000711DB">
        <w:rPr>
          <w:rFonts w:ascii="David" w:hAnsi="David"/>
          <w:rtl/>
        </w:rPr>
        <w:t>ים שעומדים לרשותו בארץ</w:t>
      </w:r>
      <w:r w:rsidRPr="000711DB">
        <w:rPr>
          <w:rFonts w:ascii="David" w:hAnsi="David"/>
          <w:rtl/>
        </w:rPr>
        <w:t xml:space="preserve">, </w:t>
      </w:r>
      <w:r w:rsidR="00D502D7" w:rsidRPr="000711DB">
        <w:rPr>
          <w:rFonts w:ascii="David" w:hAnsi="David"/>
          <w:rtl/>
        </w:rPr>
        <w:t>מיקום אתרי ה-</w:t>
      </w:r>
      <w:r w:rsidR="00D502D7" w:rsidRPr="000711DB">
        <w:rPr>
          <w:rFonts w:ascii="David" w:hAnsi="David"/>
        </w:rPr>
        <w:t>POP</w:t>
      </w:r>
      <w:r w:rsidR="00D502D7" w:rsidRPr="000711DB">
        <w:rPr>
          <w:rFonts w:ascii="David" w:hAnsi="David"/>
          <w:rtl/>
        </w:rPr>
        <w:t xml:space="preserve"> בארץ</w:t>
      </w:r>
      <w:r w:rsidRPr="000711DB">
        <w:rPr>
          <w:rFonts w:ascii="David" w:hAnsi="David"/>
          <w:rtl/>
        </w:rPr>
        <w:t xml:space="preserve"> שיספקו שרות למשרד</w:t>
      </w:r>
      <w:r w:rsidR="00D502D7" w:rsidRPr="000711DB">
        <w:rPr>
          <w:rFonts w:ascii="David" w:hAnsi="David"/>
          <w:rtl/>
        </w:rPr>
        <w:t xml:space="preserve"> והמרחק האווירי ביניהם.</w:t>
      </w:r>
    </w:p>
    <w:p w14:paraId="723DDEF7" w14:textId="41AD0D12" w:rsidR="001E3664" w:rsidRPr="000711DB" w:rsidRDefault="007656E8" w:rsidP="00116BCF">
      <w:pPr>
        <w:pStyle w:val="ListParagraph"/>
        <w:numPr>
          <w:ilvl w:val="0"/>
          <w:numId w:val="281"/>
        </w:numPr>
        <w:bidi/>
        <w:rPr>
          <w:rFonts w:ascii="David" w:hAnsi="David"/>
          <w:rtl/>
        </w:rPr>
      </w:pPr>
      <w:r w:rsidRPr="000711DB">
        <w:rPr>
          <w:rFonts w:ascii="David" w:hAnsi="David"/>
          <w:rtl/>
        </w:rPr>
        <w:t xml:space="preserve">מיקום </w:t>
      </w:r>
      <w:r w:rsidR="001E3664" w:rsidRPr="000711DB">
        <w:rPr>
          <w:rFonts w:ascii="David" w:hAnsi="David"/>
          <w:rtl/>
        </w:rPr>
        <w:t>אתרי</w:t>
      </w:r>
      <w:r w:rsidR="00716469" w:rsidRPr="000711DB">
        <w:rPr>
          <w:rFonts w:ascii="David" w:hAnsi="David"/>
          <w:rtl/>
        </w:rPr>
        <w:t xml:space="preserve"> החיבור /</w:t>
      </w:r>
      <w:r w:rsidR="001E3664" w:rsidRPr="000711DB">
        <w:rPr>
          <w:rFonts w:ascii="David" w:hAnsi="David"/>
          <w:rtl/>
        </w:rPr>
        <w:t xml:space="preserve"> ה-</w:t>
      </w:r>
      <w:r w:rsidR="001E3664" w:rsidRPr="000711DB">
        <w:rPr>
          <w:rFonts w:ascii="David" w:hAnsi="David"/>
        </w:rPr>
        <w:t>POP</w:t>
      </w:r>
      <w:r w:rsidR="001E3664" w:rsidRPr="000711DB">
        <w:rPr>
          <w:rFonts w:ascii="David" w:hAnsi="David"/>
          <w:rtl/>
        </w:rPr>
        <w:t xml:space="preserve"> בחו"ל</w:t>
      </w:r>
      <w:r w:rsidR="00DB122F" w:rsidRPr="000711DB">
        <w:rPr>
          <w:rFonts w:ascii="David" w:hAnsi="David"/>
          <w:rtl/>
        </w:rPr>
        <w:t>.</w:t>
      </w:r>
    </w:p>
    <w:p w14:paraId="6A17EC5C" w14:textId="33218304" w:rsidR="001E3664" w:rsidRPr="000711DB" w:rsidRDefault="001E3664" w:rsidP="00116BCF">
      <w:pPr>
        <w:pStyle w:val="ListParagraph"/>
        <w:numPr>
          <w:ilvl w:val="0"/>
          <w:numId w:val="281"/>
        </w:numPr>
        <w:bidi/>
        <w:rPr>
          <w:rFonts w:ascii="David" w:hAnsi="David"/>
        </w:rPr>
      </w:pPr>
      <w:r w:rsidRPr="000711DB">
        <w:rPr>
          <w:rFonts w:ascii="David" w:hAnsi="David"/>
          <w:rtl/>
        </w:rPr>
        <w:t xml:space="preserve">קווי התקשורת סוגם ומהירותם המחוברים לכל נקודת </w:t>
      </w:r>
      <w:r w:rsidR="00716469" w:rsidRPr="000711DB">
        <w:rPr>
          <w:rFonts w:ascii="David" w:hAnsi="David"/>
          <w:rtl/>
        </w:rPr>
        <w:t>חיבור -</w:t>
      </w:r>
      <w:r w:rsidRPr="000711DB">
        <w:rPr>
          <w:rFonts w:ascii="David" w:hAnsi="David"/>
          <w:rtl/>
        </w:rPr>
        <w:t xml:space="preserve"> </w:t>
      </w:r>
      <w:r w:rsidRPr="000711DB">
        <w:rPr>
          <w:rFonts w:ascii="David" w:hAnsi="David"/>
        </w:rPr>
        <w:t>POP</w:t>
      </w:r>
      <w:r w:rsidR="00DB122F" w:rsidRPr="000711DB">
        <w:rPr>
          <w:rFonts w:ascii="David" w:hAnsi="David"/>
          <w:rtl/>
        </w:rPr>
        <w:t>.</w:t>
      </w:r>
    </w:p>
    <w:p w14:paraId="30D88FEA" w14:textId="36ADED93" w:rsidR="00AC2D6C" w:rsidRPr="000711DB" w:rsidRDefault="00EF60A7" w:rsidP="00D61D91">
      <w:pPr>
        <w:pStyle w:val="Heading3"/>
        <w:spacing w:after="120"/>
        <w:ind w:left="1701"/>
        <w:rPr>
          <w:rFonts w:ascii="David" w:hAnsi="David"/>
          <w:b/>
          <w:bCs/>
        </w:rPr>
      </w:pPr>
      <w:r w:rsidRPr="000711DB">
        <w:rPr>
          <w:rFonts w:ascii="David" w:hAnsi="David"/>
          <w:b/>
          <w:bCs/>
          <w:rtl/>
        </w:rPr>
        <w:t>(</w:t>
      </w:r>
      <w:r w:rsidR="00C4244F" w:rsidRPr="000711DB">
        <w:rPr>
          <w:rFonts w:ascii="David" w:hAnsi="David"/>
          <w:b/>
          <w:bCs/>
        </w:rPr>
        <w:t>S</w:t>
      </w:r>
      <w:r w:rsidRPr="000711DB">
        <w:rPr>
          <w:rFonts w:ascii="David" w:hAnsi="David"/>
          <w:b/>
          <w:bCs/>
          <w:rtl/>
        </w:rPr>
        <w:t xml:space="preserve">) </w:t>
      </w:r>
      <w:r w:rsidR="00C57A5B" w:rsidRPr="000711DB">
        <w:rPr>
          <w:rFonts w:ascii="David" w:hAnsi="David"/>
          <w:b/>
          <w:bCs/>
        </w:rPr>
        <w:t>High Availability</w:t>
      </w:r>
      <w:r w:rsidR="00C57A5B" w:rsidRPr="000711DB">
        <w:rPr>
          <w:rFonts w:ascii="David" w:hAnsi="David"/>
          <w:b/>
          <w:bCs/>
          <w:rtl/>
        </w:rPr>
        <w:t xml:space="preserve"> / </w:t>
      </w:r>
      <w:r w:rsidR="00C57A5B" w:rsidRPr="000711DB">
        <w:rPr>
          <w:rFonts w:ascii="David" w:hAnsi="David"/>
          <w:b/>
          <w:bCs/>
        </w:rPr>
        <w:t>Up Time</w:t>
      </w:r>
      <w:r w:rsidR="00C57A5B" w:rsidRPr="000711DB">
        <w:rPr>
          <w:rFonts w:ascii="David" w:hAnsi="David"/>
          <w:b/>
          <w:bCs/>
          <w:rtl/>
        </w:rPr>
        <w:t xml:space="preserve"> </w:t>
      </w:r>
      <w:r w:rsidR="00E55CFA" w:rsidRPr="000711DB">
        <w:rPr>
          <w:rFonts w:ascii="David" w:hAnsi="David"/>
          <w:b/>
          <w:bCs/>
          <w:rtl/>
        </w:rPr>
        <w:t>של שרותי התקשורת</w:t>
      </w:r>
      <w:r w:rsidR="001364B4" w:rsidRPr="000711DB">
        <w:rPr>
          <w:rFonts w:ascii="David" w:hAnsi="David"/>
          <w:b/>
          <w:bCs/>
          <w:rtl/>
        </w:rPr>
        <w:t xml:space="preserve"> במרכז הרשת</w:t>
      </w:r>
    </w:p>
    <w:p w14:paraId="5388ABE1" w14:textId="7281C67C" w:rsidR="00B44833" w:rsidRPr="000711DB" w:rsidRDefault="00C4244F" w:rsidP="00116BCF">
      <w:pPr>
        <w:pStyle w:val="ListParagraph"/>
        <w:numPr>
          <w:ilvl w:val="0"/>
          <w:numId w:val="282"/>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D61D91" w:rsidRPr="000711DB">
        <w:rPr>
          <w:rFonts w:ascii="David" w:hAnsi="David"/>
          <w:rtl/>
        </w:rPr>
        <w:t xml:space="preserve">זמינות </w:t>
      </w:r>
      <w:r w:rsidR="00012192" w:rsidRPr="000711DB">
        <w:rPr>
          <w:rFonts w:ascii="David" w:hAnsi="David"/>
          <w:rtl/>
        </w:rPr>
        <w:t xml:space="preserve">כלל </w:t>
      </w:r>
      <w:r w:rsidR="002A648D" w:rsidRPr="000711DB">
        <w:rPr>
          <w:rFonts w:ascii="David" w:hAnsi="David"/>
          <w:rtl/>
        </w:rPr>
        <w:t>שרותי התקשורת</w:t>
      </w:r>
      <w:r w:rsidR="002A648D" w:rsidRPr="000711DB">
        <w:rPr>
          <w:rFonts w:ascii="David" w:hAnsi="David"/>
        </w:rPr>
        <w:t xml:space="preserve"> </w:t>
      </w:r>
      <w:r w:rsidR="002A648D" w:rsidRPr="000711DB">
        <w:rPr>
          <w:rFonts w:ascii="David" w:hAnsi="David"/>
          <w:rtl/>
        </w:rPr>
        <w:t xml:space="preserve"> הנדרשים והמפורטים </w:t>
      </w:r>
    </w:p>
    <w:p w14:paraId="638B63EE" w14:textId="2F78F189" w:rsidR="002A648D" w:rsidRPr="000711DB" w:rsidRDefault="002A648D" w:rsidP="004A6B79">
      <w:pPr>
        <w:pStyle w:val="4"/>
        <w:numPr>
          <w:ilvl w:val="0"/>
          <w:numId w:val="0"/>
        </w:numPr>
        <w:ind w:left="2061"/>
        <w:rPr>
          <w:rFonts w:ascii="David" w:hAnsi="David"/>
        </w:rPr>
      </w:pPr>
      <w:r w:rsidRPr="000711DB">
        <w:rPr>
          <w:rFonts w:ascii="David" w:hAnsi="David"/>
          <w:rtl/>
        </w:rPr>
        <w:t xml:space="preserve">נדרשת זמינות רציפה וללא הפסקה </w:t>
      </w:r>
      <w:r w:rsidRPr="000711DB">
        <w:rPr>
          <w:rFonts w:ascii="David" w:hAnsi="David"/>
        </w:rPr>
        <w:t>.24x7</w:t>
      </w:r>
      <w:r w:rsidRPr="000711DB">
        <w:rPr>
          <w:rFonts w:ascii="David" w:hAnsi="David"/>
          <w:rtl/>
        </w:rPr>
        <w:t xml:space="preserve"> המערכות תפעלנה ללא תקלה משביתה וללא נקודת כשל בודדת.  כשל באחת החוות ו/או המערכות התפעוליות המרכזיות לא </w:t>
      </w:r>
      <w:r w:rsidR="00574ED4" w:rsidRPr="000711DB">
        <w:rPr>
          <w:rFonts w:ascii="David" w:hAnsi="David"/>
          <w:rtl/>
        </w:rPr>
        <w:t>ת</w:t>
      </w:r>
      <w:r w:rsidRPr="000711DB">
        <w:rPr>
          <w:rFonts w:ascii="David" w:hAnsi="David"/>
          <w:rtl/>
        </w:rPr>
        <w:t>גרום להשבתת שירות</w:t>
      </w:r>
      <w:r w:rsidR="009412D3" w:rsidRPr="000711DB">
        <w:rPr>
          <w:rFonts w:ascii="David" w:hAnsi="David"/>
          <w:rtl/>
        </w:rPr>
        <w:t xml:space="preserve">י התקשורת. </w:t>
      </w:r>
      <w:r w:rsidRPr="000711DB">
        <w:rPr>
          <w:rFonts w:ascii="David" w:hAnsi="David"/>
          <w:rtl/>
        </w:rPr>
        <w:t>כמו כן, כשל באחת המערכות המרכזיות לא יגרום לירידה בביצועי המערכת ב- 99.99% מהזמן. אי עמידה בדרישות ה-</w:t>
      </w:r>
      <w:r w:rsidRPr="000711DB">
        <w:rPr>
          <w:rFonts w:ascii="David" w:hAnsi="David"/>
        </w:rPr>
        <w:t>SLA</w:t>
      </w:r>
      <w:r w:rsidRPr="000711DB">
        <w:rPr>
          <w:rFonts w:ascii="David" w:hAnsi="David"/>
          <w:rtl/>
        </w:rPr>
        <w:t xml:space="preserve"> תג</w:t>
      </w:r>
      <w:r w:rsidR="001364B4" w:rsidRPr="000711DB">
        <w:rPr>
          <w:rFonts w:ascii="David" w:hAnsi="David"/>
          <w:rtl/>
        </w:rPr>
        <w:t>ר</w:t>
      </w:r>
      <w:r w:rsidRPr="000711DB">
        <w:rPr>
          <w:rFonts w:ascii="David" w:hAnsi="David"/>
          <w:rtl/>
        </w:rPr>
        <w:t>ור הטלת קנסות כמוגדר בסעיף 4.5.3 בהמשך.</w:t>
      </w:r>
    </w:p>
    <w:p w14:paraId="03B343B0" w14:textId="599D6DAA" w:rsidR="00692988" w:rsidRPr="000711DB" w:rsidRDefault="00692988" w:rsidP="004A6B79">
      <w:pPr>
        <w:bidi/>
        <w:spacing w:after="0" w:line="320" w:lineRule="exact"/>
        <w:ind w:left="2077"/>
        <w:rPr>
          <w:rFonts w:ascii="David" w:eastAsia="Times New Roman" w:hAnsi="David"/>
          <w:sz w:val="24"/>
          <w:rtl/>
          <w:lang w:eastAsia="he-IL"/>
        </w:rPr>
      </w:pPr>
      <w:r w:rsidRPr="000711DB">
        <w:rPr>
          <w:rFonts w:ascii="David" w:eastAsia="Times New Roman" w:hAnsi="David"/>
          <w:sz w:val="24"/>
          <w:rtl/>
          <w:lang w:eastAsia="he-IL"/>
        </w:rPr>
        <w:t>המערך במרכז הרשת, ימומש כך שלא יהיו בו נקודות כשל בודדות  (</w:t>
      </w:r>
      <w:r w:rsidRPr="000711DB">
        <w:rPr>
          <w:rFonts w:ascii="David" w:eastAsia="Times New Roman" w:hAnsi="David"/>
          <w:sz w:val="24"/>
          <w:lang w:eastAsia="he-IL"/>
        </w:rPr>
        <w:t>No Single Point Of  Failure</w:t>
      </w:r>
      <w:r w:rsidRPr="000711DB">
        <w:rPr>
          <w:rFonts w:ascii="David" w:eastAsia="Times New Roman" w:hAnsi="David"/>
          <w:sz w:val="24"/>
          <w:rtl/>
          <w:lang w:eastAsia="he-IL"/>
        </w:rPr>
        <w:t>) העלולות להשביתו</w:t>
      </w:r>
      <w:r w:rsidR="001364B4" w:rsidRPr="000711DB">
        <w:rPr>
          <w:rFonts w:ascii="David" w:eastAsia="Times New Roman" w:hAnsi="David"/>
          <w:sz w:val="24"/>
          <w:rtl/>
          <w:lang w:eastAsia="he-IL"/>
        </w:rPr>
        <w:t>.</w:t>
      </w:r>
      <w:r w:rsidRPr="000711DB">
        <w:rPr>
          <w:rFonts w:ascii="David" w:eastAsia="Times New Roman" w:hAnsi="David"/>
          <w:sz w:val="24"/>
          <w:rtl/>
          <w:lang w:eastAsia="he-IL"/>
        </w:rPr>
        <w:t xml:space="preserve"> </w:t>
      </w:r>
      <w:r w:rsidRPr="000711DB">
        <w:rPr>
          <w:rFonts w:ascii="David" w:hAnsi="David"/>
          <w:sz w:val="24"/>
          <w:rtl/>
        </w:rPr>
        <w:t xml:space="preserve">כך, שכשל באחת המערכות המרכזיות לא יגרום </w:t>
      </w:r>
      <w:r w:rsidR="001364B4" w:rsidRPr="000711DB">
        <w:rPr>
          <w:rFonts w:ascii="David" w:hAnsi="David"/>
          <w:sz w:val="24"/>
          <w:rtl/>
        </w:rPr>
        <w:t xml:space="preserve">להשבתה ולא </w:t>
      </w:r>
      <w:r w:rsidRPr="000711DB">
        <w:rPr>
          <w:rFonts w:ascii="David" w:hAnsi="David"/>
          <w:sz w:val="24"/>
          <w:rtl/>
        </w:rPr>
        <w:t>לירידה בביצועי</w:t>
      </w:r>
      <w:r w:rsidR="00A90A1F" w:rsidRPr="000711DB">
        <w:rPr>
          <w:rFonts w:ascii="David" w:hAnsi="David"/>
          <w:sz w:val="24"/>
          <w:rtl/>
        </w:rPr>
        <w:t>ם המסופקים במרכז הרשת</w:t>
      </w:r>
      <w:r w:rsidRPr="000711DB">
        <w:rPr>
          <w:rFonts w:ascii="David" w:hAnsi="David"/>
          <w:sz w:val="24"/>
          <w:rtl/>
        </w:rPr>
        <w:t xml:space="preserve"> ב- 99.99% מהזמן</w:t>
      </w:r>
      <w:r w:rsidRPr="000711DB">
        <w:rPr>
          <w:rFonts w:ascii="David" w:eastAsia="Times New Roman" w:hAnsi="David"/>
          <w:sz w:val="24"/>
          <w:rtl/>
          <w:lang w:eastAsia="he-IL"/>
        </w:rPr>
        <w:t xml:space="preserve"> (כ-5 דקות בחודש)</w:t>
      </w:r>
      <w:r w:rsidR="00074128" w:rsidRPr="000711DB">
        <w:rPr>
          <w:rFonts w:ascii="David" w:eastAsia="Times New Roman" w:hAnsi="David"/>
          <w:sz w:val="24"/>
          <w:rtl/>
          <w:lang w:eastAsia="he-IL"/>
        </w:rPr>
        <w:t xml:space="preserve"> </w:t>
      </w:r>
      <w:r w:rsidR="003A4457" w:rsidRPr="000711DB">
        <w:rPr>
          <w:rFonts w:ascii="David" w:eastAsia="Times New Roman" w:hAnsi="David"/>
          <w:sz w:val="24"/>
          <w:rtl/>
          <w:lang w:eastAsia="he-IL"/>
        </w:rPr>
        <w:t xml:space="preserve">וזאת, </w:t>
      </w:r>
      <w:r w:rsidR="00074128" w:rsidRPr="000711DB">
        <w:rPr>
          <w:rFonts w:ascii="David" w:eastAsia="Times New Roman" w:hAnsi="David"/>
          <w:sz w:val="24"/>
          <w:rtl/>
          <w:lang w:eastAsia="he-IL"/>
        </w:rPr>
        <w:t>בהחרגת השבתות מתוכננות</w:t>
      </w:r>
      <w:r w:rsidR="003A4457" w:rsidRPr="000711DB">
        <w:rPr>
          <w:rFonts w:ascii="David" w:eastAsia="Times New Roman" w:hAnsi="David"/>
          <w:sz w:val="24"/>
          <w:rtl/>
          <w:lang w:eastAsia="he-IL"/>
        </w:rPr>
        <w:t xml:space="preserve"> ומאושרות</w:t>
      </w:r>
      <w:r w:rsidRPr="000711DB">
        <w:rPr>
          <w:rFonts w:ascii="David" w:eastAsia="Times New Roman" w:hAnsi="David"/>
          <w:sz w:val="24"/>
          <w:rtl/>
          <w:lang w:eastAsia="he-IL"/>
        </w:rPr>
        <w:t xml:space="preserve">. </w:t>
      </w:r>
    </w:p>
    <w:p w14:paraId="3BC4BEFD" w14:textId="093243C6" w:rsidR="00692988" w:rsidRPr="000711DB" w:rsidRDefault="00692988" w:rsidP="004A6B79">
      <w:pPr>
        <w:bidi/>
        <w:spacing w:before="120" w:after="0" w:line="320" w:lineRule="exact"/>
        <w:ind w:left="2077"/>
        <w:rPr>
          <w:rFonts w:ascii="David" w:eastAsia="Times New Roman" w:hAnsi="David"/>
          <w:sz w:val="24"/>
          <w:lang w:eastAsia="he-IL"/>
        </w:rPr>
      </w:pPr>
      <w:r w:rsidRPr="000711DB">
        <w:rPr>
          <w:rFonts w:ascii="David" w:eastAsia="Times New Roman" w:hAnsi="David"/>
          <w:sz w:val="24"/>
          <w:rtl/>
          <w:lang w:eastAsia="he-IL"/>
        </w:rPr>
        <w:t>תמיכה  בפרוטוקולי ניתוב דינמיים</w:t>
      </w:r>
      <w:r w:rsidRPr="000711DB">
        <w:rPr>
          <w:rFonts w:ascii="David" w:eastAsia="Times New Roman" w:hAnsi="David"/>
          <w:b/>
          <w:bCs/>
          <w:sz w:val="24"/>
          <w:rtl/>
          <w:lang w:eastAsia="he-IL"/>
        </w:rPr>
        <w:t xml:space="preserve"> - </w:t>
      </w:r>
      <w:r w:rsidRPr="000711DB">
        <w:rPr>
          <w:rFonts w:ascii="David" w:eastAsia="Times New Roman" w:hAnsi="David"/>
          <w:sz w:val="24"/>
          <w:rtl/>
          <w:lang w:eastAsia="he-IL"/>
        </w:rPr>
        <w:t xml:space="preserve">כדוגמת </w:t>
      </w:r>
      <w:r w:rsidRPr="000711DB">
        <w:rPr>
          <w:rFonts w:ascii="David" w:eastAsia="Times New Roman" w:hAnsi="David"/>
          <w:sz w:val="24"/>
          <w:lang w:eastAsia="he-IL"/>
        </w:rPr>
        <w:t xml:space="preserve"> - Border Gateway (BGP)</w:t>
      </w:r>
      <w:r w:rsidRPr="000711DB">
        <w:rPr>
          <w:rFonts w:ascii="David" w:eastAsia="Times New Roman" w:hAnsi="David"/>
          <w:sz w:val="24"/>
          <w:rtl/>
          <w:lang w:eastAsia="he-IL"/>
        </w:rPr>
        <w:t xml:space="preserve"> ו/או בפרוטוקולי ניתוב</w:t>
      </w:r>
      <w:r w:rsidR="003B21CF" w:rsidRPr="000711DB">
        <w:rPr>
          <w:rFonts w:ascii="David" w:eastAsia="Times New Roman" w:hAnsi="David"/>
          <w:sz w:val="24"/>
          <w:rtl/>
          <w:lang w:eastAsia="he-IL"/>
        </w:rPr>
        <w:t xml:space="preserve"> דינמיים</w:t>
      </w:r>
      <w:r w:rsidRPr="000711DB">
        <w:rPr>
          <w:rFonts w:ascii="David" w:eastAsia="Times New Roman" w:hAnsi="David"/>
          <w:sz w:val="24"/>
          <w:rtl/>
          <w:lang w:eastAsia="he-IL"/>
        </w:rPr>
        <w:t xml:space="preserve"> שווי ערך, המבטיחים המשכיות ושרידות בשרותי התקשורת  ובניתוב לקווי התקשורת השונים ולמרכז הרשת.</w:t>
      </w:r>
    </w:p>
    <w:p w14:paraId="330A33D5" w14:textId="06807DCA" w:rsidR="00692988" w:rsidRPr="000711DB" w:rsidRDefault="00692988" w:rsidP="004A6B79">
      <w:pPr>
        <w:bidi/>
        <w:spacing w:before="120" w:after="0" w:line="320" w:lineRule="exact"/>
        <w:ind w:left="2077"/>
        <w:rPr>
          <w:rFonts w:ascii="David" w:eastAsia="Times New Roman" w:hAnsi="David"/>
          <w:sz w:val="24"/>
          <w:lang w:eastAsia="he-IL"/>
        </w:rPr>
      </w:pPr>
      <w:r w:rsidRPr="000711DB">
        <w:rPr>
          <w:rFonts w:ascii="David" w:eastAsia="Times New Roman" w:hAnsi="David"/>
          <w:sz w:val="24"/>
          <w:rtl/>
          <w:lang w:eastAsia="he-IL"/>
        </w:rPr>
        <w:t>באחריות הספק לתכנן את הרשת כך שהפעלת שתי החוות במקביל לא תפגע בתהליך העבודה בעת מעבר לעבוד מול חווה אחת.</w:t>
      </w:r>
    </w:p>
    <w:p w14:paraId="052466E5" w14:textId="77777777" w:rsidR="00692988" w:rsidRPr="000711DB" w:rsidRDefault="00692988" w:rsidP="00692988">
      <w:pPr>
        <w:bidi/>
        <w:spacing w:after="0" w:line="320" w:lineRule="exact"/>
        <w:ind w:left="2296"/>
        <w:rPr>
          <w:rFonts w:ascii="David" w:eastAsia="Times New Roman" w:hAnsi="David"/>
          <w:sz w:val="24"/>
          <w:lang w:eastAsia="he-IL"/>
        </w:rPr>
      </w:pPr>
    </w:p>
    <w:p w14:paraId="3C0D2DD7" w14:textId="5C52D010" w:rsidR="00692988" w:rsidRPr="000711DB" w:rsidRDefault="007E73ED" w:rsidP="00116BCF">
      <w:pPr>
        <w:pStyle w:val="ListParagraph"/>
        <w:numPr>
          <w:ilvl w:val="0"/>
          <w:numId w:val="282"/>
        </w:numPr>
        <w:bidi/>
        <w:rPr>
          <w:rFonts w:ascii="David" w:eastAsia="Times New Roman" w:hAnsi="David"/>
          <w:sz w:val="24"/>
          <w:lang w:eastAsia="he-IL"/>
        </w:rPr>
      </w:pPr>
      <w:r w:rsidRPr="000711DB">
        <w:rPr>
          <w:rFonts w:ascii="David" w:hAnsi="David"/>
          <w:rtl/>
        </w:rPr>
        <w:t>המציע יפרט</w:t>
      </w:r>
      <w:r w:rsidR="002D3BF9" w:rsidRPr="000711DB">
        <w:rPr>
          <w:rFonts w:ascii="David" w:hAnsi="David"/>
          <w:rtl/>
        </w:rPr>
        <w:t xml:space="preserve"> במענה לסעיף ויציג מנסיונו</w:t>
      </w:r>
      <w:r w:rsidR="006C1468" w:rsidRPr="000711DB">
        <w:rPr>
          <w:rFonts w:ascii="David" w:hAnsi="David"/>
          <w:rtl/>
        </w:rPr>
        <w:t xml:space="preserve"> </w:t>
      </w:r>
      <w:r w:rsidR="002D3BF9" w:rsidRPr="000711DB">
        <w:rPr>
          <w:rFonts w:ascii="David" w:hAnsi="David"/>
          <w:rtl/>
        </w:rPr>
        <w:t xml:space="preserve">כיצד יבטיח </w:t>
      </w:r>
      <w:r w:rsidRPr="000711DB">
        <w:rPr>
          <w:rFonts w:ascii="David" w:hAnsi="David"/>
          <w:rtl/>
        </w:rPr>
        <w:t xml:space="preserve">פעולה רציפה של רשת "קישורים החדשה" תוך עמידה בעומסים בהתייחס לכל רכיבי הפתרון </w:t>
      </w:r>
      <w:r w:rsidR="00B17EC3" w:rsidRPr="000711DB">
        <w:rPr>
          <w:rFonts w:ascii="David" w:hAnsi="David"/>
          <w:rtl/>
        </w:rPr>
        <w:t xml:space="preserve">בשתי חוות הספק </w:t>
      </w:r>
      <w:r w:rsidRPr="000711DB">
        <w:rPr>
          <w:rFonts w:ascii="David" w:hAnsi="David"/>
          <w:rtl/>
        </w:rPr>
        <w:t>(</w:t>
      </w:r>
      <w:r w:rsidR="00B17EC3" w:rsidRPr="000711DB">
        <w:rPr>
          <w:rFonts w:ascii="David" w:hAnsi="David"/>
          <w:rtl/>
        </w:rPr>
        <w:t>רכיבי חומרה, מערכות הנהול והבקרה וקווי התקשורת וכד'</w:t>
      </w:r>
      <w:r w:rsidRPr="000711DB">
        <w:rPr>
          <w:rFonts w:ascii="David" w:hAnsi="David"/>
          <w:rtl/>
        </w:rPr>
        <w:t>) וכן תאור תהליכי</w:t>
      </w:r>
      <w:r w:rsidR="00B17EC3" w:rsidRPr="000711DB">
        <w:rPr>
          <w:rFonts w:ascii="David" w:hAnsi="David"/>
          <w:rtl/>
        </w:rPr>
        <w:t xml:space="preserve"> המעבר בין החוות במקרה של כשל ב</w:t>
      </w:r>
      <w:r w:rsidR="00AD16E5" w:rsidRPr="000711DB">
        <w:rPr>
          <w:rFonts w:ascii="David" w:hAnsi="David"/>
          <w:rtl/>
        </w:rPr>
        <w:t xml:space="preserve">אחת </w:t>
      </w:r>
      <w:r w:rsidR="00387284" w:rsidRPr="000711DB">
        <w:rPr>
          <w:rFonts w:ascii="David" w:hAnsi="David"/>
          <w:rtl/>
        </w:rPr>
        <w:t>מהן</w:t>
      </w:r>
      <w:r w:rsidR="006C7127" w:rsidRPr="000711DB">
        <w:rPr>
          <w:rFonts w:ascii="David" w:hAnsi="David"/>
        </w:rPr>
        <w:t xml:space="preserve"> </w:t>
      </w:r>
      <w:r w:rsidR="006C7127" w:rsidRPr="000711DB">
        <w:rPr>
          <w:rFonts w:ascii="David" w:eastAsia="Times New Roman" w:hAnsi="David"/>
          <w:rtl/>
          <w:lang w:eastAsia="he-IL"/>
        </w:rPr>
        <w:t xml:space="preserve"> (בשלוב תאור יכולות העבודה כאשר רכיב מרכזי מושבת במרכז הרשת ובמוסדות החינוך וכד'</w:t>
      </w:r>
      <w:r w:rsidR="005C05E9" w:rsidRPr="000711DB">
        <w:rPr>
          <w:rFonts w:ascii="David" w:eastAsia="Times New Roman" w:hAnsi="David"/>
          <w:rtl/>
          <w:lang w:eastAsia="he-IL"/>
        </w:rPr>
        <w:t>)</w:t>
      </w:r>
      <w:r w:rsidR="005C05E9" w:rsidRPr="000711DB">
        <w:rPr>
          <w:rFonts w:ascii="David" w:hAnsi="David"/>
          <w:rtl/>
        </w:rPr>
        <w:t xml:space="preserve">, </w:t>
      </w:r>
      <w:r w:rsidR="00387284" w:rsidRPr="000711DB">
        <w:rPr>
          <w:rFonts w:ascii="David" w:hAnsi="David"/>
          <w:color w:val="000000"/>
          <w:rtl/>
        </w:rPr>
        <w:t xml:space="preserve">וכיצד יצמצם למינימום את </w:t>
      </w:r>
      <w:r w:rsidRPr="000711DB">
        <w:rPr>
          <w:rFonts w:ascii="David" w:hAnsi="David"/>
          <w:color w:val="000000"/>
          <w:rtl/>
        </w:rPr>
        <w:t xml:space="preserve">השפעתם על תפקוד הרשת </w:t>
      </w:r>
      <w:r w:rsidR="00387284" w:rsidRPr="000711DB">
        <w:rPr>
          <w:rFonts w:ascii="David" w:hAnsi="David"/>
          <w:color w:val="000000"/>
          <w:rtl/>
        </w:rPr>
        <w:t>ומתן השרותים וכן</w:t>
      </w:r>
      <w:r w:rsidRPr="000711DB">
        <w:rPr>
          <w:rFonts w:ascii="David" w:hAnsi="David"/>
          <w:color w:val="000000"/>
          <w:rtl/>
        </w:rPr>
        <w:t xml:space="preserve">, </w:t>
      </w:r>
      <w:r w:rsidR="007E5CA4" w:rsidRPr="000711DB">
        <w:rPr>
          <w:rFonts w:ascii="David" w:hAnsi="David"/>
          <w:color w:val="000000"/>
          <w:rtl/>
        </w:rPr>
        <w:t xml:space="preserve">יפרט </w:t>
      </w:r>
      <w:r w:rsidR="00387284" w:rsidRPr="000711DB">
        <w:rPr>
          <w:rFonts w:ascii="David" w:hAnsi="David"/>
          <w:color w:val="000000"/>
          <w:rtl/>
        </w:rPr>
        <w:t xml:space="preserve">את </w:t>
      </w:r>
      <w:r w:rsidR="009D72D2" w:rsidRPr="000711DB">
        <w:rPr>
          <w:rFonts w:ascii="David" w:eastAsia="Times New Roman" w:hAnsi="David"/>
          <w:sz w:val="24"/>
          <w:lang w:eastAsia="he-IL"/>
        </w:rPr>
        <w:t xml:space="preserve">  </w:t>
      </w:r>
      <w:r w:rsidR="005A0E70" w:rsidRPr="000711DB">
        <w:rPr>
          <w:rFonts w:ascii="David" w:eastAsia="Times New Roman" w:hAnsi="David"/>
          <w:sz w:val="24"/>
          <w:lang w:eastAsia="he-IL"/>
        </w:rPr>
        <w:t>High Availability</w:t>
      </w:r>
      <w:r w:rsidR="009D72D2" w:rsidRPr="000711DB">
        <w:rPr>
          <w:rFonts w:ascii="David" w:eastAsia="Times New Roman" w:hAnsi="David"/>
          <w:sz w:val="24"/>
          <w:lang w:eastAsia="he-IL"/>
        </w:rPr>
        <w:t xml:space="preserve"> </w:t>
      </w:r>
      <w:r w:rsidR="009D72D2" w:rsidRPr="000711DB">
        <w:rPr>
          <w:rFonts w:ascii="David" w:eastAsia="Times New Roman" w:hAnsi="David"/>
          <w:sz w:val="24"/>
          <w:rtl/>
          <w:lang w:eastAsia="he-IL"/>
        </w:rPr>
        <w:t>/</w:t>
      </w:r>
      <w:r w:rsidR="009D72D2" w:rsidRPr="000711DB">
        <w:rPr>
          <w:rFonts w:ascii="David" w:eastAsia="Times New Roman" w:hAnsi="David"/>
          <w:sz w:val="24"/>
          <w:lang w:eastAsia="he-IL"/>
        </w:rPr>
        <w:t xml:space="preserve"> Up Time </w:t>
      </w:r>
      <w:r w:rsidR="00BD0440" w:rsidRPr="000711DB">
        <w:rPr>
          <w:rFonts w:ascii="David" w:eastAsia="Times New Roman" w:hAnsi="David"/>
          <w:sz w:val="24"/>
          <w:rtl/>
          <w:lang w:eastAsia="he-IL"/>
        </w:rPr>
        <w:t xml:space="preserve"> </w:t>
      </w:r>
      <w:r w:rsidR="00D000BF" w:rsidRPr="000711DB">
        <w:rPr>
          <w:rFonts w:ascii="David" w:eastAsia="Times New Roman" w:hAnsi="David"/>
          <w:sz w:val="24"/>
          <w:rtl/>
          <w:lang w:eastAsia="he-IL"/>
        </w:rPr>
        <w:t>ל</w:t>
      </w:r>
      <w:r w:rsidR="009D72D2" w:rsidRPr="000711DB">
        <w:rPr>
          <w:rFonts w:ascii="David" w:eastAsia="Times New Roman" w:hAnsi="David"/>
          <w:sz w:val="24"/>
          <w:rtl/>
          <w:lang w:eastAsia="he-IL"/>
        </w:rPr>
        <w:t xml:space="preserve">זמינות </w:t>
      </w:r>
      <w:r w:rsidR="00AF6F82" w:rsidRPr="000711DB">
        <w:rPr>
          <w:rFonts w:ascii="David" w:eastAsia="Times New Roman" w:hAnsi="David"/>
          <w:sz w:val="24"/>
          <w:rtl/>
          <w:lang w:eastAsia="he-IL"/>
        </w:rPr>
        <w:t xml:space="preserve">של </w:t>
      </w:r>
      <w:r w:rsidR="006B0394" w:rsidRPr="000711DB">
        <w:rPr>
          <w:rFonts w:ascii="David" w:eastAsia="Times New Roman" w:hAnsi="David"/>
          <w:sz w:val="24"/>
          <w:rtl/>
          <w:lang w:eastAsia="he-IL"/>
        </w:rPr>
        <w:t xml:space="preserve"> </w:t>
      </w:r>
      <w:r w:rsidR="001A2C18" w:rsidRPr="000711DB">
        <w:rPr>
          <w:rFonts w:ascii="David" w:eastAsia="Times New Roman" w:hAnsi="David"/>
          <w:sz w:val="24"/>
          <w:rtl/>
          <w:lang w:eastAsia="he-IL"/>
        </w:rPr>
        <w:t xml:space="preserve">הקווים  </w:t>
      </w:r>
      <w:r w:rsidR="00AE0A10" w:rsidRPr="000711DB">
        <w:rPr>
          <w:rFonts w:ascii="David" w:eastAsia="Times New Roman" w:hAnsi="David"/>
          <w:sz w:val="24"/>
          <w:rtl/>
          <w:lang w:eastAsia="he-IL"/>
        </w:rPr>
        <w:t>החיוניות</w:t>
      </w:r>
      <w:r w:rsidR="007E5CA4" w:rsidRPr="000711DB">
        <w:rPr>
          <w:rFonts w:ascii="David" w:eastAsia="Times New Roman" w:hAnsi="David"/>
          <w:sz w:val="24"/>
          <w:rtl/>
          <w:lang w:eastAsia="he-IL"/>
        </w:rPr>
        <w:t xml:space="preserve"> </w:t>
      </w:r>
      <w:r w:rsidR="001A2C18" w:rsidRPr="000711DB">
        <w:rPr>
          <w:rFonts w:ascii="David" w:eastAsia="Times New Roman" w:hAnsi="David"/>
          <w:sz w:val="24"/>
          <w:rtl/>
          <w:lang w:eastAsia="he-IL"/>
        </w:rPr>
        <w:t>למתן שרות תקין</w:t>
      </w:r>
      <w:r w:rsidR="00692988" w:rsidRPr="000711DB">
        <w:rPr>
          <w:rFonts w:ascii="David" w:eastAsia="Times New Roman" w:hAnsi="David"/>
          <w:sz w:val="24"/>
          <w:rtl/>
          <w:lang w:eastAsia="he-IL"/>
        </w:rPr>
        <w:t xml:space="preserve"> וכיצד ימנע השבתה מלאה של  רשת קישורים</w:t>
      </w:r>
      <w:r w:rsidR="00692988" w:rsidRPr="000711DB" w:rsidDel="007B2655">
        <w:rPr>
          <w:rFonts w:ascii="David" w:eastAsia="Times New Roman" w:hAnsi="David"/>
          <w:sz w:val="24"/>
          <w:rtl/>
          <w:lang w:eastAsia="he-IL"/>
        </w:rPr>
        <w:t>.</w:t>
      </w:r>
    </w:p>
    <w:p w14:paraId="09025A38" w14:textId="77777777" w:rsidR="00F74FDF" w:rsidRPr="000711DB" w:rsidRDefault="00F74FDF" w:rsidP="00F74FDF">
      <w:pPr>
        <w:pStyle w:val="4"/>
        <w:numPr>
          <w:ilvl w:val="0"/>
          <w:numId w:val="0"/>
        </w:numPr>
        <w:ind w:left="2864" w:hanging="1304"/>
        <w:rPr>
          <w:rFonts w:ascii="David" w:hAnsi="David"/>
        </w:rPr>
      </w:pPr>
    </w:p>
    <w:p w14:paraId="4896DBF0" w14:textId="26C080EF" w:rsidR="00944E06" w:rsidRPr="000711DB" w:rsidRDefault="00944E06" w:rsidP="00944E06">
      <w:pPr>
        <w:pStyle w:val="Heading3"/>
        <w:ind w:left="1701"/>
        <w:rPr>
          <w:rFonts w:ascii="David" w:hAnsi="David"/>
          <w:b/>
          <w:bCs/>
          <w:rtl/>
        </w:rPr>
      </w:pPr>
      <w:r w:rsidRPr="000711DB">
        <w:rPr>
          <w:rFonts w:ascii="David" w:hAnsi="David"/>
          <w:b/>
          <w:bCs/>
          <w:rtl/>
        </w:rPr>
        <w:t>(</w:t>
      </w:r>
      <w:r w:rsidRPr="000711DB">
        <w:rPr>
          <w:rFonts w:ascii="David" w:hAnsi="David"/>
          <w:b/>
          <w:bCs/>
        </w:rPr>
        <w:t>M</w:t>
      </w:r>
      <w:r w:rsidRPr="000711DB">
        <w:rPr>
          <w:rFonts w:ascii="David" w:hAnsi="David"/>
          <w:b/>
          <w:bCs/>
          <w:rtl/>
        </w:rPr>
        <w:t xml:space="preserve">) </w:t>
      </w:r>
      <w:r w:rsidR="00D15C22" w:rsidRPr="000711DB">
        <w:rPr>
          <w:rFonts w:ascii="David" w:hAnsi="David"/>
          <w:b/>
          <w:bCs/>
          <w:rtl/>
        </w:rPr>
        <w:t xml:space="preserve">קווי </w:t>
      </w:r>
      <w:r w:rsidRPr="000711DB">
        <w:rPr>
          <w:rFonts w:ascii="David" w:hAnsi="David"/>
          <w:b/>
          <w:bCs/>
          <w:rtl/>
        </w:rPr>
        <w:t>תקשורת במוסדות חינוך</w:t>
      </w:r>
    </w:p>
    <w:p w14:paraId="5E806711" w14:textId="28891BD0" w:rsidR="00944E06" w:rsidRPr="000711DB" w:rsidRDefault="00944E06" w:rsidP="00944E06">
      <w:pPr>
        <w:pStyle w:val="4"/>
        <w:spacing w:after="0"/>
        <w:ind w:left="2863"/>
        <w:rPr>
          <w:rFonts w:ascii="David" w:hAnsi="David"/>
        </w:rPr>
      </w:pPr>
      <w:r w:rsidRPr="000711DB">
        <w:rPr>
          <w:rFonts w:ascii="David" w:hAnsi="David"/>
          <w:rtl/>
        </w:rPr>
        <w:t>חיבור אתרי הקצה לרשת "קישורים החדשה" תיעשה בטכנולוגיות שונות, ביניהן אך לא רק:</w:t>
      </w:r>
    </w:p>
    <w:p w14:paraId="7EFEF20E" w14:textId="5A7202FF" w:rsidR="00944E06" w:rsidRPr="000711DB" w:rsidRDefault="00260245" w:rsidP="00116BCF">
      <w:pPr>
        <w:pStyle w:val="ListParagraph"/>
        <w:numPr>
          <w:ilvl w:val="0"/>
          <w:numId w:val="193"/>
        </w:numPr>
        <w:bidi/>
        <w:rPr>
          <w:rFonts w:ascii="David" w:eastAsia="Times New Roman" w:hAnsi="David"/>
          <w:lang w:eastAsia="he-IL"/>
        </w:rPr>
      </w:pPr>
      <w:r w:rsidRPr="000711DB">
        <w:rPr>
          <w:rFonts w:ascii="David" w:eastAsia="Times New Roman" w:hAnsi="David"/>
          <w:rtl/>
          <w:lang w:eastAsia="he-IL"/>
        </w:rPr>
        <w:t xml:space="preserve">קווי </w:t>
      </w:r>
      <w:r w:rsidR="00944E06" w:rsidRPr="000711DB">
        <w:rPr>
          <w:rFonts w:ascii="David" w:eastAsia="Times New Roman" w:hAnsi="David"/>
          <w:lang w:eastAsia="he-IL"/>
        </w:rPr>
        <w:t>IPVPN</w:t>
      </w:r>
      <w:r w:rsidR="00944E06" w:rsidRPr="000711DB">
        <w:rPr>
          <w:rFonts w:ascii="David" w:eastAsia="Times New Roman" w:hAnsi="David"/>
          <w:rtl/>
          <w:lang w:eastAsia="he-IL"/>
        </w:rPr>
        <w:t xml:space="preserve"> </w:t>
      </w:r>
      <w:r w:rsidRPr="000711DB">
        <w:rPr>
          <w:rFonts w:ascii="David" w:eastAsia="Times New Roman" w:hAnsi="David"/>
          <w:rtl/>
          <w:lang w:eastAsia="he-IL"/>
        </w:rPr>
        <w:t>בחיבורים סימטריים</w:t>
      </w:r>
      <w:r w:rsidR="00AE2273" w:rsidRPr="000711DB">
        <w:rPr>
          <w:rFonts w:ascii="David" w:eastAsia="Times New Roman" w:hAnsi="David"/>
          <w:rtl/>
          <w:lang w:eastAsia="he-IL"/>
        </w:rPr>
        <w:t xml:space="preserve"> וא-סימטריים</w:t>
      </w:r>
    </w:p>
    <w:p w14:paraId="27AFBA6A" w14:textId="77777777" w:rsidR="00B421ED" w:rsidRPr="000711DB" w:rsidRDefault="00B421ED" w:rsidP="00116BCF">
      <w:pPr>
        <w:pStyle w:val="ListParagraph"/>
        <w:numPr>
          <w:ilvl w:val="0"/>
          <w:numId w:val="193"/>
        </w:numPr>
        <w:bidi/>
        <w:rPr>
          <w:rFonts w:ascii="David" w:eastAsia="Times New Roman" w:hAnsi="David"/>
          <w:lang w:eastAsia="he-IL"/>
        </w:rPr>
      </w:pPr>
      <w:r w:rsidRPr="000711DB">
        <w:rPr>
          <w:rFonts w:ascii="David" w:eastAsia="Times New Roman" w:hAnsi="David"/>
          <w:rtl/>
          <w:lang w:eastAsia="he-IL"/>
        </w:rPr>
        <w:t>קווי תקשורת בטכנולוגיות נוספות כפי שיבחרו מפעם לפעם במכרזים של  מינהל הרכש ו/או של המשרד.</w:t>
      </w:r>
    </w:p>
    <w:p w14:paraId="3C737331" w14:textId="77777777" w:rsidR="005C05E9" w:rsidRPr="000711DB" w:rsidRDefault="005C05E9" w:rsidP="00116BCF">
      <w:pPr>
        <w:pStyle w:val="ListParagraph"/>
        <w:numPr>
          <w:ilvl w:val="0"/>
          <w:numId w:val="193"/>
        </w:numPr>
        <w:bidi/>
        <w:rPr>
          <w:rFonts w:ascii="David" w:eastAsia="Times New Roman" w:hAnsi="David"/>
          <w:lang w:eastAsia="he-IL"/>
        </w:rPr>
      </w:pPr>
      <w:r w:rsidRPr="000711DB">
        <w:rPr>
          <w:rFonts w:ascii="David" w:eastAsia="Times New Roman" w:hAnsi="David"/>
          <w:rtl/>
          <w:lang w:eastAsia="he-IL"/>
        </w:rPr>
        <w:t>קווי סלולר (</w:t>
      </w:r>
      <w:r w:rsidRPr="000711DB">
        <w:rPr>
          <w:rFonts w:ascii="David" w:eastAsia="Times New Roman" w:hAnsi="David"/>
          <w:lang w:eastAsia="he-IL"/>
        </w:rPr>
        <w:t>4G</w:t>
      </w:r>
      <w:r w:rsidRPr="000711DB">
        <w:rPr>
          <w:rFonts w:ascii="David" w:eastAsia="Times New Roman" w:hAnsi="David"/>
          <w:rtl/>
          <w:lang w:eastAsia="he-IL"/>
        </w:rPr>
        <w:t xml:space="preserve"> ומעלה) – בשלב זה ימומש בהודעה מראש כקו גיבוי לצרכים מיוחדים או כחלופה לקו ראשי</w:t>
      </w:r>
    </w:p>
    <w:p w14:paraId="41810C86" w14:textId="386CEA11" w:rsidR="00260245" w:rsidRPr="000711DB" w:rsidRDefault="00260245" w:rsidP="00260245">
      <w:pPr>
        <w:pStyle w:val="4"/>
        <w:spacing w:after="0"/>
        <w:ind w:left="2863"/>
        <w:rPr>
          <w:rFonts w:ascii="David" w:hAnsi="David"/>
          <w:rtl/>
        </w:rPr>
      </w:pPr>
      <w:r w:rsidRPr="000711DB">
        <w:rPr>
          <w:rFonts w:ascii="David" w:hAnsi="David"/>
          <w:rtl/>
        </w:rPr>
        <w:lastRenderedPageBreak/>
        <w:t xml:space="preserve">רוחבי פס לחיבור אתרי קצה/מוסדות חינוך לרשת קישורים החדשה </w:t>
      </w:r>
      <w:r w:rsidRPr="000711DB">
        <w:rPr>
          <w:rFonts w:ascii="David" w:eastAsia="Times New Roman" w:hAnsi="David"/>
          <w:smallCaps/>
          <w:rtl/>
          <w:lang w:eastAsia="he-IL"/>
        </w:rPr>
        <w:t xml:space="preserve"> </w:t>
      </w:r>
    </w:p>
    <w:p w14:paraId="0ECA4F8B" w14:textId="3E94EFC5" w:rsidR="00260245" w:rsidRPr="000711DB" w:rsidRDefault="00260245" w:rsidP="00260245">
      <w:pPr>
        <w:bidi/>
        <w:ind w:left="2880"/>
        <w:rPr>
          <w:rFonts w:ascii="David" w:hAnsi="David"/>
          <w:rtl/>
        </w:rPr>
      </w:pPr>
      <w:r w:rsidRPr="000711DB">
        <w:rPr>
          <w:rFonts w:ascii="David" w:hAnsi="David"/>
          <w:rtl/>
        </w:rPr>
        <w:t xml:space="preserve">מוסדות החינוך יחוברו בקווי </w:t>
      </w:r>
      <w:r w:rsidRPr="000711DB">
        <w:rPr>
          <w:rFonts w:ascii="David" w:hAnsi="David"/>
        </w:rPr>
        <w:t>IPVPN</w:t>
      </w:r>
      <w:r w:rsidRPr="000711DB">
        <w:rPr>
          <w:rFonts w:ascii="David" w:hAnsi="David"/>
          <w:rtl/>
        </w:rPr>
        <w:t xml:space="preserve"> סימטריים </w:t>
      </w:r>
      <w:r w:rsidR="00AB17D2" w:rsidRPr="000711DB">
        <w:rPr>
          <w:rFonts w:ascii="David" w:hAnsi="David"/>
          <w:rtl/>
        </w:rPr>
        <w:t xml:space="preserve">וא-סימטריים </w:t>
      </w:r>
      <w:r w:rsidR="000F3473" w:rsidRPr="000711DB">
        <w:rPr>
          <w:rFonts w:ascii="David" w:hAnsi="David"/>
          <w:rtl/>
        </w:rPr>
        <w:t>מ</w:t>
      </w:r>
      <w:r w:rsidRPr="000711DB">
        <w:rPr>
          <w:rFonts w:ascii="David" w:hAnsi="David"/>
          <w:rtl/>
        </w:rPr>
        <w:t xml:space="preserve">מהירות חיבור התחלתית החל מ-  </w:t>
      </w:r>
      <w:r w:rsidRPr="000711DB">
        <w:rPr>
          <w:rFonts w:ascii="David" w:hAnsi="David"/>
        </w:rPr>
        <w:t>100Mbps</w:t>
      </w:r>
      <w:r w:rsidRPr="000711DB">
        <w:rPr>
          <w:rFonts w:ascii="David" w:hAnsi="David"/>
          <w:rtl/>
        </w:rPr>
        <w:t xml:space="preserve"> ועד ל-</w:t>
      </w:r>
      <w:r w:rsidRPr="000711DB">
        <w:rPr>
          <w:rFonts w:ascii="David" w:hAnsi="David"/>
        </w:rPr>
        <w:t xml:space="preserve"> </w:t>
      </w:r>
      <w:r w:rsidR="00F30568" w:rsidRPr="000711DB">
        <w:rPr>
          <w:rFonts w:ascii="David" w:hAnsi="David"/>
        </w:rPr>
        <w:t xml:space="preserve">400 </w:t>
      </w:r>
      <w:r w:rsidRPr="000711DB">
        <w:rPr>
          <w:rFonts w:ascii="David" w:hAnsi="David"/>
        </w:rPr>
        <w:t xml:space="preserve">Mbps </w:t>
      </w:r>
      <w:r w:rsidR="00AE2273" w:rsidRPr="000711DB">
        <w:rPr>
          <w:rFonts w:ascii="David" w:hAnsi="David"/>
          <w:rtl/>
        </w:rPr>
        <w:t xml:space="preserve"> </w:t>
      </w:r>
      <w:r w:rsidRPr="000711DB">
        <w:rPr>
          <w:rFonts w:ascii="David" w:hAnsi="David"/>
          <w:rtl/>
        </w:rPr>
        <w:t xml:space="preserve"> עם יכולת הרחבה </w:t>
      </w:r>
      <w:r w:rsidR="000F3473" w:rsidRPr="000711DB">
        <w:rPr>
          <w:rFonts w:ascii="David" w:hAnsi="David"/>
          <w:rtl/>
        </w:rPr>
        <w:t xml:space="preserve">עתידית </w:t>
      </w:r>
      <w:r w:rsidRPr="000711DB">
        <w:rPr>
          <w:rFonts w:ascii="David" w:hAnsi="David"/>
          <w:rtl/>
        </w:rPr>
        <w:t>למהירויות של עד ל</w:t>
      </w:r>
      <w:r w:rsidRPr="000711DB">
        <w:rPr>
          <w:rFonts w:ascii="David" w:hAnsi="David"/>
        </w:rPr>
        <w:t>1 Gbps-</w:t>
      </w:r>
      <w:r w:rsidRPr="000711DB">
        <w:rPr>
          <w:rFonts w:ascii="David" w:hAnsi="David"/>
          <w:rtl/>
        </w:rPr>
        <w:t xml:space="preserve"> ו/או במהירויות אחרות </w:t>
      </w:r>
      <w:r w:rsidR="003C4143" w:rsidRPr="000711DB">
        <w:rPr>
          <w:rFonts w:ascii="David" w:hAnsi="David"/>
          <w:rtl/>
        </w:rPr>
        <w:t xml:space="preserve">גבוהות יותר </w:t>
      </w:r>
      <w:r w:rsidRPr="000711DB">
        <w:rPr>
          <w:rFonts w:ascii="David" w:hAnsi="David"/>
          <w:rtl/>
        </w:rPr>
        <w:t>שיאושרו לו ע"י המשרד</w:t>
      </w:r>
      <w:r w:rsidR="00725D85" w:rsidRPr="000711DB">
        <w:rPr>
          <w:rFonts w:ascii="David" w:hAnsi="David"/>
          <w:rtl/>
        </w:rPr>
        <w:t xml:space="preserve"> ואשר הציוד במוסדות החינוך תומך בהם</w:t>
      </w:r>
      <w:r w:rsidRPr="000711DB">
        <w:rPr>
          <w:rFonts w:ascii="David" w:hAnsi="David"/>
          <w:rtl/>
        </w:rPr>
        <w:t>.</w:t>
      </w:r>
    </w:p>
    <w:p w14:paraId="607835D1" w14:textId="5729DC43" w:rsidR="00AD5EC1" w:rsidRPr="000711DB" w:rsidRDefault="00AD5EC1" w:rsidP="00AD5EC1">
      <w:pPr>
        <w:bidi/>
        <w:ind w:left="2864"/>
        <w:rPr>
          <w:rFonts w:ascii="David" w:hAnsi="David"/>
        </w:rPr>
      </w:pPr>
      <w:r w:rsidRPr="000711DB">
        <w:rPr>
          <w:rFonts w:ascii="David" w:hAnsi="David"/>
          <w:rtl/>
        </w:rPr>
        <w:t xml:space="preserve">הספק יוודא שכל מוסד חינוכי מקבל  את מלוא רוחב הפס המובטח לקו המותקן (בהתאם לסעיף 2.1 לעיל) בכל רגע נתון  בכל תקופת השרות </w:t>
      </w:r>
      <w:r w:rsidRPr="000711DB">
        <w:rPr>
          <w:rFonts w:ascii="David" w:hAnsi="David"/>
          <w:b/>
          <w:bCs/>
          <w:u w:val="single"/>
          <w:rtl/>
        </w:rPr>
        <w:t xml:space="preserve">בשעות הפעילות של מוסדות החינוך כמוגדר בסעיף 4.3.3 בהמשך </w:t>
      </w:r>
      <w:r w:rsidRPr="000711DB">
        <w:rPr>
          <w:rFonts w:ascii="David" w:hAnsi="David"/>
          <w:rtl/>
        </w:rPr>
        <w:t>ויפעל מול ספק התשתיות לתיקון התקלה בכל מקרה של חריגה.</w:t>
      </w:r>
    </w:p>
    <w:p w14:paraId="198FBDB3" w14:textId="77777777" w:rsidR="006539F4" w:rsidRPr="000711DB" w:rsidRDefault="0039589F" w:rsidP="00944E06">
      <w:pPr>
        <w:pStyle w:val="4"/>
        <w:rPr>
          <w:rFonts w:ascii="David" w:hAnsi="David"/>
        </w:rPr>
      </w:pPr>
      <w:r w:rsidRPr="000711DB">
        <w:rPr>
          <w:rFonts w:ascii="David" w:hAnsi="David"/>
          <w:rtl/>
        </w:rPr>
        <w:t>שדרוג</w:t>
      </w:r>
      <w:r w:rsidR="009D31A0" w:rsidRPr="000711DB">
        <w:rPr>
          <w:rFonts w:ascii="David" w:hAnsi="David"/>
          <w:rtl/>
        </w:rPr>
        <w:t xml:space="preserve"> מוסד המחובר</w:t>
      </w:r>
      <w:r w:rsidRPr="000711DB">
        <w:rPr>
          <w:rFonts w:ascii="David" w:hAnsi="David"/>
          <w:rtl/>
        </w:rPr>
        <w:t xml:space="preserve">  </w:t>
      </w:r>
      <w:r w:rsidR="009D31A0" w:rsidRPr="000711DB">
        <w:rPr>
          <w:rFonts w:ascii="David" w:hAnsi="David"/>
          <w:rtl/>
        </w:rPr>
        <w:t>ב</w:t>
      </w:r>
      <w:r w:rsidRPr="000711DB">
        <w:rPr>
          <w:rFonts w:ascii="David" w:hAnsi="David"/>
          <w:rtl/>
        </w:rPr>
        <w:t xml:space="preserve">קווי </w:t>
      </w:r>
      <w:r w:rsidR="00183367" w:rsidRPr="000711DB">
        <w:rPr>
          <w:rFonts w:ascii="David" w:hAnsi="David"/>
          <w:rtl/>
        </w:rPr>
        <w:t xml:space="preserve"> </w:t>
      </w:r>
      <w:r w:rsidR="00183367" w:rsidRPr="000711DB">
        <w:rPr>
          <w:rFonts w:ascii="David" w:hAnsi="David"/>
        </w:rPr>
        <w:t>IPVPN</w:t>
      </w:r>
      <w:r w:rsidRPr="000711DB">
        <w:rPr>
          <w:rFonts w:ascii="David" w:hAnsi="David"/>
          <w:rtl/>
        </w:rPr>
        <w:t xml:space="preserve"> </w:t>
      </w:r>
      <w:r w:rsidR="009D31A0" w:rsidRPr="000711DB">
        <w:rPr>
          <w:rFonts w:ascii="David" w:hAnsi="David"/>
          <w:rtl/>
        </w:rPr>
        <w:t>ב</w:t>
      </w:r>
      <w:r w:rsidRPr="000711DB">
        <w:rPr>
          <w:rFonts w:ascii="David" w:hAnsi="David"/>
          <w:rtl/>
        </w:rPr>
        <w:t>מהירות נמוכה יותר</w:t>
      </w:r>
      <w:r w:rsidR="006539F4" w:rsidRPr="000711DB">
        <w:rPr>
          <w:rFonts w:ascii="David" w:hAnsi="David"/>
          <w:rtl/>
        </w:rPr>
        <w:t xml:space="preserve"> מהמוגדר</w:t>
      </w:r>
      <w:r w:rsidR="00183367" w:rsidRPr="000711DB">
        <w:rPr>
          <w:rFonts w:ascii="David" w:hAnsi="David"/>
          <w:rtl/>
        </w:rPr>
        <w:t xml:space="preserve"> </w:t>
      </w:r>
    </w:p>
    <w:p w14:paraId="69E500C8" w14:textId="730BE402" w:rsidR="006539F4" w:rsidRPr="000711DB" w:rsidRDefault="006539F4" w:rsidP="006539F4">
      <w:pPr>
        <w:bidi/>
        <w:ind w:left="2880"/>
        <w:rPr>
          <w:rFonts w:ascii="David" w:hAnsi="David"/>
        </w:rPr>
      </w:pPr>
      <w:r w:rsidRPr="000711DB">
        <w:rPr>
          <w:rFonts w:ascii="David" w:eastAsia="Times New Roman" w:hAnsi="David"/>
          <w:rtl/>
          <w:lang w:eastAsia="he-IL"/>
        </w:rPr>
        <w:t>כל קווי ה-</w:t>
      </w:r>
      <w:r w:rsidRPr="000711DB">
        <w:rPr>
          <w:rFonts w:ascii="David" w:eastAsia="Times New Roman" w:hAnsi="David"/>
          <w:lang w:eastAsia="he-IL"/>
        </w:rPr>
        <w:t>IPVPN</w:t>
      </w:r>
      <w:r w:rsidRPr="000711DB">
        <w:rPr>
          <w:rFonts w:ascii="David" w:eastAsia="Times New Roman" w:hAnsi="David"/>
          <w:rtl/>
          <w:lang w:eastAsia="he-IL"/>
        </w:rPr>
        <w:t xml:space="preserve"> הלא סימטריים בנפחים הנמוכים מהמוגדר למוסד וכל קווי ה-</w:t>
      </w:r>
      <w:r w:rsidRPr="000711DB">
        <w:rPr>
          <w:rFonts w:ascii="David" w:eastAsia="Times New Roman" w:hAnsi="David"/>
          <w:lang w:eastAsia="he-IL"/>
        </w:rPr>
        <w:t>ADSL</w:t>
      </w:r>
      <w:r w:rsidRPr="000711DB">
        <w:rPr>
          <w:rFonts w:ascii="David" w:eastAsia="Times New Roman" w:hAnsi="David"/>
          <w:rtl/>
          <w:lang w:eastAsia="he-IL"/>
        </w:rPr>
        <w:t xml:space="preserve">/כבלים  כמפורט בסעיף 2.8 לעיל, יומרו לקווים סימטריים ו/או א-סימטריים בנפחים החדשים שהוגדרו, בשנת השרות הראשונה. </w:t>
      </w:r>
    </w:p>
    <w:p w14:paraId="60EFF7A6" w14:textId="59BEF482" w:rsidR="00944E06" w:rsidRPr="000711DB" w:rsidRDefault="00944E06" w:rsidP="006539F4">
      <w:pPr>
        <w:pStyle w:val="4"/>
        <w:numPr>
          <w:ilvl w:val="0"/>
          <w:numId w:val="0"/>
        </w:numPr>
        <w:ind w:left="2864"/>
        <w:rPr>
          <w:rFonts w:ascii="David" w:hAnsi="David"/>
        </w:rPr>
      </w:pPr>
      <w:r w:rsidRPr="000711DB">
        <w:rPr>
          <w:rFonts w:ascii="David" w:hAnsi="David"/>
          <w:rtl/>
        </w:rPr>
        <w:t>כל מוסד חינוכי המחובר</w:t>
      </w:r>
      <w:r w:rsidR="00F711BB" w:rsidRPr="000711DB">
        <w:rPr>
          <w:rFonts w:ascii="David" w:hAnsi="David"/>
          <w:rtl/>
        </w:rPr>
        <w:t xml:space="preserve"> אל הספק הקיים</w:t>
      </w:r>
      <w:r w:rsidRPr="000711DB">
        <w:rPr>
          <w:rFonts w:ascii="David" w:hAnsi="David"/>
          <w:rtl/>
        </w:rPr>
        <w:t xml:space="preserve"> </w:t>
      </w:r>
      <w:r w:rsidR="00997CDC" w:rsidRPr="000711DB">
        <w:rPr>
          <w:rFonts w:ascii="David" w:hAnsi="David"/>
          <w:rtl/>
        </w:rPr>
        <w:t>ב</w:t>
      </w:r>
      <w:r w:rsidRPr="000711DB">
        <w:rPr>
          <w:rFonts w:ascii="David" w:hAnsi="David"/>
          <w:rtl/>
        </w:rPr>
        <w:t xml:space="preserve">מהירות נמוכה מהמהירות המינימלית שהוגדרה </w:t>
      </w:r>
      <w:r w:rsidR="00F711BB" w:rsidRPr="000711DB">
        <w:rPr>
          <w:rFonts w:ascii="David" w:hAnsi="David"/>
          <w:rtl/>
        </w:rPr>
        <w:t>עבורו</w:t>
      </w:r>
      <w:r w:rsidR="0039589F" w:rsidRPr="000711DB">
        <w:rPr>
          <w:rFonts w:ascii="David" w:hAnsi="David"/>
          <w:rtl/>
        </w:rPr>
        <w:t>,</w:t>
      </w:r>
      <w:r w:rsidRPr="000711DB">
        <w:rPr>
          <w:rFonts w:ascii="David" w:hAnsi="David"/>
          <w:rtl/>
        </w:rPr>
        <w:t xml:space="preserve"> יחובר במהירות החדשה,  </w:t>
      </w:r>
      <w:r w:rsidR="00F711BB" w:rsidRPr="000711DB">
        <w:rPr>
          <w:rFonts w:ascii="David" w:hAnsi="David"/>
          <w:rtl/>
        </w:rPr>
        <w:t xml:space="preserve">זאת </w:t>
      </w:r>
      <w:r w:rsidRPr="000711DB">
        <w:rPr>
          <w:rFonts w:ascii="David" w:hAnsi="David"/>
          <w:rtl/>
        </w:rPr>
        <w:t xml:space="preserve">במידה </w:t>
      </w:r>
      <w:r w:rsidR="00902382" w:rsidRPr="000711DB">
        <w:rPr>
          <w:rFonts w:ascii="David" w:hAnsi="David"/>
          <w:rtl/>
        </w:rPr>
        <w:t xml:space="preserve">והתשתית מוכנה </w:t>
      </w:r>
      <w:r w:rsidR="006539F4" w:rsidRPr="000711DB">
        <w:rPr>
          <w:rFonts w:ascii="David" w:hAnsi="David"/>
          <w:rtl/>
        </w:rPr>
        <w:t>ו/</w:t>
      </w:r>
      <w:r w:rsidR="00902382" w:rsidRPr="000711DB">
        <w:rPr>
          <w:rFonts w:ascii="David" w:hAnsi="David"/>
          <w:rtl/>
        </w:rPr>
        <w:t xml:space="preserve">או </w:t>
      </w:r>
      <w:r w:rsidRPr="000711DB">
        <w:rPr>
          <w:rFonts w:ascii="David" w:hAnsi="David"/>
          <w:rtl/>
        </w:rPr>
        <w:t>נית</w:t>
      </w:r>
      <w:r w:rsidR="00902382" w:rsidRPr="000711DB">
        <w:rPr>
          <w:rFonts w:ascii="David" w:hAnsi="David"/>
          <w:rtl/>
        </w:rPr>
        <w:t>נת</w:t>
      </w:r>
      <w:r w:rsidRPr="000711DB">
        <w:rPr>
          <w:rFonts w:ascii="David" w:hAnsi="David"/>
          <w:rtl/>
        </w:rPr>
        <w:t xml:space="preserve"> לשדרג בתוך פרק זמן שיוגדר בתוכנית העבודה</w:t>
      </w:r>
      <w:r w:rsidR="003C4143" w:rsidRPr="000711DB">
        <w:rPr>
          <w:rFonts w:ascii="David" w:hAnsi="David"/>
          <w:rtl/>
        </w:rPr>
        <w:t>.</w:t>
      </w:r>
      <w:r w:rsidRPr="000711DB">
        <w:rPr>
          <w:rFonts w:ascii="David" w:hAnsi="David"/>
          <w:rtl/>
        </w:rPr>
        <w:t xml:space="preserve"> אחרת</w:t>
      </w:r>
      <w:r w:rsidR="003C4143" w:rsidRPr="000711DB">
        <w:rPr>
          <w:rFonts w:ascii="David" w:hAnsi="David"/>
          <w:rtl/>
        </w:rPr>
        <w:t>,</w:t>
      </w:r>
      <w:r w:rsidRPr="000711DB">
        <w:rPr>
          <w:rFonts w:ascii="David" w:hAnsi="David"/>
          <w:rtl/>
        </w:rPr>
        <w:t xml:space="preserve"> יחובר המוסד  באותה  המהירות </w:t>
      </w:r>
      <w:r w:rsidR="00F711BB" w:rsidRPr="000711DB">
        <w:rPr>
          <w:rFonts w:ascii="David" w:hAnsi="David"/>
          <w:rtl/>
        </w:rPr>
        <w:t xml:space="preserve">בה הוא מחובר לספק </w:t>
      </w:r>
      <w:r w:rsidR="00933BE7" w:rsidRPr="000711DB">
        <w:rPr>
          <w:rFonts w:ascii="David" w:hAnsi="David"/>
          <w:rtl/>
        </w:rPr>
        <w:t>הנוכחי</w:t>
      </w:r>
      <w:r w:rsidRPr="000711DB">
        <w:rPr>
          <w:rFonts w:ascii="David" w:hAnsi="David"/>
          <w:rtl/>
        </w:rPr>
        <w:t>, ואילו הקו ישודרג בתקופת השרות בשנה הראשונה,</w:t>
      </w:r>
      <w:r w:rsidRPr="000711DB">
        <w:rPr>
          <w:rFonts w:ascii="David" w:eastAsia="Times New Roman" w:hAnsi="David"/>
          <w:rtl/>
          <w:lang w:eastAsia="he-IL"/>
        </w:rPr>
        <w:t xml:space="preserve"> באם ספק התשתיות אינו ערוך באזור המוסד, תוארך תקופה זו בפרק זמן נוסף שיקבע ע"י המשרד</w:t>
      </w:r>
      <w:r w:rsidRPr="000711DB">
        <w:rPr>
          <w:rFonts w:ascii="David" w:hAnsi="David"/>
          <w:rtl/>
        </w:rPr>
        <w:t xml:space="preserve">. </w:t>
      </w:r>
    </w:p>
    <w:p w14:paraId="70FC8D1E" w14:textId="70099882" w:rsidR="00944E06" w:rsidRPr="000711DB" w:rsidRDefault="006035CE" w:rsidP="00944E06">
      <w:pPr>
        <w:pStyle w:val="4"/>
        <w:numPr>
          <w:ilvl w:val="0"/>
          <w:numId w:val="0"/>
        </w:numPr>
        <w:ind w:left="2863"/>
        <w:rPr>
          <w:rFonts w:ascii="David" w:hAnsi="David"/>
          <w:rtl/>
        </w:rPr>
      </w:pPr>
      <w:r w:rsidRPr="000711DB">
        <w:rPr>
          <w:rFonts w:ascii="David" w:hAnsi="David"/>
          <w:b/>
          <w:bCs/>
          <w:rtl/>
        </w:rPr>
        <w:t xml:space="preserve">מובהר </w:t>
      </w:r>
      <w:r w:rsidR="00944E06" w:rsidRPr="000711DB">
        <w:rPr>
          <w:rFonts w:ascii="David" w:hAnsi="David"/>
          <w:b/>
          <w:bCs/>
          <w:rtl/>
        </w:rPr>
        <w:t>כי</w:t>
      </w:r>
      <w:r w:rsidRPr="000711DB">
        <w:rPr>
          <w:rFonts w:ascii="David" w:hAnsi="David"/>
          <w:rtl/>
        </w:rPr>
        <w:t>:</w:t>
      </w:r>
      <w:r w:rsidR="00944E06" w:rsidRPr="000711DB">
        <w:rPr>
          <w:rFonts w:ascii="David" w:hAnsi="David"/>
          <w:rtl/>
        </w:rPr>
        <w:t xml:space="preserve"> שדרוג קו</w:t>
      </w:r>
      <w:r w:rsidR="00997CDC" w:rsidRPr="000711DB">
        <w:rPr>
          <w:rFonts w:ascii="David" w:hAnsi="David"/>
          <w:rtl/>
        </w:rPr>
        <w:t xml:space="preserve"> ה-</w:t>
      </w:r>
      <w:r w:rsidR="00997CDC" w:rsidRPr="000711DB">
        <w:rPr>
          <w:rFonts w:ascii="David" w:hAnsi="David"/>
        </w:rPr>
        <w:t>IPVPN</w:t>
      </w:r>
      <w:r w:rsidR="00944E06" w:rsidRPr="000711DB">
        <w:rPr>
          <w:rFonts w:ascii="David" w:hAnsi="David"/>
          <w:rtl/>
        </w:rPr>
        <w:t xml:space="preserve"> </w:t>
      </w:r>
      <w:r w:rsidR="008615BA" w:rsidRPr="000711DB">
        <w:rPr>
          <w:rFonts w:ascii="David" w:hAnsi="David"/>
          <w:rtl/>
        </w:rPr>
        <w:t xml:space="preserve">למהירות החדשה </w:t>
      </w:r>
      <w:r w:rsidR="00944E06" w:rsidRPr="000711DB">
        <w:rPr>
          <w:rFonts w:ascii="David" w:hAnsi="David"/>
          <w:rtl/>
        </w:rPr>
        <w:t xml:space="preserve">אינו תנאי להתקנת </w:t>
      </w:r>
      <w:r w:rsidR="00944E06" w:rsidRPr="000711DB">
        <w:rPr>
          <w:rFonts w:ascii="David" w:hAnsi="David"/>
        </w:rPr>
        <w:t xml:space="preserve"> </w:t>
      </w:r>
      <w:r w:rsidR="00944E06" w:rsidRPr="000711DB">
        <w:rPr>
          <w:rFonts w:ascii="David" w:hAnsi="David"/>
          <w:rtl/>
        </w:rPr>
        <w:t>הציוד החדש במוסדות החינוך</w:t>
      </w:r>
      <w:r w:rsidR="00725D85" w:rsidRPr="000711DB">
        <w:rPr>
          <w:rFonts w:ascii="David" w:hAnsi="David"/>
          <w:rtl/>
        </w:rPr>
        <w:t xml:space="preserve"> </w:t>
      </w:r>
      <w:r w:rsidR="00EA0F45" w:rsidRPr="000711DB">
        <w:rPr>
          <w:rFonts w:ascii="David" w:hAnsi="David"/>
          <w:rtl/>
        </w:rPr>
        <w:t>(</w:t>
      </w:r>
      <w:r w:rsidR="00725D85" w:rsidRPr="000711DB">
        <w:rPr>
          <w:rFonts w:ascii="David" w:hAnsi="David"/>
          <w:rtl/>
        </w:rPr>
        <w:t xml:space="preserve">בהן מותקן קו </w:t>
      </w:r>
      <w:r w:rsidR="00725D85" w:rsidRPr="000711DB">
        <w:rPr>
          <w:rFonts w:ascii="David" w:hAnsi="David"/>
        </w:rPr>
        <w:t>IPVPN</w:t>
      </w:r>
      <w:r w:rsidR="00EA0F45" w:rsidRPr="000711DB">
        <w:rPr>
          <w:rFonts w:ascii="David" w:hAnsi="David"/>
          <w:rtl/>
        </w:rPr>
        <w:t>)</w:t>
      </w:r>
      <w:r w:rsidR="00EA0F45" w:rsidRPr="000711DB">
        <w:rPr>
          <w:rFonts w:ascii="David" w:hAnsi="David"/>
        </w:rPr>
        <w:t xml:space="preserve"> </w:t>
      </w:r>
      <w:r w:rsidR="00944E06" w:rsidRPr="000711DB">
        <w:rPr>
          <w:rFonts w:ascii="David" w:hAnsi="David"/>
          <w:rtl/>
        </w:rPr>
        <w:t>ואינה התניה להעברת מוסד חינוכי  לספק הזוכה. זאת, כדי לא לעכב את הספק בסיום שלב ההקמה / הגירת המוסדות.</w:t>
      </w:r>
    </w:p>
    <w:p w14:paraId="2796BF7A" w14:textId="68FD0EFF" w:rsidR="00997CDC" w:rsidRPr="000711DB" w:rsidRDefault="009D31A0" w:rsidP="00106486">
      <w:pPr>
        <w:pStyle w:val="4"/>
        <w:rPr>
          <w:rFonts w:ascii="David" w:hAnsi="David"/>
        </w:rPr>
      </w:pPr>
      <w:r w:rsidRPr="000711DB">
        <w:rPr>
          <w:rFonts w:ascii="David" w:hAnsi="David"/>
          <w:rtl/>
        </w:rPr>
        <w:t>טיפול ב</w:t>
      </w:r>
      <w:r w:rsidR="008615BA" w:rsidRPr="000711DB">
        <w:rPr>
          <w:rFonts w:ascii="David" w:hAnsi="David"/>
          <w:rtl/>
        </w:rPr>
        <w:t>הגירת מוסד המחובר ב</w:t>
      </w:r>
      <w:r w:rsidR="00D15C22" w:rsidRPr="000711DB">
        <w:rPr>
          <w:rFonts w:ascii="David" w:hAnsi="David"/>
          <w:rtl/>
        </w:rPr>
        <w:t>קו</w:t>
      </w:r>
      <w:r w:rsidR="008615BA" w:rsidRPr="000711DB">
        <w:rPr>
          <w:rFonts w:ascii="David" w:hAnsi="David"/>
          <w:rtl/>
        </w:rPr>
        <w:t xml:space="preserve"> </w:t>
      </w:r>
      <w:r w:rsidR="00D15C22" w:rsidRPr="000711DB">
        <w:rPr>
          <w:rFonts w:ascii="David" w:hAnsi="David"/>
        </w:rPr>
        <w:t>ADSL</w:t>
      </w:r>
      <w:r w:rsidR="00D15C22" w:rsidRPr="000711DB">
        <w:rPr>
          <w:rFonts w:ascii="David" w:hAnsi="David"/>
          <w:rtl/>
        </w:rPr>
        <w:t>-</w:t>
      </w:r>
      <w:r w:rsidR="00D15C22" w:rsidRPr="000711DB">
        <w:rPr>
          <w:rFonts w:ascii="David" w:hAnsi="David"/>
          <w:b/>
          <w:bCs/>
        </w:rPr>
        <w:t xml:space="preserve"> </w:t>
      </w:r>
      <w:r w:rsidR="005608FE" w:rsidRPr="000711DB">
        <w:rPr>
          <w:rFonts w:ascii="David" w:hAnsi="David"/>
          <w:rtl/>
        </w:rPr>
        <w:t xml:space="preserve"> </w:t>
      </w:r>
      <w:r w:rsidR="00997CDC" w:rsidRPr="000711DB">
        <w:rPr>
          <w:rFonts w:ascii="David" w:hAnsi="David"/>
          <w:rtl/>
        </w:rPr>
        <w:t xml:space="preserve">כל מוסד חינוכי המחובר אל הספק </w:t>
      </w:r>
      <w:r w:rsidR="00933BE7" w:rsidRPr="000711DB">
        <w:rPr>
          <w:rFonts w:ascii="David" w:hAnsi="David"/>
          <w:rtl/>
        </w:rPr>
        <w:t xml:space="preserve">הנוכחי </w:t>
      </w:r>
      <w:r w:rsidR="00997CDC" w:rsidRPr="000711DB">
        <w:rPr>
          <w:rFonts w:ascii="David" w:hAnsi="David"/>
          <w:rtl/>
        </w:rPr>
        <w:t xml:space="preserve">בקו </w:t>
      </w:r>
      <w:r w:rsidR="00997CDC" w:rsidRPr="000711DB">
        <w:rPr>
          <w:rFonts w:ascii="David" w:hAnsi="David"/>
        </w:rPr>
        <w:t>ADSL</w:t>
      </w:r>
      <w:r w:rsidR="00997CDC" w:rsidRPr="000711DB">
        <w:rPr>
          <w:rFonts w:ascii="David" w:hAnsi="David"/>
          <w:rtl/>
        </w:rPr>
        <w:t xml:space="preserve"> או כבלים יחובר </w:t>
      </w:r>
      <w:r w:rsidR="00902382" w:rsidRPr="000711DB">
        <w:rPr>
          <w:rFonts w:ascii="David" w:hAnsi="David"/>
          <w:rtl/>
        </w:rPr>
        <w:t xml:space="preserve">בקו </w:t>
      </w:r>
      <w:r w:rsidR="00902382" w:rsidRPr="000711DB">
        <w:rPr>
          <w:rFonts w:ascii="David" w:hAnsi="David"/>
        </w:rPr>
        <w:t>IPVPN</w:t>
      </w:r>
      <w:r w:rsidR="00CD529D" w:rsidRPr="000711DB">
        <w:rPr>
          <w:rFonts w:ascii="David" w:hAnsi="David"/>
          <w:rtl/>
        </w:rPr>
        <w:t xml:space="preserve"> </w:t>
      </w:r>
      <w:r w:rsidR="00902382" w:rsidRPr="000711DB">
        <w:rPr>
          <w:rFonts w:ascii="David" w:hAnsi="David"/>
          <w:rtl/>
        </w:rPr>
        <w:t xml:space="preserve">במהירות </w:t>
      </w:r>
      <w:r w:rsidR="00907E20" w:rsidRPr="000711DB">
        <w:rPr>
          <w:rFonts w:ascii="David" w:hAnsi="David"/>
          <w:rtl/>
        </w:rPr>
        <w:t xml:space="preserve">החדשה </w:t>
      </w:r>
      <w:r w:rsidR="00CD529D" w:rsidRPr="000711DB">
        <w:rPr>
          <w:rFonts w:ascii="David" w:hAnsi="David"/>
          <w:rtl/>
        </w:rPr>
        <w:t>שהוגדרה ל</w:t>
      </w:r>
      <w:r w:rsidR="001B0E15" w:rsidRPr="000711DB">
        <w:rPr>
          <w:rFonts w:ascii="David" w:hAnsi="David"/>
          <w:rtl/>
        </w:rPr>
        <w:t>ו</w:t>
      </w:r>
      <w:r w:rsidR="00997CDC" w:rsidRPr="000711DB">
        <w:rPr>
          <w:rFonts w:ascii="David" w:hAnsi="David"/>
          <w:rtl/>
        </w:rPr>
        <w:t xml:space="preserve">,  </w:t>
      </w:r>
      <w:r w:rsidR="00997CDC" w:rsidRPr="000711DB">
        <w:rPr>
          <w:rFonts w:ascii="David" w:hAnsi="David"/>
          <w:b/>
          <w:bCs/>
          <w:rtl/>
        </w:rPr>
        <w:t>זאת במידה וניתן לשדרג את תשתית</w:t>
      </w:r>
      <w:r w:rsidR="00902382" w:rsidRPr="000711DB">
        <w:rPr>
          <w:rFonts w:ascii="David" w:hAnsi="David"/>
          <w:b/>
          <w:bCs/>
          <w:rtl/>
        </w:rPr>
        <w:t xml:space="preserve"> קו התקשורת</w:t>
      </w:r>
      <w:r w:rsidR="00997CDC" w:rsidRPr="000711DB">
        <w:rPr>
          <w:rFonts w:ascii="David" w:hAnsi="David"/>
          <w:b/>
          <w:bCs/>
          <w:rtl/>
        </w:rPr>
        <w:t xml:space="preserve"> במוסד</w:t>
      </w:r>
      <w:r w:rsidR="00997CDC" w:rsidRPr="000711DB">
        <w:rPr>
          <w:rFonts w:ascii="David" w:hAnsi="David"/>
          <w:rtl/>
        </w:rPr>
        <w:t xml:space="preserve">. </w:t>
      </w:r>
      <w:r w:rsidR="00CD529D" w:rsidRPr="000711DB">
        <w:rPr>
          <w:rFonts w:ascii="David" w:hAnsi="David"/>
          <w:rtl/>
        </w:rPr>
        <w:t xml:space="preserve"> </w:t>
      </w:r>
      <w:r w:rsidR="00CD529D" w:rsidRPr="000711DB">
        <w:rPr>
          <w:rFonts w:ascii="David" w:hAnsi="David"/>
          <w:b/>
          <w:bCs/>
          <w:rtl/>
        </w:rPr>
        <w:t>אחרת</w:t>
      </w:r>
      <w:r w:rsidR="00CD529D" w:rsidRPr="000711DB">
        <w:rPr>
          <w:rFonts w:ascii="David" w:hAnsi="David"/>
          <w:rtl/>
        </w:rPr>
        <w:t xml:space="preserve">, </w:t>
      </w:r>
      <w:r w:rsidR="00997CDC" w:rsidRPr="000711DB">
        <w:rPr>
          <w:rFonts w:ascii="David" w:hAnsi="David"/>
          <w:rtl/>
        </w:rPr>
        <w:t xml:space="preserve"> </w:t>
      </w:r>
      <w:r w:rsidR="00997CDC" w:rsidRPr="000711DB">
        <w:rPr>
          <w:rFonts w:ascii="David" w:hAnsi="David"/>
          <w:b/>
          <w:bCs/>
          <w:rtl/>
        </w:rPr>
        <w:t xml:space="preserve">המוסד ישאר מחובר לספק </w:t>
      </w:r>
      <w:r w:rsidR="00933BE7" w:rsidRPr="000711DB">
        <w:rPr>
          <w:rFonts w:ascii="David" w:hAnsi="David"/>
          <w:b/>
          <w:bCs/>
          <w:rtl/>
        </w:rPr>
        <w:t>הנוכחי</w:t>
      </w:r>
      <w:r w:rsidR="00933BE7" w:rsidRPr="000711DB">
        <w:rPr>
          <w:rFonts w:ascii="David" w:hAnsi="David"/>
          <w:rtl/>
        </w:rPr>
        <w:t xml:space="preserve">  </w:t>
      </w:r>
      <w:r w:rsidR="00902382" w:rsidRPr="000711DB">
        <w:rPr>
          <w:rFonts w:ascii="David" w:hAnsi="David"/>
          <w:rtl/>
        </w:rPr>
        <w:t>(</w:t>
      </w:r>
      <w:r w:rsidR="00933BE7" w:rsidRPr="000711DB">
        <w:rPr>
          <w:rFonts w:ascii="David" w:hAnsi="David"/>
          <w:rtl/>
        </w:rPr>
        <w:t xml:space="preserve">בתשתית הקיימת </w:t>
      </w:r>
      <w:r w:rsidR="00902382" w:rsidRPr="000711DB">
        <w:rPr>
          <w:rFonts w:ascii="David" w:hAnsi="David"/>
          <w:rtl/>
        </w:rPr>
        <w:t xml:space="preserve">באותה הטכנולוגיה </w:t>
      </w:r>
      <w:r w:rsidR="00E73AD3" w:rsidRPr="000711DB">
        <w:rPr>
          <w:rFonts w:ascii="David" w:hAnsi="David"/>
          <w:rtl/>
        </w:rPr>
        <w:t>ובאותה</w:t>
      </w:r>
      <w:r w:rsidR="00902382" w:rsidRPr="000711DB">
        <w:rPr>
          <w:rFonts w:ascii="David" w:hAnsi="David"/>
          <w:rtl/>
        </w:rPr>
        <w:t xml:space="preserve"> המהירות) </w:t>
      </w:r>
      <w:r w:rsidR="00CD529D" w:rsidRPr="000711DB">
        <w:rPr>
          <w:rFonts w:ascii="David" w:hAnsi="David"/>
          <w:rtl/>
        </w:rPr>
        <w:t>עד</w:t>
      </w:r>
      <w:r w:rsidR="00997CDC" w:rsidRPr="000711DB">
        <w:rPr>
          <w:rFonts w:ascii="David" w:hAnsi="David"/>
          <w:rtl/>
        </w:rPr>
        <w:t xml:space="preserve"> לשדרג התשתית במוסד לתשתית </w:t>
      </w:r>
      <w:r w:rsidR="00997CDC" w:rsidRPr="000711DB">
        <w:rPr>
          <w:rFonts w:ascii="David" w:hAnsi="David"/>
        </w:rPr>
        <w:t>IPVPN</w:t>
      </w:r>
      <w:r w:rsidR="00997CDC" w:rsidRPr="000711DB">
        <w:rPr>
          <w:rFonts w:ascii="David" w:hAnsi="David"/>
          <w:rtl/>
        </w:rPr>
        <w:t>.</w:t>
      </w:r>
      <w:r w:rsidR="00907E20" w:rsidRPr="000711DB">
        <w:rPr>
          <w:rFonts w:ascii="David" w:hAnsi="David"/>
          <w:rtl/>
        </w:rPr>
        <w:t xml:space="preserve"> </w:t>
      </w:r>
      <w:r w:rsidR="003542C3" w:rsidRPr="000711DB">
        <w:rPr>
          <w:rFonts w:ascii="David" w:hAnsi="David"/>
          <w:rtl/>
        </w:rPr>
        <w:t xml:space="preserve">הספק הזוכה יפעל </w:t>
      </w:r>
      <w:r w:rsidR="00F52C2C" w:rsidRPr="000711DB">
        <w:rPr>
          <w:rFonts w:ascii="David" w:hAnsi="David"/>
          <w:rtl/>
        </w:rPr>
        <w:t>מול ספק התשתיות (בזק)</w:t>
      </w:r>
      <w:r w:rsidR="003542C3" w:rsidRPr="000711DB">
        <w:rPr>
          <w:rFonts w:ascii="David" w:hAnsi="David"/>
          <w:rtl/>
        </w:rPr>
        <w:t xml:space="preserve"> להאצת הטיפול.</w:t>
      </w:r>
    </w:p>
    <w:p w14:paraId="60394364" w14:textId="28AB8FDE" w:rsidR="00D420B7" w:rsidRPr="000711DB" w:rsidRDefault="00D420B7" w:rsidP="00D420B7">
      <w:pPr>
        <w:pStyle w:val="4"/>
        <w:numPr>
          <w:ilvl w:val="3"/>
          <w:numId w:val="1"/>
        </w:numPr>
        <w:rPr>
          <w:rFonts w:ascii="David" w:eastAsia="Times New Roman" w:hAnsi="David"/>
          <w:lang w:eastAsia="he-IL"/>
        </w:rPr>
      </w:pPr>
      <w:r w:rsidRPr="000711DB">
        <w:rPr>
          <w:rFonts w:ascii="David" w:hAnsi="David"/>
          <w:rtl/>
        </w:rPr>
        <w:t xml:space="preserve">רמות </w:t>
      </w:r>
      <w:r w:rsidR="00A32DF7" w:rsidRPr="000711DB">
        <w:rPr>
          <w:rFonts w:ascii="David" w:hAnsi="David"/>
          <w:rtl/>
        </w:rPr>
        <w:t>ה</w:t>
      </w:r>
      <w:r w:rsidRPr="000711DB">
        <w:rPr>
          <w:rFonts w:ascii="David" w:hAnsi="David"/>
          <w:rtl/>
        </w:rPr>
        <w:t>שירות לקו</w:t>
      </w:r>
      <w:r w:rsidR="00A32DF7" w:rsidRPr="000711DB">
        <w:rPr>
          <w:rFonts w:ascii="David" w:hAnsi="David"/>
          <w:rtl/>
        </w:rPr>
        <w:t>וים</w:t>
      </w:r>
      <w:r w:rsidR="00367B3F" w:rsidRPr="000711DB">
        <w:rPr>
          <w:rFonts w:ascii="David" w:hAnsi="David"/>
          <w:rtl/>
        </w:rPr>
        <w:t xml:space="preserve"> במוסדות החינוך</w:t>
      </w:r>
    </w:p>
    <w:p w14:paraId="0FEAE5EB" w14:textId="77777777" w:rsidR="005C3C6E" w:rsidRPr="000711DB" w:rsidRDefault="00C37F88" w:rsidP="00B421ED">
      <w:pPr>
        <w:pStyle w:val="4"/>
        <w:numPr>
          <w:ilvl w:val="0"/>
          <w:numId w:val="0"/>
        </w:numPr>
        <w:ind w:left="2864"/>
        <w:rPr>
          <w:rStyle w:val="Hyperlink"/>
          <w:rFonts w:ascii="David" w:hAnsi="David" w:cs="David"/>
          <w:color w:val="000000" w:themeColor="text1"/>
          <w:u w:val="none"/>
        </w:rPr>
      </w:pPr>
      <w:r w:rsidRPr="000711DB">
        <w:rPr>
          <w:rFonts w:ascii="David" w:hAnsi="David"/>
          <w:rtl/>
        </w:rPr>
        <w:t>רמת השרות לקו</w:t>
      </w:r>
      <w:r w:rsidR="009262A8" w:rsidRPr="000711DB">
        <w:rPr>
          <w:rFonts w:ascii="David" w:hAnsi="David"/>
          <w:rtl/>
        </w:rPr>
        <w:t xml:space="preserve"> ה- </w:t>
      </w:r>
      <w:r w:rsidR="009262A8" w:rsidRPr="000711DB">
        <w:rPr>
          <w:rFonts w:ascii="David" w:hAnsi="David"/>
        </w:rPr>
        <w:t>IPVPN</w:t>
      </w:r>
      <w:r w:rsidRPr="000711DB">
        <w:rPr>
          <w:rFonts w:ascii="David" w:hAnsi="David"/>
          <w:rtl/>
        </w:rPr>
        <w:t xml:space="preserve"> תהיה בהתאם לרמת השרות המוגדרת לקווים </w:t>
      </w:r>
      <w:r w:rsidR="00367B3F" w:rsidRPr="000711DB">
        <w:rPr>
          <w:rFonts w:ascii="David" w:hAnsi="David"/>
          <w:rtl/>
        </w:rPr>
        <w:t xml:space="preserve">אלו </w:t>
      </w:r>
      <w:r w:rsidRPr="000711DB">
        <w:rPr>
          <w:rFonts w:ascii="David" w:hAnsi="David"/>
          <w:b/>
          <w:bCs/>
          <w:rtl/>
        </w:rPr>
        <w:t>במכרז מינהל הרכש</w:t>
      </w:r>
      <w:r w:rsidRPr="000711DB">
        <w:rPr>
          <w:rFonts w:ascii="David" w:hAnsi="David"/>
          <w:rtl/>
        </w:rPr>
        <w:t xml:space="preserve"> לרכש קווי</w:t>
      </w:r>
      <w:r w:rsidR="00367B3F" w:rsidRPr="000711DB">
        <w:rPr>
          <w:rFonts w:ascii="David" w:hAnsi="David"/>
          <w:rtl/>
        </w:rPr>
        <w:t xml:space="preserve"> תקשורת</w:t>
      </w:r>
      <w:r w:rsidRPr="000711DB">
        <w:rPr>
          <w:rFonts w:ascii="David" w:hAnsi="David"/>
          <w:rtl/>
        </w:rPr>
        <w:t>.</w:t>
      </w:r>
      <w:r w:rsidRPr="000711DB">
        <w:rPr>
          <w:rFonts w:ascii="David" w:eastAsia="Times New Roman" w:hAnsi="David"/>
          <w:rtl/>
          <w:lang w:eastAsia="he-IL"/>
        </w:rPr>
        <w:t xml:space="preserve"> </w:t>
      </w:r>
      <w:r w:rsidR="00D420B7" w:rsidRPr="000711DB">
        <w:rPr>
          <w:rFonts w:ascii="David" w:eastAsia="Times New Roman" w:hAnsi="David"/>
          <w:rtl/>
          <w:lang w:eastAsia="he-IL"/>
        </w:rPr>
        <w:t xml:space="preserve">הספק יוודא שרמת השרות של הקווים היא בהתאם </w:t>
      </w:r>
      <w:r w:rsidR="009262A8" w:rsidRPr="000711DB">
        <w:rPr>
          <w:rFonts w:ascii="David" w:eastAsia="Times New Roman" w:hAnsi="David"/>
          <w:rtl/>
          <w:lang w:eastAsia="he-IL"/>
        </w:rPr>
        <w:t xml:space="preserve">למוגדר </w:t>
      </w:r>
      <w:r w:rsidR="00D420B7" w:rsidRPr="000711DB">
        <w:rPr>
          <w:rFonts w:ascii="David" w:eastAsia="Times New Roman" w:hAnsi="David"/>
          <w:rtl/>
          <w:lang w:eastAsia="he-IL"/>
        </w:rPr>
        <w:t xml:space="preserve"> לקו המותקן ויפעל במידת הצורך, מול ספק התשתיות </w:t>
      </w:r>
      <w:r w:rsidR="001770E9" w:rsidRPr="000711DB">
        <w:rPr>
          <w:rFonts w:ascii="David" w:eastAsia="Times New Roman" w:hAnsi="David"/>
          <w:rtl/>
          <w:lang w:eastAsia="he-IL"/>
        </w:rPr>
        <w:t>לתיקון התקלות</w:t>
      </w:r>
      <w:r w:rsidR="00D420B7" w:rsidRPr="000711DB">
        <w:rPr>
          <w:rFonts w:ascii="David" w:eastAsia="Times New Roman" w:hAnsi="David"/>
          <w:rtl/>
          <w:lang w:eastAsia="he-IL"/>
        </w:rPr>
        <w:t>. פרטים על הקווים ועל אמנת השרות לקווים</w:t>
      </w:r>
      <w:r w:rsidR="00F70F41" w:rsidRPr="000711DB">
        <w:rPr>
          <w:rFonts w:ascii="David" w:eastAsia="Times New Roman" w:hAnsi="David"/>
          <w:rtl/>
          <w:lang w:eastAsia="he-IL"/>
        </w:rPr>
        <w:t xml:space="preserve"> ראה סעיף 3.3 לעיל.</w:t>
      </w:r>
      <w:r w:rsidR="00D420B7" w:rsidRPr="000711DB">
        <w:rPr>
          <w:rFonts w:ascii="David" w:eastAsia="Times New Roman" w:hAnsi="David"/>
          <w:rtl/>
          <w:lang w:eastAsia="he-IL"/>
        </w:rPr>
        <w:t xml:space="preserve"> </w:t>
      </w:r>
    </w:p>
    <w:p w14:paraId="00A3BC49" w14:textId="0E2FCC17" w:rsidR="004E3D2E" w:rsidRPr="000711DB" w:rsidRDefault="004E3D2E" w:rsidP="0042567F">
      <w:pPr>
        <w:pStyle w:val="Heading3"/>
        <w:ind w:left="1701"/>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בדיקות ביצועים  ועומסים</w:t>
      </w:r>
      <w:r w:rsidR="00642F0D" w:rsidRPr="000711DB">
        <w:rPr>
          <w:rFonts w:ascii="David" w:hAnsi="David"/>
          <w:b/>
          <w:bCs/>
          <w:rtl/>
        </w:rPr>
        <w:t xml:space="preserve"> – במרכז הרשת ובמוסדות החינוך</w:t>
      </w:r>
    </w:p>
    <w:p w14:paraId="247AEE33" w14:textId="52938274" w:rsidR="004E3D2E" w:rsidRPr="000711DB" w:rsidRDefault="000A5FB7" w:rsidP="00642F0D">
      <w:pPr>
        <w:pStyle w:val="4"/>
        <w:spacing w:before="120" w:after="120"/>
        <w:ind w:left="2863"/>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4E3D2E" w:rsidRPr="000711DB">
        <w:rPr>
          <w:rFonts w:ascii="David" w:hAnsi="David"/>
          <w:rtl/>
        </w:rPr>
        <w:t>בדיקות ביצועים</w:t>
      </w:r>
      <w:r w:rsidR="000B28AC" w:rsidRPr="000711DB">
        <w:rPr>
          <w:rFonts w:ascii="David" w:hAnsi="David"/>
          <w:rtl/>
        </w:rPr>
        <w:t>, עומסים</w:t>
      </w:r>
      <w:r w:rsidR="004E3D2E" w:rsidRPr="000711DB">
        <w:rPr>
          <w:rFonts w:ascii="David" w:hAnsi="David"/>
          <w:rtl/>
        </w:rPr>
        <w:t xml:space="preserve"> וזמינות השרותים</w:t>
      </w:r>
    </w:p>
    <w:p w14:paraId="1B10DE6B" w14:textId="2030284D" w:rsidR="004E3D2E" w:rsidRPr="000711DB" w:rsidRDefault="004E3D2E" w:rsidP="00116BCF">
      <w:pPr>
        <w:pStyle w:val="ListParagraph"/>
        <w:numPr>
          <w:ilvl w:val="0"/>
          <w:numId w:val="283"/>
        </w:numPr>
        <w:bidi/>
        <w:rPr>
          <w:rFonts w:ascii="David" w:hAnsi="David"/>
        </w:rPr>
      </w:pPr>
      <w:r w:rsidRPr="000711DB">
        <w:rPr>
          <w:rFonts w:ascii="David" w:hAnsi="David"/>
          <w:rtl/>
        </w:rPr>
        <w:t xml:space="preserve">בדיקת ביצועים </w:t>
      </w:r>
      <w:r w:rsidR="000B28AC" w:rsidRPr="000711DB">
        <w:rPr>
          <w:rFonts w:ascii="David" w:hAnsi="David"/>
          <w:rtl/>
        </w:rPr>
        <w:t xml:space="preserve">– </w:t>
      </w:r>
      <w:r w:rsidR="000B28AC" w:rsidRPr="000711DB">
        <w:rPr>
          <w:rFonts w:ascii="David" w:hAnsi="David"/>
        </w:rPr>
        <w:t>Internet Bandwidth Usage Monitoring</w:t>
      </w:r>
      <w:r w:rsidRPr="000711DB">
        <w:rPr>
          <w:rFonts w:ascii="David" w:hAnsi="David"/>
          <w:rtl/>
        </w:rPr>
        <w:t xml:space="preserve"> לצורך הבטחת איכות השרות, על הספק לבצע ניטור קבוע לזיהוי בעיות ביצועים ועומסים ברכיבים</w:t>
      </w:r>
      <w:r w:rsidR="000B28AC" w:rsidRPr="000711DB">
        <w:rPr>
          <w:rFonts w:ascii="David" w:hAnsi="David"/>
          <w:rtl/>
        </w:rPr>
        <w:t xml:space="preserve"> השונים</w:t>
      </w:r>
      <w:r w:rsidR="003E76CC" w:rsidRPr="000711DB">
        <w:rPr>
          <w:rFonts w:ascii="David" w:hAnsi="David"/>
          <w:rtl/>
        </w:rPr>
        <w:t xml:space="preserve"> המשפיעים על קווי התקשורת</w:t>
      </w:r>
      <w:r w:rsidRPr="000711DB">
        <w:rPr>
          <w:rFonts w:ascii="David" w:hAnsi="David"/>
          <w:rtl/>
        </w:rPr>
        <w:t>.</w:t>
      </w:r>
    </w:p>
    <w:p w14:paraId="0DD1DADE" w14:textId="5C0EF02F" w:rsidR="004E3D2E" w:rsidRPr="000711DB" w:rsidRDefault="004E3D2E" w:rsidP="00116BCF">
      <w:pPr>
        <w:pStyle w:val="ListParagraph"/>
        <w:numPr>
          <w:ilvl w:val="0"/>
          <w:numId w:val="283"/>
        </w:numPr>
        <w:bidi/>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הספק יתריע  על בעיות ביצועים</w:t>
      </w:r>
      <w:r w:rsidR="003D6AC1" w:rsidRPr="000711DB">
        <w:rPr>
          <w:rFonts w:ascii="David" w:hAnsi="David"/>
          <w:rtl/>
        </w:rPr>
        <w:t xml:space="preserve"> בקו ו/או בהתקן</w:t>
      </w:r>
      <w:r w:rsidRPr="000711DB">
        <w:rPr>
          <w:rFonts w:ascii="David" w:hAnsi="David"/>
          <w:rtl/>
        </w:rPr>
        <w:t xml:space="preserve">  וינקוט בפעולות לשיפור, כולל פעולות </w:t>
      </w:r>
      <w:r w:rsidR="003126B0" w:rsidRPr="000711DB">
        <w:rPr>
          <w:rFonts w:ascii="David" w:hAnsi="David"/>
          <w:rtl/>
        </w:rPr>
        <w:t>ל</w:t>
      </w:r>
      <w:r w:rsidRPr="000711DB">
        <w:rPr>
          <w:rFonts w:ascii="David" w:hAnsi="David"/>
          <w:rtl/>
        </w:rPr>
        <w:t>שדרוג</w:t>
      </w:r>
      <w:r w:rsidR="003126B0" w:rsidRPr="000711DB">
        <w:rPr>
          <w:rFonts w:ascii="David" w:hAnsi="David"/>
          <w:rtl/>
        </w:rPr>
        <w:t xml:space="preserve"> </w:t>
      </w:r>
      <w:r w:rsidR="003D6AC1" w:rsidRPr="000711DB">
        <w:rPr>
          <w:rFonts w:ascii="David" w:hAnsi="David"/>
          <w:rtl/>
        </w:rPr>
        <w:t xml:space="preserve">הקו לקו מהיר יותר </w:t>
      </w:r>
      <w:r w:rsidR="003126B0" w:rsidRPr="000711DB">
        <w:rPr>
          <w:rFonts w:ascii="David" w:hAnsi="David"/>
          <w:rtl/>
        </w:rPr>
        <w:t xml:space="preserve">ו/או </w:t>
      </w:r>
      <w:r w:rsidR="003D6AC1" w:rsidRPr="000711DB">
        <w:rPr>
          <w:rFonts w:ascii="David" w:hAnsi="David"/>
          <w:rtl/>
        </w:rPr>
        <w:t>שדרוג ו</w:t>
      </w:r>
      <w:r w:rsidRPr="000711DB">
        <w:rPr>
          <w:rFonts w:ascii="David" w:hAnsi="David"/>
          <w:rtl/>
        </w:rPr>
        <w:t xml:space="preserve">החלפה להתקן </w:t>
      </w:r>
      <w:r w:rsidR="003D6AC1" w:rsidRPr="000711DB">
        <w:rPr>
          <w:rFonts w:ascii="David" w:hAnsi="David"/>
          <w:rtl/>
        </w:rPr>
        <w:t xml:space="preserve">מתקדם </w:t>
      </w:r>
      <w:r w:rsidRPr="000711DB">
        <w:rPr>
          <w:rFonts w:ascii="David" w:hAnsi="David"/>
          <w:rtl/>
        </w:rPr>
        <w:t xml:space="preserve">אחר מאותה סידרה שיוכל להבטיח את </w:t>
      </w:r>
      <w:r w:rsidR="003126B0" w:rsidRPr="000711DB">
        <w:rPr>
          <w:rFonts w:ascii="David" w:hAnsi="David"/>
          <w:rtl/>
        </w:rPr>
        <w:t xml:space="preserve">רמת </w:t>
      </w:r>
      <w:r w:rsidRPr="000711DB">
        <w:rPr>
          <w:rFonts w:ascii="David" w:hAnsi="David"/>
          <w:rtl/>
        </w:rPr>
        <w:t>השרות.</w:t>
      </w:r>
    </w:p>
    <w:p w14:paraId="46C62448" w14:textId="4BC5A8F3" w:rsidR="004E3D2E" w:rsidRPr="000711DB" w:rsidRDefault="00607F71" w:rsidP="00116BCF">
      <w:pPr>
        <w:pStyle w:val="ListParagraph"/>
        <w:numPr>
          <w:ilvl w:val="0"/>
          <w:numId w:val="283"/>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D95342" w:rsidRPr="000711DB">
        <w:rPr>
          <w:rFonts w:ascii="David" w:hAnsi="David"/>
          <w:rtl/>
        </w:rPr>
        <w:t xml:space="preserve">המערכת </w:t>
      </w:r>
      <w:r w:rsidR="004E3D2E" w:rsidRPr="000711DB">
        <w:rPr>
          <w:rFonts w:ascii="David" w:hAnsi="David"/>
          <w:rtl/>
        </w:rPr>
        <w:t xml:space="preserve"> תתריע  על איכות קו ירודה בהתבסס על נתוני </w:t>
      </w:r>
      <w:r w:rsidR="004E3D2E" w:rsidRPr="000711DB">
        <w:rPr>
          <w:rFonts w:ascii="David" w:hAnsi="David"/>
        </w:rPr>
        <w:t>Latency, Packet Loss, Jitter</w:t>
      </w:r>
      <w:r w:rsidR="003126B0" w:rsidRPr="000711DB">
        <w:rPr>
          <w:rFonts w:ascii="David" w:hAnsi="David"/>
          <w:rtl/>
        </w:rPr>
        <w:t>,</w:t>
      </w:r>
      <w:r w:rsidR="004E3D2E" w:rsidRPr="000711DB">
        <w:rPr>
          <w:rFonts w:ascii="David" w:hAnsi="David"/>
          <w:rtl/>
        </w:rPr>
        <w:t xml:space="preserve"> </w:t>
      </w:r>
      <w:r w:rsidR="00811227" w:rsidRPr="000711DB">
        <w:rPr>
          <w:rFonts w:ascii="David" w:hAnsi="David"/>
          <w:rtl/>
        </w:rPr>
        <w:t>ו/או</w:t>
      </w:r>
      <w:r w:rsidR="00EF675B" w:rsidRPr="000711DB">
        <w:rPr>
          <w:rFonts w:ascii="David" w:hAnsi="David"/>
          <w:rtl/>
        </w:rPr>
        <w:t xml:space="preserve"> בגין</w:t>
      </w:r>
      <w:r w:rsidR="00811227" w:rsidRPr="000711DB">
        <w:rPr>
          <w:rFonts w:ascii="David" w:hAnsi="David"/>
          <w:rtl/>
        </w:rPr>
        <w:t xml:space="preserve"> </w:t>
      </w:r>
      <w:r w:rsidR="004E3D2E" w:rsidRPr="000711DB">
        <w:rPr>
          <w:rFonts w:ascii="David" w:hAnsi="David"/>
          <w:rtl/>
        </w:rPr>
        <w:t xml:space="preserve">ריבוי הפרעות בקו </w:t>
      </w:r>
      <w:r w:rsidR="003126B0" w:rsidRPr="000711DB">
        <w:rPr>
          <w:rFonts w:ascii="David" w:hAnsi="David"/>
          <w:rtl/>
        </w:rPr>
        <w:t>ו/</w:t>
      </w:r>
      <w:r w:rsidR="004E3D2E" w:rsidRPr="000711DB">
        <w:rPr>
          <w:rFonts w:ascii="David" w:hAnsi="David"/>
          <w:rtl/>
        </w:rPr>
        <w:t>או בהתאם לאינדיקטורים נוספים</w:t>
      </w:r>
      <w:r w:rsidR="00EF675B" w:rsidRPr="000711DB">
        <w:rPr>
          <w:rFonts w:ascii="David" w:hAnsi="David"/>
          <w:rtl/>
        </w:rPr>
        <w:t xml:space="preserve"> מנסיונו של הספק</w:t>
      </w:r>
      <w:r w:rsidR="004E3D2E" w:rsidRPr="000711DB">
        <w:rPr>
          <w:rFonts w:ascii="David" w:hAnsi="David"/>
          <w:rtl/>
        </w:rPr>
        <w:t xml:space="preserve"> המעידים על בעיית ביצועים. </w:t>
      </w:r>
    </w:p>
    <w:p w14:paraId="2C821DD5" w14:textId="5D6D4952" w:rsidR="003B3E99" w:rsidRPr="000711DB" w:rsidRDefault="003B3E99" w:rsidP="003B3E99">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w:t>
      </w:r>
      <w:r w:rsidRPr="000711DB">
        <w:rPr>
          <w:rFonts w:ascii="David" w:hAnsi="David"/>
        </w:rPr>
        <w:t xml:space="preserve"> </w:t>
      </w:r>
      <w:r w:rsidRPr="000711DB">
        <w:rPr>
          <w:rFonts w:ascii="David" w:hAnsi="David"/>
          <w:b/>
          <w:bCs/>
          <w:rtl/>
        </w:rPr>
        <w:t xml:space="preserve">שדרוג </w:t>
      </w:r>
      <w:r w:rsidR="007D44B7" w:rsidRPr="000711DB">
        <w:rPr>
          <w:rFonts w:ascii="David" w:hAnsi="David"/>
          <w:b/>
          <w:bCs/>
          <w:rtl/>
        </w:rPr>
        <w:t xml:space="preserve">ציוד </w:t>
      </w:r>
      <w:r w:rsidRPr="000711DB">
        <w:rPr>
          <w:rFonts w:ascii="David" w:hAnsi="David"/>
          <w:b/>
          <w:bCs/>
          <w:rtl/>
        </w:rPr>
        <w:t>במרכז הרשת</w:t>
      </w:r>
      <w:r w:rsidRPr="000711DB">
        <w:rPr>
          <w:rFonts w:ascii="David" w:hAnsi="David"/>
          <w:rtl/>
        </w:rPr>
        <w:t xml:space="preserve"> - שדרוג ציוד בגין אי עמידה בביצועים ועומסים </w:t>
      </w:r>
    </w:p>
    <w:p w14:paraId="16BF3DF6" w14:textId="1729FFC1" w:rsidR="003B3E99" w:rsidRPr="000711DB" w:rsidRDefault="003B3E99" w:rsidP="00322548">
      <w:pPr>
        <w:bidi/>
        <w:spacing w:line="300" w:lineRule="atLeast"/>
        <w:ind w:left="2825"/>
        <w:rPr>
          <w:rFonts w:ascii="David" w:eastAsia="Times New Roman" w:hAnsi="David"/>
          <w:sz w:val="24"/>
          <w:rtl/>
          <w:lang w:eastAsia="he-IL"/>
        </w:rPr>
      </w:pPr>
      <w:r w:rsidRPr="000711DB">
        <w:rPr>
          <w:rFonts w:ascii="David" w:eastAsia="Times New Roman" w:hAnsi="David"/>
          <w:sz w:val="24"/>
          <w:rtl/>
          <w:lang w:eastAsia="he-IL"/>
        </w:rPr>
        <w:t>מרכז הרשת, נמצא באחריות מלאה של הספק. לכן, במידה ובדיקות הביצועים ו/או מאפיני עומסים אחרים, יראו שהמערכת ו/או הציוד הנבדק אינם עומדים בעומסים וברמת הביצועים הנדרשת, ישדרג ו/או יחליף הספק את המערכות ו/או ציוד הבעיתי על חשבונו, כדי לעמוד בדרישות.</w:t>
      </w:r>
    </w:p>
    <w:p w14:paraId="18A1B43D" w14:textId="77777777" w:rsidR="005039AF" w:rsidRPr="000711DB" w:rsidRDefault="005039AF" w:rsidP="00BC40BF">
      <w:pPr>
        <w:bidi/>
        <w:rPr>
          <w:rFonts w:ascii="David" w:hAnsi="David"/>
          <w:rtl/>
        </w:rPr>
      </w:pPr>
    </w:p>
    <w:p w14:paraId="5A9E745B" w14:textId="25CA63FA" w:rsidR="00D66ED5" w:rsidRPr="000711DB" w:rsidRDefault="00D66ED5" w:rsidP="00D66ED5">
      <w:pPr>
        <w:pStyle w:val="4"/>
        <w:numPr>
          <w:ilvl w:val="3"/>
          <w:numId w:val="1"/>
        </w:numPr>
        <w:rPr>
          <w:rFonts w:ascii="David" w:eastAsia="Times New Roman" w:hAnsi="David"/>
          <w:lang w:eastAsia="he-IL"/>
        </w:rPr>
      </w:pPr>
      <w:r w:rsidRPr="000711DB">
        <w:rPr>
          <w:rFonts w:ascii="David" w:eastAsia="Times New Roman" w:hAnsi="David"/>
          <w:rtl/>
          <w:lang w:eastAsia="he-IL"/>
        </w:rPr>
        <w:t>(</w:t>
      </w:r>
      <w:r w:rsidRPr="000711DB">
        <w:rPr>
          <w:rFonts w:ascii="David" w:eastAsia="Times New Roman" w:hAnsi="David"/>
          <w:lang w:eastAsia="he-IL"/>
        </w:rPr>
        <w:t>M</w:t>
      </w:r>
      <w:r w:rsidRPr="000711DB">
        <w:rPr>
          <w:rFonts w:ascii="David" w:eastAsia="Times New Roman" w:hAnsi="David"/>
          <w:rtl/>
          <w:lang w:eastAsia="he-IL"/>
        </w:rPr>
        <w:t>)</w:t>
      </w:r>
      <w:r w:rsidRPr="000711DB">
        <w:rPr>
          <w:rFonts w:ascii="David" w:eastAsia="Times New Roman" w:hAnsi="David"/>
          <w:b/>
          <w:bCs/>
          <w:rtl/>
          <w:lang w:eastAsia="he-IL"/>
        </w:rPr>
        <w:t xml:space="preserve"> המלצות </w:t>
      </w:r>
      <w:r w:rsidR="00395453" w:rsidRPr="000711DB">
        <w:rPr>
          <w:rFonts w:ascii="David" w:eastAsia="Times New Roman" w:hAnsi="David"/>
          <w:b/>
          <w:bCs/>
          <w:rtl/>
          <w:lang w:eastAsia="he-IL"/>
        </w:rPr>
        <w:t>ל</w:t>
      </w:r>
      <w:r w:rsidRPr="000711DB">
        <w:rPr>
          <w:rFonts w:ascii="David" w:eastAsia="Times New Roman" w:hAnsi="David"/>
          <w:b/>
          <w:bCs/>
          <w:rtl/>
          <w:lang w:eastAsia="he-IL"/>
        </w:rPr>
        <w:t xml:space="preserve">שדרוג </w:t>
      </w:r>
      <w:r w:rsidR="00715D58" w:rsidRPr="000711DB">
        <w:rPr>
          <w:rFonts w:ascii="David" w:eastAsia="Times New Roman" w:hAnsi="David"/>
          <w:b/>
          <w:bCs/>
          <w:rtl/>
          <w:lang w:eastAsia="he-IL"/>
        </w:rPr>
        <w:t>קו</w:t>
      </w:r>
      <w:r w:rsidR="0013029F" w:rsidRPr="000711DB">
        <w:rPr>
          <w:rFonts w:ascii="David" w:eastAsia="Times New Roman" w:hAnsi="David"/>
          <w:b/>
          <w:bCs/>
          <w:rtl/>
          <w:lang w:eastAsia="he-IL"/>
        </w:rPr>
        <w:t>וים</w:t>
      </w:r>
      <w:r w:rsidR="00715D58" w:rsidRPr="000711DB">
        <w:rPr>
          <w:rFonts w:ascii="David" w:eastAsia="Times New Roman" w:hAnsi="David"/>
          <w:rtl/>
          <w:lang w:eastAsia="he-IL"/>
        </w:rPr>
        <w:t xml:space="preserve"> ו</w:t>
      </w:r>
      <w:r w:rsidRPr="000711DB">
        <w:rPr>
          <w:rFonts w:ascii="David" w:eastAsia="Times New Roman" w:hAnsi="David"/>
          <w:b/>
          <w:bCs/>
          <w:rtl/>
          <w:lang w:eastAsia="he-IL"/>
        </w:rPr>
        <w:t>ציוד</w:t>
      </w:r>
      <w:r w:rsidRPr="000711DB">
        <w:rPr>
          <w:rFonts w:ascii="David" w:eastAsia="Times New Roman" w:hAnsi="David"/>
          <w:rtl/>
          <w:lang w:eastAsia="he-IL"/>
        </w:rPr>
        <w:t xml:space="preserve"> </w:t>
      </w:r>
      <w:r w:rsidRPr="000711DB">
        <w:rPr>
          <w:rFonts w:ascii="David" w:eastAsia="Times New Roman" w:hAnsi="David"/>
          <w:b/>
          <w:bCs/>
          <w:rtl/>
          <w:lang w:eastAsia="he-IL"/>
        </w:rPr>
        <w:t>במוסדות החינוך</w:t>
      </w:r>
      <w:r w:rsidRPr="000711DB">
        <w:rPr>
          <w:rFonts w:ascii="David" w:eastAsia="Times New Roman" w:hAnsi="David"/>
          <w:rtl/>
          <w:lang w:eastAsia="he-IL"/>
        </w:rPr>
        <w:t xml:space="preserve"> - בגין אי עמידה בביצועים ועומסים </w:t>
      </w:r>
    </w:p>
    <w:p w14:paraId="0BE2BD39" w14:textId="5F283A78" w:rsidR="00D66ED5" w:rsidRPr="000711DB" w:rsidRDefault="00D66ED5" w:rsidP="00116BCF">
      <w:pPr>
        <w:pStyle w:val="ListParagraph"/>
        <w:numPr>
          <w:ilvl w:val="0"/>
          <w:numId w:val="284"/>
        </w:numPr>
        <w:bidi/>
        <w:rPr>
          <w:rFonts w:ascii="David" w:hAnsi="David"/>
          <w:rtl/>
        </w:rPr>
      </w:pPr>
      <w:r w:rsidRPr="000711DB">
        <w:rPr>
          <w:rFonts w:ascii="David" w:hAnsi="David"/>
          <w:rtl/>
        </w:rPr>
        <w:t>באם בדיקות ביצועים ועומסים</w:t>
      </w:r>
      <w:r w:rsidR="00CE70E1" w:rsidRPr="000711DB">
        <w:rPr>
          <w:rFonts w:ascii="David" w:hAnsi="David"/>
          <w:rtl/>
        </w:rPr>
        <w:t xml:space="preserve"> שיבוצעו</w:t>
      </w:r>
      <w:r w:rsidR="00FB1FD0" w:rsidRPr="000711DB">
        <w:rPr>
          <w:rFonts w:ascii="David" w:hAnsi="David"/>
          <w:rtl/>
        </w:rPr>
        <w:t xml:space="preserve"> ע"י הספק</w:t>
      </w:r>
      <w:r w:rsidR="00CE70E1" w:rsidRPr="000711DB">
        <w:rPr>
          <w:rFonts w:ascii="David" w:hAnsi="David"/>
          <w:rtl/>
        </w:rPr>
        <w:t>,</w:t>
      </w:r>
      <w:r w:rsidRPr="000711DB">
        <w:rPr>
          <w:rFonts w:ascii="David" w:hAnsi="David"/>
          <w:rtl/>
        </w:rPr>
        <w:t xml:space="preserve"> יצביעו</w:t>
      </w:r>
      <w:r w:rsidR="00395453" w:rsidRPr="000711DB">
        <w:rPr>
          <w:rFonts w:ascii="David" w:hAnsi="David"/>
          <w:rtl/>
        </w:rPr>
        <w:t xml:space="preserve"> </w:t>
      </w:r>
      <w:r w:rsidR="001F3482" w:rsidRPr="000711DB">
        <w:rPr>
          <w:rFonts w:ascii="David" w:hAnsi="David"/>
          <w:rtl/>
        </w:rPr>
        <w:t xml:space="preserve">על </w:t>
      </w:r>
      <w:r w:rsidR="00395453" w:rsidRPr="000711DB">
        <w:rPr>
          <w:rFonts w:ascii="David" w:hAnsi="David"/>
          <w:rtl/>
        </w:rPr>
        <w:t>עומס בקו התקשורת</w:t>
      </w:r>
      <w:r w:rsidRPr="000711DB">
        <w:rPr>
          <w:rFonts w:ascii="David" w:hAnsi="David"/>
          <w:rtl/>
        </w:rPr>
        <w:t xml:space="preserve"> </w:t>
      </w:r>
      <w:r w:rsidR="00395453" w:rsidRPr="000711DB">
        <w:rPr>
          <w:rFonts w:ascii="David" w:hAnsi="David"/>
          <w:rtl/>
        </w:rPr>
        <w:t xml:space="preserve">ו/או </w:t>
      </w:r>
      <w:r w:rsidRPr="000711DB">
        <w:rPr>
          <w:rFonts w:ascii="David" w:hAnsi="David"/>
          <w:rtl/>
        </w:rPr>
        <w:t xml:space="preserve">על עומסי זכרון </w:t>
      </w:r>
      <w:r w:rsidR="00395453" w:rsidRPr="000711DB">
        <w:rPr>
          <w:rFonts w:ascii="David" w:hAnsi="David"/>
          <w:rtl/>
        </w:rPr>
        <w:t>ו</w:t>
      </w:r>
      <w:r w:rsidR="0005382B" w:rsidRPr="000711DB">
        <w:rPr>
          <w:rFonts w:ascii="David" w:hAnsi="David"/>
          <w:rtl/>
        </w:rPr>
        <w:t xml:space="preserve">/או על </w:t>
      </w:r>
      <w:r w:rsidR="003126B0" w:rsidRPr="000711DB">
        <w:rPr>
          <w:rFonts w:ascii="David" w:hAnsi="David"/>
          <w:rtl/>
        </w:rPr>
        <w:t>עומס על ה</w:t>
      </w:r>
      <w:r w:rsidRPr="000711DB">
        <w:rPr>
          <w:rFonts w:ascii="David" w:hAnsi="David"/>
          <w:rtl/>
        </w:rPr>
        <w:t xml:space="preserve">מעבד  בציוד שנבדק במוסדות החינוך, </w:t>
      </w:r>
      <w:r w:rsidR="0005382B" w:rsidRPr="000711DB">
        <w:rPr>
          <w:rFonts w:ascii="David" w:hAnsi="David"/>
          <w:rtl/>
        </w:rPr>
        <w:t>יבצע הספק פעולות מתקנות</w:t>
      </w:r>
      <w:r w:rsidR="005B4CC2" w:rsidRPr="000711DB">
        <w:rPr>
          <w:rFonts w:ascii="David" w:hAnsi="David"/>
          <w:rtl/>
        </w:rPr>
        <w:t>,</w:t>
      </w:r>
      <w:r w:rsidR="0005382B" w:rsidRPr="000711DB">
        <w:rPr>
          <w:rFonts w:ascii="David" w:hAnsi="David"/>
          <w:rtl/>
        </w:rPr>
        <w:t xml:space="preserve"> ובמידת הצורך, </w:t>
      </w:r>
      <w:r w:rsidRPr="000711DB">
        <w:rPr>
          <w:rFonts w:ascii="David" w:hAnsi="David"/>
          <w:rtl/>
        </w:rPr>
        <w:t xml:space="preserve">ימליץ למשרד לשדרג </w:t>
      </w:r>
      <w:r w:rsidR="003126B0" w:rsidRPr="000711DB">
        <w:rPr>
          <w:rFonts w:ascii="David" w:hAnsi="David"/>
          <w:rtl/>
        </w:rPr>
        <w:t>את</w:t>
      </w:r>
      <w:r w:rsidR="00395453" w:rsidRPr="000711DB">
        <w:rPr>
          <w:rFonts w:ascii="David" w:hAnsi="David"/>
          <w:rtl/>
        </w:rPr>
        <w:t xml:space="preserve"> הקו ו/או</w:t>
      </w:r>
      <w:r w:rsidR="003126B0" w:rsidRPr="000711DB">
        <w:rPr>
          <w:rFonts w:ascii="David" w:hAnsi="David"/>
          <w:rtl/>
        </w:rPr>
        <w:t xml:space="preserve"> </w:t>
      </w:r>
      <w:r w:rsidR="0005382B" w:rsidRPr="000711DB">
        <w:rPr>
          <w:rFonts w:ascii="David" w:hAnsi="David"/>
          <w:rtl/>
        </w:rPr>
        <w:t xml:space="preserve">לשדרג את ציוד הקצה </w:t>
      </w:r>
      <w:r w:rsidRPr="000711DB">
        <w:rPr>
          <w:rFonts w:ascii="David" w:hAnsi="David"/>
          <w:rtl/>
        </w:rPr>
        <w:t xml:space="preserve"> </w:t>
      </w:r>
      <w:r w:rsidR="0005382B" w:rsidRPr="000711DB">
        <w:rPr>
          <w:rFonts w:ascii="David" w:hAnsi="David"/>
          <w:rtl/>
        </w:rPr>
        <w:t>(</w:t>
      </w:r>
      <w:r w:rsidRPr="000711DB">
        <w:rPr>
          <w:rFonts w:ascii="David" w:hAnsi="David"/>
          <w:rtl/>
        </w:rPr>
        <w:t>להוסיף זכרון</w:t>
      </w:r>
      <w:r w:rsidR="005B4CC2" w:rsidRPr="000711DB">
        <w:rPr>
          <w:rFonts w:ascii="David" w:hAnsi="David"/>
          <w:rtl/>
        </w:rPr>
        <w:t xml:space="preserve"> או </w:t>
      </w:r>
      <w:r w:rsidRPr="000711DB">
        <w:rPr>
          <w:rFonts w:ascii="David" w:hAnsi="David"/>
          <w:rtl/>
        </w:rPr>
        <w:t xml:space="preserve">להחליף את הציוד הבעיתי בציוד מתקדם אחר ו/או להציע פתרון חלופי </w:t>
      </w:r>
      <w:r w:rsidR="0005382B" w:rsidRPr="000711DB">
        <w:rPr>
          <w:rFonts w:ascii="David" w:hAnsi="David"/>
          <w:rtl/>
        </w:rPr>
        <w:t xml:space="preserve"> וכד')</w:t>
      </w:r>
      <w:r w:rsidR="003F4A54" w:rsidRPr="000711DB">
        <w:rPr>
          <w:rFonts w:ascii="David" w:hAnsi="David"/>
          <w:rtl/>
        </w:rPr>
        <w:t xml:space="preserve"> בהתאם </w:t>
      </w:r>
      <w:r w:rsidR="00FB1FD0" w:rsidRPr="000711DB">
        <w:rPr>
          <w:rFonts w:ascii="David" w:hAnsi="David"/>
          <w:rtl/>
        </w:rPr>
        <w:t xml:space="preserve">לציוד במכרז </w:t>
      </w:r>
      <w:r w:rsidR="005B4CC2" w:rsidRPr="000711DB">
        <w:rPr>
          <w:rFonts w:ascii="David" w:hAnsi="David"/>
          <w:rtl/>
        </w:rPr>
        <w:t>ה</w:t>
      </w:r>
      <w:r w:rsidR="00FB1FD0" w:rsidRPr="000711DB">
        <w:rPr>
          <w:rFonts w:ascii="David" w:hAnsi="David"/>
          <w:rtl/>
        </w:rPr>
        <w:t>מרכזי</w:t>
      </w:r>
      <w:r w:rsidR="003F4A54" w:rsidRPr="000711DB">
        <w:rPr>
          <w:rFonts w:ascii="David" w:hAnsi="David"/>
          <w:rtl/>
        </w:rPr>
        <w:t xml:space="preserve"> שיהי</w:t>
      </w:r>
      <w:r w:rsidR="00FB1FD0" w:rsidRPr="000711DB">
        <w:rPr>
          <w:rFonts w:ascii="David" w:hAnsi="David"/>
          <w:rtl/>
        </w:rPr>
        <w:t>ה</w:t>
      </w:r>
      <w:r w:rsidR="003F4A54" w:rsidRPr="000711DB">
        <w:rPr>
          <w:rFonts w:ascii="David" w:hAnsi="David"/>
          <w:rtl/>
        </w:rPr>
        <w:t xml:space="preserve"> בתוקף</w:t>
      </w:r>
      <w:r w:rsidR="00395453" w:rsidRPr="000711DB">
        <w:rPr>
          <w:rFonts w:ascii="David" w:hAnsi="David"/>
          <w:rtl/>
        </w:rPr>
        <w:t>.</w:t>
      </w:r>
      <w:r w:rsidRPr="000711DB">
        <w:rPr>
          <w:rFonts w:ascii="David" w:hAnsi="David"/>
          <w:rtl/>
        </w:rPr>
        <w:t xml:space="preserve"> </w:t>
      </w:r>
    </w:p>
    <w:p w14:paraId="1481F858" w14:textId="0C7D5E10" w:rsidR="00D66ED5" w:rsidRPr="000711DB" w:rsidRDefault="00D66ED5" w:rsidP="00116BCF">
      <w:pPr>
        <w:pStyle w:val="ListParagraph"/>
        <w:numPr>
          <w:ilvl w:val="0"/>
          <w:numId w:val="284"/>
        </w:numPr>
        <w:bidi/>
        <w:rPr>
          <w:rFonts w:ascii="David" w:hAnsi="David"/>
        </w:rPr>
      </w:pPr>
      <w:r w:rsidRPr="000711DB">
        <w:rPr>
          <w:rFonts w:ascii="David" w:hAnsi="David"/>
          <w:rtl/>
        </w:rPr>
        <w:t>ב</w:t>
      </w:r>
      <w:r w:rsidR="005B4CC2" w:rsidRPr="000711DB">
        <w:rPr>
          <w:rFonts w:ascii="David" w:hAnsi="David"/>
          <w:rtl/>
        </w:rPr>
        <w:t>מידה והוחלף ציוד תקין, ב</w:t>
      </w:r>
      <w:r w:rsidRPr="000711DB">
        <w:rPr>
          <w:rFonts w:ascii="David" w:hAnsi="David"/>
          <w:rtl/>
        </w:rPr>
        <w:t xml:space="preserve">אחריות הספק הזוכה לוודא, </w:t>
      </w:r>
      <w:r w:rsidR="0013029F" w:rsidRPr="000711DB">
        <w:rPr>
          <w:rFonts w:ascii="David" w:hAnsi="David"/>
          <w:rtl/>
        </w:rPr>
        <w:t>(</w:t>
      </w:r>
      <w:r w:rsidR="00FB1FD0" w:rsidRPr="000711DB">
        <w:rPr>
          <w:rFonts w:ascii="David" w:hAnsi="David"/>
          <w:rtl/>
        </w:rPr>
        <w:t>הכוונה ל</w:t>
      </w:r>
      <w:r w:rsidR="0013029F" w:rsidRPr="000711DB">
        <w:rPr>
          <w:rFonts w:ascii="David" w:hAnsi="David"/>
          <w:rtl/>
        </w:rPr>
        <w:t xml:space="preserve">ציוד </w:t>
      </w:r>
      <w:r w:rsidR="005E6F81" w:rsidRPr="000711DB">
        <w:rPr>
          <w:rFonts w:ascii="David" w:hAnsi="David"/>
          <w:rtl/>
        </w:rPr>
        <w:t xml:space="preserve">חדש </w:t>
      </w:r>
      <w:r w:rsidR="0013029F" w:rsidRPr="000711DB">
        <w:rPr>
          <w:rFonts w:ascii="David" w:hAnsi="David"/>
          <w:rtl/>
        </w:rPr>
        <w:t>ש</w:t>
      </w:r>
      <w:r w:rsidRPr="000711DB">
        <w:rPr>
          <w:rFonts w:ascii="David" w:hAnsi="David"/>
          <w:rtl/>
        </w:rPr>
        <w:t>הותקן במסגרת ה</w:t>
      </w:r>
      <w:r w:rsidR="00FB1FD0" w:rsidRPr="000711DB">
        <w:rPr>
          <w:rFonts w:ascii="David" w:hAnsi="David"/>
          <w:rtl/>
        </w:rPr>
        <w:t>מכרז החדש</w:t>
      </w:r>
      <w:r w:rsidRPr="000711DB">
        <w:rPr>
          <w:rFonts w:ascii="David" w:hAnsi="David"/>
          <w:rtl/>
        </w:rPr>
        <w:t>, ונמצא בבעלות המשרד</w:t>
      </w:r>
      <w:r w:rsidR="005B4CC2" w:rsidRPr="000711DB">
        <w:rPr>
          <w:rFonts w:ascii="David" w:hAnsi="David"/>
          <w:rtl/>
        </w:rPr>
        <w:t>)</w:t>
      </w:r>
      <w:r w:rsidRPr="000711DB">
        <w:rPr>
          <w:rFonts w:ascii="David" w:hAnsi="David"/>
          <w:rtl/>
        </w:rPr>
        <w:t xml:space="preserve">, </w:t>
      </w:r>
      <w:r w:rsidR="005B4CC2" w:rsidRPr="000711DB">
        <w:rPr>
          <w:rFonts w:ascii="David" w:hAnsi="David"/>
          <w:rtl/>
        </w:rPr>
        <w:t xml:space="preserve">שהציוד </w:t>
      </w:r>
      <w:r w:rsidRPr="000711DB">
        <w:rPr>
          <w:rFonts w:ascii="David" w:hAnsi="David"/>
          <w:rtl/>
        </w:rPr>
        <w:t>ירשם</w:t>
      </w:r>
      <w:r w:rsidR="00463E60" w:rsidRPr="000711DB">
        <w:rPr>
          <w:rFonts w:ascii="David" w:hAnsi="David"/>
          <w:rtl/>
        </w:rPr>
        <w:t xml:space="preserve"> במערכת נהול המלאי</w:t>
      </w:r>
      <w:r w:rsidRPr="000711DB">
        <w:rPr>
          <w:rFonts w:ascii="David" w:hAnsi="David"/>
          <w:rtl/>
        </w:rPr>
        <w:t>, יארז וישמר אצל</w:t>
      </w:r>
      <w:r w:rsidR="00723FB4" w:rsidRPr="000711DB">
        <w:rPr>
          <w:rFonts w:ascii="David" w:hAnsi="David"/>
          <w:rtl/>
        </w:rPr>
        <w:t xml:space="preserve"> הספק</w:t>
      </w:r>
      <w:r w:rsidRPr="000711DB">
        <w:rPr>
          <w:rFonts w:ascii="David" w:hAnsi="David"/>
          <w:rtl/>
        </w:rPr>
        <w:t xml:space="preserve"> לשימוש עתידי. (לדוגמה: הציוד יותקן במוסד אחר במידה וימצא מתאים לצרכים ולביצועים הנדרשים, או ישמש כציוד מחליף).</w:t>
      </w:r>
    </w:p>
    <w:p w14:paraId="7CBE8127" w14:textId="31A24B13" w:rsidR="00D95342" w:rsidRPr="000711DB" w:rsidRDefault="00D95342" w:rsidP="00116BCF">
      <w:pPr>
        <w:pStyle w:val="ListParagraph"/>
        <w:numPr>
          <w:ilvl w:val="0"/>
          <w:numId w:val="284"/>
        </w:numPr>
        <w:bidi/>
        <w:rPr>
          <w:rFonts w:ascii="David" w:hAnsi="David"/>
        </w:rPr>
      </w:pPr>
      <w:r w:rsidRPr="000711DB">
        <w:rPr>
          <w:rFonts w:ascii="David" w:hAnsi="David"/>
          <w:rtl/>
        </w:rPr>
        <w:t xml:space="preserve">הספק </w:t>
      </w:r>
      <w:r w:rsidR="00563B8D" w:rsidRPr="000711DB">
        <w:rPr>
          <w:rFonts w:ascii="David" w:hAnsi="David"/>
          <w:rtl/>
        </w:rPr>
        <w:t>נ</w:t>
      </w:r>
      <w:r w:rsidRPr="000711DB">
        <w:rPr>
          <w:rFonts w:ascii="David" w:hAnsi="David"/>
          <w:rtl/>
        </w:rPr>
        <w:t xml:space="preserve">דרש להתריע </w:t>
      </w:r>
      <w:r w:rsidR="00D34385" w:rsidRPr="000711DB">
        <w:rPr>
          <w:rFonts w:ascii="David" w:hAnsi="David"/>
          <w:rtl/>
        </w:rPr>
        <w:t xml:space="preserve">בפני נציגי המשרד </w:t>
      </w:r>
      <w:r w:rsidRPr="000711DB">
        <w:rPr>
          <w:rFonts w:ascii="David" w:hAnsi="David"/>
          <w:rtl/>
        </w:rPr>
        <w:t>בכל מקרה של חריגה מ-75% מאחד המרכיבים הנמדדים (כגון: זכרון, מעבד, רוחב הקו, מספר ה-</w:t>
      </w:r>
      <w:r w:rsidRPr="000711DB">
        <w:rPr>
          <w:rFonts w:ascii="David" w:hAnsi="David"/>
        </w:rPr>
        <w:t>Connections</w:t>
      </w:r>
      <w:r w:rsidRPr="000711DB">
        <w:rPr>
          <w:rFonts w:ascii="David" w:hAnsi="David"/>
          <w:rtl/>
        </w:rPr>
        <w:t xml:space="preserve"> וכל פרמטר מדיד אחר</w:t>
      </w:r>
      <w:r w:rsidR="00D34385" w:rsidRPr="000711DB">
        <w:rPr>
          <w:rFonts w:ascii="David" w:hAnsi="David"/>
          <w:rtl/>
        </w:rPr>
        <w:t xml:space="preserve"> אותו יוחלט לנטר ו</w:t>
      </w:r>
      <w:r w:rsidR="001104E6" w:rsidRPr="000711DB">
        <w:rPr>
          <w:rFonts w:ascii="David" w:hAnsi="David"/>
          <w:rtl/>
        </w:rPr>
        <w:t>לקבל התראות</w:t>
      </w:r>
      <w:r w:rsidR="00D34385" w:rsidRPr="000711DB">
        <w:rPr>
          <w:rFonts w:ascii="David" w:hAnsi="David"/>
          <w:rtl/>
        </w:rPr>
        <w:t xml:space="preserve"> במהלך מתן השרותים</w:t>
      </w:r>
      <w:r w:rsidRPr="000711DB">
        <w:rPr>
          <w:rFonts w:ascii="David" w:hAnsi="David"/>
          <w:rtl/>
        </w:rPr>
        <w:t xml:space="preserve">). </w:t>
      </w:r>
    </w:p>
    <w:p w14:paraId="17D409AE" w14:textId="596C0C65" w:rsidR="00D95342" w:rsidRPr="000711DB" w:rsidRDefault="00D95342" w:rsidP="00116BCF">
      <w:pPr>
        <w:pStyle w:val="ListParagraph"/>
        <w:numPr>
          <w:ilvl w:val="0"/>
          <w:numId w:val="284"/>
        </w:numPr>
        <w:bidi/>
        <w:rPr>
          <w:rFonts w:ascii="David" w:hAnsi="David"/>
        </w:rPr>
      </w:pPr>
      <w:r w:rsidRPr="000711DB">
        <w:rPr>
          <w:rFonts w:ascii="David" w:hAnsi="David"/>
          <w:rtl/>
        </w:rPr>
        <w:t xml:space="preserve">תהליכי </w:t>
      </w:r>
      <w:r w:rsidR="001104E6" w:rsidRPr="000711DB">
        <w:rPr>
          <w:rFonts w:ascii="David" w:hAnsi="David"/>
          <w:rtl/>
        </w:rPr>
        <w:t xml:space="preserve">הניטור והמדדים </w:t>
      </w:r>
      <w:r w:rsidRPr="000711DB">
        <w:rPr>
          <w:rFonts w:ascii="David" w:hAnsi="David"/>
          <w:rtl/>
        </w:rPr>
        <w:t>המדויקים יגובש בין המשרד לספק הזוכה במהלך האפיון המפורט.</w:t>
      </w:r>
    </w:p>
    <w:p w14:paraId="59210A21" w14:textId="0618E7F0" w:rsidR="00D66ED5" w:rsidRPr="000711DB" w:rsidRDefault="00D66ED5" w:rsidP="00D66ED5">
      <w:pPr>
        <w:pStyle w:val="4"/>
        <w:numPr>
          <w:ilvl w:val="3"/>
          <w:numId w:val="1"/>
        </w:numPr>
        <w:rPr>
          <w:rFonts w:ascii="David" w:eastAsia="Times New Roman" w:hAnsi="David"/>
          <w:lang w:eastAsia="he-IL"/>
        </w:rPr>
      </w:pPr>
      <w:r w:rsidRPr="000711DB">
        <w:rPr>
          <w:rFonts w:ascii="David" w:eastAsia="Times New Roman" w:hAnsi="David"/>
          <w:rtl/>
          <w:lang w:eastAsia="he-IL"/>
        </w:rPr>
        <w:t xml:space="preserve">הספק </w:t>
      </w:r>
      <w:r w:rsidR="002B3BE8" w:rsidRPr="000711DB">
        <w:rPr>
          <w:rFonts w:ascii="David" w:eastAsia="Times New Roman" w:hAnsi="David"/>
          <w:rtl/>
          <w:lang w:eastAsia="he-IL"/>
        </w:rPr>
        <w:t>יתאר</w:t>
      </w:r>
      <w:r w:rsidRPr="000711DB">
        <w:rPr>
          <w:rFonts w:ascii="David" w:eastAsia="Times New Roman" w:hAnsi="David"/>
          <w:rtl/>
          <w:lang w:eastAsia="he-IL"/>
        </w:rPr>
        <w:t xml:space="preserve"> את תהליכי בדיק</w:t>
      </w:r>
      <w:r w:rsidR="00723FB4" w:rsidRPr="000711DB">
        <w:rPr>
          <w:rFonts w:ascii="David" w:eastAsia="Times New Roman" w:hAnsi="David"/>
          <w:rtl/>
          <w:lang w:eastAsia="he-IL"/>
        </w:rPr>
        <w:t>ת הביצועים והעומסים</w:t>
      </w:r>
      <w:r w:rsidR="002B3BE8" w:rsidRPr="000711DB">
        <w:rPr>
          <w:rFonts w:ascii="David" w:eastAsia="Times New Roman" w:hAnsi="David"/>
          <w:rtl/>
          <w:lang w:eastAsia="he-IL"/>
        </w:rPr>
        <w:t xml:space="preserve"> ויפרט</w:t>
      </w:r>
      <w:r w:rsidRPr="000711DB">
        <w:rPr>
          <w:rFonts w:ascii="David" w:eastAsia="Times New Roman" w:hAnsi="David"/>
          <w:rtl/>
          <w:lang w:eastAsia="he-IL"/>
        </w:rPr>
        <w:t>:</w:t>
      </w:r>
    </w:p>
    <w:p w14:paraId="638E7CBC" w14:textId="272FF9AA" w:rsidR="00D66ED5" w:rsidRPr="000711DB" w:rsidRDefault="000A5FB7" w:rsidP="00116BCF">
      <w:pPr>
        <w:pStyle w:val="ListParagraph"/>
        <w:numPr>
          <w:ilvl w:val="0"/>
          <w:numId w:val="285"/>
        </w:numPr>
        <w:bidi/>
        <w:rPr>
          <w:rFonts w:ascii="David" w:hAnsi="David"/>
        </w:rPr>
      </w:pPr>
      <w:r w:rsidRPr="000711DB">
        <w:rPr>
          <w:rFonts w:ascii="David" w:hAnsi="David"/>
          <w:rtl/>
        </w:rPr>
        <w:t xml:space="preserve">את </w:t>
      </w:r>
      <w:r w:rsidR="00D66ED5" w:rsidRPr="000711DB">
        <w:rPr>
          <w:rFonts w:ascii="David" w:hAnsi="David"/>
          <w:rtl/>
        </w:rPr>
        <w:t xml:space="preserve">מתודולוגיות </w:t>
      </w:r>
      <w:r w:rsidRPr="000711DB">
        <w:rPr>
          <w:rFonts w:ascii="David" w:hAnsi="David"/>
          <w:rtl/>
        </w:rPr>
        <w:t>הבדיקות שתכלול את כל תרחישי הבדיקה הנחוצים והחשובים לאיכות השרות</w:t>
      </w:r>
      <w:r w:rsidR="00D66ED5" w:rsidRPr="000711DB">
        <w:rPr>
          <w:rFonts w:ascii="David" w:hAnsi="David"/>
          <w:rtl/>
        </w:rPr>
        <w:t>.</w:t>
      </w:r>
    </w:p>
    <w:p w14:paraId="6C5435F3" w14:textId="6F2CCB67" w:rsidR="00D66ED5" w:rsidRPr="000711DB" w:rsidRDefault="00D66ED5" w:rsidP="00116BCF">
      <w:pPr>
        <w:pStyle w:val="ListParagraph"/>
        <w:numPr>
          <w:ilvl w:val="0"/>
          <w:numId w:val="285"/>
        </w:numPr>
        <w:bidi/>
        <w:rPr>
          <w:rFonts w:ascii="David" w:hAnsi="David"/>
        </w:rPr>
      </w:pPr>
      <w:r w:rsidRPr="000711DB">
        <w:rPr>
          <w:rFonts w:ascii="David" w:hAnsi="David"/>
          <w:rtl/>
        </w:rPr>
        <w:t xml:space="preserve">מהם כלי הבדיקה </w:t>
      </w:r>
      <w:r w:rsidR="00ED5757" w:rsidRPr="000711DB">
        <w:rPr>
          <w:rFonts w:ascii="David" w:hAnsi="David"/>
          <w:rtl/>
        </w:rPr>
        <w:t>לבדיקת</w:t>
      </w:r>
      <w:r w:rsidRPr="000711DB">
        <w:rPr>
          <w:rFonts w:ascii="David" w:hAnsi="David"/>
          <w:rtl/>
        </w:rPr>
        <w:t xml:space="preserve"> </w:t>
      </w:r>
      <w:r w:rsidR="00747A9B" w:rsidRPr="000711DB">
        <w:rPr>
          <w:rFonts w:ascii="David" w:hAnsi="David"/>
          <w:rtl/>
        </w:rPr>
        <w:t>ה</w:t>
      </w:r>
      <w:r w:rsidR="000A5FB7" w:rsidRPr="000711DB">
        <w:rPr>
          <w:rFonts w:ascii="David" w:hAnsi="David"/>
          <w:rtl/>
        </w:rPr>
        <w:t>ביצועים ו</w:t>
      </w:r>
      <w:r w:rsidR="00747A9B" w:rsidRPr="000711DB">
        <w:rPr>
          <w:rFonts w:ascii="David" w:hAnsi="David"/>
          <w:rtl/>
        </w:rPr>
        <w:t>ה</w:t>
      </w:r>
      <w:r w:rsidRPr="000711DB">
        <w:rPr>
          <w:rFonts w:ascii="David" w:hAnsi="David"/>
          <w:rtl/>
        </w:rPr>
        <w:t>עומסים.</w:t>
      </w:r>
    </w:p>
    <w:p w14:paraId="13D15918" w14:textId="4F146EDC" w:rsidR="00D66ED5" w:rsidRPr="000711DB" w:rsidRDefault="00D66ED5" w:rsidP="00116BCF">
      <w:pPr>
        <w:pStyle w:val="ListParagraph"/>
        <w:numPr>
          <w:ilvl w:val="0"/>
          <w:numId w:val="285"/>
        </w:numPr>
        <w:bidi/>
        <w:rPr>
          <w:rFonts w:ascii="David" w:hAnsi="David"/>
        </w:rPr>
      </w:pPr>
      <w:r w:rsidRPr="000711DB">
        <w:rPr>
          <w:rFonts w:ascii="David" w:hAnsi="David"/>
          <w:rtl/>
        </w:rPr>
        <w:t xml:space="preserve">המציע יצרף במענה דוגמאות של </w:t>
      </w:r>
      <w:r w:rsidR="00642F0D" w:rsidRPr="000711DB">
        <w:rPr>
          <w:rFonts w:ascii="David" w:hAnsi="David"/>
          <w:rtl/>
        </w:rPr>
        <w:t xml:space="preserve">תוצרי </w:t>
      </w:r>
      <w:r w:rsidRPr="000711DB">
        <w:rPr>
          <w:rFonts w:ascii="David" w:hAnsi="David"/>
          <w:rtl/>
        </w:rPr>
        <w:t xml:space="preserve">בדיקה (בצרוף תמונות </w:t>
      </w:r>
      <w:r w:rsidR="00364F10" w:rsidRPr="000711DB">
        <w:rPr>
          <w:rFonts w:ascii="David" w:hAnsi="David"/>
          <w:rtl/>
        </w:rPr>
        <w:t>ל</w:t>
      </w:r>
      <w:r w:rsidR="009C514D" w:rsidRPr="000711DB">
        <w:rPr>
          <w:rFonts w:ascii="David" w:hAnsi="David"/>
          <w:rtl/>
        </w:rPr>
        <w:t xml:space="preserve">המחשה </w:t>
      </w:r>
      <w:r w:rsidRPr="000711DB">
        <w:rPr>
          <w:rFonts w:ascii="David" w:hAnsi="David"/>
          <w:rtl/>
        </w:rPr>
        <w:t>מתצוגה גרפית).</w:t>
      </w:r>
    </w:p>
    <w:p w14:paraId="6153AF48" w14:textId="03E2850F" w:rsidR="00D66ED5" w:rsidRPr="000711DB" w:rsidRDefault="001C1629" w:rsidP="00116BCF">
      <w:pPr>
        <w:pStyle w:val="ListParagraph"/>
        <w:numPr>
          <w:ilvl w:val="0"/>
          <w:numId w:val="285"/>
        </w:numPr>
        <w:bidi/>
        <w:rPr>
          <w:rFonts w:ascii="David" w:hAnsi="David"/>
        </w:rPr>
      </w:pPr>
      <w:r w:rsidRPr="000711DB">
        <w:rPr>
          <w:rFonts w:ascii="David" w:hAnsi="David"/>
          <w:rtl/>
        </w:rPr>
        <w:t xml:space="preserve">המציע </w:t>
      </w:r>
      <w:r w:rsidR="000A5FB7" w:rsidRPr="000711DB">
        <w:rPr>
          <w:rFonts w:ascii="David" w:hAnsi="David"/>
          <w:rtl/>
        </w:rPr>
        <w:t>ירחיב</w:t>
      </w:r>
      <w:r w:rsidRPr="000711DB">
        <w:rPr>
          <w:rFonts w:ascii="David" w:hAnsi="David"/>
          <w:rtl/>
        </w:rPr>
        <w:t xml:space="preserve"> </w:t>
      </w:r>
      <w:r w:rsidR="000A5FB7" w:rsidRPr="000711DB">
        <w:rPr>
          <w:rFonts w:ascii="David" w:hAnsi="David"/>
          <w:rtl/>
        </w:rPr>
        <w:t>ו</w:t>
      </w:r>
      <w:r w:rsidR="00D66ED5" w:rsidRPr="000711DB">
        <w:rPr>
          <w:rFonts w:ascii="David" w:hAnsi="David"/>
          <w:rtl/>
        </w:rPr>
        <w:t>יוסיף</w:t>
      </w:r>
      <w:r w:rsidR="000A5FB7" w:rsidRPr="000711DB">
        <w:rPr>
          <w:rFonts w:ascii="David" w:hAnsi="David"/>
          <w:rtl/>
        </w:rPr>
        <w:t xml:space="preserve"> מנסיונו</w:t>
      </w:r>
      <w:r w:rsidR="00D66ED5" w:rsidRPr="000711DB">
        <w:rPr>
          <w:rFonts w:ascii="David" w:hAnsi="David"/>
          <w:rtl/>
        </w:rPr>
        <w:t xml:space="preserve"> </w:t>
      </w:r>
      <w:r w:rsidR="002B3BE8" w:rsidRPr="000711DB">
        <w:rPr>
          <w:rFonts w:ascii="David" w:hAnsi="David"/>
          <w:rtl/>
        </w:rPr>
        <w:t>כלים</w:t>
      </w:r>
      <w:r w:rsidR="000F3473" w:rsidRPr="000711DB">
        <w:rPr>
          <w:rFonts w:ascii="David" w:hAnsi="David"/>
          <w:rtl/>
        </w:rPr>
        <w:t>,</w:t>
      </w:r>
      <w:r w:rsidR="002B3BE8" w:rsidRPr="000711DB">
        <w:rPr>
          <w:rFonts w:ascii="David" w:hAnsi="David"/>
          <w:rtl/>
        </w:rPr>
        <w:t xml:space="preserve"> מערכות</w:t>
      </w:r>
      <w:r w:rsidR="000F3473" w:rsidRPr="000711DB">
        <w:rPr>
          <w:rFonts w:ascii="David" w:hAnsi="David"/>
          <w:rtl/>
        </w:rPr>
        <w:t xml:space="preserve"> ושיטות</w:t>
      </w:r>
      <w:r w:rsidR="002B3BE8" w:rsidRPr="000711DB">
        <w:rPr>
          <w:rFonts w:ascii="David" w:hAnsi="David"/>
          <w:rtl/>
        </w:rPr>
        <w:t xml:space="preserve"> נוספות ו</w:t>
      </w:r>
      <w:r w:rsidR="00D66ED5" w:rsidRPr="000711DB">
        <w:rPr>
          <w:rFonts w:ascii="David" w:hAnsi="David"/>
          <w:rtl/>
        </w:rPr>
        <w:t xml:space="preserve">כל </w:t>
      </w:r>
      <w:r w:rsidR="004347D9" w:rsidRPr="000711DB">
        <w:rPr>
          <w:rFonts w:ascii="David" w:hAnsi="David"/>
          <w:rtl/>
        </w:rPr>
        <w:t>מידע</w:t>
      </w:r>
      <w:r w:rsidR="00D66ED5" w:rsidRPr="000711DB">
        <w:rPr>
          <w:rFonts w:ascii="David" w:hAnsi="David"/>
          <w:rtl/>
        </w:rPr>
        <w:t xml:space="preserve"> נוסף החיוני להבנת תהליך בדיקת הביצועים והעומסים.</w:t>
      </w:r>
    </w:p>
    <w:p w14:paraId="4E676D86" w14:textId="334DEBA1" w:rsidR="005039AF" w:rsidRPr="000711DB" w:rsidRDefault="007144FD" w:rsidP="005F5EFD">
      <w:pPr>
        <w:pStyle w:val="Heading3"/>
        <w:spacing w:before="120" w:after="120"/>
        <w:ind w:left="1701"/>
        <w:rPr>
          <w:rFonts w:ascii="David" w:hAnsi="David"/>
          <w:rtl/>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005039AF" w:rsidRPr="000711DB">
        <w:rPr>
          <w:rFonts w:ascii="David" w:hAnsi="David"/>
        </w:rPr>
        <w:t>QoS</w:t>
      </w:r>
      <w:r w:rsidR="005039AF" w:rsidRPr="000711DB">
        <w:rPr>
          <w:rFonts w:ascii="David" w:hAnsi="David"/>
          <w:rtl/>
        </w:rPr>
        <w:t xml:space="preserve"> לתעבורת התקשורת</w:t>
      </w:r>
    </w:p>
    <w:p w14:paraId="70E17B87" w14:textId="41320943" w:rsidR="005039AF" w:rsidRPr="000711DB" w:rsidRDefault="005039AF" w:rsidP="00116BCF">
      <w:pPr>
        <w:pStyle w:val="ListParagraph"/>
        <w:numPr>
          <w:ilvl w:val="0"/>
          <w:numId w:val="286"/>
        </w:numPr>
        <w:bidi/>
        <w:rPr>
          <w:rFonts w:ascii="David" w:hAnsi="David"/>
        </w:rPr>
      </w:pPr>
      <w:r w:rsidRPr="000711DB">
        <w:rPr>
          <w:rFonts w:ascii="David" w:hAnsi="David"/>
          <w:rtl/>
        </w:rPr>
        <w:t>הספק  יבצע תעדוף דו-כיווני לתעבורת הרשת הכללית בהתאם למדיניות  המשרד שתיקבע מעת לעת</w:t>
      </w:r>
      <w:r w:rsidR="00653359" w:rsidRPr="000711DB">
        <w:rPr>
          <w:rFonts w:ascii="David" w:hAnsi="David"/>
          <w:rtl/>
        </w:rPr>
        <w:t xml:space="preserve"> </w:t>
      </w:r>
      <w:r w:rsidRPr="000711DB">
        <w:rPr>
          <w:rFonts w:ascii="David" w:hAnsi="David"/>
          <w:rtl/>
        </w:rPr>
        <w:t>לפי סוג הקו, איכות הקו וחשיבות היישומים</w:t>
      </w:r>
      <w:r w:rsidR="00D000BF" w:rsidRPr="000711DB">
        <w:rPr>
          <w:rFonts w:ascii="David" w:hAnsi="David"/>
          <w:rtl/>
        </w:rPr>
        <w:t>.</w:t>
      </w:r>
    </w:p>
    <w:p w14:paraId="145FF476" w14:textId="77777777" w:rsidR="00653359" w:rsidRPr="000711DB" w:rsidRDefault="00653359" w:rsidP="00116BCF">
      <w:pPr>
        <w:pStyle w:val="ListParagraph"/>
        <w:numPr>
          <w:ilvl w:val="0"/>
          <w:numId w:val="286"/>
        </w:numPr>
        <w:bidi/>
        <w:rPr>
          <w:rFonts w:ascii="David" w:hAnsi="David"/>
        </w:rPr>
      </w:pPr>
      <w:r w:rsidRPr="000711DB">
        <w:rPr>
          <w:rFonts w:ascii="David" w:hAnsi="David"/>
          <w:rtl/>
        </w:rPr>
        <w:t>מתן תעדוף בגישה לאתרי אינטרנט של המשרד או לכאלו שהמשרד יבקש.</w:t>
      </w:r>
    </w:p>
    <w:p w14:paraId="4EE8A862" w14:textId="6E14D373" w:rsidR="00653359" w:rsidRPr="000711DB" w:rsidRDefault="00653359" w:rsidP="00116BCF">
      <w:pPr>
        <w:pStyle w:val="ListParagraph"/>
        <w:numPr>
          <w:ilvl w:val="0"/>
          <w:numId w:val="286"/>
        </w:numPr>
        <w:bidi/>
        <w:rPr>
          <w:rFonts w:ascii="David" w:hAnsi="David"/>
        </w:rPr>
      </w:pPr>
      <w:r w:rsidRPr="000711DB">
        <w:rPr>
          <w:rFonts w:ascii="David" w:hAnsi="David"/>
          <w:rtl/>
        </w:rPr>
        <w:t>באפיון המפורט וכן במהלך תקופת מתן השרותים יוגדרו התיעדופים ל</w:t>
      </w:r>
      <w:r w:rsidR="00D2234C" w:rsidRPr="000711DB">
        <w:rPr>
          <w:rFonts w:ascii="David" w:hAnsi="David"/>
          <w:rtl/>
        </w:rPr>
        <w:t xml:space="preserve">פי פרוטוקולים ואו </w:t>
      </w:r>
      <w:r w:rsidRPr="000711DB">
        <w:rPr>
          <w:rFonts w:ascii="David" w:hAnsi="David"/>
          <w:rtl/>
        </w:rPr>
        <w:t xml:space="preserve">יישומים  שונים הפועלים ברשתות מוסדות החינוך. התיעדוף יבוצע גם  על קו אחד. </w:t>
      </w:r>
      <w:r w:rsidR="00D2234C" w:rsidRPr="000711DB">
        <w:rPr>
          <w:rFonts w:ascii="David" w:hAnsi="David"/>
          <w:rtl/>
        </w:rPr>
        <w:t xml:space="preserve">תיעדופים כגון: </w:t>
      </w:r>
      <w:r w:rsidRPr="000711DB">
        <w:rPr>
          <w:rFonts w:ascii="David" w:hAnsi="David"/>
          <w:rtl/>
        </w:rPr>
        <w:t xml:space="preserve">תעדוף  לפי </w:t>
      </w:r>
      <w:r w:rsidRPr="000711DB">
        <w:rPr>
          <w:rFonts w:ascii="David" w:hAnsi="David"/>
        </w:rPr>
        <w:t>VLAN</w:t>
      </w:r>
      <w:r w:rsidRPr="000711DB">
        <w:rPr>
          <w:rFonts w:ascii="David" w:hAnsi="David"/>
          <w:rtl/>
        </w:rPr>
        <w:t xml:space="preserve"> שיוגדר לצורך לפעילויות יעודיות, תעדוף ליישומי בחינות, מתן תעדוף וקדימות בתעבורה בהתאם לפרוטוקולים, לפי יישום, הקצאת רוחב פס קבוע, מניעת שרות מיישומים המעמיסים על רוחב הפס וכד'.</w:t>
      </w:r>
    </w:p>
    <w:p w14:paraId="4E908766" w14:textId="3D95D5C5" w:rsidR="00653359" w:rsidRPr="000711DB" w:rsidRDefault="00653359" w:rsidP="00116BCF">
      <w:pPr>
        <w:pStyle w:val="ListParagraph"/>
        <w:numPr>
          <w:ilvl w:val="0"/>
          <w:numId w:val="286"/>
        </w:numPr>
        <w:bidi/>
        <w:rPr>
          <w:rFonts w:ascii="David" w:hAnsi="David"/>
        </w:rPr>
      </w:pPr>
      <w:r w:rsidRPr="000711DB">
        <w:rPr>
          <w:rFonts w:ascii="David" w:hAnsi="David"/>
          <w:rtl/>
        </w:rPr>
        <w:t>במידה ויותקן יותר מקו אחד במוסד חינוכי, יבוצע ניתוב ותיעדוף יישומים  בין הקווים  בהתאם למדינות שתוגדר ע"י המשרד בעת התקנת הקווים הנוספים.</w:t>
      </w:r>
    </w:p>
    <w:p w14:paraId="3836AC53" w14:textId="14C99B5D" w:rsidR="00D2234C" w:rsidRPr="000711DB" w:rsidRDefault="00D2234C" w:rsidP="00116BCF">
      <w:pPr>
        <w:pStyle w:val="ListParagraph"/>
        <w:numPr>
          <w:ilvl w:val="0"/>
          <w:numId w:val="286"/>
        </w:numPr>
        <w:bidi/>
        <w:rPr>
          <w:rFonts w:ascii="David" w:hAnsi="David"/>
        </w:rPr>
      </w:pPr>
      <w:r w:rsidRPr="000711DB">
        <w:rPr>
          <w:rFonts w:ascii="David" w:hAnsi="David"/>
          <w:rtl/>
        </w:rPr>
        <w:t xml:space="preserve">הספק </w:t>
      </w:r>
      <w:r w:rsidR="006F19F8" w:rsidRPr="000711DB">
        <w:rPr>
          <w:rFonts w:ascii="David" w:hAnsi="David"/>
          <w:rtl/>
        </w:rPr>
        <w:t>יעשה שימוש</w:t>
      </w:r>
      <w:r w:rsidRPr="000711DB">
        <w:rPr>
          <w:rFonts w:ascii="David" w:hAnsi="David"/>
          <w:rtl/>
        </w:rPr>
        <w:t xml:space="preserve"> בכל יכלות הציוד שיותקן (ציוד במרכז הרשת והציוד במוסדות החינוך) כדי לספק את ה-</w:t>
      </w:r>
      <w:r w:rsidRPr="000711DB">
        <w:rPr>
          <w:rFonts w:ascii="David" w:hAnsi="David"/>
        </w:rPr>
        <w:t>QoS</w:t>
      </w:r>
      <w:r w:rsidRPr="000711DB">
        <w:rPr>
          <w:rFonts w:ascii="David" w:hAnsi="David"/>
          <w:rtl/>
        </w:rPr>
        <w:t xml:space="preserve"> הנדרש.</w:t>
      </w:r>
    </w:p>
    <w:p w14:paraId="5E67BF7B" w14:textId="77ED4C7D" w:rsidR="009753B3" w:rsidRPr="000711DB" w:rsidRDefault="009753B3" w:rsidP="007D017B">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E4603B" w:rsidRPr="000711DB">
        <w:rPr>
          <w:rFonts w:ascii="David" w:hAnsi="David"/>
          <w:rtl/>
        </w:rPr>
        <w:t>נפח קווי תקשורת</w:t>
      </w:r>
      <w:r w:rsidR="00FE1113" w:rsidRPr="000711DB">
        <w:rPr>
          <w:rFonts w:ascii="David" w:hAnsi="David"/>
          <w:rtl/>
        </w:rPr>
        <w:t xml:space="preserve"> הנדרש</w:t>
      </w:r>
      <w:r w:rsidR="006D7745" w:rsidRPr="000711DB">
        <w:rPr>
          <w:rFonts w:ascii="David" w:hAnsi="David"/>
          <w:rtl/>
        </w:rPr>
        <w:t xml:space="preserve"> </w:t>
      </w:r>
    </w:p>
    <w:p w14:paraId="29051FFA" w14:textId="308E85D1" w:rsidR="00337EED" w:rsidRPr="000711DB" w:rsidRDefault="00337EED" w:rsidP="00116BCF">
      <w:pPr>
        <w:pStyle w:val="ListParagraph"/>
        <w:numPr>
          <w:ilvl w:val="0"/>
          <w:numId w:val="287"/>
        </w:numPr>
        <w:bidi/>
        <w:rPr>
          <w:rFonts w:ascii="David" w:hAnsi="David"/>
        </w:rPr>
      </w:pPr>
      <w:r w:rsidRPr="000711DB">
        <w:rPr>
          <w:rFonts w:ascii="David" w:hAnsi="David"/>
          <w:rtl/>
        </w:rPr>
        <w:t xml:space="preserve">באחריות הספק לבצע בדיקות רוחב הפס המסופק בפעול </w:t>
      </w:r>
      <w:r w:rsidR="00AF5D96" w:rsidRPr="000711DB">
        <w:rPr>
          <w:rFonts w:ascii="David" w:hAnsi="David"/>
          <w:rtl/>
        </w:rPr>
        <w:t>ב</w:t>
      </w:r>
      <w:r w:rsidR="0071231F" w:rsidRPr="000711DB">
        <w:rPr>
          <w:rFonts w:ascii="David" w:hAnsi="David"/>
          <w:rtl/>
        </w:rPr>
        <w:t xml:space="preserve">קווים </w:t>
      </w:r>
      <w:r w:rsidR="00AF5D96" w:rsidRPr="000711DB">
        <w:rPr>
          <w:rFonts w:ascii="David" w:hAnsi="David"/>
          <w:rtl/>
        </w:rPr>
        <w:t>ה</w:t>
      </w:r>
      <w:r w:rsidR="0071231F" w:rsidRPr="000711DB">
        <w:rPr>
          <w:rFonts w:ascii="David" w:hAnsi="David"/>
          <w:rtl/>
        </w:rPr>
        <w:t xml:space="preserve">מרכזיים ולפעול מול ספק התשתיות כדי לוודא שמלוא רוחב הפס </w:t>
      </w:r>
      <w:r w:rsidR="003217AF" w:rsidRPr="000711DB">
        <w:rPr>
          <w:rFonts w:ascii="David" w:hAnsi="David"/>
          <w:rtl/>
        </w:rPr>
        <w:t>מ</w:t>
      </w:r>
      <w:r w:rsidR="0071231F" w:rsidRPr="000711DB">
        <w:rPr>
          <w:rFonts w:ascii="David" w:hAnsi="David"/>
          <w:rtl/>
        </w:rPr>
        <w:t>סופק.</w:t>
      </w:r>
    </w:p>
    <w:p w14:paraId="78771EC5" w14:textId="1F71C336" w:rsidR="00695263" w:rsidRPr="000711DB" w:rsidRDefault="004466F5" w:rsidP="00116BCF">
      <w:pPr>
        <w:pStyle w:val="ListParagraph"/>
        <w:numPr>
          <w:ilvl w:val="0"/>
          <w:numId w:val="287"/>
        </w:numPr>
        <w:bidi/>
        <w:rPr>
          <w:rFonts w:ascii="David" w:hAnsi="David"/>
        </w:rPr>
      </w:pPr>
      <w:r w:rsidRPr="000711DB">
        <w:rPr>
          <w:rFonts w:ascii="David" w:hAnsi="David"/>
          <w:rtl/>
        </w:rPr>
        <w:t xml:space="preserve">באחריות </w:t>
      </w:r>
      <w:r w:rsidR="006B6909" w:rsidRPr="000711DB">
        <w:rPr>
          <w:rFonts w:ascii="David" w:hAnsi="David"/>
          <w:rtl/>
        </w:rPr>
        <w:t xml:space="preserve">הספק </w:t>
      </w:r>
      <w:r w:rsidRPr="000711DB">
        <w:rPr>
          <w:rFonts w:ascii="David" w:hAnsi="David"/>
          <w:rtl/>
        </w:rPr>
        <w:t xml:space="preserve">לבצע </w:t>
      </w:r>
      <w:r w:rsidR="005B13B4" w:rsidRPr="000711DB">
        <w:rPr>
          <w:rFonts w:ascii="David" w:hAnsi="David"/>
          <w:rtl/>
        </w:rPr>
        <w:t>את</w:t>
      </w:r>
      <w:r w:rsidR="0071231F" w:rsidRPr="000711DB">
        <w:rPr>
          <w:rFonts w:ascii="David" w:hAnsi="David"/>
          <w:rtl/>
        </w:rPr>
        <w:t xml:space="preserve"> כל</w:t>
      </w:r>
      <w:r w:rsidR="005B13B4" w:rsidRPr="000711DB">
        <w:rPr>
          <w:rFonts w:ascii="David" w:hAnsi="David"/>
          <w:rtl/>
        </w:rPr>
        <w:t xml:space="preserve"> </w:t>
      </w:r>
      <w:r w:rsidRPr="000711DB">
        <w:rPr>
          <w:rFonts w:ascii="David" w:hAnsi="David"/>
          <w:rtl/>
        </w:rPr>
        <w:t>ה</w:t>
      </w:r>
      <w:r w:rsidR="00B97CE6" w:rsidRPr="000711DB">
        <w:rPr>
          <w:rFonts w:ascii="David" w:hAnsi="David"/>
          <w:rtl/>
        </w:rPr>
        <w:t>ה</w:t>
      </w:r>
      <w:r w:rsidRPr="000711DB">
        <w:rPr>
          <w:rFonts w:ascii="David" w:hAnsi="David"/>
          <w:rtl/>
        </w:rPr>
        <w:t>תאמ</w:t>
      </w:r>
      <w:r w:rsidR="00822062" w:rsidRPr="000711DB">
        <w:rPr>
          <w:rFonts w:ascii="David" w:hAnsi="David"/>
          <w:rtl/>
        </w:rPr>
        <w:t>ו</w:t>
      </w:r>
      <w:r w:rsidRPr="000711DB">
        <w:rPr>
          <w:rFonts w:ascii="David" w:hAnsi="David"/>
          <w:rtl/>
        </w:rPr>
        <w:t xml:space="preserve">ת </w:t>
      </w:r>
      <w:r w:rsidR="00653359" w:rsidRPr="000711DB">
        <w:rPr>
          <w:rFonts w:ascii="David" w:hAnsi="David"/>
          <w:rtl/>
        </w:rPr>
        <w:t>הנדרשות</w:t>
      </w:r>
      <w:r w:rsidR="00B97CE6" w:rsidRPr="000711DB">
        <w:rPr>
          <w:rFonts w:ascii="David" w:hAnsi="David"/>
          <w:rtl/>
        </w:rPr>
        <w:t xml:space="preserve"> מול ספק התשתיות </w:t>
      </w:r>
      <w:r w:rsidR="00653359" w:rsidRPr="000711DB">
        <w:rPr>
          <w:rFonts w:ascii="David" w:hAnsi="David"/>
          <w:rtl/>
        </w:rPr>
        <w:t xml:space="preserve"> כדי לספק את </w:t>
      </w:r>
      <w:r w:rsidR="00B97CE6" w:rsidRPr="000711DB">
        <w:rPr>
          <w:rFonts w:ascii="David" w:hAnsi="David"/>
          <w:rtl/>
        </w:rPr>
        <w:t xml:space="preserve">מלוא </w:t>
      </w:r>
      <w:r w:rsidR="00653359" w:rsidRPr="000711DB">
        <w:rPr>
          <w:rFonts w:ascii="David" w:hAnsi="David"/>
          <w:rtl/>
        </w:rPr>
        <w:t>רוחב הפס הנדרש</w:t>
      </w:r>
      <w:r w:rsidR="00B97CE6" w:rsidRPr="000711DB">
        <w:rPr>
          <w:rFonts w:ascii="David" w:hAnsi="David"/>
          <w:rtl/>
        </w:rPr>
        <w:t xml:space="preserve"> </w:t>
      </w:r>
      <w:r w:rsidR="00337EED" w:rsidRPr="000711DB">
        <w:rPr>
          <w:rFonts w:ascii="David" w:hAnsi="David"/>
          <w:rtl/>
        </w:rPr>
        <w:t>ושהוגדר</w:t>
      </w:r>
      <w:r w:rsidR="00653359" w:rsidRPr="000711DB">
        <w:rPr>
          <w:rFonts w:ascii="David" w:hAnsi="David"/>
          <w:rtl/>
        </w:rPr>
        <w:t xml:space="preserve"> לקווים </w:t>
      </w:r>
      <w:r w:rsidR="005B13B4" w:rsidRPr="000711DB">
        <w:rPr>
          <w:rFonts w:ascii="David" w:hAnsi="David"/>
          <w:rtl/>
        </w:rPr>
        <w:t>המרכזיים שבאחריותו</w:t>
      </w:r>
      <w:r w:rsidR="00822062" w:rsidRPr="000711DB">
        <w:rPr>
          <w:rFonts w:ascii="David" w:hAnsi="David"/>
          <w:rtl/>
        </w:rPr>
        <w:t xml:space="preserve">, </w:t>
      </w:r>
      <w:r w:rsidR="005B13B4" w:rsidRPr="000711DB">
        <w:rPr>
          <w:rFonts w:ascii="David" w:hAnsi="David"/>
          <w:rtl/>
        </w:rPr>
        <w:t xml:space="preserve">החל מנקודת החיבור </w:t>
      </w:r>
      <w:r w:rsidR="00B97CE6" w:rsidRPr="000711DB">
        <w:rPr>
          <w:rFonts w:ascii="David" w:hAnsi="David"/>
          <w:rtl/>
        </w:rPr>
        <w:t>ב</w:t>
      </w:r>
      <w:r w:rsidR="004919E1" w:rsidRPr="000711DB">
        <w:rPr>
          <w:rFonts w:ascii="David" w:hAnsi="David"/>
          <w:rtl/>
        </w:rPr>
        <w:t>רשת קישורים</w:t>
      </w:r>
      <w:r w:rsidR="002C61EC" w:rsidRPr="000711DB">
        <w:rPr>
          <w:rFonts w:ascii="David" w:hAnsi="David"/>
          <w:rtl/>
        </w:rPr>
        <w:t xml:space="preserve"> החדשה</w:t>
      </w:r>
      <w:r w:rsidR="004919E1" w:rsidRPr="000711DB">
        <w:rPr>
          <w:rFonts w:ascii="David" w:hAnsi="David"/>
          <w:rtl/>
        </w:rPr>
        <w:t xml:space="preserve"> ועד </w:t>
      </w:r>
      <w:r w:rsidR="004D6D90" w:rsidRPr="000711DB">
        <w:rPr>
          <w:rFonts w:ascii="David" w:hAnsi="David"/>
          <w:rtl/>
        </w:rPr>
        <w:t>לנקודת</w:t>
      </w:r>
      <w:r w:rsidR="00653359" w:rsidRPr="000711DB">
        <w:rPr>
          <w:rFonts w:ascii="David" w:hAnsi="David"/>
          <w:rtl/>
        </w:rPr>
        <w:t xml:space="preserve"> היציאה לאינטרנט </w:t>
      </w:r>
      <w:r w:rsidR="004D6D90" w:rsidRPr="000711DB">
        <w:rPr>
          <w:rFonts w:ascii="David" w:hAnsi="David"/>
          <w:rtl/>
        </w:rPr>
        <w:t xml:space="preserve"> </w:t>
      </w:r>
      <w:r w:rsidR="00B97CE6" w:rsidRPr="000711DB">
        <w:rPr>
          <w:rFonts w:ascii="David" w:hAnsi="David"/>
          <w:rtl/>
        </w:rPr>
        <w:t xml:space="preserve">(נקודת </w:t>
      </w:r>
      <w:r w:rsidR="004D6D90" w:rsidRPr="000711DB">
        <w:rPr>
          <w:rFonts w:ascii="David" w:hAnsi="David"/>
          <w:rtl/>
        </w:rPr>
        <w:t>החיבור</w:t>
      </w:r>
      <w:r w:rsidR="00B97CE6" w:rsidRPr="000711DB">
        <w:rPr>
          <w:rFonts w:ascii="David" w:hAnsi="David"/>
          <w:rtl/>
        </w:rPr>
        <w:t xml:space="preserve"> -</w:t>
      </w:r>
      <w:r w:rsidR="004D6D90" w:rsidRPr="000711DB">
        <w:rPr>
          <w:rFonts w:ascii="David" w:hAnsi="David"/>
          <w:rtl/>
        </w:rPr>
        <w:t xml:space="preserve"> </w:t>
      </w:r>
      <w:r w:rsidR="004D6D90" w:rsidRPr="000711DB">
        <w:rPr>
          <w:rFonts w:ascii="David" w:hAnsi="David"/>
        </w:rPr>
        <w:t>(</w:t>
      </w:r>
      <w:r w:rsidR="00AD5D93" w:rsidRPr="000711DB">
        <w:rPr>
          <w:rFonts w:ascii="David" w:hAnsi="David"/>
        </w:rPr>
        <w:t>POP</w:t>
      </w:r>
      <w:r w:rsidR="00AD5D93" w:rsidRPr="000711DB">
        <w:rPr>
          <w:rFonts w:ascii="David" w:hAnsi="David"/>
          <w:rtl/>
        </w:rPr>
        <w:t xml:space="preserve"> </w:t>
      </w:r>
      <w:r w:rsidR="00965283" w:rsidRPr="000711DB">
        <w:rPr>
          <w:rFonts w:ascii="David" w:hAnsi="David"/>
          <w:rtl/>
        </w:rPr>
        <w:t>על מנת לתמוך בכל מוסדות החינוך</w:t>
      </w:r>
      <w:r w:rsidR="00AF1EDF" w:rsidRPr="000711DB">
        <w:rPr>
          <w:rFonts w:ascii="David" w:hAnsi="David"/>
          <w:rtl/>
        </w:rPr>
        <w:t xml:space="preserve"> </w:t>
      </w:r>
      <w:r w:rsidR="00822062" w:rsidRPr="000711DB">
        <w:rPr>
          <w:rFonts w:ascii="David" w:hAnsi="David"/>
          <w:rtl/>
        </w:rPr>
        <w:t>ו</w:t>
      </w:r>
      <w:r w:rsidR="00AF1EDF" w:rsidRPr="000711DB">
        <w:rPr>
          <w:rFonts w:ascii="David" w:hAnsi="David"/>
          <w:rtl/>
        </w:rPr>
        <w:t>בהתאם ל-</w:t>
      </w:r>
      <w:r w:rsidR="00AF1EDF" w:rsidRPr="000711DB">
        <w:rPr>
          <w:rFonts w:ascii="David" w:hAnsi="David"/>
        </w:rPr>
        <w:t>SLA</w:t>
      </w:r>
      <w:r w:rsidR="00AF1EDF" w:rsidRPr="000711DB">
        <w:rPr>
          <w:rFonts w:ascii="David" w:hAnsi="David"/>
          <w:rtl/>
        </w:rPr>
        <w:t xml:space="preserve"> המוגדר ואליו הוא מחוייב</w:t>
      </w:r>
      <w:r w:rsidR="00482DC0" w:rsidRPr="000711DB">
        <w:rPr>
          <w:rFonts w:ascii="David" w:hAnsi="David"/>
          <w:rtl/>
        </w:rPr>
        <w:t>.</w:t>
      </w:r>
      <w:r w:rsidR="006801E8" w:rsidRPr="000711DB">
        <w:rPr>
          <w:rFonts w:ascii="David" w:hAnsi="David"/>
          <w:rtl/>
        </w:rPr>
        <w:t xml:space="preserve"> </w:t>
      </w:r>
    </w:p>
    <w:p w14:paraId="58714750" w14:textId="2CC1EA66" w:rsidR="00AB0270" w:rsidRPr="000711DB" w:rsidRDefault="00BD7B34" w:rsidP="00116BCF">
      <w:pPr>
        <w:pStyle w:val="ListParagraph"/>
        <w:numPr>
          <w:ilvl w:val="0"/>
          <w:numId w:val="287"/>
        </w:numPr>
        <w:bidi/>
        <w:rPr>
          <w:rFonts w:ascii="David" w:hAnsi="David"/>
          <w:rtl/>
        </w:rPr>
      </w:pPr>
      <w:r w:rsidRPr="000711DB">
        <w:rPr>
          <w:rFonts w:ascii="David" w:hAnsi="David"/>
          <w:rtl/>
        </w:rPr>
        <w:t xml:space="preserve">בכל מקרה של חריגה </w:t>
      </w:r>
      <w:r w:rsidR="004D6D90" w:rsidRPr="000711DB">
        <w:rPr>
          <w:rFonts w:ascii="David" w:hAnsi="David"/>
          <w:rtl/>
        </w:rPr>
        <w:t>ב</w:t>
      </w:r>
      <w:r w:rsidR="004466F5" w:rsidRPr="000711DB">
        <w:rPr>
          <w:rFonts w:ascii="David" w:hAnsi="David"/>
          <w:rtl/>
        </w:rPr>
        <w:t>ניצולת</w:t>
      </w:r>
      <w:r w:rsidR="00482DC0" w:rsidRPr="000711DB">
        <w:rPr>
          <w:rFonts w:ascii="David" w:hAnsi="David"/>
          <w:rtl/>
        </w:rPr>
        <w:t xml:space="preserve"> רוחב הפס</w:t>
      </w:r>
      <w:r w:rsidR="00AD5EC1" w:rsidRPr="000711DB">
        <w:rPr>
          <w:rFonts w:ascii="David" w:hAnsi="David"/>
          <w:rtl/>
        </w:rPr>
        <w:t xml:space="preserve"> המרכזי</w:t>
      </w:r>
      <w:r w:rsidR="00482DC0" w:rsidRPr="000711DB">
        <w:rPr>
          <w:rFonts w:ascii="David" w:hAnsi="David"/>
          <w:rtl/>
        </w:rPr>
        <w:t xml:space="preserve"> המוגדר  בשעות הפעילות </w:t>
      </w:r>
      <w:r w:rsidR="005B13B4" w:rsidRPr="000711DB">
        <w:rPr>
          <w:rFonts w:ascii="David" w:hAnsi="David"/>
          <w:rtl/>
        </w:rPr>
        <w:t>של מוסדות החינוך בכל יום מדידה</w:t>
      </w:r>
      <w:r w:rsidR="004D6D90" w:rsidRPr="000711DB">
        <w:rPr>
          <w:rFonts w:ascii="David" w:hAnsi="David"/>
          <w:rtl/>
        </w:rPr>
        <w:t xml:space="preserve">, </w:t>
      </w:r>
      <w:r w:rsidR="00175834" w:rsidRPr="000711DB">
        <w:rPr>
          <w:rFonts w:ascii="David" w:hAnsi="David"/>
          <w:rtl/>
        </w:rPr>
        <w:t xml:space="preserve">בהתאם למפורט בטבלה שלהלן, </w:t>
      </w:r>
      <w:r w:rsidR="004D6D90" w:rsidRPr="000711DB">
        <w:rPr>
          <w:rFonts w:ascii="David" w:hAnsi="David"/>
          <w:rtl/>
        </w:rPr>
        <w:t xml:space="preserve">תפתח </w:t>
      </w:r>
      <w:r w:rsidR="001555B5" w:rsidRPr="000711DB">
        <w:rPr>
          <w:rFonts w:ascii="David" w:hAnsi="David"/>
          <w:rtl/>
        </w:rPr>
        <w:t>תקלה</w:t>
      </w:r>
      <w:r w:rsidR="00175834" w:rsidRPr="000711DB">
        <w:rPr>
          <w:rFonts w:ascii="David" w:hAnsi="David"/>
          <w:rtl/>
        </w:rPr>
        <w:t xml:space="preserve"> ברמה א' או ב' במערכת הקריאות</w:t>
      </w:r>
      <w:r w:rsidR="00DB332B" w:rsidRPr="000711DB">
        <w:rPr>
          <w:rFonts w:ascii="David" w:hAnsi="David"/>
          <w:rtl/>
        </w:rPr>
        <w:t>,</w:t>
      </w:r>
      <w:r w:rsidR="001555B5" w:rsidRPr="000711DB">
        <w:rPr>
          <w:rFonts w:ascii="David" w:hAnsi="David"/>
          <w:rtl/>
        </w:rPr>
        <w:t xml:space="preserve"> </w:t>
      </w:r>
      <w:r w:rsidR="00B97CE6" w:rsidRPr="000711DB">
        <w:rPr>
          <w:rFonts w:ascii="David" w:hAnsi="David"/>
          <w:rtl/>
        </w:rPr>
        <w:t xml:space="preserve">אם </w:t>
      </w:r>
      <w:r w:rsidR="004D6D90" w:rsidRPr="000711DB">
        <w:rPr>
          <w:rFonts w:ascii="David" w:hAnsi="David"/>
          <w:rtl/>
        </w:rPr>
        <w:t>כתהליך אוטומטי</w:t>
      </w:r>
      <w:r w:rsidR="00B97CE6" w:rsidRPr="000711DB">
        <w:rPr>
          <w:rFonts w:ascii="David" w:hAnsi="David"/>
          <w:rtl/>
        </w:rPr>
        <w:t xml:space="preserve"> ואם כתהליך ידני</w:t>
      </w:r>
      <w:r w:rsidR="005520AD" w:rsidRPr="000711DB">
        <w:rPr>
          <w:rFonts w:ascii="David" w:hAnsi="David"/>
          <w:rtl/>
        </w:rPr>
        <w:t xml:space="preserve"> (ראה דוגמה בס"ק 4)</w:t>
      </w:r>
      <w:r w:rsidR="007D3D10" w:rsidRPr="000711DB">
        <w:rPr>
          <w:rFonts w:ascii="David" w:hAnsi="David"/>
          <w:rtl/>
        </w:rPr>
        <w:t xml:space="preserve">. בנוסף, </w:t>
      </w:r>
      <w:r w:rsidR="009C772B" w:rsidRPr="000711DB">
        <w:rPr>
          <w:rFonts w:ascii="David" w:hAnsi="David"/>
          <w:rtl/>
        </w:rPr>
        <w:t xml:space="preserve"> יפעל</w:t>
      </w:r>
      <w:r w:rsidR="00281091" w:rsidRPr="000711DB">
        <w:rPr>
          <w:rFonts w:ascii="David" w:hAnsi="David"/>
          <w:rtl/>
        </w:rPr>
        <w:t xml:space="preserve"> הספק</w:t>
      </w:r>
      <w:r w:rsidR="009C772B" w:rsidRPr="000711DB">
        <w:rPr>
          <w:rFonts w:ascii="David" w:hAnsi="David"/>
          <w:rtl/>
        </w:rPr>
        <w:t xml:space="preserve"> לפתרון התקלה אם באמצעות הרחבת רוחב הפס</w:t>
      </w:r>
      <w:r w:rsidR="00281091" w:rsidRPr="000711DB">
        <w:rPr>
          <w:rFonts w:ascii="David" w:hAnsi="David"/>
          <w:rtl/>
        </w:rPr>
        <w:t xml:space="preserve"> המרכזי</w:t>
      </w:r>
      <w:r w:rsidR="009C772B" w:rsidRPr="000711DB">
        <w:rPr>
          <w:rFonts w:ascii="David" w:hAnsi="David"/>
          <w:rtl/>
        </w:rPr>
        <w:t xml:space="preserve"> ואם ע"י ניטרול רכיבים מעמיסים, אשר ניטרולם אינו פוגע בדרישות התפעוליות</w:t>
      </w:r>
      <w:r w:rsidR="004D6D90" w:rsidRPr="000711DB">
        <w:rPr>
          <w:rFonts w:ascii="David" w:hAnsi="David"/>
          <w:rtl/>
        </w:rPr>
        <w:t xml:space="preserve">. </w:t>
      </w:r>
    </w:p>
    <w:tbl>
      <w:tblPr>
        <w:tblStyle w:val="TableGrid"/>
        <w:bidiVisual/>
        <w:tblW w:w="0" w:type="auto"/>
        <w:tblInd w:w="2051" w:type="dxa"/>
        <w:tblLook w:val="04A0" w:firstRow="1" w:lastRow="0" w:firstColumn="1" w:lastColumn="0" w:noHBand="0" w:noVBand="1"/>
      </w:tblPr>
      <w:tblGrid>
        <w:gridCol w:w="422"/>
        <w:gridCol w:w="2751"/>
        <w:gridCol w:w="1776"/>
        <w:gridCol w:w="1845"/>
      </w:tblGrid>
      <w:tr w:rsidR="00367796" w:rsidRPr="000711DB" w14:paraId="58B31ED0" w14:textId="77777777" w:rsidTr="00B52D8A">
        <w:tc>
          <w:tcPr>
            <w:tcW w:w="422" w:type="dxa"/>
            <w:shd w:val="clear" w:color="auto" w:fill="E7E6E6" w:themeFill="background2"/>
          </w:tcPr>
          <w:p w14:paraId="4187A72B" w14:textId="5AC50258" w:rsidR="00367796" w:rsidRPr="000711DB" w:rsidRDefault="00367796" w:rsidP="00F46CF5">
            <w:pPr>
              <w:pStyle w:val="4"/>
              <w:numPr>
                <w:ilvl w:val="0"/>
                <w:numId w:val="0"/>
              </w:numPr>
              <w:jc w:val="center"/>
              <w:rPr>
                <w:rFonts w:ascii="David" w:hAnsi="David"/>
                <w:rtl/>
              </w:rPr>
            </w:pPr>
            <w:r w:rsidRPr="000711DB">
              <w:rPr>
                <w:rFonts w:ascii="David" w:hAnsi="David"/>
                <w:rtl/>
              </w:rPr>
              <w:t>#</w:t>
            </w:r>
          </w:p>
        </w:tc>
        <w:tc>
          <w:tcPr>
            <w:tcW w:w="2751" w:type="dxa"/>
            <w:shd w:val="clear" w:color="auto" w:fill="E7E6E6" w:themeFill="background2"/>
          </w:tcPr>
          <w:p w14:paraId="1E922592" w14:textId="651714D9" w:rsidR="00367796" w:rsidRPr="000711DB" w:rsidRDefault="00367796" w:rsidP="00F46CF5">
            <w:pPr>
              <w:pStyle w:val="4"/>
              <w:numPr>
                <w:ilvl w:val="0"/>
                <w:numId w:val="0"/>
              </w:numPr>
              <w:jc w:val="center"/>
              <w:rPr>
                <w:rFonts w:ascii="David" w:hAnsi="David"/>
                <w:rtl/>
              </w:rPr>
            </w:pPr>
            <w:r w:rsidRPr="000711DB">
              <w:rPr>
                <w:rFonts w:ascii="David" w:hAnsi="David"/>
                <w:rtl/>
              </w:rPr>
              <w:t>תקלה</w:t>
            </w:r>
          </w:p>
        </w:tc>
        <w:tc>
          <w:tcPr>
            <w:tcW w:w="1776" w:type="dxa"/>
            <w:shd w:val="clear" w:color="auto" w:fill="E7E6E6" w:themeFill="background2"/>
          </w:tcPr>
          <w:p w14:paraId="67B808BC" w14:textId="3E5FC5C8" w:rsidR="00367796" w:rsidRPr="000711DB" w:rsidRDefault="00367796" w:rsidP="00F46CF5">
            <w:pPr>
              <w:pStyle w:val="4"/>
              <w:numPr>
                <w:ilvl w:val="0"/>
                <w:numId w:val="0"/>
              </w:numPr>
              <w:jc w:val="center"/>
              <w:rPr>
                <w:rFonts w:ascii="David" w:hAnsi="David"/>
                <w:rtl/>
              </w:rPr>
            </w:pPr>
            <w:r w:rsidRPr="000711DB">
              <w:rPr>
                <w:rFonts w:ascii="David" w:hAnsi="David"/>
                <w:rtl/>
              </w:rPr>
              <w:t>מדד</w:t>
            </w:r>
          </w:p>
        </w:tc>
        <w:tc>
          <w:tcPr>
            <w:tcW w:w="1845" w:type="dxa"/>
            <w:shd w:val="clear" w:color="auto" w:fill="E7E6E6" w:themeFill="background2"/>
          </w:tcPr>
          <w:p w14:paraId="60ADA8C4" w14:textId="4065F397" w:rsidR="00367796" w:rsidRPr="000711DB" w:rsidRDefault="00367796" w:rsidP="00F46CF5">
            <w:pPr>
              <w:pStyle w:val="4"/>
              <w:numPr>
                <w:ilvl w:val="0"/>
                <w:numId w:val="0"/>
              </w:numPr>
              <w:jc w:val="center"/>
              <w:rPr>
                <w:rFonts w:ascii="David" w:hAnsi="David"/>
                <w:rtl/>
              </w:rPr>
            </w:pPr>
            <w:r w:rsidRPr="000711DB">
              <w:rPr>
                <w:rFonts w:ascii="David" w:hAnsi="David"/>
                <w:rtl/>
              </w:rPr>
              <w:t>סיווג התקלה</w:t>
            </w:r>
          </w:p>
          <w:p w14:paraId="5DB641AE" w14:textId="77777777" w:rsidR="00367796" w:rsidRPr="000711DB" w:rsidRDefault="00367796" w:rsidP="004D505D">
            <w:pPr>
              <w:pStyle w:val="4"/>
              <w:numPr>
                <w:ilvl w:val="0"/>
                <w:numId w:val="0"/>
              </w:numPr>
              <w:jc w:val="center"/>
              <w:rPr>
                <w:rFonts w:ascii="David" w:hAnsi="David"/>
                <w:rtl/>
              </w:rPr>
            </w:pPr>
            <w:r w:rsidRPr="000711DB">
              <w:rPr>
                <w:rFonts w:ascii="David" w:hAnsi="David"/>
                <w:rtl/>
              </w:rPr>
              <w:t>(רמה א' או ב')</w:t>
            </w:r>
          </w:p>
          <w:p w14:paraId="1A340511" w14:textId="1AE623AD" w:rsidR="00334319" w:rsidRPr="000711DB" w:rsidRDefault="00334319" w:rsidP="004D505D">
            <w:pPr>
              <w:pStyle w:val="4"/>
              <w:numPr>
                <w:ilvl w:val="0"/>
                <w:numId w:val="0"/>
              </w:numPr>
              <w:jc w:val="center"/>
              <w:rPr>
                <w:rFonts w:ascii="David" w:hAnsi="David"/>
                <w:rtl/>
              </w:rPr>
            </w:pPr>
          </w:p>
        </w:tc>
      </w:tr>
      <w:tr w:rsidR="00A43722" w:rsidRPr="000711DB" w14:paraId="45920031" w14:textId="77777777" w:rsidTr="0085756C">
        <w:tc>
          <w:tcPr>
            <w:tcW w:w="422" w:type="dxa"/>
          </w:tcPr>
          <w:p w14:paraId="48DB3A4D" w14:textId="615463A8" w:rsidR="00A43722" w:rsidRPr="000711DB" w:rsidRDefault="00A43722" w:rsidP="00175834">
            <w:pPr>
              <w:pStyle w:val="4"/>
              <w:numPr>
                <w:ilvl w:val="0"/>
                <w:numId w:val="0"/>
              </w:numPr>
              <w:rPr>
                <w:rFonts w:ascii="David" w:hAnsi="David"/>
                <w:rtl/>
              </w:rPr>
            </w:pPr>
            <w:r w:rsidRPr="000711DB">
              <w:rPr>
                <w:rFonts w:ascii="David" w:hAnsi="David"/>
                <w:rtl/>
              </w:rPr>
              <w:t>1</w:t>
            </w:r>
          </w:p>
        </w:tc>
        <w:tc>
          <w:tcPr>
            <w:tcW w:w="2751" w:type="dxa"/>
          </w:tcPr>
          <w:p w14:paraId="1D58682E" w14:textId="2F94C3F2" w:rsidR="00A43722" w:rsidRPr="000711DB" w:rsidRDefault="00A43722" w:rsidP="00175834">
            <w:pPr>
              <w:pStyle w:val="4"/>
              <w:numPr>
                <w:ilvl w:val="0"/>
                <w:numId w:val="0"/>
              </w:numPr>
              <w:rPr>
                <w:rFonts w:ascii="David" w:hAnsi="David"/>
                <w:rtl/>
              </w:rPr>
            </w:pPr>
            <w:r w:rsidRPr="000711DB">
              <w:rPr>
                <w:rFonts w:ascii="David" w:hAnsi="David"/>
                <w:rtl/>
              </w:rPr>
              <w:t>חריגה בניצולת</w:t>
            </w:r>
            <w:r w:rsidR="00AD6347" w:rsidRPr="000711DB">
              <w:rPr>
                <w:rFonts w:ascii="David" w:hAnsi="David"/>
                <w:rtl/>
              </w:rPr>
              <w:t xml:space="preserve"> ממוצעת של</w:t>
            </w:r>
            <w:r w:rsidRPr="000711DB">
              <w:rPr>
                <w:rFonts w:ascii="David" w:hAnsi="David"/>
                <w:rtl/>
              </w:rPr>
              <w:t xml:space="preserve"> רוחב הפס מ-75% מנפח הקו המוגדר</w:t>
            </w:r>
            <w:r w:rsidR="00B52D8A" w:rsidRPr="000711DB">
              <w:rPr>
                <w:rFonts w:ascii="David" w:hAnsi="David"/>
                <w:rtl/>
              </w:rPr>
              <w:t xml:space="preserve"> בשעות פעילות במוסדות החינוך</w:t>
            </w:r>
          </w:p>
        </w:tc>
        <w:tc>
          <w:tcPr>
            <w:tcW w:w="1776" w:type="dxa"/>
          </w:tcPr>
          <w:p w14:paraId="63A16CC6" w14:textId="2186B971" w:rsidR="00A43722" w:rsidRPr="000711DB" w:rsidRDefault="00A43722" w:rsidP="00175834">
            <w:pPr>
              <w:pStyle w:val="4"/>
              <w:numPr>
                <w:ilvl w:val="0"/>
                <w:numId w:val="0"/>
              </w:numPr>
              <w:rPr>
                <w:rFonts w:ascii="David" w:hAnsi="David"/>
                <w:rtl/>
              </w:rPr>
            </w:pPr>
            <w:r w:rsidRPr="000711DB">
              <w:rPr>
                <w:rFonts w:ascii="David" w:hAnsi="David"/>
                <w:rtl/>
              </w:rPr>
              <w:t>בכל מקרה של חריגה בניצולת</w:t>
            </w:r>
            <w:r w:rsidR="00AD6347" w:rsidRPr="000711DB">
              <w:rPr>
                <w:rFonts w:ascii="David" w:hAnsi="David"/>
                <w:rtl/>
              </w:rPr>
              <w:t xml:space="preserve"> ממוצעת של</w:t>
            </w:r>
            <w:r w:rsidRPr="000711DB">
              <w:rPr>
                <w:rFonts w:ascii="David" w:hAnsi="David"/>
                <w:rtl/>
              </w:rPr>
              <w:t xml:space="preserve"> רוחב הפס מ-75% מנפח הקו המוגדר ב-</w:t>
            </w:r>
            <w:r w:rsidR="00812844" w:rsidRPr="000711DB">
              <w:rPr>
                <w:rFonts w:ascii="David" w:hAnsi="David"/>
                <w:rtl/>
              </w:rPr>
              <w:t xml:space="preserve"> </w:t>
            </w:r>
            <w:r w:rsidR="00812844" w:rsidRPr="000711DB">
              <w:rPr>
                <w:rFonts w:ascii="David" w:hAnsi="David"/>
                <w:b/>
                <w:bCs/>
                <w:rtl/>
              </w:rPr>
              <w:t>6.</w:t>
            </w:r>
            <w:r w:rsidR="0021703E" w:rsidRPr="000711DB">
              <w:rPr>
                <w:rFonts w:ascii="David" w:hAnsi="David"/>
                <w:b/>
                <w:bCs/>
                <w:rtl/>
              </w:rPr>
              <w:t xml:space="preserve">50 </w:t>
            </w:r>
            <w:r w:rsidR="00812844" w:rsidRPr="000711DB">
              <w:rPr>
                <w:rFonts w:ascii="David" w:hAnsi="David"/>
                <w:b/>
                <w:bCs/>
                <w:rtl/>
              </w:rPr>
              <w:t>שעות</w:t>
            </w:r>
            <w:r w:rsidR="0021703E" w:rsidRPr="000711DB">
              <w:rPr>
                <w:rFonts w:ascii="David" w:hAnsi="David"/>
                <w:b/>
                <w:bCs/>
                <w:rtl/>
              </w:rPr>
              <w:t xml:space="preserve"> </w:t>
            </w:r>
            <w:r w:rsidR="00133F42" w:rsidRPr="000711DB">
              <w:rPr>
                <w:rFonts w:ascii="David" w:hAnsi="David"/>
                <w:b/>
                <w:bCs/>
                <w:rtl/>
              </w:rPr>
              <w:t xml:space="preserve"> </w:t>
            </w:r>
            <w:r w:rsidR="00822062" w:rsidRPr="000711DB">
              <w:rPr>
                <w:rFonts w:ascii="David" w:hAnsi="David"/>
                <w:b/>
                <w:bCs/>
                <w:rtl/>
              </w:rPr>
              <w:t xml:space="preserve">ברצף או מצטברות </w:t>
            </w:r>
            <w:r w:rsidR="00133F42" w:rsidRPr="000711DB">
              <w:rPr>
                <w:rFonts w:ascii="David" w:hAnsi="David"/>
                <w:b/>
                <w:bCs/>
                <w:rtl/>
              </w:rPr>
              <w:t>בימים א'-ה' ו-4.</w:t>
            </w:r>
            <w:r w:rsidR="0021703E" w:rsidRPr="000711DB">
              <w:rPr>
                <w:rFonts w:ascii="David" w:hAnsi="David"/>
                <w:b/>
                <w:bCs/>
                <w:rtl/>
              </w:rPr>
              <w:t xml:space="preserve">50 </w:t>
            </w:r>
            <w:r w:rsidR="00334319" w:rsidRPr="000711DB">
              <w:rPr>
                <w:rFonts w:ascii="David" w:hAnsi="David"/>
                <w:b/>
                <w:bCs/>
                <w:rtl/>
              </w:rPr>
              <w:t xml:space="preserve">שעות </w:t>
            </w:r>
            <w:r w:rsidR="00754BF0" w:rsidRPr="000711DB">
              <w:rPr>
                <w:rFonts w:ascii="David" w:hAnsi="David"/>
                <w:b/>
                <w:bCs/>
                <w:rtl/>
              </w:rPr>
              <w:t>ברצ</w:t>
            </w:r>
            <w:r w:rsidR="00754BF0">
              <w:rPr>
                <w:rFonts w:ascii="David" w:hAnsi="David" w:hint="cs"/>
                <w:b/>
                <w:bCs/>
                <w:rtl/>
              </w:rPr>
              <w:t>ף</w:t>
            </w:r>
            <w:r w:rsidR="00754BF0" w:rsidRPr="000711DB">
              <w:rPr>
                <w:rFonts w:ascii="David" w:hAnsi="David"/>
                <w:b/>
                <w:bCs/>
                <w:rtl/>
              </w:rPr>
              <w:t xml:space="preserve"> </w:t>
            </w:r>
            <w:r w:rsidR="00822062" w:rsidRPr="000711DB">
              <w:rPr>
                <w:rFonts w:ascii="David" w:hAnsi="David"/>
                <w:b/>
                <w:bCs/>
                <w:rtl/>
              </w:rPr>
              <w:t xml:space="preserve">או מצטברות </w:t>
            </w:r>
            <w:r w:rsidR="00B52D8A" w:rsidRPr="000711DB">
              <w:rPr>
                <w:rFonts w:ascii="David" w:hAnsi="David"/>
                <w:b/>
                <w:bCs/>
                <w:rtl/>
              </w:rPr>
              <w:t>ביום ו'</w:t>
            </w:r>
            <w:r w:rsidR="00812844" w:rsidRPr="000711DB">
              <w:rPr>
                <w:rFonts w:ascii="David" w:hAnsi="David"/>
                <w:b/>
                <w:bCs/>
                <w:rtl/>
              </w:rPr>
              <w:t>)</w:t>
            </w:r>
            <w:r w:rsidR="00812844" w:rsidRPr="000711DB">
              <w:rPr>
                <w:rFonts w:ascii="David" w:hAnsi="David"/>
                <w:rtl/>
              </w:rPr>
              <w:t xml:space="preserve">  </w:t>
            </w:r>
            <w:r w:rsidRPr="000711DB">
              <w:rPr>
                <w:rFonts w:ascii="David" w:hAnsi="David"/>
                <w:rtl/>
              </w:rPr>
              <w:t xml:space="preserve"> ב</w:t>
            </w:r>
            <w:r w:rsidR="00334319" w:rsidRPr="000711DB">
              <w:rPr>
                <w:rFonts w:ascii="David" w:hAnsi="David"/>
                <w:rtl/>
              </w:rPr>
              <w:t xml:space="preserve">מהלך </w:t>
            </w:r>
            <w:r w:rsidRPr="000711DB">
              <w:rPr>
                <w:rFonts w:ascii="David" w:hAnsi="David"/>
                <w:rtl/>
              </w:rPr>
              <w:t>שעות הפעילות</w:t>
            </w:r>
            <w:r w:rsidR="00424681" w:rsidRPr="000711DB">
              <w:rPr>
                <w:rFonts w:ascii="David" w:hAnsi="David"/>
                <w:b/>
                <w:bCs/>
                <w:rtl/>
              </w:rPr>
              <w:t xml:space="preserve"> </w:t>
            </w:r>
            <w:r w:rsidR="00812844" w:rsidRPr="000711DB">
              <w:rPr>
                <w:rFonts w:ascii="David" w:hAnsi="David"/>
                <w:b/>
                <w:bCs/>
                <w:rtl/>
              </w:rPr>
              <w:t xml:space="preserve"> </w:t>
            </w:r>
            <w:r w:rsidRPr="000711DB">
              <w:rPr>
                <w:rFonts w:ascii="David" w:hAnsi="David"/>
                <w:rtl/>
              </w:rPr>
              <w:t>של מוסדות החינוך בכל יום מדידה</w:t>
            </w:r>
          </w:p>
        </w:tc>
        <w:tc>
          <w:tcPr>
            <w:tcW w:w="1845" w:type="dxa"/>
          </w:tcPr>
          <w:p w14:paraId="42D6CD62" w14:textId="77777777" w:rsidR="00A43722" w:rsidRPr="000711DB" w:rsidRDefault="00A43722" w:rsidP="00175834">
            <w:pPr>
              <w:pStyle w:val="4"/>
              <w:numPr>
                <w:ilvl w:val="0"/>
                <w:numId w:val="0"/>
              </w:numPr>
              <w:rPr>
                <w:rFonts w:ascii="David" w:hAnsi="David"/>
                <w:rtl/>
              </w:rPr>
            </w:pPr>
            <w:r w:rsidRPr="000711DB">
              <w:rPr>
                <w:rFonts w:ascii="David" w:hAnsi="David"/>
                <w:rtl/>
              </w:rPr>
              <w:t xml:space="preserve">תיפתח </w:t>
            </w:r>
            <w:r w:rsidRPr="000711DB">
              <w:rPr>
                <w:rFonts w:ascii="David" w:hAnsi="David"/>
                <w:b/>
                <w:bCs/>
                <w:rtl/>
              </w:rPr>
              <w:t>תקלה מרמה ב'</w:t>
            </w:r>
            <w:r w:rsidRPr="000711DB">
              <w:rPr>
                <w:rFonts w:ascii="David" w:hAnsi="David"/>
                <w:rtl/>
              </w:rPr>
              <w:t xml:space="preserve"> במערכת הקריאות והספק יפעל לפתור אותה בהתאם למוגדר ב-</w:t>
            </w:r>
            <w:r w:rsidRPr="000711DB">
              <w:rPr>
                <w:rFonts w:ascii="David" w:hAnsi="David"/>
              </w:rPr>
              <w:t>SLA</w:t>
            </w:r>
            <w:r w:rsidRPr="000711DB">
              <w:rPr>
                <w:rFonts w:ascii="David" w:hAnsi="David"/>
                <w:rtl/>
              </w:rPr>
              <w:t xml:space="preserve"> לתקלה ברמה זו</w:t>
            </w:r>
          </w:p>
        </w:tc>
      </w:tr>
      <w:tr w:rsidR="00367796" w:rsidRPr="000711DB" w14:paraId="0B5718C8" w14:textId="77777777" w:rsidTr="0085756C">
        <w:tc>
          <w:tcPr>
            <w:tcW w:w="422" w:type="dxa"/>
          </w:tcPr>
          <w:p w14:paraId="7F41135B" w14:textId="2B277467" w:rsidR="00367796" w:rsidRPr="000711DB" w:rsidRDefault="00A43722" w:rsidP="00175834">
            <w:pPr>
              <w:pStyle w:val="4"/>
              <w:numPr>
                <w:ilvl w:val="0"/>
                <w:numId w:val="0"/>
              </w:numPr>
              <w:rPr>
                <w:rFonts w:ascii="David" w:hAnsi="David"/>
                <w:rtl/>
              </w:rPr>
            </w:pPr>
            <w:r w:rsidRPr="000711DB">
              <w:rPr>
                <w:rFonts w:ascii="David" w:hAnsi="David"/>
                <w:rtl/>
              </w:rPr>
              <w:t>2</w:t>
            </w:r>
          </w:p>
        </w:tc>
        <w:tc>
          <w:tcPr>
            <w:tcW w:w="2751" w:type="dxa"/>
          </w:tcPr>
          <w:p w14:paraId="6AB1EFE5" w14:textId="444584CE" w:rsidR="00367796" w:rsidRPr="000711DB" w:rsidRDefault="00367796" w:rsidP="00175834">
            <w:pPr>
              <w:pStyle w:val="4"/>
              <w:numPr>
                <w:ilvl w:val="0"/>
                <w:numId w:val="0"/>
              </w:numPr>
              <w:rPr>
                <w:rFonts w:ascii="David" w:hAnsi="David"/>
                <w:rtl/>
              </w:rPr>
            </w:pPr>
            <w:r w:rsidRPr="000711DB">
              <w:rPr>
                <w:rFonts w:ascii="David" w:hAnsi="David"/>
                <w:rtl/>
              </w:rPr>
              <w:t xml:space="preserve">חריגה בניצולת </w:t>
            </w:r>
            <w:r w:rsidR="00AD6347" w:rsidRPr="000711DB">
              <w:rPr>
                <w:rFonts w:ascii="David" w:hAnsi="David"/>
                <w:rtl/>
              </w:rPr>
              <w:t xml:space="preserve">ממוצעת של </w:t>
            </w:r>
            <w:r w:rsidRPr="000711DB">
              <w:rPr>
                <w:rFonts w:ascii="David" w:hAnsi="David"/>
                <w:rtl/>
              </w:rPr>
              <w:t>רוחב הפס מ-90% מנפח הקו המוגדר</w:t>
            </w:r>
            <w:r w:rsidR="00B52D8A" w:rsidRPr="000711DB">
              <w:rPr>
                <w:rFonts w:ascii="David" w:hAnsi="David"/>
                <w:rtl/>
              </w:rPr>
              <w:t xml:space="preserve"> בשעות פעילות במוסדות חינוך</w:t>
            </w:r>
          </w:p>
        </w:tc>
        <w:tc>
          <w:tcPr>
            <w:tcW w:w="1776" w:type="dxa"/>
          </w:tcPr>
          <w:p w14:paraId="474D1855" w14:textId="77A7A827" w:rsidR="00367796" w:rsidRPr="000711DB" w:rsidRDefault="00367796" w:rsidP="00175834">
            <w:pPr>
              <w:pStyle w:val="4"/>
              <w:numPr>
                <w:ilvl w:val="0"/>
                <w:numId w:val="0"/>
              </w:numPr>
              <w:rPr>
                <w:rFonts w:ascii="David" w:hAnsi="David"/>
                <w:rtl/>
              </w:rPr>
            </w:pPr>
            <w:r w:rsidRPr="000711DB">
              <w:rPr>
                <w:rFonts w:ascii="David" w:hAnsi="David"/>
                <w:rtl/>
              </w:rPr>
              <w:t xml:space="preserve">בכל מקרה של חריגה בניצולת </w:t>
            </w:r>
            <w:r w:rsidR="00AD6347" w:rsidRPr="000711DB">
              <w:rPr>
                <w:rFonts w:ascii="David" w:hAnsi="David"/>
                <w:rtl/>
              </w:rPr>
              <w:t xml:space="preserve">ממוצעת של </w:t>
            </w:r>
            <w:r w:rsidRPr="000711DB">
              <w:rPr>
                <w:rFonts w:ascii="David" w:hAnsi="David"/>
                <w:rtl/>
              </w:rPr>
              <w:t xml:space="preserve">רוחב הפס מ-90% מנפח הקו המוגדר </w:t>
            </w:r>
            <w:r w:rsidRPr="000711DB">
              <w:rPr>
                <w:rFonts w:ascii="David" w:hAnsi="David"/>
                <w:b/>
                <w:bCs/>
                <w:rtl/>
              </w:rPr>
              <w:t xml:space="preserve">ב-3 </w:t>
            </w:r>
            <w:r w:rsidRPr="000711DB">
              <w:rPr>
                <w:rFonts w:ascii="David" w:hAnsi="David"/>
                <w:b/>
                <w:bCs/>
                <w:rtl/>
              </w:rPr>
              <w:lastRenderedPageBreak/>
              <w:t>שעות</w:t>
            </w:r>
            <w:r w:rsidR="00A43722" w:rsidRPr="000711DB">
              <w:rPr>
                <w:rFonts w:ascii="David" w:hAnsi="David"/>
                <w:b/>
                <w:bCs/>
                <w:rtl/>
              </w:rPr>
              <w:t xml:space="preserve"> </w:t>
            </w:r>
            <w:r w:rsidR="00822062" w:rsidRPr="000711DB">
              <w:rPr>
                <w:rFonts w:ascii="David" w:hAnsi="David"/>
                <w:b/>
                <w:bCs/>
                <w:rtl/>
              </w:rPr>
              <w:t>ברצף או מצטברות</w:t>
            </w:r>
            <w:r w:rsidRPr="000711DB">
              <w:rPr>
                <w:rFonts w:ascii="David" w:hAnsi="David"/>
                <w:rtl/>
              </w:rPr>
              <w:t xml:space="preserve"> </w:t>
            </w:r>
            <w:r w:rsidR="00334319" w:rsidRPr="000711DB">
              <w:rPr>
                <w:rFonts w:ascii="David" w:hAnsi="David"/>
                <w:rtl/>
              </w:rPr>
              <w:t xml:space="preserve">במהלך </w:t>
            </w:r>
            <w:r w:rsidRPr="000711DB">
              <w:rPr>
                <w:rFonts w:ascii="David" w:hAnsi="David"/>
                <w:rtl/>
              </w:rPr>
              <w:t>שעות הפעילות של מוסדות החינוך בכל יום מדידה</w:t>
            </w:r>
          </w:p>
        </w:tc>
        <w:tc>
          <w:tcPr>
            <w:tcW w:w="1845" w:type="dxa"/>
          </w:tcPr>
          <w:p w14:paraId="73AB3D2F" w14:textId="01FA425E" w:rsidR="00367796" w:rsidRPr="000711DB" w:rsidRDefault="00367796" w:rsidP="00175834">
            <w:pPr>
              <w:pStyle w:val="4"/>
              <w:numPr>
                <w:ilvl w:val="0"/>
                <w:numId w:val="0"/>
              </w:numPr>
              <w:rPr>
                <w:rFonts w:ascii="David" w:hAnsi="David"/>
                <w:rtl/>
              </w:rPr>
            </w:pPr>
            <w:r w:rsidRPr="000711DB">
              <w:rPr>
                <w:rFonts w:ascii="David" w:hAnsi="David"/>
                <w:rtl/>
              </w:rPr>
              <w:lastRenderedPageBreak/>
              <w:t xml:space="preserve">תיפתח </w:t>
            </w:r>
            <w:r w:rsidRPr="000711DB">
              <w:rPr>
                <w:rFonts w:ascii="David" w:hAnsi="David"/>
                <w:b/>
                <w:bCs/>
                <w:rtl/>
              </w:rPr>
              <w:t>תקלה מרמה א'</w:t>
            </w:r>
            <w:r w:rsidRPr="000711DB">
              <w:rPr>
                <w:rFonts w:ascii="David" w:hAnsi="David"/>
                <w:rtl/>
              </w:rPr>
              <w:t xml:space="preserve"> במערכת הקריאות והספק יפעל לפתור אותה בהתאם למוגדר ב-</w:t>
            </w:r>
            <w:r w:rsidRPr="000711DB">
              <w:rPr>
                <w:rFonts w:ascii="David" w:hAnsi="David"/>
              </w:rPr>
              <w:lastRenderedPageBreak/>
              <w:t>SLA</w:t>
            </w:r>
            <w:r w:rsidRPr="000711DB">
              <w:rPr>
                <w:rFonts w:ascii="David" w:hAnsi="David"/>
                <w:rtl/>
              </w:rPr>
              <w:t xml:space="preserve"> לתקלה ברמה זו </w:t>
            </w:r>
          </w:p>
        </w:tc>
      </w:tr>
      <w:tr w:rsidR="00367796" w:rsidRPr="000711DB" w14:paraId="289F9A19" w14:textId="77777777" w:rsidTr="0085756C">
        <w:tc>
          <w:tcPr>
            <w:tcW w:w="422" w:type="dxa"/>
          </w:tcPr>
          <w:p w14:paraId="3279942F" w14:textId="75A85237" w:rsidR="00367796" w:rsidRPr="000711DB" w:rsidRDefault="00424681" w:rsidP="00175834">
            <w:pPr>
              <w:pStyle w:val="4"/>
              <w:numPr>
                <w:ilvl w:val="0"/>
                <w:numId w:val="0"/>
              </w:numPr>
              <w:rPr>
                <w:rFonts w:ascii="David" w:hAnsi="David"/>
                <w:rtl/>
              </w:rPr>
            </w:pPr>
            <w:r w:rsidRPr="000711DB">
              <w:rPr>
                <w:rFonts w:ascii="David" w:hAnsi="David"/>
                <w:rtl/>
              </w:rPr>
              <w:lastRenderedPageBreak/>
              <w:t>(*)</w:t>
            </w:r>
          </w:p>
        </w:tc>
        <w:tc>
          <w:tcPr>
            <w:tcW w:w="2751" w:type="dxa"/>
          </w:tcPr>
          <w:p w14:paraId="1ADFAAEA" w14:textId="04039F7E" w:rsidR="00367796" w:rsidRPr="000711DB" w:rsidRDefault="00A43722" w:rsidP="00175834">
            <w:pPr>
              <w:pStyle w:val="4"/>
              <w:numPr>
                <w:ilvl w:val="0"/>
                <w:numId w:val="0"/>
              </w:numPr>
              <w:rPr>
                <w:rFonts w:ascii="David" w:hAnsi="David"/>
                <w:b/>
                <w:bCs/>
                <w:rtl/>
              </w:rPr>
            </w:pPr>
            <w:r w:rsidRPr="000711DB">
              <w:rPr>
                <w:rFonts w:ascii="David" w:hAnsi="David"/>
                <w:b/>
                <w:bCs/>
                <w:rtl/>
              </w:rPr>
              <w:t>שעות פעילות מוסדות חינוך</w:t>
            </w:r>
          </w:p>
        </w:tc>
        <w:tc>
          <w:tcPr>
            <w:tcW w:w="1776" w:type="dxa"/>
          </w:tcPr>
          <w:p w14:paraId="7406FEA2" w14:textId="77777777" w:rsidR="009811E7" w:rsidRPr="000711DB" w:rsidRDefault="009811E7" w:rsidP="00116BCF">
            <w:pPr>
              <w:numPr>
                <w:ilvl w:val="0"/>
                <w:numId w:val="245"/>
              </w:numPr>
              <w:autoSpaceDE w:val="0"/>
              <w:autoSpaceDN w:val="0"/>
              <w:bidi/>
              <w:spacing w:line="300" w:lineRule="atLeast"/>
              <w:ind w:left="360" w:hanging="360"/>
              <w:jc w:val="left"/>
              <w:rPr>
                <w:rFonts w:ascii="David" w:hAnsi="David"/>
                <w:sz w:val="24"/>
              </w:rPr>
            </w:pPr>
            <w:r w:rsidRPr="000711DB">
              <w:rPr>
                <w:rFonts w:ascii="David" w:hAnsi="David"/>
                <w:sz w:val="24"/>
                <w:rtl/>
              </w:rPr>
              <w:t>בימים א' עד ה' בין השעות 7:30-16:30 ובתקופות עומס/שיא עד 18:00.</w:t>
            </w:r>
          </w:p>
          <w:p w14:paraId="4B637826" w14:textId="77777777" w:rsidR="009811E7" w:rsidRPr="000711DB" w:rsidRDefault="009811E7" w:rsidP="00116BCF">
            <w:pPr>
              <w:numPr>
                <w:ilvl w:val="0"/>
                <w:numId w:val="245"/>
              </w:numPr>
              <w:tabs>
                <w:tab w:val="left" w:pos="1503"/>
              </w:tabs>
              <w:autoSpaceDE w:val="0"/>
              <w:autoSpaceDN w:val="0"/>
              <w:bidi/>
              <w:spacing w:line="300" w:lineRule="atLeast"/>
              <w:ind w:left="395" w:hanging="360"/>
              <w:jc w:val="left"/>
              <w:rPr>
                <w:rFonts w:ascii="David" w:hAnsi="David"/>
                <w:sz w:val="24"/>
              </w:rPr>
            </w:pPr>
            <w:r w:rsidRPr="000711DB">
              <w:rPr>
                <w:rFonts w:ascii="David" w:hAnsi="David"/>
                <w:sz w:val="24"/>
                <w:rtl/>
              </w:rPr>
              <w:t>בימי ו' ובערבי חג בין השעות 7:30-14:00.</w:t>
            </w:r>
          </w:p>
          <w:p w14:paraId="11AC8ECE" w14:textId="331E38D3" w:rsidR="00367796" w:rsidRPr="000711DB" w:rsidRDefault="00367796" w:rsidP="00175834">
            <w:pPr>
              <w:pStyle w:val="4"/>
              <w:numPr>
                <w:ilvl w:val="0"/>
                <w:numId w:val="0"/>
              </w:numPr>
              <w:rPr>
                <w:rFonts w:ascii="David" w:hAnsi="David"/>
                <w:b/>
                <w:bCs/>
                <w:rtl/>
              </w:rPr>
            </w:pPr>
          </w:p>
        </w:tc>
        <w:tc>
          <w:tcPr>
            <w:tcW w:w="1845" w:type="dxa"/>
          </w:tcPr>
          <w:p w14:paraId="23EF265E" w14:textId="176348E1" w:rsidR="00367796" w:rsidRPr="000711DB" w:rsidRDefault="0037779A" w:rsidP="00175834">
            <w:pPr>
              <w:pStyle w:val="4"/>
              <w:numPr>
                <w:ilvl w:val="0"/>
                <w:numId w:val="0"/>
              </w:numPr>
              <w:rPr>
                <w:rFonts w:ascii="David" w:hAnsi="David"/>
                <w:rtl/>
              </w:rPr>
            </w:pPr>
            <w:r w:rsidRPr="000711DB">
              <w:rPr>
                <w:rFonts w:ascii="David" w:hAnsi="David"/>
                <w:rtl/>
              </w:rPr>
              <w:t>ראה הרחבה סעיף 4.3.3 בהמשך</w:t>
            </w:r>
          </w:p>
        </w:tc>
      </w:tr>
    </w:tbl>
    <w:p w14:paraId="098DAAEB" w14:textId="3EFBFFBB" w:rsidR="0021703E" w:rsidRPr="000711DB" w:rsidRDefault="0021703E" w:rsidP="00B177E8">
      <w:pPr>
        <w:pStyle w:val="4"/>
        <w:numPr>
          <w:ilvl w:val="0"/>
          <w:numId w:val="0"/>
        </w:numPr>
        <w:ind w:left="1691"/>
        <w:rPr>
          <w:rFonts w:ascii="David" w:hAnsi="David"/>
          <w:rtl/>
        </w:rPr>
      </w:pPr>
    </w:p>
    <w:p w14:paraId="5C51465E" w14:textId="1D3170D9" w:rsidR="0021703E" w:rsidRPr="000711DB" w:rsidRDefault="0021703E" w:rsidP="00116BCF">
      <w:pPr>
        <w:pStyle w:val="ListParagraph"/>
        <w:numPr>
          <w:ilvl w:val="0"/>
          <w:numId w:val="287"/>
        </w:numPr>
        <w:bidi/>
        <w:rPr>
          <w:rFonts w:ascii="David" w:hAnsi="David"/>
          <w:rtl/>
        </w:rPr>
      </w:pPr>
      <w:r w:rsidRPr="000711DB">
        <w:rPr>
          <w:rFonts w:ascii="David" w:hAnsi="David"/>
          <w:b/>
          <w:bCs/>
          <w:rtl/>
        </w:rPr>
        <w:t xml:space="preserve">דוגמה </w:t>
      </w:r>
      <w:r w:rsidR="007144FD" w:rsidRPr="000711DB">
        <w:rPr>
          <w:rFonts w:ascii="David" w:hAnsi="David"/>
          <w:b/>
          <w:bCs/>
          <w:rtl/>
        </w:rPr>
        <w:t>לצורך המחשה בלבד</w:t>
      </w:r>
      <w:r w:rsidR="00607F71" w:rsidRPr="000711DB">
        <w:rPr>
          <w:rFonts w:ascii="David" w:hAnsi="David"/>
          <w:b/>
          <w:bCs/>
          <w:rtl/>
        </w:rPr>
        <w:t xml:space="preserve"> </w:t>
      </w:r>
      <w:r w:rsidR="002224DE" w:rsidRPr="000711DB">
        <w:rPr>
          <w:rFonts w:ascii="David" w:hAnsi="David"/>
          <w:rtl/>
        </w:rPr>
        <w:t>לאופן</w:t>
      </w:r>
      <w:r w:rsidR="00CE08EF" w:rsidRPr="000711DB">
        <w:rPr>
          <w:rFonts w:ascii="David" w:hAnsi="David"/>
          <w:rtl/>
        </w:rPr>
        <w:t xml:space="preserve"> </w:t>
      </w:r>
      <w:r w:rsidRPr="000711DB">
        <w:rPr>
          <w:rFonts w:ascii="David" w:hAnsi="David"/>
          <w:rtl/>
        </w:rPr>
        <w:t>חישוב ניצול</w:t>
      </w:r>
      <w:r w:rsidR="003532A8" w:rsidRPr="000711DB">
        <w:rPr>
          <w:rFonts w:ascii="David" w:hAnsi="David"/>
          <w:rtl/>
        </w:rPr>
        <w:t>ת</w:t>
      </w:r>
      <w:r w:rsidRPr="000711DB">
        <w:rPr>
          <w:rFonts w:ascii="David" w:hAnsi="David"/>
          <w:rtl/>
        </w:rPr>
        <w:t xml:space="preserve"> קו וסו</w:t>
      </w:r>
      <w:r w:rsidR="00334319" w:rsidRPr="000711DB">
        <w:rPr>
          <w:rFonts w:ascii="David" w:hAnsi="David"/>
          <w:rtl/>
        </w:rPr>
        <w:t>ג</w:t>
      </w:r>
      <w:r w:rsidRPr="000711DB">
        <w:rPr>
          <w:rFonts w:ascii="David" w:hAnsi="David"/>
          <w:rtl/>
        </w:rPr>
        <w:t xml:space="preserve"> התקלה הנפתחת</w:t>
      </w:r>
      <w:r w:rsidR="003532A8" w:rsidRPr="000711DB">
        <w:rPr>
          <w:rFonts w:ascii="David" w:hAnsi="David"/>
          <w:rtl/>
        </w:rPr>
        <w:t xml:space="preserve"> במקרה של חריגה</w:t>
      </w:r>
      <w:r w:rsidR="006A22A9" w:rsidRPr="000711DB">
        <w:rPr>
          <w:rFonts w:ascii="David" w:hAnsi="David"/>
          <w:rtl/>
        </w:rPr>
        <w:t xml:space="preserve"> באחד מימי </w:t>
      </w:r>
      <w:r w:rsidR="00324384" w:rsidRPr="000711DB">
        <w:rPr>
          <w:rFonts w:ascii="David" w:hAnsi="David"/>
          <w:rtl/>
        </w:rPr>
        <w:t xml:space="preserve">הפעילות </w:t>
      </w:r>
      <w:r w:rsidR="00607F71" w:rsidRPr="000711DB">
        <w:rPr>
          <w:rFonts w:ascii="David" w:hAnsi="David"/>
          <w:rtl/>
        </w:rPr>
        <w:t>(</w:t>
      </w:r>
      <w:r w:rsidR="00607F71" w:rsidRPr="000711DB">
        <w:rPr>
          <w:rFonts w:ascii="David" w:hAnsi="David"/>
          <w:b/>
          <w:bCs/>
          <w:rtl/>
        </w:rPr>
        <w:t>נפח הקו המצויין בדוגמה אינו מחייב את המשרד</w:t>
      </w:r>
      <w:r w:rsidR="00447436" w:rsidRPr="000711DB">
        <w:rPr>
          <w:rFonts w:ascii="David" w:hAnsi="David"/>
          <w:b/>
          <w:bCs/>
          <w:rtl/>
        </w:rPr>
        <w:t xml:space="preserve"> או הספק</w:t>
      </w:r>
      <w:r w:rsidR="00607F71" w:rsidRPr="000711DB">
        <w:rPr>
          <w:rFonts w:ascii="David" w:hAnsi="David"/>
          <w:b/>
          <w:bCs/>
          <w:rtl/>
        </w:rPr>
        <w:t>)</w:t>
      </w:r>
      <w:r w:rsidR="00607F71" w:rsidRPr="000711DB">
        <w:rPr>
          <w:rFonts w:ascii="David" w:hAnsi="David"/>
          <w:rtl/>
        </w:rPr>
        <w:t>:</w:t>
      </w:r>
    </w:p>
    <w:tbl>
      <w:tblPr>
        <w:bidiVisual/>
        <w:tblW w:w="9240" w:type="dxa"/>
        <w:tblInd w:w="80" w:type="dxa"/>
        <w:tblLayout w:type="fixed"/>
        <w:tblLook w:val="04A0" w:firstRow="1" w:lastRow="0" w:firstColumn="1" w:lastColumn="0" w:noHBand="0" w:noVBand="1"/>
      </w:tblPr>
      <w:tblGrid>
        <w:gridCol w:w="744"/>
        <w:gridCol w:w="992"/>
        <w:gridCol w:w="1134"/>
        <w:gridCol w:w="1134"/>
        <w:gridCol w:w="1276"/>
        <w:gridCol w:w="1275"/>
        <w:gridCol w:w="1276"/>
        <w:gridCol w:w="1409"/>
      </w:tblGrid>
      <w:tr w:rsidR="00F51727" w:rsidRPr="000711DB" w14:paraId="5703DD89" w14:textId="77777777" w:rsidTr="00334319">
        <w:trPr>
          <w:trHeight w:val="1540"/>
        </w:trPr>
        <w:tc>
          <w:tcPr>
            <w:tcW w:w="744"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487BE721" w14:textId="75F7B6B4" w:rsidR="0021703E" w:rsidRPr="000711DB" w:rsidRDefault="00822062" w:rsidP="0021703E">
            <w:pPr>
              <w:bidi/>
              <w:spacing w:after="0" w:line="240" w:lineRule="auto"/>
              <w:jc w:val="center"/>
              <w:rPr>
                <w:rFonts w:ascii="David" w:eastAsia="Times New Roman" w:hAnsi="David"/>
                <w:b/>
                <w:bCs/>
                <w:color w:val="000000"/>
                <w:sz w:val="20"/>
                <w:szCs w:val="20"/>
                <w:lang w:val="en-IL" w:eastAsia="en-IL"/>
              </w:rPr>
            </w:pPr>
            <w:r w:rsidRPr="000711DB">
              <w:rPr>
                <w:rFonts w:ascii="David" w:eastAsia="Times New Roman" w:hAnsi="David"/>
                <w:b/>
                <w:bCs/>
                <w:color w:val="000000"/>
                <w:sz w:val="20"/>
                <w:szCs w:val="20"/>
                <w:rtl/>
                <w:lang w:val="en-IL" w:eastAsia="en-IL"/>
              </w:rPr>
              <w:t>ארוע</w:t>
            </w:r>
            <w:r w:rsidR="0021703E" w:rsidRPr="000711DB">
              <w:rPr>
                <w:rFonts w:ascii="David" w:eastAsia="Times New Roman" w:hAnsi="David"/>
                <w:b/>
                <w:bCs/>
                <w:color w:val="000000"/>
                <w:sz w:val="20"/>
                <w:szCs w:val="20"/>
                <w:rtl/>
                <w:lang w:val="en-IL" w:eastAsia="en-IL"/>
              </w:rPr>
              <w:t xml:space="preserve"> </w:t>
            </w:r>
            <w:r w:rsidR="0021703E" w:rsidRPr="000711DB">
              <w:rPr>
                <w:rFonts w:ascii="David" w:eastAsia="Times New Roman" w:hAnsi="David"/>
                <w:b/>
                <w:bCs/>
                <w:color w:val="000000"/>
                <w:sz w:val="20"/>
                <w:szCs w:val="20"/>
                <w:rtl/>
                <w:lang w:val="en-IL" w:eastAsia="en-IL"/>
              </w:rPr>
              <w:br/>
            </w:r>
          </w:p>
        </w:tc>
        <w:tc>
          <w:tcPr>
            <w:tcW w:w="992" w:type="dxa"/>
            <w:tcBorders>
              <w:top w:val="single" w:sz="8" w:space="0" w:color="auto"/>
              <w:left w:val="single" w:sz="4" w:space="0" w:color="auto"/>
              <w:bottom w:val="single" w:sz="8" w:space="0" w:color="auto"/>
              <w:right w:val="nil"/>
            </w:tcBorders>
            <w:shd w:val="clear" w:color="auto" w:fill="D9D9D9" w:themeFill="background1" w:themeFillShade="D9"/>
            <w:vAlign w:val="center"/>
            <w:hideMark/>
          </w:tcPr>
          <w:p w14:paraId="473E9E03" w14:textId="2FE5D1B6" w:rsidR="0021703E" w:rsidRPr="000711DB" w:rsidRDefault="00822062" w:rsidP="0021703E">
            <w:pPr>
              <w:bidi/>
              <w:spacing w:after="0" w:line="240" w:lineRule="auto"/>
              <w:jc w:val="left"/>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 xml:space="preserve">חריגה ממדד של % </w:t>
            </w:r>
            <w:r w:rsidR="0021703E" w:rsidRPr="000711DB">
              <w:rPr>
                <w:rFonts w:ascii="David" w:eastAsia="Times New Roman" w:hAnsi="David"/>
                <w:b/>
                <w:bCs/>
                <w:color w:val="000000"/>
                <w:sz w:val="20"/>
                <w:szCs w:val="20"/>
                <w:rtl/>
                <w:lang w:val="en-IL" w:eastAsia="en-IL"/>
              </w:rPr>
              <w:t xml:space="preserve">ניצולת קו </w:t>
            </w:r>
            <w:r w:rsidRPr="000711DB">
              <w:rPr>
                <w:rFonts w:ascii="David" w:eastAsia="Times New Roman" w:hAnsi="David"/>
                <w:b/>
                <w:bCs/>
                <w:color w:val="000000"/>
                <w:sz w:val="20"/>
                <w:szCs w:val="20"/>
                <w:rtl/>
                <w:lang w:val="en-IL" w:eastAsia="en-IL"/>
              </w:rPr>
              <w:t xml:space="preserve"> </w:t>
            </w:r>
            <w:r w:rsidR="0021703E" w:rsidRPr="000711DB">
              <w:rPr>
                <w:rFonts w:ascii="David" w:eastAsia="Times New Roman" w:hAnsi="David"/>
                <w:b/>
                <w:bCs/>
                <w:color w:val="000000"/>
                <w:sz w:val="20"/>
                <w:szCs w:val="20"/>
                <w:rtl/>
                <w:lang w:val="en-IL" w:eastAsia="en-IL"/>
              </w:rPr>
              <w:t>בשעות הפעילות</w:t>
            </w:r>
          </w:p>
          <w:p w14:paraId="545EBB66" w14:textId="48E74CB4" w:rsidR="00CE3C6B" w:rsidRPr="000711DB" w:rsidRDefault="00CE3C6B" w:rsidP="00CE3C6B">
            <w:pPr>
              <w:bidi/>
              <w:spacing w:after="0" w:line="240" w:lineRule="auto"/>
              <w:jc w:val="left"/>
              <w:rPr>
                <w:rFonts w:ascii="David" w:eastAsia="Times New Roman" w:hAnsi="David"/>
                <w:b/>
                <w:bCs/>
                <w:color w:val="000000"/>
                <w:sz w:val="20"/>
                <w:szCs w:val="20"/>
                <w:rtl/>
                <w:lang w:val="en-IL" w:eastAsia="en-IL"/>
              </w:rPr>
            </w:pPr>
          </w:p>
        </w:tc>
        <w:tc>
          <w:tcPr>
            <w:tcW w:w="1134" w:type="dxa"/>
            <w:tcBorders>
              <w:top w:val="single" w:sz="8" w:space="0" w:color="auto"/>
              <w:left w:val="single" w:sz="4" w:space="0" w:color="auto"/>
              <w:bottom w:val="single" w:sz="8" w:space="0" w:color="auto"/>
              <w:right w:val="nil"/>
            </w:tcBorders>
            <w:shd w:val="clear" w:color="auto" w:fill="D9D9D9" w:themeFill="background1" w:themeFillShade="D9"/>
            <w:vAlign w:val="center"/>
            <w:hideMark/>
          </w:tcPr>
          <w:p w14:paraId="758E5C93" w14:textId="2267CCD3" w:rsidR="0021703E" w:rsidRPr="000711DB" w:rsidRDefault="00822062" w:rsidP="0021703E">
            <w:pPr>
              <w:bidi/>
              <w:spacing w:after="0" w:line="240" w:lineRule="auto"/>
              <w:jc w:val="center"/>
              <w:rPr>
                <w:rFonts w:ascii="David" w:eastAsia="Times New Roman" w:hAnsi="David"/>
                <w:b/>
                <w:bCs/>
                <w:color w:val="FF0000"/>
                <w:sz w:val="20"/>
                <w:szCs w:val="20"/>
                <w:rtl/>
                <w:lang w:val="en-IL" w:eastAsia="en-IL"/>
              </w:rPr>
            </w:pPr>
            <w:r w:rsidRPr="000711DB">
              <w:rPr>
                <w:rFonts w:ascii="David" w:eastAsia="Times New Roman" w:hAnsi="David"/>
                <w:b/>
                <w:bCs/>
                <w:color w:val="000000"/>
                <w:sz w:val="20"/>
                <w:szCs w:val="20"/>
                <w:rtl/>
                <w:lang w:val="en-IL" w:eastAsia="en-IL"/>
              </w:rPr>
              <w:t>חריגה ממדד של מספר ה</w:t>
            </w:r>
            <w:r w:rsidR="0021703E" w:rsidRPr="000711DB">
              <w:rPr>
                <w:rFonts w:ascii="David" w:eastAsia="Times New Roman" w:hAnsi="David"/>
                <w:b/>
                <w:bCs/>
                <w:color w:val="000000"/>
                <w:sz w:val="20"/>
                <w:szCs w:val="20"/>
                <w:rtl/>
                <w:lang w:val="en-IL" w:eastAsia="en-IL"/>
              </w:rPr>
              <w:t xml:space="preserve">שעות </w:t>
            </w:r>
            <w:r w:rsidR="00CE3C6B" w:rsidRPr="000711DB">
              <w:rPr>
                <w:rFonts w:ascii="David" w:eastAsia="Times New Roman" w:hAnsi="David"/>
                <w:b/>
                <w:bCs/>
                <w:color w:val="000000"/>
                <w:sz w:val="20"/>
                <w:szCs w:val="20"/>
                <w:rtl/>
                <w:lang w:val="en-IL" w:eastAsia="en-IL"/>
              </w:rPr>
              <w:t xml:space="preserve"> ב</w:t>
            </w:r>
            <w:r w:rsidR="0021703E" w:rsidRPr="000711DB">
              <w:rPr>
                <w:rFonts w:ascii="David" w:eastAsia="Times New Roman" w:hAnsi="David"/>
                <w:b/>
                <w:bCs/>
                <w:color w:val="000000"/>
                <w:sz w:val="20"/>
                <w:szCs w:val="20"/>
                <w:rtl/>
                <w:lang w:val="en-IL" w:eastAsia="en-IL"/>
              </w:rPr>
              <w:t>ניצולת קו</w:t>
            </w:r>
            <w:r w:rsidR="0021703E" w:rsidRPr="000711DB">
              <w:rPr>
                <w:rFonts w:ascii="David" w:eastAsia="Times New Roman" w:hAnsi="David"/>
                <w:b/>
                <w:bCs/>
                <w:color w:val="000000"/>
                <w:sz w:val="20"/>
                <w:szCs w:val="20"/>
                <w:rtl/>
                <w:lang w:val="en-IL" w:eastAsia="en-IL"/>
              </w:rPr>
              <w:br/>
            </w:r>
            <w:r w:rsidR="0021703E" w:rsidRPr="000711DB">
              <w:rPr>
                <w:rFonts w:ascii="David" w:eastAsia="Times New Roman" w:hAnsi="David"/>
                <w:b/>
                <w:bCs/>
                <w:color w:val="FF0000"/>
                <w:sz w:val="20"/>
                <w:szCs w:val="20"/>
                <w:rtl/>
                <w:lang w:val="en-IL" w:eastAsia="en-IL"/>
              </w:rPr>
              <w:t>בימים  א'-ה'</w:t>
            </w:r>
          </w:p>
          <w:p w14:paraId="51480CCC" w14:textId="18FCD2D7" w:rsidR="00822062" w:rsidRPr="000711DB" w:rsidRDefault="00822062" w:rsidP="00822062">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FF0000"/>
                <w:sz w:val="20"/>
                <w:szCs w:val="20"/>
                <w:rtl/>
                <w:lang w:val="en-IL" w:eastAsia="en-IL"/>
              </w:rPr>
              <w:t>בשעות הפעילות</w:t>
            </w:r>
          </w:p>
        </w:tc>
        <w:tc>
          <w:tcPr>
            <w:tcW w:w="1134" w:type="dxa"/>
            <w:tcBorders>
              <w:top w:val="single" w:sz="8" w:space="0" w:color="auto"/>
              <w:left w:val="single" w:sz="4" w:space="0" w:color="auto"/>
              <w:bottom w:val="single" w:sz="8" w:space="0" w:color="auto"/>
              <w:right w:val="nil"/>
            </w:tcBorders>
            <w:shd w:val="clear" w:color="auto" w:fill="D9D9D9" w:themeFill="background1" w:themeFillShade="D9"/>
            <w:vAlign w:val="center"/>
            <w:hideMark/>
          </w:tcPr>
          <w:p w14:paraId="541FD8A8" w14:textId="6BCB279C" w:rsidR="0021703E" w:rsidRPr="000711DB" w:rsidRDefault="00822062" w:rsidP="0021703E">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חריגה ממדד  של מספר ה</w:t>
            </w:r>
            <w:r w:rsidR="0021703E" w:rsidRPr="000711DB">
              <w:rPr>
                <w:rFonts w:ascii="David" w:eastAsia="Times New Roman" w:hAnsi="David"/>
                <w:b/>
                <w:bCs/>
                <w:color w:val="000000"/>
                <w:sz w:val="20"/>
                <w:szCs w:val="20"/>
                <w:rtl/>
                <w:lang w:val="en-IL" w:eastAsia="en-IL"/>
              </w:rPr>
              <w:t xml:space="preserve">שעות </w:t>
            </w:r>
            <w:r w:rsidRPr="000711DB">
              <w:rPr>
                <w:rFonts w:ascii="David" w:eastAsia="Times New Roman" w:hAnsi="David"/>
                <w:b/>
                <w:bCs/>
                <w:color w:val="000000"/>
                <w:sz w:val="20"/>
                <w:szCs w:val="20"/>
                <w:rtl/>
                <w:lang w:val="en-IL" w:eastAsia="en-IL"/>
              </w:rPr>
              <w:t>.</w:t>
            </w:r>
            <w:r w:rsidR="00CE3C6B" w:rsidRPr="000711DB">
              <w:rPr>
                <w:rFonts w:ascii="David" w:eastAsia="Times New Roman" w:hAnsi="David"/>
                <w:b/>
                <w:bCs/>
                <w:color w:val="000000"/>
                <w:sz w:val="20"/>
                <w:szCs w:val="20"/>
                <w:rtl/>
                <w:lang w:val="en-IL" w:eastAsia="en-IL"/>
              </w:rPr>
              <w:t xml:space="preserve"> ב</w:t>
            </w:r>
            <w:r w:rsidR="0021703E" w:rsidRPr="000711DB">
              <w:rPr>
                <w:rFonts w:ascii="David" w:eastAsia="Times New Roman" w:hAnsi="David"/>
                <w:b/>
                <w:bCs/>
                <w:color w:val="000000"/>
                <w:sz w:val="20"/>
                <w:szCs w:val="20"/>
                <w:rtl/>
                <w:lang w:val="en-IL" w:eastAsia="en-IL"/>
              </w:rPr>
              <w:t>ניצולת קו</w:t>
            </w:r>
            <w:r w:rsidR="0021703E" w:rsidRPr="000711DB">
              <w:rPr>
                <w:rFonts w:ascii="David" w:eastAsia="Times New Roman" w:hAnsi="David"/>
                <w:b/>
                <w:bCs/>
                <w:color w:val="000000"/>
                <w:sz w:val="20"/>
                <w:szCs w:val="20"/>
                <w:rtl/>
                <w:lang w:val="en-IL" w:eastAsia="en-IL"/>
              </w:rPr>
              <w:br/>
            </w:r>
            <w:r w:rsidR="0021703E" w:rsidRPr="000711DB">
              <w:rPr>
                <w:rFonts w:ascii="David" w:eastAsia="Times New Roman" w:hAnsi="David"/>
                <w:b/>
                <w:bCs/>
                <w:color w:val="FF0000"/>
                <w:sz w:val="20"/>
                <w:szCs w:val="20"/>
                <w:rtl/>
                <w:lang w:val="en-IL" w:eastAsia="en-IL"/>
              </w:rPr>
              <w:t>ביום ו'</w:t>
            </w:r>
            <w:r w:rsidRPr="000711DB">
              <w:rPr>
                <w:rFonts w:ascii="David" w:eastAsia="Times New Roman" w:hAnsi="David"/>
                <w:b/>
                <w:bCs/>
                <w:color w:val="FF0000"/>
                <w:sz w:val="20"/>
                <w:szCs w:val="20"/>
                <w:rtl/>
                <w:lang w:val="en-IL" w:eastAsia="en-IL"/>
              </w:rPr>
              <w:t xml:space="preserve"> בשעות הפעילות</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4C78A1C" w14:textId="332B3D1A" w:rsidR="0021703E" w:rsidRPr="000711DB" w:rsidRDefault="009849BC" w:rsidP="009849BC">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FF0000"/>
                <w:sz w:val="20"/>
                <w:szCs w:val="20"/>
                <w:rtl/>
                <w:lang w:val="en-IL" w:eastAsia="en-IL"/>
              </w:rPr>
              <w:t xml:space="preserve">ניתוח הארוע </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60A2F49" w14:textId="59519459" w:rsidR="0021703E" w:rsidRPr="000711DB" w:rsidRDefault="00334319" w:rsidP="0021703E">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פת</w:t>
            </w:r>
            <w:r w:rsidR="00961C06" w:rsidRPr="000711DB">
              <w:rPr>
                <w:rFonts w:ascii="David" w:eastAsia="Times New Roman" w:hAnsi="David"/>
                <w:b/>
                <w:bCs/>
                <w:color w:val="000000"/>
                <w:sz w:val="20"/>
                <w:szCs w:val="20"/>
                <w:rtl/>
                <w:lang w:val="en-IL" w:eastAsia="en-IL"/>
              </w:rPr>
              <w:t>י</w:t>
            </w:r>
            <w:r w:rsidRPr="000711DB">
              <w:rPr>
                <w:rFonts w:ascii="David" w:eastAsia="Times New Roman" w:hAnsi="David"/>
                <w:b/>
                <w:bCs/>
                <w:color w:val="000000"/>
                <w:sz w:val="20"/>
                <w:szCs w:val="20"/>
                <w:rtl/>
                <w:lang w:val="en-IL" w:eastAsia="en-IL"/>
              </w:rPr>
              <w:t xml:space="preserve">חת </w:t>
            </w:r>
            <w:r w:rsidR="0021703E" w:rsidRPr="000711DB">
              <w:rPr>
                <w:rFonts w:ascii="David" w:eastAsia="Times New Roman" w:hAnsi="David"/>
                <w:b/>
                <w:bCs/>
                <w:color w:val="000000"/>
                <w:sz w:val="20"/>
                <w:szCs w:val="20"/>
                <w:rtl/>
                <w:lang w:val="en-IL" w:eastAsia="en-IL"/>
              </w:rPr>
              <w:t xml:space="preserve">תקלה מרמה </w:t>
            </w:r>
            <w:r w:rsidR="00447436" w:rsidRPr="000711DB">
              <w:rPr>
                <w:rFonts w:ascii="David" w:eastAsia="Times New Roman" w:hAnsi="David"/>
                <w:b/>
                <w:bCs/>
                <w:color w:val="000000"/>
                <w:sz w:val="20"/>
                <w:szCs w:val="20"/>
                <w:rtl/>
                <w:lang w:val="en-IL" w:eastAsia="en-IL"/>
              </w:rPr>
              <w:t xml:space="preserve">ב' </w:t>
            </w:r>
            <w:r w:rsidR="00C054F3" w:rsidRPr="000711DB">
              <w:rPr>
                <w:rFonts w:ascii="David" w:eastAsia="Times New Roman" w:hAnsi="David"/>
                <w:b/>
                <w:bCs/>
                <w:color w:val="000000"/>
                <w:sz w:val="20"/>
                <w:szCs w:val="20"/>
                <w:rtl/>
                <w:lang w:val="en-IL" w:eastAsia="en-IL"/>
              </w:rPr>
              <w:t>(</w:t>
            </w:r>
            <w:r w:rsidR="00447436" w:rsidRPr="000711DB">
              <w:rPr>
                <w:rFonts w:ascii="David" w:eastAsia="Times New Roman" w:hAnsi="David"/>
                <w:b/>
                <w:bCs/>
                <w:color w:val="000000"/>
                <w:sz w:val="20"/>
                <w:szCs w:val="20"/>
                <w:rtl/>
                <w:lang w:val="en-IL" w:eastAsia="en-IL"/>
              </w:rPr>
              <w:t>דחופה</w:t>
            </w:r>
            <w:r w:rsidR="00C054F3" w:rsidRPr="000711DB">
              <w:rPr>
                <w:rFonts w:ascii="David" w:eastAsia="Times New Roman" w:hAnsi="David"/>
                <w:b/>
                <w:bCs/>
                <w:color w:val="000000"/>
                <w:sz w:val="20"/>
                <w:szCs w:val="20"/>
                <w:rtl/>
                <w:lang w:val="en-IL" w:eastAsia="en-IL"/>
              </w:rPr>
              <w:t>)</w:t>
            </w:r>
          </w:p>
        </w:tc>
        <w:tc>
          <w:tcPr>
            <w:tcW w:w="127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FC4D890" w14:textId="71206827" w:rsidR="0021703E" w:rsidRPr="000711DB" w:rsidRDefault="00334319" w:rsidP="0021703E">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פת</w:t>
            </w:r>
            <w:r w:rsidR="00CE08EF" w:rsidRPr="000711DB">
              <w:rPr>
                <w:rFonts w:ascii="David" w:eastAsia="Times New Roman" w:hAnsi="David"/>
                <w:b/>
                <w:bCs/>
                <w:color w:val="000000"/>
                <w:sz w:val="20"/>
                <w:szCs w:val="20"/>
                <w:rtl/>
                <w:lang w:val="en-IL" w:eastAsia="en-IL"/>
              </w:rPr>
              <w:t>י</w:t>
            </w:r>
            <w:r w:rsidRPr="000711DB">
              <w:rPr>
                <w:rFonts w:ascii="David" w:eastAsia="Times New Roman" w:hAnsi="David"/>
                <w:b/>
                <w:bCs/>
                <w:color w:val="000000"/>
                <w:sz w:val="20"/>
                <w:szCs w:val="20"/>
                <w:rtl/>
                <w:lang w:val="en-IL" w:eastAsia="en-IL"/>
              </w:rPr>
              <w:t xml:space="preserve">חת </w:t>
            </w:r>
            <w:r w:rsidR="0021703E" w:rsidRPr="000711DB">
              <w:rPr>
                <w:rFonts w:ascii="David" w:eastAsia="Times New Roman" w:hAnsi="David"/>
                <w:b/>
                <w:bCs/>
                <w:color w:val="000000"/>
                <w:sz w:val="20"/>
                <w:szCs w:val="20"/>
                <w:rtl/>
                <w:lang w:val="en-IL" w:eastAsia="en-IL"/>
              </w:rPr>
              <w:t xml:space="preserve">תקלה מרמה </w:t>
            </w:r>
            <w:r w:rsidR="00447436" w:rsidRPr="000711DB">
              <w:rPr>
                <w:rFonts w:ascii="David" w:eastAsia="Times New Roman" w:hAnsi="David"/>
                <w:b/>
                <w:bCs/>
                <w:color w:val="000000"/>
                <w:sz w:val="20"/>
                <w:szCs w:val="20"/>
                <w:rtl/>
                <w:lang w:val="en-IL" w:eastAsia="en-IL"/>
              </w:rPr>
              <w:t xml:space="preserve">א' </w:t>
            </w:r>
            <w:r w:rsidR="00C054F3" w:rsidRPr="000711DB">
              <w:rPr>
                <w:rFonts w:ascii="David" w:eastAsia="Times New Roman" w:hAnsi="David"/>
                <w:b/>
                <w:bCs/>
                <w:color w:val="000000"/>
                <w:sz w:val="20"/>
                <w:szCs w:val="20"/>
                <w:rtl/>
                <w:lang w:val="en-IL" w:eastAsia="en-IL"/>
              </w:rPr>
              <w:t>(</w:t>
            </w:r>
            <w:r w:rsidR="00447436" w:rsidRPr="000711DB">
              <w:rPr>
                <w:rFonts w:ascii="David" w:eastAsia="Times New Roman" w:hAnsi="David"/>
                <w:b/>
                <w:bCs/>
                <w:color w:val="000000"/>
                <w:sz w:val="20"/>
                <w:szCs w:val="20"/>
                <w:rtl/>
                <w:lang w:val="en-IL" w:eastAsia="en-IL"/>
              </w:rPr>
              <w:t>קריטית</w:t>
            </w:r>
            <w:r w:rsidR="00C054F3" w:rsidRPr="000711DB">
              <w:rPr>
                <w:rFonts w:ascii="David" w:eastAsia="Times New Roman" w:hAnsi="David"/>
                <w:b/>
                <w:bCs/>
                <w:color w:val="000000"/>
                <w:sz w:val="20"/>
                <w:szCs w:val="20"/>
                <w:rtl/>
                <w:lang w:val="en-IL" w:eastAsia="en-IL"/>
              </w:rPr>
              <w:t>)</w:t>
            </w:r>
          </w:p>
        </w:tc>
        <w:tc>
          <w:tcPr>
            <w:tcW w:w="140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DB4EC5F" w14:textId="06D7E021" w:rsidR="0021703E" w:rsidRPr="000711DB" w:rsidRDefault="0021703E" w:rsidP="0021703E">
            <w:pPr>
              <w:bidi/>
              <w:spacing w:after="0" w:line="240" w:lineRule="auto"/>
              <w:jc w:val="center"/>
              <w:rPr>
                <w:rFonts w:ascii="David" w:eastAsia="Times New Roman" w:hAnsi="David"/>
                <w:b/>
                <w:bCs/>
                <w:color w:val="000000"/>
                <w:sz w:val="20"/>
                <w:szCs w:val="20"/>
                <w:rtl/>
                <w:lang w:val="en-IL" w:eastAsia="en-IL"/>
              </w:rPr>
            </w:pPr>
            <w:r w:rsidRPr="000711DB">
              <w:rPr>
                <w:rFonts w:ascii="David" w:eastAsia="Times New Roman" w:hAnsi="David"/>
                <w:b/>
                <w:bCs/>
                <w:color w:val="000000"/>
                <w:sz w:val="20"/>
                <w:szCs w:val="20"/>
                <w:rtl/>
                <w:lang w:val="en-IL" w:eastAsia="en-IL"/>
              </w:rPr>
              <w:t>הערות</w:t>
            </w:r>
            <w:r w:rsidR="00961C06" w:rsidRPr="000711DB">
              <w:rPr>
                <w:rFonts w:ascii="David" w:eastAsia="Times New Roman" w:hAnsi="David"/>
                <w:b/>
                <w:bCs/>
                <w:color w:val="000000"/>
                <w:sz w:val="20"/>
                <w:szCs w:val="20"/>
                <w:rtl/>
                <w:lang w:val="en-IL" w:eastAsia="en-IL"/>
              </w:rPr>
              <w:t xml:space="preserve"> למדדים ולחישובים</w:t>
            </w:r>
          </w:p>
        </w:tc>
      </w:tr>
      <w:tr w:rsidR="00334319" w:rsidRPr="000711DB" w14:paraId="096E53C6" w14:textId="77777777" w:rsidTr="00822062">
        <w:trPr>
          <w:trHeight w:val="1186"/>
        </w:trPr>
        <w:tc>
          <w:tcPr>
            <w:tcW w:w="744" w:type="dxa"/>
            <w:tcBorders>
              <w:top w:val="nil"/>
              <w:left w:val="single" w:sz="8" w:space="0" w:color="auto"/>
              <w:bottom w:val="single" w:sz="4" w:space="0" w:color="auto"/>
              <w:right w:val="single" w:sz="4" w:space="0" w:color="auto"/>
            </w:tcBorders>
            <w:shd w:val="clear" w:color="auto" w:fill="auto"/>
            <w:vAlign w:val="center"/>
            <w:hideMark/>
          </w:tcPr>
          <w:p w14:paraId="71B5616B" w14:textId="03488B65" w:rsidR="0021703E" w:rsidRPr="000711DB" w:rsidRDefault="0021703E"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שימוש של  </w:t>
            </w:r>
            <w:r w:rsidR="005E4F67" w:rsidRPr="000711DB">
              <w:rPr>
                <w:rFonts w:ascii="David" w:eastAsia="Times New Roman" w:hAnsi="David"/>
                <w:color w:val="000000"/>
                <w:sz w:val="20"/>
                <w:szCs w:val="20"/>
                <w:rtl/>
                <w:lang w:val="en-IL" w:eastAsia="en-IL"/>
              </w:rPr>
              <w:t>8</w:t>
            </w:r>
            <w:r w:rsidRPr="000711DB">
              <w:rPr>
                <w:rFonts w:ascii="David" w:eastAsia="Times New Roman" w:hAnsi="David"/>
                <w:color w:val="000000"/>
                <w:sz w:val="20"/>
                <w:szCs w:val="20"/>
                <w:rtl/>
                <w:lang w:val="en-IL" w:eastAsia="en-IL"/>
              </w:rPr>
              <w:t xml:space="preserve"> ג'יגה </w:t>
            </w:r>
            <w:r w:rsidR="008479EF" w:rsidRPr="000711DB">
              <w:rPr>
                <w:rFonts w:ascii="David" w:eastAsia="Times New Roman" w:hAnsi="David"/>
                <w:color w:val="000000"/>
                <w:sz w:val="20"/>
                <w:szCs w:val="20"/>
                <w:rtl/>
                <w:lang w:val="en-IL" w:eastAsia="en-IL"/>
              </w:rPr>
              <w:t>(מתוך 10 ג'יגה)</w:t>
            </w:r>
          </w:p>
        </w:tc>
        <w:tc>
          <w:tcPr>
            <w:tcW w:w="992" w:type="dxa"/>
            <w:tcBorders>
              <w:top w:val="nil"/>
              <w:left w:val="nil"/>
              <w:bottom w:val="single" w:sz="4" w:space="0" w:color="auto"/>
              <w:right w:val="single" w:sz="4" w:space="0" w:color="auto"/>
            </w:tcBorders>
            <w:shd w:val="clear" w:color="auto" w:fill="auto"/>
            <w:noWrap/>
            <w:vAlign w:val="center"/>
            <w:hideMark/>
          </w:tcPr>
          <w:p w14:paraId="56673331" w14:textId="6D20A8F3" w:rsidR="0021703E" w:rsidRPr="000711DB" w:rsidRDefault="009D31A0"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ניצולת קו של </w:t>
            </w:r>
            <w:r w:rsidR="00822062" w:rsidRPr="000711DB">
              <w:rPr>
                <w:rFonts w:ascii="David" w:eastAsia="Times New Roman" w:hAnsi="David"/>
                <w:color w:val="000000"/>
                <w:sz w:val="20"/>
                <w:szCs w:val="20"/>
                <w:rtl/>
                <w:lang w:val="en-IL" w:eastAsia="en-IL"/>
              </w:rPr>
              <w:t xml:space="preserve">מעל  </w:t>
            </w:r>
            <w:r w:rsidR="0021703E" w:rsidRPr="000711DB">
              <w:rPr>
                <w:rFonts w:ascii="David" w:eastAsia="Times New Roman" w:hAnsi="David"/>
                <w:color w:val="000000"/>
                <w:sz w:val="20"/>
                <w:szCs w:val="20"/>
                <w:rtl/>
                <w:lang w:val="en-IL" w:eastAsia="en-IL"/>
              </w:rPr>
              <w:t>75%</w:t>
            </w:r>
            <w:r w:rsidR="001A676E" w:rsidRPr="000711DB">
              <w:rPr>
                <w:rFonts w:ascii="David" w:eastAsia="Times New Roman" w:hAnsi="David"/>
                <w:color w:val="000000"/>
                <w:sz w:val="20"/>
                <w:szCs w:val="20"/>
                <w:rtl/>
                <w:lang w:val="en-IL" w:eastAsia="en-IL"/>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023B93D" w14:textId="18FE5D94" w:rsidR="0021703E" w:rsidRPr="000711DB" w:rsidRDefault="0037779A"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יותר מ- </w:t>
            </w:r>
            <w:r w:rsidR="0021703E" w:rsidRPr="000711DB">
              <w:rPr>
                <w:rFonts w:ascii="David" w:eastAsia="Times New Roman" w:hAnsi="David"/>
                <w:color w:val="000000"/>
                <w:sz w:val="20"/>
                <w:szCs w:val="20"/>
                <w:rtl/>
                <w:lang w:val="en-IL" w:eastAsia="en-IL"/>
              </w:rPr>
              <w:t>6.5 שעות</w:t>
            </w:r>
            <w:r w:rsidR="00822062" w:rsidRPr="000711DB">
              <w:rPr>
                <w:rFonts w:ascii="David" w:eastAsia="Times New Roman" w:hAnsi="David"/>
                <w:color w:val="000000"/>
                <w:sz w:val="20"/>
                <w:szCs w:val="20"/>
                <w:rtl/>
                <w:lang w:val="en-IL" w:eastAsia="en-IL"/>
              </w:rPr>
              <w:t xml:space="preserve"> ברצף או </w:t>
            </w:r>
            <w:r w:rsidR="00447436" w:rsidRPr="000711DB">
              <w:rPr>
                <w:rFonts w:ascii="David" w:eastAsia="Times New Roman" w:hAnsi="David"/>
                <w:color w:val="000000"/>
                <w:sz w:val="20"/>
                <w:szCs w:val="20"/>
                <w:rtl/>
                <w:lang w:val="en-IL" w:eastAsia="en-IL"/>
              </w:rPr>
              <w:t>ב</w:t>
            </w:r>
            <w:r w:rsidR="00822062" w:rsidRPr="000711DB">
              <w:rPr>
                <w:rFonts w:ascii="David" w:eastAsia="Times New Roman" w:hAnsi="David"/>
                <w:color w:val="000000"/>
                <w:sz w:val="20"/>
                <w:szCs w:val="20"/>
                <w:rtl/>
                <w:lang w:val="en-IL" w:eastAsia="en-IL"/>
              </w:rPr>
              <w:t>מצטבר</w:t>
            </w:r>
            <w:r w:rsidR="0021703E" w:rsidRPr="000711DB">
              <w:rPr>
                <w:rFonts w:ascii="David" w:eastAsia="Times New Roman" w:hAnsi="David"/>
                <w:color w:val="000000"/>
                <w:sz w:val="20"/>
                <w:szCs w:val="20"/>
                <w:rtl/>
                <w:lang w:val="en-IL" w:eastAsia="en-IL"/>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5863C38" w14:textId="23CB2795" w:rsidR="0021703E" w:rsidRPr="000711DB" w:rsidRDefault="0037779A"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יותר מ- 4.5 שעות</w:t>
            </w:r>
            <w:r w:rsidR="00C5761F" w:rsidRPr="000711DB">
              <w:rPr>
                <w:rFonts w:ascii="David" w:eastAsia="Times New Roman" w:hAnsi="David"/>
                <w:color w:val="000000"/>
                <w:sz w:val="20"/>
                <w:szCs w:val="20"/>
                <w:rtl/>
                <w:lang w:val="en-IL" w:eastAsia="en-IL"/>
              </w:rPr>
              <w:t xml:space="preserve"> </w:t>
            </w:r>
            <w:r w:rsidR="00822062" w:rsidRPr="000711DB">
              <w:rPr>
                <w:rFonts w:ascii="David" w:eastAsia="Times New Roman" w:hAnsi="David"/>
                <w:color w:val="000000"/>
                <w:sz w:val="20"/>
                <w:szCs w:val="20"/>
                <w:rtl/>
                <w:lang w:val="en-IL" w:eastAsia="en-IL"/>
              </w:rPr>
              <w:t xml:space="preserve">ברצף או </w:t>
            </w:r>
            <w:r w:rsidR="00447436" w:rsidRPr="000711DB">
              <w:rPr>
                <w:rFonts w:ascii="David" w:eastAsia="Times New Roman" w:hAnsi="David"/>
                <w:color w:val="000000"/>
                <w:sz w:val="20"/>
                <w:szCs w:val="20"/>
                <w:rtl/>
                <w:lang w:val="en-IL" w:eastAsia="en-IL"/>
              </w:rPr>
              <w:t>ב</w:t>
            </w:r>
            <w:r w:rsidR="00822062" w:rsidRPr="000711DB">
              <w:rPr>
                <w:rFonts w:ascii="David" w:eastAsia="Times New Roman" w:hAnsi="David"/>
                <w:color w:val="000000"/>
                <w:sz w:val="20"/>
                <w:szCs w:val="20"/>
                <w:rtl/>
                <w:lang w:val="en-IL" w:eastAsia="en-IL"/>
              </w:rPr>
              <w:t>מצטבר</w:t>
            </w:r>
          </w:p>
        </w:tc>
        <w:tc>
          <w:tcPr>
            <w:tcW w:w="1276" w:type="dxa"/>
            <w:tcBorders>
              <w:top w:val="nil"/>
              <w:left w:val="nil"/>
              <w:bottom w:val="single" w:sz="4" w:space="0" w:color="auto"/>
              <w:right w:val="single" w:sz="4" w:space="0" w:color="auto"/>
            </w:tcBorders>
            <w:shd w:val="clear" w:color="auto" w:fill="auto"/>
            <w:noWrap/>
            <w:vAlign w:val="center"/>
            <w:hideMark/>
          </w:tcPr>
          <w:p w14:paraId="6887F833" w14:textId="28D8C576" w:rsidR="00C5761F" w:rsidRPr="000711DB" w:rsidRDefault="0037779A" w:rsidP="0021703E">
            <w:pPr>
              <w:bidi/>
              <w:spacing w:after="0" w:line="240" w:lineRule="auto"/>
              <w:jc w:val="center"/>
              <w:rPr>
                <w:rFonts w:ascii="David" w:eastAsia="Times New Roman" w:hAnsi="David"/>
                <w:color w:val="FF0000"/>
                <w:sz w:val="20"/>
                <w:szCs w:val="20"/>
                <w:rtl/>
                <w:lang w:val="en-IL" w:eastAsia="en-IL"/>
              </w:rPr>
            </w:pPr>
            <w:r w:rsidRPr="000711DB">
              <w:rPr>
                <w:rFonts w:ascii="David" w:eastAsia="Times New Roman" w:hAnsi="David"/>
                <w:color w:val="FF0000"/>
                <w:sz w:val="20"/>
                <w:szCs w:val="20"/>
                <w:rtl/>
                <w:lang w:val="en-IL" w:eastAsia="en-IL"/>
              </w:rPr>
              <w:t>נרש</w:t>
            </w:r>
            <w:r w:rsidR="00447436" w:rsidRPr="000711DB">
              <w:rPr>
                <w:rFonts w:ascii="David" w:eastAsia="Times New Roman" w:hAnsi="David"/>
                <w:color w:val="FF0000"/>
                <w:sz w:val="20"/>
                <w:szCs w:val="20"/>
                <w:rtl/>
                <w:lang w:val="en-IL" w:eastAsia="en-IL"/>
              </w:rPr>
              <w:t xml:space="preserve">ם שימוש של 80% מניצולת הקו </w:t>
            </w:r>
            <w:r w:rsidR="00C5761F" w:rsidRPr="000711DB">
              <w:rPr>
                <w:rFonts w:ascii="David" w:eastAsia="Times New Roman" w:hAnsi="David"/>
                <w:color w:val="FF0000"/>
                <w:sz w:val="20"/>
                <w:szCs w:val="20"/>
                <w:rtl/>
                <w:lang w:val="en-IL" w:eastAsia="en-IL"/>
              </w:rPr>
              <w:t xml:space="preserve"> </w:t>
            </w:r>
            <w:r w:rsidR="00447436" w:rsidRPr="000711DB">
              <w:rPr>
                <w:rFonts w:ascii="David" w:eastAsia="Times New Roman" w:hAnsi="David"/>
                <w:color w:val="FF0000"/>
                <w:sz w:val="20"/>
                <w:szCs w:val="20"/>
                <w:rtl/>
                <w:lang w:val="en-IL" w:eastAsia="en-IL"/>
              </w:rPr>
              <w:t>ו</w:t>
            </w:r>
            <w:r w:rsidRPr="000711DB">
              <w:rPr>
                <w:rFonts w:ascii="David" w:eastAsia="Times New Roman" w:hAnsi="David"/>
                <w:color w:val="FF0000"/>
                <w:sz w:val="20"/>
                <w:szCs w:val="20"/>
                <w:rtl/>
                <w:lang w:val="en-IL" w:eastAsia="en-IL"/>
              </w:rPr>
              <w:t xml:space="preserve">מעל </w:t>
            </w:r>
            <w:r w:rsidR="00C5761F" w:rsidRPr="000711DB">
              <w:rPr>
                <w:rFonts w:ascii="David" w:eastAsia="Times New Roman" w:hAnsi="David"/>
                <w:color w:val="FF0000"/>
                <w:sz w:val="20"/>
                <w:szCs w:val="20"/>
                <w:rtl/>
                <w:lang w:val="en-IL" w:eastAsia="en-IL"/>
              </w:rPr>
              <w:t xml:space="preserve">6.5 </w:t>
            </w:r>
            <w:r w:rsidR="00D411A8" w:rsidRPr="000711DB">
              <w:rPr>
                <w:rFonts w:ascii="David" w:eastAsia="Times New Roman" w:hAnsi="David"/>
                <w:color w:val="FF0000"/>
                <w:sz w:val="20"/>
                <w:szCs w:val="20"/>
                <w:rtl/>
                <w:lang w:val="en-IL" w:eastAsia="en-IL"/>
              </w:rPr>
              <w:t>שעות</w:t>
            </w:r>
            <w:r w:rsidR="001A676E" w:rsidRPr="000711DB">
              <w:rPr>
                <w:rFonts w:ascii="David" w:eastAsia="Times New Roman" w:hAnsi="David"/>
                <w:color w:val="FF0000"/>
                <w:sz w:val="20"/>
                <w:szCs w:val="20"/>
                <w:rtl/>
                <w:lang w:val="en-IL" w:eastAsia="en-IL"/>
              </w:rPr>
              <w:t xml:space="preserve"> </w:t>
            </w:r>
            <w:r w:rsidR="00C5761F" w:rsidRPr="000711DB">
              <w:rPr>
                <w:rFonts w:ascii="David" w:eastAsia="Times New Roman" w:hAnsi="David"/>
                <w:color w:val="FF0000"/>
                <w:sz w:val="20"/>
                <w:szCs w:val="20"/>
                <w:rtl/>
                <w:lang w:val="en-IL" w:eastAsia="en-IL"/>
              </w:rPr>
              <w:t>פעילות באחד הימים א'-ה'</w:t>
            </w:r>
          </w:p>
          <w:p w14:paraId="2FA65449" w14:textId="77777777" w:rsidR="00C5761F" w:rsidRPr="000711DB" w:rsidRDefault="00C5761F" w:rsidP="00C5761F">
            <w:pPr>
              <w:bidi/>
              <w:spacing w:after="0" w:line="240" w:lineRule="auto"/>
              <w:jc w:val="center"/>
              <w:rPr>
                <w:rFonts w:ascii="David" w:eastAsia="Times New Roman" w:hAnsi="David"/>
                <w:color w:val="FF0000"/>
                <w:sz w:val="20"/>
                <w:szCs w:val="20"/>
                <w:rtl/>
                <w:lang w:val="en-IL" w:eastAsia="en-IL"/>
              </w:rPr>
            </w:pPr>
          </w:p>
          <w:p w14:paraId="5DEA9015" w14:textId="5BB921A8" w:rsidR="00C5761F" w:rsidRPr="000711DB" w:rsidRDefault="00C5761F" w:rsidP="00C5761F">
            <w:pPr>
              <w:bidi/>
              <w:spacing w:after="0" w:line="240" w:lineRule="auto"/>
              <w:jc w:val="center"/>
              <w:rPr>
                <w:rFonts w:ascii="David" w:eastAsia="Times New Roman" w:hAnsi="David"/>
                <w:color w:val="FF0000"/>
                <w:sz w:val="20"/>
                <w:szCs w:val="20"/>
                <w:rtl/>
                <w:lang w:val="en-IL" w:eastAsia="en-IL"/>
              </w:rPr>
            </w:pPr>
            <w:r w:rsidRPr="000711DB">
              <w:rPr>
                <w:rFonts w:ascii="David" w:eastAsia="Times New Roman" w:hAnsi="David"/>
                <w:color w:val="FF0000"/>
                <w:sz w:val="20"/>
                <w:szCs w:val="20"/>
                <w:rtl/>
                <w:lang w:val="en-IL" w:eastAsia="en-IL"/>
              </w:rPr>
              <w:t xml:space="preserve"> </w:t>
            </w:r>
            <w:r w:rsidR="00447436" w:rsidRPr="000711DB">
              <w:rPr>
                <w:rFonts w:ascii="David" w:eastAsia="Times New Roman" w:hAnsi="David"/>
                <w:color w:val="FF0000"/>
                <w:sz w:val="20"/>
                <w:szCs w:val="20"/>
                <w:rtl/>
                <w:lang w:val="en-IL" w:eastAsia="en-IL"/>
              </w:rPr>
              <w:t xml:space="preserve">או </w:t>
            </w:r>
            <w:r w:rsidRPr="000711DB">
              <w:rPr>
                <w:rFonts w:ascii="David" w:eastAsia="Times New Roman" w:hAnsi="David"/>
                <w:color w:val="FF0000"/>
                <w:sz w:val="20"/>
                <w:szCs w:val="20"/>
                <w:rtl/>
                <w:lang w:val="en-IL" w:eastAsia="en-IL"/>
              </w:rPr>
              <w:t xml:space="preserve"> מעל 4.5 שעות פעילות </w:t>
            </w:r>
            <w:r w:rsidR="00447436" w:rsidRPr="000711DB">
              <w:rPr>
                <w:rFonts w:ascii="David" w:eastAsia="Times New Roman" w:hAnsi="David"/>
                <w:color w:val="FF0000"/>
                <w:sz w:val="20"/>
                <w:szCs w:val="20"/>
                <w:rtl/>
                <w:lang w:val="en-IL" w:eastAsia="en-IL"/>
              </w:rPr>
              <w:t>ביום ו'</w:t>
            </w:r>
          </w:p>
          <w:p w14:paraId="09C0E8C5" w14:textId="0AA65E75" w:rsidR="0021703E" w:rsidRPr="000711DB" w:rsidRDefault="0021703E" w:rsidP="00C5761F">
            <w:pPr>
              <w:bidi/>
              <w:spacing w:after="0" w:line="240" w:lineRule="auto"/>
              <w:jc w:val="center"/>
              <w:rPr>
                <w:rFonts w:ascii="David" w:eastAsia="Times New Roman" w:hAnsi="David"/>
                <w:color w:val="000000"/>
                <w:sz w:val="20"/>
                <w:szCs w:val="20"/>
                <w:rtl/>
                <w:lang w:val="en-IL" w:eastAsia="en-IL"/>
              </w:rPr>
            </w:pPr>
          </w:p>
        </w:tc>
        <w:tc>
          <w:tcPr>
            <w:tcW w:w="1275" w:type="dxa"/>
            <w:tcBorders>
              <w:top w:val="nil"/>
              <w:left w:val="nil"/>
              <w:bottom w:val="single" w:sz="8" w:space="0" w:color="auto"/>
              <w:right w:val="single" w:sz="4" w:space="0" w:color="auto"/>
            </w:tcBorders>
            <w:shd w:val="clear" w:color="auto" w:fill="auto"/>
            <w:vAlign w:val="center"/>
            <w:hideMark/>
          </w:tcPr>
          <w:p w14:paraId="48AE786D" w14:textId="156CC54C" w:rsidR="0021703E" w:rsidRPr="000711DB" w:rsidRDefault="00C5761F"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תקלה מרמה ב' תפתח </w:t>
            </w:r>
            <w:r w:rsidR="0021703E" w:rsidRPr="000711DB">
              <w:rPr>
                <w:rFonts w:ascii="David" w:eastAsia="Times New Roman" w:hAnsi="David"/>
                <w:color w:val="000000"/>
                <w:sz w:val="20"/>
                <w:szCs w:val="20"/>
                <w:rtl/>
                <w:lang w:val="en-IL" w:eastAsia="en-IL"/>
              </w:rPr>
              <w:t>באם נרשמה חריגה של מעל 6.5 שעות</w:t>
            </w:r>
            <w:r w:rsidR="00CE3C6B" w:rsidRPr="000711DB">
              <w:rPr>
                <w:rFonts w:ascii="David" w:eastAsia="Times New Roman" w:hAnsi="David"/>
                <w:color w:val="000000"/>
                <w:sz w:val="20"/>
                <w:szCs w:val="20"/>
                <w:rtl/>
                <w:lang w:val="en-IL" w:eastAsia="en-IL"/>
              </w:rPr>
              <w:t xml:space="preserve"> </w:t>
            </w:r>
            <w:r w:rsidR="00CE3C6B" w:rsidRPr="000711DB">
              <w:rPr>
                <w:rFonts w:ascii="David" w:eastAsia="Times New Roman" w:hAnsi="David"/>
                <w:color w:val="FF0000"/>
                <w:sz w:val="20"/>
                <w:szCs w:val="20"/>
                <w:rtl/>
                <w:lang w:val="en-IL" w:eastAsia="en-IL"/>
              </w:rPr>
              <w:t>בימים א'-ה'</w:t>
            </w:r>
            <w:r w:rsidR="0021703E" w:rsidRPr="000711DB">
              <w:rPr>
                <w:rFonts w:ascii="David" w:eastAsia="Times New Roman" w:hAnsi="David"/>
                <w:color w:val="000000"/>
                <w:sz w:val="20"/>
                <w:szCs w:val="20"/>
                <w:rtl/>
                <w:lang w:val="en-IL" w:eastAsia="en-IL"/>
              </w:rPr>
              <w:t xml:space="preserve"> </w:t>
            </w:r>
            <w:r w:rsidR="0021703E" w:rsidRPr="000711DB">
              <w:rPr>
                <w:rFonts w:ascii="David" w:eastAsia="Times New Roman" w:hAnsi="David"/>
                <w:b/>
                <w:bCs/>
                <w:color w:val="000000"/>
                <w:sz w:val="20"/>
                <w:szCs w:val="20"/>
                <w:u w:val="single"/>
                <w:rtl/>
                <w:lang w:val="en-IL" w:eastAsia="en-IL"/>
              </w:rPr>
              <w:t>או</w:t>
            </w:r>
            <w:r w:rsidR="0021703E" w:rsidRPr="000711DB">
              <w:rPr>
                <w:rFonts w:ascii="David" w:eastAsia="Times New Roman" w:hAnsi="David"/>
                <w:color w:val="000000"/>
                <w:sz w:val="20"/>
                <w:szCs w:val="20"/>
                <w:rtl/>
                <w:lang w:val="en-IL" w:eastAsia="en-IL"/>
              </w:rPr>
              <w:t xml:space="preserve"> מעל 4.5 שעות </w:t>
            </w:r>
            <w:r w:rsidR="0021703E" w:rsidRPr="000711DB">
              <w:rPr>
                <w:rFonts w:ascii="David" w:eastAsia="Times New Roman" w:hAnsi="David"/>
                <w:color w:val="FF0000"/>
                <w:sz w:val="20"/>
                <w:szCs w:val="20"/>
                <w:rtl/>
                <w:lang w:val="en-IL" w:eastAsia="en-IL"/>
              </w:rPr>
              <w:t>ביום ו'</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4EC38A" w14:textId="1C6870D0" w:rsidR="0021703E" w:rsidRPr="000711DB" w:rsidRDefault="00334319"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w:t>
            </w:r>
          </w:p>
        </w:tc>
        <w:tc>
          <w:tcPr>
            <w:tcW w:w="1409" w:type="dxa"/>
            <w:tcBorders>
              <w:top w:val="nil"/>
              <w:left w:val="single" w:sz="4" w:space="0" w:color="auto"/>
              <w:bottom w:val="single" w:sz="4" w:space="0" w:color="auto"/>
              <w:right w:val="single" w:sz="8" w:space="0" w:color="auto"/>
            </w:tcBorders>
            <w:shd w:val="clear" w:color="auto" w:fill="auto"/>
            <w:noWrap/>
            <w:vAlign w:val="center"/>
            <w:hideMark/>
          </w:tcPr>
          <w:p w14:paraId="1989DFB8" w14:textId="77777777" w:rsidR="00334319" w:rsidRPr="000711DB" w:rsidRDefault="00F51727"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לצורך </w:t>
            </w:r>
            <w:r w:rsidR="00334319" w:rsidRPr="000711DB">
              <w:rPr>
                <w:rFonts w:ascii="David" w:eastAsia="Times New Roman" w:hAnsi="David"/>
                <w:color w:val="000000"/>
                <w:sz w:val="20"/>
                <w:szCs w:val="20"/>
                <w:rtl/>
                <w:lang w:val="en-IL" w:eastAsia="en-IL"/>
              </w:rPr>
              <w:t>נוחות</w:t>
            </w:r>
            <w:r w:rsidRPr="000711DB">
              <w:rPr>
                <w:rFonts w:ascii="David" w:eastAsia="Times New Roman" w:hAnsi="David"/>
                <w:color w:val="000000"/>
                <w:sz w:val="20"/>
                <w:szCs w:val="20"/>
                <w:rtl/>
                <w:lang w:val="en-IL" w:eastAsia="en-IL"/>
              </w:rPr>
              <w:t xml:space="preserve"> </w:t>
            </w:r>
            <w:r w:rsidR="00334319" w:rsidRPr="000711DB">
              <w:rPr>
                <w:rFonts w:ascii="David" w:eastAsia="Times New Roman" w:hAnsi="David"/>
                <w:color w:val="000000"/>
                <w:sz w:val="20"/>
                <w:szCs w:val="20"/>
                <w:rtl/>
                <w:lang w:val="en-IL" w:eastAsia="en-IL"/>
              </w:rPr>
              <w:t>ה</w:t>
            </w:r>
            <w:r w:rsidRPr="000711DB">
              <w:rPr>
                <w:rFonts w:ascii="David" w:eastAsia="Times New Roman" w:hAnsi="David"/>
                <w:color w:val="000000"/>
                <w:sz w:val="20"/>
                <w:szCs w:val="20"/>
                <w:rtl/>
                <w:lang w:val="en-IL" w:eastAsia="en-IL"/>
              </w:rPr>
              <w:t>חישוב</w:t>
            </w:r>
            <w:r w:rsidR="00334319" w:rsidRPr="000711DB">
              <w:rPr>
                <w:rFonts w:ascii="David" w:eastAsia="Times New Roman" w:hAnsi="David"/>
                <w:color w:val="000000"/>
                <w:sz w:val="20"/>
                <w:szCs w:val="20"/>
                <w:rtl/>
                <w:lang w:val="en-IL" w:eastAsia="en-IL"/>
              </w:rPr>
              <w:t>,</w:t>
            </w:r>
            <w:r w:rsidRPr="000711DB">
              <w:rPr>
                <w:rFonts w:ascii="David" w:eastAsia="Times New Roman" w:hAnsi="David"/>
                <w:color w:val="000000"/>
                <w:sz w:val="20"/>
                <w:szCs w:val="20"/>
                <w:rtl/>
                <w:lang w:val="en-IL" w:eastAsia="en-IL"/>
              </w:rPr>
              <w:t xml:space="preserve"> החישוב מתבצע לפי נפח קו של 10 ג'יגה</w:t>
            </w:r>
          </w:p>
          <w:p w14:paraId="30B06C16" w14:textId="62C65AB9" w:rsidR="0021703E" w:rsidRPr="000711DB" w:rsidRDefault="00334319" w:rsidP="00334319">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(חריגה של 500 מגה)</w:t>
            </w:r>
            <w:r w:rsidR="0021703E" w:rsidRPr="000711DB">
              <w:rPr>
                <w:rFonts w:ascii="David" w:eastAsia="Times New Roman" w:hAnsi="David"/>
                <w:color w:val="000000"/>
                <w:sz w:val="20"/>
                <w:szCs w:val="20"/>
                <w:rtl/>
                <w:lang w:val="en-IL" w:eastAsia="en-IL"/>
              </w:rPr>
              <w:t> </w:t>
            </w:r>
          </w:p>
        </w:tc>
      </w:tr>
      <w:tr w:rsidR="00334319" w:rsidRPr="000711DB" w14:paraId="57F72CA4" w14:textId="77777777" w:rsidTr="00334319">
        <w:trPr>
          <w:trHeight w:val="1529"/>
        </w:trPr>
        <w:tc>
          <w:tcPr>
            <w:tcW w:w="744" w:type="dxa"/>
            <w:tcBorders>
              <w:top w:val="nil"/>
              <w:left w:val="single" w:sz="8" w:space="0" w:color="auto"/>
              <w:bottom w:val="single" w:sz="4" w:space="0" w:color="auto"/>
              <w:right w:val="single" w:sz="4" w:space="0" w:color="auto"/>
            </w:tcBorders>
            <w:shd w:val="clear" w:color="auto" w:fill="auto"/>
            <w:vAlign w:val="center"/>
            <w:hideMark/>
          </w:tcPr>
          <w:p w14:paraId="6156563E" w14:textId="1F1C0FE5" w:rsidR="0021703E" w:rsidRPr="000711DB" w:rsidRDefault="0021703E"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שימוש של  9.</w:t>
            </w:r>
            <w:r w:rsidR="005E4F67" w:rsidRPr="000711DB">
              <w:rPr>
                <w:rFonts w:ascii="David" w:eastAsia="Times New Roman" w:hAnsi="David"/>
                <w:color w:val="000000"/>
                <w:sz w:val="20"/>
                <w:szCs w:val="20"/>
                <w:rtl/>
                <w:lang w:val="en-IL" w:eastAsia="en-IL"/>
              </w:rPr>
              <w:t>2</w:t>
            </w:r>
            <w:r w:rsidRPr="000711DB">
              <w:rPr>
                <w:rFonts w:ascii="David" w:eastAsia="Times New Roman" w:hAnsi="David"/>
                <w:color w:val="000000"/>
                <w:sz w:val="20"/>
                <w:szCs w:val="20"/>
                <w:rtl/>
                <w:lang w:val="en-IL" w:eastAsia="en-IL"/>
              </w:rPr>
              <w:t xml:space="preserve"> ג'יגה </w:t>
            </w:r>
            <w:r w:rsidR="008479EF" w:rsidRPr="000711DB">
              <w:rPr>
                <w:rFonts w:ascii="David" w:eastAsia="Times New Roman" w:hAnsi="David"/>
                <w:color w:val="000000"/>
                <w:sz w:val="20"/>
                <w:szCs w:val="20"/>
                <w:rtl/>
                <w:lang w:val="en-IL" w:eastAsia="en-IL"/>
              </w:rPr>
              <w:t>(מתוך 10 ג'יגה)</w:t>
            </w:r>
          </w:p>
        </w:tc>
        <w:tc>
          <w:tcPr>
            <w:tcW w:w="992" w:type="dxa"/>
            <w:tcBorders>
              <w:top w:val="nil"/>
              <w:left w:val="nil"/>
              <w:bottom w:val="single" w:sz="4" w:space="0" w:color="auto"/>
              <w:right w:val="single" w:sz="4" w:space="0" w:color="auto"/>
            </w:tcBorders>
            <w:shd w:val="clear" w:color="auto" w:fill="auto"/>
            <w:noWrap/>
            <w:vAlign w:val="center"/>
            <w:hideMark/>
          </w:tcPr>
          <w:p w14:paraId="483771F3" w14:textId="4AE22D4F" w:rsidR="0021703E" w:rsidRPr="000711DB" w:rsidRDefault="009D31A0"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ניצולת קו של </w:t>
            </w:r>
            <w:r w:rsidR="00447436" w:rsidRPr="000711DB">
              <w:rPr>
                <w:rFonts w:ascii="David" w:eastAsia="Times New Roman" w:hAnsi="David"/>
                <w:color w:val="000000"/>
                <w:sz w:val="20"/>
                <w:szCs w:val="20"/>
                <w:rtl/>
                <w:lang w:val="en-IL" w:eastAsia="en-IL"/>
              </w:rPr>
              <w:t xml:space="preserve">מעל </w:t>
            </w:r>
            <w:r w:rsidR="0021703E" w:rsidRPr="000711DB">
              <w:rPr>
                <w:rFonts w:ascii="David" w:eastAsia="Times New Roman" w:hAnsi="David"/>
                <w:color w:val="000000"/>
                <w:sz w:val="20"/>
                <w:szCs w:val="20"/>
                <w:rtl/>
                <w:lang w:val="en-IL" w:eastAsia="en-IL"/>
              </w:rPr>
              <w:t>90%</w:t>
            </w:r>
            <w:r w:rsidR="001A676E" w:rsidRPr="000711DB">
              <w:rPr>
                <w:rFonts w:ascii="David" w:eastAsia="Times New Roman" w:hAnsi="David"/>
                <w:color w:val="000000"/>
                <w:sz w:val="20"/>
                <w:szCs w:val="20"/>
                <w:rtl/>
                <w:lang w:val="en-IL" w:eastAsia="en-IL"/>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21B408F" w14:textId="796EE920" w:rsidR="0021703E" w:rsidRPr="000711DB" w:rsidRDefault="00447436"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יותר מ- 3 שעות ברצף או במצטבר</w:t>
            </w:r>
          </w:p>
        </w:tc>
        <w:tc>
          <w:tcPr>
            <w:tcW w:w="1134" w:type="dxa"/>
            <w:tcBorders>
              <w:top w:val="nil"/>
              <w:left w:val="nil"/>
              <w:bottom w:val="single" w:sz="4" w:space="0" w:color="auto"/>
              <w:right w:val="single" w:sz="4" w:space="0" w:color="auto"/>
            </w:tcBorders>
            <w:shd w:val="clear" w:color="auto" w:fill="auto"/>
            <w:vAlign w:val="center"/>
            <w:hideMark/>
          </w:tcPr>
          <w:p w14:paraId="3A887A27" w14:textId="01AA8734" w:rsidR="0021703E" w:rsidRPr="000711DB" w:rsidRDefault="00447436"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יותר מ- 3 שעות ברצף או במצטבר</w:t>
            </w:r>
          </w:p>
        </w:tc>
        <w:tc>
          <w:tcPr>
            <w:tcW w:w="1276" w:type="dxa"/>
            <w:tcBorders>
              <w:top w:val="nil"/>
              <w:left w:val="nil"/>
              <w:bottom w:val="single" w:sz="4" w:space="0" w:color="auto"/>
              <w:right w:val="single" w:sz="4" w:space="0" w:color="auto"/>
            </w:tcBorders>
            <w:shd w:val="clear" w:color="auto" w:fill="auto"/>
            <w:noWrap/>
            <w:vAlign w:val="center"/>
            <w:hideMark/>
          </w:tcPr>
          <w:p w14:paraId="2C0305CE" w14:textId="48983AD1" w:rsidR="00447436" w:rsidRPr="000711DB" w:rsidRDefault="00447436" w:rsidP="00447436">
            <w:pPr>
              <w:bidi/>
              <w:spacing w:after="0" w:line="240" w:lineRule="auto"/>
              <w:jc w:val="center"/>
              <w:rPr>
                <w:rFonts w:ascii="David" w:eastAsia="Times New Roman" w:hAnsi="David"/>
                <w:color w:val="FF0000"/>
                <w:sz w:val="20"/>
                <w:szCs w:val="20"/>
                <w:rtl/>
                <w:lang w:val="en-IL" w:eastAsia="en-IL"/>
              </w:rPr>
            </w:pPr>
            <w:r w:rsidRPr="000711DB">
              <w:rPr>
                <w:rFonts w:ascii="David" w:eastAsia="Times New Roman" w:hAnsi="David"/>
                <w:color w:val="FF0000"/>
                <w:sz w:val="20"/>
                <w:szCs w:val="20"/>
                <w:rtl/>
                <w:lang w:val="en-IL" w:eastAsia="en-IL"/>
              </w:rPr>
              <w:t>נרשם שימוש של 92% מניצולת הקו  ומעל 3 שעות פעילות באחד הימים א'-ו'</w:t>
            </w:r>
          </w:p>
          <w:p w14:paraId="0B026E2E" w14:textId="77777777" w:rsidR="00447436" w:rsidRPr="000711DB" w:rsidRDefault="00447436" w:rsidP="00447436">
            <w:pPr>
              <w:bidi/>
              <w:spacing w:after="0" w:line="240" w:lineRule="auto"/>
              <w:jc w:val="center"/>
              <w:rPr>
                <w:rFonts w:ascii="David" w:eastAsia="Times New Roman" w:hAnsi="David"/>
                <w:color w:val="FF0000"/>
                <w:sz w:val="20"/>
                <w:szCs w:val="20"/>
                <w:rtl/>
                <w:lang w:val="en-IL" w:eastAsia="en-IL"/>
              </w:rPr>
            </w:pPr>
          </w:p>
          <w:p w14:paraId="774992FB" w14:textId="3F540050" w:rsidR="00447436" w:rsidRPr="000711DB" w:rsidRDefault="00447436" w:rsidP="00447436">
            <w:pPr>
              <w:bidi/>
              <w:spacing w:after="0" w:line="240" w:lineRule="auto"/>
              <w:jc w:val="center"/>
              <w:rPr>
                <w:rFonts w:ascii="David" w:eastAsia="Times New Roman" w:hAnsi="David"/>
                <w:color w:val="FF0000"/>
                <w:sz w:val="20"/>
                <w:szCs w:val="20"/>
                <w:rtl/>
                <w:lang w:val="en-IL" w:eastAsia="en-IL"/>
              </w:rPr>
            </w:pPr>
            <w:r w:rsidRPr="000711DB">
              <w:rPr>
                <w:rFonts w:ascii="David" w:eastAsia="Times New Roman" w:hAnsi="David"/>
                <w:color w:val="FF0000"/>
                <w:sz w:val="20"/>
                <w:szCs w:val="20"/>
                <w:rtl/>
                <w:lang w:val="en-IL" w:eastAsia="en-IL"/>
              </w:rPr>
              <w:t xml:space="preserve"> </w:t>
            </w:r>
          </w:p>
          <w:p w14:paraId="20C2F998" w14:textId="72C7BF45" w:rsidR="0021703E" w:rsidRPr="000711DB" w:rsidRDefault="0021703E" w:rsidP="0021703E">
            <w:pPr>
              <w:bidi/>
              <w:spacing w:after="0" w:line="240" w:lineRule="auto"/>
              <w:jc w:val="center"/>
              <w:rPr>
                <w:rFonts w:ascii="David" w:eastAsia="Times New Roman" w:hAnsi="David"/>
                <w:color w:val="000000"/>
                <w:sz w:val="20"/>
                <w:szCs w:val="20"/>
                <w:rtl/>
                <w:lang w:val="en-IL" w:eastAsia="en-IL"/>
              </w:rPr>
            </w:pPr>
          </w:p>
        </w:tc>
        <w:tc>
          <w:tcPr>
            <w:tcW w:w="1275" w:type="dxa"/>
            <w:tcBorders>
              <w:top w:val="nil"/>
              <w:left w:val="nil"/>
              <w:bottom w:val="single" w:sz="8" w:space="0" w:color="auto"/>
              <w:right w:val="single" w:sz="4" w:space="0" w:color="auto"/>
            </w:tcBorders>
            <w:shd w:val="clear" w:color="auto" w:fill="auto"/>
            <w:vAlign w:val="center"/>
            <w:hideMark/>
          </w:tcPr>
          <w:p w14:paraId="72EE045F" w14:textId="68FB335B" w:rsidR="0021703E" w:rsidRPr="000711DB" w:rsidRDefault="00334319"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302AADA5" w14:textId="15CCACD3" w:rsidR="0021703E" w:rsidRPr="000711DB" w:rsidRDefault="00C5761F" w:rsidP="0021703E">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 xml:space="preserve">תקלה מרמה א' תפתח </w:t>
            </w:r>
            <w:r w:rsidR="0021703E" w:rsidRPr="000711DB">
              <w:rPr>
                <w:rFonts w:ascii="David" w:eastAsia="Times New Roman" w:hAnsi="David"/>
                <w:color w:val="000000"/>
                <w:sz w:val="20"/>
                <w:szCs w:val="20"/>
                <w:rtl/>
                <w:lang w:val="en-IL" w:eastAsia="en-IL"/>
              </w:rPr>
              <w:t xml:space="preserve">באם נרשמה חריגה של מעל 3 שעות </w:t>
            </w:r>
            <w:r w:rsidR="0021703E" w:rsidRPr="000711DB">
              <w:rPr>
                <w:rFonts w:ascii="David" w:eastAsia="Times New Roman" w:hAnsi="David"/>
                <w:b/>
                <w:bCs/>
                <w:color w:val="000000"/>
                <w:sz w:val="20"/>
                <w:szCs w:val="20"/>
                <w:u w:val="single"/>
                <w:rtl/>
                <w:lang w:val="en-IL" w:eastAsia="en-IL"/>
              </w:rPr>
              <w:t>באחד</w:t>
            </w:r>
            <w:r w:rsidR="0021703E" w:rsidRPr="000711DB">
              <w:rPr>
                <w:rFonts w:ascii="David" w:eastAsia="Times New Roman" w:hAnsi="David"/>
                <w:color w:val="000000"/>
                <w:sz w:val="20"/>
                <w:szCs w:val="20"/>
                <w:rtl/>
                <w:lang w:val="en-IL" w:eastAsia="en-IL"/>
              </w:rPr>
              <w:t xml:space="preserve"> </w:t>
            </w:r>
            <w:r w:rsidR="009C772B" w:rsidRPr="000711DB">
              <w:rPr>
                <w:rFonts w:ascii="David" w:eastAsia="Times New Roman" w:hAnsi="David"/>
                <w:color w:val="000000"/>
                <w:sz w:val="20"/>
                <w:szCs w:val="20"/>
                <w:rtl/>
                <w:lang w:val="en-IL" w:eastAsia="en-IL"/>
              </w:rPr>
              <w:t xml:space="preserve">הימים </w:t>
            </w:r>
            <w:r w:rsidR="00F27BBD" w:rsidRPr="000711DB">
              <w:rPr>
                <w:rFonts w:ascii="David" w:eastAsia="Times New Roman" w:hAnsi="David"/>
                <w:color w:val="FF0000"/>
                <w:sz w:val="20"/>
                <w:szCs w:val="20"/>
                <w:rtl/>
                <w:lang w:val="en-IL" w:eastAsia="en-IL"/>
              </w:rPr>
              <w:t>א'-ו'</w:t>
            </w:r>
          </w:p>
        </w:tc>
        <w:tc>
          <w:tcPr>
            <w:tcW w:w="1409" w:type="dxa"/>
            <w:tcBorders>
              <w:top w:val="nil"/>
              <w:left w:val="single" w:sz="4" w:space="0" w:color="auto"/>
              <w:bottom w:val="single" w:sz="4" w:space="0" w:color="auto"/>
              <w:right w:val="single" w:sz="8" w:space="0" w:color="auto"/>
            </w:tcBorders>
            <w:shd w:val="clear" w:color="auto" w:fill="auto"/>
            <w:noWrap/>
            <w:vAlign w:val="center"/>
            <w:hideMark/>
          </w:tcPr>
          <w:p w14:paraId="7054539A" w14:textId="7BE093AB" w:rsidR="0021703E" w:rsidRPr="000711DB" w:rsidRDefault="00334319" w:rsidP="00334319">
            <w:pPr>
              <w:bidi/>
              <w:spacing w:after="0" w:line="240" w:lineRule="auto"/>
              <w:jc w:val="center"/>
              <w:rPr>
                <w:rFonts w:ascii="David" w:eastAsia="Times New Roman" w:hAnsi="David"/>
                <w:color w:val="000000"/>
                <w:sz w:val="20"/>
                <w:szCs w:val="20"/>
                <w:rtl/>
                <w:lang w:val="en-IL" w:eastAsia="en-IL"/>
              </w:rPr>
            </w:pPr>
            <w:r w:rsidRPr="000711DB">
              <w:rPr>
                <w:rFonts w:ascii="David" w:eastAsia="Times New Roman" w:hAnsi="David"/>
                <w:color w:val="000000"/>
                <w:sz w:val="20"/>
                <w:szCs w:val="20"/>
                <w:rtl/>
                <w:lang w:val="en-IL" w:eastAsia="en-IL"/>
              </w:rPr>
              <w:t>לצורך נוחות החישוב, החישוב מתבצע לפי נפח קו של 10 ג'יגה (חריגה של 200 מגה)</w:t>
            </w:r>
          </w:p>
        </w:tc>
      </w:tr>
    </w:tbl>
    <w:p w14:paraId="6AF0104D" w14:textId="044CA48E" w:rsidR="0021703E" w:rsidRPr="000711DB" w:rsidRDefault="0021703E" w:rsidP="00B177E8">
      <w:pPr>
        <w:pStyle w:val="4"/>
        <w:numPr>
          <w:ilvl w:val="0"/>
          <w:numId w:val="0"/>
        </w:numPr>
        <w:ind w:left="1691"/>
        <w:rPr>
          <w:rFonts w:ascii="David" w:hAnsi="David"/>
          <w:rtl/>
          <w:lang w:val="en-IL"/>
        </w:rPr>
      </w:pPr>
    </w:p>
    <w:p w14:paraId="0E4CED6F" w14:textId="0A696D2A" w:rsidR="00C852BB" w:rsidRPr="000711DB" w:rsidRDefault="00175834" w:rsidP="00116BCF">
      <w:pPr>
        <w:pStyle w:val="ListParagraph"/>
        <w:numPr>
          <w:ilvl w:val="0"/>
          <w:numId w:val="287"/>
        </w:numPr>
        <w:bidi/>
        <w:rPr>
          <w:rFonts w:ascii="David" w:hAnsi="David"/>
          <w:rtl/>
        </w:rPr>
      </w:pPr>
      <w:r w:rsidRPr="000711DB">
        <w:rPr>
          <w:rFonts w:ascii="David" w:hAnsi="David"/>
          <w:rtl/>
        </w:rPr>
        <w:t>חריגה מדרישות ה-</w:t>
      </w:r>
      <w:r w:rsidRPr="000711DB">
        <w:rPr>
          <w:rFonts w:ascii="David" w:hAnsi="David"/>
        </w:rPr>
        <w:t>SLA</w:t>
      </w:r>
      <w:r w:rsidRPr="000711DB">
        <w:rPr>
          <w:rFonts w:ascii="David" w:hAnsi="David"/>
          <w:rtl/>
        </w:rPr>
        <w:t xml:space="preserve"> כמוגדר במכרז, עלולה לגרור הטלת קנס על הספק כמפורט בסעיף 4.5.3.6 בהמשך.</w:t>
      </w:r>
    </w:p>
    <w:p w14:paraId="3DFA7657" w14:textId="06B0EB8A" w:rsidR="00181288" w:rsidRPr="000711DB" w:rsidRDefault="009C772B" w:rsidP="00116BCF">
      <w:pPr>
        <w:pStyle w:val="ListParagraph"/>
        <w:numPr>
          <w:ilvl w:val="0"/>
          <w:numId w:val="287"/>
        </w:numPr>
        <w:bidi/>
        <w:rPr>
          <w:rFonts w:ascii="David" w:hAnsi="David"/>
        </w:rPr>
      </w:pPr>
      <w:r w:rsidRPr="000711DB">
        <w:rPr>
          <w:rFonts w:ascii="David" w:hAnsi="David"/>
          <w:rtl/>
        </w:rPr>
        <w:t xml:space="preserve">במידה ופתרון התקלה, הוביל לכך, שרוחב הפס המרכזי הוגדל, </w:t>
      </w:r>
      <w:r w:rsidR="00FE1113" w:rsidRPr="000711DB">
        <w:rPr>
          <w:rFonts w:ascii="David" w:hAnsi="David"/>
          <w:rtl/>
        </w:rPr>
        <w:t>יעדכן הספק את המשרד</w:t>
      </w:r>
      <w:r w:rsidR="00181288" w:rsidRPr="000711DB">
        <w:rPr>
          <w:rFonts w:ascii="David" w:hAnsi="David"/>
          <w:rtl/>
        </w:rPr>
        <w:t xml:space="preserve"> (מראש או בדיעבד)</w:t>
      </w:r>
      <w:r w:rsidR="00FE1113" w:rsidRPr="000711DB">
        <w:rPr>
          <w:rFonts w:ascii="David" w:hAnsi="David"/>
          <w:rtl/>
        </w:rPr>
        <w:t xml:space="preserve">. </w:t>
      </w:r>
    </w:p>
    <w:p w14:paraId="2AB7E8E9" w14:textId="2B81360B" w:rsidR="00FE1113" w:rsidRPr="000711DB" w:rsidRDefault="00FE1113" w:rsidP="00116BCF">
      <w:pPr>
        <w:pStyle w:val="ListParagraph"/>
        <w:numPr>
          <w:ilvl w:val="0"/>
          <w:numId w:val="287"/>
        </w:numPr>
        <w:bidi/>
        <w:rPr>
          <w:rFonts w:ascii="David" w:hAnsi="David"/>
        </w:rPr>
      </w:pPr>
      <w:r w:rsidRPr="000711DB">
        <w:rPr>
          <w:rFonts w:ascii="David" w:hAnsi="David"/>
          <w:b/>
          <w:bCs/>
          <w:rtl/>
        </w:rPr>
        <w:lastRenderedPageBreak/>
        <w:t>הקטנה של רוחב</w:t>
      </w:r>
      <w:r w:rsidRPr="000711DB">
        <w:rPr>
          <w:rFonts w:ascii="David" w:hAnsi="David"/>
          <w:rtl/>
        </w:rPr>
        <w:t xml:space="preserve"> פס תתבצע </w:t>
      </w:r>
      <w:r w:rsidR="00181288" w:rsidRPr="000711DB">
        <w:rPr>
          <w:rFonts w:ascii="David" w:hAnsi="David"/>
          <w:rtl/>
        </w:rPr>
        <w:t>אך ו</w:t>
      </w:r>
      <w:r w:rsidRPr="000711DB">
        <w:rPr>
          <w:rFonts w:ascii="David" w:hAnsi="David"/>
          <w:rtl/>
        </w:rPr>
        <w:t>רק באישור מראש של המשרד</w:t>
      </w:r>
      <w:r w:rsidR="00181288" w:rsidRPr="000711DB">
        <w:rPr>
          <w:rFonts w:ascii="David" w:hAnsi="David"/>
          <w:rtl/>
        </w:rPr>
        <w:t xml:space="preserve"> (ולאחר שווידא ש</w:t>
      </w:r>
      <w:r w:rsidR="00424228" w:rsidRPr="000711DB">
        <w:rPr>
          <w:rFonts w:ascii="David" w:hAnsi="David"/>
          <w:rtl/>
        </w:rPr>
        <w:t xml:space="preserve">כל </w:t>
      </w:r>
      <w:r w:rsidR="00181288" w:rsidRPr="000711DB">
        <w:rPr>
          <w:rFonts w:ascii="David" w:hAnsi="David"/>
          <w:rtl/>
        </w:rPr>
        <w:t>בעיות הביצועים/עומסים</w:t>
      </w:r>
      <w:r w:rsidR="00424228" w:rsidRPr="000711DB">
        <w:rPr>
          <w:rFonts w:ascii="David" w:hAnsi="David"/>
          <w:rtl/>
        </w:rPr>
        <w:t>, בגינם הוגדל נפח הקו המרכזי,</w:t>
      </w:r>
      <w:r w:rsidR="00181288" w:rsidRPr="000711DB">
        <w:rPr>
          <w:rFonts w:ascii="David" w:hAnsi="David"/>
          <w:rtl/>
        </w:rPr>
        <w:t xml:space="preserve"> טופלו)</w:t>
      </w:r>
      <w:r w:rsidRPr="000711DB">
        <w:rPr>
          <w:rFonts w:ascii="David" w:hAnsi="David"/>
          <w:rtl/>
        </w:rPr>
        <w:t>.</w:t>
      </w:r>
    </w:p>
    <w:p w14:paraId="150C9E16" w14:textId="4671CFEB" w:rsidR="005754CC" w:rsidRPr="000711DB" w:rsidRDefault="001403AC" w:rsidP="00944E06">
      <w:pPr>
        <w:pStyle w:val="Heading2"/>
        <w:numPr>
          <w:ilvl w:val="1"/>
          <w:numId w:val="1"/>
        </w:numPr>
        <w:rPr>
          <w:rFonts w:ascii="David" w:hAnsi="David"/>
        </w:rPr>
      </w:pPr>
      <w:bookmarkStart w:id="193" w:name="_Toc104371264"/>
      <w:r w:rsidRPr="000711DB">
        <w:rPr>
          <w:rFonts w:ascii="David" w:hAnsi="David"/>
          <w:rtl/>
        </w:rPr>
        <w:t>(</w:t>
      </w:r>
      <w:r w:rsidR="006A45C5" w:rsidRPr="000711DB">
        <w:rPr>
          <w:rFonts w:ascii="David" w:hAnsi="David"/>
          <w:sz w:val="24"/>
          <w:szCs w:val="20"/>
        </w:rPr>
        <w:t>I</w:t>
      </w:r>
      <w:r w:rsidRPr="000711DB">
        <w:rPr>
          <w:rFonts w:ascii="David" w:hAnsi="David"/>
          <w:rtl/>
        </w:rPr>
        <w:t>)</w:t>
      </w:r>
      <w:r w:rsidR="005754CC" w:rsidRPr="000711DB">
        <w:rPr>
          <w:rFonts w:ascii="David" w:hAnsi="David"/>
          <w:rtl/>
        </w:rPr>
        <w:t>שירותים אופציונליים למוסדות חינוך ולמשרד החינוך</w:t>
      </w:r>
      <w:bookmarkEnd w:id="193"/>
    </w:p>
    <w:p w14:paraId="64CEE918" w14:textId="6C5FC6D7" w:rsidR="00BB4DFC" w:rsidRPr="000711DB" w:rsidRDefault="001403AC" w:rsidP="00D17512">
      <w:pPr>
        <w:pStyle w:val="Heading3"/>
        <w:ind w:left="1701"/>
        <w:rPr>
          <w:rFonts w:ascii="David" w:hAnsi="David"/>
        </w:rPr>
      </w:pPr>
      <w:r w:rsidRPr="000711DB">
        <w:rPr>
          <w:rFonts w:ascii="David" w:hAnsi="David"/>
          <w:b/>
          <w:bCs/>
          <w:rtl/>
        </w:rPr>
        <w:t xml:space="preserve"> </w:t>
      </w:r>
      <w:r w:rsidR="00840A85" w:rsidRPr="000711DB">
        <w:rPr>
          <w:rFonts w:ascii="David" w:hAnsi="David"/>
          <w:b/>
          <w:bCs/>
          <w:rtl/>
        </w:rPr>
        <w:t>אופציה</w:t>
      </w:r>
      <w:r w:rsidR="009739B1" w:rsidRPr="000711DB">
        <w:rPr>
          <w:rFonts w:ascii="David" w:hAnsi="David"/>
          <w:rtl/>
        </w:rPr>
        <w:t xml:space="preserve"> </w:t>
      </w:r>
      <w:r w:rsidR="007F3DA9" w:rsidRPr="000711DB">
        <w:rPr>
          <w:rFonts w:ascii="David" w:hAnsi="David"/>
          <w:rtl/>
        </w:rPr>
        <w:t>-</w:t>
      </w:r>
      <w:r w:rsidR="00840A85" w:rsidRPr="000711DB">
        <w:rPr>
          <w:rFonts w:ascii="David" w:hAnsi="David"/>
          <w:rtl/>
        </w:rPr>
        <w:t xml:space="preserve"> </w:t>
      </w:r>
      <w:r w:rsidR="001344FB" w:rsidRPr="000711DB">
        <w:rPr>
          <w:rFonts w:ascii="David" w:hAnsi="David"/>
          <w:rtl/>
        </w:rPr>
        <w:t>שירותי תקשורת</w:t>
      </w:r>
      <w:r w:rsidR="001622B7" w:rsidRPr="000711DB">
        <w:rPr>
          <w:rFonts w:ascii="David" w:hAnsi="David"/>
          <w:rtl/>
        </w:rPr>
        <w:t xml:space="preserve"> </w:t>
      </w:r>
      <w:r w:rsidR="00BD7B34" w:rsidRPr="000711DB">
        <w:rPr>
          <w:rFonts w:ascii="David" w:hAnsi="David"/>
          <w:rtl/>
        </w:rPr>
        <w:t xml:space="preserve">לצרכים </w:t>
      </w:r>
      <w:r w:rsidR="008B26F7" w:rsidRPr="000711DB">
        <w:rPr>
          <w:rFonts w:ascii="David" w:hAnsi="David"/>
          <w:rtl/>
        </w:rPr>
        <w:t>מיוחדים</w:t>
      </w:r>
    </w:p>
    <w:p w14:paraId="23DD13F4" w14:textId="75DA8E90" w:rsidR="001344FB" w:rsidRPr="000711DB" w:rsidRDefault="001344FB" w:rsidP="006617A1">
      <w:pPr>
        <w:pStyle w:val="3"/>
        <w:numPr>
          <w:ilvl w:val="0"/>
          <w:numId w:val="0"/>
        </w:numPr>
        <w:spacing w:before="120"/>
        <w:ind w:left="1701"/>
        <w:rPr>
          <w:rFonts w:ascii="David" w:hAnsi="David"/>
          <w:b w:val="0"/>
          <w:bCs w:val="0"/>
        </w:rPr>
      </w:pPr>
      <w:r w:rsidRPr="000711DB">
        <w:rPr>
          <w:rFonts w:ascii="David" w:hAnsi="David"/>
          <w:b w:val="0"/>
          <w:bCs w:val="0"/>
          <w:rtl/>
        </w:rPr>
        <w:t xml:space="preserve">הספק יהיה ערוך </w:t>
      </w:r>
      <w:r w:rsidR="005754CC" w:rsidRPr="000711DB">
        <w:rPr>
          <w:rFonts w:ascii="David" w:hAnsi="David"/>
          <w:b w:val="0"/>
          <w:bCs w:val="0"/>
          <w:rtl/>
        </w:rPr>
        <w:t>כחלק מהשרות</w:t>
      </w:r>
      <w:r w:rsidR="000D7421" w:rsidRPr="000711DB">
        <w:rPr>
          <w:rFonts w:ascii="David" w:hAnsi="David"/>
          <w:b w:val="0"/>
          <w:bCs w:val="0"/>
          <w:rtl/>
        </w:rPr>
        <w:t xml:space="preserve"> וללא עלות נוספת</w:t>
      </w:r>
      <w:r w:rsidR="005754CC" w:rsidRPr="000711DB">
        <w:rPr>
          <w:rFonts w:ascii="David" w:hAnsi="David"/>
          <w:b w:val="0"/>
          <w:bCs w:val="0"/>
          <w:rtl/>
        </w:rPr>
        <w:t xml:space="preserve"> </w:t>
      </w:r>
      <w:r w:rsidR="00D80630">
        <w:rPr>
          <w:rFonts w:ascii="David" w:hAnsi="David" w:hint="cs"/>
          <w:b w:val="0"/>
          <w:bCs w:val="0"/>
          <w:rtl/>
        </w:rPr>
        <w:t>לטפל ב</w:t>
      </w:r>
      <w:r w:rsidRPr="000711DB">
        <w:rPr>
          <w:rFonts w:ascii="David" w:hAnsi="David"/>
          <w:b w:val="0"/>
          <w:bCs w:val="0"/>
          <w:rtl/>
        </w:rPr>
        <w:t xml:space="preserve">צרכי </w:t>
      </w:r>
      <w:r w:rsidR="00C44B86" w:rsidRPr="000711DB">
        <w:rPr>
          <w:rFonts w:ascii="David" w:hAnsi="David"/>
          <w:b w:val="0"/>
          <w:bCs w:val="0"/>
          <w:rtl/>
        </w:rPr>
        <w:t xml:space="preserve"> </w:t>
      </w:r>
      <w:r w:rsidR="00D80630">
        <w:rPr>
          <w:rFonts w:ascii="David" w:hAnsi="David" w:hint="cs"/>
          <w:b w:val="0"/>
          <w:bCs w:val="0"/>
          <w:rtl/>
        </w:rPr>
        <w:t xml:space="preserve">תקשורת </w:t>
      </w:r>
      <w:r w:rsidR="00C44B86" w:rsidRPr="000711DB">
        <w:rPr>
          <w:rFonts w:ascii="David" w:hAnsi="David"/>
          <w:b w:val="0"/>
          <w:bCs w:val="0"/>
          <w:rtl/>
        </w:rPr>
        <w:t>משתנים</w:t>
      </w:r>
      <w:r w:rsidR="00D80630">
        <w:rPr>
          <w:rFonts w:ascii="David" w:hAnsi="David" w:hint="cs"/>
          <w:b w:val="0"/>
          <w:bCs w:val="0"/>
          <w:rtl/>
        </w:rPr>
        <w:t xml:space="preserve"> וחריגים</w:t>
      </w:r>
      <w:r w:rsidR="00C44B86" w:rsidRPr="000711DB">
        <w:rPr>
          <w:rFonts w:ascii="David" w:hAnsi="David"/>
          <w:b w:val="0"/>
          <w:bCs w:val="0"/>
          <w:rtl/>
        </w:rPr>
        <w:t xml:space="preserve"> </w:t>
      </w:r>
      <w:r w:rsidR="00C44B86" w:rsidRPr="00BF7493">
        <w:rPr>
          <w:rFonts w:ascii="David" w:hAnsi="David"/>
          <w:rtl/>
        </w:rPr>
        <w:t>כדוגמת</w:t>
      </w:r>
      <w:r w:rsidR="00C44B86" w:rsidRPr="000711DB">
        <w:rPr>
          <w:rFonts w:ascii="David" w:hAnsi="David"/>
          <w:b w:val="0"/>
          <w:bCs w:val="0"/>
          <w:rtl/>
        </w:rPr>
        <w:t>:</w:t>
      </w:r>
    </w:p>
    <w:p w14:paraId="4FBC9307" w14:textId="3FEEC18A" w:rsidR="00F539A3" w:rsidRPr="00BF7493" w:rsidRDefault="00F539A3" w:rsidP="00116BCF">
      <w:pPr>
        <w:pStyle w:val="4"/>
        <w:numPr>
          <w:ilvl w:val="0"/>
          <w:numId w:val="288"/>
        </w:numPr>
        <w:ind w:left="2061"/>
        <w:rPr>
          <w:rFonts w:ascii="David" w:hAnsi="David"/>
        </w:rPr>
      </w:pPr>
      <w:r w:rsidRPr="00BF7493">
        <w:rPr>
          <w:rFonts w:ascii="David" w:eastAsia="Times New Roman" w:hAnsi="David"/>
          <w:b/>
          <w:bCs/>
          <w:rtl/>
          <w:lang w:eastAsia="he-IL"/>
        </w:rPr>
        <w:t>הגדרת רשתות אלחוטיות לצרכים מיוחדים</w:t>
      </w:r>
      <w:r w:rsidRPr="00BF7493">
        <w:rPr>
          <w:rFonts w:ascii="David" w:eastAsia="Times New Roman" w:hAnsi="David"/>
          <w:rtl/>
          <w:lang w:eastAsia="he-IL"/>
        </w:rPr>
        <w:t xml:space="preserve"> </w:t>
      </w:r>
      <w:r w:rsidR="00673DC2" w:rsidRPr="00BF7493">
        <w:rPr>
          <w:rFonts w:ascii="David" w:eastAsia="Times New Roman" w:hAnsi="David"/>
          <w:rtl/>
          <w:lang w:eastAsia="he-IL"/>
        </w:rPr>
        <w:t>–</w:t>
      </w:r>
      <w:r w:rsidRPr="00BF7493">
        <w:rPr>
          <w:rFonts w:ascii="David" w:eastAsia="Times New Roman" w:hAnsi="David"/>
          <w:rtl/>
          <w:lang w:eastAsia="he-IL"/>
        </w:rPr>
        <w:t xml:space="preserve"> </w:t>
      </w:r>
      <w:r w:rsidR="00673DC2" w:rsidRPr="00BF7493">
        <w:rPr>
          <w:rFonts w:ascii="David" w:eastAsia="Times New Roman" w:hAnsi="David"/>
          <w:rtl/>
          <w:lang w:eastAsia="he-IL"/>
        </w:rPr>
        <w:t xml:space="preserve">המשרד מבקש שבמידת הצורך תהיה </w:t>
      </w:r>
      <w:r w:rsidRPr="00BF7493">
        <w:rPr>
          <w:rFonts w:ascii="David" w:eastAsia="Times New Roman" w:hAnsi="David"/>
          <w:rtl/>
          <w:lang w:eastAsia="he-IL"/>
        </w:rPr>
        <w:t>אפשרות להגדיר רשתות אלחוטיות נוספות (</w:t>
      </w:r>
      <w:r w:rsidRPr="00BF7493">
        <w:rPr>
          <w:rFonts w:ascii="David" w:eastAsia="Times New Roman" w:hAnsi="David"/>
          <w:lang w:eastAsia="he-IL"/>
        </w:rPr>
        <w:t>SSID</w:t>
      </w:r>
      <w:r w:rsidRPr="00BF7493">
        <w:rPr>
          <w:rFonts w:ascii="David" w:eastAsia="Times New Roman" w:hAnsi="David"/>
          <w:rtl/>
          <w:lang w:eastAsia="he-IL"/>
        </w:rPr>
        <w:t>) גלויות או מוסתרות לפעילויות שונות המתבצעות מפעם לפעם במוסדות החינוך (כגון: תקופת בחירות, ארועים מיוחדים במוסד החינוכי, כנסים וכד')</w:t>
      </w:r>
      <w:r w:rsidRPr="00BF7493">
        <w:rPr>
          <w:rFonts w:ascii="David" w:hAnsi="David"/>
          <w:rtl/>
        </w:rPr>
        <w:t xml:space="preserve">. ההגדרה </w:t>
      </w:r>
      <w:r w:rsidR="007E4C81" w:rsidRPr="00BF7493">
        <w:rPr>
          <w:rFonts w:ascii="David" w:hAnsi="David"/>
          <w:rtl/>
        </w:rPr>
        <w:t xml:space="preserve">תהיה </w:t>
      </w:r>
      <w:r w:rsidRPr="00BF7493">
        <w:rPr>
          <w:rFonts w:ascii="David" w:hAnsi="David"/>
          <w:rtl/>
        </w:rPr>
        <w:t>מקומית למוסד, ולא הגדרה כוללת</w:t>
      </w:r>
      <w:r w:rsidR="0019387F" w:rsidRPr="00BF7493">
        <w:rPr>
          <w:rFonts w:ascii="David" w:hAnsi="David"/>
          <w:rtl/>
        </w:rPr>
        <w:t xml:space="preserve"> שתופץ</w:t>
      </w:r>
      <w:r w:rsidRPr="00BF7493">
        <w:rPr>
          <w:rFonts w:ascii="David" w:hAnsi="David"/>
          <w:rtl/>
        </w:rPr>
        <w:t xml:space="preserve"> לכלל </w:t>
      </w:r>
      <w:r w:rsidR="007E4C81" w:rsidRPr="00BF7493">
        <w:rPr>
          <w:rFonts w:ascii="David" w:hAnsi="David"/>
          <w:rtl/>
        </w:rPr>
        <w:t>המוסדות</w:t>
      </w:r>
      <w:r w:rsidRPr="00BF7493">
        <w:rPr>
          <w:rFonts w:ascii="David" w:hAnsi="David"/>
          <w:rtl/>
        </w:rPr>
        <w:t>. המשרד יעדכן מראש את הספק הזוכה, מתי והיכן ידרש להגדיר רשתות אלו.</w:t>
      </w:r>
    </w:p>
    <w:p w14:paraId="73534C88" w14:textId="5CC163A9" w:rsidR="001344FB" w:rsidRPr="00BF7493" w:rsidRDefault="002D1798" w:rsidP="00116BCF">
      <w:pPr>
        <w:pStyle w:val="4"/>
        <w:numPr>
          <w:ilvl w:val="0"/>
          <w:numId w:val="288"/>
        </w:numPr>
        <w:ind w:left="2061"/>
        <w:rPr>
          <w:rFonts w:ascii="David" w:hAnsi="David"/>
        </w:rPr>
      </w:pPr>
      <w:r w:rsidRPr="00BF7493">
        <w:rPr>
          <w:rFonts w:ascii="David" w:hAnsi="David"/>
          <w:b/>
          <w:bCs/>
          <w:rtl/>
        </w:rPr>
        <w:t xml:space="preserve">שרות </w:t>
      </w:r>
      <w:r w:rsidR="000D7421" w:rsidRPr="00BF7493">
        <w:rPr>
          <w:rFonts w:ascii="David" w:hAnsi="David"/>
          <w:b/>
          <w:bCs/>
          <w:rtl/>
        </w:rPr>
        <w:t xml:space="preserve">מיוחד </w:t>
      </w:r>
      <w:r w:rsidRPr="00BF7493">
        <w:rPr>
          <w:rFonts w:ascii="David" w:hAnsi="David"/>
          <w:b/>
          <w:bCs/>
          <w:rtl/>
        </w:rPr>
        <w:t xml:space="preserve">בעת </w:t>
      </w:r>
      <w:r w:rsidR="00690E2B" w:rsidRPr="00BF7493">
        <w:rPr>
          <w:rFonts w:ascii="David" w:hAnsi="David"/>
          <w:b/>
          <w:bCs/>
          <w:rtl/>
        </w:rPr>
        <w:t>ביצוע</w:t>
      </w:r>
      <w:r w:rsidR="004B13FC" w:rsidRPr="00BF7493">
        <w:rPr>
          <w:rFonts w:ascii="David" w:hAnsi="David"/>
          <w:b/>
          <w:bCs/>
          <w:rtl/>
        </w:rPr>
        <w:t xml:space="preserve"> </w:t>
      </w:r>
      <w:r w:rsidR="001344FB" w:rsidRPr="00BF7493">
        <w:rPr>
          <w:rFonts w:ascii="David" w:hAnsi="David"/>
          <w:b/>
          <w:bCs/>
          <w:rtl/>
        </w:rPr>
        <w:t>בחינות מתוקשבות ומקוונות מול שרתי בחינה</w:t>
      </w:r>
      <w:r w:rsidR="000819E2" w:rsidRPr="00BF7493">
        <w:rPr>
          <w:rFonts w:ascii="David" w:hAnsi="David"/>
          <w:b/>
          <w:bCs/>
          <w:rtl/>
        </w:rPr>
        <w:t xml:space="preserve"> מרכזיים (</w:t>
      </w:r>
      <w:r w:rsidR="001344FB" w:rsidRPr="00BF7493">
        <w:rPr>
          <w:rFonts w:ascii="David" w:hAnsi="David"/>
          <w:b/>
          <w:bCs/>
          <w:rtl/>
        </w:rPr>
        <w:t>בענן</w:t>
      </w:r>
      <w:r w:rsidR="000819E2" w:rsidRPr="00BF7493">
        <w:rPr>
          <w:rFonts w:ascii="David" w:hAnsi="David"/>
          <w:b/>
          <w:bCs/>
          <w:rtl/>
        </w:rPr>
        <w:t xml:space="preserve"> ו/או בשרתים מרכזיים אחרים)</w:t>
      </w:r>
      <w:r w:rsidR="001344FB" w:rsidRPr="00BF7493">
        <w:rPr>
          <w:rFonts w:ascii="David" w:hAnsi="David"/>
          <w:rtl/>
        </w:rPr>
        <w:t xml:space="preserve"> - כדי להבטיח את ביצוע הבחינה המקוונת ללא תקלות, הספק </w:t>
      </w:r>
      <w:r w:rsidR="00673DC2" w:rsidRPr="00BF7493">
        <w:rPr>
          <w:rFonts w:ascii="David" w:hAnsi="David"/>
          <w:rtl/>
        </w:rPr>
        <w:t>ידרש</w:t>
      </w:r>
      <w:r w:rsidR="00BC30DF">
        <w:rPr>
          <w:rFonts w:ascii="David" w:hAnsi="David" w:hint="cs"/>
          <w:rtl/>
        </w:rPr>
        <w:t xml:space="preserve"> לבצע </w:t>
      </w:r>
      <w:r w:rsidR="00CB54DE" w:rsidRPr="00BF7493">
        <w:rPr>
          <w:rFonts w:ascii="David" w:hAnsi="David"/>
          <w:rtl/>
        </w:rPr>
        <w:t>תיעדוף</w:t>
      </w:r>
      <w:r w:rsidR="001344FB" w:rsidRPr="00BF7493">
        <w:rPr>
          <w:rFonts w:ascii="David" w:hAnsi="David"/>
          <w:rtl/>
        </w:rPr>
        <w:t xml:space="preserve"> ליישום הבחינה וההגדרות הנדרשות לביצוע הבחינות המקוונות, </w:t>
      </w:r>
      <w:r w:rsidR="00BC30DF">
        <w:rPr>
          <w:rFonts w:ascii="David" w:hAnsi="David" w:hint="cs"/>
          <w:rtl/>
        </w:rPr>
        <w:t>כך ש</w:t>
      </w:r>
      <w:r w:rsidR="001344FB" w:rsidRPr="00BF7493">
        <w:rPr>
          <w:rFonts w:ascii="David" w:hAnsi="David"/>
          <w:rtl/>
        </w:rPr>
        <w:t>יבוצע ב-</w:t>
      </w:r>
      <w:r w:rsidR="001344FB" w:rsidRPr="00BF7493">
        <w:rPr>
          <w:rFonts w:ascii="David" w:hAnsi="David"/>
          <w:b/>
          <w:bCs/>
          <w:rtl/>
        </w:rPr>
        <w:t>"לחיצת כפתור"</w:t>
      </w:r>
      <w:r w:rsidR="0075319F" w:rsidRPr="00BF7493">
        <w:rPr>
          <w:rFonts w:ascii="David" w:hAnsi="David"/>
          <w:rtl/>
        </w:rPr>
        <w:t xml:space="preserve"> (הפעלת </w:t>
      </w:r>
      <w:r w:rsidR="0075319F" w:rsidRPr="00BF7493">
        <w:rPr>
          <w:rFonts w:ascii="David" w:hAnsi="David"/>
        </w:rPr>
        <w:t>(Policy</w:t>
      </w:r>
      <w:r w:rsidR="001344FB" w:rsidRPr="00BF7493">
        <w:rPr>
          <w:rFonts w:ascii="David" w:hAnsi="David"/>
          <w:rtl/>
        </w:rPr>
        <w:t xml:space="preserve"> ע"י הספק</w:t>
      </w:r>
      <w:r w:rsidR="007D4186" w:rsidRPr="00BF7493">
        <w:rPr>
          <w:rFonts w:ascii="David" w:hAnsi="David"/>
          <w:rtl/>
        </w:rPr>
        <w:t xml:space="preserve"> ויוחל </w:t>
      </w:r>
      <w:r w:rsidR="002E48A6" w:rsidRPr="00BF7493">
        <w:rPr>
          <w:rFonts w:ascii="David" w:hAnsi="David"/>
          <w:rtl/>
        </w:rPr>
        <w:t xml:space="preserve">על </w:t>
      </w:r>
      <w:r w:rsidR="007D4186" w:rsidRPr="00BF7493">
        <w:rPr>
          <w:rFonts w:ascii="David" w:hAnsi="David"/>
          <w:rtl/>
        </w:rPr>
        <w:t xml:space="preserve">כלל </w:t>
      </w:r>
      <w:r w:rsidR="00AC7D54" w:rsidRPr="00BF7493">
        <w:rPr>
          <w:rFonts w:ascii="David" w:hAnsi="David"/>
          <w:rtl/>
        </w:rPr>
        <w:t>התקני ה-</w:t>
      </w:r>
      <w:r w:rsidR="00AC7D54" w:rsidRPr="00BF7493">
        <w:rPr>
          <w:rFonts w:ascii="David" w:hAnsi="David"/>
        </w:rPr>
        <w:t>Firewall</w:t>
      </w:r>
      <w:r w:rsidR="00AC7D54" w:rsidRPr="00BF7493">
        <w:rPr>
          <w:rFonts w:ascii="David" w:hAnsi="David"/>
          <w:rtl/>
        </w:rPr>
        <w:t xml:space="preserve"> במוסדות </w:t>
      </w:r>
      <w:r w:rsidR="007D4186" w:rsidRPr="00BF7493">
        <w:rPr>
          <w:rFonts w:ascii="David" w:hAnsi="David"/>
          <w:rtl/>
        </w:rPr>
        <w:t>או</w:t>
      </w:r>
      <w:r w:rsidR="00AC7D54" w:rsidRPr="00BF7493">
        <w:rPr>
          <w:rFonts w:ascii="David" w:hAnsi="David"/>
          <w:rtl/>
        </w:rPr>
        <w:t xml:space="preserve"> רק על חלקם</w:t>
      </w:r>
      <w:r w:rsidR="001344FB" w:rsidRPr="00BF7493">
        <w:rPr>
          <w:rFonts w:ascii="David" w:hAnsi="David"/>
          <w:rtl/>
        </w:rPr>
        <w:t>.</w:t>
      </w:r>
    </w:p>
    <w:p w14:paraId="46EC53AB" w14:textId="68CAE21B" w:rsidR="00BD1007" w:rsidRPr="000711DB" w:rsidRDefault="009739B1" w:rsidP="00D17512">
      <w:pPr>
        <w:pStyle w:val="Heading3"/>
        <w:ind w:left="1701"/>
        <w:rPr>
          <w:rFonts w:ascii="David" w:hAnsi="David"/>
        </w:rPr>
      </w:pPr>
      <w:r w:rsidRPr="000711DB">
        <w:rPr>
          <w:rFonts w:ascii="David" w:hAnsi="David"/>
          <w:b/>
          <w:bCs/>
          <w:rtl/>
        </w:rPr>
        <w:t>אופציה</w:t>
      </w:r>
      <w:r w:rsidRPr="000711DB">
        <w:rPr>
          <w:rFonts w:ascii="David" w:hAnsi="David"/>
          <w:rtl/>
        </w:rPr>
        <w:t xml:space="preserve"> - </w:t>
      </w:r>
      <w:r w:rsidR="00BD1007" w:rsidRPr="000711DB">
        <w:rPr>
          <w:rFonts w:ascii="David" w:hAnsi="David"/>
          <w:rtl/>
        </w:rPr>
        <w:t xml:space="preserve">חיבור בקו תקשורת סלולרי כקו ראשי ו/או כקו גיבוי </w:t>
      </w:r>
    </w:p>
    <w:p w14:paraId="217EC041" w14:textId="30617584" w:rsidR="00B63EE4" w:rsidRPr="000711DB" w:rsidRDefault="00C05EE1" w:rsidP="00116BCF">
      <w:pPr>
        <w:pStyle w:val="ListParagraph"/>
        <w:numPr>
          <w:ilvl w:val="0"/>
          <w:numId w:val="289"/>
        </w:numPr>
        <w:bidi/>
        <w:rPr>
          <w:rFonts w:ascii="David" w:hAnsi="David"/>
        </w:rPr>
      </w:pPr>
      <w:r w:rsidRPr="000711DB">
        <w:rPr>
          <w:rFonts w:ascii="David" w:hAnsi="David"/>
          <w:rtl/>
        </w:rPr>
        <w:t xml:space="preserve">נדרשת יכולת להגדיר  </w:t>
      </w:r>
      <w:r w:rsidR="00BD1007" w:rsidRPr="000711DB">
        <w:rPr>
          <w:rFonts w:ascii="David" w:hAnsi="David"/>
          <w:rtl/>
        </w:rPr>
        <w:t xml:space="preserve">קו תקשורת סלולרית כקו ראשי </w:t>
      </w:r>
      <w:r w:rsidR="00026A07" w:rsidRPr="000711DB">
        <w:rPr>
          <w:rFonts w:ascii="David" w:hAnsi="David"/>
          <w:rtl/>
        </w:rPr>
        <w:t>(בגלל בעיות תשתית או החלטת המשרד) ו/</w:t>
      </w:r>
      <w:r w:rsidR="00BD1007" w:rsidRPr="000711DB">
        <w:rPr>
          <w:rFonts w:ascii="David" w:hAnsi="David"/>
          <w:rtl/>
        </w:rPr>
        <w:t xml:space="preserve">או כקו </w:t>
      </w:r>
      <w:r w:rsidRPr="000711DB">
        <w:rPr>
          <w:rFonts w:ascii="David" w:hAnsi="David"/>
          <w:rtl/>
        </w:rPr>
        <w:t xml:space="preserve">גיבוי לקו התקשורת </w:t>
      </w:r>
      <w:r w:rsidR="004C75F7" w:rsidRPr="000711DB">
        <w:rPr>
          <w:rFonts w:ascii="David" w:hAnsi="David"/>
          <w:rtl/>
        </w:rPr>
        <w:t>במוסד החינוכי</w:t>
      </w:r>
      <w:r w:rsidR="00DE50C6" w:rsidRPr="000711DB">
        <w:rPr>
          <w:rFonts w:ascii="David" w:hAnsi="David"/>
          <w:rtl/>
        </w:rPr>
        <w:t>. כאשר תמומש אופציה</w:t>
      </w:r>
      <w:r w:rsidRPr="000711DB">
        <w:rPr>
          <w:rFonts w:ascii="David" w:hAnsi="David"/>
          <w:rtl/>
        </w:rPr>
        <w:t xml:space="preserve"> זו</w:t>
      </w:r>
      <w:r w:rsidR="00DE50C6" w:rsidRPr="000711DB">
        <w:rPr>
          <w:rFonts w:ascii="David" w:hAnsi="David"/>
          <w:rtl/>
        </w:rPr>
        <w:t xml:space="preserve"> </w:t>
      </w:r>
      <w:r w:rsidRPr="000711DB">
        <w:rPr>
          <w:rFonts w:ascii="David" w:hAnsi="David"/>
          <w:rtl/>
        </w:rPr>
        <w:t xml:space="preserve"> ויהיה צורך לנתב תעבורה לקו סלולרי</w:t>
      </w:r>
      <w:r w:rsidR="00DE50C6" w:rsidRPr="000711DB">
        <w:rPr>
          <w:rFonts w:ascii="David" w:hAnsi="David"/>
          <w:rtl/>
        </w:rPr>
        <w:t xml:space="preserve">. </w:t>
      </w:r>
      <w:r w:rsidR="00BD1007" w:rsidRPr="000711DB">
        <w:rPr>
          <w:rFonts w:ascii="David" w:hAnsi="David"/>
          <w:rtl/>
        </w:rPr>
        <w:t>חלופה זו</w:t>
      </w:r>
      <w:r w:rsidR="00DE50C6" w:rsidRPr="000711DB">
        <w:rPr>
          <w:rFonts w:ascii="David" w:hAnsi="David"/>
          <w:rtl/>
        </w:rPr>
        <w:t xml:space="preserve"> </w:t>
      </w:r>
      <w:r w:rsidR="00BD1007" w:rsidRPr="000711DB">
        <w:rPr>
          <w:rFonts w:ascii="David" w:hAnsi="David"/>
          <w:rtl/>
        </w:rPr>
        <w:t>ת</w:t>
      </w:r>
      <w:r w:rsidR="00DE50C6" w:rsidRPr="000711DB">
        <w:rPr>
          <w:rFonts w:ascii="David" w:hAnsi="David"/>
          <w:rtl/>
        </w:rPr>
        <w:t xml:space="preserve">מומש באמצעות </w:t>
      </w:r>
      <w:r w:rsidR="00CF6E31" w:rsidRPr="000711DB">
        <w:rPr>
          <w:rFonts w:ascii="David" w:hAnsi="David"/>
          <w:rtl/>
        </w:rPr>
        <w:t xml:space="preserve">התקנת </w:t>
      </w:r>
      <w:r w:rsidR="004C753B" w:rsidRPr="000711DB">
        <w:rPr>
          <w:rFonts w:ascii="David" w:hAnsi="David"/>
          <w:rtl/>
        </w:rPr>
        <w:t xml:space="preserve">כרטיס </w:t>
      </w:r>
      <w:r w:rsidR="00CF6E31" w:rsidRPr="000711DB">
        <w:rPr>
          <w:rFonts w:ascii="David" w:hAnsi="David"/>
          <w:rtl/>
        </w:rPr>
        <w:t>סים ב</w:t>
      </w:r>
      <w:r w:rsidR="00DE50C6" w:rsidRPr="000711DB">
        <w:rPr>
          <w:rFonts w:ascii="David" w:hAnsi="David"/>
          <w:rtl/>
        </w:rPr>
        <w:t>מודם מובנה בהתקן</w:t>
      </w:r>
      <w:r w:rsidR="00B63EE4" w:rsidRPr="000711DB">
        <w:rPr>
          <w:rFonts w:ascii="David" w:hAnsi="David"/>
          <w:rtl/>
        </w:rPr>
        <w:t xml:space="preserve"> ה-</w:t>
      </w:r>
      <w:r w:rsidR="00B63EE4" w:rsidRPr="000711DB">
        <w:rPr>
          <w:rFonts w:ascii="David" w:hAnsi="David"/>
        </w:rPr>
        <w:t>Firewall</w:t>
      </w:r>
      <w:r w:rsidR="001C1E32" w:rsidRPr="000711DB">
        <w:rPr>
          <w:rFonts w:ascii="David" w:hAnsi="David"/>
          <w:rtl/>
        </w:rPr>
        <w:t xml:space="preserve">. </w:t>
      </w:r>
    </w:p>
    <w:p w14:paraId="2D553D68" w14:textId="51642E9F" w:rsidR="00C05EE1" w:rsidRPr="000711DB" w:rsidRDefault="00B63EE4" w:rsidP="00116BCF">
      <w:pPr>
        <w:pStyle w:val="ListParagraph"/>
        <w:numPr>
          <w:ilvl w:val="0"/>
          <w:numId w:val="289"/>
        </w:numPr>
        <w:bidi/>
        <w:rPr>
          <w:rFonts w:ascii="David" w:hAnsi="David"/>
        </w:rPr>
      </w:pPr>
      <w:r w:rsidRPr="000711DB">
        <w:rPr>
          <w:rFonts w:ascii="David" w:hAnsi="David"/>
          <w:rtl/>
        </w:rPr>
        <w:t>המשרד יספק את כרטיס ה-</w:t>
      </w:r>
      <w:r w:rsidRPr="000711DB">
        <w:rPr>
          <w:rFonts w:ascii="David" w:hAnsi="David"/>
        </w:rPr>
        <w:t xml:space="preserve">SIM </w:t>
      </w:r>
      <w:r w:rsidR="001A2AE9" w:rsidRPr="000711DB">
        <w:rPr>
          <w:rFonts w:ascii="David" w:hAnsi="David"/>
        </w:rPr>
        <w:t>DATA</w:t>
      </w:r>
      <w:r w:rsidRPr="000711DB">
        <w:rPr>
          <w:rFonts w:ascii="David" w:hAnsi="David"/>
          <w:rtl/>
        </w:rPr>
        <w:t xml:space="preserve">  ואת </w:t>
      </w:r>
      <w:r w:rsidR="0094782B" w:rsidRPr="000711DB">
        <w:rPr>
          <w:rFonts w:ascii="David" w:hAnsi="David"/>
          <w:rtl/>
        </w:rPr>
        <w:t xml:space="preserve">פרטי </w:t>
      </w:r>
      <w:r w:rsidRPr="000711DB">
        <w:rPr>
          <w:rFonts w:ascii="David" w:hAnsi="David"/>
          <w:rtl/>
        </w:rPr>
        <w:t>חבילת הגלישה</w:t>
      </w:r>
      <w:r w:rsidR="001C1E32" w:rsidRPr="000711DB">
        <w:rPr>
          <w:rFonts w:ascii="David" w:hAnsi="David"/>
          <w:rtl/>
        </w:rPr>
        <w:t xml:space="preserve"> </w:t>
      </w:r>
      <w:r w:rsidR="00D423AD" w:rsidRPr="000711DB">
        <w:rPr>
          <w:rFonts w:ascii="David" w:hAnsi="David"/>
          <w:rtl/>
        </w:rPr>
        <w:t>שתאושר</w:t>
      </w:r>
      <w:r w:rsidR="001C1E32" w:rsidRPr="000711DB">
        <w:rPr>
          <w:rFonts w:ascii="David" w:hAnsi="David"/>
          <w:rtl/>
        </w:rPr>
        <w:t xml:space="preserve"> למוסד,</w:t>
      </w:r>
      <w:r w:rsidRPr="000711DB">
        <w:rPr>
          <w:rFonts w:ascii="David" w:hAnsi="David"/>
          <w:rtl/>
        </w:rPr>
        <w:t xml:space="preserve"> ממכרז מרכזי של מינהל הרכש</w:t>
      </w:r>
      <w:r w:rsidR="001C1E32" w:rsidRPr="000711DB">
        <w:rPr>
          <w:rFonts w:ascii="David" w:hAnsi="David"/>
          <w:rtl/>
        </w:rPr>
        <w:t>.</w:t>
      </w:r>
    </w:p>
    <w:p w14:paraId="7B0C4531" w14:textId="11D5A0B5" w:rsidR="001C1E32" w:rsidRPr="000711DB" w:rsidRDefault="001C1E32" w:rsidP="00116BCF">
      <w:pPr>
        <w:pStyle w:val="ListParagraph"/>
        <w:numPr>
          <w:ilvl w:val="0"/>
          <w:numId w:val="289"/>
        </w:numPr>
        <w:bidi/>
        <w:rPr>
          <w:rFonts w:ascii="David" w:hAnsi="David"/>
        </w:rPr>
      </w:pPr>
      <w:r w:rsidRPr="000711DB">
        <w:rPr>
          <w:rFonts w:ascii="David" w:hAnsi="David"/>
          <w:rtl/>
        </w:rPr>
        <w:t>הקו הסלולרי (שיסופק ע"י המשרד) יוגדר ע"י הספק לפי דרישת המשרד ובהתאם למדיניות המשרד לפעילויות הדורשות  קישוריות רציפה, לדוגמה</w:t>
      </w:r>
      <w:r w:rsidR="0094782B" w:rsidRPr="000711DB">
        <w:rPr>
          <w:rFonts w:ascii="David" w:hAnsi="David"/>
          <w:rtl/>
        </w:rPr>
        <w:t>:</w:t>
      </w:r>
      <w:r w:rsidRPr="000711DB">
        <w:rPr>
          <w:rFonts w:ascii="David" w:hAnsi="David"/>
          <w:rtl/>
        </w:rPr>
        <w:t xml:space="preserve"> בעת ביצוע בחינות מקוונות. מימוש קו </w:t>
      </w:r>
      <w:r w:rsidR="0094782B" w:rsidRPr="000711DB">
        <w:rPr>
          <w:rFonts w:ascii="David" w:hAnsi="David"/>
          <w:rtl/>
        </w:rPr>
        <w:t>ה</w:t>
      </w:r>
      <w:r w:rsidRPr="000711DB">
        <w:rPr>
          <w:rFonts w:ascii="David" w:hAnsi="David"/>
          <w:rtl/>
        </w:rPr>
        <w:t>גיבוי יהיה פרטני ויבוצע עם הודעה מראש לספק.</w:t>
      </w:r>
    </w:p>
    <w:p w14:paraId="670D4C90" w14:textId="7DC2D45D" w:rsidR="009C132E" w:rsidRPr="000711DB" w:rsidRDefault="009C132E" w:rsidP="00116BCF">
      <w:pPr>
        <w:pStyle w:val="ListParagraph"/>
        <w:numPr>
          <w:ilvl w:val="0"/>
          <w:numId w:val="289"/>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 לצורך הגנה על הרשת והתעבורה, היציאה לאינטרנט גם באמצעות תווך סלולרי, תנותב דרך מרכז הרשת, לצורך מימוש מדיניות האבטחה ע"י הקמת </w:t>
      </w:r>
      <w:r w:rsidRPr="000711DB">
        <w:rPr>
          <w:rFonts w:ascii="David" w:hAnsi="David"/>
        </w:rPr>
        <w:t xml:space="preserve"> VPN-TUNNEL</w:t>
      </w:r>
      <w:r w:rsidRPr="000711DB">
        <w:rPr>
          <w:rFonts w:ascii="David" w:hAnsi="David"/>
          <w:rtl/>
        </w:rPr>
        <w:t xml:space="preserve"> בין מרכז הרשת לציוד הקצה במוסד החינוכי בהתאם להחלטת משרד החינוך.</w:t>
      </w:r>
      <w:r w:rsidR="001C1E32" w:rsidRPr="000711DB">
        <w:rPr>
          <w:rFonts w:ascii="David" w:hAnsi="David"/>
          <w:rtl/>
        </w:rPr>
        <w:t xml:space="preserve"> (לא תתאפשר יציאה ישירה לאינטרנט מרשת ספק הסלולר)</w:t>
      </w:r>
    </w:p>
    <w:p w14:paraId="4E40E8F2" w14:textId="27324FBB" w:rsidR="009D1E44" w:rsidRPr="000711DB" w:rsidRDefault="009D1E44" w:rsidP="00116BCF">
      <w:pPr>
        <w:pStyle w:val="ListParagraph"/>
        <w:numPr>
          <w:ilvl w:val="0"/>
          <w:numId w:val="289"/>
        </w:numPr>
        <w:bidi/>
        <w:rPr>
          <w:rFonts w:ascii="David" w:hAnsi="David"/>
        </w:rPr>
      </w:pPr>
      <w:r w:rsidRPr="000711DB">
        <w:rPr>
          <w:rFonts w:ascii="David" w:hAnsi="David"/>
          <w:rtl/>
        </w:rPr>
        <w:t xml:space="preserve">הגדרת </w:t>
      </w:r>
      <w:r w:rsidR="00D16B5A" w:rsidRPr="000711DB">
        <w:rPr>
          <w:rFonts w:ascii="David" w:hAnsi="David"/>
          <w:rtl/>
        </w:rPr>
        <w:t>ה</w:t>
      </w:r>
      <w:r w:rsidRPr="000711DB">
        <w:rPr>
          <w:rFonts w:ascii="David" w:hAnsi="David"/>
          <w:rtl/>
        </w:rPr>
        <w:t xml:space="preserve">קו </w:t>
      </w:r>
      <w:r w:rsidR="00D16B5A" w:rsidRPr="000711DB">
        <w:rPr>
          <w:rFonts w:ascii="David" w:hAnsi="David"/>
          <w:rtl/>
        </w:rPr>
        <w:t xml:space="preserve">הסלולרי כקו </w:t>
      </w:r>
      <w:r w:rsidRPr="000711DB">
        <w:rPr>
          <w:rFonts w:ascii="David" w:hAnsi="David"/>
          <w:rtl/>
        </w:rPr>
        <w:t xml:space="preserve">גיבוי  </w:t>
      </w:r>
      <w:r w:rsidRPr="000711DB">
        <w:rPr>
          <w:rFonts w:ascii="David" w:hAnsi="David"/>
        </w:rPr>
        <w:t>(Fail-Over)</w:t>
      </w:r>
      <w:r w:rsidRPr="000711DB">
        <w:rPr>
          <w:rFonts w:ascii="David" w:hAnsi="David"/>
          <w:rtl/>
        </w:rPr>
        <w:t xml:space="preserve"> בעת תקלה בקו תקשורת ו/או בהתאם למאפיני שרות שיוגדרו במוסד חינוכי. </w:t>
      </w:r>
    </w:p>
    <w:p w14:paraId="26621BDD" w14:textId="1426DA82" w:rsidR="00DF3A96" w:rsidRPr="000711DB" w:rsidRDefault="008810B6" w:rsidP="00D17512">
      <w:pPr>
        <w:pStyle w:val="Heading3"/>
        <w:ind w:left="1701"/>
        <w:rPr>
          <w:rFonts w:ascii="David" w:hAnsi="David"/>
        </w:rPr>
      </w:pPr>
      <w:r w:rsidRPr="000711DB">
        <w:rPr>
          <w:rFonts w:ascii="David" w:hAnsi="David"/>
          <w:b/>
          <w:bCs/>
          <w:rtl/>
        </w:rPr>
        <w:t xml:space="preserve">אופציה </w:t>
      </w:r>
      <w:r w:rsidRPr="000711DB">
        <w:rPr>
          <w:rFonts w:ascii="David" w:hAnsi="David"/>
          <w:rtl/>
        </w:rPr>
        <w:t xml:space="preserve"> </w:t>
      </w:r>
      <w:r w:rsidR="00DF3A96" w:rsidRPr="000711DB">
        <w:rPr>
          <w:rFonts w:ascii="David" w:hAnsi="David"/>
          <w:rtl/>
        </w:rPr>
        <w:t>-  חיבור קווים נוספים  למוסד חינוכי</w:t>
      </w:r>
    </w:p>
    <w:p w14:paraId="3843DC92" w14:textId="08E9835C" w:rsidR="00731173" w:rsidRPr="000711DB" w:rsidRDefault="00731173" w:rsidP="00362621">
      <w:pPr>
        <w:pStyle w:val="4"/>
        <w:ind w:left="2476"/>
        <w:rPr>
          <w:rFonts w:ascii="David" w:hAnsi="David"/>
          <w:b/>
          <w:bCs/>
        </w:rPr>
      </w:pPr>
      <w:r w:rsidRPr="000711DB">
        <w:rPr>
          <w:rFonts w:ascii="David" w:hAnsi="David"/>
          <w:rtl/>
        </w:rPr>
        <w:t xml:space="preserve">המשרד בהתאם לשיקול דעתו </w:t>
      </w:r>
      <w:r w:rsidR="00024449" w:rsidRPr="000711DB">
        <w:rPr>
          <w:rFonts w:ascii="David" w:hAnsi="David"/>
          <w:rtl/>
        </w:rPr>
        <w:t xml:space="preserve">הבלעדי </w:t>
      </w:r>
      <w:r w:rsidR="00561EE7" w:rsidRPr="000711DB">
        <w:rPr>
          <w:rFonts w:ascii="David" w:hAnsi="David"/>
          <w:rtl/>
        </w:rPr>
        <w:t>(</w:t>
      </w:r>
      <w:r w:rsidRPr="000711DB">
        <w:rPr>
          <w:rFonts w:ascii="David" w:hAnsi="David"/>
          <w:rtl/>
        </w:rPr>
        <w:t>ובתאום</w:t>
      </w:r>
      <w:r w:rsidR="00561EE7" w:rsidRPr="000711DB">
        <w:rPr>
          <w:rFonts w:ascii="David" w:hAnsi="David"/>
          <w:rtl/>
        </w:rPr>
        <w:t xml:space="preserve"> מוקדם</w:t>
      </w:r>
      <w:r w:rsidRPr="000711DB">
        <w:rPr>
          <w:rFonts w:ascii="David" w:hAnsi="David"/>
          <w:rtl/>
        </w:rPr>
        <w:t xml:space="preserve"> עם </w:t>
      </w:r>
      <w:r w:rsidR="00E41434" w:rsidRPr="000711DB">
        <w:rPr>
          <w:rFonts w:ascii="David" w:hAnsi="David"/>
          <w:rtl/>
        </w:rPr>
        <w:t>מוסדות</w:t>
      </w:r>
      <w:r w:rsidRPr="000711DB">
        <w:rPr>
          <w:rFonts w:ascii="David" w:hAnsi="David"/>
          <w:rtl/>
        </w:rPr>
        <w:t xml:space="preserve"> החינוך</w:t>
      </w:r>
      <w:r w:rsidR="00AD0103" w:rsidRPr="000711DB">
        <w:rPr>
          <w:rFonts w:ascii="David" w:hAnsi="David"/>
          <w:rtl/>
        </w:rPr>
        <w:t xml:space="preserve"> והספק</w:t>
      </w:r>
      <w:r w:rsidR="00561EE7" w:rsidRPr="000711DB">
        <w:rPr>
          <w:rFonts w:ascii="David" w:hAnsi="David"/>
          <w:rtl/>
        </w:rPr>
        <w:t>)</w:t>
      </w:r>
      <w:r w:rsidRPr="000711DB">
        <w:rPr>
          <w:rFonts w:ascii="David" w:hAnsi="David"/>
          <w:rtl/>
        </w:rPr>
        <w:t>,</w:t>
      </w:r>
      <w:r w:rsidR="00024449" w:rsidRPr="000711DB">
        <w:rPr>
          <w:rFonts w:ascii="David" w:hAnsi="David"/>
          <w:rtl/>
        </w:rPr>
        <w:t xml:space="preserve"> יוכל להחליט כי</w:t>
      </w:r>
      <w:r w:rsidRPr="000711DB">
        <w:rPr>
          <w:rFonts w:ascii="David" w:hAnsi="David"/>
          <w:rtl/>
        </w:rPr>
        <w:t xml:space="preserve"> יחבר קווים נוספים </w:t>
      </w:r>
      <w:r w:rsidR="00024449" w:rsidRPr="000711DB">
        <w:rPr>
          <w:rFonts w:ascii="David" w:hAnsi="David"/>
          <w:rtl/>
        </w:rPr>
        <w:t xml:space="preserve">לציוד המתוקן במוסד החינוכי, </w:t>
      </w:r>
      <w:r w:rsidR="001571BB" w:rsidRPr="000711DB">
        <w:rPr>
          <w:rFonts w:ascii="David" w:hAnsi="David"/>
          <w:rtl/>
        </w:rPr>
        <w:t xml:space="preserve">אם קווי </w:t>
      </w:r>
      <w:r w:rsidRPr="000711DB">
        <w:rPr>
          <w:rFonts w:ascii="David" w:hAnsi="David"/>
        </w:rPr>
        <w:t>IPVPN</w:t>
      </w:r>
      <w:r w:rsidRPr="000711DB">
        <w:rPr>
          <w:rFonts w:ascii="David" w:hAnsi="David"/>
          <w:rtl/>
        </w:rPr>
        <w:t xml:space="preserve"> </w:t>
      </w:r>
      <w:r w:rsidR="001571BB" w:rsidRPr="000711DB">
        <w:rPr>
          <w:rFonts w:ascii="David" w:hAnsi="David"/>
          <w:rtl/>
        </w:rPr>
        <w:t xml:space="preserve">ואם בקווים </w:t>
      </w:r>
      <w:r w:rsidRPr="000711DB">
        <w:rPr>
          <w:rFonts w:ascii="David" w:hAnsi="David"/>
          <w:rtl/>
        </w:rPr>
        <w:t xml:space="preserve"> </w:t>
      </w:r>
      <w:r w:rsidR="00B346B0" w:rsidRPr="000711DB">
        <w:rPr>
          <w:rFonts w:ascii="David" w:hAnsi="David"/>
          <w:rtl/>
        </w:rPr>
        <w:t>בטכנולוגיות</w:t>
      </w:r>
      <w:r w:rsidR="00982CDF" w:rsidRPr="000711DB">
        <w:rPr>
          <w:rFonts w:ascii="David" w:hAnsi="David"/>
          <w:rtl/>
        </w:rPr>
        <w:t xml:space="preserve"> אחרות</w:t>
      </w:r>
      <w:r w:rsidR="00B346B0" w:rsidRPr="000711DB">
        <w:rPr>
          <w:rFonts w:ascii="David" w:hAnsi="David"/>
        </w:rPr>
        <w:t xml:space="preserve"> </w:t>
      </w:r>
      <w:r w:rsidR="00B346B0" w:rsidRPr="000711DB">
        <w:rPr>
          <w:rFonts w:ascii="David" w:hAnsi="David"/>
          <w:rtl/>
        </w:rPr>
        <w:t xml:space="preserve"> שיהיו זמינות בעתיד</w:t>
      </w:r>
      <w:r w:rsidR="001571BB" w:rsidRPr="000711DB">
        <w:rPr>
          <w:rFonts w:ascii="David" w:hAnsi="David"/>
          <w:rtl/>
        </w:rPr>
        <w:t xml:space="preserve"> במכרזי מינהל הרכש</w:t>
      </w:r>
      <w:r w:rsidR="00982CDF" w:rsidRPr="000711DB">
        <w:rPr>
          <w:rFonts w:ascii="David" w:hAnsi="David"/>
          <w:rtl/>
        </w:rPr>
        <w:t>.</w:t>
      </w:r>
      <w:r w:rsidR="00B346B0" w:rsidRPr="000711DB">
        <w:rPr>
          <w:rFonts w:ascii="David" w:hAnsi="David"/>
          <w:rtl/>
        </w:rPr>
        <w:t xml:space="preserve"> </w:t>
      </w:r>
    </w:p>
    <w:p w14:paraId="1A5F70A0" w14:textId="1F371116" w:rsidR="00731173" w:rsidRPr="000711DB" w:rsidRDefault="00731173" w:rsidP="00537F3E">
      <w:pPr>
        <w:pStyle w:val="4"/>
        <w:numPr>
          <w:ilvl w:val="0"/>
          <w:numId w:val="0"/>
        </w:numPr>
        <w:ind w:left="2476"/>
        <w:rPr>
          <w:rFonts w:ascii="David" w:hAnsi="David"/>
          <w:b/>
          <w:bCs/>
          <w:rtl/>
        </w:rPr>
      </w:pPr>
      <w:r w:rsidRPr="000711DB">
        <w:rPr>
          <w:rFonts w:ascii="David" w:hAnsi="David"/>
          <w:rtl/>
        </w:rPr>
        <w:t>הספק יבצע</w:t>
      </w:r>
      <w:r w:rsidR="003C56A4" w:rsidRPr="000711DB">
        <w:rPr>
          <w:rFonts w:ascii="David" w:hAnsi="David"/>
          <w:rtl/>
        </w:rPr>
        <w:t xml:space="preserve"> לפי דרישה מהמשרד,</w:t>
      </w:r>
      <w:r w:rsidRPr="000711DB">
        <w:rPr>
          <w:rFonts w:ascii="David" w:hAnsi="David"/>
          <w:rtl/>
        </w:rPr>
        <w:t xml:space="preserve"> </w:t>
      </w:r>
      <w:r w:rsidR="003C56A4" w:rsidRPr="000711DB">
        <w:rPr>
          <w:rFonts w:ascii="David" w:hAnsi="David"/>
          <w:rtl/>
        </w:rPr>
        <w:t>ללא עלות ו</w:t>
      </w:r>
      <w:r w:rsidRPr="000711DB">
        <w:rPr>
          <w:rFonts w:ascii="David" w:hAnsi="David"/>
          <w:rtl/>
        </w:rPr>
        <w:t xml:space="preserve">כחלק מהשרות, את כל הבדיקות הנחוצות באתר המיועד כדי לתכנן את תהליך </w:t>
      </w:r>
      <w:r w:rsidR="00537F3E" w:rsidRPr="000711DB">
        <w:rPr>
          <w:rFonts w:ascii="David" w:hAnsi="David"/>
          <w:rtl/>
        </w:rPr>
        <w:t>הוספת הקו בהתאם להנחיות המשרד</w:t>
      </w:r>
      <w:r w:rsidRPr="000711DB">
        <w:rPr>
          <w:rFonts w:ascii="David" w:hAnsi="David"/>
          <w:rtl/>
        </w:rPr>
        <w:t>.</w:t>
      </w:r>
    </w:p>
    <w:p w14:paraId="23E90CF0" w14:textId="0550A468" w:rsidR="00731173" w:rsidRPr="000711DB" w:rsidRDefault="00731173" w:rsidP="00362621">
      <w:pPr>
        <w:pStyle w:val="4"/>
        <w:ind w:left="2476"/>
        <w:rPr>
          <w:rFonts w:ascii="David" w:hAnsi="David"/>
          <w:b/>
          <w:bCs/>
        </w:rPr>
      </w:pPr>
      <w:r w:rsidRPr="000711DB">
        <w:rPr>
          <w:rFonts w:ascii="David" w:hAnsi="David"/>
          <w:rtl/>
        </w:rPr>
        <w:lastRenderedPageBreak/>
        <w:t>בעת  המימוש, יגדיר הספק  את כל ההגדרות והת</w:t>
      </w:r>
      <w:r w:rsidR="00111929" w:rsidRPr="000711DB">
        <w:rPr>
          <w:rFonts w:ascii="David" w:hAnsi="David"/>
          <w:rtl/>
        </w:rPr>
        <w:t>י</w:t>
      </w:r>
      <w:r w:rsidRPr="000711DB">
        <w:rPr>
          <w:rFonts w:ascii="David" w:hAnsi="David"/>
          <w:rtl/>
        </w:rPr>
        <w:t>עדופים הנדרשים לניתוב היישומים בין הקווים לפי המדיניות שיקבע המשרד ותועבר לספק.</w:t>
      </w:r>
    </w:p>
    <w:p w14:paraId="18A9B08B" w14:textId="23F8F6EB" w:rsidR="008342F9" w:rsidRPr="000711DB" w:rsidRDefault="008342F9" w:rsidP="00362621">
      <w:pPr>
        <w:pStyle w:val="4"/>
        <w:ind w:left="2476"/>
        <w:rPr>
          <w:rFonts w:ascii="David" w:hAnsi="David"/>
          <w:b/>
          <w:bCs/>
        </w:rPr>
      </w:pPr>
      <w:r w:rsidRPr="000711DB">
        <w:rPr>
          <w:rFonts w:ascii="David" w:hAnsi="David"/>
          <w:rtl/>
        </w:rPr>
        <w:t>בעת חיבור קווי תקשורת נוספים במוסד חינוכי</w:t>
      </w:r>
      <w:r w:rsidR="005A74FD" w:rsidRPr="000711DB">
        <w:rPr>
          <w:rFonts w:ascii="David" w:hAnsi="David"/>
          <w:rtl/>
        </w:rPr>
        <w:t>,</w:t>
      </w:r>
      <w:r w:rsidRPr="000711DB">
        <w:rPr>
          <w:rFonts w:ascii="David" w:hAnsi="David"/>
          <w:rtl/>
        </w:rPr>
        <w:t xml:space="preserve"> כל הקווים יהיו פעילים בו זמנית, </w:t>
      </w:r>
      <w:r w:rsidRPr="000711DB">
        <w:rPr>
          <w:rFonts w:ascii="David" w:hAnsi="David"/>
        </w:rPr>
        <w:t>(Active/Active)</w:t>
      </w:r>
      <w:r w:rsidRPr="000711DB">
        <w:rPr>
          <w:rFonts w:ascii="David" w:hAnsi="David"/>
          <w:rtl/>
        </w:rPr>
        <w:t>, כאשר למערכת, תהיה היכולת לאחד קווים (להגדלת רוחב פס) ולבצע ניתוב חכם על בסיס איכות הקווים. (במקרה של חוסר זמינות, איכות קו ירודה וכד', בהתאם ל-</w:t>
      </w:r>
      <w:r w:rsidRPr="000711DB">
        <w:rPr>
          <w:rFonts w:ascii="David" w:hAnsi="David"/>
        </w:rPr>
        <w:t>SLA</w:t>
      </w:r>
      <w:r w:rsidRPr="000711DB">
        <w:rPr>
          <w:rFonts w:ascii="David" w:hAnsi="David"/>
          <w:rtl/>
        </w:rPr>
        <w:t xml:space="preserve"> שיוגדר לקווי התקשורת הפעילים וליישומים המופעלים במוסד</w:t>
      </w:r>
      <w:r w:rsidR="005A74FD" w:rsidRPr="000711DB">
        <w:rPr>
          <w:rFonts w:ascii="David" w:hAnsi="David"/>
          <w:rtl/>
        </w:rPr>
        <w:t>)</w:t>
      </w:r>
      <w:r w:rsidRPr="000711DB">
        <w:rPr>
          <w:rFonts w:ascii="David" w:hAnsi="David"/>
          <w:rtl/>
        </w:rPr>
        <w:t>.</w:t>
      </w:r>
    </w:p>
    <w:p w14:paraId="150067D1" w14:textId="38A2EDBF" w:rsidR="00744205" w:rsidRPr="000711DB" w:rsidRDefault="00744205" w:rsidP="00D17512">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w:t>
      </w:r>
      <w:r w:rsidR="00420467" w:rsidRPr="000711DB">
        <w:rPr>
          <w:rFonts w:ascii="David" w:hAnsi="David"/>
          <w:b/>
          <w:bCs/>
          <w:rtl/>
        </w:rPr>
        <w:t>אופציה</w:t>
      </w:r>
      <w:r w:rsidR="00420467" w:rsidRPr="000711DB">
        <w:rPr>
          <w:rFonts w:ascii="David" w:hAnsi="David"/>
          <w:rtl/>
        </w:rPr>
        <w:t xml:space="preserve"> - </w:t>
      </w:r>
      <w:r w:rsidRPr="000711DB">
        <w:rPr>
          <w:rFonts w:ascii="David" w:hAnsi="David"/>
          <w:rtl/>
        </w:rPr>
        <w:t>חיבור התקני</w:t>
      </w:r>
      <w:r w:rsidRPr="000711DB">
        <w:rPr>
          <w:rFonts w:ascii="David" w:hAnsi="David"/>
        </w:rPr>
        <w:t xml:space="preserve">IoT (Internet of Things) </w:t>
      </w:r>
      <w:r w:rsidRPr="000711DB">
        <w:rPr>
          <w:rFonts w:ascii="David" w:hAnsi="David"/>
          <w:rtl/>
        </w:rPr>
        <w:t xml:space="preserve"> </w:t>
      </w:r>
    </w:p>
    <w:p w14:paraId="4B9B80E3" w14:textId="77777777" w:rsidR="00744205" w:rsidRPr="000711DB" w:rsidRDefault="00744205" w:rsidP="00116BCF">
      <w:pPr>
        <w:pStyle w:val="ListParagraph"/>
        <w:numPr>
          <w:ilvl w:val="0"/>
          <w:numId w:val="290"/>
        </w:numPr>
        <w:bidi/>
        <w:rPr>
          <w:rFonts w:ascii="David" w:hAnsi="David"/>
          <w:rtl/>
        </w:rPr>
      </w:pPr>
      <w:r w:rsidRPr="000711DB">
        <w:rPr>
          <w:rFonts w:ascii="David" w:hAnsi="David"/>
          <w:rtl/>
        </w:rPr>
        <w:t xml:space="preserve">המשרד צופה שחיבור רכיבי  </w:t>
      </w:r>
      <w:r w:rsidRPr="000711DB">
        <w:rPr>
          <w:rFonts w:ascii="David" w:hAnsi="David"/>
        </w:rPr>
        <w:t>IoT</w:t>
      </w:r>
      <w:r w:rsidRPr="000711DB">
        <w:rPr>
          <w:rFonts w:ascii="David" w:hAnsi="David"/>
          <w:rtl/>
        </w:rPr>
        <w:t xml:space="preserve"> תוטמע בשנים הקרובות במוסדות החינוך.  שילוב טכנולוגיה זו, תאפשר קישור התקני </w:t>
      </w:r>
      <w:r w:rsidRPr="000711DB">
        <w:rPr>
          <w:rFonts w:ascii="David" w:hAnsi="David"/>
        </w:rPr>
        <w:t>IoT</w:t>
      </w:r>
      <w:r w:rsidRPr="000711DB">
        <w:rPr>
          <w:rFonts w:ascii="David" w:hAnsi="David"/>
          <w:rtl/>
        </w:rPr>
        <w:t xml:space="preserve"> מסוגים שונים לרשת ולמערכות ממוחשבות רכיבים כגון: מצלמות, רובוטים, שעוני נוכחות, מזגנים, חיישנים,  מערכות לניהול האנרגיה, מכשור אינטראקטיבי, ציוד בטיחות בבי"ס, לוחות לבנים אינטראקטיביים, מצלמות אבטחה,  מנעולים חכמים, ניטור טמפ' וכד'.</w:t>
      </w:r>
    </w:p>
    <w:p w14:paraId="27AC54A4" w14:textId="77777777" w:rsidR="00744205" w:rsidRPr="000711DB" w:rsidRDefault="00744205" w:rsidP="00116BCF">
      <w:pPr>
        <w:pStyle w:val="ListParagraph"/>
        <w:numPr>
          <w:ilvl w:val="0"/>
          <w:numId w:val="290"/>
        </w:numPr>
        <w:bidi/>
        <w:rPr>
          <w:rFonts w:ascii="David" w:hAnsi="David"/>
          <w:rtl/>
        </w:rPr>
      </w:pPr>
      <w:r w:rsidRPr="000711DB">
        <w:rPr>
          <w:rFonts w:ascii="David" w:hAnsi="David"/>
          <w:rtl/>
        </w:rPr>
        <w:t>המשרד יגדיר  מדיניות לחיבור להתקנים, כך, שהחיבור יהיה מבוקר והדרגתי. המשרד יעביר לספק הזוכה (לכשיוחלט על חיבור התקנים אלו) רשימת התקנים אותם מתכוון המשרד לחבר, הספק הזוכה יבדוק וימליץ על חיבור או אי חיבור של התקנים אלו, תוך בחינת הסיכונים הצפויים למערכות מחיבורם לרשת.</w:t>
      </w:r>
    </w:p>
    <w:p w14:paraId="1937D8B2" w14:textId="0A1EE59F" w:rsidR="00744205" w:rsidRPr="000711DB" w:rsidRDefault="00744205" w:rsidP="00116BCF">
      <w:pPr>
        <w:pStyle w:val="ListParagraph"/>
        <w:numPr>
          <w:ilvl w:val="0"/>
          <w:numId w:val="290"/>
        </w:numPr>
        <w:bidi/>
        <w:rPr>
          <w:rFonts w:ascii="David" w:hAnsi="David"/>
          <w:rtl/>
        </w:rPr>
      </w:pPr>
      <w:r w:rsidRPr="000711DB">
        <w:rPr>
          <w:rFonts w:ascii="David" w:hAnsi="David"/>
          <w:rtl/>
        </w:rPr>
        <w:t>ככל שהטמעת טכנולוגית ה-</w:t>
      </w:r>
      <w:r w:rsidRPr="000711DB">
        <w:rPr>
          <w:rFonts w:ascii="David" w:hAnsi="David"/>
        </w:rPr>
        <w:t>IoT</w:t>
      </w:r>
      <w:r w:rsidRPr="000711DB">
        <w:rPr>
          <w:rFonts w:ascii="David" w:hAnsi="David"/>
          <w:rtl/>
        </w:rPr>
        <w:t xml:space="preserve"> תשולב בתשתיות במוסדות החינוך, יגבר הצורך בשליטה,  בקרה ואמצעי הגנה על מרכז הרשת. לכן, יהיה על הספק,  להכין </w:t>
      </w:r>
      <w:r w:rsidR="00B15FF9" w:rsidRPr="000711DB">
        <w:rPr>
          <w:rFonts w:ascii="David" w:hAnsi="David"/>
          <w:rtl/>
        </w:rPr>
        <w:t>הגדרות רשת</w:t>
      </w:r>
      <w:r w:rsidRPr="000711DB">
        <w:rPr>
          <w:rFonts w:ascii="David" w:hAnsi="David"/>
          <w:rtl/>
        </w:rPr>
        <w:t xml:space="preserve"> </w:t>
      </w:r>
      <w:r w:rsidR="00B15FF9" w:rsidRPr="000711DB">
        <w:rPr>
          <w:rFonts w:ascii="David" w:hAnsi="David"/>
          <w:rtl/>
        </w:rPr>
        <w:t xml:space="preserve">מתאימות </w:t>
      </w:r>
      <w:r w:rsidRPr="000711DB">
        <w:rPr>
          <w:rFonts w:ascii="David" w:hAnsi="David"/>
          <w:rtl/>
        </w:rPr>
        <w:t>(סגמנט</w:t>
      </w:r>
      <w:r w:rsidR="009C514D" w:rsidRPr="000711DB">
        <w:rPr>
          <w:rFonts w:ascii="David" w:hAnsi="David"/>
        </w:rPr>
        <w:t>VLAN</w:t>
      </w:r>
      <w:r w:rsidRPr="000711DB">
        <w:rPr>
          <w:rFonts w:ascii="David" w:hAnsi="David"/>
        </w:rPr>
        <w:t>/</w:t>
      </w:r>
      <w:r w:rsidRPr="000711DB">
        <w:rPr>
          <w:rFonts w:ascii="David" w:hAnsi="David"/>
          <w:rtl/>
        </w:rPr>
        <w:t xml:space="preserve"> נפרד</w:t>
      </w:r>
      <w:r w:rsidR="00266934" w:rsidRPr="000711DB">
        <w:rPr>
          <w:rFonts w:ascii="David" w:hAnsi="David"/>
          <w:rtl/>
        </w:rPr>
        <w:t xml:space="preserve"> לציוד מאושר</w:t>
      </w:r>
      <w:r w:rsidRPr="000711DB">
        <w:rPr>
          <w:rFonts w:ascii="David" w:hAnsi="David"/>
          <w:rtl/>
        </w:rPr>
        <w:t>, הגדרת מרחב כתובות</w:t>
      </w:r>
      <w:r w:rsidR="00B15FF9" w:rsidRPr="000711DB">
        <w:rPr>
          <w:rFonts w:ascii="David" w:hAnsi="David"/>
          <w:rtl/>
        </w:rPr>
        <w:t xml:space="preserve"> לציוד </w:t>
      </w:r>
      <w:r w:rsidR="00B15FF9" w:rsidRPr="000711DB">
        <w:rPr>
          <w:rFonts w:ascii="David" w:hAnsi="David"/>
        </w:rPr>
        <w:t>IoT</w:t>
      </w:r>
      <w:r w:rsidRPr="000711DB">
        <w:rPr>
          <w:rFonts w:ascii="David" w:hAnsi="David"/>
          <w:rtl/>
        </w:rPr>
        <w:t>, מדיניות אבטחת מידע וכד') להגנה על הרשת מההתקנים</w:t>
      </w:r>
      <w:r w:rsidRPr="000711DB">
        <w:rPr>
          <w:rFonts w:ascii="David" w:hAnsi="David"/>
        </w:rPr>
        <w:t xml:space="preserve"> </w:t>
      </w:r>
      <w:r w:rsidRPr="000711DB">
        <w:rPr>
          <w:rFonts w:ascii="David" w:hAnsi="David"/>
          <w:rtl/>
        </w:rPr>
        <w:t>שיחוברו</w:t>
      </w:r>
      <w:r w:rsidR="003B459A" w:rsidRPr="000711DB">
        <w:rPr>
          <w:rFonts w:ascii="David" w:hAnsi="David"/>
          <w:rtl/>
        </w:rPr>
        <w:t xml:space="preserve"> (בדגש על מניעת התקפות בגלל ניצול חולשות אבטחת מידע בהתקנים)</w:t>
      </w:r>
      <w:r w:rsidRPr="000711DB">
        <w:rPr>
          <w:rFonts w:ascii="David" w:hAnsi="David"/>
          <w:rtl/>
        </w:rPr>
        <w:t>.</w:t>
      </w:r>
    </w:p>
    <w:p w14:paraId="0E80D239" w14:textId="505A3BE1" w:rsidR="00744205" w:rsidRPr="000711DB" w:rsidRDefault="00744205" w:rsidP="00116BCF">
      <w:pPr>
        <w:pStyle w:val="ListParagraph"/>
        <w:numPr>
          <w:ilvl w:val="0"/>
          <w:numId w:val="290"/>
        </w:numPr>
        <w:bidi/>
        <w:rPr>
          <w:rFonts w:ascii="David" w:hAnsi="David"/>
          <w:rtl/>
        </w:rPr>
      </w:pPr>
      <w:r w:rsidRPr="000711DB">
        <w:rPr>
          <w:rFonts w:ascii="David" w:hAnsi="David"/>
          <w:rtl/>
        </w:rPr>
        <w:t>הספק הזוכה, יערך מבחינה תפעולית ויהיה אחראי</w:t>
      </w:r>
      <w:r w:rsidR="006700C6" w:rsidRPr="000711DB">
        <w:rPr>
          <w:rFonts w:ascii="David" w:hAnsi="David"/>
          <w:rtl/>
        </w:rPr>
        <w:t xml:space="preserve"> כחלק מהשרות וללא עלות נוספת,</w:t>
      </w:r>
      <w:r w:rsidRPr="000711DB">
        <w:rPr>
          <w:rFonts w:ascii="David" w:hAnsi="David"/>
          <w:rtl/>
        </w:rPr>
        <w:t xml:space="preserve"> על הגדרת מדיניות אבטחת המידע  וההתחברות של רכיבים</w:t>
      </w:r>
      <w:r w:rsidRPr="000711DB">
        <w:rPr>
          <w:rFonts w:ascii="David" w:hAnsi="David"/>
        </w:rPr>
        <w:t xml:space="preserve"> </w:t>
      </w:r>
      <w:r w:rsidRPr="000711DB">
        <w:rPr>
          <w:rFonts w:ascii="David" w:hAnsi="David"/>
          <w:rtl/>
        </w:rPr>
        <w:t xml:space="preserve"> מורשים שיוגדרו  לאזורי הרשת המוגנים, בהתאם לדרישות אבטחת המידע שיועברו אליו.</w:t>
      </w:r>
    </w:p>
    <w:p w14:paraId="7F0D98F7" w14:textId="77777777" w:rsidR="00744205" w:rsidRPr="000711DB" w:rsidRDefault="00744205" w:rsidP="00116BCF">
      <w:pPr>
        <w:pStyle w:val="ListParagraph"/>
        <w:numPr>
          <w:ilvl w:val="0"/>
          <w:numId w:val="290"/>
        </w:numPr>
        <w:bidi/>
        <w:rPr>
          <w:rFonts w:ascii="David" w:hAnsi="David"/>
        </w:rPr>
      </w:pPr>
      <w:r w:rsidRPr="000711DB">
        <w:rPr>
          <w:rFonts w:ascii="David" w:hAnsi="David"/>
          <w:rtl/>
        </w:rPr>
        <w:t xml:space="preserve">מערכת הנהול המרכזית לציוד התקשורת ואבטחת המידע, תספק יכולת לחסימת התקנים לא מורשים ו/או התקנים העלולים לסכן את הרשת "בלחיצת כפתור". לדוגמה: בעת גילוי פרצת אבטחה בהתקן </w:t>
      </w:r>
      <w:r w:rsidRPr="000711DB">
        <w:rPr>
          <w:rFonts w:ascii="David" w:hAnsi="David"/>
        </w:rPr>
        <w:t>IoT</w:t>
      </w:r>
      <w:r w:rsidRPr="000711DB">
        <w:rPr>
          <w:rFonts w:ascii="David" w:hAnsi="David"/>
          <w:rtl/>
        </w:rPr>
        <w:t xml:space="preserve"> מסויים, תתאפשר חסימת כל הרכיבים מאותה סדרה/משפחה הפגועים עד לתיקון הפרצה.</w:t>
      </w:r>
    </w:p>
    <w:p w14:paraId="47B227C7" w14:textId="563B6F57" w:rsidR="00744205" w:rsidRPr="000711DB" w:rsidRDefault="00744205" w:rsidP="00116BCF">
      <w:pPr>
        <w:pStyle w:val="ListParagraph"/>
        <w:numPr>
          <w:ilvl w:val="0"/>
          <w:numId w:val="290"/>
        </w:numPr>
        <w:bidi/>
        <w:rPr>
          <w:rFonts w:ascii="David" w:hAnsi="David"/>
        </w:rPr>
      </w:pPr>
      <w:r w:rsidRPr="000711DB">
        <w:rPr>
          <w:rFonts w:ascii="David" w:hAnsi="David"/>
          <w:rtl/>
        </w:rPr>
        <w:t>על הספק לוודא שרכיבים אלו לא יחוברו ישירות לאינטרנט (</w:t>
      </w:r>
      <w:r w:rsidR="00266934" w:rsidRPr="000711DB">
        <w:rPr>
          <w:rFonts w:ascii="David" w:hAnsi="David"/>
          <w:rtl/>
        </w:rPr>
        <w:t xml:space="preserve">לא </w:t>
      </w:r>
      <w:r w:rsidRPr="000711DB">
        <w:rPr>
          <w:rFonts w:ascii="David" w:hAnsi="David"/>
          <w:rtl/>
        </w:rPr>
        <w:t>יעקפו את ה-</w:t>
      </w:r>
      <w:r w:rsidRPr="000711DB">
        <w:rPr>
          <w:rFonts w:ascii="David" w:hAnsi="David"/>
        </w:rPr>
        <w:t>Firewall</w:t>
      </w:r>
      <w:r w:rsidR="00266934" w:rsidRPr="000711DB">
        <w:rPr>
          <w:rFonts w:ascii="David" w:hAnsi="David"/>
          <w:rtl/>
        </w:rPr>
        <w:t xml:space="preserve"> במוסד החינוכי</w:t>
      </w:r>
      <w:r w:rsidRPr="000711DB">
        <w:rPr>
          <w:rFonts w:ascii="David" w:hAnsi="David"/>
          <w:rtl/>
        </w:rPr>
        <w:t>), אלא יחוברו דרך מרכז הרשת.</w:t>
      </w:r>
    </w:p>
    <w:p w14:paraId="18ACD470" w14:textId="550CB0E2" w:rsidR="00744205" w:rsidRPr="000711DB" w:rsidRDefault="00744205" w:rsidP="00116BCF">
      <w:pPr>
        <w:pStyle w:val="ListParagraph"/>
        <w:numPr>
          <w:ilvl w:val="0"/>
          <w:numId w:val="290"/>
        </w:numPr>
        <w:bidi/>
        <w:rPr>
          <w:rFonts w:ascii="David" w:hAnsi="David"/>
        </w:rPr>
      </w:pPr>
      <w:r w:rsidRPr="000711DB">
        <w:rPr>
          <w:rFonts w:ascii="David" w:hAnsi="David"/>
          <w:rtl/>
        </w:rPr>
        <w:t>הספק יבדוק את רמת האבטחה בהתקנים, את מדיניות שליחת עדכונים/טלאי אבטחה של היצרן וימליץ לגבי התקנתם</w:t>
      </w:r>
      <w:r w:rsidR="00266934" w:rsidRPr="000711DB">
        <w:rPr>
          <w:rFonts w:ascii="David" w:hAnsi="David"/>
          <w:rtl/>
        </w:rPr>
        <w:t>.</w:t>
      </w:r>
    </w:p>
    <w:p w14:paraId="395E89AE" w14:textId="77777777" w:rsidR="00744205" w:rsidRPr="000711DB" w:rsidRDefault="00744205" w:rsidP="00116BCF">
      <w:pPr>
        <w:pStyle w:val="ListParagraph"/>
        <w:numPr>
          <w:ilvl w:val="0"/>
          <w:numId w:val="290"/>
        </w:numPr>
        <w:bidi/>
        <w:rPr>
          <w:rFonts w:ascii="David" w:hAnsi="David"/>
        </w:rPr>
      </w:pPr>
      <w:r w:rsidRPr="000711DB">
        <w:rPr>
          <w:rFonts w:ascii="David" w:hAnsi="David"/>
          <w:rtl/>
        </w:rPr>
        <w:t>הספק ימנע מההתקנים להתחבר לרשת הארגונית</w:t>
      </w:r>
    </w:p>
    <w:p w14:paraId="7AD4AC81" w14:textId="06A7EC40" w:rsidR="00744205" w:rsidRPr="000711DB" w:rsidRDefault="00744205" w:rsidP="00116BCF">
      <w:pPr>
        <w:pStyle w:val="ListParagraph"/>
        <w:numPr>
          <w:ilvl w:val="0"/>
          <w:numId w:val="290"/>
        </w:numPr>
        <w:bidi/>
        <w:rPr>
          <w:rFonts w:ascii="David" w:hAnsi="David"/>
        </w:rPr>
      </w:pPr>
      <w:r w:rsidRPr="000711DB">
        <w:rPr>
          <w:rFonts w:ascii="David" w:hAnsi="David"/>
          <w:rtl/>
        </w:rPr>
        <w:t xml:space="preserve">המציע יתאר </w:t>
      </w:r>
      <w:r w:rsidR="009F569C" w:rsidRPr="000711DB">
        <w:rPr>
          <w:rFonts w:ascii="David" w:hAnsi="David"/>
          <w:rtl/>
        </w:rPr>
        <w:t>כיצד יממש</w:t>
      </w:r>
      <w:r w:rsidRPr="000711DB">
        <w:rPr>
          <w:rFonts w:ascii="David" w:hAnsi="David"/>
          <w:rtl/>
        </w:rPr>
        <w:t xml:space="preserve"> חיבור רכיבי </w:t>
      </w:r>
      <w:r w:rsidRPr="000711DB">
        <w:rPr>
          <w:rFonts w:ascii="David" w:hAnsi="David"/>
        </w:rPr>
        <w:t>IoT</w:t>
      </w:r>
      <w:r w:rsidRPr="000711DB">
        <w:rPr>
          <w:rFonts w:ascii="David" w:hAnsi="David"/>
          <w:rtl/>
        </w:rPr>
        <w:t xml:space="preserve"> </w:t>
      </w:r>
    </w:p>
    <w:p w14:paraId="4BEAB7F7" w14:textId="6FD2561C" w:rsidR="00744205" w:rsidRPr="000711DB" w:rsidRDefault="00744205" w:rsidP="00116BCF">
      <w:pPr>
        <w:pStyle w:val="ListParagraph"/>
        <w:numPr>
          <w:ilvl w:val="0"/>
          <w:numId w:val="201"/>
        </w:numPr>
        <w:bidi/>
        <w:rPr>
          <w:rFonts w:ascii="David" w:hAnsi="David"/>
        </w:rPr>
      </w:pPr>
      <w:r w:rsidRPr="000711DB">
        <w:rPr>
          <w:rFonts w:ascii="David" w:hAnsi="David"/>
          <w:rtl/>
        </w:rPr>
        <w:t>נהלים לחיבור התקנים</w:t>
      </w:r>
      <w:r w:rsidR="009F569C" w:rsidRPr="000711DB">
        <w:rPr>
          <w:rFonts w:ascii="David" w:hAnsi="David"/>
          <w:rtl/>
        </w:rPr>
        <w:t>.</w:t>
      </w:r>
    </w:p>
    <w:p w14:paraId="06A0562D" w14:textId="4078E278" w:rsidR="00744205" w:rsidRPr="000711DB" w:rsidRDefault="009F569C" w:rsidP="00116BCF">
      <w:pPr>
        <w:pStyle w:val="ListParagraph"/>
        <w:numPr>
          <w:ilvl w:val="0"/>
          <w:numId w:val="201"/>
        </w:numPr>
        <w:bidi/>
        <w:rPr>
          <w:rFonts w:ascii="David" w:hAnsi="David"/>
        </w:rPr>
      </w:pPr>
      <w:r w:rsidRPr="000711DB">
        <w:rPr>
          <w:rFonts w:ascii="David" w:hAnsi="David"/>
          <w:rtl/>
        </w:rPr>
        <w:t xml:space="preserve">מהם כללי </w:t>
      </w:r>
      <w:r w:rsidR="006849A1" w:rsidRPr="000711DB">
        <w:rPr>
          <w:rFonts w:ascii="David" w:hAnsi="David"/>
          <w:rtl/>
        </w:rPr>
        <w:t xml:space="preserve">ברירת המחדל </w:t>
      </w:r>
      <w:r w:rsidRPr="000711DB">
        <w:rPr>
          <w:rFonts w:ascii="David" w:hAnsi="David"/>
          <w:rtl/>
        </w:rPr>
        <w:t xml:space="preserve"> שיהוו את הבסיס ל</w:t>
      </w:r>
      <w:r w:rsidR="00744205" w:rsidRPr="000711DB">
        <w:rPr>
          <w:rFonts w:ascii="David" w:hAnsi="David"/>
          <w:rtl/>
        </w:rPr>
        <w:t>המלצות אילו התקנים לאפשר</w:t>
      </w:r>
      <w:r w:rsidR="006849A1" w:rsidRPr="000711DB">
        <w:rPr>
          <w:rFonts w:ascii="David" w:hAnsi="David"/>
          <w:rtl/>
        </w:rPr>
        <w:t xml:space="preserve"> להתחבר</w:t>
      </w:r>
      <w:r w:rsidR="00744205" w:rsidRPr="000711DB">
        <w:rPr>
          <w:rFonts w:ascii="David" w:hAnsi="David"/>
          <w:rtl/>
        </w:rPr>
        <w:t xml:space="preserve"> ואלו לא</w:t>
      </w:r>
      <w:r w:rsidRPr="000711DB">
        <w:rPr>
          <w:rFonts w:ascii="David" w:hAnsi="David"/>
          <w:rtl/>
        </w:rPr>
        <w:t>.</w:t>
      </w:r>
    </w:p>
    <w:p w14:paraId="5016AED9" w14:textId="3013FA87" w:rsidR="00744205" w:rsidRPr="000711DB" w:rsidRDefault="009F569C" w:rsidP="00116BCF">
      <w:pPr>
        <w:pStyle w:val="ListParagraph"/>
        <w:numPr>
          <w:ilvl w:val="0"/>
          <w:numId w:val="201"/>
        </w:numPr>
        <w:bidi/>
        <w:rPr>
          <w:rFonts w:ascii="David" w:hAnsi="David"/>
        </w:rPr>
      </w:pPr>
      <w:r w:rsidRPr="000711DB">
        <w:rPr>
          <w:rFonts w:ascii="David" w:hAnsi="David"/>
          <w:rtl/>
        </w:rPr>
        <w:t>המלצות ל</w:t>
      </w:r>
      <w:r w:rsidR="00744205" w:rsidRPr="000711DB">
        <w:rPr>
          <w:rFonts w:ascii="David" w:hAnsi="David"/>
          <w:rtl/>
        </w:rPr>
        <w:t xml:space="preserve">הגדרות </w:t>
      </w:r>
      <w:r w:rsidR="00744205" w:rsidRPr="000711DB">
        <w:rPr>
          <w:rFonts w:ascii="David" w:hAnsi="David"/>
        </w:rPr>
        <w:t>VLAN</w:t>
      </w:r>
      <w:r w:rsidR="00744205" w:rsidRPr="000711DB">
        <w:rPr>
          <w:rFonts w:ascii="David" w:hAnsi="David"/>
          <w:rtl/>
        </w:rPr>
        <w:t>-ים</w:t>
      </w:r>
      <w:r w:rsidR="00266934" w:rsidRPr="000711DB">
        <w:rPr>
          <w:rFonts w:ascii="David" w:hAnsi="David"/>
          <w:rtl/>
        </w:rPr>
        <w:t xml:space="preserve"> לציוד</w:t>
      </w:r>
      <w:r w:rsidR="00266934" w:rsidRPr="000711DB">
        <w:rPr>
          <w:rFonts w:ascii="David" w:hAnsi="David"/>
        </w:rPr>
        <w:t xml:space="preserve"> IoT </w:t>
      </w:r>
      <w:r w:rsidR="00266934" w:rsidRPr="000711DB">
        <w:rPr>
          <w:rFonts w:ascii="David" w:hAnsi="David"/>
          <w:rtl/>
        </w:rPr>
        <w:t xml:space="preserve"> בטוח ומוכר לציוד לא בטוח </w:t>
      </w:r>
      <w:r w:rsidR="00266934" w:rsidRPr="000711DB">
        <w:rPr>
          <w:rFonts w:ascii="David" w:hAnsi="David"/>
        </w:rPr>
        <w:t>(Trusted/Untrusted)</w:t>
      </w:r>
      <w:r w:rsidRPr="000711DB">
        <w:rPr>
          <w:rFonts w:ascii="David" w:hAnsi="David"/>
          <w:rtl/>
        </w:rPr>
        <w:t>.</w:t>
      </w:r>
    </w:p>
    <w:p w14:paraId="113EA502" w14:textId="2C71DBCA" w:rsidR="00744205" w:rsidRPr="000711DB" w:rsidRDefault="00744205" w:rsidP="00116BCF">
      <w:pPr>
        <w:pStyle w:val="ListParagraph"/>
        <w:numPr>
          <w:ilvl w:val="0"/>
          <w:numId w:val="201"/>
        </w:numPr>
        <w:bidi/>
        <w:rPr>
          <w:rFonts w:ascii="David" w:hAnsi="David"/>
        </w:rPr>
      </w:pPr>
      <w:r w:rsidRPr="000711DB">
        <w:rPr>
          <w:rFonts w:ascii="David" w:hAnsi="David"/>
          <w:rtl/>
        </w:rPr>
        <w:t>תהליך חיבור התקן מוכר ומגדר</w:t>
      </w:r>
      <w:r w:rsidR="009F569C" w:rsidRPr="000711DB">
        <w:rPr>
          <w:rFonts w:ascii="David" w:hAnsi="David"/>
          <w:rtl/>
        </w:rPr>
        <w:t>.</w:t>
      </w:r>
    </w:p>
    <w:p w14:paraId="2B4CFFF7" w14:textId="12ED66D5" w:rsidR="00744205" w:rsidRPr="000711DB" w:rsidRDefault="00744205" w:rsidP="00116BCF">
      <w:pPr>
        <w:pStyle w:val="ListParagraph"/>
        <w:numPr>
          <w:ilvl w:val="0"/>
          <w:numId w:val="201"/>
        </w:numPr>
        <w:bidi/>
        <w:rPr>
          <w:rFonts w:ascii="David" w:hAnsi="David"/>
        </w:rPr>
      </w:pPr>
      <w:r w:rsidRPr="000711DB">
        <w:rPr>
          <w:rFonts w:ascii="David" w:hAnsi="David"/>
          <w:rtl/>
        </w:rPr>
        <w:t xml:space="preserve">תהליך לחיבור </w:t>
      </w:r>
      <w:r w:rsidR="00266934" w:rsidRPr="000711DB">
        <w:rPr>
          <w:rFonts w:ascii="David" w:hAnsi="David"/>
          <w:rtl/>
        </w:rPr>
        <w:t xml:space="preserve">התקן </w:t>
      </w:r>
      <w:r w:rsidRPr="000711DB">
        <w:rPr>
          <w:rFonts w:ascii="David" w:hAnsi="David"/>
          <w:rtl/>
        </w:rPr>
        <w:t>שאינו מוכר</w:t>
      </w:r>
      <w:r w:rsidR="009F569C" w:rsidRPr="000711DB">
        <w:rPr>
          <w:rFonts w:ascii="David" w:hAnsi="David"/>
          <w:rtl/>
        </w:rPr>
        <w:t>.</w:t>
      </w:r>
    </w:p>
    <w:p w14:paraId="44047016" w14:textId="48FF8C17" w:rsidR="00744205" w:rsidRPr="000711DB" w:rsidRDefault="00744205" w:rsidP="00116BCF">
      <w:pPr>
        <w:pStyle w:val="ListParagraph"/>
        <w:numPr>
          <w:ilvl w:val="0"/>
          <w:numId w:val="201"/>
        </w:numPr>
        <w:bidi/>
        <w:rPr>
          <w:rFonts w:ascii="David" w:hAnsi="David"/>
        </w:rPr>
      </w:pPr>
      <w:r w:rsidRPr="000711DB">
        <w:rPr>
          <w:rFonts w:ascii="David" w:hAnsi="David"/>
          <w:rtl/>
        </w:rPr>
        <w:t>חסימת התקנים - כיצד זה יבוצע ו</w:t>
      </w:r>
      <w:r w:rsidR="009F569C" w:rsidRPr="000711DB">
        <w:rPr>
          <w:rFonts w:ascii="David" w:hAnsi="David"/>
          <w:rtl/>
        </w:rPr>
        <w:t>באלו כלים יעשה שימוש.</w:t>
      </w:r>
    </w:p>
    <w:p w14:paraId="794CCF29" w14:textId="48DB1CB0" w:rsidR="00744205" w:rsidRPr="000711DB" w:rsidRDefault="00744205" w:rsidP="00116BCF">
      <w:pPr>
        <w:pStyle w:val="ListParagraph"/>
        <w:numPr>
          <w:ilvl w:val="0"/>
          <w:numId w:val="201"/>
        </w:numPr>
        <w:bidi/>
        <w:rPr>
          <w:rFonts w:ascii="David" w:hAnsi="David"/>
          <w:rtl/>
        </w:rPr>
      </w:pPr>
      <w:r w:rsidRPr="000711DB">
        <w:rPr>
          <w:rFonts w:ascii="David" w:hAnsi="David"/>
          <w:rtl/>
        </w:rPr>
        <w:t>כיצד יוצגו דוחות על התקנים מחוברים</w:t>
      </w:r>
      <w:r w:rsidR="009F569C" w:rsidRPr="000711DB">
        <w:rPr>
          <w:rFonts w:ascii="David" w:hAnsi="David"/>
          <w:rtl/>
        </w:rPr>
        <w:t>.</w:t>
      </w:r>
    </w:p>
    <w:p w14:paraId="0FDEE5E7" w14:textId="1CA20DE0" w:rsidR="00744205" w:rsidRPr="000711DB" w:rsidRDefault="00744205" w:rsidP="00D17512">
      <w:pPr>
        <w:pStyle w:val="Heading3"/>
        <w:ind w:left="1701"/>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Pr="000711DB">
        <w:rPr>
          <w:rFonts w:ascii="David" w:hAnsi="David"/>
          <w:b/>
          <w:bCs/>
          <w:rtl/>
        </w:rPr>
        <w:t xml:space="preserve">אופציה </w:t>
      </w:r>
      <w:r w:rsidRPr="000711DB">
        <w:rPr>
          <w:rFonts w:ascii="David" w:hAnsi="David"/>
          <w:rtl/>
        </w:rPr>
        <w:t xml:space="preserve"> - ניתוב לחוות השרתים - חוות הדעת – חיבור </w:t>
      </w:r>
      <w:r w:rsidRPr="000711DB">
        <w:rPr>
          <w:rFonts w:ascii="David" w:hAnsi="David"/>
        </w:rPr>
        <w:t>VPN</w:t>
      </w:r>
      <w:r w:rsidRPr="000711DB">
        <w:rPr>
          <w:rFonts w:ascii="David" w:hAnsi="David"/>
          <w:rtl/>
        </w:rPr>
        <w:t xml:space="preserve"> בין החוות</w:t>
      </w:r>
    </w:p>
    <w:p w14:paraId="75267E58" w14:textId="0C860F92" w:rsidR="00744205" w:rsidRPr="000711DB" w:rsidRDefault="00744205" w:rsidP="00744205">
      <w:pPr>
        <w:pStyle w:val="4"/>
        <w:numPr>
          <w:ilvl w:val="0"/>
          <w:numId w:val="0"/>
        </w:numPr>
        <w:ind w:left="1701"/>
        <w:rPr>
          <w:rFonts w:ascii="David" w:hAnsi="David"/>
          <w:rtl/>
        </w:rPr>
      </w:pPr>
      <w:r w:rsidRPr="000711DB">
        <w:rPr>
          <w:rFonts w:ascii="David" w:hAnsi="David"/>
          <w:rtl/>
        </w:rPr>
        <w:t>הספק הזוכה, במידה וידרש ע"י המשרד (ל</w:t>
      </w:r>
      <w:r w:rsidR="00D15B43" w:rsidRPr="000711DB">
        <w:rPr>
          <w:rFonts w:ascii="David" w:hAnsi="David"/>
          <w:rtl/>
        </w:rPr>
        <w:t xml:space="preserve">צורך </w:t>
      </w:r>
      <w:r w:rsidRPr="000711DB">
        <w:rPr>
          <w:rFonts w:ascii="David" w:hAnsi="David"/>
          <w:rtl/>
        </w:rPr>
        <w:t xml:space="preserve">גישה לחווה ו/או צרכים תפעוליים אחרים), </w:t>
      </w:r>
      <w:r w:rsidR="00D80CD3" w:rsidRPr="000711DB">
        <w:rPr>
          <w:rFonts w:ascii="David" w:hAnsi="David"/>
          <w:rtl/>
        </w:rPr>
        <w:t>ל</w:t>
      </w:r>
      <w:r w:rsidRPr="000711DB">
        <w:rPr>
          <w:rFonts w:ascii="David" w:hAnsi="David"/>
          <w:rtl/>
        </w:rPr>
        <w:t>אפשר גישה וניתוב ישיר של משתמשים בין הרשתות והחוות (מרשת קישורים החדשה לחוות השרתים "חוות הדעת" המתארחת אצל הספק היוצא)</w:t>
      </w:r>
      <w:r w:rsidR="00D80CD3" w:rsidRPr="000711DB">
        <w:rPr>
          <w:rFonts w:ascii="David" w:hAnsi="David"/>
          <w:rtl/>
        </w:rPr>
        <w:t>.</w:t>
      </w:r>
      <w:r w:rsidRPr="000711DB">
        <w:rPr>
          <w:rFonts w:ascii="David" w:hAnsi="David"/>
          <w:rtl/>
        </w:rPr>
        <w:t xml:space="preserve">  </w:t>
      </w:r>
      <w:r w:rsidR="00D80CD3" w:rsidRPr="000711DB">
        <w:rPr>
          <w:rFonts w:ascii="David" w:hAnsi="David"/>
          <w:rtl/>
        </w:rPr>
        <w:t>הענות ל</w:t>
      </w:r>
      <w:r w:rsidRPr="000711DB">
        <w:rPr>
          <w:rFonts w:ascii="David" w:hAnsi="David"/>
          <w:rtl/>
        </w:rPr>
        <w:t>דרישה זו תצריך קישור</w:t>
      </w:r>
      <w:r w:rsidR="00D80CD3" w:rsidRPr="000711DB">
        <w:rPr>
          <w:rFonts w:ascii="David" w:hAnsi="David"/>
          <w:rtl/>
        </w:rPr>
        <w:t xml:space="preserve"> </w:t>
      </w:r>
      <w:r w:rsidR="00D80CD3" w:rsidRPr="000711DB">
        <w:rPr>
          <w:rFonts w:ascii="David" w:hAnsi="David"/>
        </w:rPr>
        <w:t>VPN</w:t>
      </w:r>
      <w:r w:rsidRPr="000711DB">
        <w:rPr>
          <w:rFonts w:ascii="David" w:hAnsi="David"/>
          <w:rtl/>
        </w:rPr>
        <w:t xml:space="preserve"> בין הרשתות/חוות</w:t>
      </w:r>
      <w:r w:rsidR="00D80CD3" w:rsidRPr="000711DB">
        <w:rPr>
          <w:rFonts w:ascii="David" w:hAnsi="David"/>
          <w:rtl/>
        </w:rPr>
        <w:t xml:space="preserve"> והוא יבוצע כחלק מהשרות</w:t>
      </w:r>
      <w:r w:rsidR="00024449" w:rsidRPr="000711DB">
        <w:rPr>
          <w:rFonts w:ascii="David" w:hAnsi="David"/>
          <w:rtl/>
        </w:rPr>
        <w:t xml:space="preserve"> וללא עלות נוספת</w:t>
      </w:r>
      <w:r w:rsidRPr="000711DB">
        <w:rPr>
          <w:rFonts w:ascii="David" w:hAnsi="David"/>
          <w:rtl/>
        </w:rPr>
        <w:t xml:space="preserve">. </w:t>
      </w:r>
    </w:p>
    <w:p w14:paraId="251F4646" w14:textId="77777777" w:rsidR="000A2463" w:rsidRPr="000711DB" w:rsidRDefault="000A2463" w:rsidP="00D17512">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w:t>
      </w:r>
      <w:r w:rsidRPr="000711DB">
        <w:rPr>
          <w:rFonts w:ascii="David" w:hAnsi="David"/>
        </w:rPr>
        <w:t xml:space="preserve"> </w:t>
      </w:r>
      <w:r w:rsidRPr="000711DB">
        <w:rPr>
          <w:rFonts w:ascii="David" w:hAnsi="David"/>
          <w:rtl/>
        </w:rPr>
        <w:t xml:space="preserve"> </w:t>
      </w:r>
      <w:r w:rsidRPr="000711DB">
        <w:rPr>
          <w:rFonts w:ascii="David" w:hAnsi="David"/>
          <w:b/>
          <w:bCs/>
          <w:rtl/>
        </w:rPr>
        <w:t>אופציה</w:t>
      </w:r>
      <w:r w:rsidRPr="000711DB">
        <w:rPr>
          <w:rFonts w:ascii="David" w:hAnsi="David"/>
          <w:rtl/>
        </w:rPr>
        <w:t xml:space="preserve"> - פתרון אבטחה מבוסס </w:t>
      </w:r>
      <w:r w:rsidRPr="000711DB">
        <w:rPr>
          <w:rFonts w:ascii="David" w:hAnsi="David"/>
        </w:rPr>
        <w:t xml:space="preserve">DNS </w:t>
      </w:r>
      <w:r w:rsidRPr="000711DB">
        <w:rPr>
          <w:rFonts w:ascii="David" w:hAnsi="David"/>
          <w:rtl/>
        </w:rPr>
        <w:t xml:space="preserve"> לבתי ספר וגלישה מרשת קישורים החדשה</w:t>
      </w:r>
    </w:p>
    <w:p w14:paraId="3BD7C4E5" w14:textId="77777777" w:rsidR="000A2463" w:rsidRPr="000711DB" w:rsidRDefault="000A2463" w:rsidP="000A2463">
      <w:pPr>
        <w:spacing w:after="0" w:line="240" w:lineRule="auto"/>
        <w:rPr>
          <w:rFonts w:ascii="David" w:eastAsia="Times New Roman" w:hAnsi="David"/>
          <w:color w:val="000000"/>
          <w:sz w:val="24"/>
        </w:rPr>
      </w:pPr>
      <w:r w:rsidRPr="000711DB">
        <w:rPr>
          <w:rFonts w:ascii="David" w:eastAsia="Times New Roman" w:hAnsi="David"/>
          <w:color w:val="000000"/>
          <w:sz w:val="24"/>
        </w:rPr>
        <w:t> </w:t>
      </w:r>
    </w:p>
    <w:p w14:paraId="5FA95A62" w14:textId="77777777" w:rsidR="000A2463" w:rsidRPr="000711DB" w:rsidRDefault="000A2463" w:rsidP="00116BCF">
      <w:pPr>
        <w:pStyle w:val="ListParagraph"/>
        <w:numPr>
          <w:ilvl w:val="0"/>
          <w:numId w:val="291"/>
        </w:numPr>
        <w:bidi/>
        <w:rPr>
          <w:rFonts w:ascii="David" w:hAnsi="David"/>
        </w:rPr>
      </w:pPr>
      <w:r w:rsidRPr="000711DB">
        <w:rPr>
          <w:rFonts w:ascii="David" w:hAnsi="David"/>
          <w:rtl/>
        </w:rPr>
        <w:t>על הספק הזוכה לישם פתרון אבטחה המבוסס על שרת </w:t>
      </w:r>
      <w:r w:rsidRPr="000711DB">
        <w:rPr>
          <w:rFonts w:ascii="David" w:hAnsi="David"/>
        </w:rPr>
        <w:t>DNS</w:t>
      </w:r>
      <w:r w:rsidRPr="000711DB">
        <w:rPr>
          <w:rFonts w:ascii="David" w:hAnsi="David"/>
          <w:rtl/>
        </w:rPr>
        <w:t xml:space="preserve"> רקורסיבי </w:t>
      </w:r>
      <w:r w:rsidRPr="000711DB">
        <w:rPr>
          <w:rFonts w:ascii="David" w:hAnsi="David"/>
        </w:rPr>
        <w:t>(Recursive DNS)</w:t>
      </w:r>
      <w:r w:rsidRPr="000711DB">
        <w:rPr>
          <w:rFonts w:ascii="David" w:hAnsi="David"/>
          <w:rtl/>
        </w:rPr>
        <w:t xml:space="preserve">, </w:t>
      </w:r>
      <w:proofErr w:type="spellStart"/>
      <w:r w:rsidRPr="000711DB">
        <w:rPr>
          <w:rFonts w:ascii="David" w:hAnsi="David"/>
          <w:rtl/>
        </w:rPr>
        <w:t>המנטר</w:t>
      </w:r>
      <w:proofErr w:type="spellEnd"/>
      <w:r w:rsidRPr="000711DB">
        <w:rPr>
          <w:rFonts w:ascii="David" w:hAnsi="David"/>
          <w:rtl/>
        </w:rPr>
        <w:t xml:space="preserve"> וחוסם תקשורת </w:t>
      </w:r>
      <w:proofErr w:type="spellStart"/>
      <w:r w:rsidRPr="000711DB">
        <w:rPr>
          <w:rFonts w:ascii="David" w:hAnsi="David"/>
          <w:rtl/>
        </w:rPr>
        <w:t>לדומיינים</w:t>
      </w:r>
      <w:proofErr w:type="spellEnd"/>
      <w:r w:rsidRPr="000711DB">
        <w:rPr>
          <w:rFonts w:ascii="David" w:hAnsi="David"/>
          <w:rtl/>
        </w:rPr>
        <w:t xml:space="preserve"> וכתובות </w:t>
      </w:r>
      <w:r w:rsidRPr="000711DB">
        <w:rPr>
          <w:rFonts w:ascii="David" w:hAnsi="David"/>
        </w:rPr>
        <w:t>IP</w:t>
      </w:r>
      <w:r w:rsidRPr="000711DB">
        <w:rPr>
          <w:rFonts w:ascii="David" w:hAnsi="David"/>
          <w:rtl/>
        </w:rPr>
        <w:t xml:space="preserve"> זדוניים או </w:t>
      </w:r>
      <w:proofErr w:type="spellStart"/>
      <w:r w:rsidRPr="000711DB">
        <w:rPr>
          <w:rFonts w:ascii="David" w:hAnsi="David"/>
          <w:rtl/>
        </w:rPr>
        <w:t>לדומיינים</w:t>
      </w:r>
      <w:proofErr w:type="spellEnd"/>
      <w:r w:rsidRPr="000711DB">
        <w:rPr>
          <w:rFonts w:ascii="David" w:hAnsi="David"/>
          <w:rtl/>
        </w:rPr>
        <w:t xml:space="preserve"> אסורים לגישה בהתאם למדיניות שתוגדר על ידי משרד החינוך. הניטור והחסימה יתבצעו על כלל התעבורה ולא יוגבלו לפרוטוקול </w:t>
      </w:r>
      <w:r w:rsidRPr="000711DB">
        <w:rPr>
          <w:rFonts w:ascii="David" w:hAnsi="David"/>
        </w:rPr>
        <w:t xml:space="preserve">http/https </w:t>
      </w:r>
      <w:r w:rsidRPr="000711DB">
        <w:rPr>
          <w:rFonts w:ascii="David" w:hAnsi="David"/>
          <w:rtl/>
        </w:rPr>
        <w:t xml:space="preserve"> - להבדיל מפתרונות טכנולוגיים מקובלים לסינון גלישה. כמו כן הניטור והחסימה יתבצעו על כלל הפניות לשרת ה </w:t>
      </w:r>
      <w:r w:rsidRPr="000711DB">
        <w:rPr>
          <w:rFonts w:ascii="David" w:hAnsi="David"/>
        </w:rPr>
        <w:t>DNS</w:t>
      </w:r>
      <w:r w:rsidRPr="000711DB">
        <w:rPr>
          <w:rFonts w:ascii="David" w:hAnsi="David"/>
          <w:rtl/>
        </w:rPr>
        <w:t xml:space="preserve"> ולא רק על גלישה אקטיבית של משתמשים.</w:t>
      </w:r>
    </w:p>
    <w:p w14:paraId="7EFD4F98" w14:textId="77777777" w:rsidR="000A2463" w:rsidRPr="000711DB" w:rsidRDefault="000A2463" w:rsidP="00116BCF">
      <w:pPr>
        <w:pStyle w:val="ListParagraph"/>
        <w:numPr>
          <w:ilvl w:val="0"/>
          <w:numId w:val="291"/>
        </w:numPr>
        <w:bidi/>
        <w:rPr>
          <w:rFonts w:ascii="David" w:hAnsi="David"/>
        </w:rPr>
      </w:pPr>
      <w:r w:rsidRPr="000711DB">
        <w:rPr>
          <w:rFonts w:ascii="David" w:hAnsi="David"/>
          <w:rtl/>
        </w:rPr>
        <w:t xml:space="preserve">מטרת הפתרון להגן על משתמשים, שרתים ותחנות עבודה ורכיבי </w:t>
      </w:r>
      <w:r w:rsidRPr="000711DB">
        <w:rPr>
          <w:rFonts w:ascii="David" w:hAnsi="David"/>
        </w:rPr>
        <w:t>IoT</w:t>
      </w:r>
      <w:r w:rsidRPr="000711DB">
        <w:rPr>
          <w:rFonts w:ascii="David" w:hAnsi="David"/>
          <w:rtl/>
        </w:rPr>
        <w:t xml:space="preserve"> המחוברים לרשת בית הספר וצורכים שירותי </w:t>
      </w:r>
      <w:r w:rsidRPr="000711DB">
        <w:rPr>
          <w:rFonts w:ascii="David" w:hAnsi="David"/>
        </w:rPr>
        <w:t>DNS</w:t>
      </w:r>
      <w:r w:rsidRPr="000711DB">
        <w:rPr>
          <w:rFonts w:ascii="David" w:hAnsi="David"/>
          <w:rtl/>
        </w:rPr>
        <w:t>.</w:t>
      </w:r>
    </w:p>
    <w:p w14:paraId="56E36CEF" w14:textId="121CCC96" w:rsidR="000A2463" w:rsidRPr="000711DB" w:rsidRDefault="000A2463" w:rsidP="00116BCF">
      <w:pPr>
        <w:pStyle w:val="ListParagraph"/>
        <w:numPr>
          <w:ilvl w:val="0"/>
          <w:numId w:val="291"/>
        </w:numPr>
        <w:bidi/>
        <w:rPr>
          <w:rFonts w:ascii="David" w:hAnsi="David"/>
        </w:rPr>
      </w:pPr>
      <w:r w:rsidRPr="000711DB">
        <w:rPr>
          <w:rFonts w:ascii="David" w:hAnsi="David"/>
          <w:rtl/>
        </w:rPr>
        <w:t>המענה יכול להשתלב במענה לסעיף 3.7.</w:t>
      </w:r>
      <w:r w:rsidR="00033587" w:rsidRPr="000711DB">
        <w:rPr>
          <w:rFonts w:ascii="David" w:hAnsi="David"/>
          <w:rtl/>
        </w:rPr>
        <w:t xml:space="preserve">4 </w:t>
      </w:r>
      <w:r w:rsidR="0097630E" w:rsidRPr="000711DB">
        <w:rPr>
          <w:rFonts w:ascii="David" w:hAnsi="David"/>
          <w:rtl/>
        </w:rPr>
        <w:t xml:space="preserve">לעיל </w:t>
      </w:r>
      <w:r w:rsidRPr="000711DB">
        <w:rPr>
          <w:rFonts w:ascii="David" w:hAnsi="David"/>
          <w:rtl/>
        </w:rPr>
        <w:t>העוסק בסינון גלישה וכן אפשרות הפניה מה-</w:t>
      </w:r>
      <w:r w:rsidRPr="000711DB">
        <w:rPr>
          <w:rFonts w:ascii="David" w:hAnsi="David"/>
        </w:rPr>
        <w:t>firewall</w:t>
      </w:r>
      <w:r w:rsidRPr="000711DB">
        <w:rPr>
          <w:rFonts w:ascii="David" w:hAnsi="David"/>
          <w:rtl/>
        </w:rPr>
        <w:t xml:space="preserve"> המותקן במוסדות החינוך למתן הגנה על ידי הפתרון המוצע.</w:t>
      </w:r>
    </w:p>
    <w:p w14:paraId="6DD6EA42" w14:textId="77777777" w:rsidR="000A2463" w:rsidRPr="000711DB" w:rsidRDefault="000A2463" w:rsidP="00116BCF">
      <w:pPr>
        <w:pStyle w:val="ListParagraph"/>
        <w:numPr>
          <w:ilvl w:val="0"/>
          <w:numId w:val="291"/>
        </w:numPr>
        <w:bidi/>
        <w:rPr>
          <w:rFonts w:ascii="David" w:hAnsi="David"/>
          <w:rtl/>
        </w:rPr>
      </w:pPr>
      <w:r w:rsidRPr="000711DB">
        <w:rPr>
          <w:rFonts w:ascii="David" w:hAnsi="David"/>
          <w:rtl/>
        </w:rPr>
        <w:t>על הפתרון לעבוד ללא תלות בסוג ציוד התקשורת שיותקן בבתי ספר. על המערכת לאפשר גישה מאובטחת לממשק הנהול כמפורט בסעיף 2.7.2.9 לעיל.</w:t>
      </w:r>
      <w:r w:rsidRPr="000711DB">
        <w:rPr>
          <w:rFonts w:ascii="David" w:hAnsi="David"/>
        </w:rPr>
        <w:t xml:space="preserve"> </w:t>
      </w:r>
    </w:p>
    <w:p w14:paraId="68E5D338" w14:textId="77777777" w:rsidR="000A2463" w:rsidRPr="000711DB" w:rsidRDefault="000A2463" w:rsidP="00116BCF">
      <w:pPr>
        <w:pStyle w:val="ListParagraph"/>
        <w:numPr>
          <w:ilvl w:val="0"/>
          <w:numId w:val="291"/>
        </w:numPr>
        <w:bidi/>
        <w:rPr>
          <w:rFonts w:ascii="David" w:hAnsi="David"/>
          <w:rtl/>
        </w:rPr>
      </w:pPr>
      <w:r w:rsidRPr="000711DB">
        <w:rPr>
          <w:rFonts w:ascii="David" w:hAnsi="David"/>
          <w:rtl/>
        </w:rPr>
        <w:t>הפתרון יתבסס על רשימה שחורה (</w:t>
      </w:r>
      <w:r w:rsidRPr="000711DB">
        <w:rPr>
          <w:rFonts w:ascii="David" w:hAnsi="David"/>
        </w:rPr>
        <w:t>black list</w:t>
      </w:r>
      <w:r w:rsidRPr="000711DB">
        <w:rPr>
          <w:rFonts w:ascii="David" w:hAnsi="David"/>
          <w:rtl/>
        </w:rPr>
        <w:t xml:space="preserve">) של </w:t>
      </w:r>
      <w:proofErr w:type="spellStart"/>
      <w:r w:rsidRPr="000711DB">
        <w:rPr>
          <w:rFonts w:ascii="David" w:hAnsi="David"/>
          <w:rtl/>
        </w:rPr>
        <w:t>דומיינים</w:t>
      </w:r>
      <w:proofErr w:type="spellEnd"/>
      <w:r w:rsidRPr="000711DB">
        <w:rPr>
          <w:rFonts w:ascii="David" w:hAnsi="David"/>
          <w:rtl/>
        </w:rPr>
        <w:t xml:space="preserve"> וכתובות </w:t>
      </w:r>
      <w:r w:rsidRPr="000711DB">
        <w:rPr>
          <w:rFonts w:ascii="David" w:hAnsi="David"/>
        </w:rPr>
        <w:t>IP</w:t>
      </w:r>
      <w:r w:rsidRPr="000711DB">
        <w:rPr>
          <w:rFonts w:ascii="David" w:hAnsi="David"/>
          <w:rtl/>
        </w:rPr>
        <w:t xml:space="preserve"> אשר תתעדכן בזמן אמת ותחובר למערך מידע (</w:t>
      </w:r>
      <w:r w:rsidRPr="000711DB">
        <w:rPr>
          <w:rFonts w:ascii="David" w:hAnsi="David"/>
        </w:rPr>
        <w:t>center of intelligence</w:t>
      </w:r>
      <w:r w:rsidRPr="000711DB">
        <w:rPr>
          <w:rFonts w:ascii="David" w:hAnsi="David"/>
          <w:rtl/>
        </w:rPr>
        <w:t>) לעדכונים מיידים לגבי </w:t>
      </w:r>
      <w:r w:rsidRPr="000711DB">
        <w:rPr>
          <w:rFonts w:ascii="David" w:hAnsi="David"/>
        </w:rPr>
        <w:t>IOC’s</w:t>
      </w:r>
      <w:r w:rsidRPr="000711DB">
        <w:rPr>
          <w:rFonts w:ascii="David" w:hAnsi="David"/>
          <w:rtl/>
        </w:rPr>
        <w:t xml:space="preserve"> (</w:t>
      </w:r>
      <w:r w:rsidRPr="000711DB">
        <w:rPr>
          <w:rFonts w:ascii="David" w:hAnsi="David"/>
        </w:rPr>
        <w:t>indicator of compromise</w:t>
      </w:r>
      <w:r w:rsidRPr="000711DB">
        <w:rPr>
          <w:rFonts w:ascii="David" w:hAnsi="David"/>
          <w:rtl/>
        </w:rPr>
        <w:t>).</w:t>
      </w:r>
    </w:p>
    <w:p w14:paraId="53E50540" w14:textId="77777777" w:rsidR="000A2463" w:rsidRPr="000711DB" w:rsidRDefault="000A2463" w:rsidP="00116BCF">
      <w:pPr>
        <w:pStyle w:val="ListParagraph"/>
        <w:numPr>
          <w:ilvl w:val="0"/>
          <w:numId w:val="291"/>
        </w:numPr>
        <w:bidi/>
        <w:rPr>
          <w:rFonts w:ascii="David" w:hAnsi="David"/>
        </w:rPr>
      </w:pPr>
      <w:r w:rsidRPr="000711DB">
        <w:rPr>
          <w:rFonts w:ascii="David" w:hAnsi="David"/>
          <w:rtl/>
        </w:rPr>
        <w:t xml:space="preserve">הפתרון יאפשר פילוח כתובות </w:t>
      </w:r>
      <w:r w:rsidRPr="000711DB">
        <w:rPr>
          <w:rFonts w:ascii="David" w:hAnsi="David"/>
        </w:rPr>
        <w:t>IP</w:t>
      </w:r>
      <w:r w:rsidRPr="000711DB">
        <w:rPr>
          <w:rFonts w:ascii="David" w:hAnsi="David"/>
          <w:rtl/>
        </w:rPr>
        <w:t xml:space="preserve"> </w:t>
      </w:r>
      <w:proofErr w:type="spellStart"/>
      <w:r w:rsidRPr="000711DB">
        <w:rPr>
          <w:rFonts w:ascii="David" w:hAnsi="David"/>
          <w:rtl/>
        </w:rPr>
        <w:t>ודומיינים</w:t>
      </w:r>
      <w:proofErr w:type="spellEnd"/>
      <w:r w:rsidRPr="000711DB">
        <w:rPr>
          <w:rFonts w:ascii="David" w:hAnsi="David"/>
          <w:rtl/>
        </w:rPr>
        <w:t xml:space="preserve"> לקטגוריות אבטחת מידע - כגון אתרים המזוהים עם </w:t>
      </w:r>
      <w:proofErr w:type="spellStart"/>
      <w:r w:rsidRPr="000711DB">
        <w:rPr>
          <w:rFonts w:ascii="David" w:hAnsi="David"/>
          <w:rtl/>
        </w:rPr>
        <w:t>נוזקות</w:t>
      </w:r>
      <w:proofErr w:type="spellEnd"/>
      <w:r w:rsidRPr="000711DB">
        <w:rPr>
          <w:rFonts w:ascii="David" w:hAnsi="David"/>
          <w:rtl/>
        </w:rPr>
        <w:t xml:space="preserve">, </w:t>
      </w:r>
      <w:proofErr w:type="spellStart"/>
      <w:r w:rsidRPr="000711DB">
        <w:rPr>
          <w:rFonts w:ascii="David" w:hAnsi="David"/>
          <w:rtl/>
        </w:rPr>
        <w:t>נוזקות</w:t>
      </w:r>
      <w:proofErr w:type="spellEnd"/>
      <w:r w:rsidRPr="000711DB">
        <w:rPr>
          <w:rFonts w:ascii="David" w:hAnsi="David"/>
          <w:rtl/>
        </w:rPr>
        <w:t xml:space="preserve"> מסוג כופרה (</w:t>
      </w:r>
      <w:r w:rsidRPr="000711DB">
        <w:rPr>
          <w:rFonts w:ascii="David" w:hAnsi="David"/>
        </w:rPr>
        <w:t>ransomware</w:t>
      </w:r>
      <w:r w:rsidRPr="000711DB">
        <w:rPr>
          <w:rFonts w:ascii="David" w:hAnsi="David"/>
          <w:rtl/>
        </w:rPr>
        <w:t xml:space="preserve">), שרתי </w:t>
      </w:r>
      <w:r w:rsidRPr="000711DB">
        <w:rPr>
          <w:rFonts w:ascii="David" w:hAnsi="David"/>
        </w:rPr>
        <w:t>command and control</w:t>
      </w:r>
      <w:r w:rsidRPr="000711DB">
        <w:rPr>
          <w:rFonts w:ascii="David" w:hAnsi="David"/>
          <w:rtl/>
        </w:rPr>
        <w:t xml:space="preserve">, מתקפות </w:t>
      </w:r>
      <w:proofErr w:type="spellStart"/>
      <w:r w:rsidRPr="000711DB">
        <w:rPr>
          <w:rFonts w:ascii="David" w:hAnsi="David"/>
          <w:rtl/>
        </w:rPr>
        <w:t>פישינג</w:t>
      </w:r>
      <w:proofErr w:type="spellEnd"/>
      <w:r w:rsidRPr="000711DB">
        <w:rPr>
          <w:rFonts w:ascii="David" w:hAnsi="David"/>
          <w:rtl/>
        </w:rPr>
        <w:t xml:space="preserve">, רשתות בוטים, אתרים חדשים אשר עלולים להיות מסוכנים, אתרים המאופיינים בתקשורת חריגה העלולה להעיד על סכנה – וקטגוריות תוכן: אלימות, פורנוגרפיה, סמים, הימורים ועוד. על הפתרון לאפשר פילוח למעל 20 קטגוריות תוכן. </w:t>
      </w:r>
    </w:p>
    <w:p w14:paraId="14075666" w14:textId="77777777" w:rsidR="000A2463" w:rsidRPr="000711DB" w:rsidRDefault="000A2463" w:rsidP="00116BCF">
      <w:pPr>
        <w:pStyle w:val="ListParagraph"/>
        <w:numPr>
          <w:ilvl w:val="0"/>
          <w:numId w:val="291"/>
        </w:numPr>
        <w:bidi/>
        <w:rPr>
          <w:rFonts w:ascii="David" w:hAnsi="David"/>
        </w:rPr>
      </w:pPr>
      <w:r w:rsidRPr="000711DB">
        <w:rPr>
          <w:rFonts w:ascii="David" w:hAnsi="David"/>
          <w:rtl/>
        </w:rPr>
        <w:t>הפתרון יאפשר פילוח וסינון ברמה האפליקטיבית (</w:t>
      </w:r>
      <w:r w:rsidRPr="000711DB">
        <w:rPr>
          <w:rFonts w:ascii="David" w:hAnsi="David"/>
        </w:rPr>
        <w:t>“Application Awareness”</w:t>
      </w:r>
      <w:r w:rsidRPr="000711DB">
        <w:rPr>
          <w:rFonts w:ascii="David" w:hAnsi="David"/>
          <w:rtl/>
        </w:rPr>
        <w:t xml:space="preserve">) באמצעות חלוקת האפליקציות לקטגוריות שונות כגון </w:t>
      </w:r>
      <w:r w:rsidRPr="000711DB">
        <w:rPr>
          <w:rFonts w:ascii="David" w:hAnsi="David"/>
        </w:rPr>
        <w:t>Anonymizers</w:t>
      </w:r>
      <w:r w:rsidRPr="000711DB">
        <w:rPr>
          <w:rFonts w:ascii="David" w:hAnsi="David"/>
          <w:rtl/>
        </w:rPr>
        <w:t>, ומתן ציון סיכון (</w:t>
      </w:r>
      <w:r w:rsidRPr="000711DB">
        <w:rPr>
          <w:rFonts w:ascii="David" w:hAnsi="David"/>
        </w:rPr>
        <w:t>risk score</w:t>
      </w:r>
      <w:r w:rsidRPr="000711DB">
        <w:rPr>
          <w:rFonts w:ascii="David" w:hAnsi="David"/>
          <w:rtl/>
        </w:rPr>
        <w:t xml:space="preserve">) לשירות האפליקטיבי אשר יאפשר קבלת החלטה בנוגע לחסימה בהתאם למדיניות המשרד. </w:t>
      </w:r>
    </w:p>
    <w:p w14:paraId="788A3AFA" w14:textId="7777777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המערכת תאפשר זהוי חד ערכי של כתובת ה-</w:t>
      </w:r>
      <w:r w:rsidRPr="000711DB">
        <w:rPr>
          <w:rFonts w:ascii="David" w:eastAsia="Times New Roman" w:hAnsi="David"/>
          <w:color w:val="000000"/>
          <w:sz w:val="24"/>
        </w:rPr>
        <w:t>IP</w:t>
      </w:r>
      <w:r w:rsidRPr="000711DB">
        <w:rPr>
          <w:rFonts w:ascii="David" w:eastAsia="Times New Roman" w:hAnsi="David"/>
          <w:color w:val="000000"/>
          <w:sz w:val="24"/>
          <w:rtl/>
        </w:rPr>
        <w:t xml:space="preserve"> של התחנה/הרכיב ממנו יצאה הפניה לשרת ה </w:t>
      </w:r>
      <w:r w:rsidRPr="000711DB">
        <w:rPr>
          <w:rFonts w:ascii="David" w:eastAsia="Times New Roman" w:hAnsi="David"/>
          <w:color w:val="000000"/>
          <w:sz w:val="24"/>
        </w:rPr>
        <w:t>.DNS</w:t>
      </w:r>
      <w:r w:rsidRPr="000711DB">
        <w:rPr>
          <w:rFonts w:ascii="David" w:eastAsia="Times New Roman" w:hAnsi="David"/>
          <w:color w:val="000000"/>
          <w:sz w:val="24"/>
          <w:rtl/>
        </w:rPr>
        <w:t xml:space="preserve"> על הספק להערך לכך, </w:t>
      </w:r>
      <w:r w:rsidRPr="000711DB">
        <w:rPr>
          <w:rFonts w:ascii="David" w:eastAsia="Times New Roman" w:hAnsi="David"/>
          <w:b/>
          <w:bCs/>
          <w:color w:val="000000"/>
          <w:sz w:val="24"/>
          <w:rtl/>
        </w:rPr>
        <w:t>כי יתכן והמענה לדרישה זו יחייב התקנת רכיבי מערכת במרכז הרשת</w:t>
      </w:r>
      <w:r w:rsidRPr="000711DB">
        <w:rPr>
          <w:rFonts w:ascii="David" w:eastAsia="Times New Roman" w:hAnsi="David"/>
          <w:color w:val="000000"/>
          <w:sz w:val="24"/>
          <w:rtl/>
        </w:rPr>
        <w:t>.</w:t>
      </w:r>
    </w:p>
    <w:p w14:paraId="6A05844D" w14:textId="77777777" w:rsidR="000A2463" w:rsidRPr="000711DB" w:rsidRDefault="000A2463" w:rsidP="00116BCF">
      <w:pPr>
        <w:pStyle w:val="ListParagraph"/>
        <w:numPr>
          <w:ilvl w:val="0"/>
          <w:numId w:val="291"/>
        </w:numPr>
        <w:bidi/>
        <w:rPr>
          <w:rFonts w:ascii="David" w:eastAsia="Times New Roman" w:hAnsi="David"/>
          <w:color w:val="000000"/>
          <w:sz w:val="24"/>
          <w:rtl/>
        </w:rPr>
      </w:pPr>
      <w:r w:rsidRPr="000711DB">
        <w:rPr>
          <w:rFonts w:ascii="David" w:eastAsia="Times New Roman" w:hAnsi="David"/>
          <w:color w:val="000000"/>
          <w:sz w:val="24"/>
          <w:rtl/>
        </w:rPr>
        <w:t>הפתרון יאפשר שילוב רשימות  </w:t>
      </w:r>
      <w:r w:rsidRPr="000711DB">
        <w:rPr>
          <w:rFonts w:ascii="David" w:eastAsia="Times New Roman" w:hAnsi="David"/>
          <w:color w:val="000000"/>
          <w:sz w:val="24"/>
        </w:rPr>
        <w:t>IOC’s</w:t>
      </w:r>
      <w:r w:rsidRPr="000711DB">
        <w:rPr>
          <w:rFonts w:ascii="David" w:eastAsia="Times New Roman" w:hAnsi="David"/>
          <w:color w:val="000000"/>
          <w:sz w:val="24"/>
          <w:rtl/>
        </w:rPr>
        <w:t> נוספים אשר יסופקו ע״י מנהל המערכת באמצעות ממשקי </w:t>
      </w:r>
      <w:r w:rsidRPr="000711DB">
        <w:rPr>
          <w:rFonts w:ascii="David" w:eastAsia="Times New Roman" w:hAnsi="David"/>
          <w:color w:val="000000"/>
          <w:sz w:val="24"/>
        </w:rPr>
        <w:t>API’s</w:t>
      </w:r>
      <w:r w:rsidRPr="000711DB">
        <w:rPr>
          <w:rFonts w:ascii="David" w:eastAsia="Times New Roman" w:hAnsi="David"/>
          <w:color w:val="000000"/>
          <w:sz w:val="24"/>
          <w:rtl/>
        </w:rPr>
        <w:t xml:space="preserve"> ואינטגרציה לשירותי צד ג׳.</w:t>
      </w:r>
    </w:p>
    <w:p w14:paraId="70B164FF" w14:textId="77777777" w:rsidR="000A2463" w:rsidRPr="000711DB" w:rsidRDefault="000A2463" w:rsidP="00116BCF">
      <w:pPr>
        <w:pStyle w:val="ListParagraph"/>
        <w:numPr>
          <w:ilvl w:val="0"/>
          <w:numId w:val="291"/>
        </w:numPr>
        <w:bidi/>
        <w:rPr>
          <w:rFonts w:ascii="David" w:eastAsia="Times New Roman" w:hAnsi="David"/>
          <w:color w:val="000000"/>
          <w:sz w:val="24"/>
          <w:rtl/>
        </w:rPr>
      </w:pPr>
      <w:r w:rsidRPr="000711DB">
        <w:rPr>
          <w:rFonts w:ascii="David" w:eastAsia="Times New Roman" w:hAnsi="David"/>
          <w:color w:val="000000"/>
          <w:sz w:val="24"/>
          <w:rtl/>
        </w:rPr>
        <w:t xml:space="preserve">הפתרון יאפשר יצירת דו״חות </w:t>
      </w:r>
      <w:proofErr w:type="spellStart"/>
      <w:r w:rsidRPr="000711DB">
        <w:rPr>
          <w:rFonts w:ascii="David" w:eastAsia="Times New Roman" w:hAnsi="David"/>
          <w:color w:val="000000"/>
          <w:sz w:val="24"/>
          <w:rtl/>
        </w:rPr>
        <w:t>גרנולריים</w:t>
      </w:r>
      <w:proofErr w:type="spellEnd"/>
      <w:r w:rsidRPr="000711DB">
        <w:rPr>
          <w:rFonts w:ascii="David" w:eastAsia="Times New Roman" w:hAnsi="David"/>
          <w:color w:val="000000"/>
          <w:sz w:val="24"/>
          <w:rtl/>
        </w:rPr>
        <w:t xml:space="preserve"> אשר יאפשרו למנהל המערכת לראות אילו פניות </w:t>
      </w:r>
      <w:r w:rsidRPr="000711DB">
        <w:rPr>
          <w:rFonts w:ascii="David" w:eastAsia="Times New Roman" w:hAnsi="David"/>
          <w:color w:val="000000"/>
          <w:sz w:val="24"/>
        </w:rPr>
        <w:t>DNS</w:t>
      </w:r>
      <w:r w:rsidRPr="000711DB">
        <w:rPr>
          <w:rFonts w:ascii="David" w:eastAsia="Times New Roman" w:hAnsi="David"/>
          <w:color w:val="000000"/>
          <w:sz w:val="24"/>
          <w:rtl/>
        </w:rPr>
        <w:t xml:space="preserve"> נעשו ע״י משתמשים ו/או מכשירי קצה, לאילו כתובות,  קטגוריות, באיזו שעה ומאילו כתובות </w:t>
      </w:r>
      <w:r w:rsidRPr="000711DB">
        <w:rPr>
          <w:rFonts w:ascii="David" w:eastAsia="Times New Roman" w:hAnsi="David"/>
          <w:color w:val="000000"/>
          <w:sz w:val="24"/>
        </w:rPr>
        <w:t>IP</w:t>
      </w:r>
      <w:r w:rsidRPr="000711DB">
        <w:rPr>
          <w:rFonts w:ascii="David" w:eastAsia="Times New Roman" w:hAnsi="David"/>
          <w:color w:val="000000"/>
          <w:sz w:val="24"/>
          <w:rtl/>
        </w:rPr>
        <w:t xml:space="preserve"> פנימיות. על הדו״חות לאפשר קבלת תמונת מצב ברמה הארצית, המחוזית ועד רמת פילוח של כתובות ה </w:t>
      </w:r>
      <w:r w:rsidRPr="000711DB">
        <w:rPr>
          <w:rFonts w:ascii="David" w:eastAsia="Times New Roman" w:hAnsi="David"/>
          <w:color w:val="000000"/>
          <w:sz w:val="24"/>
        </w:rPr>
        <w:t>IP</w:t>
      </w:r>
      <w:r w:rsidRPr="000711DB">
        <w:rPr>
          <w:rFonts w:ascii="David" w:eastAsia="Times New Roman" w:hAnsi="David"/>
          <w:color w:val="000000"/>
          <w:sz w:val="24"/>
          <w:rtl/>
        </w:rPr>
        <w:t xml:space="preserve"> הפנימיות בבית הספר. </w:t>
      </w:r>
    </w:p>
    <w:p w14:paraId="607C8179" w14:textId="7777777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הפתרון המבוסס </w:t>
      </w:r>
      <w:r w:rsidRPr="000711DB">
        <w:rPr>
          <w:rFonts w:ascii="David" w:eastAsia="Times New Roman" w:hAnsi="David"/>
          <w:color w:val="000000"/>
          <w:sz w:val="24"/>
        </w:rPr>
        <w:t>DNS</w:t>
      </w:r>
      <w:r w:rsidRPr="000711DB">
        <w:rPr>
          <w:rFonts w:ascii="David" w:eastAsia="Times New Roman" w:hAnsi="David"/>
          <w:color w:val="000000"/>
          <w:sz w:val="24"/>
          <w:rtl/>
        </w:rPr>
        <w:t> רקורסיבי, חייב להתבסס על מספר נקודות נוכחות בעולם (</w:t>
      </w:r>
      <w:r w:rsidRPr="000711DB">
        <w:rPr>
          <w:rFonts w:ascii="David" w:eastAsia="Times New Roman" w:hAnsi="David"/>
          <w:color w:val="000000"/>
          <w:sz w:val="24"/>
        </w:rPr>
        <w:t>POP</w:t>
      </w:r>
      <w:r w:rsidRPr="000711DB">
        <w:rPr>
          <w:rFonts w:ascii="David" w:eastAsia="Times New Roman" w:hAnsi="David"/>
          <w:color w:val="000000"/>
          <w:sz w:val="24"/>
          <w:rtl/>
        </w:rPr>
        <w:t>) כדי להבטיח יתירות.</w:t>
      </w:r>
    </w:p>
    <w:p w14:paraId="237FDC18" w14:textId="7777777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hAnsi="David"/>
          <w:sz w:val="24"/>
          <w:rtl/>
        </w:rPr>
        <w:t xml:space="preserve"> על הפתרון להיות ברמת זמינות ב- 99.999 אחוז מהזמן.</w:t>
      </w:r>
    </w:p>
    <w:p w14:paraId="7B2B5616" w14:textId="598DDDD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 xml:space="preserve">המערכת תאפשר את שמירת הלוגים לתקופה של 24 חודשים לפחות חלק </w:t>
      </w:r>
      <w:r w:rsidRPr="000711DB">
        <w:rPr>
          <w:rFonts w:ascii="David" w:eastAsia="Times New Roman" w:hAnsi="David"/>
          <w:color w:val="000000"/>
          <w:sz w:val="24"/>
        </w:rPr>
        <w:t>Online</w:t>
      </w:r>
      <w:r w:rsidRPr="000711DB">
        <w:rPr>
          <w:rFonts w:ascii="David" w:eastAsia="Times New Roman" w:hAnsi="David"/>
          <w:color w:val="000000"/>
          <w:sz w:val="24"/>
          <w:rtl/>
        </w:rPr>
        <w:t xml:space="preserve"> והשאר בגיבוי </w:t>
      </w:r>
      <w:r w:rsidRPr="000711DB">
        <w:rPr>
          <w:rFonts w:ascii="David" w:eastAsia="Times New Roman" w:hAnsi="David"/>
          <w:color w:val="000000"/>
          <w:sz w:val="24"/>
        </w:rPr>
        <w:t>Offline</w:t>
      </w:r>
      <w:r w:rsidRPr="000711DB">
        <w:rPr>
          <w:rFonts w:ascii="David" w:eastAsia="Times New Roman" w:hAnsi="David"/>
          <w:color w:val="000000"/>
          <w:sz w:val="24"/>
          <w:rtl/>
        </w:rPr>
        <w:t xml:space="preserve">. </w:t>
      </w:r>
      <w:r w:rsidRPr="000711DB">
        <w:rPr>
          <w:rFonts w:ascii="David" w:hAnsi="David"/>
          <w:sz w:val="24"/>
          <w:rtl/>
        </w:rPr>
        <w:t xml:space="preserve">(ראה הרחבה לדרישה בסעיף 3.7.9 </w:t>
      </w:r>
      <w:r w:rsidR="0097630E" w:rsidRPr="000711DB">
        <w:rPr>
          <w:rFonts w:ascii="David" w:hAnsi="David"/>
          <w:sz w:val="24"/>
          <w:rtl/>
        </w:rPr>
        <w:t>לעיל</w:t>
      </w:r>
      <w:r w:rsidRPr="000711DB">
        <w:rPr>
          <w:rFonts w:ascii="David" w:hAnsi="David"/>
          <w:sz w:val="24"/>
          <w:rtl/>
        </w:rPr>
        <w:t>)</w:t>
      </w:r>
    </w:p>
    <w:p w14:paraId="4892943C" w14:textId="7777777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lastRenderedPageBreak/>
        <w:t xml:space="preserve">הפתרון המוצע יכול להיות מבוסס גם על מוצר של חברה צד ג' העומד בכל הדרישות. </w:t>
      </w:r>
    </w:p>
    <w:p w14:paraId="4F16455A" w14:textId="17423527" w:rsidR="000A2463" w:rsidRPr="000711DB" w:rsidRDefault="000A2463"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 xml:space="preserve"> (</w:t>
      </w:r>
      <w:r w:rsidRPr="000711DB">
        <w:rPr>
          <w:rFonts w:ascii="David" w:eastAsia="Times New Roman" w:hAnsi="David"/>
          <w:color w:val="000000"/>
          <w:sz w:val="24"/>
        </w:rPr>
        <w:t>M</w:t>
      </w:r>
      <w:r w:rsidRPr="000711DB">
        <w:rPr>
          <w:rFonts w:ascii="David" w:eastAsia="Times New Roman" w:hAnsi="David"/>
          <w:color w:val="000000"/>
          <w:sz w:val="24"/>
          <w:rtl/>
        </w:rPr>
        <w:t xml:space="preserve">) על הפתרון המוצע להיות </w:t>
      </w:r>
      <w:r w:rsidR="00D6319E" w:rsidRPr="000711DB">
        <w:rPr>
          <w:rFonts w:ascii="David" w:eastAsia="Times New Roman" w:hAnsi="David"/>
          <w:color w:val="000000"/>
          <w:sz w:val="24"/>
          <w:rtl/>
        </w:rPr>
        <w:t xml:space="preserve">מוטמע </w:t>
      </w:r>
      <w:r w:rsidRPr="000711DB">
        <w:rPr>
          <w:rFonts w:ascii="David" w:eastAsia="Times New Roman" w:hAnsi="David"/>
          <w:color w:val="000000"/>
          <w:sz w:val="24"/>
          <w:rtl/>
        </w:rPr>
        <w:t xml:space="preserve">אצל שני לקוחות לפחות בארץ (בהתקנות </w:t>
      </w:r>
      <w:r w:rsidRPr="000711DB">
        <w:rPr>
          <w:rFonts w:ascii="David" w:eastAsia="Times New Roman" w:hAnsi="David"/>
          <w:color w:val="000000"/>
          <w:sz w:val="24"/>
        </w:rPr>
        <w:t>Production</w:t>
      </w:r>
      <w:r w:rsidRPr="000711DB">
        <w:rPr>
          <w:rFonts w:ascii="David" w:eastAsia="Times New Roman" w:hAnsi="David"/>
          <w:color w:val="000000"/>
          <w:sz w:val="24"/>
          <w:rtl/>
        </w:rPr>
        <w:t>).</w:t>
      </w:r>
    </w:p>
    <w:p w14:paraId="069937BA" w14:textId="311D5DC9" w:rsidR="00A0148A" w:rsidRPr="000711DB" w:rsidRDefault="00A0148A" w:rsidP="00116BCF">
      <w:pPr>
        <w:pStyle w:val="ListParagraph"/>
        <w:numPr>
          <w:ilvl w:val="0"/>
          <w:numId w:val="291"/>
        </w:numPr>
        <w:bidi/>
        <w:rPr>
          <w:rFonts w:ascii="David" w:eastAsia="Times New Roman" w:hAnsi="David"/>
          <w:color w:val="000000"/>
          <w:sz w:val="24"/>
        </w:rPr>
      </w:pPr>
      <w:r w:rsidRPr="000711DB">
        <w:rPr>
          <w:rFonts w:ascii="David" w:eastAsia="Times New Roman" w:hAnsi="David"/>
          <w:color w:val="000000"/>
          <w:sz w:val="24"/>
          <w:rtl/>
        </w:rPr>
        <w:t>הספק יפרט במענה את אופן תמיכת המערכת המוצעת בדרישות המוצגות ויצרף מידע / אישורים / מפרטים טכניים המעידים על כך שהפתרון מתבסס על מאגר מידע מודיעיני גדול ואיכותי</w:t>
      </w:r>
      <w:r w:rsidR="00EB5A6D" w:rsidRPr="000711DB">
        <w:rPr>
          <w:rFonts w:ascii="David" w:eastAsia="Times New Roman" w:hAnsi="David"/>
          <w:color w:val="000000"/>
          <w:sz w:val="24"/>
          <w:rtl/>
        </w:rPr>
        <w:t xml:space="preserve"> ויתמחר את עלות השרות בפרק 5</w:t>
      </w:r>
      <w:r w:rsidRPr="000711DB">
        <w:rPr>
          <w:rFonts w:ascii="David" w:eastAsia="Times New Roman" w:hAnsi="David"/>
          <w:color w:val="000000"/>
          <w:sz w:val="24"/>
          <w:rtl/>
        </w:rPr>
        <w:t>.</w:t>
      </w:r>
    </w:p>
    <w:p w14:paraId="414C0C18" w14:textId="641B1B35" w:rsidR="000A2463" w:rsidRPr="000711DB" w:rsidRDefault="000A2463" w:rsidP="00744205">
      <w:pPr>
        <w:pStyle w:val="4"/>
        <w:numPr>
          <w:ilvl w:val="0"/>
          <w:numId w:val="0"/>
        </w:numPr>
        <w:ind w:left="1701"/>
        <w:rPr>
          <w:rFonts w:ascii="David" w:hAnsi="David"/>
          <w:rtl/>
        </w:rPr>
      </w:pPr>
    </w:p>
    <w:p w14:paraId="136F7D2C" w14:textId="6B722A87" w:rsidR="00741CD0" w:rsidRPr="000711DB" w:rsidRDefault="00625CF5" w:rsidP="00D17512">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w:t>
      </w:r>
      <w:r w:rsidRPr="000711DB">
        <w:rPr>
          <w:rFonts w:ascii="David" w:hAnsi="David"/>
          <w:b/>
          <w:bCs/>
          <w:rtl/>
        </w:rPr>
        <w:t xml:space="preserve"> </w:t>
      </w:r>
      <w:r w:rsidR="00741CD0" w:rsidRPr="000711DB">
        <w:rPr>
          <w:rFonts w:ascii="David" w:hAnsi="David"/>
          <w:b/>
          <w:bCs/>
          <w:rtl/>
        </w:rPr>
        <w:t>אופציה</w:t>
      </w:r>
      <w:r w:rsidR="00741CD0" w:rsidRPr="000711DB">
        <w:rPr>
          <w:rFonts w:ascii="David" w:hAnsi="David"/>
          <w:rtl/>
        </w:rPr>
        <w:t xml:space="preserve"> – שרותי תקשורת ואבטחת מידע עבור משרד החינוך </w:t>
      </w:r>
    </w:p>
    <w:p w14:paraId="48AC274B" w14:textId="0F4592BE" w:rsidR="00741CD0" w:rsidRPr="000711DB" w:rsidRDefault="00C5477A" w:rsidP="00741CD0">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741CD0" w:rsidRPr="000711DB">
        <w:rPr>
          <w:rFonts w:ascii="David" w:hAnsi="David"/>
          <w:rtl/>
        </w:rPr>
        <w:t>חיבור קווי תקשורת עבור משרד החינוך</w:t>
      </w:r>
      <w:r w:rsidR="00741CD0" w:rsidRPr="000711DB">
        <w:rPr>
          <w:rFonts w:ascii="David" w:hAnsi="David"/>
        </w:rPr>
        <w:t xml:space="preserve"> </w:t>
      </w:r>
      <w:r w:rsidR="00741CD0" w:rsidRPr="000711DB">
        <w:rPr>
          <w:rFonts w:ascii="David" w:hAnsi="David"/>
          <w:rtl/>
        </w:rPr>
        <w:t>לקישוריות לאינטרנט</w:t>
      </w:r>
    </w:p>
    <w:p w14:paraId="489022FC" w14:textId="7CA1BE41" w:rsidR="008851A7" w:rsidRPr="000711DB" w:rsidRDefault="008851A7" w:rsidP="00116BCF">
      <w:pPr>
        <w:pStyle w:val="ListParagraph"/>
        <w:numPr>
          <w:ilvl w:val="0"/>
          <w:numId w:val="292"/>
        </w:numPr>
        <w:bidi/>
        <w:rPr>
          <w:rFonts w:ascii="David" w:hAnsi="David"/>
        </w:rPr>
      </w:pPr>
      <w:r w:rsidRPr="000711DB">
        <w:rPr>
          <w:rFonts w:ascii="David" w:hAnsi="David"/>
          <w:rtl/>
        </w:rPr>
        <w:t>תשתיות משרד החינוך ממוקמות בחוות השרתים של חברת בינת בהר חוצבים שבירושלים.</w:t>
      </w:r>
    </w:p>
    <w:p w14:paraId="5C9B022D" w14:textId="7505C2B4" w:rsidR="008851A7" w:rsidRPr="000711DB" w:rsidRDefault="008851A7" w:rsidP="00116BCF">
      <w:pPr>
        <w:pStyle w:val="ListParagraph"/>
        <w:numPr>
          <w:ilvl w:val="0"/>
          <w:numId w:val="292"/>
        </w:numPr>
        <w:bidi/>
        <w:rPr>
          <w:rFonts w:ascii="David" w:hAnsi="David"/>
        </w:rPr>
      </w:pPr>
      <w:r w:rsidRPr="000711DB">
        <w:rPr>
          <w:rFonts w:ascii="David" w:hAnsi="David"/>
          <w:rtl/>
        </w:rPr>
        <w:t xml:space="preserve">תשתיות משרד החינוך בירושלים תחובר בשני קווים סימטריים ברוחב פס מובטח של </w:t>
      </w:r>
      <w:r w:rsidR="006300D4" w:rsidRPr="000711DB">
        <w:rPr>
          <w:rFonts w:ascii="David" w:hAnsi="David"/>
          <w:rtl/>
        </w:rPr>
        <w:t xml:space="preserve">1 </w:t>
      </w:r>
      <w:r w:rsidRPr="000711DB">
        <w:rPr>
          <w:rFonts w:ascii="David" w:hAnsi="David"/>
          <w:rtl/>
        </w:rPr>
        <w:t>ג'יגה, אחד לכל חווה</w:t>
      </w:r>
      <w:r w:rsidR="003F7826" w:rsidRPr="000711DB">
        <w:rPr>
          <w:rFonts w:ascii="David" w:hAnsi="David"/>
          <w:rtl/>
        </w:rPr>
        <w:t xml:space="preserve"> של הספק</w:t>
      </w:r>
      <w:r w:rsidRPr="000711DB">
        <w:rPr>
          <w:rFonts w:ascii="David" w:hAnsi="David"/>
          <w:rtl/>
        </w:rPr>
        <w:t>.</w:t>
      </w:r>
    </w:p>
    <w:p w14:paraId="41AF5004" w14:textId="790B59F7" w:rsidR="008851A7" w:rsidRPr="000711DB" w:rsidRDefault="008851A7" w:rsidP="00116BCF">
      <w:pPr>
        <w:pStyle w:val="ListParagraph"/>
        <w:numPr>
          <w:ilvl w:val="0"/>
          <w:numId w:val="292"/>
        </w:numPr>
        <w:bidi/>
        <w:rPr>
          <w:rFonts w:ascii="David" w:hAnsi="David"/>
        </w:rPr>
      </w:pPr>
      <w:r w:rsidRPr="000711DB">
        <w:rPr>
          <w:rFonts w:ascii="David" w:hAnsi="David"/>
          <w:rtl/>
        </w:rPr>
        <w:t xml:space="preserve">חיבור לאתר ה- </w:t>
      </w:r>
      <w:r w:rsidRPr="000711DB">
        <w:rPr>
          <w:rFonts w:ascii="David" w:hAnsi="David"/>
        </w:rPr>
        <w:t>DR</w:t>
      </w:r>
      <w:r w:rsidRPr="000711DB">
        <w:rPr>
          <w:rFonts w:ascii="David" w:hAnsi="David"/>
          <w:rtl/>
        </w:rPr>
        <w:t xml:space="preserve"> של משרד החינוך ביפו -  אתר ה </w:t>
      </w:r>
      <w:r w:rsidRPr="000711DB">
        <w:rPr>
          <w:rFonts w:ascii="David" w:hAnsi="David"/>
        </w:rPr>
        <w:t>DR</w:t>
      </w:r>
      <w:r w:rsidRPr="000711DB">
        <w:rPr>
          <w:rFonts w:ascii="David" w:hAnsi="David"/>
          <w:rtl/>
        </w:rPr>
        <w:t xml:space="preserve"> יחובר בקו אחד  סימטרי ברוחב פס מובטח של  </w:t>
      </w:r>
      <w:r w:rsidR="006300D4" w:rsidRPr="000711DB">
        <w:rPr>
          <w:rFonts w:ascii="David" w:hAnsi="David"/>
          <w:rtl/>
        </w:rPr>
        <w:t xml:space="preserve">1 </w:t>
      </w:r>
      <w:r w:rsidRPr="000711DB">
        <w:rPr>
          <w:rFonts w:ascii="David" w:hAnsi="David"/>
          <w:rtl/>
        </w:rPr>
        <w:t>ג'יגה</w:t>
      </w:r>
      <w:r w:rsidR="003F7826" w:rsidRPr="000711DB">
        <w:rPr>
          <w:rFonts w:ascii="David" w:hAnsi="David"/>
          <w:rtl/>
        </w:rPr>
        <w:t xml:space="preserve"> לאחת החוות</w:t>
      </w:r>
      <w:r w:rsidRPr="000711DB">
        <w:rPr>
          <w:rFonts w:ascii="David" w:hAnsi="David"/>
          <w:rtl/>
        </w:rPr>
        <w:t>, לצורך ניתוב חלופי ואו ניתוב משלים לשרותי המשרד (אם בעת קרות תקלה או בגין איכות שרות ירודה, ו/או בהתאם להחלטת המשרד).</w:t>
      </w:r>
    </w:p>
    <w:p w14:paraId="6DC20D96" w14:textId="7D9D70DB" w:rsidR="008851A7" w:rsidRPr="000711DB" w:rsidRDefault="008851A7" w:rsidP="00116BCF">
      <w:pPr>
        <w:pStyle w:val="ListParagraph"/>
        <w:numPr>
          <w:ilvl w:val="0"/>
          <w:numId w:val="292"/>
        </w:numPr>
        <w:bidi/>
        <w:rPr>
          <w:rFonts w:ascii="David" w:hAnsi="David"/>
        </w:rPr>
      </w:pPr>
      <w:r w:rsidRPr="000711DB">
        <w:rPr>
          <w:rFonts w:ascii="David" w:hAnsi="David"/>
          <w:rtl/>
        </w:rPr>
        <w:t>הקישור למשרד החינוך יופרד  ע"י</w:t>
      </w:r>
      <w:r w:rsidRPr="000711DB">
        <w:rPr>
          <w:rFonts w:ascii="David" w:hAnsi="David"/>
        </w:rPr>
        <w:t xml:space="preserve"> </w:t>
      </w:r>
      <w:r w:rsidRPr="000711DB">
        <w:rPr>
          <w:rFonts w:ascii="David" w:hAnsi="David"/>
          <w:rtl/>
        </w:rPr>
        <w:t xml:space="preserve"> </w:t>
      </w:r>
      <w:r w:rsidRPr="000711DB">
        <w:rPr>
          <w:rFonts w:ascii="David" w:hAnsi="David"/>
        </w:rPr>
        <w:t>Firewall</w:t>
      </w:r>
      <w:r w:rsidRPr="000711DB">
        <w:rPr>
          <w:rFonts w:ascii="David" w:hAnsi="David"/>
          <w:rtl/>
        </w:rPr>
        <w:t xml:space="preserve">  פיזי נפרד מזה המשמש את מוסדות החינוך בשרידות גבוהה (</w:t>
      </w:r>
      <w:r w:rsidRPr="000711DB">
        <w:rPr>
          <w:rFonts w:ascii="David" w:hAnsi="David"/>
        </w:rPr>
        <w:t>Cluster</w:t>
      </w:r>
      <w:r w:rsidRPr="000711DB">
        <w:rPr>
          <w:rFonts w:ascii="David" w:hAnsi="David"/>
          <w:rtl/>
        </w:rPr>
        <w:t>)  ואשר יכלול שרותי אבטחה נוספים כמפורט בהמשך.</w:t>
      </w:r>
    </w:p>
    <w:p w14:paraId="452AAEF1" w14:textId="77777777" w:rsidR="00741CD0" w:rsidRPr="000711DB" w:rsidRDefault="00741CD0" w:rsidP="00116BCF">
      <w:pPr>
        <w:pStyle w:val="ListParagraph"/>
        <w:numPr>
          <w:ilvl w:val="0"/>
          <w:numId w:val="292"/>
        </w:numPr>
        <w:bidi/>
        <w:rPr>
          <w:rFonts w:ascii="David" w:hAnsi="David"/>
          <w:rtl/>
        </w:rPr>
      </w:pPr>
      <w:r w:rsidRPr="000711DB">
        <w:rPr>
          <w:rFonts w:ascii="David" w:hAnsi="David"/>
          <w:rtl/>
        </w:rPr>
        <w:t xml:space="preserve">קווי התקשורת למשרד יהיו מופרדים מקווי התקשורת המשמשים את מוסדות החינוך. </w:t>
      </w:r>
    </w:p>
    <w:p w14:paraId="118639D5" w14:textId="77777777" w:rsidR="00741CD0" w:rsidRPr="000711DB" w:rsidRDefault="00741CD0" w:rsidP="00116BCF">
      <w:pPr>
        <w:pStyle w:val="ListParagraph"/>
        <w:numPr>
          <w:ilvl w:val="0"/>
          <w:numId w:val="292"/>
        </w:numPr>
        <w:bidi/>
        <w:rPr>
          <w:rFonts w:ascii="David" w:hAnsi="David"/>
        </w:rPr>
      </w:pPr>
      <w:r w:rsidRPr="000711DB">
        <w:rPr>
          <w:rFonts w:ascii="David" w:hAnsi="David"/>
          <w:rtl/>
        </w:rPr>
        <w:t>אופן החיבור יתואם בין המשרד לספק הזוכה</w:t>
      </w:r>
      <w:r w:rsidRPr="000711DB" w:rsidDel="001A4B24">
        <w:rPr>
          <w:rFonts w:ascii="David" w:hAnsi="David"/>
          <w:rtl/>
        </w:rPr>
        <w:t xml:space="preserve"> במידה ואופציה זו תמומש</w:t>
      </w:r>
      <w:r w:rsidRPr="000711DB">
        <w:rPr>
          <w:rFonts w:ascii="David" w:hAnsi="David"/>
          <w:rtl/>
        </w:rPr>
        <w:t>.</w:t>
      </w:r>
    </w:p>
    <w:p w14:paraId="65655188" w14:textId="356821CC" w:rsidR="00741CD0" w:rsidRPr="000711DB" w:rsidRDefault="00CE5741" w:rsidP="00E9578E">
      <w:pPr>
        <w:pStyle w:val="4"/>
        <w:rPr>
          <w:rFonts w:ascii="David" w:hAnsi="David"/>
        </w:rPr>
      </w:pPr>
      <w:r w:rsidRPr="000711DB">
        <w:rPr>
          <w:rFonts w:ascii="David" w:hAnsi="David"/>
          <w:b/>
          <w:bCs/>
          <w:rtl/>
        </w:rPr>
        <w:t>(</w:t>
      </w:r>
      <w:r w:rsidRPr="000711DB">
        <w:rPr>
          <w:rFonts w:ascii="David" w:hAnsi="David"/>
          <w:b/>
          <w:bCs/>
        </w:rPr>
        <w:t>M</w:t>
      </w:r>
      <w:r w:rsidRPr="000711DB">
        <w:rPr>
          <w:rFonts w:ascii="David" w:hAnsi="David"/>
          <w:b/>
          <w:bCs/>
          <w:rtl/>
        </w:rPr>
        <w:t xml:space="preserve">) </w:t>
      </w:r>
      <w:r w:rsidR="00741CD0" w:rsidRPr="000711DB">
        <w:rPr>
          <w:rFonts w:ascii="David" w:hAnsi="David"/>
          <w:b/>
          <w:bCs/>
          <w:rtl/>
        </w:rPr>
        <w:t>אופציה</w:t>
      </w:r>
      <w:r w:rsidR="00741CD0" w:rsidRPr="000711DB">
        <w:rPr>
          <w:rFonts w:ascii="David" w:hAnsi="David"/>
          <w:rtl/>
        </w:rPr>
        <w:t xml:space="preserve"> -  הקצאת מרחבי כתובות עבור חוות השרתים של משרד החינוך (במידה ונחבר את המשרד בקווי תקשורת לספק הזוכה)</w:t>
      </w:r>
    </w:p>
    <w:p w14:paraId="7AF5AE3C" w14:textId="77777777" w:rsidR="00741CD0" w:rsidRPr="000711DB" w:rsidRDefault="00741CD0" w:rsidP="002A0DA1">
      <w:pPr>
        <w:pStyle w:val="4"/>
        <w:numPr>
          <w:ilvl w:val="0"/>
          <w:numId w:val="0"/>
        </w:numPr>
        <w:ind w:left="2880"/>
        <w:rPr>
          <w:rFonts w:ascii="David" w:hAnsi="David"/>
        </w:rPr>
      </w:pPr>
      <w:r w:rsidRPr="000711DB">
        <w:rPr>
          <w:rFonts w:ascii="David" w:hAnsi="David"/>
          <w:rtl/>
        </w:rPr>
        <w:t xml:space="preserve">כיום מוקצים למשרד  254 + 16 כתובות </w:t>
      </w:r>
      <w:r w:rsidRPr="000711DB">
        <w:rPr>
          <w:rFonts w:ascii="David" w:hAnsi="David"/>
        </w:rPr>
        <w:t>IP</w:t>
      </w:r>
      <w:r w:rsidRPr="000711DB">
        <w:rPr>
          <w:rFonts w:ascii="David" w:hAnsi="David"/>
          <w:rtl/>
        </w:rPr>
        <w:t xml:space="preserve"> ציבוריות השייכות לבזק בינלאומי, המשמשים לאתרי האינטרנט, ציוד אבטחת מידע</w:t>
      </w:r>
      <w:r w:rsidRPr="000711DB">
        <w:rPr>
          <w:rFonts w:ascii="David" w:hAnsi="David"/>
        </w:rPr>
        <w:t xml:space="preserve"> </w:t>
      </w:r>
      <w:r w:rsidRPr="000711DB">
        <w:rPr>
          <w:rFonts w:ascii="David" w:hAnsi="David"/>
          <w:rtl/>
        </w:rPr>
        <w:t>ו-</w:t>
      </w:r>
      <w:r w:rsidRPr="000711DB">
        <w:rPr>
          <w:rFonts w:ascii="David" w:hAnsi="David"/>
        </w:rPr>
        <w:t>Firewall</w:t>
      </w:r>
      <w:r w:rsidRPr="000711DB">
        <w:rPr>
          <w:rFonts w:ascii="David" w:hAnsi="David"/>
          <w:rtl/>
        </w:rPr>
        <w:t>, נתבים ולציוד התקשורת הקיימים בחוות משרד החינוך בירושלים.</w:t>
      </w:r>
    </w:p>
    <w:p w14:paraId="3E2A4037" w14:textId="77777777" w:rsidR="00741CD0" w:rsidRPr="000711DB" w:rsidRDefault="00741CD0" w:rsidP="00116BCF">
      <w:pPr>
        <w:pStyle w:val="ListParagraph"/>
        <w:numPr>
          <w:ilvl w:val="0"/>
          <w:numId w:val="293"/>
        </w:numPr>
        <w:bidi/>
        <w:rPr>
          <w:rFonts w:ascii="David" w:hAnsi="David"/>
        </w:rPr>
      </w:pPr>
      <w:r w:rsidRPr="000711DB">
        <w:rPr>
          <w:rFonts w:ascii="David" w:hAnsi="David"/>
          <w:rtl/>
        </w:rPr>
        <w:t xml:space="preserve">הקצאת כתובות </w:t>
      </w:r>
      <w:r w:rsidRPr="000711DB">
        <w:rPr>
          <w:rFonts w:ascii="David" w:hAnsi="David"/>
        </w:rPr>
        <w:t xml:space="preserve"> IP </w:t>
      </w:r>
      <w:r w:rsidRPr="000711DB">
        <w:rPr>
          <w:rFonts w:ascii="David" w:hAnsi="David"/>
          <w:rtl/>
        </w:rPr>
        <w:t xml:space="preserve">חוקיות של </w:t>
      </w:r>
      <w:r w:rsidRPr="000711DB">
        <w:rPr>
          <w:rFonts w:ascii="David" w:hAnsi="David"/>
        </w:rPr>
        <w:t>IPv4</w:t>
      </w:r>
    </w:p>
    <w:p w14:paraId="75EE40BD" w14:textId="77777777" w:rsidR="00741CD0" w:rsidRPr="000711DB" w:rsidRDefault="00741CD0" w:rsidP="00D17512">
      <w:pPr>
        <w:pStyle w:val="4"/>
        <w:numPr>
          <w:ilvl w:val="0"/>
          <w:numId w:val="0"/>
        </w:numPr>
        <w:ind w:left="3240"/>
        <w:rPr>
          <w:rFonts w:ascii="David" w:hAnsi="David"/>
          <w:rtl/>
        </w:rPr>
      </w:pPr>
      <w:r w:rsidRPr="000711DB">
        <w:rPr>
          <w:rFonts w:ascii="David" w:hAnsi="David"/>
          <w:rtl/>
        </w:rPr>
        <w:t xml:space="preserve">הספק הזוכה, כחלק מהשרות, יקצה  למשרד ללא עלות, טווח כתובות חוקי  (של 254  כתובות)   מ- </w:t>
      </w:r>
      <w:r w:rsidRPr="000711DB">
        <w:rPr>
          <w:rFonts w:ascii="David" w:hAnsi="David"/>
        </w:rPr>
        <w:t xml:space="preserve"> Class C </w:t>
      </w:r>
      <w:r w:rsidRPr="000711DB">
        <w:rPr>
          <w:rFonts w:ascii="David" w:hAnsi="David"/>
          <w:rtl/>
        </w:rPr>
        <w:t>אשר ישמשו אותו לצרכיו השונים. במידה והצורך התפעולי יחייב מספר נוסף של כתובות  חוקיות (עד 64 )   אשר יתכן ויהיו ממרחבים שונים, יקצה זאת הספק הזוכה ללא עלות.</w:t>
      </w:r>
    </w:p>
    <w:p w14:paraId="50368CCB" w14:textId="77777777" w:rsidR="00741CD0" w:rsidRPr="000711DB" w:rsidRDefault="00741CD0" w:rsidP="00D17512">
      <w:pPr>
        <w:pStyle w:val="4"/>
        <w:numPr>
          <w:ilvl w:val="0"/>
          <w:numId w:val="0"/>
        </w:numPr>
        <w:ind w:left="3240"/>
        <w:rPr>
          <w:rFonts w:ascii="David" w:hAnsi="David"/>
          <w:rtl/>
        </w:rPr>
      </w:pPr>
      <w:r w:rsidRPr="000711DB">
        <w:rPr>
          <w:rFonts w:ascii="David" w:hAnsi="David"/>
          <w:rtl/>
        </w:rPr>
        <w:t xml:space="preserve">מובהר כי כל הכתובות שיוקצו יהיו כתובות ציבוריות  </w:t>
      </w:r>
      <w:r w:rsidRPr="000711DB">
        <w:rPr>
          <w:rFonts w:ascii="David" w:hAnsi="David"/>
          <w:b/>
          <w:bCs/>
          <w:u w:val="single"/>
          <w:rtl/>
        </w:rPr>
        <w:t>ולא</w:t>
      </w:r>
      <w:r w:rsidRPr="000711DB">
        <w:rPr>
          <w:rFonts w:ascii="David" w:hAnsi="David"/>
          <w:rtl/>
        </w:rPr>
        <w:t xml:space="preserve"> כתובות וירטואליות בשילוב </w:t>
      </w:r>
      <w:r w:rsidRPr="000711DB">
        <w:rPr>
          <w:rFonts w:ascii="David" w:hAnsi="David"/>
        </w:rPr>
        <w:t>NAT</w:t>
      </w:r>
      <w:r w:rsidRPr="000711DB">
        <w:rPr>
          <w:rFonts w:ascii="David" w:hAnsi="David"/>
          <w:rtl/>
        </w:rPr>
        <w:t>.</w:t>
      </w:r>
    </w:p>
    <w:p w14:paraId="57C42495" w14:textId="06AB6157" w:rsidR="00741CD0" w:rsidRPr="000711DB" w:rsidRDefault="00741CD0" w:rsidP="00116BCF">
      <w:pPr>
        <w:pStyle w:val="ListParagraph"/>
        <w:numPr>
          <w:ilvl w:val="0"/>
          <w:numId w:val="293"/>
        </w:numPr>
        <w:bidi/>
        <w:rPr>
          <w:rFonts w:ascii="David" w:hAnsi="David"/>
        </w:rPr>
      </w:pPr>
      <w:r w:rsidRPr="000711DB">
        <w:rPr>
          <w:rFonts w:ascii="David" w:hAnsi="David"/>
          <w:rtl/>
        </w:rPr>
        <w:t xml:space="preserve">על הספק לאפשר שימוש בכתובות אלו לניתוב </w:t>
      </w:r>
      <w:r w:rsidR="003A3604" w:rsidRPr="000711DB">
        <w:rPr>
          <w:rFonts w:ascii="David" w:hAnsi="David"/>
          <w:rtl/>
        </w:rPr>
        <w:t xml:space="preserve">דינמי </w:t>
      </w:r>
      <w:r w:rsidRPr="000711DB">
        <w:rPr>
          <w:rFonts w:ascii="David" w:hAnsi="David"/>
          <w:rtl/>
        </w:rPr>
        <w:t xml:space="preserve">באמצעות פרוטוקול </w:t>
      </w:r>
      <w:r w:rsidRPr="000711DB">
        <w:rPr>
          <w:rFonts w:ascii="David" w:hAnsi="David"/>
        </w:rPr>
        <w:t>BGP</w:t>
      </w:r>
      <w:r w:rsidRPr="000711DB">
        <w:rPr>
          <w:rFonts w:ascii="David" w:hAnsi="David"/>
          <w:rtl/>
        </w:rPr>
        <w:t xml:space="preserve"> עבור המשרד לתמיכה בשירותים שונים כולל ניתוב </w:t>
      </w:r>
      <w:proofErr w:type="spellStart"/>
      <w:r w:rsidRPr="000711DB">
        <w:rPr>
          <w:rFonts w:ascii="David" w:hAnsi="David"/>
          <w:rtl/>
        </w:rPr>
        <w:t>ומיתיגציה</w:t>
      </w:r>
      <w:proofErr w:type="spellEnd"/>
      <w:r w:rsidRPr="000711DB">
        <w:rPr>
          <w:rFonts w:ascii="David" w:hAnsi="David"/>
          <w:rtl/>
        </w:rPr>
        <w:t xml:space="preserve"> לעכ</w:t>
      </w:r>
      <w:r w:rsidR="003A3604" w:rsidRPr="000711DB">
        <w:rPr>
          <w:rFonts w:ascii="David" w:hAnsi="David"/>
          <w:rtl/>
        </w:rPr>
        <w:t>ו</w:t>
      </w:r>
      <w:r w:rsidRPr="000711DB">
        <w:rPr>
          <w:rFonts w:ascii="David" w:hAnsi="David"/>
          <w:rtl/>
        </w:rPr>
        <w:t xml:space="preserve">ב התקפות   </w:t>
      </w:r>
      <w:r w:rsidRPr="000711DB">
        <w:rPr>
          <w:rFonts w:ascii="David" w:hAnsi="David"/>
        </w:rPr>
        <w:t>DDOS</w:t>
      </w:r>
      <w:r w:rsidRPr="000711DB">
        <w:rPr>
          <w:rFonts w:ascii="David" w:hAnsi="David"/>
          <w:rtl/>
        </w:rPr>
        <w:t>.</w:t>
      </w:r>
    </w:p>
    <w:p w14:paraId="1ABC43FE" w14:textId="77777777" w:rsidR="00741CD0" w:rsidRPr="000711DB" w:rsidRDefault="00741CD0" w:rsidP="00116BCF">
      <w:pPr>
        <w:pStyle w:val="ListParagraph"/>
        <w:numPr>
          <w:ilvl w:val="0"/>
          <w:numId w:val="293"/>
        </w:numPr>
        <w:bidi/>
        <w:rPr>
          <w:rFonts w:ascii="David" w:hAnsi="David"/>
        </w:rPr>
      </w:pPr>
      <w:r w:rsidRPr="000711DB">
        <w:rPr>
          <w:rFonts w:ascii="David" w:hAnsi="David"/>
          <w:rtl/>
        </w:rPr>
        <w:lastRenderedPageBreak/>
        <w:t xml:space="preserve">הנפקת </w:t>
      </w:r>
      <w:r w:rsidRPr="000711DB">
        <w:rPr>
          <w:rFonts w:ascii="David" w:hAnsi="David"/>
        </w:rPr>
        <w:t>CLASS-C</w:t>
      </w:r>
      <w:r w:rsidRPr="000711DB">
        <w:rPr>
          <w:rFonts w:ascii="David" w:hAnsi="David"/>
          <w:rtl/>
        </w:rPr>
        <w:t xml:space="preserve">  חדש של כתובות </w:t>
      </w:r>
      <w:r w:rsidRPr="000711DB">
        <w:rPr>
          <w:rFonts w:ascii="David" w:hAnsi="David"/>
        </w:rPr>
        <w:t>IP</w:t>
      </w:r>
      <w:r w:rsidRPr="000711DB">
        <w:rPr>
          <w:rFonts w:ascii="David" w:hAnsi="David"/>
          <w:rtl/>
        </w:rPr>
        <w:t xml:space="preserve">  עבור משרד החינוך, על הספק לבצע רישום והנפקה של כתובות </w:t>
      </w:r>
      <w:r w:rsidRPr="000711DB">
        <w:rPr>
          <w:rFonts w:ascii="David" w:hAnsi="David"/>
        </w:rPr>
        <w:t>IP</w:t>
      </w:r>
      <w:r w:rsidRPr="000711DB">
        <w:rPr>
          <w:rFonts w:ascii="David" w:hAnsi="David"/>
          <w:rtl/>
        </w:rPr>
        <w:t xml:space="preserve"> ציבוריות שיהיו בבעלות משרד החינוך מול </w:t>
      </w:r>
      <w:r w:rsidRPr="000711DB">
        <w:rPr>
          <w:rFonts w:ascii="David" w:hAnsi="David"/>
        </w:rPr>
        <w:t>RIPE</w:t>
      </w:r>
      <w:r w:rsidRPr="000711DB">
        <w:rPr>
          <w:rFonts w:ascii="David" w:hAnsi="David"/>
          <w:rtl/>
        </w:rPr>
        <w:t xml:space="preserve">, כולל טיפול ורישום כל כתובות הרשת החוקית שיונפקו ע"י הזוכה עבור  משרד החינוך כ-   </w:t>
      </w:r>
      <w:r w:rsidRPr="000711DB">
        <w:rPr>
          <w:rFonts w:ascii="David" w:hAnsi="David"/>
        </w:rPr>
        <w:t>Autonomous System Number</w:t>
      </w:r>
      <w:r w:rsidRPr="000711DB">
        <w:rPr>
          <w:rFonts w:ascii="David" w:hAnsi="David"/>
          <w:rtl/>
        </w:rPr>
        <w:t xml:space="preserve">     בארגון העולמי </w:t>
      </w:r>
      <w:r w:rsidRPr="000711DB">
        <w:rPr>
          <w:rFonts w:ascii="David" w:hAnsi="David"/>
        </w:rPr>
        <w:t>RIPE NCC</w:t>
      </w:r>
      <w:r w:rsidRPr="000711DB">
        <w:rPr>
          <w:rFonts w:ascii="David" w:hAnsi="David"/>
          <w:rtl/>
        </w:rPr>
        <w:t xml:space="preserve"> וכן כל התהליכים והרישומים שנובעים מכך (כגון רישום ב- </w:t>
      </w:r>
      <w:r w:rsidRPr="000711DB">
        <w:rPr>
          <w:rFonts w:ascii="David" w:hAnsi="David"/>
        </w:rPr>
        <w:t>BGP</w:t>
      </w:r>
      <w:r w:rsidRPr="000711DB">
        <w:rPr>
          <w:rFonts w:ascii="David" w:hAnsi="David"/>
          <w:rtl/>
        </w:rPr>
        <w:t>).</w:t>
      </w:r>
    </w:p>
    <w:p w14:paraId="0DA15998" w14:textId="3D999ECB" w:rsidR="00C32B55" w:rsidRPr="000711DB" w:rsidRDefault="00D17512" w:rsidP="00116BCF">
      <w:pPr>
        <w:pStyle w:val="ListParagraph"/>
        <w:numPr>
          <w:ilvl w:val="0"/>
          <w:numId w:val="293"/>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C32B55" w:rsidRPr="000711DB">
        <w:rPr>
          <w:rFonts w:ascii="David" w:hAnsi="David"/>
          <w:rtl/>
        </w:rPr>
        <w:t xml:space="preserve">הקצאת כתובות </w:t>
      </w:r>
      <w:r w:rsidR="00C32B55" w:rsidRPr="000711DB">
        <w:rPr>
          <w:rFonts w:ascii="David" w:hAnsi="David"/>
        </w:rPr>
        <w:t xml:space="preserve"> IP </w:t>
      </w:r>
      <w:r w:rsidR="00C32B55" w:rsidRPr="000711DB">
        <w:rPr>
          <w:rFonts w:ascii="David" w:hAnsi="David"/>
          <w:rtl/>
        </w:rPr>
        <w:t xml:space="preserve">חוקיות של </w:t>
      </w:r>
      <w:r w:rsidR="00C32B55" w:rsidRPr="000711DB">
        <w:rPr>
          <w:rFonts w:ascii="David" w:hAnsi="David"/>
        </w:rPr>
        <w:t>IPv6</w:t>
      </w:r>
    </w:p>
    <w:p w14:paraId="01F6DD8F" w14:textId="77777777" w:rsidR="00C32B55" w:rsidRPr="000711DB" w:rsidRDefault="00C32B55" w:rsidP="00D17512">
      <w:pPr>
        <w:pStyle w:val="4"/>
        <w:numPr>
          <w:ilvl w:val="0"/>
          <w:numId w:val="0"/>
        </w:numPr>
        <w:ind w:left="3240"/>
        <w:rPr>
          <w:rFonts w:ascii="David" w:hAnsi="David"/>
          <w:rtl/>
        </w:rPr>
      </w:pPr>
      <w:r w:rsidRPr="000711DB">
        <w:rPr>
          <w:rFonts w:ascii="David" w:hAnsi="David"/>
          <w:rtl/>
        </w:rPr>
        <w:t xml:space="preserve">בנוסף, כאופציה עתידית, הספק יתמחר בפרק 5 עלות </w:t>
      </w:r>
      <w:r w:rsidRPr="000711DB">
        <w:rPr>
          <w:rFonts w:ascii="David" w:hAnsi="David"/>
          <w:b/>
          <w:bCs/>
          <w:rtl/>
        </w:rPr>
        <w:t>(במידה וישנה עלות)</w:t>
      </w:r>
      <w:r w:rsidRPr="000711DB">
        <w:rPr>
          <w:rFonts w:ascii="David" w:hAnsi="David"/>
          <w:rtl/>
        </w:rPr>
        <w:t xml:space="preserve"> להקצאת טווח של 1,000,000 כתובות ב-</w:t>
      </w:r>
      <w:r w:rsidRPr="000711DB">
        <w:rPr>
          <w:rFonts w:ascii="David" w:hAnsi="David"/>
        </w:rPr>
        <w:t>IPv6</w:t>
      </w:r>
      <w:r w:rsidRPr="000711DB">
        <w:rPr>
          <w:rFonts w:ascii="David" w:hAnsi="David"/>
          <w:rtl/>
        </w:rPr>
        <w:t xml:space="preserve"> למשרד החינוך.</w:t>
      </w:r>
    </w:p>
    <w:p w14:paraId="769E7968" w14:textId="7DE4403D" w:rsidR="00C32B55" w:rsidRPr="000711DB" w:rsidRDefault="00C32B55" w:rsidP="00D17512">
      <w:pPr>
        <w:pStyle w:val="4"/>
        <w:numPr>
          <w:ilvl w:val="0"/>
          <w:numId w:val="0"/>
        </w:numPr>
        <w:ind w:left="3240"/>
        <w:rPr>
          <w:rFonts w:ascii="David" w:hAnsi="David"/>
        </w:rPr>
      </w:pPr>
      <w:r w:rsidRPr="000711DB">
        <w:rPr>
          <w:rFonts w:ascii="David" w:hAnsi="David"/>
          <w:rtl/>
        </w:rPr>
        <w:t xml:space="preserve">כאשר יחליט המשרד לבצע  מעבר לטווח כתובות זה, הוא יבוצע בתאום מראש ובשתוף פעולה עם הספק הזוכה ויבוצע כחלק מהשרות. </w:t>
      </w:r>
    </w:p>
    <w:p w14:paraId="38A48F68" w14:textId="77777777" w:rsidR="00C32B55" w:rsidRPr="000711DB" w:rsidRDefault="00C32B55" w:rsidP="00116BCF">
      <w:pPr>
        <w:pStyle w:val="ListParagraph"/>
        <w:numPr>
          <w:ilvl w:val="0"/>
          <w:numId w:val="293"/>
        </w:numPr>
        <w:bidi/>
        <w:rPr>
          <w:rFonts w:ascii="David" w:hAnsi="David"/>
        </w:rPr>
      </w:pPr>
      <w:r w:rsidRPr="000711DB">
        <w:rPr>
          <w:rFonts w:ascii="David" w:hAnsi="David"/>
          <w:rtl/>
        </w:rPr>
        <w:t>על הספק לתחזק את כתובות ה-</w:t>
      </w:r>
      <w:r w:rsidRPr="000711DB">
        <w:rPr>
          <w:rFonts w:ascii="David" w:hAnsi="David"/>
        </w:rPr>
        <w:t>IP</w:t>
      </w:r>
      <w:r w:rsidRPr="000711DB">
        <w:rPr>
          <w:rFonts w:ascii="David" w:hAnsi="David"/>
          <w:rtl/>
        </w:rPr>
        <w:t xml:space="preserve"> מול </w:t>
      </w:r>
      <w:r w:rsidRPr="000711DB">
        <w:rPr>
          <w:rFonts w:ascii="David" w:hAnsi="David"/>
        </w:rPr>
        <w:t>RIPE</w:t>
      </w:r>
      <w:r w:rsidRPr="000711DB">
        <w:rPr>
          <w:rFonts w:ascii="David" w:hAnsi="David"/>
          <w:rtl/>
        </w:rPr>
        <w:t xml:space="preserve"> בכל תקופת המכרז,  ולבצע העברה מסודרת לבעלות משרד החינוך עם סיום ההתקשרות.</w:t>
      </w:r>
    </w:p>
    <w:p w14:paraId="1C1E66AB" w14:textId="124904AD" w:rsidR="00C32B55" w:rsidRPr="000711DB" w:rsidRDefault="00C32B55" w:rsidP="00116BCF">
      <w:pPr>
        <w:pStyle w:val="ListParagraph"/>
        <w:numPr>
          <w:ilvl w:val="0"/>
          <w:numId w:val="293"/>
        </w:numPr>
        <w:bidi/>
        <w:rPr>
          <w:rFonts w:ascii="David" w:hAnsi="David"/>
        </w:rPr>
      </w:pPr>
      <w:r w:rsidRPr="000711DB">
        <w:rPr>
          <w:rFonts w:ascii="David" w:hAnsi="David"/>
          <w:b/>
          <w:bCs/>
          <w:rtl/>
        </w:rPr>
        <w:t>הספק יפרט</w:t>
      </w:r>
      <w:r w:rsidRPr="000711DB">
        <w:rPr>
          <w:rFonts w:ascii="David" w:hAnsi="David"/>
        </w:rPr>
        <w:t xml:space="preserve"> </w:t>
      </w:r>
      <w:r w:rsidRPr="000711DB">
        <w:rPr>
          <w:rFonts w:ascii="David" w:hAnsi="David"/>
          <w:rtl/>
        </w:rPr>
        <w:t xml:space="preserve"> את הנדרש בסעיף זה  וכן, את נסיונו בפעילות מול </w:t>
      </w:r>
      <w:r w:rsidRPr="000711DB">
        <w:rPr>
          <w:rFonts w:ascii="David" w:hAnsi="David"/>
        </w:rPr>
        <w:t>RIPE</w:t>
      </w:r>
      <w:r w:rsidRPr="000711DB">
        <w:rPr>
          <w:rFonts w:ascii="David" w:hAnsi="David"/>
          <w:rtl/>
        </w:rPr>
        <w:t xml:space="preserve">. </w:t>
      </w:r>
    </w:p>
    <w:p w14:paraId="079AF777" w14:textId="3E8FFB87" w:rsidR="00741CD0" w:rsidRPr="000711DB" w:rsidRDefault="00741CD0" w:rsidP="00741CD0">
      <w:pPr>
        <w:pStyle w:val="4"/>
        <w:numPr>
          <w:ilvl w:val="3"/>
          <w:numId w:val="1"/>
        </w:numPr>
        <w:rPr>
          <w:rFonts w:ascii="David" w:eastAsia="Times New Roman" w:hAnsi="David"/>
          <w:lang w:eastAsia="he-IL"/>
        </w:rPr>
      </w:pPr>
      <w:r w:rsidRPr="000711DB">
        <w:rPr>
          <w:rFonts w:ascii="David" w:hAnsi="David"/>
        </w:rPr>
        <w:t xml:space="preserve">Firewall </w:t>
      </w:r>
      <w:r w:rsidR="003A3604" w:rsidRPr="000711DB">
        <w:rPr>
          <w:rFonts w:ascii="David" w:hAnsi="David"/>
          <w:rtl/>
        </w:rPr>
        <w:t xml:space="preserve"> ל</w:t>
      </w:r>
      <w:r w:rsidRPr="000711DB">
        <w:rPr>
          <w:rFonts w:ascii="David" w:eastAsia="Times New Roman" w:hAnsi="David"/>
          <w:rtl/>
          <w:lang w:eastAsia="he-IL"/>
        </w:rPr>
        <w:t xml:space="preserve">הגנה מפני התקפות תשתיתיות </w:t>
      </w:r>
      <w:r w:rsidRPr="000711DB">
        <w:rPr>
          <w:rFonts w:ascii="David" w:eastAsia="Times New Roman" w:hAnsi="David"/>
          <w:lang w:eastAsia="he-IL"/>
        </w:rPr>
        <w:t xml:space="preserve">IPS </w:t>
      </w:r>
      <w:r w:rsidRPr="000711DB">
        <w:rPr>
          <w:rFonts w:ascii="David" w:eastAsia="Times New Roman" w:hAnsi="David"/>
          <w:rtl/>
          <w:lang w:eastAsia="he-IL"/>
        </w:rPr>
        <w:t xml:space="preserve">  והתקפות מבוזרות </w:t>
      </w:r>
      <w:r w:rsidRPr="000711DB">
        <w:rPr>
          <w:rFonts w:ascii="David" w:eastAsia="Times New Roman" w:hAnsi="David"/>
          <w:lang w:eastAsia="he-IL"/>
        </w:rPr>
        <w:t>DDOS</w:t>
      </w:r>
    </w:p>
    <w:p w14:paraId="5F145803" w14:textId="77777777" w:rsidR="00741CD0" w:rsidRPr="000711DB" w:rsidRDefault="00741CD0" w:rsidP="00116BCF">
      <w:pPr>
        <w:numPr>
          <w:ilvl w:val="2"/>
          <w:numId w:val="160"/>
        </w:numPr>
        <w:bidi/>
        <w:spacing w:after="200" w:line="300" w:lineRule="atLeast"/>
        <w:ind w:left="3240"/>
        <w:rPr>
          <w:rFonts w:ascii="David" w:eastAsia="Times New Roman" w:hAnsi="David"/>
          <w:sz w:val="24"/>
          <w:lang w:eastAsia="he-IL"/>
        </w:rPr>
      </w:pPr>
      <w:r w:rsidRPr="000711DB">
        <w:rPr>
          <w:rFonts w:ascii="David" w:eastAsia="Times New Roman" w:hAnsi="David"/>
          <w:sz w:val="24"/>
          <w:rtl/>
          <w:lang w:eastAsia="he-IL"/>
        </w:rPr>
        <w:t xml:space="preserve">על הספק לספק פתרון </w:t>
      </w:r>
      <w:r w:rsidRPr="000711DB">
        <w:rPr>
          <w:rFonts w:ascii="David" w:eastAsia="Times New Roman" w:hAnsi="David"/>
          <w:sz w:val="24"/>
          <w:lang w:eastAsia="he-IL"/>
        </w:rPr>
        <w:t>DDoS</w:t>
      </w:r>
      <w:r w:rsidRPr="000711DB">
        <w:rPr>
          <w:rFonts w:ascii="David" w:eastAsia="Times New Roman" w:hAnsi="David"/>
          <w:sz w:val="24"/>
          <w:rtl/>
          <w:lang w:eastAsia="he-IL"/>
        </w:rPr>
        <w:t xml:space="preserve"> כשירות לביצוע </w:t>
      </w:r>
      <w:proofErr w:type="spellStart"/>
      <w:r w:rsidRPr="000711DB">
        <w:rPr>
          <w:rFonts w:ascii="David" w:eastAsia="Times New Roman" w:hAnsi="David"/>
          <w:sz w:val="24"/>
          <w:rtl/>
          <w:lang w:eastAsia="he-IL"/>
        </w:rPr>
        <w:t>מיטיגציה</w:t>
      </w:r>
      <w:proofErr w:type="spellEnd"/>
      <w:r w:rsidRPr="000711DB">
        <w:rPr>
          <w:rFonts w:ascii="David" w:eastAsia="Times New Roman" w:hAnsi="David"/>
          <w:sz w:val="24"/>
          <w:rtl/>
          <w:lang w:eastAsia="he-IL"/>
        </w:rPr>
        <w:t xml:space="preserve"> של מתקפות מניעת שירות.</w:t>
      </w:r>
    </w:p>
    <w:p w14:paraId="2A814561" w14:textId="350A829E" w:rsidR="00741CD0" w:rsidRPr="000711DB" w:rsidRDefault="00741CD0" w:rsidP="00116BCF">
      <w:pPr>
        <w:numPr>
          <w:ilvl w:val="2"/>
          <w:numId w:val="160"/>
        </w:numPr>
        <w:bidi/>
        <w:spacing w:after="200" w:line="300" w:lineRule="atLeast"/>
        <w:ind w:left="3240"/>
        <w:rPr>
          <w:rFonts w:ascii="David" w:eastAsia="Times New Roman" w:hAnsi="David"/>
          <w:sz w:val="24"/>
          <w:lang w:eastAsia="he-IL"/>
        </w:rPr>
      </w:pPr>
      <w:r w:rsidRPr="000711DB">
        <w:rPr>
          <w:rFonts w:ascii="David" w:eastAsia="Times New Roman" w:hAnsi="David"/>
          <w:sz w:val="24"/>
          <w:rtl/>
          <w:lang w:eastAsia="he-IL"/>
        </w:rPr>
        <w:t xml:space="preserve">על המערכת להיות בצורה היברידית, בחוות השרתים תותקן מערכת פיזית שתבצע </w:t>
      </w:r>
      <w:proofErr w:type="spellStart"/>
      <w:r w:rsidRPr="000711DB">
        <w:rPr>
          <w:rFonts w:ascii="David" w:eastAsia="Times New Roman" w:hAnsi="David"/>
          <w:sz w:val="24"/>
          <w:rtl/>
          <w:lang w:eastAsia="he-IL"/>
        </w:rPr>
        <w:t>מי</w:t>
      </w:r>
      <w:r w:rsidR="009C514D" w:rsidRPr="000711DB">
        <w:rPr>
          <w:rFonts w:ascii="David" w:eastAsia="Times New Roman" w:hAnsi="David"/>
          <w:sz w:val="24"/>
          <w:rtl/>
          <w:lang w:eastAsia="he-IL"/>
        </w:rPr>
        <w:t>ט</w:t>
      </w:r>
      <w:r w:rsidRPr="000711DB">
        <w:rPr>
          <w:rFonts w:ascii="David" w:eastAsia="Times New Roman" w:hAnsi="David"/>
          <w:sz w:val="24"/>
          <w:rtl/>
          <w:lang w:eastAsia="he-IL"/>
        </w:rPr>
        <w:t>יגציה</w:t>
      </w:r>
      <w:proofErr w:type="spellEnd"/>
      <w:r w:rsidRPr="000711DB">
        <w:rPr>
          <w:rFonts w:ascii="David" w:eastAsia="Times New Roman" w:hAnsi="David"/>
          <w:sz w:val="24"/>
          <w:rtl/>
          <w:lang w:eastAsia="he-IL"/>
        </w:rPr>
        <w:t xml:space="preserve"> להתקפות </w:t>
      </w:r>
      <w:r w:rsidRPr="000711DB">
        <w:rPr>
          <w:rFonts w:ascii="David" w:eastAsia="Times New Roman" w:hAnsi="David"/>
          <w:sz w:val="24"/>
          <w:lang w:eastAsia="he-IL"/>
        </w:rPr>
        <w:t>DDOS</w:t>
      </w:r>
      <w:r w:rsidRPr="000711DB">
        <w:rPr>
          <w:rFonts w:ascii="David" w:eastAsia="Times New Roman" w:hAnsi="David"/>
          <w:sz w:val="24"/>
          <w:rtl/>
          <w:lang w:eastAsia="he-IL"/>
        </w:rPr>
        <w:t xml:space="preserve"> והתקפות רשתיות, כאשר מתקפה תחצה  סף מוגדר המהווה אחוז מסך רוחב הפס שה </w:t>
      </w:r>
      <w:r w:rsidRPr="000711DB">
        <w:rPr>
          <w:rFonts w:ascii="David" w:eastAsia="Times New Roman" w:hAnsi="David"/>
          <w:sz w:val="24"/>
          <w:lang w:eastAsia="he-IL"/>
        </w:rPr>
        <w:t>ISP</w:t>
      </w:r>
      <w:r w:rsidRPr="000711DB">
        <w:rPr>
          <w:rFonts w:ascii="David" w:eastAsia="Times New Roman" w:hAnsi="David"/>
          <w:sz w:val="24"/>
          <w:rtl/>
          <w:lang w:eastAsia="he-IL"/>
        </w:rPr>
        <w:t xml:space="preserve"> מספק לאתר למשרד החינוך המערכת המוצעת תנתב את התקשורת לשרות ענן של היצרן אשר תמוקם בחול.</w:t>
      </w:r>
    </w:p>
    <w:p w14:paraId="3C4F6F5B" w14:textId="45E9EBD6" w:rsidR="00741CD0" w:rsidRPr="000711DB" w:rsidRDefault="00741CD0" w:rsidP="00116BCF">
      <w:pPr>
        <w:numPr>
          <w:ilvl w:val="2"/>
          <w:numId w:val="160"/>
        </w:numPr>
        <w:bidi/>
        <w:spacing w:after="200" w:line="300" w:lineRule="atLeast"/>
        <w:ind w:left="3240"/>
        <w:rPr>
          <w:rFonts w:ascii="David" w:eastAsia="Times New Roman" w:hAnsi="David"/>
          <w:sz w:val="24"/>
          <w:lang w:eastAsia="he-IL"/>
        </w:rPr>
      </w:pPr>
      <w:r w:rsidRPr="000711DB">
        <w:rPr>
          <w:rFonts w:ascii="David" w:eastAsia="Times New Roman" w:hAnsi="David"/>
          <w:sz w:val="24"/>
          <w:rtl/>
          <w:lang w:eastAsia="he-IL"/>
        </w:rPr>
        <w:t xml:space="preserve">על הפתרון המותקן בחוות השרתים המחוברת לרשתות המשרד בירושלים להיות בתצורת </w:t>
      </w:r>
      <w:r w:rsidRPr="000711DB">
        <w:rPr>
          <w:rFonts w:ascii="David" w:eastAsia="Times New Roman" w:hAnsi="David"/>
          <w:sz w:val="24"/>
          <w:lang w:eastAsia="he-IL"/>
        </w:rPr>
        <w:t>Inline</w:t>
      </w:r>
      <w:r w:rsidRPr="000711DB">
        <w:rPr>
          <w:rFonts w:ascii="David" w:eastAsia="Times New Roman" w:hAnsi="David"/>
          <w:sz w:val="24"/>
          <w:rtl/>
          <w:lang w:eastAsia="he-IL"/>
        </w:rPr>
        <w:t xml:space="preserve"> ועליו לנטר בזמן אמת את כל התעבורה, על המערכת לספק ממשקי </w:t>
      </w:r>
      <w:r w:rsidRPr="000711DB">
        <w:rPr>
          <w:rFonts w:ascii="David" w:eastAsia="Times New Roman" w:hAnsi="David"/>
          <w:sz w:val="24"/>
          <w:lang w:eastAsia="he-IL"/>
        </w:rPr>
        <w:t>Fail-Open / Fail-Close</w:t>
      </w:r>
      <w:ins w:id="194" w:author="MoE" w:date="2022-08-10T12:38:00Z">
        <w:r w:rsidR="00185D79">
          <w:rPr>
            <w:rFonts w:ascii="David" w:eastAsia="Times New Roman" w:hAnsi="David" w:hint="cs"/>
            <w:sz w:val="24"/>
            <w:rtl/>
            <w:lang w:eastAsia="he-IL"/>
          </w:rPr>
          <w:t xml:space="preserve">, </w:t>
        </w:r>
      </w:ins>
      <w:ins w:id="195" w:author="MoE" w:date="2022-08-10T13:01:00Z">
        <w:r w:rsidR="00AA7DAF">
          <w:rPr>
            <w:rFonts w:ascii="David" w:eastAsia="Times New Roman" w:hAnsi="David" w:hint="cs"/>
            <w:sz w:val="24"/>
            <w:rtl/>
            <w:lang w:eastAsia="he-IL"/>
          </w:rPr>
          <w:t xml:space="preserve">עם </w:t>
        </w:r>
      </w:ins>
      <w:ins w:id="196" w:author="MoE" w:date="2022-08-10T12:38:00Z">
        <w:r w:rsidR="00185D79" w:rsidRPr="00185D79">
          <w:rPr>
            <w:rFonts w:ascii="David" w:eastAsia="Times New Roman" w:hAnsi="David"/>
            <w:sz w:val="24"/>
            <w:rtl/>
            <w:lang w:eastAsia="he-IL"/>
          </w:rPr>
          <w:t xml:space="preserve">מערכת ניהול </w:t>
        </w:r>
        <w:r w:rsidR="00185D79" w:rsidRPr="00185D79">
          <w:rPr>
            <w:rFonts w:ascii="David" w:eastAsia="Times New Roman" w:hAnsi="David"/>
            <w:sz w:val="24"/>
            <w:lang w:eastAsia="he-IL"/>
          </w:rPr>
          <w:t>AMS</w:t>
        </w:r>
        <w:r w:rsidR="00185D79" w:rsidRPr="00185D79">
          <w:rPr>
            <w:rFonts w:ascii="David" w:eastAsia="Times New Roman" w:hAnsi="David"/>
            <w:sz w:val="24"/>
            <w:rtl/>
            <w:lang w:eastAsia="he-IL"/>
          </w:rPr>
          <w:t xml:space="preserve"> למתן </w:t>
        </w:r>
        <w:proofErr w:type="spellStart"/>
        <w:r w:rsidR="00185D79" w:rsidRPr="00185D79">
          <w:rPr>
            <w:rFonts w:ascii="David" w:eastAsia="Times New Roman" w:hAnsi="David"/>
            <w:sz w:val="24"/>
            <w:rtl/>
            <w:lang w:eastAsia="he-IL"/>
          </w:rPr>
          <w:t>פו</w:t>
        </w:r>
        <w:r w:rsidR="00185D79">
          <w:rPr>
            <w:rFonts w:ascii="David" w:eastAsia="Times New Roman" w:hAnsi="David" w:hint="cs"/>
            <w:sz w:val="24"/>
            <w:rtl/>
            <w:lang w:eastAsia="he-IL"/>
          </w:rPr>
          <w:t>ר</w:t>
        </w:r>
        <w:r w:rsidR="00185D79" w:rsidRPr="00185D79">
          <w:rPr>
            <w:rFonts w:ascii="David" w:eastAsia="Times New Roman" w:hAnsi="David"/>
            <w:sz w:val="24"/>
            <w:rtl/>
            <w:lang w:eastAsia="he-IL"/>
          </w:rPr>
          <w:t>נזיקה</w:t>
        </w:r>
        <w:proofErr w:type="spellEnd"/>
        <w:r w:rsidR="00185D79" w:rsidRPr="00185D79">
          <w:rPr>
            <w:rFonts w:ascii="David" w:eastAsia="Times New Roman" w:hAnsi="David"/>
            <w:sz w:val="24"/>
            <w:rtl/>
            <w:lang w:eastAsia="he-IL"/>
          </w:rPr>
          <w:t xml:space="preserve"> על ההתקפה וניתוח התקפה</w:t>
        </w:r>
        <w:r w:rsidR="00185D79">
          <w:rPr>
            <w:rFonts w:ascii="David" w:eastAsia="Times New Roman" w:hAnsi="David" w:hint="cs"/>
            <w:sz w:val="24"/>
            <w:rtl/>
            <w:lang w:eastAsia="he-IL"/>
          </w:rPr>
          <w:t>.</w:t>
        </w:r>
      </w:ins>
    </w:p>
    <w:p w14:paraId="4E6FDD16" w14:textId="77777777" w:rsidR="00741CD0" w:rsidRPr="000711DB" w:rsidRDefault="00741CD0" w:rsidP="00116BCF">
      <w:pPr>
        <w:numPr>
          <w:ilvl w:val="2"/>
          <w:numId w:val="160"/>
        </w:numPr>
        <w:bidi/>
        <w:spacing w:after="200" w:line="300" w:lineRule="atLeast"/>
        <w:ind w:left="3240"/>
        <w:rPr>
          <w:rFonts w:ascii="David" w:eastAsia="Times New Roman" w:hAnsi="David"/>
          <w:sz w:val="24"/>
          <w:lang w:eastAsia="he-IL"/>
        </w:rPr>
      </w:pPr>
      <w:r w:rsidRPr="000711DB">
        <w:rPr>
          <w:rFonts w:ascii="David" w:eastAsia="Times New Roman" w:hAnsi="David"/>
          <w:sz w:val="24"/>
          <w:rtl/>
          <w:lang w:eastAsia="he-IL"/>
        </w:rPr>
        <w:t xml:space="preserve">במעבר לשרות בענן, על הספק לתמוך בתשתית זו בהתקפות </w:t>
      </w:r>
      <w:proofErr w:type="spellStart"/>
      <w:r w:rsidRPr="000711DB">
        <w:rPr>
          <w:rFonts w:ascii="David" w:eastAsia="Times New Roman" w:hAnsi="David"/>
          <w:sz w:val="24"/>
          <w:rtl/>
          <w:lang w:eastAsia="he-IL"/>
        </w:rPr>
        <w:t>ווליומטריות</w:t>
      </w:r>
      <w:proofErr w:type="spellEnd"/>
      <w:r w:rsidRPr="000711DB">
        <w:rPr>
          <w:rFonts w:ascii="David" w:eastAsia="Times New Roman" w:hAnsi="David"/>
          <w:sz w:val="24"/>
          <w:rtl/>
          <w:lang w:eastAsia="he-IL"/>
        </w:rPr>
        <w:t xml:space="preserve"> אשר עלולה לסכן ולחסום את התעבורה לחווה ולאתרי המשרד.</w:t>
      </w:r>
    </w:p>
    <w:p w14:paraId="34816577" w14:textId="46507104"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Pr>
        <w:t>Time to detect DDoS attack</w:t>
      </w:r>
      <w:r w:rsidRPr="000711DB">
        <w:rPr>
          <w:rFonts w:ascii="David" w:hAnsi="David"/>
          <w:sz w:val="24"/>
          <w:rtl/>
        </w:rPr>
        <w:t xml:space="preserve"> – על המערכת לזהות מתקפה </w:t>
      </w:r>
      <w:proofErr w:type="spellStart"/>
      <w:r w:rsidR="00A24936" w:rsidRPr="000711DB">
        <w:rPr>
          <w:rFonts w:ascii="David" w:hAnsi="David"/>
          <w:sz w:val="24"/>
          <w:rtl/>
        </w:rPr>
        <w:t>ומי</w:t>
      </w:r>
      <w:r w:rsidR="00A24936">
        <w:rPr>
          <w:rFonts w:ascii="David" w:hAnsi="David" w:hint="cs"/>
          <w:sz w:val="24"/>
          <w:rtl/>
        </w:rPr>
        <w:t>ט</w:t>
      </w:r>
      <w:r w:rsidR="00A24936" w:rsidRPr="000711DB">
        <w:rPr>
          <w:rFonts w:ascii="David" w:hAnsi="David"/>
          <w:sz w:val="24"/>
          <w:rtl/>
        </w:rPr>
        <w:t>יגציה</w:t>
      </w:r>
      <w:proofErr w:type="spellEnd"/>
      <w:r w:rsidR="00A24936" w:rsidRPr="000711DB">
        <w:rPr>
          <w:rFonts w:ascii="David" w:hAnsi="David"/>
          <w:sz w:val="24"/>
          <w:rtl/>
        </w:rPr>
        <w:t xml:space="preserve"> </w:t>
      </w:r>
      <w:r w:rsidRPr="000711DB">
        <w:rPr>
          <w:rFonts w:ascii="David" w:hAnsi="David"/>
          <w:sz w:val="24"/>
          <w:rtl/>
        </w:rPr>
        <w:t xml:space="preserve">לכלל ההתקפות כולל מתקפות </w:t>
      </w:r>
      <w:r w:rsidRPr="000711DB">
        <w:rPr>
          <w:rFonts w:ascii="David" w:hAnsi="David"/>
          <w:sz w:val="24"/>
        </w:rPr>
        <w:t>zero-day</w:t>
      </w:r>
      <w:r w:rsidRPr="000711DB">
        <w:rPr>
          <w:rFonts w:ascii="David" w:hAnsi="David"/>
          <w:sz w:val="24"/>
          <w:rtl/>
        </w:rPr>
        <w:t xml:space="preserve"> תוך 30 שניות</w:t>
      </w:r>
    </w:p>
    <w:p w14:paraId="631E6337" w14:textId="77777777" w:rsidR="00741CD0" w:rsidRPr="000711DB" w:rsidRDefault="00741CD0" w:rsidP="00116BCF">
      <w:pPr>
        <w:pStyle w:val="ListParagraph"/>
        <w:numPr>
          <w:ilvl w:val="2"/>
          <w:numId w:val="160"/>
        </w:numPr>
        <w:bidi/>
        <w:spacing w:after="0" w:line="240" w:lineRule="auto"/>
        <w:ind w:left="3240"/>
        <w:contextualSpacing w:val="0"/>
        <w:rPr>
          <w:rFonts w:ascii="David" w:hAnsi="David"/>
          <w:sz w:val="24"/>
        </w:rPr>
      </w:pPr>
      <w:r w:rsidRPr="000711DB">
        <w:rPr>
          <w:rFonts w:ascii="David" w:hAnsi="David"/>
          <w:sz w:val="24"/>
          <w:rtl/>
        </w:rPr>
        <w:t xml:space="preserve">מנוע </w:t>
      </w:r>
      <w:r w:rsidRPr="000711DB">
        <w:rPr>
          <w:rFonts w:ascii="David" w:hAnsi="David"/>
          <w:sz w:val="24"/>
        </w:rPr>
        <w:t>IPS</w:t>
      </w:r>
      <w:r w:rsidRPr="000711DB">
        <w:rPr>
          <w:rFonts w:ascii="David" w:hAnsi="David"/>
          <w:sz w:val="24"/>
          <w:rtl/>
        </w:rPr>
        <w:t xml:space="preserve"> – לטובת זיהוי כלי תקיפה ידועים ועצירת התקפות אלה בזמן אפס</w:t>
      </w:r>
    </w:p>
    <w:p w14:paraId="1FD11EC8"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על המערכת להכיל חתימות מובנות מראש.</w:t>
      </w:r>
    </w:p>
    <w:p w14:paraId="3496A46A"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על המערכת להכיל מנגנון עדכון חתימות אוטומטי מאתרי היצרן.</w:t>
      </w:r>
    </w:p>
    <w:p w14:paraId="122E5479"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המערכת לאפשר ייבוא חתימות חיצוניות למערכת כולל  יבוא אינדיקטורים – </w:t>
      </w:r>
      <w:r w:rsidRPr="000711DB">
        <w:rPr>
          <w:rFonts w:ascii="David" w:hAnsi="David"/>
          <w:sz w:val="24"/>
        </w:rPr>
        <w:t>IOC</w:t>
      </w:r>
      <w:r w:rsidRPr="000711DB">
        <w:rPr>
          <w:rFonts w:ascii="David" w:hAnsi="David"/>
          <w:sz w:val="24"/>
          <w:rtl/>
        </w:rPr>
        <w:t xml:space="preserve"> חיצוניים, המערכת תאפשר ייבוא בפורמט </w:t>
      </w:r>
      <w:r w:rsidRPr="000711DB">
        <w:rPr>
          <w:rFonts w:ascii="David" w:hAnsi="David"/>
          <w:sz w:val="24"/>
        </w:rPr>
        <w:t>CSV</w:t>
      </w:r>
      <w:r w:rsidRPr="000711DB">
        <w:rPr>
          <w:rFonts w:ascii="David" w:hAnsi="David"/>
          <w:sz w:val="24"/>
          <w:rtl/>
        </w:rPr>
        <w:t>.</w:t>
      </w:r>
    </w:p>
    <w:p w14:paraId="166B50E5" w14:textId="77777777" w:rsidR="00741CD0" w:rsidRPr="000711DB" w:rsidRDefault="00741CD0" w:rsidP="00116BCF">
      <w:pPr>
        <w:pStyle w:val="ListParagraph"/>
        <w:numPr>
          <w:ilvl w:val="2"/>
          <w:numId w:val="160"/>
        </w:numPr>
        <w:bidi/>
        <w:ind w:left="3240"/>
        <w:rPr>
          <w:rFonts w:ascii="David" w:hAnsi="David"/>
          <w:sz w:val="24"/>
          <w:rtl/>
        </w:rPr>
      </w:pPr>
      <w:r w:rsidRPr="000711DB">
        <w:rPr>
          <w:rFonts w:ascii="David" w:hAnsi="David"/>
          <w:sz w:val="24"/>
          <w:rtl/>
        </w:rPr>
        <w:t xml:space="preserve">על המערכת לאפשר בחירה של פתיחה וניתוח תוכן תעבורת </w:t>
      </w:r>
      <w:r w:rsidRPr="000711DB">
        <w:rPr>
          <w:rFonts w:ascii="David" w:hAnsi="David"/>
          <w:sz w:val="24"/>
        </w:rPr>
        <w:t>SSL/TLS</w:t>
      </w:r>
      <w:r w:rsidRPr="000711DB">
        <w:rPr>
          <w:rFonts w:ascii="David" w:hAnsi="David"/>
          <w:sz w:val="24"/>
          <w:rtl/>
        </w:rPr>
        <w:t xml:space="preserve"> מוצפנת על ידי התקנת תעודות דיגיטאליות של משרד החינוך.</w:t>
      </w:r>
    </w:p>
    <w:p w14:paraId="2E0B17BE" w14:textId="77777777" w:rsidR="00741CD0" w:rsidRPr="000711DB" w:rsidRDefault="00741CD0" w:rsidP="00116BCF">
      <w:pPr>
        <w:pStyle w:val="ListParagraph"/>
        <w:numPr>
          <w:ilvl w:val="2"/>
          <w:numId w:val="160"/>
        </w:numPr>
        <w:bidi/>
        <w:ind w:left="3240"/>
        <w:rPr>
          <w:rFonts w:ascii="David" w:hAnsi="David"/>
          <w:sz w:val="24"/>
          <w:rtl/>
        </w:rPr>
      </w:pPr>
      <w:r w:rsidRPr="000711DB">
        <w:rPr>
          <w:rFonts w:ascii="David" w:hAnsi="David"/>
          <w:sz w:val="24"/>
          <w:rtl/>
        </w:rPr>
        <w:lastRenderedPageBreak/>
        <w:t>על המערכת לספק יכולת למידה של תעבורת הרשת והמלצה על מדיניות ועמידה של חתימות חדשות או קיימות הרלוונטיות למערכות מפני התקפות הרלוונטיות.</w:t>
      </w:r>
    </w:p>
    <w:p w14:paraId="7A9A907D"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המערכת לספק מידע טכני על כל הגנות </w:t>
      </w:r>
      <w:r w:rsidRPr="000711DB">
        <w:rPr>
          <w:rFonts w:ascii="David" w:hAnsi="David"/>
          <w:sz w:val="24"/>
        </w:rPr>
        <w:t>IPS</w:t>
      </w:r>
      <w:r w:rsidRPr="000711DB">
        <w:rPr>
          <w:rFonts w:ascii="David" w:hAnsi="David"/>
          <w:sz w:val="24"/>
          <w:rtl/>
        </w:rPr>
        <w:t xml:space="preserve"> בצורה ברורה כולל תיאור האיום וקישור למספר </w:t>
      </w:r>
      <w:r w:rsidRPr="000711DB">
        <w:rPr>
          <w:rFonts w:ascii="David" w:hAnsi="David"/>
          <w:sz w:val="24"/>
        </w:rPr>
        <w:t xml:space="preserve"> CVE</w:t>
      </w:r>
      <w:r w:rsidRPr="000711DB">
        <w:rPr>
          <w:rFonts w:ascii="David" w:hAnsi="David"/>
          <w:sz w:val="24"/>
          <w:rtl/>
        </w:rPr>
        <w:t>הרלוונטי.</w:t>
      </w:r>
    </w:p>
    <w:p w14:paraId="16A5FBA8"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המערכת לספק הקלטה של התעבורה הן במצב </w:t>
      </w:r>
      <w:r w:rsidRPr="000711DB">
        <w:rPr>
          <w:rFonts w:ascii="David" w:hAnsi="David"/>
          <w:sz w:val="24"/>
        </w:rPr>
        <w:t>Prevention</w:t>
      </w:r>
      <w:r w:rsidRPr="000711DB">
        <w:rPr>
          <w:rFonts w:ascii="David" w:hAnsi="David"/>
          <w:sz w:val="24"/>
          <w:rtl/>
        </w:rPr>
        <w:t xml:space="preserve"> והן במצב </w:t>
      </w:r>
      <w:r w:rsidRPr="000711DB">
        <w:rPr>
          <w:rFonts w:ascii="David" w:hAnsi="David"/>
          <w:sz w:val="24"/>
        </w:rPr>
        <w:t>Detection</w:t>
      </w:r>
      <w:r w:rsidRPr="000711DB">
        <w:rPr>
          <w:rFonts w:ascii="David" w:hAnsi="David"/>
          <w:sz w:val="24"/>
          <w:rtl/>
        </w:rPr>
        <w:t>.</w:t>
      </w:r>
    </w:p>
    <w:p w14:paraId="78B41366"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המערכת לתמוך ב </w:t>
      </w:r>
      <w:r w:rsidRPr="000711DB">
        <w:rPr>
          <w:rFonts w:ascii="David" w:hAnsi="David"/>
          <w:sz w:val="24"/>
        </w:rPr>
        <w:t>X-Forwarded-For</w:t>
      </w:r>
      <w:r w:rsidRPr="000711DB">
        <w:rPr>
          <w:rFonts w:ascii="David" w:hAnsi="David"/>
          <w:sz w:val="24"/>
          <w:rtl/>
        </w:rPr>
        <w:t xml:space="preserve"> ולהעביר את כתובות ה </w:t>
      </w:r>
      <w:r w:rsidRPr="000711DB">
        <w:rPr>
          <w:rFonts w:ascii="David" w:hAnsi="David"/>
          <w:sz w:val="24"/>
        </w:rPr>
        <w:t>IP</w:t>
      </w:r>
      <w:r w:rsidRPr="000711DB">
        <w:rPr>
          <w:rFonts w:ascii="David" w:hAnsi="David"/>
          <w:sz w:val="24"/>
          <w:rtl/>
        </w:rPr>
        <w:t xml:space="preserve"> של הלקוח למשאבים אליהם הוא ניגש.</w:t>
      </w:r>
    </w:p>
    <w:p w14:paraId="2F59392D"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הספק להעמיד צוות ניתוח ותגובה מטעם היצרן </w:t>
      </w:r>
      <w:r w:rsidRPr="000711DB">
        <w:rPr>
          <w:rFonts w:ascii="David" w:eastAsia="Times New Roman" w:hAnsi="David"/>
          <w:sz w:val="24"/>
          <w:rtl/>
          <w:lang w:eastAsia="he-IL"/>
        </w:rPr>
        <w:t>בזמינות של 7</w:t>
      </w:r>
      <w:r w:rsidRPr="000711DB">
        <w:rPr>
          <w:rFonts w:ascii="David" w:eastAsia="Times New Roman" w:hAnsi="David"/>
          <w:sz w:val="24"/>
          <w:lang w:eastAsia="he-IL"/>
        </w:rPr>
        <w:t>X</w:t>
      </w:r>
      <w:r w:rsidRPr="000711DB">
        <w:rPr>
          <w:rFonts w:ascii="David" w:eastAsia="Times New Roman" w:hAnsi="David"/>
          <w:sz w:val="24"/>
          <w:rtl/>
          <w:lang w:eastAsia="he-IL"/>
        </w:rPr>
        <w:t xml:space="preserve">24 </w:t>
      </w:r>
      <w:r w:rsidRPr="000711DB">
        <w:rPr>
          <w:rFonts w:ascii="David" w:hAnsi="David"/>
          <w:sz w:val="24"/>
          <w:rtl/>
        </w:rPr>
        <w:t>לניתוח התקפות על המשרד ועדכון מערך ההגנה והחתימות בזמן אמת.</w:t>
      </w:r>
    </w:p>
    <w:p w14:paraId="0CF33669" w14:textId="77777777" w:rsidR="00741CD0" w:rsidRPr="000711DB" w:rsidRDefault="00741CD0" w:rsidP="00116BCF">
      <w:pPr>
        <w:pStyle w:val="ListParagraph"/>
        <w:numPr>
          <w:ilvl w:val="2"/>
          <w:numId w:val="160"/>
        </w:numPr>
        <w:bidi/>
        <w:ind w:left="3240"/>
        <w:rPr>
          <w:rFonts w:ascii="David" w:hAnsi="David"/>
          <w:sz w:val="24"/>
        </w:rPr>
      </w:pPr>
      <w:r w:rsidRPr="000711DB">
        <w:rPr>
          <w:rFonts w:ascii="David" w:hAnsi="David"/>
          <w:sz w:val="24"/>
          <w:rtl/>
        </w:rPr>
        <w:t xml:space="preserve">על שרות ה- </w:t>
      </w:r>
      <w:r w:rsidRPr="000711DB">
        <w:rPr>
          <w:rFonts w:ascii="David" w:hAnsi="David"/>
          <w:sz w:val="24"/>
        </w:rPr>
        <w:t>DDOS</w:t>
      </w:r>
      <w:r w:rsidRPr="000711DB">
        <w:rPr>
          <w:rFonts w:ascii="David" w:hAnsi="David"/>
          <w:sz w:val="24"/>
          <w:rtl/>
        </w:rPr>
        <w:t xml:space="preserve"> בענן להיות ברמת זמינות  של מעל 99.999% מהזמן.</w:t>
      </w:r>
    </w:p>
    <w:p w14:paraId="2F4EAA5A" w14:textId="0A75E50A" w:rsidR="008B6CEA" w:rsidRPr="000711DB" w:rsidRDefault="008B6CEA" w:rsidP="00116BCF">
      <w:pPr>
        <w:pStyle w:val="ListParagraph"/>
        <w:numPr>
          <w:ilvl w:val="2"/>
          <w:numId w:val="160"/>
        </w:numPr>
        <w:bidi/>
        <w:ind w:left="3240"/>
        <w:rPr>
          <w:rFonts w:ascii="David" w:hAnsi="David"/>
          <w:b/>
          <w:bCs/>
        </w:rPr>
      </w:pPr>
      <w:r w:rsidRPr="000711DB">
        <w:rPr>
          <w:rFonts w:ascii="David" w:hAnsi="David"/>
          <w:rtl/>
        </w:rPr>
        <w:t>המציע יתאר בהצעתו את המענה לדרישות  המפורטות ויתמחר את עלויות השרותים כמפורט בסעיף 5.2.3</w:t>
      </w:r>
      <w:r w:rsidRPr="000711DB" w:rsidDel="00B96587">
        <w:rPr>
          <w:rFonts w:ascii="David" w:hAnsi="David"/>
          <w:rtl/>
        </w:rPr>
        <w:t xml:space="preserve">  </w:t>
      </w:r>
      <w:r w:rsidRPr="000711DB">
        <w:rPr>
          <w:rFonts w:ascii="David" w:hAnsi="David"/>
          <w:rtl/>
        </w:rPr>
        <w:t xml:space="preserve">. </w:t>
      </w:r>
    </w:p>
    <w:p w14:paraId="241FB977" w14:textId="7FDEE7DE" w:rsidR="00741CD0" w:rsidRPr="000711DB" w:rsidRDefault="00741CD0" w:rsidP="00C04E00">
      <w:pPr>
        <w:bidi/>
        <w:spacing w:after="200" w:line="276" w:lineRule="auto"/>
        <w:ind w:left="2880"/>
        <w:rPr>
          <w:rFonts w:ascii="David" w:eastAsia="Times New Roman" w:hAnsi="David"/>
          <w:sz w:val="24"/>
          <w:lang w:eastAsia="he-IL"/>
        </w:rPr>
      </w:pPr>
    </w:p>
    <w:p w14:paraId="09B7A7D0" w14:textId="074267B1" w:rsidR="00E94A98" w:rsidRPr="000711DB" w:rsidRDefault="001403AC" w:rsidP="00E94A98">
      <w:pPr>
        <w:pStyle w:val="Heading2"/>
        <w:numPr>
          <w:ilvl w:val="1"/>
          <w:numId w:val="1"/>
        </w:numPr>
        <w:rPr>
          <w:rFonts w:ascii="David" w:hAnsi="David"/>
          <w:sz w:val="24"/>
        </w:rPr>
      </w:pPr>
      <w:bookmarkStart w:id="197" w:name="_Toc78712516"/>
      <w:bookmarkStart w:id="198" w:name="_Toc104371265"/>
      <w:bookmarkStart w:id="199" w:name="_Toc63581368"/>
      <w:bookmarkEnd w:id="197"/>
      <w:r w:rsidRPr="000711DB">
        <w:rPr>
          <w:rFonts w:ascii="David" w:hAnsi="David"/>
          <w:sz w:val="24"/>
          <w:rtl/>
        </w:rPr>
        <w:t>(</w:t>
      </w:r>
      <w:r w:rsidR="00445AEF" w:rsidRPr="000711DB">
        <w:rPr>
          <w:rFonts w:ascii="David" w:hAnsi="David"/>
          <w:sz w:val="24"/>
        </w:rPr>
        <w:t>N</w:t>
      </w:r>
      <w:r w:rsidRPr="000711DB">
        <w:rPr>
          <w:rFonts w:ascii="David" w:hAnsi="David"/>
          <w:sz w:val="24"/>
          <w:rtl/>
        </w:rPr>
        <w:t>)</w:t>
      </w:r>
      <w:bookmarkEnd w:id="198"/>
      <w:r w:rsidRPr="000711DB">
        <w:rPr>
          <w:rFonts w:ascii="David" w:hAnsi="David"/>
          <w:sz w:val="24"/>
          <w:rtl/>
        </w:rPr>
        <w:t xml:space="preserve"> </w:t>
      </w:r>
      <w:bookmarkEnd w:id="199"/>
    </w:p>
    <w:p w14:paraId="7E8B210E" w14:textId="7755E01A" w:rsidR="002E58A7" w:rsidRPr="000711DB" w:rsidRDefault="001403AC" w:rsidP="00182CAE">
      <w:pPr>
        <w:pStyle w:val="Heading2"/>
        <w:rPr>
          <w:rFonts w:ascii="David" w:hAnsi="David"/>
          <w:sz w:val="24"/>
          <w:rtl/>
        </w:rPr>
      </w:pPr>
      <w:bookmarkStart w:id="200" w:name="_Toc63581369"/>
      <w:bookmarkStart w:id="201" w:name="_Toc104371266"/>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8A7D2E" w:rsidRPr="000711DB">
        <w:rPr>
          <w:rFonts w:ascii="David" w:hAnsi="David"/>
          <w:sz w:val="24"/>
          <w:rtl/>
        </w:rPr>
        <w:t xml:space="preserve">עדכונים טכנולוגיים בציוד, </w:t>
      </w:r>
      <w:r w:rsidR="0059472F" w:rsidRPr="000711DB">
        <w:rPr>
          <w:rFonts w:ascii="David" w:hAnsi="David"/>
          <w:sz w:val="24"/>
          <w:rtl/>
        </w:rPr>
        <w:t>טכנולוגיות עתידיות</w:t>
      </w:r>
      <w:r w:rsidR="00C965A0" w:rsidRPr="000711DB">
        <w:rPr>
          <w:rFonts w:ascii="David" w:hAnsi="David"/>
          <w:sz w:val="24"/>
          <w:rtl/>
        </w:rPr>
        <w:t>,</w:t>
      </w:r>
      <w:r w:rsidR="0059472F" w:rsidRPr="000711DB">
        <w:rPr>
          <w:rFonts w:ascii="David" w:hAnsi="David"/>
          <w:b w:val="0"/>
          <w:bCs w:val="0"/>
          <w:sz w:val="24"/>
          <w:rtl/>
        </w:rPr>
        <w:t xml:space="preserve"> </w:t>
      </w:r>
      <w:r w:rsidR="002E58A7" w:rsidRPr="000711DB">
        <w:rPr>
          <w:rFonts w:ascii="David" w:hAnsi="David"/>
          <w:sz w:val="24"/>
          <w:rtl/>
        </w:rPr>
        <w:t xml:space="preserve">הוספת שירותים </w:t>
      </w:r>
      <w:r w:rsidR="006E0D5D" w:rsidRPr="000711DB">
        <w:rPr>
          <w:rFonts w:ascii="David" w:hAnsi="David"/>
          <w:sz w:val="24"/>
          <w:rtl/>
        </w:rPr>
        <w:t>וצרוף לקוחות</w:t>
      </w:r>
      <w:r w:rsidR="002D43FE" w:rsidRPr="000711DB">
        <w:rPr>
          <w:rFonts w:ascii="David" w:hAnsi="David"/>
          <w:sz w:val="24"/>
          <w:rtl/>
        </w:rPr>
        <w:t xml:space="preserve"> </w:t>
      </w:r>
      <w:r w:rsidR="006E0D5D" w:rsidRPr="000711DB">
        <w:rPr>
          <w:rFonts w:ascii="David" w:hAnsi="David"/>
          <w:sz w:val="24"/>
          <w:rtl/>
        </w:rPr>
        <w:t>נוספים</w:t>
      </w:r>
      <w:bookmarkEnd w:id="200"/>
      <w:bookmarkEnd w:id="201"/>
      <w:r w:rsidR="002E58A7" w:rsidRPr="000711DB">
        <w:rPr>
          <w:rFonts w:ascii="David" w:hAnsi="David"/>
          <w:sz w:val="24"/>
          <w:rtl/>
        </w:rPr>
        <w:t xml:space="preserve"> </w:t>
      </w:r>
    </w:p>
    <w:p w14:paraId="3A800B6D" w14:textId="2F4C14DD" w:rsidR="007652D3" w:rsidRPr="000711DB" w:rsidRDefault="002E58A7" w:rsidP="0040535D">
      <w:pPr>
        <w:pStyle w:val="Heading3"/>
        <w:ind w:left="1701"/>
        <w:rPr>
          <w:rFonts w:ascii="David" w:eastAsia="Times New Roman" w:hAnsi="David"/>
          <w:rtl/>
          <w:lang w:eastAsia="he-IL"/>
        </w:rPr>
      </w:pPr>
      <w:r w:rsidRPr="000711DB">
        <w:rPr>
          <w:rFonts w:ascii="David" w:eastAsia="Times New Roman" w:hAnsi="David"/>
          <w:rtl/>
          <w:lang w:eastAsia="he-IL"/>
        </w:rPr>
        <w:t xml:space="preserve"> שינויים בטכנולוגיה</w:t>
      </w:r>
      <w:r w:rsidR="002D43FE" w:rsidRPr="000711DB">
        <w:rPr>
          <w:rFonts w:ascii="David" w:eastAsia="Times New Roman" w:hAnsi="David"/>
          <w:rtl/>
          <w:lang w:eastAsia="he-IL"/>
        </w:rPr>
        <w:t xml:space="preserve"> </w:t>
      </w:r>
    </w:p>
    <w:p w14:paraId="5D431975" w14:textId="08E4C101" w:rsidR="002E58A7" w:rsidRPr="000711DB" w:rsidRDefault="002D43FE" w:rsidP="00116BCF">
      <w:pPr>
        <w:pStyle w:val="ListParagraph"/>
        <w:numPr>
          <w:ilvl w:val="0"/>
          <w:numId w:val="294"/>
        </w:numPr>
        <w:bidi/>
        <w:spacing w:after="0" w:line="300" w:lineRule="atLeast"/>
        <w:rPr>
          <w:rFonts w:ascii="David" w:eastAsia="Times New Roman" w:hAnsi="David"/>
          <w:sz w:val="24"/>
          <w:rtl/>
          <w:lang w:eastAsia="he-IL"/>
        </w:rPr>
      </w:pPr>
      <w:r w:rsidRPr="000711DB">
        <w:rPr>
          <w:rFonts w:ascii="David" w:eastAsia="Times New Roman" w:hAnsi="David"/>
          <w:sz w:val="24"/>
          <w:rtl/>
          <w:lang w:eastAsia="he-IL"/>
        </w:rPr>
        <w:t xml:space="preserve">בכל מקרה של שינויים בטכנולוגיה </w:t>
      </w:r>
      <w:r w:rsidR="002E58A7" w:rsidRPr="000711DB">
        <w:rPr>
          <w:rFonts w:ascii="David" w:eastAsia="Times New Roman" w:hAnsi="David"/>
          <w:sz w:val="24"/>
          <w:rtl/>
          <w:lang w:eastAsia="he-IL"/>
        </w:rPr>
        <w:t>שיש להם השפעה על השירותים הניתנים במסגרת מכרז זה ובהם שינויים במהירות וסוג התקשורת, אבטחת מידע ועוד, רשאי המשרד לבקש מהספק שירות חדש או עדכון של שירות קיים המתבסס על הטכנולוגיה החדשה. לצורך בחינת הטכנולוגיה החדשה והתאמתה לצרכי המשרד, יכול המשרד להזמין סביבת ניסוי ( תקשורת) ושעות של מומחים במסגרת השירותים הקיימים במכרז זה.</w:t>
      </w:r>
    </w:p>
    <w:p w14:paraId="72347491" w14:textId="77777777" w:rsidR="002E58A7" w:rsidRPr="000711DB" w:rsidRDefault="002E58A7" w:rsidP="00116BCF">
      <w:pPr>
        <w:pStyle w:val="ListParagraph"/>
        <w:numPr>
          <w:ilvl w:val="0"/>
          <w:numId w:val="294"/>
        </w:numPr>
        <w:bidi/>
        <w:spacing w:after="0" w:line="300" w:lineRule="atLeast"/>
        <w:rPr>
          <w:rFonts w:ascii="David" w:eastAsia="Times New Roman" w:hAnsi="David"/>
          <w:sz w:val="24"/>
          <w:rtl/>
          <w:lang w:eastAsia="he-IL"/>
        </w:rPr>
      </w:pPr>
      <w:r w:rsidRPr="000711DB">
        <w:rPr>
          <w:rFonts w:ascii="David" w:eastAsia="Times New Roman" w:hAnsi="David"/>
          <w:sz w:val="24"/>
          <w:rtl/>
          <w:lang w:eastAsia="he-IL"/>
        </w:rPr>
        <w:t>נוהל הוספה או עדכון של שירות יהיה כדלקמן:</w:t>
      </w:r>
    </w:p>
    <w:p w14:paraId="6168E16D" w14:textId="77777777" w:rsidR="002E58A7" w:rsidRPr="000711DB" w:rsidRDefault="002E58A7" w:rsidP="00116BCF">
      <w:pPr>
        <w:pStyle w:val="ListParagraph"/>
        <w:numPr>
          <w:ilvl w:val="0"/>
          <w:numId w:val="184"/>
        </w:numPr>
        <w:bidi/>
        <w:spacing w:after="0" w:line="300" w:lineRule="atLeast"/>
        <w:ind w:left="2561"/>
        <w:rPr>
          <w:rFonts w:ascii="David" w:eastAsia="Times New Roman" w:hAnsi="David"/>
          <w:sz w:val="24"/>
          <w:rtl/>
          <w:lang w:eastAsia="he-IL"/>
        </w:rPr>
      </w:pPr>
      <w:r w:rsidRPr="000711DB">
        <w:rPr>
          <w:rFonts w:ascii="David" w:eastAsia="Times New Roman" w:hAnsi="David"/>
          <w:sz w:val="24"/>
          <w:rtl/>
          <w:lang w:eastAsia="he-IL"/>
        </w:rPr>
        <w:t xml:space="preserve">לבקשת המשרד, יגיש הספק הצעת מחיר לשירות החדש או השירות המעודכן. באישור המשרד, רשאי הספק להיעזר בספקי משנה לצורך הגשת הצעה זו. </w:t>
      </w:r>
    </w:p>
    <w:p w14:paraId="0F9CEB17" w14:textId="77777777" w:rsidR="002E58A7" w:rsidRPr="000711DB" w:rsidRDefault="002E58A7" w:rsidP="00116BCF">
      <w:pPr>
        <w:pStyle w:val="ListParagraph"/>
        <w:numPr>
          <w:ilvl w:val="0"/>
          <w:numId w:val="184"/>
        </w:numPr>
        <w:bidi/>
        <w:spacing w:after="0" w:line="300" w:lineRule="atLeast"/>
        <w:ind w:left="2561"/>
        <w:rPr>
          <w:rFonts w:ascii="David" w:eastAsia="Times New Roman" w:hAnsi="David"/>
          <w:sz w:val="24"/>
          <w:rtl/>
          <w:lang w:eastAsia="he-IL"/>
        </w:rPr>
      </w:pPr>
      <w:r w:rsidRPr="000711DB">
        <w:rPr>
          <w:rFonts w:ascii="David" w:eastAsia="Times New Roman" w:hAnsi="David"/>
          <w:sz w:val="24"/>
          <w:rtl/>
          <w:lang w:eastAsia="he-IL"/>
        </w:rPr>
        <w:t>המשרד יבחר יועץ בלתי תלוי בספקי פתרונות (להלן המעריך) שתפקידו יהיה להעריך את מחיר השירות החדש או השירות המעודכן.</w:t>
      </w:r>
    </w:p>
    <w:p w14:paraId="11F398B1" w14:textId="77777777" w:rsidR="002E58A7" w:rsidRPr="000711DB" w:rsidRDefault="002E58A7" w:rsidP="00116BCF">
      <w:pPr>
        <w:pStyle w:val="ListParagraph"/>
        <w:numPr>
          <w:ilvl w:val="0"/>
          <w:numId w:val="184"/>
        </w:numPr>
        <w:bidi/>
        <w:spacing w:after="0" w:line="300" w:lineRule="atLeast"/>
        <w:ind w:left="2561"/>
        <w:rPr>
          <w:rFonts w:ascii="David" w:eastAsia="Times New Roman" w:hAnsi="David"/>
          <w:sz w:val="24"/>
          <w:lang w:eastAsia="he-IL"/>
        </w:rPr>
      </w:pPr>
      <w:r w:rsidRPr="000711DB">
        <w:rPr>
          <w:rFonts w:ascii="David" w:eastAsia="Times New Roman" w:hAnsi="David"/>
          <w:sz w:val="24"/>
          <w:rtl/>
          <w:lang w:eastAsia="he-IL"/>
        </w:rPr>
        <w:t>אם הספק לא העביר הצעה או שהצעתו לא אושרה ע"י המעריך, רשאי המשרד לפנות לספק לתיקון הצעתו ולספקים אחרים לקבלת הצעות מחיר נוספות. הספק יתחייב לשתף פעולה עם הספק שיזכה במתן השירות.</w:t>
      </w:r>
    </w:p>
    <w:p w14:paraId="49356EC7" w14:textId="77777777" w:rsidR="002E58A7" w:rsidRPr="000711DB" w:rsidRDefault="002E58A7" w:rsidP="00116BCF">
      <w:pPr>
        <w:pStyle w:val="ListParagraph"/>
        <w:numPr>
          <w:ilvl w:val="0"/>
          <w:numId w:val="294"/>
        </w:numPr>
        <w:bidi/>
        <w:spacing w:after="0" w:line="300" w:lineRule="atLeast"/>
        <w:rPr>
          <w:rFonts w:ascii="David" w:eastAsia="Times New Roman" w:hAnsi="David"/>
          <w:sz w:val="24"/>
          <w:rtl/>
          <w:lang w:eastAsia="he-IL"/>
        </w:rPr>
      </w:pPr>
      <w:r w:rsidRPr="000711DB">
        <w:rPr>
          <w:rFonts w:ascii="David" w:eastAsia="Times New Roman" w:hAnsi="David"/>
          <w:sz w:val="24"/>
          <w:rtl/>
          <w:lang w:eastAsia="he-IL"/>
        </w:rPr>
        <w:t>בכל מקרה של הוספת שירות חדש, תעמוד למשרד הזכות להוסיף את רמת השירות הנדרשת במסגרת השירות החדש.</w:t>
      </w:r>
    </w:p>
    <w:p w14:paraId="21E7B624" w14:textId="77777777" w:rsidR="005A25E7" w:rsidRPr="000711DB" w:rsidRDefault="002E58A7" w:rsidP="00116BCF">
      <w:pPr>
        <w:pStyle w:val="ListParagraph"/>
        <w:numPr>
          <w:ilvl w:val="0"/>
          <w:numId w:val="294"/>
        </w:numPr>
        <w:bidi/>
        <w:spacing w:after="0" w:line="300" w:lineRule="atLeast"/>
        <w:rPr>
          <w:rFonts w:ascii="David" w:eastAsia="Times New Roman" w:hAnsi="David"/>
          <w:sz w:val="24"/>
          <w:rtl/>
          <w:lang w:eastAsia="he-IL"/>
        </w:rPr>
      </w:pPr>
      <w:r w:rsidRPr="000711DB">
        <w:rPr>
          <w:rFonts w:ascii="David" w:eastAsia="Times New Roman" w:hAnsi="David"/>
          <w:sz w:val="24"/>
          <w:rtl/>
          <w:lang w:eastAsia="he-IL"/>
        </w:rPr>
        <w:t>הארכת ההסכם באם תבוצע, תכלול את כלל השירותים אשר יסופקו ביום ביצוע הארכת ההסכם.</w:t>
      </w:r>
    </w:p>
    <w:p w14:paraId="220D22E1" w14:textId="06AF0AA2" w:rsidR="002D43FE" w:rsidRPr="000711DB" w:rsidRDefault="002D43FE" w:rsidP="002D43FE">
      <w:pPr>
        <w:bidi/>
        <w:spacing w:after="0" w:line="300" w:lineRule="atLeast"/>
        <w:ind w:left="1191"/>
        <w:rPr>
          <w:rFonts w:ascii="David" w:eastAsia="Times New Roman" w:hAnsi="David"/>
          <w:sz w:val="24"/>
          <w:rtl/>
          <w:lang w:eastAsia="he-IL"/>
        </w:rPr>
      </w:pPr>
    </w:p>
    <w:p w14:paraId="5143417E" w14:textId="64764073" w:rsidR="00B600F4" w:rsidRPr="000711DB" w:rsidRDefault="00B600F4" w:rsidP="0040535D">
      <w:pPr>
        <w:pStyle w:val="Heading3"/>
        <w:ind w:left="1701"/>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597522" w:rsidRPr="000711DB">
        <w:rPr>
          <w:rFonts w:ascii="David" w:hAnsi="David"/>
          <w:rtl/>
        </w:rPr>
        <w:t>שמירה על עדכניות טכנולוגית ו</w:t>
      </w:r>
      <w:r w:rsidRPr="000711DB">
        <w:rPr>
          <w:rFonts w:ascii="David" w:hAnsi="David"/>
          <w:rtl/>
        </w:rPr>
        <w:t>שדרוג הציוד שהותקן כחלק מהשרות</w:t>
      </w:r>
      <w:r w:rsidR="00751FAB" w:rsidRPr="000711DB">
        <w:rPr>
          <w:rFonts w:ascii="David" w:hAnsi="David"/>
          <w:b/>
          <w:bCs/>
          <w:color w:val="auto"/>
          <w:rtl/>
        </w:rPr>
        <w:t xml:space="preserve"> במרכז הרשת</w:t>
      </w:r>
    </w:p>
    <w:p w14:paraId="1C346461" w14:textId="024203B6" w:rsidR="00B600F4" w:rsidRPr="000711DB" w:rsidRDefault="00B600F4" w:rsidP="00116BCF">
      <w:pPr>
        <w:numPr>
          <w:ilvl w:val="0"/>
          <w:numId w:val="295"/>
        </w:numPr>
        <w:bidi/>
        <w:spacing w:before="120" w:after="120" w:line="240" w:lineRule="auto"/>
        <w:ind w:left="2061" w:hanging="360"/>
        <w:rPr>
          <w:rFonts w:ascii="David" w:hAnsi="David"/>
          <w:sz w:val="24"/>
        </w:rPr>
      </w:pPr>
      <w:r w:rsidRPr="000711DB">
        <w:rPr>
          <w:rFonts w:ascii="David" w:hAnsi="David"/>
          <w:sz w:val="24"/>
          <w:rtl/>
        </w:rPr>
        <w:t xml:space="preserve">ציוד החומרה והרישוי שיסופק על ידי הספק הזוכה יהיה מהגרסאות החדשות ביותר הזמינות ביום פרסום המכרז על ידי יצרני החומרה והרישוי. החומרה והרישוי יסופקו עם שרות ועדכוני תוכנה למשך כל תקופת ההתקשרות. </w:t>
      </w:r>
    </w:p>
    <w:p w14:paraId="399511F1" w14:textId="59CCBE93" w:rsidR="00597522" w:rsidRPr="000711DB" w:rsidRDefault="00597522" w:rsidP="00116BCF">
      <w:pPr>
        <w:numPr>
          <w:ilvl w:val="0"/>
          <w:numId w:val="295"/>
        </w:numPr>
        <w:bidi/>
        <w:spacing w:before="120" w:after="120" w:line="240" w:lineRule="auto"/>
        <w:ind w:left="2061" w:hanging="360"/>
        <w:rPr>
          <w:rFonts w:ascii="David" w:hAnsi="David"/>
          <w:sz w:val="24"/>
        </w:rPr>
      </w:pPr>
      <w:r w:rsidRPr="000711DB">
        <w:rPr>
          <w:rFonts w:ascii="David" w:hAnsi="David"/>
          <w:sz w:val="24"/>
          <w:rtl/>
        </w:rPr>
        <w:t xml:space="preserve">הספק </w:t>
      </w:r>
      <w:r w:rsidR="00315CC0" w:rsidRPr="000711DB">
        <w:rPr>
          <w:rFonts w:ascii="David" w:hAnsi="David"/>
          <w:sz w:val="24"/>
          <w:rtl/>
        </w:rPr>
        <w:t>יי</w:t>
      </w:r>
      <w:r w:rsidRPr="000711DB">
        <w:rPr>
          <w:rFonts w:ascii="David" w:hAnsi="David"/>
          <w:sz w:val="24"/>
          <w:rtl/>
        </w:rPr>
        <w:t>דרש לבצע שדרוג לחומרה ולתוכנה בהתאם להנחיות היצרן ולפי המלצותיו</w:t>
      </w:r>
    </w:p>
    <w:p w14:paraId="3DC25025" w14:textId="62F20436" w:rsidR="00385C65" w:rsidRPr="00433A9F" w:rsidRDefault="00385C65" w:rsidP="00116BCF">
      <w:pPr>
        <w:numPr>
          <w:ilvl w:val="0"/>
          <w:numId w:val="295"/>
        </w:numPr>
        <w:bidi/>
        <w:spacing w:before="120" w:after="120" w:line="240" w:lineRule="auto"/>
        <w:ind w:left="2061" w:hanging="360"/>
        <w:rPr>
          <w:rFonts w:ascii="David" w:hAnsi="David"/>
          <w:sz w:val="24"/>
        </w:rPr>
      </w:pPr>
      <w:r w:rsidRPr="00433A9F">
        <w:rPr>
          <w:rFonts w:ascii="David" w:hAnsi="David"/>
          <w:sz w:val="24"/>
          <w:rtl/>
        </w:rPr>
        <w:lastRenderedPageBreak/>
        <w:t xml:space="preserve">הספק לא יידרש לבצע שדרוג לחומרה ולתוכנה </w:t>
      </w:r>
      <w:r w:rsidR="00C965A0" w:rsidRPr="00433A9F">
        <w:rPr>
          <w:rFonts w:ascii="David" w:hAnsi="David"/>
          <w:sz w:val="24"/>
          <w:rtl/>
        </w:rPr>
        <w:t xml:space="preserve">במרכז הרשת </w:t>
      </w:r>
      <w:r w:rsidRPr="00433A9F">
        <w:rPr>
          <w:rFonts w:ascii="David" w:hAnsi="David"/>
          <w:sz w:val="24"/>
          <w:rtl/>
        </w:rPr>
        <w:t>כל עוד: הציוד עונה על הדרישות, יש תמיכת יצרן לציוד, לספק יש חוזה התקשרות ותמיכה בתוקף (לציוד ולרישוי) עם היצרן,  והיצרן לא הכריז</w:t>
      </w:r>
      <w:r w:rsidR="00597522" w:rsidRPr="00433A9F">
        <w:rPr>
          <w:rFonts w:ascii="David" w:hAnsi="David"/>
          <w:sz w:val="24"/>
          <w:rtl/>
        </w:rPr>
        <w:t xml:space="preserve"> </w:t>
      </w:r>
      <w:r w:rsidRPr="00433A9F">
        <w:rPr>
          <w:rFonts w:ascii="David" w:hAnsi="David"/>
          <w:sz w:val="24"/>
          <w:rtl/>
        </w:rPr>
        <w:t xml:space="preserve"> </w:t>
      </w:r>
      <w:r w:rsidRPr="00433A9F">
        <w:rPr>
          <w:rFonts w:ascii="David" w:hAnsi="David"/>
          <w:b/>
          <w:bCs/>
          <w:sz w:val="24"/>
        </w:rPr>
        <w:t>E</w:t>
      </w:r>
      <w:r w:rsidRPr="00433A9F">
        <w:rPr>
          <w:rFonts w:ascii="David" w:hAnsi="David"/>
          <w:sz w:val="24"/>
        </w:rPr>
        <w:t>nd</w:t>
      </w:r>
      <w:r w:rsidRPr="00433A9F">
        <w:rPr>
          <w:rFonts w:ascii="David" w:hAnsi="David"/>
          <w:b/>
          <w:bCs/>
          <w:sz w:val="24"/>
        </w:rPr>
        <w:t xml:space="preserve"> O</w:t>
      </w:r>
      <w:r w:rsidRPr="00433A9F">
        <w:rPr>
          <w:rFonts w:ascii="David" w:hAnsi="David"/>
          <w:sz w:val="24"/>
        </w:rPr>
        <w:t>f</w:t>
      </w:r>
      <w:r w:rsidRPr="00433A9F">
        <w:rPr>
          <w:rFonts w:ascii="David" w:hAnsi="David"/>
          <w:b/>
          <w:bCs/>
          <w:sz w:val="24"/>
        </w:rPr>
        <w:t xml:space="preserve"> </w:t>
      </w:r>
      <w:r w:rsidR="00C12487" w:rsidRPr="00433A9F">
        <w:rPr>
          <w:rFonts w:ascii="David" w:hAnsi="David"/>
          <w:b/>
          <w:bCs/>
          <w:sz w:val="24"/>
        </w:rPr>
        <w:t xml:space="preserve"> L</w:t>
      </w:r>
      <w:r w:rsidR="00C12487" w:rsidRPr="00433A9F">
        <w:rPr>
          <w:rFonts w:ascii="David" w:hAnsi="David"/>
          <w:sz w:val="24"/>
        </w:rPr>
        <w:t xml:space="preserve">ife </w:t>
      </w:r>
      <w:r w:rsidR="00597522" w:rsidRPr="00433A9F">
        <w:rPr>
          <w:rFonts w:ascii="David" w:hAnsi="David"/>
          <w:sz w:val="24"/>
        </w:rPr>
        <w:t xml:space="preserve">or </w:t>
      </w:r>
      <w:r w:rsidR="00597522" w:rsidRPr="00433A9F">
        <w:rPr>
          <w:rFonts w:ascii="David" w:hAnsi="David"/>
          <w:b/>
          <w:bCs/>
          <w:sz w:val="24"/>
        </w:rPr>
        <w:t>E</w:t>
      </w:r>
      <w:r w:rsidR="00597522" w:rsidRPr="00433A9F">
        <w:rPr>
          <w:rFonts w:ascii="David" w:hAnsi="David"/>
          <w:sz w:val="24"/>
        </w:rPr>
        <w:t xml:space="preserve">nd </w:t>
      </w:r>
      <w:r w:rsidR="00597522" w:rsidRPr="00433A9F">
        <w:rPr>
          <w:rFonts w:ascii="David" w:hAnsi="David"/>
          <w:b/>
          <w:bCs/>
          <w:sz w:val="24"/>
        </w:rPr>
        <w:t>o</w:t>
      </w:r>
      <w:r w:rsidR="00597522" w:rsidRPr="00433A9F">
        <w:rPr>
          <w:rFonts w:ascii="David" w:hAnsi="David"/>
          <w:sz w:val="24"/>
        </w:rPr>
        <w:t>f</w:t>
      </w:r>
      <w:r w:rsidRPr="00433A9F">
        <w:rPr>
          <w:rFonts w:ascii="David" w:hAnsi="David"/>
          <w:sz w:val="24"/>
        </w:rPr>
        <w:t xml:space="preserve"> </w:t>
      </w:r>
      <w:r w:rsidRPr="00433A9F">
        <w:rPr>
          <w:rFonts w:ascii="David" w:hAnsi="David"/>
          <w:b/>
          <w:bCs/>
          <w:sz w:val="24"/>
        </w:rPr>
        <w:t>S</w:t>
      </w:r>
      <w:r w:rsidRPr="00433A9F">
        <w:rPr>
          <w:rFonts w:ascii="David" w:hAnsi="David"/>
          <w:sz w:val="24"/>
        </w:rPr>
        <w:t>upport</w:t>
      </w:r>
      <w:r w:rsidR="00315CC0" w:rsidRPr="00433A9F">
        <w:rPr>
          <w:rFonts w:ascii="David" w:hAnsi="David"/>
          <w:sz w:val="24"/>
          <w:rtl/>
        </w:rPr>
        <w:t>.</w:t>
      </w:r>
    </w:p>
    <w:p w14:paraId="20FB9C68" w14:textId="79988692" w:rsidR="00B600F4" w:rsidRPr="000711DB" w:rsidRDefault="00B600F4" w:rsidP="00116BCF">
      <w:pPr>
        <w:numPr>
          <w:ilvl w:val="0"/>
          <w:numId w:val="295"/>
        </w:numPr>
        <w:bidi/>
        <w:spacing w:before="120" w:after="120" w:line="240" w:lineRule="auto"/>
        <w:ind w:left="2061" w:hanging="360"/>
        <w:rPr>
          <w:rFonts w:ascii="David" w:hAnsi="David"/>
          <w:sz w:val="24"/>
        </w:rPr>
      </w:pPr>
      <w:r w:rsidRPr="00433A9F">
        <w:rPr>
          <w:rFonts w:ascii="David" w:hAnsi="David"/>
          <w:sz w:val="24"/>
          <w:rtl/>
        </w:rPr>
        <w:t>הספק הזוכה יתחייב לשדרג ו/או</w:t>
      </w:r>
      <w:r w:rsidRPr="00433A9F">
        <w:rPr>
          <w:rFonts w:ascii="David" w:hAnsi="David"/>
          <w:sz w:val="24"/>
        </w:rPr>
        <w:t xml:space="preserve"> </w:t>
      </w:r>
      <w:r w:rsidRPr="00433A9F">
        <w:rPr>
          <w:rFonts w:ascii="David" w:hAnsi="David"/>
          <w:sz w:val="24"/>
          <w:rtl/>
        </w:rPr>
        <w:t>להחליף  את הציוד</w:t>
      </w:r>
      <w:r w:rsidRPr="00433A9F">
        <w:rPr>
          <w:rFonts w:ascii="David" w:hAnsi="David"/>
          <w:sz w:val="24"/>
        </w:rPr>
        <w:t xml:space="preserve"> </w:t>
      </w:r>
      <w:r w:rsidRPr="00433A9F">
        <w:rPr>
          <w:rFonts w:ascii="David" w:hAnsi="David"/>
          <w:sz w:val="24"/>
          <w:rtl/>
        </w:rPr>
        <w:t xml:space="preserve">שבאחריותו ואשר הותקן </w:t>
      </w:r>
      <w:r w:rsidR="00E41434" w:rsidRPr="00433A9F">
        <w:rPr>
          <w:rFonts w:ascii="David" w:hAnsi="David"/>
          <w:sz w:val="24"/>
          <w:rtl/>
        </w:rPr>
        <w:t>במרכז</w:t>
      </w:r>
      <w:r w:rsidRPr="00433A9F">
        <w:rPr>
          <w:rFonts w:ascii="David" w:hAnsi="David"/>
          <w:sz w:val="24"/>
          <w:rtl/>
        </w:rPr>
        <w:t xml:space="preserve"> הרשת שהתיישן</w:t>
      </w:r>
      <w:r w:rsidRPr="000711DB">
        <w:rPr>
          <w:rFonts w:ascii="David" w:hAnsi="David"/>
          <w:sz w:val="24"/>
          <w:rtl/>
        </w:rPr>
        <w:t xml:space="preserve"> ואינו עומד בדרישות ו/או נמצא בסוף מחזור החיים לפי הגדרות היצרן.</w:t>
      </w:r>
    </w:p>
    <w:p w14:paraId="617BE6E1" w14:textId="7719B719" w:rsidR="00B600F4" w:rsidRPr="000711DB" w:rsidRDefault="00B600F4" w:rsidP="00116BCF">
      <w:pPr>
        <w:numPr>
          <w:ilvl w:val="0"/>
          <w:numId w:val="295"/>
        </w:numPr>
        <w:bidi/>
        <w:spacing w:before="120" w:after="120" w:line="240" w:lineRule="auto"/>
        <w:ind w:left="2061" w:hanging="360"/>
        <w:rPr>
          <w:rFonts w:ascii="David" w:hAnsi="David"/>
          <w:sz w:val="24"/>
        </w:rPr>
      </w:pPr>
      <w:r w:rsidRPr="000711DB">
        <w:rPr>
          <w:rFonts w:ascii="David" w:hAnsi="David"/>
          <w:sz w:val="24"/>
          <w:rtl/>
        </w:rPr>
        <w:t xml:space="preserve">התהליך יבוצע כחלק מהשרות ובמסגרת התשלום החודשי. </w:t>
      </w:r>
      <w:r w:rsidR="00C12487" w:rsidRPr="000711DB">
        <w:rPr>
          <w:rFonts w:ascii="David" w:hAnsi="David"/>
          <w:b/>
          <w:bCs/>
          <w:sz w:val="24"/>
          <w:rtl/>
        </w:rPr>
        <w:t>מובהר כי</w:t>
      </w:r>
      <w:r w:rsidR="00C12487" w:rsidRPr="000711DB">
        <w:rPr>
          <w:rFonts w:ascii="David" w:hAnsi="David"/>
          <w:sz w:val="24"/>
          <w:rtl/>
        </w:rPr>
        <w:t xml:space="preserve"> </w:t>
      </w:r>
      <w:r w:rsidRPr="000711DB">
        <w:rPr>
          <w:rFonts w:ascii="David" w:hAnsi="David"/>
          <w:sz w:val="24"/>
          <w:rtl/>
        </w:rPr>
        <w:t>לא ישולם סכום נוסף לספק</w:t>
      </w:r>
      <w:r w:rsidR="00C12487" w:rsidRPr="000711DB">
        <w:rPr>
          <w:rFonts w:ascii="David" w:hAnsi="David"/>
          <w:sz w:val="24"/>
          <w:rtl/>
        </w:rPr>
        <w:t xml:space="preserve"> בגין שדרוג הרכיבים</w:t>
      </w:r>
      <w:r w:rsidRPr="000711DB">
        <w:rPr>
          <w:rFonts w:ascii="David" w:hAnsi="David"/>
          <w:sz w:val="24"/>
          <w:rtl/>
        </w:rPr>
        <w:t>.</w:t>
      </w:r>
    </w:p>
    <w:p w14:paraId="6D8C8379" w14:textId="52F243BF" w:rsidR="00D17B1B" w:rsidRPr="000711DB" w:rsidRDefault="00DC4D18" w:rsidP="0040535D">
      <w:pPr>
        <w:pStyle w:val="Heading3"/>
        <w:ind w:left="1701"/>
        <w:rPr>
          <w:rFonts w:ascii="David" w:eastAsia="Times New Roman" w:hAnsi="David"/>
          <w:b/>
          <w:bCs/>
          <w:lang w:eastAsia="he-IL"/>
        </w:rPr>
      </w:pPr>
      <w:r w:rsidRPr="000711DB">
        <w:rPr>
          <w:rFonts w:ascii="David" w:eastAsia="Times New Roman" w:hAnsi="David"/>
          <w:rtl/>
          <w:lang w:eastAsia="he-IL"/>
        </w:rPr>
        <w:t xml:space="preserve">שמירה על </w:t>
      </w:r>
      <w:r w:rsidR="00D17B1B" w:rsidRPr="000711DB">
        <w:rPr>
          <w:rFonts w:ascii="David" w:eastAsia="Times New Roman" w:hAnsi="David"/>
          <w:rtl/>
          <w:lang w:eastAsia="he-IL"/>
        </w:rPr>
        <w:t>עדכ</w:t>
      </w:r>
      <w:r w:rsidR="00A03ECE" w:rsidRPr="000711DB">
        <w:rPr>
          <w:rFonts w:ascii="David" w:eastAsia="Times New Roman" w:hAnsi="David"/>
          <w:rtl/>
          <w:lang w:eastAsia="he-IL"/>
        </w:rPr>
        <w:t>ניות</w:t>
      </w:r>
      <w:r w:rsidR="00D17B1B" w:rsidRPr="000711DB">
        <w:rPr>
          <w:rFonts w:ascii="David" w:eastAsia="Times New Roman" w:hAnsi="David"/>
          <w:rtl/>
          <w:lang w:eastAsia="he-IL"/>
        </w:rPr>
        <w:t xml:space="preserve"> טכנולוגי</w:t>
      </w:r>
      <w:r w:rsidR="00A03ECE" w:rsidRPr="000711DB">
        <w:rPr>
          <w:rFonts w:ascii="David" w:eastAsia="Times New Roman" w:hAnsi="David"/>
          <w:rtl/>
          <w:lang w:eastAsia="he-IL"/>
        </w:rPr>
        <w:t>ת</w:t>
      </w:r>
      <w:r w:rsidR="00C12487" w:rsidRPr="000711DB">
        <w:rPr>
          <w:rFonts w:ascii="David" w:eastAsia="Times New Roman" w:hAnsi="David"/>
          <w:rtl/>
          <w:lang w:eastAsia="he-IL"/>
        </w:rPr>
        <w:t xml:space="preserve"> ב</w:t>
      </w:r>
      <w:r w:rsidRPr="000711DB">
        <w:rPr>
          <w:rFonts w:ascii="David" w:eastAsia="Times New Roman" w:hAnsi="David"/>
          <w:rtl/>
          <w:lang w:eastAsia="he-IL"/>
        </w:rPr>
        <w:t xml:space="preserve">מהלך מתן השרותים </w:t>
      </w:r>
    </w:p>
    <w:p w14:paraId="028A70D5" w14:textId="77777777" w:rsidR="00E36AEB" w:rsidRPr="000711DB" w:rsidRDefault="00E36AEB" w:rsidP="00116BCF">
      <w:pPr>
        <w:pStyle w:val="3"/>
        <w:numPr>
          <w:ilvl w:val="0"/>
          <w:numId w:val="162"/>
        </w:numPr>
        <w:spacing w:before="120" w:after="120"/>
        <w:ind w:left="2058" w:hanging="357"/>
        <w:rPr>
          <w:rFonts w:ascii="David" w:eastAsia="Times New Roman" w:hAnsi="David"/>
          <w:b w:val="0"/>
          <w:bCs w:val="0"/>
          <w:rtl/>
          <w:lang w:eastAsia="he-IL"/>
        </w:rPr>
      </w:pPr>
      <w:r w:rsidRPr="000711DB">
        <w:rPr>
          <w:rFonts w:ascii="David" w:eastAsia="Times New Roman" w:hAnsi="David"/>
          <w:b w:val="0"/>
          <w:bCs w:val="0"/>
          <w:rtl/>
          <w:lang w:eastAsia="he-IL"/>
        </w:rPr>
        <w:t xml:space="preserve">הספק מתחייב לרכוש שרותי שדרוג גרסאות מלאים (כולל מהדורת </w:t>
      </w:r>
      <w:r w:rsidRPr="000711DB">
        <w:rPr>
          <w:rFonts w:ascii="David" w:eastAsia="Times New Roman" w:hAnsi="David"/>
          <w:b w:val="0"/>
          <w:bCs w:val="0"/>
          <w:lang w:eastAsia="he-IL"/>
        </w:rPr>
        <w:t>Major release</w:t>
      </w:r>
      <w:r w:rsidRPr="000711DB">
        <w:rPr>
          <w:rFonts w:ascii="David" w:eastAsia="Times New Roman" w:hAnsi="David"/>
          <w:b w:val="0"/>
          <w:bCs w:val="0"/>
          <w:rtl/>
          <w:lang w:eastAsia="he-IL"/>
        </w:rPr>
        <w:t>) מהיצרן למערכות אשר מסופקות על ידו ולספקן למשרד ללא תמורה נוספת.</w:t>
      </w:r>
    </w:p>
    <w:p w14:paraId="14174E09" w14:textId="77777777" w:rsidR="00E36AEB" w:rsidRPr="000711DB" w:rsidRDefault="00E36AEB" w:rsidP="00116BCF">
      <w:pPr>
        <w:pStyle w:val="3"/>
        <w:numPr>
          <w:ilvl w:val="0"/>
          <w:numId w:val="162"/>
        </w:numPr>
        <w:spacing w:before="120" w:after="120"/>
        <w:ind w:left="2058" w:hanging="357"/>
        <w:rPr>
          <w:rFonts w:ascii="David" w:eastAsia="Times New Roman" w:hAnsi="David"/>
          <w:b w:val="0"/>
          <w:bCs w:val="0"/>
          <w:rtl/>
          <w:lang w:eastAsia="he-IL"/>
        </w:rPr>
      </w:pPr>
      <w:r w:rsidRPr="000711DB">
        <w:rPr>
          <w:rFonts w:ascii="David" w:eastAsia="Times New Roman" w:hAnsi="David"/>
          <w:b w:val="0"/>
          <w:bCs w:val="0"/>
          <w:rtl/>
          <w:lang w:eastAsia="he-IL"/>
        </w:rPr>
        <w:t>הספק מתחייב כי במקרה של עדכון גרסה, הוצאת דגם חדש החלפת סידרה או הפסקת ייצור של פריט ציוד, יעדכן הספק את המשרד בחידושים ובעדכונים. המשרד יהיה רשאי להזמינם, כחלק מהשרות ובהתאם לתוכנית העבודה והתחייבויות הספק.</w:t>
      </w:r>
    </w:p>
    <w:p w14:paraId="5D195AA7" w14:textId="3F10B4C3" w:rsidR="00E36AEB" w:rsidRPr="000711DB" w:rsidRDefault="00E36AEB" w:rsidP="00116BCF">
      <w:pPr>
        <w:pStyle w:val="3"/>
        <w:numPr>
          <w:ilvl w:val="0"/>
          <w:numId w:val="162"/>
        </w:numPr>
        <w:spacing w:before="120" w:after="120"/>
        <w:ind w:left="2058" w:hanging="357"/>
        <w:rPr>
          <w:rFonts w:ascii="David" w:eastAsia="Times New Roman" w:hAnsi="David"/>
          <w:b w:val="0"/>
          <w:bCs w:val="0"/>
          <w:lang w:eastAsia="he-IL"/>
        </w:rPr>
      </w:pPr>
      <w:r w:rsidRPr="000711DB">
        <w:rPr>
          <w:rFonts w:ascii="David" w:eastAsia="Times New Roman" w:hAnsi="David"/>
          <w:b w:val="0"/>
          <w:bCs w:val="0"/>
          <w:rtl/>
          <w:lang w:eastAsia="he-IL"/>
        </w:rPr>
        <w:t>במהלך תקופת ההתקשרות בכל מקרה של שחרור גרסה מעודכנת/משופרת של תוכנת תשתית המשולבת בציוד ובמתן השרות, יציע הספק למשרד לעדכן את הגרסה הקיימת ללא כל תמורה נוספת עבור התוכנה ו/או התקנתה, גם כאשר התקנת התוכנה/גרסה תתבצע בשעות מחוץ לשעות הפעילות.</w:t>
      </w:r>
    </w:p>
    <w:p w14:paraId="4F6B12B7" w14:textId="232D4D69" w:rsidR="0000696E" w:rsidRPr="000711DB" w:rsidRDefault="0000696E" w:rsidP="0040535D">
      <w:pPr>
        <w:pStyle w:val="Heading3"/>
        <w:ind w:left="1701"/>
        <w:rPr>
          <w:rFonts w:ascii="David" w:eastAsia="Times New Roman" w:hAnsi="David"/>
          <w:b/>
          <w:bCs/>
          <w:lang w:eastAsia="he-IL"/>
        </w:rPr>
      </w:pPr>
      <w:r w:rsidRPr="000711DB">
        <w:rPr>
          <w:rFonts w:ascii="David" w:eastAsia="Times New Roman" w:hAnsi="David"/>
          <w:rtl/>
          <w:lang w:eastAsia="he-IL"/>
        </w:rPr>
        <w:t>המשרד בהתאם להחלטתו, יהיה רשאי לבקש כחלק מהשרות</w:t>
      </w:r>
      <w:r w:rsidR="00E36AEB" w:rsidRPr="000711DB">
        <w:rPr>
          <w:rFonts w:ascii="David" w:eastAsia="Times New Roman" w:hAnsi="David"/>
          <w:rtl/>
          <w:lang w:eastAsia="he-IL"/>
        </w:rPr>
        <w:t xml:space="preserve"> מהספק</w:t>
      </w:r>
      <w:r w:rsidRPr="000711DB">
        <w:rPr>
          <w:rFonts w:ascii="David" w:eastAsia="Times New Roman" w:hAnsi="David"/>
          <w:rtl/>
          <w:lang w:eastAsia="he-IL"/>
        </w:rPr>
        <w:t xml:space="preserve"> לנתב תעבורת תקשורת בבתי הספר </w:t>
      </w:r>
      <w:r w:rsidR="00E41434" w:rsidRPr="000711DB">
        <w:rPr>
          <w:rFonts w:ascii="David" w:eastAsia="Times New Roman" w:hAnsi="David"/>
          <w:rtl/>
          <w:lang w:eastAsia="he-IL"/>
        </w:rPr>
        <w:t>לאינטרנט</w:t>
      </w:r>
      <w:r w:rsidRPr="000711DB">
        <w:rPr>
          <w:rFonts w:ascii="David" w:eastAsia="Times New Roman" w:hAnsi="David"/>
          <w:rtl/>
          <w:lang w:eastAsia="he-IL"/>
        </w:rPr>
        <w:t xml:space="preserve"> שלא דרך מרכז רשת </w:t>
      </w:r>
      <w:r w:rsidR="00E36AEB" w:rsidRPr="000711DB">
        <w:rPr>
          <w:rFonts w:ascii="David" w:eastAsia="Times New Roman" w:hAnsi="David"/>
          <w:rtl/>
          <w:lang w:eastAsia="he-IL"/>
        </w:rPr>
        <w:t>"</w:t>
      </w:r>
      <w:r w:rsidRPr="000711DB">
        <w:rPr>
          <w:rFonts w:ascii="David" w:eastAsia="Times New Roman" w:hAnsi="David"/>
          <w:rtl/>
          <w:lang w:eastAsia="he-IL"/>
        </w:rPr>
        <w:t>קישורים</w:t>
      </w:r>
      <w:r w:rsidR="00E36AEB" w:rsidRPr="000711DB">
        <w:rPr>
          <w:rFonts w:ascii="David" w:eastAsia="Times New Roman" w:hAnsi="David"/>
          <w:rtl/>
          <w:lang w:eastAsia="he-IL"/>
        </w:rPr>
        <w:t xml:space="preserve"> החדשה</w:t>
      </w:r>
      <w:r w:rsidRPr="000711DB">
        <w:rPr>
          <w:rFonts w:ascii="David" w:eastAsia="Times New Roman" w:hAnsi="David"/>
          <w:rtl/>
          <w:lang w:eastAsia="he-IL"/>
        </w:rPr>
        <w:t>".</w:t>
      </w:r>
    </w:p>
    <w:p w14:paraId="566C34D3" w14:textId="6A2B1153" w:rsidR="00E36AEB" w:rsidRPr="000711DB" w:rsidRDefault="00E36AEB" w:rsidP="0040535D">
      <w:pPr>
        <w:pStyle w:val="3"/>
        <w:numPr>
          <w:ilvl w:val="0"/>
          <w:numId w:val="0"/>
        </w:numPr>
        <w:ind w:left="1701"/>
        <w:rPr>
          <w:rFonts w:ascii="David" w:eastAsia="Times New Roman" w:hAnsi="David"/>
          <w:b w:val="0"/>
          <w:bCs w:val="0"/>
          <w:rtl/>
          <w:lang w:eastAsia="he-IL"/>
        </w:rPr>
      </w:pPr>
      <w:r w:rsidRPr="000711DB">
        <w:rPr>
          <w:rFonts w:ascii="David" w:eastAsia="Times New Roman" w:hAnsi="David"/>
          <w:b w:val="0"/>
          <w:bCs w:val="0"/>
          <w:rtl/>
          <w:lang w:eastAsia="he-IL"/>
        </w:rPr>
        <w:t xml:space="preserve">הספק יבצע את כל ההגדרות הנדרשות בציוד כדי להתאים את </w:t>
      </w:r>
      <w:r w:rsidR="00E41434" w:rsidRPr="000711DB">
        <w:rPr>
          <w:rFonts w:ascii="David" w:eastAsia="Times New Roman" w:hAnsi="David"/>
          <w:b w:val="0"/>
          <w:bCs w:val="0"/>
          <w:rtl/>
          <w:lang w:eastAsia="he-IL"/>
        </w:rPr>
        <w:t>הדרישות</w:t>
      </w:r>
      <w:r w:rsidRPr="000711DB">
        <w:rPr>
          <w:rFonts w:ascii="David" w:eastAsia="Times New Roman" w:hAnsi="David"/>
          <w:b w:val="0"/>
          <w:bCs w:val="0"/>
          <w:rtl/>
          <w:lang w:eastAsia="he-IL"/>
        </w:rPr>
        <w:t xml:space="preserve"> וההגנות הנחוצות כדי לאפשר גלישה ישרה  שלא דרך מרכז רשת קישורים החדשה</w:t>
      </w:r>
      <w:r w:rsidR="00373E4B" w:rsidRPr="000711DB">
        <w:rPr>
          <w:rFonts w:ascii="David" w:eastAsia="Times New Roman" w:hAnsi="David"/>
          <w:b w:val="0"/>
          <w:bCs w:val="0"/>
          <w:rtl/>
          <w:lang w:eastAsia="he-IL"/>
        </w:rPr>
        <w:t>.</w:t>
      </w:r>
    </w:p>
    <w:p w14:paraId="5057BDCD" w14:textId="11449A10" w:rsidR="00E36AEB" w:rsidRPr="000711DB" w:rsidRDefault="00E36AEB" w:rsidP="0040535D">
      <w:pPr>
        <w:pStyle w:val="3"/>
        <w:numPr>
          <w:ilvl w:val="0"/>
          <w:numId w:val="0"/>
        </w:numPr>
        <w:ind w:left="1701"/>
        <w:rPr>
          <w:rFonts w:ascii="David" w:eastAsia="Times New Roman" w:hAnsi="David"/>
          <w:b w:val="0"/>
          <w:bCs w:val="0"/>
          <w:lang w:eastAsia="he-IL"/>
        </w:rPr>
      </w:pPr>
      <w:r w:rsidRPr="000711DB">
        <w:rPr>
          <w:rFonts w:ascii="David" w:eastAsia="Times New Roman" w:hAnsi="David"/>
          <w:b w:val="0"/>
          <w:bCs w:val="0"/>
          <w:rtl/>
          <w:lang w:eastAsia="he-IL"/>
        </w:rPr>
        <w:t xml:space="preserve">מימוש שרות זה (במידה </w:t>
      </w:r>
      <w:r w:rsidR="00E41434" w:rsidRPr="000711DB">
        <w:rPr>
          <w:rFonts w:ascii="David" w:eastAsia="Times New Roman" w:hAnsi="David"/>
          <w:b w:val="0"/>
          <w:bCs w:val="0"/>
          <w:rtl/>
          <w:lang w:eastAsia="he-IL"/>
        </w:rPr>
        <w:t>ויידרש</w:t>
      </w:r>
      <w:r w:rsidRPr="000711DB">
        <w:rPr>
          <w:rFonts w:ascii="David" w:eastAsia="Times New Roman" w:hAnsi="David"/>
          <w:b w:val="0"/>
          <w:bCs w:val="0"/>
          <w:rtl/>
          <w:lang w:eastAsia="he-IL"/>
        </w:rPr>
        <w:t>) יבוצע בהתאם למפורט בסעיף 3.12.1 לעיל.</w:t>
      </w:r>
    </w:p>
    <w:p w14:paraId="3F6BD37C" w14:textId="5F395043" w:rsidR="008D5351" w:rsidRPr="000711DB" w:rsidRDefault="00C702FA" w:rsidP="0040535D">
      <w:pPr>
        <w:pStyle w:val="Heading3"/>
        <w:ind w:left="1701"/>
        <w:rPr>
          <w:rFonts w:ascii="David" w:eastAsia="Times New Roman" w:hAnsi="David"/>
          <w:b/>
          <w:bCs/>
          <w:lang w:eastAsia="he-IL"/>
        </w:rPr>
      </w:pPr>
      <w:r w:rsidRPr="000711DB">
        <w:rPr>
          <w:rFonts w:ascii="David" w:hAnsi="David"/>
          <w:b/>
          <w:bCs/>
          <w:rtl/>
        </w:rPr>
        <w:t>חיבוריות לשרותי תקשורת ושרותי ענן מתקדמים</w:t>
      </w:r>
      <w:r w:rsidRPr="000711DB">
        <w:rPr>
          <w:rFonts w:ascii="David" w:hAnsi="David"/>
          <w:rtl/>
        </w:rPr>
        <w:t xml:space="preserve"> – במידה והספק ידרש לאפשר חיבור מוסדות חינוך / מרכז הרשת לשרותי תקשורת ושרותי ענן מתקדמים, שינתנו למוסדות החינוך משרותי הענן הממשלתי </w:t>
      </w:r>
      <w:r w:rsidR="00877FA2" w:rsidRPr="000711DB">
        <w:rPr>
          <w:rFonts w:ascii="David" w:hAnsi="David"/>
          <w:rtl/>
        </w:rPr>
        <w:t>"</w:t>
      </w:r>
      <w:r w:rsidRPr="000711DB">
        <w:rPr>
          <w:rFonts w:ascii="David" w:hAnsi="David"/>
          <w:rtl/>
        </w:rPr>
        <w:t>נימבוס</w:t>
      </w:r>
      <w:r w:rsidR="00877FA2" w:rsidRPr="000711DB">
        <w:rPr>
          <w:rFonts w:ascii="David" w:hAnsi="David"/>
          <w:rtl/>
        </w:rPr>
        <w:t>"</w:t>
      </w:r>
      <w:r w:rsidRPr="000711DB">
        <w:rPr>
          <w:rFonts w:ascii="David" w:hAnsi="David"/>
          <w:rtl/>
        </w:rPr>
        <w:t>, ומשרותי ענן אחרים שהמוסדות עשויים להתחבר אליהם בעתיד  באישור משרד החינוך. הספק יאפשר חיבורים למרכז הרשת בדרכים ובשיטות שונות כגון:</w:t>
      </w:r>
    </w:p>
    <w:p w14:paraId="5EED7346" w14:textId="08E140A8" w:rsidR="00E36AEB" w:rsidRPr="000711DB" w:rsidRDefault="00C702FA" w:rsidP="00A8258D">
      <w:pPr>
        <w:pStyle w:val="3"/>
        <w:numPr>
          <w:ilvl w:val="0"/>
          <w:numId w:val="0"/>
        </w:numPr>
        <w:ind w:left="1701"/>
        <w:rPr>
          <w:rFonts w:ascii="David" w:eastAsia="Times New Roman" w:hAnsi="David"/>
          <w:b w:val="0"/>
          <w:bCs w:val="0"/>
          <w:lang w:eastAsia="he-IL"/>
        </w:rPr>
      </w:pPr>
      <w:r w:rsidRPr="000711DB">
        <w:rPr>
          <w:rFonts w:ascii="David" w:eastAsia="Times New Roman" w:hAnsi="David"/>
          <w:b w:val="0"/>
          <w:bCs w:val="0"/>
          <w:rtl/>
          <w:lang w:eastAsia="he-IL"/>
        </w:rPr>
        <w:t xml:space="preserve"> </w:t>
      </w:r>
      <w:r w:rsidRPr="000711DB">
        <w:rPr>
          <w:rFonts w:ascii="David" w:eastAsia="Times New Roman" w:hAnsi="David"/>
          <w:b w:val="0"/>
          <w:bCs w:val="0"/>
          <w:lang w:eastAsia="he-IL"/>
        </w:rPr>
        <w:t xml:space="preserve"> Cloud Direct Connect, Express Routing, Virtual Private Cloud,  VPN Gateway</w:t>
      </w:r>
      <w:r w:rsidRPr="000711DB">
        <w:rPr>
          <w:rFonts w:ascii="David" w:eastAsia="Times New Roman" w:hAnsi="David"/>
          <w:b w:val="0"/>
          <w:bCs w:val="0"/>
          <w:rtl/>
          <w:lang w:eastAsia="he-IL"/>
        </w:rPr>
        <w:t xml:space="preserve">  וכד'.</w:t>
      </w:r>
      <w:r w:rsidR="008D5351" w:rsidRPr="000711DB">
        <w:rPr>
          <w:rFonts w:ascii="David" w:eastAsia="Times New Roman" w:hAnsi="David"/>
          <w:b w:val="0"/>
          <w:bCs w:val="0"/>
          <w:rtl/>
          <w:lang w:eastAsia="he-IL"/>
        </w:rPr>
        <w:t xml:space="preserve"> במידת הצורך ימומש שרות זה בהתאם למפורט בסעיף 3.12.1 לעיל.</w:t>
      </w:r>
    </w:p>
    <w:p w14:paraId="6F1A29CE" w14:textId="343BF708" w:rsidR="00C702FA" w:rsidRPr="000711DB" w:rsidRDefault="00304834" w:rsidP="00877FA2">
      <w:pPr>
        <w:pStyle w:val="3"/>
        <w:numPr>
          <w:ilvl w:val="0"/>
          <w:numId w:val="0"/>
        </w:numPr>
        <w:ind w:left="1701"/>
        <w:rPr>
          <w:rFonts w:ascii="David" w:eastAsia="Times New Roman" w:hAnsi="David"/>
          <w:b w:val="0"/>
          <w:bCs w:val="0"/>
          <w:lang w:eastAsia="he-IL"/>
        </w:rPr>
      </w:pPr>
      <w:r w:rsidRPr="000711DB">
        <w:rPr>
          <w:rFonts w:ascii="David" w:eastAsia="Times New Roman" w:hAnsi="David"/>
          <w:b w:val="0"/>
          <w:bCs w:val="0"/>
          <w:rtl/>
          <w:lang w:eastAsia="he-IL"/>
        </w:rPr>
        <w:t>יכולת עבודה עם יישומים בסביבה קישוריות היברידית הכוללת: קישור למרכז רשת פרטי, קישור לענן פרטי וקישור לענן ציבורי. כאשר המערכת תספק יכולות נהול ותפעול גם בעת מעבר לעבודה מול יישומים ומערכות בענן תוך שמירה על כללי אבטחת מידע וחווית משתמש טובה</w:t>
      </w:r>
      <w:r w:rsidR="00FE0908" w:rsidRPr="000711DB">
        <w:rPr>
          <w:rFonts w:ascii="David" w:eastAsia="Times New Roman" w:hAnsi="David"/>
          <w:b w:val="0"/>
          <w:bCs w:val="0"/>
          <w:rtl/>
          <w:lang w:eastAsia="he-IL"/>
        </w:rPr>
        <w:t xml:space="preserve">. </w:t>
      </w:r>
      <w:r w:rsidR="00C702FA" w:rsidRPr="000711DB">
        <w:rPr>
          <w:rFonts w:ascii="David" w:eastAsia="Times New Roman" w:hAnsi="David"/>
          <w:b w:val="0"/>
          <w:bCs w:val="0"/>
          <w:rtl/>
          <w:lang w:eastAsia="he-IL"/>
        </w:rPr>
        <w:t>מימוש שרות זה (במידה ויידרש) יבוצע בהתאם למפורט בסעיף 3.12.1 לעיל</w:t>
      </w:r>
      <w:r w:rsidR="00FE0908" w:rsidRPr="000711DB">
        <w:rPr>
          <w:rFonts w:ascii="David" w:eastAsia="Times New Roman" w:hAnsi="David"/>
          <w:b w:val="0"/>
          <w:bCs w:val="0"/>
          <w:rtl/>
          <w:lang w:eastAsia="he-IL"/>
        </w:rPr>
        <w:t>.</w:t>
      </w:r>
    </w:p>
    <w:p w14:paraId="1FB0497A" w14:textId="48FF87B0" w:rsidR="00A31950" w:rsidRPr="000711DB" w:rsidRDefault="00A31950" w:rsidP="00877FA2">
      <w:pPr>
        <w:pStyle w:val="3"/>
        <w:numPr>
          <w:ilvl w:val="0"/>
          <w:numId w:val="0"/>
        </w:numPr>
        <w:ind w:left="1701"/>
        <w:rPr>
          <w:rFonts w:ascii="David" w:eastAsia="Times New Roman" w:hAnsi="David"/>
          <w:b w:val="0"/>
          <w:bCs w:val="0"/>
          <w:rtl/>
          <w:lang w:eastAsia="he-IL"/>
        </w:rPr>
      </w:pPr>
      <w:r w:rsidRPr="000711DB">
        <w:rPr>
          <w:rFonts w:ascii="David" w:eastAsia="Times New Roman" w:hAnsi="David"/>
          <w:b w:val="0"/>
          <w:bCs w:val="0"/>
          <w:rtl/>
          <w:lang w:eastAsia="he-IL"/>
        </w:rPr>
        <w:br w:type="page"/>
      </w:r>
    </w:p>
    <w:p w14:paraId="1EE9BCCB" w14:textId="76CD1DD3" w:rsidR="00B34B24" w:rsidRPr="000711DB" w:rsidRDefault="00352E7B" w:rsidP="00182CAE">
      <w:pPr>
        <w:pStyle w:val="Heading1"/>
        <w:rPr>
          <w:rFonts w:ascii="David" w:hAnsi="David"/>
          <w:sz w:val="24"/>
          <w:szCs w:val="24"/>
        </w:rPr>
      </w:pPr>
      <w:bookmarkStart w:id="202" w:name="_Toc63581370"/>
      <w:bookmarkStart w:id="203" w:name="_Toc104371267"/>
      <w:r w:rsidRPr="000711DB">
        <w:rPr>
          <w:rFonts w:ascii="David" w:hAnsi="David"/>
          <w:sz w:val="24"/>
          <w:szCs w:val="24"/>
          <w:rtl/>
        </w:rPr>
        <w:lastRenderedPageBreak/>
        <w:t>(</w:t>
      </w:r>
      <w:r w:rsidRPr="000711DB">
        <w:rPr>
          <w:rFonts w:ascii="David" w:hAnsi="David"/>
          <w:sz w:val="24"/>
          <w:szCs w:val="24"/>
        </w:rPr>
        <w:t>S</w:t>
      </w:r>
      <w:r w:rsidRPr="000711DB">
        <w:rPr>
          <w:rFonts w:ascii="David" w:hAnsi="David"/>
          <w:sz w:val="24"/>
          <w:szCs w:val="24"/>
          <w:rtl/>
        </w:rPr>
        <w:t xml:space="preserve">) </w:t>
      </w:r>
      <w:r w:rsidR="00B34B24" w:rsidRPr="000711DB">
        <w:rPr>
          <w:rFonts w:ascii="David" w:hAnsi="David"/>
          <w:sz w:val="24"/>
          <w:szCs w:val="24"/>
          <w:rtl/>
        </w:rPr>
        <w:t>מימוש</w:t>
      </w:r>
      <w:bookmarkEnd w:id="202"/>
      <w:bookmarkEnd w:id="203"/>
    </w:p>
    <w:p w14:paraId="07FC7AE3" w14:textId="473840BE" w:rsidR="0007072B" w:rsidRPr="000711DB" w:rsidRDefault="0007072B" w:rsidP="00116BCF">
      <w:pPr>
        <w:pStyle w:val="ListParagraph"/>
        <w:numPr>
          <w:ilvl w:val="0"/>
          <w:numId w:val="116"/>
        </w:numPr>
        <w:bidi/>
        <w:ind w:left="720"/>
        <w:rPr>
          <w:rFonts w:ascii="David" w:hAnsi="David"/>
          <w:sz w:val="24"/>
          <w:rtl/>
        </w:rPr>
      </w:pPr>
      <w:r w:rsidRPr="000711DB">
        <w:rPr>
          <w:rFonts w:ascii="David" w:hAnsi="David"/>
          <w:sz w:val="24"/>
          <w:rtl/>
        </w:rPr>
        <w:t>פרק זה מהווה מפרט דרישות למימוש</w:t>
      </w:r>
      <w:r w:rsidR="00324F4A" w:rsidRPr="000711DB">
        <w:rPr>
          <w:rFonts w:ascii="David" w:hAnsi="David"/>
          <w:sz w:val="24"/>
          <w:rtl/>
        </w:rPr>
        <w:t>,</w:t>
      </w:r>
      <w:r w:rsidRPr="000711DB">
        <w:rPr>
          <w:rFonts w:ascii="David" w:hAnsi="David"/>
          <w:sz w:val="24"/>
          <w:rtl/>
        </w:rPr>
        <w:t xml:space="preserve"> הקמה, נהול, תפעול  ותמיכה לרשת התקשורת הפרטית </w:t>
      </w:r>
      <w:r w:rsidR="00324F4A" w:rsidRPr="000711DB">
        <w:rPr>
          <w:rFonts w:ascii="David" w:hAnsi="David"/>
          <w:sz w:val="24"/>
          <w:rtl/>
        </w:rPr>
        <w:t>ו</w:t>
      </w:r>
      <w:r w:rsidRPr="000711DB">
        <w:rPr>
          <w:rFonts w:ascii="David" w:hAnsi="David"/>
          <w:sz w:val="24"/>
          <w:rtl/>
        </w:rPr>
        <w:t>מאובטחת כפי שפורטו בכתב פניה זה</w:t>
      </w:r>
    </w:p>
    <w:p w14:paraId="480EB1C0" w14:textId="7DA0DAFB" w:rsidR="00324F4A" w:rsidRPr="000711DB" w:rsidRDefault="009E5EF9" w:rsidP="00116BCF">
      <w:pPr>
        <w:pStyle w:val="ListParagraph"/>
        <w:numPr>
          <w:ilvl w:val="0"/>
          <w:numId w:val="116"/>
        </w:numPr>
        <w:bidi/>
        <w:ind w:left="720"/>
        <w:rPr>
          <w:rFonts w:ascii="David" w:hAnsi="David"/>
          <w:sz w:val="24"/>
        </w:rPr>
      </w:pPr>
      <w:r w:rsidRPr="000711DB">
        <w:rPr>
          <w:rFonts w:ascii="David" w:hAnsi="David"/>
          <w:sz w:val="24"/>
          <w:rtl/>
        </w:rPr>
        <w:t xml:space="preserve">כל הרכיבים שיידרשו לצורך אספקת השירותים </w:t>
      </w:r>
      <w:r w:rsidR="00895A3D" w:rsidRPr="000711DB">
        <w:rPr>
          <w:rFonts w:ascii="David" w:hAnsi="David"/>
          <w:b/>
          <w:bCs/>
          <w:sz w:val="24"/>
          <w:rtl/>
        </w:rPr>
        <w:t>ל</w:t>
      </w:r>
      <w:r w:rsidR="00324F4A" w:rsidRPr="000711DB">
        <w:rPr>
          <w:rFonts w:ascii="David" w:hAnsi="David"/>
          <w:b/>
          <w:bCs/>
          <w:sz w:val="24"/>
          <w:rtl/>
        </w:rPr>
        <w:t>מרכז הרשת</w:t>
      </w:r>
      <w:r w:rsidR="00324F4A" w:rsidRPr="000711DB">
        <w:rPr>
          <w:rFonts w:ascii="David" w:hAnsi="David"/>
          <w:sz w:val="24"/>
          <w:rtl/>
        </w:rPr>
        <w:t xml:space="preserve">, </w:t>
      </w:r>
      <w:r w:rsidRPr="000711DB">
        <w:rPr>
          <w:rFonts w:ascii="David" w:hAnsi="David"/>
          <w:sz w:val="24"/>
          <w:rtl/>
        </w:rPr>
        <w:t>יסופקו על ידי הספק ויהיו באחריותו המלאה</w:t>
      </w:r>
      <w:r w:rsidR="00324F4A" w:rsidRPr="000711DB">
        <w:rPr>
          <w:rFonts w:ascii="David" w:hAnsi="David"/>
          <w:sz w:val="24"/>
          <w:rtl/>
        </w:rPr>
        <w:t xml:space="preserve">. באחריות הספק לקבוע את סוג הרכיב, מועדי הרכישה ומועדי השדרוג על מנת לעמוד בהתחייבויותיו </w:t>
      </w:r>
      <w:r w:rsidR="00864C1F" w:rsidRPr="000711DB">
        <w:rPr>
          <w:rFonts w:ascii="David" w:hAnsi="David"/>
          <w:sz w:val="24"/>
          <w:rtl/>
        </w:rPr>
        <w:t xml:space="preserve">ובנדרש </w:t>
      </w:r>
      <w:r w:rsidR="00324F4A" w:rsidRPr="000711DB">
        <w:rPr>
          <w:rFonts w:ascii="David" w:hAnsi="David"/>
          <w:sz w:val="24"/>
          <w:rtl/>
        </w:rPr>
        <w:t>במכרז זה</w:t>
      </w:r>
    </w:p>
    <w:p w14:paraId="7BAF438F" w14:textId="1237BF91" w:rsidR="00895A3D" w:rsidRPr="000711DB" w:rsidRDefault="00895A3D" w:rsidP="00116BCF">
      <w:pPr>
        <w:pStyle w:val="ListParagraph"/>
        <w:numPr>
          <w:ilvl w:val="0"/>
          <w:numId w:val="116"/>
        </w:numPr>
        <w:bidi/>
        <w:ind w:left="720"/>
        <w:rPr>
          <w:rFonts w:ascii="David" w:hAnsi="David"/>
          <w:sz w:val="24"/>
          <w:rtl/>
        </w:rPr>
      </w:pPr>
      <w:r w:rsidRPr="000711DB">
        <w:rPr>
          <w:rFonts w:ascii="David" w:hAnsi="David"/>
          <w:sz w:val="24"/>
          <w:rtl/>
        </w:rPr>
        <w:t>כל הציוד שירכש עבור מוסדות החינוך</w:t>
      </w:r>
      <w:r w:rsidR="004607E7" w:rsidRPr="000711DB">
        <w:rPr>
          <w:rFonts w:ascii="David" w:hAnsi="David"/>
          <w:sz w:val="24"/>
          <w:rtl/>
        </w:rPr>
        <w:t xml:space="preserve"> לצורך מתן השרותים</w:t>
      </w:r>
      <w:r w:rsidRPr="000711DB">
        <w:rPr>
          <w:rFonts w:ascii="David" w:hAnsi="David"/>
          <w:sz w:val="24"/>
          <w:rtl/>
        </w:rPr>
        <w:t>, ירכש ממכרזים מרכזיים של מינהל הרכש (שיהיו בתוקף</w:t>
      </w:r>
      <w:r w:rsidR="00C021EA" w:rsidRPr="000711DB">
        <w:rPr>
          <w:rFonts w:ascii="David" w:hAnsi="David"/>
          <w:sz w:val="24"/>
          <w:rtl/>
        </w:rPr>
        <w:t xml:space="preserve"> בתקופת מתן השרותים</w:t>
      </w:r>
      <w:r w:rsidRPr="000711DB">
        <w:rPr>
          <w:rFonts w:ascii="David" w:hAnsi="David"/>
          <w:sz w:val="24"/>
          <w:rtl/>
        </w:rPr>
        <w:t>)</w:t>
      </w:r>
    </w:p>
    <w:p w14:paraId="79815B17" w14:textId="251DEDAF" w:rsidR="009E5EF9" w:rsidRPr="000711DB" w:rsidRDefault="009E5EF9" w:rsidP="00116BCF">
      <w:pPr>
        <w:pStyle w:val="ListParagraph"/>
        <w:numPr>
          <w:ilvl w:val="0"/>
          <w:numId w:val="116"/>
        </w:numPr>
        <w:bidi/>
        <w:ind w:left="720"/>
        <w:rPr>
          <w:rFonts w:ascii="David" w:hAnsi="David"/>
          <w:sz w:val="24"/>
          <w:rtl/>
        </w:rPr>
      </w:pPr>
      <w:r w:rsidRPr="000711DB">
        <w:rPr>
          <w:rFonts w:ascii="David" w:hAnsi="David"/>
          <w:sz w:val="24"/>
          <w:rtl/>
        </w:rPr>
        <w:t>השירותים, שיסופקו על פי מכרז זה, יבוצעו ע"י הספק בפיקוח נציגי המשרד, על פי תכנית עבודה שתאושר על ידי המשרד</w:t>
      </w:r>
    </w:p>
    <w:p w14:paraId="72908826" w14:textId="194D115E" w:rsidR="009E5EF9" w:rsidRPr="000711DB" w:rsidRDefault="009E5EF9" w:rsidP="00116BCF">
      <w:pPr>
        <w:pStyle w:val="ListParagraph"/>
        <w:numPr>
          <w:ilvl w:val="0"/>
          <w:numId w:val="116"/>
        </w:numPr>
        <w:bidi/>
        <w:ind w:left="720"/>
        <w:rPr>
          <w:rFonts w:ascii="David" w:hAnsi="David"/>
          <w:sz w:val="24"/>
          <w:rtl/>
        </w:rPr>
      </w:pPr>
      <w:r w:rsidRPr="000711DB">
        <w:rPr>
          <w:rFonts w:ascii="David" w:hAnsi="David"/>
          <w:sz w:val="24"/>
          <w:rtl/>
        </w:rPr>
        <w:t xml:space="preserve">פעולות התקנה ושדרוג, אשר </w:t>
      </w:r>
      <w:r w:rsidR="00C01275" w:rsidRPr="000711DB">
        <w:rPr>
          <w:rFonts w:ascii="David" w:hAnsi="David"/>
          <w:sz w:val="24"/>
          <w:rtl/>
        </w:rPr>
        <w:t xml:space="preserve">עשויות </w:t>
      </w:r>
      <w:r w:rsidRPr="000711DB">
        <w:rPr>
          <w:rFonts w:ascii="David" w:hAnsi="David"/>
          <w:sz w:val="24"/>
          <w:rtl/>
        </w:rPr>
        <w:t>להיות להן השפעה על זמינות השירותים וביצועיהם, יעשו על ידי הספק ובאחריותו בתיאום מלא עם המשרד, ובכלל זה: תיאום לו"ז, תוכנית עבודה ומבדקים</w:t>
      </w:r>
    </w:p>
    <w:p w14:paraId="0A5AAD15" w14:textId="0D1E9DF6" w:rsidR="00CA351C" w:rsidRPr="000711DB" w:rsidRDefault="000F3B8C" w:rsidP="00116BCF">
      <w:pPr>
        <w:pStyle w:val="ListParagraph"/>
        <w:numPr>
          <w:ilvl w:val="0"/>
          <w:numId w:val="116"/>
        </w:numPr>
        <w:bidi/>
        <w:ind w:left="720"/>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CA351C" w:rsidRPr="000711DB">
        <w:rPr>
          <w:rFonts w:ascii="David" w:hAnsi="David"/>
          <w:sz w:val="24"/>
          <w:rtl/>
        </w:rPr>
        <w:t>הספק הזוכה ישמש כ-</w:t>
      </w:r>
      <w:r w:rsidR="00CA351C" w:rsidRPr="000711DB">
        <w:rPr>
          <w:rFonts w:ascii="David" w:hAnsi="David"/>
          <w:sz w:val="24"/>
        </w:rPr>
        <w:t xml:space="preserve"> SPOC (Single Point of Contact) </w:t>
      </w:r>
      <w:r w:rsidR="00CA351C" w:rsidRPr="000711DB">
        <w:rPr>
          <w:rFonts w:ascii="David" w:hAnsi="David"/>
          <w:sz w:val="24"/>
          <w:rtl/>
        </w:rPr>
        <w:t>מול המשרד ויהיה אחראי לאינטגרציה של כל מרכיבי ההצעה לצורך מימושה ולעמידה ברמת השירות הנדרשת</w:t>
      </w:r>
      <w:r w:rsidR="00CA351C" w:rsidRPr="000711DB">
        <w:rPr>
          <w:rFonts w:ascii="David" w:hAnsi="David"/>
          <w:sz w:val="24"/>
        </w:rPr>
        <w:t xml:space="preserve"> </w:t>
      </w:r>
      <w:r w:rsidR="00CA351C" w:rsidRPr="000711DB">
        <w:rPr>
          <w:rFonts w:ascii="David" w:hAnsi="David"/>
          <w:sz w:val="24"/>
          <w:rtl/>
        </w:rPr>
        <w:t>כולל כל השרותים שיסופקו ע"י קבלני משנה של הספק</w:t>
      </w:r>
      <w:r w:rsidRPr="000711DB">
        <w:rPr>
          <w:rFonts w:ascii="David" w:hAnsi="David"/>
          <w:sz w:val="24"/>
          <w:rtl/>
        </w:rPr>
        <w:t>,</w:t>
      </w:r>
      <w:r w:rsidR="007875C7" w:rsidRPr="000711DB">
        <w:rPr>
          <w:rFonts w:ascii="David" w:hAnsi="David"/>
          <w:sz w:val="24"/>
          <w:rtl/>
        </w:rPr>
        <w:t xml:space="preserve"> מול ספק התשתית (בזק/הוט)</w:t>
      </w:r>
      <w:r w:rsidRPr="000711DB">
        <w:rPr>
          <w:rFonts w:ascii="David" w:hAnsi="David"/>
          <w:sz w:val="24"/>
          <w:rtl/>
        </w:rPr>
        <w:t xml:space="preserve"> ומול ספקי מינהל הרכש לציוד ולשרותים שירכשו דרכם</w:t>
      </w:r>
      <w:r w:rsidR="007875C7" w:rsidRPr="000711DB">
        <w:rPr>
          <w:rFonts w:ascii="David" w:hAnsi="David"/>
          <w:sz w:val="24"/>
          <w:rtl/>
        </w:rPr>
        <w:t>.</w:t>
      </w:r>
    </w:p>
    <w:p w14:paraId="55D91F79" w14:textId="56E7853D" w:rsidR="00D74852" w:rsidRPr="000711DB" w:rsidRDefault="00FF55D8" w:rsidP="00116BCF">
      <w:pPr>
        <w:pStyle w:val="ListParagraph"/>
        <w:numPr>
          <w:ilvl w:val="0"/>
          <w:numId w:val="116"/>
        </w:numPr>
        <w:bidi/>
        <w:ind w:left="720"/>
        <w:rPr>
          <w:rFonts w:ascii="David" w:hAnsi="David"/>
          <w:b/>
          <w:bCs/>
          <w:sz w:val="24"/>
          <w:rtl/>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9E5EF9" w:rsidRPr="000711DB">
        <w:rPr>
          <w:rFonts w:ascii="David" w:hAnsi="David"/>
          <w:sz w:val="24"/>
          <w:rtl/>
        </w:rPr>
        <w:t xml:space="preserve">השירותים יסופקו  </w:t>
      </w:r>
      <w:r w:rsidR="00BF39B5" w:rsidRPr="000711DB">
        <w:rPr>
          <w:rFonts w:ascii="David" w:hAnsi="David"/>
          <w:sz w:val="24"/>
          <w:rtl/>
        </w:rPr>
        <w:t>מ</w:t>
      </w:r>
      <w:r w:rsidR="009E5EF9" w:rsidRPr="000711DB">
        <w:rPr>
          <w:rFonts w:ascii="David" w:hAnsi="David"/>
          <w:sz w:val="24"/>
          <w:rtl/>
        </w:rPr>
        <w:t xml:space="preserve">אתרי הספק הזוכה </w:t>
      </w:r>
      <w:r w:rsidR="00BF39B5" w:rsidRPr="000711DB">
        <w:rPr>
          <w:rFonts w:ascii="David" w:hAnsi="David"/>
          <w:sz w:val="24"/>
          <w:rtl/>
        </w:rPr>
        <w:t>ומ</w:t>
      </w:r>
      <w:r w:rsidR="009E5EF9" w:rsidRPr="000711DB">
        <w:rPr>
          <w:rFonts w:ascii="David" w:hAnsi="David"/>
          <w:sz w:val="24"/>
          <w:rtl/>
        </w:rPr>
        <w:t xml:space="preserve">אתרי </w:t>
      </w:r>
      <w:r w:rsidR="00BF39B5" w:rsidRPr="000711DB">
        <w:rPr>
          <w:rFonts w:ascii="David" w:hAnsi="David"/>
          <w:sz w:val="24"/>
          <w:rtl/>
        </w:rPr>
        <w:t xml:space="preserve">הקבלן </w:t>
      </w:r>
      <w:r w:rsidR="009E5EF9" w:rsidRPr="000711DB">
        <w:rPr>
          <w:rFonts w:ascii="David" w:hAnsi="David"/>
          <w:sz w:val="24"/>
          <w:rtl/>
        </w:rPr>
        <w:t>המשנה, על פי הדרישות המפורטות במכרז ועל</w:t>
      </w:r>
      <w:r w:rsidR="00BF39B5" w:rsidRPr="000711DB">
        <w:rPr>
          <w:rFonts w:ascii="David" w:hAnsi="David"/>
          <w:sz w:val="24"/>
          <w:rtl/>
        </w:rPr>
        <w:t xml:space="preserve"> </w:t>
      </w:r>
      <w:r w:rsidR="00401948" w:rsidRPr="000711DB">
        <w:rPr>
          <w:rFonts w:ascii="David" w:hAnsi="David"/>
          <w:sz w:val="24"/>
          <w:rtl/>
        </w:rPr>
        <w:t xml:space="preserve">פי </w:t>
      </w:r>
      <w:r w:rsidR="00BF39B5" w:rsidRPr="000711DB">
        <w:rPr>
          <w:rFonts w:ascii="David" w:hAnsi="David"/>
          <w:sz w:val="24"/>
          <w:rtl/>
        </w:rPr>
        <w:t>חלוקת האחריות</w:t>
      </w:r>
      <w:r w:rsidR="009E5EF9" w:rsidRPr="000711DB">
        <w:rPr>
          <w:rFonts w:ascii="David" w:hAnsi="David"/>
          <w:sz w:val="24"/>
          <w:rtl/>
        </w:rPr>
        <w:t xml:space="preserve"> </w:t>
      </w:r>
      <w:r w:rsidR="00401948" w:rsidRPr="000711DB">
        <w:rPr>
          <w:rFonts w:ascii="David" w:hAnsi="David"/>
          <w:sz w:val="24"/>
          <w:rtl/>
        </w:rPr>
        <w:t xml:space="preserve">ביניהם </w:t>
      </w:r>
      <w:r w:rsidR="00F01735" w:rsidRPr="000711DB">
        <w:rPr>
          <w:rFonts w:ascii="David" w:hAnsi="David"/>
          <w:sz w:val="24"/>
          <w:rtl/>
        </w:rPr>
        <w:t xml:space="preserve">בהתאם למסלול בו בחר המציע </w:t>
      </w:r>
      <w:r w:rsidR="00976ACA" w:rsidRPr="000711DB">
        <w:rPr>
          <w:rFonts w:ascii="David" w:hAnsi="David"/>
          <w:sz w:val="24"/>
          <w:rtl/>
        </w:rPr>
        <w:t>כמוגדר</w:t>
      </w:r>
      <w:r w:rsidR="00F01735" w:rsidRPr="000711DB">
        <w:rPr>
          <w:rFonts w:ascii="David" w:hAnsi="David"/>
          <w:sz w:val="24"/>
          <w:rtl/>
        </w:rPr>
        <w:t xml:space="preserve"> בסעיף 0.2 לעיל </w:t>
      </w:r>
      <w:r w:rsidR="00401948" w:rsidRPr="000711DB">
        <w:rPr>
          <w:rFonts w:ascii="David" w:hAnsi="David"/>
          <w:sz w:val="24"/>
          <w:rtl/>
        </w:rPr>
        <w:t>ובהתאם</w:t>
      </w:r>
      <w:r w:rsidR="009E5EF9" w:rsidRPr="000711DB">
        <w:rPr>
          <w:rFonts w:ascii="David" w:hAnsi="David"/>
          <w:sz w:val="24"/>
          <w:rtl/>
        </w:rPr>
        <w:t xml:space="preserve"> </w:t>
      </w:r>
      <w:r w:rsidR="00401948" w:rsidRPr="000711DB">
        <w:rPr>
          <w:rFonts w:ascii="David" w:hAnsi="David"/>
          <w:sz w:val="24"/>
          <w:rtl/>
        </w:rPr>
        <w:t>ל</w:t>
      </w:r>
      <w:r w:rsidR="009E5EF9" w:rsidRPr="000711DB">
        <w:rPr>
          <w:rFonts w:ascii="David" w:hAnsi="David"/>
          <w:sz w:val="24"/>
          <w:rtl/>
        </w:rPr>
        <w:t>רמת השירות שהוגדרה.</w:t>
      </w:r>
    </w:p>
    <w:p w14:paraId="05995700" w14:textId="5505EF91" w:rsidR="00B34B24" w:rsidRPr="000711DB" w:rsidRDefault="001403AC" w:rsidP="00182CAE">
      <w:pPr>
        <w:pStyle w:val="Heading2"/>
        <w:rPr>
          <w:rFonts w:ascii="David" w:hAnsi="David"/>
          <w:sz w:val="24"/>
        </w:rPr>
      </w:pPr>
      <w:bookmarkStart w:id="204" w:name="_Toc63581371"/>
      <w:bookmarkStart w:id="205" w:name="_Toc104371268"/>
      <w:r w:rsidRPr="000711DB">
        <w:rPr>
          <w:rFonts w:ascii="David" w:hAnsi="David"/>
          <w:sz w:val="24"/>
          <w:rtl/>
        </w:rPr>
        <w:t>(</w:t>
      </w:r>
      <w:r w:rsidRPr="000711DB">
        <w:rPr>
          <w:rFonts w:ascii="David" w:hAnsi="David"/>
          <w:sz w:val="24"/>
        </w:rPr>
        <w:t>S</w:t>
      </w:r>
      <w:r w:rsidRPr="000711DB">
        <w:rPr>
          <w:rFonts w:ascii="David" w:hAnsi="David"/>
          <w:sz w:val="24"/>
          <w:rtl/>
        </w:rPr>
        <w:t xml:space="preserve">) </w:t>
      </w:r>
      <w:r w:rsidR="00B34B24" w:rsidRPr="000711DB">
        <w:rPr>
          <w:rFonts w:ascii="David" w:hAnsi="David"/>
          <w:sz w:val="24"/>
          <w:rtl/>
        </w:rPr>
        <w:t>גורמים מעורבים</w:t>
      </w:r>
      <w:bookmarkEnd w:id="204"/>
      <w:bookmarkEnd w:id="205"/>
    </w:p>
    <w:p w14:paraId="66AB6002" w14:textId="2CC3D6A0" w:rsidR="00E003AE" w:rsidRPr="000711DB" w:rsidRDefault="00D51B04" w:rsidP="008F18E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E003AE" w:rsidRPr="000711DB">
        <w:rPr>
          <w:rFonts w:ascii="David" w:hAnsi="David"/>
          <w:rtl/>
        </w:rPr>
        <w:t>גורמים מעורבים מטעם הלקוח</w:t>
      </w:r>
    </w:p>
    <w:p w14:paraId="578F11BB" w14:textId="07F65322" w:rsidR="0065370D" w:rsidRPr="000711DB" w:rsidRDefault="0065370D" w:rsidP="00952BAF">
      <w:pPr>
        <w:pStyle w:val="Normal3"/>
        <w:spacing w:after="120" w:line="300" w:lineRule="atLeast"/>
        <w:ind w:left="1701"/>
        <w:rPr>
          <w:rFonts w:ascii="David" w:hAnsi="David"/>
          <w:sz w:val="24"/>
          <w:rtl/>
        </w:rPr>
      </w:pPr>
      <w:r w:rsidRPr="000711DB">
        <w:rPr>
          <w:rFonts w:ascii="David" w:hAnsi="David"/>
          <w:sz w:val="24"/>
          <w:rtl/>
        </w:rPr>
        <w:t xml:space="preserve">צוות מקצועי </w:t>
      </w:r>
      <w:r w:rsidRPr="000711DB">
        <w:rPr>
          <w:rFonts w:ascii="David" w:hAnsi="David"/>
          <w:b/>
          <w:bCs/>
          <w:sz w:val="24"/>
          <w:rtl/>
        </w:rPr>
        <w:t>מטעם המשרד</w:t>
      </w:r>
      <w:r w:rsidRPr="000711DB">
        <w:rPr>
          <w:rFonts w:ascii="David" w:hAnsi="David"/>
          <w:sz w:val="24"/>
          <w:rtl/>
        </w:rPr>
        <w:t xml:space="preserve"> יפקח על העמדת השירותים ועל עמידה ביעדים בהתאם </w:t>
      </w:r>
      <w:r w:rsidR="00E41434" w:rsidRPr="000711DB">
        <w:rPr>
          <w:rFonts w:ascii="David" w:hAnsi="David"/>
          <w:sz w:val="24"/>
          <w:rtl/>
        </w:rPr>
        <w:t>לתוכנית</w:t>
      </w:r>
      <w:r w:rsidRPr="000711DB">
        <w:rPr>
          <w:rFonts w:ascii="David" w:hAnsi="David"/>
          <w:sz w:val="24"/>
          <w:rtl/>
        </w:rPr>
        <w:t xml:space="preserve"> העבודה המפורטת שתוגש על ידי הספק בהתאם ל</w:t>
      </w:r>
      <w:r w:rsidR="003D5895" w:rsidRPr="000711DB">
        <w:rPr>
          <w:rFonts w:ascii="David" w:hAnsi="David"/>
          <w:sz w:val="24"/>
          <w:rtl/>
        </w:rPr>
        <w:t>שלבים  ול</w:t>
      </w:r>
      <w:r w:rsidRPr="000711DB">
        <w:rPr>
          <w:rFonts w:ascii="David" w:hAnsi="David"/>
          <w:sz w:val="24"/>
          <w:rtl/>
        </w:rPr>
        <w:t>אבני הדרך בסעי</w:t>
      </w:r>
      <w:r w:rsidR="003D5895" w:rsidRPr="000711DB">
        <w:rPr>
          <w:rFonts w:ascii="David" w:hAnsi="David"/>
          <w:sz w:val="24"/>
          <w:rtl/>
        </w:rPr>
        <w:t>פים</w:t>
      </w:r>
      <w:r w:rsidRPr="000711DB">
        <w:rPr>
          <w:rFonts w:ascii="David" w:hAnsi="David"/>
          <w:sz w:val="24"/>
          <w:rtl/>
        </w:rPr>
        <w:t xml:space="preserve"> 4.2.</w:t>
      </w:r>
      <w:r w:rsidR="003D5895" w:rsidRPr="000711DB">
        <w:rPr>
          <w:rFonts w:ascii="David" w:hAnsi="David"/>
          <w:sz w:val="24"/>
          <w:rtl/>
        </w:rPr>
        <w:t>1/</w:t>
      </w:r>
      <w:r w:rsidRPr="000711DB">
        <w:rPr>
          <w:rFonts w:ascii="David" w:hAnsi="David"/>
          <w:sz w:val="24"/>
          <w:rtl/>
        </w:rPr>
        <w:t>2 להלן ו</w:t>
      </w:r>
      <w:r w:rsidR="003D5895" w:rsidRPr="000711DB">
        <w:rPr>
          <w:rFonts w:ascii="David" w:hAnsi="David"/>
          <w:sz w:val="24"/>
          <w:rtl/>
        </w:rPr>
        <w:t xml:space="preserve">אשר </w:t>
      </w:r>
      <w:r w:rsidRPr="000711DB">
        <w:rPr>
          <w:rFonts w:ascii="David" w:hAnsi="David"/>
          <w:sz w:val="24"/>
          <w:rtl/>
        </w:rPr>
        <w:t xml:space="preserve">תאושר על ידי המשרד. </w:t>
      </w:r>
    </w:p>
    <w:p w14:paraId="26A80714" w14:textId="04DE22E1" w:rsidR="0065370D" w:rsidRPr="000711DB" w:rsidRDefault="00CA351C" w:rsidP="00C42A4E">
      <w:pPr>
        <w:pStyle w:val="4"/>
        <w:rPr>
          <w:rFonts w:ascii="David" w:hAnsi="David"/>
          <w:rtl/>
        </w:rPr>
      </w:pPr>
      <w:r w:rsidRPr="000711DB">
        <w:rPr>
          <w:rFonts w:ascii="David" w:hAnsi="David"/>
          <w:rtl/>
        </w:rPr>
        <w:t xml:space="preserve">הצוות המקצועי מטעם המשרד  </w:t>
      </w:r>
      <w:r w:rsidR="0065370D" w:rsidRPr="000711DB">
        <w:rPr>
          <w:rFonts w:ascii="David" w:hAnsi="David"/>
          <w:rtl/>
        </w:rPr>
        <w:t xml:space="preserve">יכלול את בעלי התפקידים </w:t>
      </w:r>
      <w:r w:rsidR="009466D3" w:rsidRPr="000711DB">
        <w:rPr>
          <w:rFonts w:ascii="David" w:hAnsi="David"/>
          <w:rtl/>
        </w:rPr>
        <w:t>כמפורט בסעיף 2.3.2 לעיל.</w:t>
      </w:r>
    </w:p>
    <w:p w14:paraId="35FA5C0F" w14:textId="542DA077" w:rsidR="0065370D" w:rsidRPr="000711DB" w:rsidRDefault="001403AC" w:rsidP="000320AC">
      <w:pPr>
        <w:pStyle w:val="4"/>
        <w:ind w:left="2956"/>
        <w:rPr>
          <w:rFonts w:ascii="David" w:hAnsi="David"/>
          <w:rtl/>
        </w:rPr>
      </w:pPr>
      <w:r w:rsidRPr="000711DB">
        <w:rPr>
          <w:rFonts w:ascii="David" w:hAnsi="David"/>
          <w:b/>
          <w:bCs/>
          <w:rtl/>
        </w:rPr>
        <w:t>(</w:t>
      </w:r>
      <w:r w:rsidRPr="000711DB">
        <w:rPr>
          <w:rFonts w:ascii="David" w:hAnsi="David"/>
          <w:b/>
          <w:bCs/>
        </w:rPr>
        <w:t>I</w:t>
      </w:r>
      <w:r w:rsidRPr="000711DB">
        <w:rPr>
          <w:rFonts w:ascii="David" w:hAnsi="David"/>
          <w:b/>
          <w:bCs/>
          <w:rtl/>
        </w:rPr>
        <w:t xml:space="preserve">) </w:t>
      </w:r>
      <w:r w:rsidR="0065370D" w:rsidRPr="000711DB">
        <w:rPr>
          <w:rFonts w:ascii="David" w:hAnsi="David"/>
          <w:b/>
          <w:bCs/>
          <w:rtl/>
        </w:rPr>
        <w:t>גורמים מעורבים נוספים</w:t>
      </w:r>
    </w:p>
    <w:p w14:paraId="60AA764D" w14:textId="77777777" w:rsidR="0065370D" w:rsidRPr="000711DB" w:rsidRDefault="0065370D" w:rsidP="000320AC">
      <w:pPr>
        <w:pStyle w:val="Normal2"/>
        <w:spacing w:after="120" w:line="300" w:lineRule="atLeast"/>
        <w:ind w:left="2956"/>
        <w:rPr>
          <w:rFonts w:ascii="David" w:hAnsi="David"/>
          <w:sz w:val="24"/>
          <w:rtl/>
        </w:rPr>
      </w:pPr>
      <w:r w:rsidRPr="000711DB">
        <w:rPr>
          <w:rFonts w:ascii="David" w:hAnsi="David"/>
          <w:sz w:val="24"/>
          <w:rtl/>
        </w:rPr>
        <w:t xml:space="preserve">גורמים מעורבים נוספים הנגזרים מהתקשרויות של המשרד, </w:t>
      </w:r>
      <w:r w:rsidR="00FD5865" w:rsidRPr="000711DB">
        <w:rPr>
          <w:rFonts w:ascii="David" w:hAnsi="David"/>
          <w:sz w:val="24"/>
          <w:rtl/>
        </w:rPr>
        <w:t xml:space="preserve">שיתכן ויהיו </w:t>
      </w:r>
      <w:r w:rsidRPr="000711DB">
        <w:rPr>
          <w:rFonts w:ascii="David" w:hAnsi="David"/>
          <w:sz w:val="24"/>
          <w:rtl/>
        </w:rPr>
        <w:t>רלוונטיים למכרז הינם:</w:t>
      </w:r>
    </w:p>
    <w:p w14:paraId="0689536C" w14:textId="77777777" w:rsidR="0007072B" w:rsidRPr="000711DB" w:rsidRDefault="0007072B" w:rsidP="00AC2973">
      <w:pPr>
        <w:pStyle w:val="NumberList2"/>
        <w:numPr>
          <w:ilvl w:val="3"/>
          <w:numId w:val="68"/>
        </w:numPr>
        <w:tabs>
          <w:tab w:val="left" w:pos="1053"/>
        </w:tabs>
        <w:spacing w:after="120" w:line="300" w:lineRule="atLeast"/>
        <w:rPr>
          <w:rFonts w:ascii="David" w:hAnsi="David"/>
          <w:sz w:val="24"/>
        </w:rPr>
      </w:pPr>
      <w:r w:rsidRPr="000711DB">
        <w:rPr>
          <w:rFonts w:ascii="David" w:hAnsi="David"/>
          <w:b/>
          <w:bCs/>
          <w:sz w:val="24"/>
          <w:rtl/>
        </w:rPr>
        <w:t>בעלי תפקידים בבתי הספר</w:t>
      </w:r>
      <w:r w:rsidRPr="000711DB">
        <w:rPr>
          <w:rFonts w:ascii="David" w:hAnsi="David"/>
          <w:sz w:val="24"/>
          <w:rtl/>
        </w:rPr>
        <w:t xml:space="preserve">: מנהלים, רכזי מחשוב, רכזי </w:t>
      </w:r>
      <w:proofErr w:type="spellStart"/>
      <w:r w:rsidRPr="000711DB">
        <w:rPr>
          <w:rFonts w:ascii="David" w:hAnsi="David"/>
          <w:sz w:val="24"/>
          <w:rtl/>
        </w:rPr>
        <w:t>מנב"ס</w:t>
      </w:r>
      <w:proofErr w:type="spellEnd"/>
      <w:r w:rsidRPr="000711DB">
        <w:rPr>
          <w:rFonts w:ascii="David" w:hAnsi="David"/>
          <w:sz w:val="24"/>
          <w:rtl/>
        </w:rPr>
        <w:t>, מזכירות וכד'.</w:t>
      </w:r>
    </w:p>
    <w:p w14:paraId="5D521BD7" w14:textId="77777777" w:rsidR="0065370D" w:rsidRPr="000711DB" w:rsidRDefault="0065370D" w:rsidP="00AC2973">
      <w:pPr>
        <w:pStyle w:val="NumberList2"/>
        <w:numPr>
          <w:ilvl w:val="3"/>
          <w:numId w:val="68"/>
        </w:numPr>
        <w:tabs>
          <w:tab w:val="left" w:pos="1053"/>
        </w:tabs>
        <w:spacing w:after="120" w:line="300" w:lineRule="atLeast"/>
        <w:rPr>
          <w:rFonts w:ascii="David" w:hAnsi="David"/>
          <w:sz w:val="24"/>
        </w:rPr>
      </w:pPr>
      <w:r w:rsidRPr="000711DB">
        <w:rPr>
          <w:rFonts w:ascii="David" w:hAnsi="David"/>
          <w:b/>
          <w:bCs/>
          <w:sz w:val="24"/>
          <w:rtl/>
        </w:rPr>
        <w:t>מוקד תמיכה למוסדות חינוך ולמורים</w:t>
      </w:r>
      <w:r w:rsidRPr="000711DB">
        <w:rPr>
          <w:rFonts w:ascii="David" w:hAnsi="David"/>
          <w:sz w:val="24"/>
          <w:rtl/>
        </w:rPr>
        <w:t xml:space="preserve"> – מוקד תמיכה במינהלת יישומי </w:t>
      </w:r>
      <w:proofErr w:type="spellStart"/>
      <w:r w:rsidRPr="000711DB">
        <w:rPr>
          <w:rFonts w:ascii="David" w:hAnsi="David"/>
          <w:sz w:val="24"/>
          <w:rtl/>
        </w:rPr>
        <w:t>המנב"ס</w:t>
      </w:r>
      <w:proofErr w:type="spellEnd"/>
      <w:r w:rsidRPr="000711DB">
        <w:rPr>
          <w:rFonts w:ascii="David" w:hAnsi="David"/>
          <w:sz w:val="24"/>
          <w:rtl/>
        </w:rPr>
        <w:t xml:space="preserve"> המקבל פניות לתמיכה ממוסדות חינוך ומורים. פניות הנוגעות לתקלות בשירותים הכלולים במכרז זה יועברו ממוקד התמיכה למוסדות חינוך ולמורים למוקד התמיכה של הספק.</w:t>
      </w:r>
    </w:p>
    <w:p w14:paraId="3202FD7E" w14:textId="1EB32B70" w:rsidR="0065370D" w:rsidRPr="000711DB" w:rsidRDefault="0065370D" w:rsidP="00AC2973">
      <w:pPr>
        <w:pStyle w:val="NumberList2"/>
        <w:numPr>
          <w:ilvl w:val="3"/>
          <w:numId w:val="68"/>
        </w:numPr>
        <w:tabs>
          <w:tab w:val="left" w:pos="1053"/>
        </w:tabs>
        <w:spacing w:after="120" w:line="300" w:lineRule="atLeast"/>
        <w:rPr>
          <w:rFonts w:ascii="David" w:hAnsi="David"/>
          <w:sz w:val="24"/>
        </w:rPr>
      </w:pPr>
      <w:r w:rsidRPr="000711DB">
        <w:rPr>
          <w:rFonts w:ascii="David" w:hAnsi="David"/>
          <w:b/>
          <w:bCs/>
          <w:sz w:val="24"/>
          <w:rtl/>
        </w:rPr>
        <w:t>זכיינית "</w:t>
      </w:r>
      <w:r w:rsidR="00DD0E88" w:rsidRPr="000711DB">
        <w:rPr>
          <w:rFonts w:ascii="David" w:hAnsi="David"/>
          <w:b/>
          <w:bCs/>
          <w:sz w:val="24"/>
          <w:rtl/>
        </w:rPr>
        <w:t xml:space="preserve">רשת </w:t>
      </w:r>
      <w:r w:rsidR="0041034D" w:rsidRPr="000711DB">
        <w:rPr>
          <w:rFonts w:ascii="David" w:hAnsi="David"/>
          <w:b/>
          <w:bCs/>
          <w:sz w:val="24"/>
          <w:rtl/>
        </w:rPr>
        <w:t>חוות הדעת</w:t>
      </w:r>
      <w:r w:rsidRPr="000711DB">
        <w:rPr>
          <w:rFonts w:ascii="David" w:hAnsi="David"/>
          <w:b/>
          <w:bCs/>
          <w:sz w:val="24"/>
          <w:rtl/>
        </w:rPr>
        <w:t>"</w:t>
      </w:r>
      <w:r w:rsidRPr="000711DB">
        <w:rPr>
          <w:rFonts w:ascii="David" w:hAnsi="David"/>
          <w:sz w:val="24"/>
          <w:rtl/>
        </w:rPr>
        <w:t xml:space="preserve"> – חברת בזק בינלאומי בע"מ, אשר מתפעלת כיום את רשת התקשורת המנהלית</w:t>
      </w:r>
      <w:r w:rsidR="00DD0E88" w:rsidRPr="000711DB">
        <w:rPr>
          <w:rFonts w:ascii="David" w:hAnsi="David"/>
          <w:sz w:val="24"/>
          <w:rtl/>
        </w:rPr>
        <w:t xml:space="preserve"> </w:t>
      </w:r>
      <w:r w:rsidRPr="000711DB">
        <w:rPr>
          <w:rFonts w:ascii="David" w:hAnsi="David"/>
          <w:sz w:val="24"/>
          <w:rtl/>
        </w:rPr>
        <w:t xml:space="preserve"> ה</w:t>
      </w:r>
      <w:r w:rsidR="00F47ADE" w:rsidRPr="000711DB">
        <w:rPr>
          <w:rFonts w:ascii="David" w:hAnsi="David"/>
          <w:sz w:val="24"/>
          <w:rtl/>
        </w:rPr>
        <w:t xml:space="preserve">פרטית </w:t>
      </w:r>
      <w:r w:rsidRPr="000711DB">
        <w:rPr>
          <w:rFonts w:ascii="David" w:hAnsi="David"/>
          <w:sz w:val="24"/>
          <w:rtl/>
        </w:rPr>
        <w:t xml:space="preserve"> והמאובטחת </w:t>
      </w:r>
      <w:r w:rsidR="00241315" w:rsidRPr="000711DB">
        <w:rPr>
          <w:rFonts w:ascii="David" w:hAnsi="David"/>
          <w:sz w:val="24"/>
          <w:rtl/>
        </w:rPr>
        <w:t xml:space="preserve"> </w:t>
      </w:r>
      <w:r w:rsidR="00DC30BF" w:rsidRPr="000711DB">
        <w:rPr>
          <w:rFonts w:ascii="David" w:hAnsi="David"/>
          <w:sz w:val="24"/>
          <w:rtl/>
        </w:rPr>
        <w:t>ו</w:t>
      </w:r>
      <w:r w:rsidR="00DD0E88" w:rsidRPr="000711DB">
        <w:rPr>
          <w:rFonts w:ascii="David" w:hAnsi="David"/>
          <w:sz w:val="24"/>
          <w:rtl/>
        </w:rPr>
        <w:t xml:space="preserve">את חוות השרתים </w:t>
      </w:r>
      <w:r w:rsidR="00241315" w:rsidRPr="000711DB">
        <w:rPr>
          <w:rFonts w:ascii="David" w:hAnsi="David"/>
          <w:sz w:val="24"/>
          <w:rtl/>
        </w:rPr>
        <w:t xml:space="preserve">"חוות הדעת" </w:t>
      </w:r>
      <w:r w:rsidRPr="000711DB">
        <w:rPr>
          <w:rFonts w:ascii="David" w:hAnsi="David"/>
          <w:sz w:val="24"/>
          <w:rtl/>
        </w:rPr>
        <w:t xml:space="preserve">עבור מערכת החינוך.  </w:t>
      </w:r>
    </w:p>
    <w:p w14:paraId="37C3A450" w14:textId="5CA48F40" w:rsidR="0065370D" w:rsidRPr="000711DB" w:rsidRDefault="0065370D" w:rsidP="00AC2973">
      <w:pPr>
        <w:pStyle w:val="NumberList2"/>
        <w:numPr>
          <w:ilvl w:val="3"/>
          <w:numId w:val="68"/>
        </w:numPr>
        <w:tabs>
          <w:tab w:val="left" w:pos="1053"/>
        </w:tabs>
        <w:spacing w:after="120" w:line="300" w:lineRule="atLeast"/>
        <w:rPr>
          <w:rFonts w:ascii="David" w:hAnsi="David"/>
          <w:sz w:val="24"/>
        </w:rPr>
      </w:pPr>
      <w:r w:rsidRPr="000711DB">
        <w:rPr>
          <w:rFonts w:ascii="David" w:hAnsi="David"/>
          <w:b/>
          <w:bCs/>
          <w:sz w:val="24"/>
          <w:rtl/>
        </w:rPr>
        <w:lastRenderedPageBreak/>
        <w:t xml:space="preserve">זכייני המוקדים הלוגיסטיים </w:t>
      </w:r>
      <w:r w:rsidR="00B17FB8" w:rsidRPr="000711DB">
        <w:rPr>
          <w:rFonts w:ascii="David" w:hAnsi="David"/>
          <w:sz w:val="24"/>
          <w:rtl/>
        </w:rPr>
        <w:t>–</w:t>
      </w:r>
      <w:r w:rsidRPr="000711DB">
        <w:rPr>
          <w:rFonts w:ascii="David" w:hAnsi="David"/>
          <w:sz w:val="24"/>
          <w:rtl/>
        </w:rPr>
        <w:t xml:space="preserve"> </w:t>
      </w:r>
      <w:r w:rsidR="00B17FB8" w:rsidRPr="000711DB">
        <w:rPr>
          <w:rFonts w:ascii="David" w:hAnsi="David"/>
          <w:sz w:val="24"/>
          <w:rtl/>
        </w:rPr>
        <w:t>(</w:t>
      </w:r>
      <w:r w:rsidR="009D390C" w:rsidRPr="000711DB">
        <w:rPr>
          <w:rFonts w:ascii="David" w:hAnsi="David"/>
          <w:rtl/>
        </w:rPr>
        <w:t xml:space="preserve">במסגרת פרויקט המוקדים הלוגיסטיים אותו מפעיל משרד החינוך, פועלים כיום הזכיינים </w:t>
      </w:r>
      <w:r w:rsidR="009D390C" w:rsidRPr="000711DB">
        <w:rPr>
          <w:rFonts w:ascii="David" w:hAnsi="David"/>
          <w:b/>
          <w:bCs/>
          <w:rtl/>
        </w:rPr>
        <w:t>נס מט"ח באזור הצפון וחברת טלקוד באזורים - מרכז, ודרום</w:t>
      </w:r>
      <w:r w:rsidR="00B17FB8" w:rsidRPr="000711DB">
        <w:rPr>
          <w:rFonts w:ascii="David" w:hAnsi="David"/>
          <w:sz w:val="24"/>
          <w:rtl/>
        </w:rPr>
        <w:t xml:space="preserve">) </w:t>
      </w:r>
      <w:r w:rsidR="009D390C" w:rsidRPr="000711DB">
        <w:rPr>
          <w:rFonts w:ascii="David" w:hAnsi="David"/>
          <w:sz w:val="24"/>
          <w:rtl/>
        </w:rPr>
        <w:t>–</w:t>
      </w:r>
      <w:r w:rsidR="00B17FB8" w:rsidRPr="000711DB">
        <w:rPr>
          <w:rFonts w:ascii="David" w:hAnsi="David"/>
          <w:sz w:val="24"/>
          <w:rtl/>
        </w:rPr>
        <w:t xml:space="preserve"> </w:t>
      </w:r>
      <w:r w:rsidR="009D390C" w:rsidRPr="000711DB">
        <w:rPr>
          <w:rFonts w:ascii="David" w:hAnsi="David"/>
          <w:sz w:val="24"/>
          <w:rtl/>
        </w:rPr>
        <w:t xml:space="preserve">תפקיד </w:t>
      </w:r>
      <w:r w:rsidRPr="000711DB">
        <w:rPr>
          <w:rFonts w:ascii="David" w:hAnsi="David"/>
          <w:sz w:val="24"/>
          <w:rtl/>
        </w:rPr>
        <w:t xml:space="preserve">זכייני המוקדים הלוגיסטיים </w:t>
      </w:r>
      <w:r w:rsidR="009D390C" w:rsidRPr="000711DB">
        <w:rPr>
          <w:rFonts w:ascii="David" w:hAnsi="David"/>
          <w:sz w:val="24"/>
          <w:rtl/>
        </w:rPr>
        <w:t>ל</w:t>
      </w:r>
      <w:r w:rsidRPr="000711DB">
        <w:rPr>
          <w:rFonts w:ascii="David" w:hAnsi="David"/>
          <w:sz w:val="24"/>
          <w:rtl/>
        </w:rPr>
        <w:t>ספק שירותי תחזוקה שוטפת למחשבים אישיים, ציוד היקפי נלווה ותשתיות תקשוב מקומיות בבתי הספר</w:t>
      </w:r>
      <w:r w:rsidR="009D390C" w:rsidRPr="000711DB">
        <w:rPr>
          <w:rFonts w:ascii="David" w:hAnsi="David"/>
          <w:sz w:val="24"/>
          <w:rtl/>
        </w:rPr>
        <w:t xml:space="preserve"> ובגני ילדים. </w:t>
      </w:r>
    </w:p>
    <w:p w14:paraId="67836D39" w14:textId="2927ABCF" w:rsidR="00354ADB" w:rsidRPr="000711DB" w:rsidRDefault="001403AC" w:rsidP="008F18ED">
      <w:pPr>
        <w:pStyle w:val="Heading3"/>
        <w:ind w:left="1701"/>
        <w:rPr>
          <w:rFonts w:ascii="David" w:hAnsi="David"/>
          <w:b/>
          <w:bCs/>
        </w:rPr>
      </w:pPr>
      <w:r w:rsidRPr="000711DB">
        <w:rPr>
          <w:rFonts w:ascii="David" w:hAnsi="David"/>
          <w:rtl/>
        </w:rPr>
        <w:t>(</w:t>
      </w:r>
      <w:r w:rsidRPr="000711DB">
        <w:rPr>
          <w:rFonts w:ascii="David" w:hAnsi="David"/>
        </w:rPr>
        <w:t>S</w:t>
      </w:r>
      <w:r w:rsidRPr="000711DB">
        <w:rPr>
          <w:rFonts w:ascii="David" w:hAnsi="David"/>
          <w:rtl/>
        </w:rPr>
        <w:t xml:space="preserve">) </w:t>
      </w:r>
      <w:r w:rsidR="00354ADB" w:rsidRPr="000711DB">
        <w:rPr>
          <w:rFonts w:ascii="David" w:hAnsi="David"/>
          <w:rtl/>
        </w:rPr>
        <w:t>פרטים על הספק</w:t>
      </w:r>
    </w:p>
    <w:p w14:paraId="38020D95" w14:textId="635C3EF9" w:rsidR="005E4457" w:rsidRPr="000711DB" w:rsidRDefault="005E4457" w:rsidP="00952BAF">
      <w:pPr>
        <w:pStyle w:val="4"/>
        <w:numPr>
          <w:ilvl w:val="0"/>
          <w:numId w:val="0"/>
        </w:numPr>
        <w:ind w:left="1701"/>
        <w:rPr>
          <w:rFonts w:ascii="David" w:hAnsi="David"/>
          <w:rtl/>
        </w:rPr>
      </w:pPr>
      <w:r w:rsidRPr="000711DB">
        <w:rPr>
          <w:rFonts w:ascii="David" w:hAnsi="David"/>
          <w:rtl/>
        </w:rPr>
        <w:t xml:space="preserve">פרטים נדרשים אודות נותני השירותים – פרטים כלליים ופרטים ייעודיים הנוגעים למציע, לעובדי המציע וגורמי צד ג' (קבלני משנה של המציע) אשר ישולבו בפרויקט בכלל זה ניסיון, דוגמאות </w:t>
      </w:r>
      <w:r w:rsidR="00AC7DCC" w:rsidRPr="000711DB">
        <w:rPr>
          <w:rFonts w:ascii="David" w:hAnsi="David"/>
          <w:rtl/>
        </w:rPr>
        <w:t>לפרויקטים</w:t>
      </w:r>
      <w:r w:rsidRPr="000711DB">
        <w:rPr>
          <w:rFonts w:ascii="David" w:hAnsi="David"/>
          <w:rtl/>
        </w:rPr>
        <w:t xml:space="preserve"> ולקוחות ממליצים רלוונטיים. </w:t>
      </w:r>
    </w:p>
    <w:p w14:paraId="5307287F" w14:textId="72CF7C5E" w:rsidR="002C0DC6" w:rsidRPr="000711DB" w:rsidRDefault="002C0DC6" w:rsidP="002C0DC6">
      <w:pPr>
        <w:pStyle w:val="4"/>
        <w:ind w:left="2880"/>
        <w:rPr>
          <w:rFonts w:ascii="David" w:hAnsi="David"/>
          <w:b/>
          <w:bCs/>
        </w:rPr>
      </w:pPr>
      <w:r w:rsidRPr="000711DB">
        <w:rPr>
          <w:rFonts w:ascii="David" w:hAnsi="David"/>
          <w:b/>
          <w:bCs/>
          <w:rtl/>
        </w:rPr>
        <w:t>פרטים, היקף עסקי וותק ונסיון</w:t>
      </w:r>
    </w:p>
    <w:p w14:paraId="33AE14C2" w14:textId="2FEF4AB3" w:rsidR="004C0804" w:rsidRPr="000711DB" w:rsidRDefault="004C0804" w:rsidP="00BE100A">
      <w:pPr>
        <w:bidi/>
        <w:ind w:left="2880"/>
        <w:rPr>
          <w:rFonts w:ascii="David" w:hAnsi="David"/>
        </w:rPr>
      </w:pPr>
      <w:bookmarkStart w:id="206" w:name="_Toc63581372"/>
      <w:bookmarkStart w:id="207" w:name="_Toc82067617"/>
      <w:r w:rsidRPr="000711DB">
        <w:rPr>
          <w:rFonts w:ascii="David" w:hAnsi="David"/>
          <w:rtl/>
        </w:rPr>
        <w:t xml:space="preserve">המציע נדרש להשיב על </w:t>
      </w:r>
      <w:r w:rsidR="0001699B" w:rsidRPr="000711DB">
        <w:rPr>
          <w:rFonts w:ascii="David" w:hAnsi="David"/>
          <w:rtl/>
        </w:rPr>
        <w:t>הדרישות</w:t>
      </w:r>
      <w:r w:rsidRPr="000711DB">
        <w:rPr>
          <w:rFonts w:ascii="David" w:hAnsi="David"/>
          <w:rtl/>
        </w:rPr>
        <w:t xml:space="preserve"> בסעיפים הבאים:</w:t>
      </w:r>
      <w:bookmarkEnd w:id="206"/>
      <w:bookmarkEnd w:id="207"/>
    </w:p>
    <w:p w14:paraId="64E8D383" w14:textId="77777777" w:rsidR="002C0DC6" w:rsidRPr="000711DB" w:rsidRDefault="002C0DC6" w:rsidP="000320AC">
      <w:pPr>
        <w:pStyle w:val="4"/>
        <w:numPr>
          <w:ilvl w:val="0"/>
          <w:numId w:val="0"/>
        </w:numPr>
        <w:ind w:left="1837"/>
        <w:rPr>
          <w:rFonts w:ascii="David" w:hAnsi="David"/>
          <w:rtl/>
        </w:rPr>
      </w:pPr>
    </w:p>
    <w:tbl>
      <w:tblPr>
        <w:bidiVisual/>
        <w:tblW w:w="7088"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621"/>
        <w:gridCol w:w="1559"/>
        <w:gridCol w:w="2640"/>
      </w:tblGrid>
      <w:tr w:rsidR="005E4457" w:rsidRPr="000711DB" w14:paraId="6F1B2BF8" w14:textId="77777777" w:rsidTr="005B2A64">
        <w:trPr>
          <w:trHeight w:val="454"/>
        </w:trPr>
        <w:tc>
          <w:tcPr>
            <w:tcW w:w="567" w:type="dxa"/>
            <w:shd w:val="clear" w:color="auto" w:fill="BFBFBF"/>
            <w:vAlign w:val="center"/>
          </w:tcPr>
          <w:p w14:paraId="41CFD9DB" w14:textId="77777777" w:rsidR="005E4457" w:rsidRPr="000711DB" w:rsidRDefault="005E4457" w:rsidP="000320AC">
            <w:pPr>
              <w:keepNext/>
              <w:keepLines/>
              <w:bidi/>
              <w:spacing w:after="0" w:line="240" w:lineRule="auto"/>
              <w:rPr>
                <w:rFonts w:ascii="David" w:hAnsi="David"/>
                <w:b/>
                <w:bCs/>
                <w:sz w:val="24"/>
                <w:rtl/>
              </w:rPr>
            </w:pPr>
            <w:r w:rsidRPr="000711DB">
              <w:rPr>
                <w:rFonts w:ascii="David" w:hAnsi="David"/>
                <w:b/>
                <w:bCs/>
                <w:sz w:val="24"/>
                <w:rtl/>
              </w:rPr>
              <w:t>#</w:t>
            </w:r>
          </w:p>
        </w:tc>
        <w:tc>
          <w:tcPr>
            <w:tcW w:w="1701" w:type="dxa"/>
            <w:shd w:val="clear" w:color="auto" w:fill="BFBFBF"/>
            <w:vAlign w:val="center"/>
          </w:tcPr>
          <w:p w14:paraId="5DE58065" w14:textId="77777777" w:rsidR="005E4457" w:rsidRPr="000711DB" w:rsidRDefault="005E4457" w:rsidP="000320AC">
            <w:pPr>
              <w:keepNext/>
              <w:keepLines/>
              <w:bidi/>
              <w:spacing w:after="0" w:line="240" w:lineRule="auto"/>
              <w:rPr>
                <w:rFonts w:ascii="David" w:hAnsi="David"/>
                <w:b/>
                <w:bCs/>
                <w:sz w:val="24"/>
                <w:rtl/>
              </w:rPr>
            </w:pPr>
            <w:r w:rsidRPr="000711DB">
              <w:rPr>
                <w:rFonts w:ascii="David" w:hAnsi="David"/>
                <w:b/>
                <w:bCs/>
                <w:sz w:val="24"/>
                <w:rtl/>
              </w:rPr>
              <w:t>נושא</w:t>
            </w:r>
          </w:p>
        </w:tc>
        <w:tc>
          <w:tcPr>
            <w:tcW w:w="621" w:type="dxa"/>
            <w:shd w:val="clear" w:color="auto" w:fill="BFBFBF"/>
            <w:vAlign w:val="center"/>
          </w:tcPr>
          <w:p w14:paraId="487B9ABA" w14:textId="77777777" w:rsidR="005E4457" w:rsidRPr="000711DB" w:rsidRDefault="005E4457" w:rsidP="000320AC">
            <w:pPr>
              <w:keepNext/>
              <w:keepLines/>
              <w:bidi/>
              <w:spacing w:after="0"/>
              <w:rPr>
                <w:rFonts w:ascii="David" w:hAnsi="David"/>
                <w:b/>
                <w:bCs/>
                <w:sz w:val="24"/>
                <w:rtl/>
              </w:rPr>
            </w:pPr>
            <w:r w:rsidRPr="000711DB">
              <w:rPr>
                <w:rFonts w:ascii="David" w:hAnsi="David"/>
                <w:b/>
                <w:bCs/>
                <w:sz w:val="24"/>
                <w:rtl/>
              </w:rPr>
              <w:t>##</w:t>
            </w:r>
          </w:p>
        </w:tc>
        <w:tc>
          <w:tcPr>
            <w:tcW w:w="1559" w:type="dxa"/>
            <w:shd w:val="clear" w:color="auto" w:fill="BFBFBF"/>
            <w:vAlign w:val="center"/>
          </w:tcPr>
          <w:p w14:paraId="48EBAAF6" w14:textId="77777777" w:rsidR="005E4457" w:rsidRPr="000711DB" w:rsidRDefault="005E4457" w:rsidP="00DF472F">
            <w:pPr>
              <w:keepNext/>
              <w:keepLines/>
              <w:bidi/>
              <w:spacing w:after="0"/>
              <w:jc w:val="center"/>
              <w:rPr>
                <w:rFonts w:ascii="David" w:hAnsi="David"/>
                <w:b/>
                <w:bCs/>
                <w:sz w:val="24"/>
                <w:rtl/>
              </w:rPr>
            </w:pPr>
            <w:r w:rsidRPr="000711DB">
              <w:rPr>
                <w:rFonts w:ascii="David" w:hAnsi="David"/>
                <w:b/>
                <w:bCs/>
                <w:sz w:val="24"/>
                <w:rtl/>
              </w:rPr>
              <w:t>נושא משנה</w:t>
            </w:r>
          </w:p>
        </w:tc>
        <w:tc>
          <w:tcPr>
            <w:tcW w:w="2640" w:type="dxa"/>
            <w:shd w:val="clear" w:color="auto" w:fill="BFBFBF"/>
            <w:vAlign w:val="center"/>
          </w:tcPr>
          <w:p w14:paraId="140A6D98" w14:textId="0B55F04A" w:rsidR="005E4457" w:rsidRPr="000711DB" w:rsidRDefault="00DF472F" w:rsidP="00DF472F">
            <w:pPr>
              <w:keepNext/>
              <w:keepLines/>
              <w:bidi/>
              <w:spacing w:after="0"/>
              <w:jc w:val="center"/>
              <w:rPr>
                <w:rFonts w:ascii="David" w:hAnsi="David"/>
                <w:b/>
                <w:bCs/>
                <w:sz w:val="24"/>
                <w:rtl/>
              </w:rPr>
            </w:pPr>
            <w:r w:rsidRPr="000711DB">
              <w:rPr>
                <w:rFonts w:ascii="David" w:hAnsi="David"/>
                <w:b/>
                <w:bCs/>
                <w:sz w:val="24"/>
                <w:rtl/>
              </w:rPr>
              <w:t>מענה המציע</w:t>
            </w:r>
          </w:p>
        </w:tc>
      </w:tr>
      <w:tr w:rsidR="00B017DE" w:rsidRPr="000711DB" w14:paraId="548CBEC2" w14:textId="77777777" w:rsidTr="002C0DC6">
        <w:trPr>
          <w:trHeight w:val="369"/>
        </w:trPr>
        <w:tc>
          <w:tcPr>
            <w:tcW w:w="567" w:type="dxa"/>
            <w:vMerge w:val="restart"/>
            <w:shd w:val="clear" w:color="auto" w:fill="auto"/>
            <w:vAlign w:val="center"/>
          </w:tcPr>
          <w:p w14:paraId="0072BB70" w14:textId="77777777" w:rsidR="00B017DE" w:rsidRPr="000711DB" w:rsidRDefault="00B017DE" w:rsidP="002C0DC6">
            <w:pPr>
              <w:keepNext/>
              <w:keepLines/>
              <w:bidi/>
              <w:spacing w:after="0" w:line="240" w:lineRule="auto"/>
              <w:jc w:val="center"/>
              <w:rPr>
                <w:rFonts w:ascii="David" w:hAnsi="David"/>
                <w:sz w:val="24"/>
                <w:rtl/>
              </w:rPr>
            </w:pPr>
            <w:r w:rsidRPr="000711DB">
              <w:rPr>
                <w:rFonts w:ascii="David" w:hAnsi="David"/>
                <w:sz w:val="24"/>
                <w:rtl/>
              </w:rPr>
              <w:t>1</w:t>
            </w:r>
          </w:p>
        </w:tc>
        <w:tc>
          <w:tcPr>
            <w:tcW w:w="1701" w:type="dxa"/>
            <w:vMerge w:val="restart"/>
            <w:shd w:val="clear" w:color="auto" w:fill="auto"/>
            <w:vAlign w:val="center"/>
          </w:tcPr>
          <w:p w14:paraId="4C8D725B"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 xml:space="preserve">פרטי הספק </w:t>
            </w:r>
          </w:p>
        </w:tc>
        <w:tc>
          <w:tcPr>
            <w:tcW w:w="621" w:type="dxa"/>
            <w:shd w:val="clear" w:color="auto" w:fill="auto"/>
            <w:vAlign w:val="center"/>
          </w:tcPr>
          <w:p w14:paraId="6968EF83"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1.1</w:t>
            </w:r>
          </w:p>
        </w:tc>
        <w:tc>
          <w:tcPr>
            <w:tcW w:w="1559" w:type="dxa"/>
            <w:shd w:val="clear" w:color="auto" w:fill="auto"/>
            <w:vAlign w:val="center"/>
          </w:tcPr>
          <w:p w14:paraId="79B973D1"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שם החברה</w:t>
            </w:r>
          </w:p>
        </w:tc>
        <w:tc>
          <w:tcPr>
            <w:tcW w:w="2640" w:type="dxa"/>
            <w:shd w:val="clear" w:color="auto" w:fill="auto"/>
          </w:tcPr>
          <w:p w14:paraId="5A9D0319" w14:textId="77777777" w:rsidR="00B017DE" w:rsidRPr="000711DB" w:rsidRDefault="00B017DE" w:rsidP="000320AC">
            <w:pPr>
              <w:keepNext/>
              <w:keepLines/>
              <w:bidi/>
              <w:spacing w:after="0"/>
              <w:rPr>
                <w:rFonts w:ascii="David" w:hAnsi="David"/>
                <w:sz w:val="24"/>
                <w:rtl/>
              </w:rPr>
            </w:pPr>
          </w:p>
        </w:tc>
      </w:tr>
      <w:tr w:rsidR="00B017DE" w:rsidRPr="000711DB" w14:paraId="6428ABF3" w14:textId="77777777" w:rsidTr="002C0DC6">
        <w:trPr>
          <w:trHeight w:val="369"/>
        </w:trPr>
        <w:tc>
          <w:tcPr>
            <w:tcW w:w="567" w:type="dxa"/>
            <w:vMerge/>
            <w:shd w:val="clear" w:color="auto" w:fill="auto"/>
            <w:vAlign w:val="center"/>
          </w:tcPr>
          <w:p w14:paraId="367EE8CD"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3DB5CF86"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02E7135C"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1.2</w:t>
            </w:r>
          </w:p>
        </w:tc>
        <w:tc>
          <w:tcPr>
            <w:tcW w:w="1559" w:type="dxa"/>
            <w:shd w:val="clear" w:color="auto" w:fill="auto"/>
            <w:vAlign w:val="center"/>
          </w:tcPr>
          <w:p w14:paraId="75DE756E"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מספר חברה</w:t>
            </w:r>
          </w:p>
        </w:tc>
        <w:tc>
          <w:tcPr>
            <w:tcW w:w="2640" w:type="dxa"/>
            <w:shd w:val="clear" w:color="auto" w:fill="auto"/>
          </w:tcPr>
          <w:p w14:paraId="724BE1F7" w14:textId="77777777" w:rsidR="00B017DE" w:rsidRPr="000711DB" w:rsidRDefault="00B017DE" w:rsidP="000320AC">
            <w:pPr>
              <w:keepNext/>
              <w:keepLines/>
              <w:bidi/>
              <w:spacing w:after="0"/>
              <w:rPr>
                <w:rFonts w:ascii="David" w:hAnsi="David"/>
                <w:sz w:val="24"/>
                <w:rtl/>
              </w:rPr>
            </w:pPr>
          </w:p>
        </w:tc>
      </w:tr>
      <w:tr w:rsidR="00B017DE" w:rsidRPr="000711DB" w14:paraId="6A6F273E" w14:textId="77777777" w:rsidTr="002C0DC6">
        <w:trPr>
          <w:trHeight w:val="369"/>
        </w:trPr>
        <w:tc>
          <w:tcPr>
            <w:tcW w:w="567" w:type="dxa"/>
            <w:vMerge/>
            <w:shd w:val="clear" w:color="auto" w:fill="auto"/>
            <w:vAlign w:val="center"/>
          </w:tcPr>
          <w:p w14:paraId="075986C9"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10948A04"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2D7F6963"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1.3</w:t>
            </w:r>
          </w:p>
        </w:tc>
        <w:tc>
          <w:tcPr>
            <w:tcW w:w="1559" w:type="dxa"/>
            <w:shd w:val="clear" w:color="auto" w:fill="auto"/>
            <w:vAlign w:val="center"/>
          </w:tcPr>
          <w:p w14:paraId="0BFABBB5"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פקס</w:t>
            </w:r>
          </w:p>
        </w:tc>
        <w:tc>
          <w:tcPr>
            <w:tcW w:w="2640" w:type="dxa"/>
            <w:shd w:val="clear" w:color="auto" w:fill="auto"/>
          </w:tcPr>
          <w:p w14:paraId="2CFFBFD5" w14:textId="77777777" w:rsidR="00B017DE" w:rsidRPr="000711DB" w:rsidRDefault="00B017DE" w:rsidP="000320AC">
            <w:pPr>
              <w:keepNext/>
              <w:keepLines/>
              <w:bidi/>
              <w:spacing w:after="0"/>
              <w:rPr>
                <w:rFonts w:ascii="David" w:hAnsi="David"/>
                <w:sz w:val="24"/>
                <w:rtl/>
              </w:rPr>
            </w:pPr>
          </w:p>
        </w:tc>
      </w:tr>
      <w:tr w:rsidR="00B017DE" w:rsidRPr="000711DB" w14:paraId="14AC1D9A" w14:textId="77777777" w:rsidTr="002C0DC6">
        <w:trPr>
          <w:trHeight w:val="369"/>
        </w:trPr>
        <w:tc>
          <w:tcPr>
            <w:tcW w:w="567" w:type="dxa"/>
            <w:vMerge/>
            <w:shd w:val="clear" w:color="auto" w:fill="auto"/>
            <w:vAlign w:val="center"/>
          </w:tcPr>
          <w:p w14:paraId="45415FB2"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78011843"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5D0CB20E"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1.4</w:t>
            </w:r>
          </w:p>
        </w:tc>
        <w:tc>
          <w:tcPr>
            <w:tcW w:w="1559" w:type="dxa"/>
            <w:shd w:val="clear" w:color="auto" w:fill="auto"/>
            <w:vAlign w:val="center"/>
          </w:tcPr>
          <w:p w14:paraId="4B17BCB2" w14:textId="77777777" w:rsidR="00B017DE" w:rsidRPr="000711DB" w:rsidRDefault="00B017DE" w:rsidP="000320AC">
            <w:pPr>
              <w:keepNext/>
              <w:keepLines/>
              <w:bidi/>
              <w:spacing w:after="0"/>
              <w:rPr>
                <w:rFonts w:ascii="David" w:hAnsi="David"/>
                <w:sz w:val="24"/>
                <w:rtl/>
              </w:rPr>
            </w:pPr>
            <w:r w:rsidRPr="000711DB">
              <w:rPr>
                <w:rFonts w:ascii="David" w:hAnsi="David"/>
                <w:sz w:val="24"/>
                <w:rtl/>
              </w:rPr>
              <w:t>כתובת</w:t>
            </w:r>
          </w:p>
        </w:tc>
        <w:tc>
          <w:tcPr>
            <w:tcW w:w="2640" w:type="dxa"/>
            <w:shd w:val="clear" w:color="auto" w:fill="auto"/>
          </w:tcPr>
          <w:p w14:paraId="68AECAEF" w14:textId="77777777" w:rsidR="00B017DE" w:rsidRPr="000711DB" w:rsidRDefault="00B017DE" w:rsidP="000320AC">
            <w:pPr>
              <w:keepNext/>
              <w:keepLines/>
              <w:bidi/>
              <w:spacing w:after="0"/>
              <w:rPr>
                <w:rFonts w:ascii="David" w:hAnsi="David"/>
                <w:sz w:val="24"/>
                <w:rtl/>
              </w:rPr>
            </w:pPr>
          </w:p>
        </w:tc>
      </w:tr>
      <w:tr w:rsidR="00B017DE" w:rsidRPr="000711DB" w14:paraId="2CAE352D" w14:textId="77777777" w:rsidTr="002C0DC6">
        <w:trPr>
          <w:trHeight w:val="369"/>
        </w:trPr>
        <w:tc>
          <w:tcPr>
            <w:tcW w:w="567" w:type="dxa"/>
            <w:vMerge/>
            <w:shd w:val="clear" w:color="auto" w:fill="auto"/>
            <w:vAlign w:val="center"/>
          </w:tcPr>
          <w:p w14:paraId="2AD28B08"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6A2C7244"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46289C08" w14:textId="7A674A79" w:rsidR="00B017DE" w:rsidRPr="000711DB" w:rsidRDefault="00B017DE" w:rsidP="000320AC">
            <w:pPr>
              <w:keepNext/>
              <w:keepLines/>
              <w:bidi/>
              <w:spacing w:after="0"/>
              <w:rPr>
                <w:rFonts w:ascii="David" w:hAnsi="David"/>
                <w:sz w:val="24"/>
                <w:rtl/>
              </w:rPr>
            </w:pPr>
            <w:r w:rsidRPr="000711DB">
              <w:rPr>
                <w:rFonts w:ascii="David" w:hAnsi="David"/>
                <w:sz w:val="24"/>
                <w:rtl/>
              </w:rPr>
              <w:t>1.5</w:t>
            </w:r>
          </w:p>
        </w:tc>
        <w:tc>
          <w:tcPr>
            <w:tcW w:w="1559" w:type="dxa"/>
            <w:shd w:val="clear" w:color="auto" w:fill="auto"/>
            <w:vAlign w:val="center"/>
          </w:tcPr>
          <w:p w14:paraId="1EF6A604" w14:textId="693D3AEA" w:rsidR="00B017DE" w:rsidRPr="000711DB" w:rsidRDefault="00B017DE" w:rsidP="000320AC">
            <w:pPr>
              <w:keepNext/>
              <w:keepLines/>
              <w:bidi/>
              <w:spacing w:after="0"/>
              <w:rPr>
                <w:rFonts w:ascii="David" w:hAnsi="David"/>
                <w:sz w:val="24"/>
                <w:rtl/>
              </w:rPr>
            </w:pPr>
            <w:r w:rsidRPr="000711DB">
              <w:rPr>
                <w:rFonts w:ascii="David" w:hAnsi="David"/>
                <w:sz w:val="24"/>
                <w:rtl/>
              </w:rPr>
              <w:t>שנת הקמת התאגיד</w:t>
            </w:r>
          </w:p>
        </w:tc>
        <w:tc>
          <w:tcPr>
            <w:tcW w:w="2640" w:type="dxa"/>
            <w:shd w:val="clear" w:color="auto" w:fill="auto"/>
          </w:tcPr>
          <w:p w14:paraId="774BA963" w14:textId="77777777" w:rsidR="00B017DE" w:rsidRPr="000711DB" w:rsidRDefault="00B017DE" w:rsidP="000320AC">
            <w:pPr>
              <w:keepNext/>
              <w:keepLines/>
              <w:bidi/>
              <w:spacing w:after="0"/>
              <w:rPr>
                <w:rFonts w:ascii="David" w:hAnsi="David"/>
                <w:sz w:val="24"/>
                <w:rtl/>
              </w:rPr>
            </w:pPr>
          </w:p>
        </w:tc>
      </w:tr>
      <w:tr w:rsidR="00B017DE" w:rsidRPr="000711DB" w14:paraId="6FACBB46" w14:textId="77777777" w:rsidTr="002C0DC6">
        <w:trPr>
          <w:trHeight w:val="369"/>
        </w:trPr>
        <w:tc>
          <w:tcPr>
            <w:tcW w:w="567" w:type="dxa"/>
            <w:shd w:val="clear" w:color="auto" w:fill="auto"/>
            <w:vAlign w:val="center"/>
          </w:tcPr>
          <w:p w14:paraId="4CACF68F" w14:textId="77777777" w:rsidR="00B017DE" w:rsidRPr="000711DB" w:rsidRDefault="00B017DE"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227BBB12" w14:textId="77777777" w:rsidR="00B017DE" w:rsidRPr="000711DB" w:rsidRDefault="00B017DE" w:rsidP="000320AC">
            <w:pPr>
              <w:keepNext/>
              <w:keepLines/>
              <w:bidi/>
              <w:spacing w:after="0" w:line="240" w:lineRule="auto"/>
              <w:rPr>
                <w:rFonts w:ascii="David" w:hAnsi="David"/>
                <w:sz w:val="24"/>
                <w:rtl/>
              </w:rPr>
            </w:pPr>
          </w:p>
        </w:tc>
        <w:tc>
          <w:tcPr>
            <w:tcW w:w="621" w:type="dxa"/>
            <w:shd w:val="clear" w:color="auto" w:fill="auto"/>
            <w:vAlign w:val="center"/>
          </w:tcPr>
          <w:p w14:paraId="7FC46353" w14:textId="6145AA60" w:rsidR="00B017DE" w:rsidRPr="000711DB" w:rsidRDefault="00B017DE" w:rsidP="000320AC">
            <w:pPr>
              <w:keepNext/>
              <w:keepLines/>
              <w:bidi/>
              <w:spacing w:after="0"/>
              <w:rPr>
                <w:rFonts w:ascii="David" w:hAnsi="David"/>
                <w:sz w:val="24"/>
                <w:rtl/>
              </w:rPr>
            </w:pPr>
            <w:r w:rsidRPr="000711DB">
              <w:rPr>
                <w:rFonts w:ascii="David" w:hAnsi="David"/>
                <w:sz w:val="24"/>
                <w:rtl/>
              </w:rPr>
              <w:t>1.6</w:t>
            </w:r>
          </w:p>
        </w:tc>
        <w:tc>
          <w:tcPr>
            <w:tcW w:w="1559" w:type="dxa"/>
            <w:shd w:val="clear" w:color="auto" w:fill="auto"/>
            <w:vAlign w:val="center"/>
          </w:tcPr>
          <w:p w14:paraId="2C23536D" w14:textId="57784DDC" w:rsidR="00B017DE" w:rsidRPr="000711DB" w:rsidRDefault="00B017DE" w:rsidP="000320AC">
            <w:pPr>
              <w:keepNext/>
              <w:keepLines/>
              <w:bidi/>
              <w:spacing w:after="0"/>
              <w:rPr>
                <w:rFonts w:ascii="David" w:hAnsi="David"/>
                <w:sz w:val="24"/>
                <w:rtl/>
              </w:rPr>
            </w:pPr>
            <w:r w:rsidRPr="000711DB">
              <w:rPr>
                <w:rFonts w:ascii="David" w:hAnsi="David"/>
                <w:sz w:val="24"/>
                <w:rtl/>
              </w:rPr>
              <w:t xml:space="preserve">היקף עיסקי </w:t>
            </w:r>
            <w:r w:rsidR="00D97CAC" w:rsidRPr="000711DB">
              <w:rPr>
                <w:rFonts w:ascii="David" w:hAnsi="David"/>
                <w:sz w:val="24"/>
                <w:rtl/>
              </w:rPr>
              <w:t>ה</w:t>
            </w:r>
            <w:r w:rsidRPr="000711DB">
              <w:rPr>
                <w:rFonts w:ascii="David" w:hAnsi="David"/>
                <w:sz w:val="24"/>
                <w:rtl/>
              </w:rPr>
              <w:t>ע</w:t>
            </w:r>
            <w:r w:rsidR="005A2C8C" w:rsidRPr="000711DB">
              <w:rPr>
                <w:rFonts w:ascii="David" w:hAnsi="David"/>
                <w:sz w:val="24"/>
                <w:rtl/>
              </w:rPr>
              <w:t>ו</w:t>
            </w:r>
            <w:r w:rsidRPr="000711DB">
              <w:rPr>
                <w:rFonts w:ascii="David" w:hAnsi="David"/>
                <w:sz w:val="24"/>
                <w:rtl/>
              </w:rPr>
              <w:t>מד בהיקף הנדרש</w:t>
            </w:r>
            <w:r w:rsidR="00891852" w:rsidRPr="000711DB">
              <w:rPr>
                <w:rFonts w:ascii="David" w:hAnsi="David"/>
                <w:sz w:val="24"/>
                <w:rtl/>
              </w:rPr>
              <w:t xml:space="preserve"> בסעיף 0.2.1</w:t>
            </w:r>
          </w:p>
        </w:tc>
        <w:tc>
          <w:tcPr>
            <w:tcW w:w="2640" w:type="dxa"/>
            <w:shd w:val="clear" w:color="auto" w:fill="auto"/>
          </w:tcPr>
          <w:p w14:paraId="62444234" w14:textId="77777777" w:rsidR="00B017DE" w:rsidRPr="000711DB" w:rsidRDefault="00B017DE" w:rsidP="000320AC">
            <w:pPr>
              <w:keepNext/>
              <w:keepLines/>
              <w:bidi/>
              <w:spacing w:after="0"/>
              <w:rPr>
                <w:rFonts w:ascii="David" w:hAnsi="David"/>
                <w:sz w:val="24"/>
                <w:rtl/>
              </w:rPr>
            </w:pPr>
          </w:p>
        </w:tc>
      </w:tr>
    </w:tbl>
    <w:p w14:paraId="26D26B43" w14:textId="77777777" w:rsidR="00AB0514" w:rsidRPr="000711DB" w:rsidRDefault="00AB0514">
      <w:pPr>
        <w:bidi/>
        <w:rPr>
          <w:rFonts w:ascii="David" w:hAnsi="David"/>
        </w:rPr>
      </w:pPr>
    </w:p>
    <w:tbl>
      <w:tblPr>
        <w:bidiVisual/>
        <w:tblW w:w="7088"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621"/>
        <w:gridCol w:w="1559"/>
        <w:gridCol w:w="2640"/>
      </w:tblGrid>
      <w:tr w:rsidR="00BA1997" w:rsidRPr="000711DB" w14:paraId="2F90E7B4" w14:textId="77777777" w:rsidTr="002C0DC6">
        <w:trPr>
          <w:trHeight w:val="454"/>
        </w:trPr>
        <w:tc>
          <w:tcPr>
            <w:tcW w:w="567" w:type="dxa"/>
            <w:vMerge w:val="restart"/>
            <w:shd w:val="clear" w:color="auto" w:fill="auto"/>
            <w:vAlign w:val="center"/>
          </w:tcPr>
          <w:p w14:paraId="29F84A34" w14:textId="77777777" w:rsidR="00BA1997" w:rsidRPr="000711DB" w:rsidRDefault="00BA1997" w:rsidP="002C0DC6">
            <w:pPr>
              <w:keepNext/>
              <w:keepLines/>
              <w:bidi/>
              <w:spacing w:after="0" w:line="240" w:lineRule="auto"/>
              <w:jc w:val="center"/>
              <w:rPr>
                <w:rFonts w:ascii="David" w:hAnsi="David"/>
                <w:sz w:val="24"/>
                <w:rtl/>
              </w:rPr>
            </w:pPr>
            <w:r w:rsidRPr="000711DB">
              <w:rPr>
                <w:rFonts w:ascii="David" w:hAnsi="David"/>
                <w:sz w:val="24"/>
                <w:rtl/>
              </w:rPr>
              <w:lastRenderedPageBreak/>
              <w:t>2</w:t>
            </w:r>
          </w:p>
        </w:tc>
        <w:tc>
          <w:tcPr>
            <w:tcW w:w="1701" w:type="dxa"/>
            <w:vMerge w:val="restart"/>
            <w:shd w:val="clear" w:color="auto" w:fill="auto"/>
            <w:vAlign w:val="center"/>
          </w:tcPr>
          <w:p w14:paraId="35437BA4" w14:textId="77777777" w:rsidR="00BA1997" w:rsidRPr="000711DB" w:rsidRDefault="00BA1997" w:rsidP="00C33A1A">
            <w:pPr>
              <w:keepNext/>
              <w:keepLines/>
              <w:bidi/>
              <w:spacing w:after="0"/>
              <w:jc w:val="left"/>
              <w:rPr>
                <w:rFonts w:ascii="David" w:hAnsi="David"/>
                <w:sz w:val="24"/>
                <w:rtl/>
              </w:rPr>
            </w:pPr>
            <w:r w:rsidRPr="000711DB">
              <w:rPr>
                <w:rFonts w:ascii="David" w:hAnsi="David"/>
                <w:sz w:val="24"/>
                <w:rtl/>
              </w:rPr>
              <w:t>פרטי נציג הספק המציע שאליו יפנו נציגי המשרד בקשר למכרז</w:t>
            </w:r>
          </w:p>
        </w:tc>
        <w:tc>
          <w:tcPr>
            <w:tcW w:w="621" w:type="dxa"/>
            <w:shd w:val="clear" w:color="auto" w:fill="auto"/>
            <w:vAlign w:val="center"/>
          </w:tcPr>
          <w:p w14:paraId="78EB18BE"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2.1</w:t>
            </w:r>
          </w:p>
        </w:tc>
        <w:tc>
          <w:tcPr>
            <w:tcW w:w="1559" w:type="dxa"/>
            <w:shd w:val="clear" w:color="auto" w:fill="auto"/>
            <w:vAlign w:val="center"/>
          </w:tcPr>
          <w:p w14:paraId="6E212CE1" w14:textId="77777777" w:rsidR="00BA1997" w:rsidRPr="000711DB" w:rsidRDefault="00BA1997" w:rsidP="00401948">
            <w:pPr>
              <w:keepNext/>
              <w:keepLines/>
              <w:bidi/>
              <w:spacing w:after="0"/>
              <w:jc w:val="left"/>
              <w:rPr>
                <w:rFonts w:ascii="David" w:hAnsi="David"/>
                <w:sz w:val="24"/>
                <w:rtl/>
              </w:rPr>
            </w:pPr>
            <w:r w:rsidRPr="000711DB">
              <w:rPr>
                <w:rFonts w:ascii="David" w:hAnsi="David"/>
                <w:sz w:val="24"/>
                <w:rtl/>
              </w:rPr>
              <w:t>שם ושם משפחה</w:t>
            </w:r>
          </w:p>
        </w:tc>
        <w:tc>
          <w:tcPr>
            <w:tcW w:w="2640" w:type="dxa"/>
            <w:shd w:val="clear" w:color="auto" w:fill="auto"/>
            <w:vAlign w:val="center"/>
          </w:tcPr>
          <w:p w14:paraId="09C39752" w14:textId="77777777" w:rsidR="00BA1997" w:rsidRPr="000711DB" w:rsidRDefault="00BA1997" w:rsidP="000320AC">
            <w:pPr>
              <w:keepNext/>
              <w:keepLines/>
              <w:bidi/>
              <w:spacing w:after="0"/>
              <w:rPr>
                <w:rFonts w:ascii="David" w:hAnsi="David"/>
                <w:sz w:val="24"/>
                <w:rtl/>
              </w:rPr>
            </w:pPr>
          </w:p>
        </w:tc>
      </w:tr>
      <w:tr w:rsidR="00BA1997" w:rsidRPr="000711DB" w14:paraId="16B606B5" w14:textId="77777777" w:rsidTr="002C0DC6">
        <w:trPr>
          <w:trHeight w:val="369"/>
        </w:trPr>
        <w:tc>
          <w:tcPr>
            <w:tcW w:w="567" w:type="dxa"/>
            <w:vMerge/>
            <w:shd w:val="clear" w:color="auto" w:fill="auto"/>
            <w:vAlign w:val="center"/>
          </w:tcPr>
          <w:p w14:paraId="65159FBB" w14:textId="77777777" w:rsidR="00BA1997" w:rsidRPr="000711DB" w:rsidRDefault="00BA1997"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099DC3BF" w14:textId="77777777" w:rsidR="00BA1997" w:rsidRPr="000711DB" w:rsidRDefault="00BA1997" w:rsidP="000320AC">
            <w:pPr>
              <w:keepNext/>
              <w:keepLines/>
              <w:bidi/>
              <w:spacing w:after="0" w:line="240" w:lineRule="auto"/>
              <w:rPr>
                <w:rFonts w:ascii="David" w:hAnsi="David"/>
                <w:sz w:val="24"/>
                <w:rtl/>
              </w:rPr>
            </w:pPr>
          </w:p>
        </w:tc>
        <w:tc>
          <w:tcPr>
            <w:tcW w:w="621" w:type="dxa"/>
            <w:shd w:val="clear" w:color="auto" w:fill="auto"/>
            <w:vAlign w:val="center"/>
          </w:tcPr>
          <w:p w14:paraId="046B1EB4"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2.2</w:t>
            </w:r>
          </w:p>
        </w:tc>
        <w:tc>
          <w:tcPr>
            <w:tcW w:w="1559" w:type="dxa"/>
            <w:shd w:val="clear" w:color="auto" w:fill="auto"/>
            <w:vAlign w:val="center"/>
          </w:tcPr>
          <w:p w14:paraId="1C85883B"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טלפון</w:t>
            </w:r>
          </w:p>
        </w:tc>
        <w:tc>
          <w:tcPr>
            <w:tcW w:w="2640" w:type="dxa"/>
            <w:shd w:val="clear" w:color="auto" w:fill="auto"/>
          </w:tcPr>
          <w:p w14:paraId="49C7F2AF" w14:textId="77777777" w:rsidR="00BA1997" w:rsidRPr="000711DB" w:rsidRDefault="00BA1997" w:rsidP="000320AC">
            <w:pPr>
              <w:keepNext/>
              <w:keepLines/>
              <w:bidi/>
              <w:spacing w:after="0"/>
              <w:rPr>
                <w:rFonts w:ascii="David" w:hAnsi="David"/>
                <w:sz w:val="24"/>
                <w:rtl/>
              </w:rPr>
            </w:pPr>
          </w:p>
        </w:tc>
      </w:tr>
      <w:tr w:rsidR="00BA1997" w:rsidRPr="000711DB" w14:paraId="7F9DFAE5" w14:textId="77777777" w:rsidTr="002C0DC6">
        <w:trPr>
          <w:trHeight w:val="369"/>
        </w:trPr>
        <w:tc>
          <w:tcPr>
            <w:tcW w:w="567" w:type="dxa"/>
            <w:vMerge/>
            <w:shd w:val="clear" w:color="auto" w:fill="auto"/>
            <w:vAlign w:val="center"/>
          </w:tcPr>
          <w:p w14:paraId="602C0D24" w14:textId="77777777" w:rsidR="00BA1997" w:rsidRPr="000711DB" w:rsidRDefault="00BA1997"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1501118C" w14:textId="77777777" w:rsidR="00BA1997" w:rsidRPr="000711DB" w:rsidRDefault="00BA1997" w:rsidP="000320AC">
            <w:pPr>
              <w:keepNext/>
              <w:keepLines/>
              <w:bidi/>
              <w:spacing w:after="0" w:line="240" w:lineRule="auto"/>
              <w:rPr>
                <w:rFonts w:ascii="David" w:hAnsi="David"/>
                <w:sz w:val="24"/>
                <w:rtl/>
              </w:rPr>
            </w:pPr>
          </w:p>
        </w:tc>
        <w:tc>
          <w:tcPr>
            <w:tcW w:w="621" w:type="dxa"/>
            <w:shd w:val="clear" w:color="auto" w:fill="auto"/>
            <w:vAlign w:val="center"/>
          </w:tcPr>
          <w:p w14:paraId="650AD7D0"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2.3</w:t>
            </w:r>
          </w:p>
        </w:tc>
        <w:tc>
          <w:tcPr>
            <w:tcW w:w="1559" w:type="dxa"/>
            <w:shd w:val="clear" w:color="auto" w:fill="auto"/>
            <w:vAlign w:val="center"/>
          </w:tcPr>
          <w:p w14:paraId="6C0629FD"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טלפון נייד</w:t>
            </w:r>
          </w:p>
        </w:tc>
        <w:tc>
          <w:tcPr>
            <w:tcW w:w="2640" w:type="dxa"/>
            <w:shd w:val="clear" w:color="auto" w:fill="auto"/>
          </w:tcPr>
          <w:p w14:paraId="4385D089" w14:textId="77777777" w:rsidR="00BA1997" w:rsidRPr="000711DB" w:rsidRDefault="00BA1997" w:rsidP="000320AC">
            <w:pPr>
              <w:keepNext/>
              <w:keepLines/>
              <w:bidi/>
              <w:spacing w:after="0"/>
              <w:rPr>
                <w:rFonts w:ascii="David" w:hAnsi="David"/>
                <w:sz w:val="24"/>
                <w:rtl/>
              </w:rPr>
            </w:pPr>
          </w:p>
        </w:tc>
      </w:tr>
      <w:tr w:rsidR="00BA1997" w:rsidRPr="000711DB" w14:paraId="77E9225E" w14:textId="77777777" w:rsidTr="002C0DC6">
        <w:trPr>
          <w:trHeight w:val="369"/>
        </w:trPr>
        <w:tc>
          <w:tcPr>
            <w:tcW w:w="567" w:type="dxa"/>
            <w:vMerge/>
            <w:shd w:val="clear" w:color="auto" w:fill="auto"/>
            <w:vAlign w:val="center"/>
          </w:tcPr>
          <w:p w14:paraId="6AAF2F4E" w14:textId="77777777" w:rsidR="00BA1997" w:rsidRPr="000711DB" w:rsidRDefault="00BA1997"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5DB6B6F3" w14:textId="77777777" w:rsidR="00BA1997" w:rsidRPr="000711DB" w:rsidRDefault="00BA1997" w:rsidP="000320AC">
            <w:pPr>
              <w:keepNext/>
              <w:keepLines/>
              <w:bidi/>
              <w:spacing w:after="0" w:line="240" w:lineRule="auto"/>
              <w:rPr>
                <w:rFonts w:ascii="David" w:hAnsi="David"/>
                <w:sz w:val="24"/>
                <w:rtl/>
              </w:rPr>
            </w:pPr>
          </w:p>
        </w:tc>
        <w:tc>
          <w:tcPr>
            <w:tcW w:w="621" w:type="dxa"/>
            <w:shd w:val="clear" w:color="auto" w:fill="auto"/>
            <w:vAlign w:val="center"/>
          </w:tcPr>
          <w:p w14:paraId="45956C88"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2.4</w:t>
            </w:r>
          </w:p>
        </w:tc>
        <w:tc>
          <w:tcPr>
            <w:tcW w:w="1559" w:type="dxa"/>
            <w:shd w:val="clear" w:color="auto" w:fill="auto"/>
            <w:vAlign w:val="center"/>
          </w:tcPr>
          <w:p w14:paraId="10717899"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פקס</w:t>
            </w:r>
          </w:p>
        </w:tc>
        <w:tc>
          <w:tcPr>
            <w:tcW w:w="2640" w:type="dxa"/>
            <w:shd w:val="clear" w:color="auto" w:fill="auto"/>
          </w:tcPr>
          <w:p w14:paraId="6C2C3B3A" w14:textId="77777777" w:rsidR="00BA1997" w:rsidRPr="000711DB" w:rsidRDefault="00BA1997" w:rsidP="000320AC">
            <w:pPr>
              <w:keepNext/>
              <w:keepLines/>
              <w:bidi/>
              <w:spacing w:after="0"/>
              <w:rPr>
                <w:rFonts w:ascii="David" w:hAnsi="David"/>
                <w:sz w:val="24"/>
                <w:rtl/>
              </w:rPr>
            </w:pPr>
          </w:p>
        </w:tc>
      </w:tr>
      <w:tr w:rsidR="00BA1997" w:rsidRPr="000711DB" w14:paraId="1D7D0D8E" w14:textId="77777777" w:rsidTr="002C0DC6">
        <w:trPr>
          <w:trHeight w:val="369"/>
        </w:trPr>
        <w:tc>
          <w:tcPr>
            <w:tcW w:w="567" w:type="dxa"/>
            <w:vMerge/>
            <w:shd w:val="clear" w:color="auto" w:fill="auto"/>
            <w:vAlign w:val="center"/>
          </w:tcPr>
          <w:p w14:paraId="45D86B8E" w14:textId="77777777" w:rsidR="00BA1997" w:rsidRPr="000711DB" w:rsidRDefault="00BA1997" w:rsidP="002C0DC6">
            <w:pPr>
              <w:keepNext/>
              <w:keepLines/>
              <w:bidi/>
              <w:spacing w:after="0" w:line="240" w:lineRule="auto"/>
              <w:jc w:val="center"/>
              <w:rPr>
                <w:rFonts w:ascii="David" w:hAnsi="David"/>
                <w:sz w:val="24"/>
                <w:rtl/>
              </w:rPr>
            </w:pPr>
          </w:p>
        </w:tc>
        <w:tc>
          <w:tcPr>
            <w:tcW w:w="1701" w:type="dxa"/>
            <w:vMerge/>
            <w:shd w:val="clear" w:color="auto" w:fill="auto"/>
            <w:vAlign w:val="center"/>
          </w:tcPr>
          <w:p w14:paraId="1AA306B9" w14:textId="77777777" w:rsidR="00BA1997" w:rsidRPr="000711DB" w:rsidRDefault="00BA1997" w:rsidP="000320AC">
            <w:pPr>
              <w:keepNext/>
              <w:keepLines/>
              <w:bidi/>
              <w:spacing w:after="0" w:line="240" w:lineRule="auto"/>
              <w:rPr>
                <w:rFonts w:ascii="David" w:hAnsi="David"/>
                <w:sz w:val="24"/>
                <w:rtl/>
              </w:rPr>
            </w:pPr>
          </w:p>
        </w:tc>
        <w:tc>
          <w:tcPr>
            <w:tcW w:w="621" w:type="dxa"/>
            <w:shd w:val="clear" w:color="auto" w:fill="auto"/>
            <w:vAlign w:val="center"/>
          </w:tcPr>
          <w:p w14:paraId="7B459C67"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2.5</w:t>
            </w:r>
          </w:p>
        </w:tc>
        <w:tc>
          <w:tcPr>
            <w:tcW w:w="1559" w:type="dxa"/>
            <w:shd w:val="clear" w:color="auto" w:fill="auto"/>
            <w:vAlign w:val="center"/>
          </w:tcPr>
          <w:p w14:paraId="388E1A46" w14:textId="77777777" w:rsidR="00BA1997" w:rsidRPr="000711DB" w:rsidRDefault="00BA1997" w:rsidP="000320AC">
            <w:pPr>
              <w:keepNext/>
              <w:keepLines/>
              <w:bidi/>
              <w:spacing w:after="0"/>
              <w:rPr>
                <w:rFonts w:ascii="David" w:hAnsi="David"/>
                <w:sz w:val="24"/>
                <w:rtl/>
              </w:rPr>
            </w:pPr>
            <w:r w:rsidRPr="000711DB">
              <w:rPr>
                <w:rFonts w:ascii="David" w:hAnsi="David"/>
                <w:sz w:val="24"/>
                <w:rtl/>
              </w:rPr>
              <w:t>דוא"ל</w:t>
            </w:r>
          </w:p>
        </w:tc>
        <w:tc>
          <w:tcPr>
            <w:tcW w:w="2640" w:type="dxa"/>
            <w:shd w:val="clear" w:color="auto" w:fill="auto"/>
          </w:tcPr>
          <w:p w14:paraId="3E92B6D6" w14:textId="77777777" w:rsidR="00BA1997" w:rsidRPr="000711DB" w:rsidRDefault="00BA1997" w:rsidP="000320AC">
            <w:pPr>
              <w:keepNext/>
              <w:keepLines/>
              <w:bidi/>
              <w:spacing w:after="0"/>
              <w:rPr>
                <w:rFonts w:ascii="David" w:hAnsi="David"/>
                <w:sz w:val="24"/>
                <w:rtl/>
              </w:rPr>
            </w:pPr>
          </w:p>
        </w:tc>
      </w:tr>
      <w:tr w:rsidR="002C0DC6" w:rsidRPr="000711DB" w14:paraId="6F4A7493" w14:textId="77777777" w:rsidTr="002C0DC6">
        <w:trPr>
          <w:trHeight w:val="369"/>
        </w:trPr>
        <w:tc>
          <w:tcPr>
            <w:tcW w:w="567" w:type="dxa"/>
            <w:shd w:val="clear" w:color="auto" w:fill="auto"/>
            <w:vAlign w:val="center"/>
          </w:tcPr>
          <w:p w14:paraId="0F91E14A" w14:textId="599449C5" w:rsidR="002C0DC6" w:rsidRPr="000711DB" w:rsidRDefault="008A3AF8" w:rsidP="002C0DC6">
            <w:pPr>
              <w:keepNext/>
              <w:keepLines/>
              <w:bidi/>
              <w:spacing w:after="0" w:line="240" w:lineRule="auto"/>
              <w:jc w:val="center"/>
              <w:rPr>
                <w:rFonts w:ascii="David" w:hAnsi="David"/>
                <w:sz w:val="24"/>
                <w:rtl/>
              </w:rPr>
            </w:pPr>
            <w:r w:rsidRPr="000711DB">
              <w:rPr>
                <w:rFonts w:ascii="David" w:hAnsi="David"/>
                <w:sz w:val="24"/>
                <w:rtl/>
              </w:rPr>
              <w:t>3</w:t>
            </w:r>
          </w:p>
        </w:tc>
        <w:tc>
          <w:tcPr>
            <w:tcW w:w="1701" w:type="dxa"/>
            <w:shd w:val="clear" w:color="auto" w:fill="auto"/>
            <w:vAlign w:val="center"/>
          </w:tcPr>
          <w:p w14:paraId="6A7CA015" w14:textId="4D5966F1" w:rsidR="002C0DC6" w:rsidRPr="000711DB" w:rsidRDefault="002C0DC6" w:rsidP="000320AC">
            <w:pPr>
              <w:keepNext/>
              <w:keepLines/>
              <w:bidi/>
              <w:spacing w:after="0" w:line="240" w:lineRule="auto"/>
              <w:rPr>
                <w:rFonts w:ascii="David" w:hAnsi="David"/>
                <w:sz w:val="24"/>
                <w:rtl/>
              </w:rPr>
            </w:pPr>
            <w:r w:rsidRPr="000711DB">
              <w:rPr>
                <w:rFonts w:ascii="David" w:hAnsi="David"/>
                <w:sz w:val="24"/>
                <w:rtl/>
              </w:rPr>
              <w:t>וותק ונסיון</w:t>
            </w:r>
          </w:p>
        </w:tc>
        <w:tc>
          <w:tcPr>
            <w:tcW w:w="621" w:type="dxa"/>
            <w:shd w:val="clear" w:color="auto" w:fill="auto"/>
            <w:vAlign w:val="center"/>
          </w:tcPr>
          <w:p w14:paraId="4A163B6A" w14:textId="333B7C8A" w:rsidR="002C0DC6" w:rsidRPr="000711DB" w:rsidRDefault="008A3AF8" w:rsidP="000320AC">
            <w:pPr>
              <w:keepNext/>
              <w:keepLines/>
              <w:bidi/>
              <w:spacing w:after="0"/>
              <w:rPr>
                <w:rFonts w:ascii="David" w:hAnsi="David"/>
                <w:sz w:val="24"/>
                <w:rtl/>
              </w:rPr>
            </w:pPr>
            <w:r w:rsidRPr="000711DB">
              <w:rPr>
                <w:rFonts w:ascii="David" w:hAnsi="David"/>
                <w:sz w:val="24"/>
                <w:rtl/>
              </w:rPr>
              <w:t>3</w:t>
            </w:r>
            <w:r w:rsidR="004535E4" w:rsidRPr="000711DB">
              <w:rPr>
                <w:rFonts w:ascii="David" w:hAnsi="David"/>
                <w:sz w:val="24"/>
                <w:rtl/>
              </w:rPr>
              <w:t>.1</w:t>
            </w:r>
          </w:p>
        </w:tc>
        <w:tc>
          <w:tcPr>
            <w:tcW w:w="1559" w:type="dxa"/>
            <w:shd w:val="clear" w:color="auto" w:fill="auto"/>
            <w:vAlign w:val="center"/>
          </w:tcPr>
          <w:p w14:paraId="51F24007" w14:textId="6235A079" w:rsidR="002C0DC6" w:rsidRPr="000711DB" w:rsidRDefault="002C0DC6" w:rsidP="000320AC">
            <w:pPr>
              <w:keepNext/>
              <w:keepLines/>
              <w:bidi/>
              <w:spacing w:after="0"/>
              <w:rPr>
                <w:rFonts w:ascii="David" w:hAnsi="David"/>
                <w:sz w:val="24"/>
                <w:rtl/>
              </w:rPr>
            </w:pPr>
            <w:r w:rsidRPr="000711DB">
              <w:rPr>
                <w:rFonts w:ascii="David" w:hAnsi="David"/>
                <w:sz w:val="24"/>
                <w:rtl/>
              </w:rPr>
              <w:t xml:space="preserve">מספר שנות ניסיון במתן השירותים </w:t>
            </w:r>
            <w:r w:rsidR="004535E4" w:rsidRPr="000711DB">
              <w:rPr>
                <w:rFonts w:ascii="David" w:hAnsi="David"/>
                <w:sz w:val="24"/>
                <w:rtl/>
              </w:rPr>
              <w:t xml:space="preserve"> (כספק שרותי </w:t>
            </w:r>
            <w:r w:rsidR="004535E4" w:rsidRPr="000711DB">
              <w:rPr>
                <w:rFonts w:ascii="David" w:hAnsi="David"/>
              </w:rPr>
              <w:t xml:space="preserve">  ISP</w:t>
            </w:r>
            <w:r w:rsidR="004535E4" w:rsidRPr="000711DB">
              <w:rPr>
                <w:rFonts w:ascii="David" w:hAnsi="David"/>
                <w:rtl/>
              </w:rPr>
              <w:t xml:space="preserve"> </w:t>
            </w:r>
            <w:r w:rsidR="004535E4" w:rsidRPr="000711DB">
              <w:rPr>
                <w:rFonts w:ascii="David" w:hAnsi="David"/>
                <w:u w:val="single"/>
                <w:rtl/>
              </w:rPr>
              <w:t>ו/או</w:t>
            </w:r>
            <w:r w:rsidR="004535E4" w:rsidRPr="000711DB">
              <w:rPr>
                <w:rFonts w:ascii="David" w:hAnsi="David"/>
                <w:rtl/>
              </w:rPr>
              <w:t xml:space="preserve"> כספק ציוד ופתרונות תקשורת ואבטחת מידע)</w:t>
            </w:r>
            <w:r w:rsidR="004535E4" w:rsidRPr="000711DB">
              <w:rPr>
                <w:rFonts w:ascii="David" w:hAnsi="David"/>
                <w:sz w:val="24"/>
                <w:rtl/>
              </w:rPr>
              <w:t>.</w:t>
            </w:r>
          </w:p>
        </w:tc>
        <w:tc>
          <w:tcPr>
            <w:tcW w:w="2640" w:type="dxa"/>
            <w:shd w:val="clear" w:color="auto" w:fill="auto"/>
          </w:tcPr>
          <w:p w14:paraId="558F234F" w14:textId="77777777" w:rsidR="002C0DC6" w:rsidRPr="000711DB" w:rsidRDefault="002C0DC6" w:rsidP="000320AC">
            <w:pPr>
              <w:keepNext/>
              <w:keepLines/>
              <w:bidi/>
              <w:spacing w:after="0"/>
              <w:rPr>
                <w:rFonts w:ascii="David" w:hAnsi="David"/>
                <w:sz w:val="24"/>
                <w:rtl/>
              </w:rPr>
            </w:pPr>
          </w:p>
        </w:tc>
      </w:tr>
    </w:tbl>
    <w:p w14:paraId="03526482" w14:textId="77777777" w:rsidR="006A2955" w:rsidRPr="000711DB" w:rsidRDefault="006A2955" w:rsidP="000320AC">
      <w:pPr>
        <w:pStyle w:val="4"/>
        <w:numPr>
          <w:ilvl w:val="0"/>
          <w:numId w:val="0"/>
        </w:numPr>
        <w:ind w:left="1576"/>
        <w:rPr>
          <w:rFonts w:ascii="David" w:hAnsi="David"/>
          <w:rtl/>
        </w:rPr>
      </w:pPr>
    </w:p>
    <w:p w14:paraId="529919FD" w14:textId="77777777" w:rsidR="004B6A3C" w:rsidRPr="000711DB" w:rsidRDefault="004B6A3C" w:rsidP="000320AC">
      <w:pPr>
        <w:pStyle w:val="4"/>
        <w:ind w:left="2880"/>
        <w:rPr>
          <w:rFonts w:ascii="David" w:hAnsi="David"/>
          <w:b/>
          <w:bCs/>
        </w:rPr>
      </w:pPr>
      <w:r w:rsidRPr="000711DB">
        <w:rPr>
          <w:rFonts w:ascii="David" w:hAnsi="David"/>
          <w:b/>
          <w:bCs/>
          <w:rtl/>
        </w:rPr>
        <w:t>ותק וניסיון</w:t>
      </w:r>
    </w:p>
    <w:p w14:paraId="2DA9C321" w14:textId="257B59AE" w:rsidR="00AD2E44" w:rsidRPr="000711DB" w:rsidRDefault="00AD2E44" w:rsidP="00AC2973">
      <w:pPr>
        <w:pStyle w:val="AlphaList3"/>
        <w:numPr>
          <w:ilvl w:val="0"/>
          <w:numId w:val="69"/>
        </w:numPr>
        <w:tabs>
          <w:tab w:val="clear" w:pos="1143"/>
          <w:tab w:val="left" w:pos="1413"/>
        </w:tabs>
        <w:ind w:left="3330" w:hanging="450"/>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xml:space="preserve">) המענה  יהיה בהלימה למסלול הנבחר בסעיף 0.2.1 לעיל, בהקשר לחלוקת </w:t>
      </w:r>
      <w:r w:rsidR="00F53CB0" w:rsidRPr="000711DB">
        <w:rPr>
          <w:rFonts w:ascii="David" w:hAnsi="David"/>
          <w:sz w:val="24"/>
          <w:rtl/>
        </w:rPr>
        <w:t>התפקידים ו</w:t>
      </w:r>
      <w:r w:rsidRPr="000711DB">
        <w:rPr>
          <w:rFonts w:ascii="David" w:hAnsi="David"/>
          <w:sz w:val="24"/>
          <w:rtl/>
        </w:rPr>
        <w:t xml:space="preserve">הנסיון בין הספק הראשי </w:t>
      </w:r>
      <w:r w:rsidR="003F130F" w:rsidRPr="000711DB">
        <w:rPr>
          <w:rFonts w:ascii="David" w:hAnsi="David"/>
          <w:sz w:val="24"/>
          <w:rtl/>
        </w:rPr>
        <w:t>ו</w:t>
      </w:r>
      <w:r w:rsidR="00F53CB0" w:rsidRPr="000711DB">
        <w:rPr>
          <w:rFonts w:ascii="David" w:hAnsi="David"/>
          <w:sz w:val="24"/>
          <w:rtl/>
        </w:rPr>
        <w:t>לקבלן</w:t>
      </w:r>
      <w:r w:rsidRPr="000711DB">
        <w:rPr>
          <w:rFonts w:ascii="David" w:hAnsi="David"/>
          <w:sz w:val="24"/>
          <w:rtl/>
        </w:rPr>
        <w:t xml:space="preserve"> </w:t>
      </w:r>
      <w:r w:rsidR="00F53CB0" w:rsidRPr="000711DB">
        <w:rPr>
          <w:rFonts w:ascii="David" w:hAnsi="David"/>
          <w:sz w:val="24"/>
          <w:rtl/>
        </w:rPr>
        <w:t>ה</w:t>
      </w:r>
      <w:r w:rsidRPr="000711DB">
        <w:rPr>
          <w:rFonts w:ascii="David" w:hAnsi="David"/>
          <w:sz w:val="24"/>
          <w:rtl/>
        </w:rPr>
        <w:t>משנה</w:t>
      </w:r>
      <w:r w:rsidR="003F130F" w:rsidRPr="000711DB">
        <w:rPr>
          <w:rFonts w:ascii="David" w:hAnsi="David"/>
          <w:sz w:val="24"/>
          <w:rtl/>
        </w:rPr>
        <w:t xml:space="preserve"> (ככול שזה </w:t>
      </w:r>
      <w:r w:rsidR="00D51B04" w:rsidRPr="000711DB">
        <w:rPr>
          <w:rFonts w:ascii="David" w:hAnsi="David"/>
          <w:sz w:val="24"/>
          <w:rtl/>
        </w:rPr>
        <w:t>ישולב</w:t>
      </w:r>
      <w:r w:rsidR="003F130F" w:rsidRPr="000711DB">
        <w:rPr>
          <w:rFonts w:ascii="David" w:hAnsi="David"/>
          <w:sz w:val="24"/>
          <w:rtl/>
        </w:rPr>
        <w:t xml:space="preserve"> ב</w:t>
      </w:r>
      <w:r w:rsidR="00BE2FA9" w:rsidRPr="000711DB">
        <w:rPr>
          <w:rFonts w:ascii="David" w:hAnsi="David"/>
          <w:sz w:val="24"/>
          <w:rtl/>
        </w:rPr>
        <w:t>מתן השרותים</w:t>
      </w:r>
      <w:r w:rsidR="003F130F" w:rsidRPr="000711DB">
        <w:rPr>
          <w:rFonts w:ascii="David" w:hAnsi="David"/>
          <w:sz w:val="24"/>
          <w:rtl/>
        </w:rPr>
        <w:t>)</w:t>
      </w:r>
      <w:r w:rsidR="002A2956" w:rsidRPr="000711DB">
        <w:rPr>
          <w:rFonts w:ascii="David" w:hAnsi="David"/>
          <w:sz w:val="24"/>
          <w:rtl/>
        </w:rPr>
        <w:t>, כך שיהיה ברור מי מספק את השרות בכל פעילות (כאשר האחריות הכוללת היא של המציע/ספק ראשי)</w:t>
      </w:r>
      <w:r w:rsidRPr="000711DB">
        <w:rPr>
          <w:rFonts w:ascii="David" w:hAnsi="David"/>
          <w:sz w:val="24"/>
          <w:rtl/>
        </w:rPr>
        <w:t>.</w:t>
      </w:r>
    </w:p>
    <w:p w14:paraId="78A200A9" w14:textId="77777777" w:rsidR="00AB2638" w:rsidRPr="000711DB" w:rsidRDefault="00AB2638" w:rsidP="00AB2638">
      <w:pPr>
        <w:bidi/>
        <w:spacing w:before="60" w:after="0" w:line="276" w:lineRule="auto"/>
        <w:ind w:left="2880"/>
        <w:rPr>
          <w:rFonts w:ascii="David" w:hAnsi="David"/>
        </w:rPr>
      </w:pPr>
    </w:p>
    <w:p w14:paraId="64CC166A" w14:textId="6003FDE4" w:rsidR="00B00C14" w:rsidRPr="000711DB" w:rsidRDefault="00BB26C8" w:rsidP="00AC2973">
      <w:pPr>
        <w:pStyle w:val="AlphaList3"/>
        <w:numPr>
          <w:ilvl w:val="0"/>
          <w:numId w:val="69"/>
        </w:numPr>
        <w:tabs>
          <w:tab w:val="clear" w:pos="1143"/>
          <w:tab w:val="left" w:pos="1413"/>
        </w:tabs>
        <w:ind w:left="3330" w:hanging="450"/>
        <w:rPr>
          <w:rFonts w:ascii="David" w:hAnsi="David"/>
          <w:sz w:val="24"/>
        </w:rPr>
      </w:pPr>
      <w:r w:rsidRPr="000711DB">
        <w:rPr>
          <w:rFonts w:ascii="David" w:hAnsi="David"/>
          <w:sz w:val="24"/>
          <w:rtl/>
        </w:rPr>
        <w:t>פרוט ותק ו</w:t>
      </w:r>
      <w:r w:rsidR="00B00C14" w:rsidRPr="000711DB">
        <w:rPr>
          <w:rFonts w:ascii="David" w:hAnsi="David"/>
          <w:sz w:val="24"/>
          <w:rtl/>
        </w:rPr>
        <w:t>ניסיון</w:t>
      </w:r>
    </w:p>
    <w:p w14:paraId="3F38D3CB" w14:textId="77777777" w:rsidR="00D214AC" w:rsidRPr="000711DB" w:rsidRDefault="00970A20" w:rsidP="00970A20">
      <w:pPr>
        <w:pStyle w:val="AlphaList3"/>
        <w:tabs>
          <w:tab w:val="clear" w:pos="1143"/>
          <w:tab w:val="left" w:pos="1413"/>
        </w:tabs>
        <w:ind w:left="3330"/>
        <w:rPr>
          <w:rFonts w:ascii="David" w:hAnsi="David"/>
          <w:sz w:val="24"/>
          <w:rtl/>
        </w:rPr>
      </w:pPr>
      <w:r w:rsidRPr="000711DB">
        <w:rPr>
          <w:rFonts w:ascii="David" w:hAnsi="David"/>
          <w:sz w:val="24"/>
          <w:rtl/>
        </w:rPr>
        <w:t>על המציע לפרט ניסיון קודם ולקוחות ממליצים רלוונטיים בהתאם להיקף ולסוג הפעילות הנדרשת במפרט זה.</w:t>
      </w:r>
      <w:r w:rsidR="00135364" w:rsidRPr="000711DB">
        <w:rPr>
          <w:rFonts w:ascii="David" w:hAnsi="David"/>
          <w:sz w:val="24"/>
          <w:rtl/>
        </w:rPr>
        <w:t xml:space="preserve"> </w:t>
      </w:r>
    </w:p>
    <w:p w14:paraId="596CF01B" w14:textId="65A72241" w:rsidR="00970A20" w:rsidRPr="000711DB" w:rsidRDefault="00135364" w:rsidP="00970A20">
      <w:pPr>
        <w:pStyle w:val="AlphaList3"/>
        <w:tabs>
          <w:tab w:val="clear" w:pos="1143"/>
          <w:tab w:val="left" w:pos="1413"/>
        </w:tabs>
        <w:ind w:left="3330"/>
        <w:rPr>
          <w:rFonts w:ascii="David" w:hAnsi="David"/>
          <w:sz w:val="24"/>
          <w:rtl/>
        </w:rPr>
      </w:pPr>
      <w:r w:rsidRPr="000711DB">
        <w:rPr>
          <w:rFonts w:ascii="David" w:hAnsi="David"/>
          <w:sz w:val="24"/>
          <w:rtl/>
        </w:rPr>
        <w:t>ה</w:t>
      </w:r>
      <w:r w:rsidR="00D214AC" w:rsidRPr="000711DB">
        <w:rPr>
          <w:rFonts w:ascii="David" w:hAnsi="David"/>
          <w:sz w:val="24"/>
          <w:rtl/>
        </w:rPr>
        <w:t>מציע</w:t>
      </w:r>
      <w:r w:rsidRPr="000711DB">
        <w:rPr>
          <w:rFonts w:ascii="David" w:hAnsi="David"/>
          <w:sz w:val="24"/>
          <w:rtl/>
        </w:rPr>
        <w:t xml:space="preserve"> יפרט </w:t>
      </w:r>
      <w:r w:rsidR="00D214AC" w:rsidRPr="000711DB">
        <w:rPr>
          <w:rFonts w:ascii="David" w:hAnsi="David"/>
          <w:sz w:val="24"/>
          <w:rtl/>
        </w:rPr>
        <w:t xml:space="preserve">את נסיונו במתן השרותים </w:t>
      </w:r>
      <w:r w:rsidRPr="000711DB">
        <w:rPr>
          <w:rFonts w:ascii="David" w:hAnsi="David"/>
          <w:sz w:val="24"/>
          <w:rtl/>
        </w:rPr>
        <w:t>בהתאם למסלול בו בחר (</w:t>
      </w:r>
      <w:r w:rsidR="00D214AC" w:rsidRPr="000711DB">
        <w:rPr>
          <w:rFonts w:ascii="David" w:hAnsi="David"/>
          <w:sz w:val="24"/>
          <w:rtl/>
        </w:rPr>
        <w:t xml:space="preserve">אם כספק שרותי </w:t>
      </w:r>
      <w:r w:rsidR="00D214AC" w:rsidRPr="000711DB">
        <w:rPr>
          <w:rFonts w:ascii="David" w:hAnsi="David"/>
          <w:sz w:val="24"/>
        </w:rPr>
        <w:t xml:space="preserve">  </w:t>
      </w:r>
      <w:r w:rsidR="00D214AC" w:rsidRPr="000711DB" w:rsidDel="001748DD">
        <w:rPr>
          <w:rFonts w:ascii="David" w:hAnsi="David"/>
          <w:sz w:val="24"/>
        </w:rPr>
        <w:t>ISP</w:t>
      </w:r>
      <w:r w:rsidR="00D214AC" w:rsidRPr="000711DB" w:rsidDel="001748DD">
        <w:rPr>
          <w:rFonts w:ascii="David" w:hAnsi="David"/>
          <w:sz w:val="24"/>
          <w:rtl/>
        </w:rPr>
        <w:t xml:space="preserve"> ו</w:t>
      </w:r>
      <w:r w:rsidR="00D214AC" w:rsidRPr="000711DB">
        <w:rPr>
          <w:rFonts w:ascii="David" w:hAnsi="David"/>
          <w:sz w:val="24"/>
          <w:rtl/>
        </w:rPr>
        <w:t>אם כספק ציוד פתרונות תקשורת ואבטחת מידע</w:t>
      </w:r>
      <w:r w:rsidR="00D214AC" w:rsidRPr="000711DB">
        <w:rPr>
          <w:rFonts w:ascii="David" w:hAnsi="David"/>
          <w:b/>
          <w:bCs/>
          <w:sz w:val="24"/>
          <w:rtl/>
        </w:rPr>
        <w:t xml:space="preserve"> </w:t>
      </w:r>
      <w:r w:rsidR="00832ECF" w:rsidRPr="000711DB">
        <w:rPr>
          <w:rFonts w:ascii="David" w:hAnsi="David"/>
          <w:sz w:val="24"/>
          <w:rtl/>
        </w:rPr>
        <w:t>כמפורט</w:t>
      </w:r>
      <w:r w:rsidRPr="000711DB">
        <w:rPr>
          <w:rFonts w:ascii="David" w:hAnsi="David"/>
          <w:sz w:val="24"/>
          <w:rtl/>
        </w:rPr>
        <w:t xml:space="preserve"> בסעיף 0.2.1 לעיל</w:t>
      </w:r>
      <w:r w:rsidR="00832ECF" w:rsidRPr="000711DB">
        <w:rPr>
          <w:rFonts w:ascii="David" w:hAnsi="David"/>
          <w:sz w:val="24"/>
          <w:rtl/>
        </w:rPr>
        <w:t>).</w:t>
      </w:r>
    </w:p>
    <w:p w14:paraId="5294E6F0" w14:textId="129C1896" w:rsidR="00D95766" w:rsidRPr="000711DB" w:rsidRDefault="00B00C14" w:rsidP="000320AC">
      <w:pPr>
        <w:pStyle w:val="AlphaList3"/>
        <w:tabs>
          <w:tab w:val="clear" w:pos="1143"/>
          <w:tab w:val="left" w:pos="1413"/>
        </w:tabs>
        <w:ind w:left="3330"/>
        <w:rPr>
          <w:rFonts w:ascii="David" w:hAnsi="David"/>
          <w:sz w:val="24"/>
          <w:rtl/>
        </w:rPr>
      </w:pPr>
      <w:r w:rsidRPr="000711DB">
        <w:rPr>
          <w:rFonts w:ascii="David" w:hAnsi="David"/>
          <w:sz w:val="24"/>
          <w:rtl/>
        </w:rPr>
        <w:t>לצורך הוכחת ניסיונו, יציג המציע</w:t>
      </w:r>
      <w:r w:rsidR="00376FFB" w:rsidRPr="000711DB">
        <w:rPr>
          <w:rFonts w:ascii="David" w:hAnsi="David"/>
          <w:sz w:val="24"/>
          <w:rtl/>
        </w:rPr>
        <w:t xml:space="preserve"> בהתאם למפורט בסעיף זה,</w:t>
      </w:r>
      <w:r w:rsidR="004A0902" w:rsidRPr="000711DB">
        <w:rPr>
          <w:rFonts w:ascii="David" w:hAnsi="David"/>
          <w:sz w:val="24"/>
          <w:rtl/>
        </w:rPr>
        <w:t xml:space="preserve"> </w:t>
      </w:r>
      <w:r w:rsidR="00FC066F" w:rsidRPr="000711DB">
        <w:rPr>
          <w:rFonts w:ascii="David" w:hAnsi="David"/>
          <w:sz w:val="24"/>
          <w:rtl/>
        </w:rPr>
        <w:t xml:space="preserve">את </w:t>
      </w:r>
      <w:r w:rsidR="00F37331" w:rsidRPr="000711DB">
        <w:rPr>
          <w:rFonts w:ascii="David" w:hAnsi="David"/>
          <w:sz w:val="24"/>
          <w:rtl/>
        </w:rPr>
        <w:t>השירותים שניתנו</w:t>
      </w:r>
      <w:r w:rsidR="008145B8" w:rsidRPr="000711DB">
        <w:rPr>
          <w:rFonts w:ascii="David" w:hAnsi="David"/>
          <w:sz w:val="24"/>
          <w:rtl/>
        </w:rPr>
        <w:t xml:space="preserve"> </w:t>
      </w:r>
      <w:r w:rsidR="00C90ACF" w:rsidRPr="000711DB">
        <w:rPr>
          <w:rFonts w:ascii="David" w:hAnsi="David"/>
          <w:sz w:val="24"/>
          <w:rtl/>
        </w:rPr>
        <w:t>ל</w:t>
      </w:r>
      <w:r w:rsidR="00376FFB" w:rsidRPr="000711DB">
        <w:rPr>
          <w:rFonts w:ascii="David" w:hAnsi="David"/>
          <w:sz w:val="24"/>
          <w:rtl/>
        </w:rPr>
        <w:t>ל</w:t>
      </w:r>
      <w:r w:rsidR="00C90ACF" w:rsidRPr="000711DB">
        <w:rPr>
          <w:rFonts w:ascii="David" w:hAnsi="David"/>
          <w:sz w:val="24"/>
          <w:rtl/>
        </w:rPr>
        <w:t>קוחות</w:t>
      </w:r>
      <w:r w:rsidR="00376FFB" w:rsidRPr="000711DB">
        <w:rPr>
          <w:rFonts w:ascii="David" w:hAnsi="David"/>
          <w:sz w:val="24"/>
          <w:rtl/>
        </w:rPr>
        <w:t xml:space="preserve">יו העיסקיים </w:t>
      </w:r>
      <w:r w:rsidR="00C90ACF" w:rsidRPr="000711DB">
        <w:rPr>
          <w:rFonts w:ascii="David" w:hAnsi="David"/>
          <w:sz w:val="24"/>
          <w:rtl/>
        </w:rPr>
        <w:t xml:space="preserve"> </w:t>
      </w:r>
      <w:r w:rsidR="003E41C2" w:rsidRPr="000711DB">
        <w:rPr>
          <w:rFonts w:ascii="David" w:hAnsi="David"/>
          <w:rtl/>
        </w:rPr>
        <w:t>במהלך השנים</w:t>
      </w:r>
      <w:r w:rsidR="001F5354" w:rsidRPr="000711DB">
        <w:rPr>
          <w:rFonts w:ascii="David" w:hAnsi="David"/>
          <w:rtl/>
        </w:rPr>
        <w:t xml:space="preserve"> </w:t>
      </w:r>
      <w:r w:rsidR="003E41C2" w:rsidRPr="000711DB">
        <w:rPr>
          <w:rFonts w:ascii="David" w:hAnsi="David"/>
          <w:rtl/>
        </w:rPr>
        <w:t xml:space="preserve"> 2018, 2019</w:t>
      </w:r>
      <w:r w:rsidR="00673F67" w:rsidRPr="000711DB">
        <w:rPr>
          <w:rFonts w:ascii="David" w:hAnsi="David"/>
          <w:rtl/>
        </w:rPr>
        <w:t>, 2020</w:t>
      </w:r>
      <w:r w:rsidR="003E41C2" w:rsidRPr="000711DB">
        <w:rPr>
          <w:rFonts w:ascii="David" w:hAnsi="David"/>
          <w:rtl/>
        </w:rPr>
        <w:t xml:space="preserve"> ו-</w:t>
      </w:r>
      <w:r w:rsidR="00673F67" w:rsidRPr="000711DB">
        <w:rPr>
          <w:rFonts w:ascii="David" w:hAnsi="David"/>
          <w:rtl/>
        </w:rPr>
        <w:t>2021</w:t>
      </w:r>
      <w:r w:rsidR="001748DD" w:rsidRPr="000711DB">
        <w:rPr>
          <w:rFonts w:ascii="David" w:hAnsi="David"/>
          <w:sz w:val="24"/>
          <w:rtl/>
        </w:rPr>
        <w:t>:</w:t>
      </w:r>
      <w:r w:rsidR="00742400" w:rsidRPr="000711DB">
        <w:rPr>
          <w:rFonts w:ascii="David" w:hAnsi="David"/>
          <w:sz w:val="24"/>
          <w:rtl/>
        </w:rPr>
        <w:t xml:space="preserve"> </w:t>
      </w:r>
      <w:r w:rsidR="008145B8" w:rsidRPr="000711DB">
        <w:rPr>
          <w:rFonts w:ascii="David" w:hAnsi="David"/>
          <w:sz w:val="24"/>
          <w:rtl/>
        </w:rPr>
        <w:t xml:space="preserve"> </w:t>
      </w:r>
      <w:r w:rsidRPr="000711DB">
        <w:rPr>
          <w:rFonts w:ascii="David" w:hAnsi="David"/>
          <w:sz w:val="24"/>
          <w:rtl/>
        </w:rPr>
        <w:t xml:space="preserve"> </w:t>
      </w:r>
    </w:p>
    <w:p w14:paraId="368BE42A" w14:textId="368237D9" w:rsidR="00CA351C" w:rsidRPr="000711DB" w:rsidRDefault="00CA351C" w:rsidP="00116BCF">
      <w:pPr>
        <w:pStyle w:val="AlphaList3"/>
        <w:numPr>
          <w:ilvl w:val="0"/>
          <w:numId w:val="149"/>
        </w:numPr>
        <w:tabs>
          <w:tab w:val="clear" w:pos="1143"/>
          <w:tab w:val="left" w:pos="1413"/>
        </w:tabs>
        <w:rPr>
          <w:rFonts w:ascii="David" w:hAnsi="David"/>
          <w:sz w:val="24"/>
          <w:rtl/>
        </w:rPr>
      </w:pPr>
      <w:r w:rsidRPr="000711DB">
        <w:rPr>
          <w:rFonts w:ascii="David" w:hAnsi="David"/>
          <w:sz w:val="24"/>
          <w:rtl/>
        </w:rPr>
        <w:t>הספק יפרט</w:t>
      </w:r>
      <w:r w:rsidR="001A6DBC" w:rsidRPr="000711DB">
        <w:rPr>
          <w:rFonts w:ascii="David" w:hAnsi="David"/>
          <w:sz w:val="24"/>
          <w:rtl/>
        </w:rPr>
        <w:t xml:space="preserve"> (כנדרש בנספח  4.1.2.2 בטבלה מס' 1) </w:t>
      </w:r>
      <w:r w:rsidRPr="000711DB">
        <w:rPr>
          <w:rFonts w:ascii="David" w:hAnsi="David"/>
          <w:sz w:val="24"/>
          <w:rtl/>
        </w:rPr>
        <w:t xml:space="preserve"> עשרה לקוחות עיסקיים לפחות עם ממליצים להם הוא מסופק שרות כ-</w:t>
      </w:r>
      <w:r w:rsidRPr="000711DB">
        <w:rPr>
          <w:rFonts w:ascii="David" w:hAnsi="David"/>
          <w:sz w:val="24"/>
        </w:rPr>
        <w:t>ISP</w:t>
      </w:r>
      <w:r w:rsidRPr="000711DB">
        <w:rPr>
          <w:rFonts w:ascii="David" w:hAnsi="David"/>
          <w:sz w:val="24"/>
          <w:rtl/>
        </w:rPr>
        <w:t xml:space="preserve">  אשר קצב הקישוריות המסופק לכל אחד מהם, באמצעות קווי תמסורת הינו מעל ל- </w:t>
      </w:r>
      <w:r w:rsidRPr="000711DB">
        <w:rPr>
          <w:rFonts w:ascii="David" w:hAnsi="David"/>
          <w:sz w:val="24"/>
        </w:rPr>
        <w:t>Gbps</w:t>
      </w:r>
      <w:r w:rsidRPr="000711DB">
        <w:rPr>
          <w:rFonts w:ascii="David" w:hAnsi="David"/>
          <w:sz w:val="24"/>
          <w:rtl/>
        </w:rPr>
        <w:t xml:space="preserve"> 2 סימטריים. </w:t>
      </w:r>
    </w:p>
    <w:p w14:paraId="788AAB1C" w14:textId="71371267" w:rsidR="001748DD" w:rsidRPr="000711DB" w:rsidRDefault="001748DD" w:rsidP="00116BCF">
      <w:pPr>
        <w:pStyle w:val="AlphaList3"/>
        <w:numPr>
          <w:ilvl w:val="0"/>
          <w:numId w:val="149"/>
        </w:numPr>
        <w:tabs>
          <w:tab w:val="clear" w:pos="1143"/>
          <w:tab w:val="left" w:pos="1413"/>
        </w:tabs>
        <w:rPr>
          <w:rFonts w:ascii="David" w:hAnsi="David"/>
          <w:sz w:val="24"/>
        </w:rPr>
      </w:pPr>
      <w:r w:rsidRPr="000711DB">
        <w:rPr>
          <w:rFonts w:ascii="David" w:hAnsi="David"/>
          <w:sz w:val="24"/>
          <w:rtl/>
        </w:rPr>
        <w:t>הספק יפרט</w:t>
      </w:r>
      <w:r w:rsidR="00135364" w:rsidRPr="000711DB">
        <w:rPr>
          <w:rFonts w:ascii="David" w:hAnsi="David"/>
          <w:sz w:val="24"/>
          <w:rtl/>
        </w:rPr>
        <w:t xml:space="preserve"> </w:t>
      </w:r>
      <w:r w:rsidR="00D214AC" w:rsidRPr="000711DB">
        <w:rPr>
          <w:rFonts w:ascii="David" w:hAnsi="David"/>
          <w:sz w:val="24"/>
          <w:rtl/>
        </w:rPr>
        <w:t>(</w:t>
      </w:r>
      <w:r w:rsidR="00135364" w:rsidRPr="000711DB">
        <w:rPr>
          <w:rFonts w:ascii="David" w:hAnsi="David"/>
          <w:sz w:val="24"/>
          <w:rtl/>
        </w:rPr>
        <w:t>כנדרש בנספח 4.1.2.2</w:t>
      </w:r>
      <w:r w:rsidR="001A6DBC" w:rsidRPr="000711DB">
        <w:rPr>
          <w:rFonts w:ascii="David" w:hAnsi="David"/>
          <w:sz w:val="24"/>
          <w:rtl/>
        </w:rPr>
        <w:t xml:space="preserve"> בטבלה מס' 2</w:t>
      </w:r>
      <w:r w:rsidR="00D214AC" w:rsidRPr="000711DB">
        <w:rPr>
          <w:rFonts w:ascii="David" w:hAnsi="David"/>
          <w:sz w:val="24"/>
          <w:rtl/>
        </w:rPr>
        <w:t>)</w:t>
      </w:r>
      <w:r w:rsidRPr="000711DB">
        <w:rPr>
          <w:rFonts w:ascii="David" w:hAnsi="David"/>
          <w:sz w:val="24"/>
          <w:rtl/>
        </w:rPr>
        <w:t xml:space="preserve"> עשרה לקוחות עיסקיים לפחות עם ממליצים להם הוא סיפק  שרות  בתחום של תכנון, תפעול,  התקנה ואספקת ציוד תקשורת ואבטחת מידע </w:t>
      </w:r>
    </w:p>
    <w:p w14:paraId="7AD33725" w14:textId="77777777" w:rsidR="001748DD" w:rsidRPr="000711DB" w:rsidRDefault="001748DD" w:rsidP="00116BCF">
      <w:pPr>
        <w:pStyle w:val="AlphaList3"/>
        <w:numPr>
          <w:ilvl w:val="0"/>
          <w:numId w:val="149"/>
        </w:numPr>
        <w:tabs>
          <w:tab w:val="clear" w:pos="1143"/>
          <w:tab w:val="left" w:pos="1413"/>
        </w:tabs>
        <w:rPr>
          <w:rFonts w:ascii="David" w:hAnsi="David"/>
          <w:sz w:val="24"/>
          <w:rtl/>
        </w:rPr>
      </w:pPr>
      <w:r w:rsidRPr="000711DB">
        <w:rPr>
          <w:rFonts w:ascii="David" w:hAnsi="David"/>
          <w:sz w:val="24"/>
          <w:rtl/>
        </w:rPr>
        <w:t>באחריות המציע לוודא כי פרטי יצירת קשר הינם מעודכנים ונכונים למועד הגשת ההצעה.</w:t>
      </w:r>
    </w:p>
    <w:p w14:paraId="220B3C45" w14:textId="77777777" w:rsidR="001748DD" w:rsidRPr="000711DB" w:rsidRDefault="001748DD" w:rsidP="00AC2973">
      <w:pPr>
        <w:pStyle w:val="AlphaList3"/>
        <w:numPr>
          <w:ilvl w:val="0"/>
          <w:numId w:val="69"/>
        </w:numPr>
        <w:tabs>
          <w:tab w:val="clear" w:pos="1143"/>
          <w:tab w:val="left" w:pos="1413"/>
        </w:tabs>
        <w:ind w:left="3330" w:hanging="450"/>
        <w:rPr>
          <w:rFonts w:ascii="David" w:hAnsi="David"/>
          <w:sz w:val="24"/>
        </w:rPr>
      </w:pPr>
      <w:r w:rsidRPr="000711DB">
        <w:rPr>
          <w:rFonts w:ascii="David" w:hAnsi="David"/>
          <w:sz w:val="24"/>
          <w:rtl/>
        </w:rPr>
        <w:lastRenderedPageBreak/>
        <w:t>מציע שהוא בעל ניסיון במגזר הממשלתי-ציבורי, נדרש להגיש רשימת ממליצים מהארגונים במגזר זה, עמם עבד  מ-2017 ואילך.</w:t>
      </w:r>
    </w:p>
    <w:p w14:paraId="41B82E97" w14:textId="38BC108A" w:rsidR="00BA2EA2" w:rsidRPr="000711DB" w:rsidRDefault="00346288" w:rsidP="00BA2EA2">
      <w:pPr>
        <w:pStyle w:val="4"/>
        <w:ind w:left="2880"/>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BA2EA2" w:rsidRPr="000711DB">
        <w:rPr>
          <w:rFonts w:ascii="David" w:hAnsi="David"/>
          <w:b/>
          <w:bCs/>
          <w:rtl/>
        </w:rPr>
        <w:t>לקוחות והתקנות</w:t>
      </w:r>
    </w:p>
    <w:p w14:paraId="45286559" w14:textId="2D9614B7" w:rsidR="00BA2EA2" w:rsidRPr="000711DB" w:rsidRDefault="00BA2EA2" w:rsidP="00B11CD1">
      <w:pPr>
        <w:bidi/>
        <w:spacing w:before="60" w:after="0" w:line="276" w:lineRule="auto"/>
        <w:ind w:left="2880"/>
        <w:rPr>
          <w:rFonts w:ascii="David" w:hAnsi="David"/>
          <w:rtl/>
        </w:rPr>
      </w:pPr>
      <w:r w:rsidRPr="000711DB">
        <w:rPr>
          <w:rFonts w:ascii="David" w:hAnsi="David"/>
          <w:rtl/>
        </w:rPr>
        <w:t>המציע יציג את נסיונו</w:t>
      </w:r>
      <w:r w:rsidR="003D7E65" w:rsidRPr="000711DB">
        <w:rPr>
          <w:rFonts w:ascii="David" w:hAnsi="David"/>
          <w:rtl/>
        </w:rPr>
        <w:t xml:space="preserve"> שלו</w:t>
      </w:r>
      <w:r w:rsidRPr="000711DB">
        <w:rPr>
          <w:rFonts w:ascii="David" w:hAnsi="David"/>
          <w:rtl/>
        </w:rPr>
        <w:t xml:space="preserve"> </w:t>
      </w:r>
      <w:r w:rsidR="00F83DBB" w:rsidRPr="000711DB">
        <w:rPr>
          <w:rFonts w:ascii="David" w:hAnsi="David"/>
          <w:rtl/>
        </w:rPr>
        <w:t>ו/או את נסיונו של</w:t>
      </w:r>
      <w:r w:rsidR="003D7E65" w:rsidRPr="000711DB">
        <w:rPr>
          <w:rFonts w:ascii="David" w:hAnsi="David"/>
          <w:rtl/>
        </w:rPr>
        <w:t xml:space="preserve"> </w:t>
      </w:r>
      <w:r w:rsidR="00F83DBB" w:rsidRPr="000711DB">
        <w:rPr>
          <w:rFonts w:ascii="David" w:hAnsi="David"/>
          <w:rtl/>
        </w:rPr>
        <w:t xml:space="preserve"> קבלן המשנה המוצע </w:t>
      </w:r>
      <w:r w:rsidRPr="000711DB">
        <w:rPr>
          <w:rFonts w:ascii="David" w:hAnsi="David"/>
          <w:rtl/>
        </w:rPr>
        <w:t>בכל סעיף</w:t>
      </w:r>
      <w:r w:rsidR="003D7E65" w:rsidRPr="000711DB">
        <w:rPr>
          <w:rFonts w:ascii="David" w:hAnsi="David"/>
          <w:rtl/>
        </w:rPr>
        <w:t xml:space="preserve"> </w:t>
      </w:r>
      <w:r w:rsidR="007F3569" w:rsidRPr="000711DB">
        <w:rPr>
          <w:rFonts w:ascii="David" w:hAnsi="David"/>
          <w:rtl/>
        </w:rPr>
        <w:t>ו</w:t>
      </w:r>
      <w:r w:rsidR="003D7E65" w:rsidRPr="000711DB">
        <w:rPr>
          <w:rFonts w:ascii="David" w:hAnsi="David"/>
          <w:rtl/>
        </w:rPr>
        <w:t>סעיף</w:t>
      </w:r>
      <w:r w:rsidR="00F83DBB" w:rsidRPr="000711DB">
        <w:rPr>
          <w:rFonts w:ascii="David" w:hAnsi="David"/>
          <w:rtl/>
        </w:rPr>
        <w:t>.</w:t>
      </w:r>
    </w:p>
    <w:p w14:paraId="0AA716C4" w14:textId="2A23C7EC" w:rsidR="00902482" w:rsidRPr="000711DB" w:rsidRDefault="00902482" w:rsidP="00116BCF">
      <w:pPr>
        <w:pStyle w:val="AlphaList3"/>
        <w:numPr>
          <w:ilvl w:val="0"/>
          <w:numId w:val="239"/>
        </w:numPr>
        <w:tabs>
          <w:tab w:val="clear" w:pos="1143"/>
          <w:tab w:val="left" w:pos="1413"/>
        </w:tabs>
        <w:rPr>
          <w:rFonts w:ascii="David" w:hAnsi="David"/>
          <w:b/>
          <w:bCs/>
        </w:rPr>
      </w:pPr>
      <w:r w:rsidRPr="000711DB">
        <w:rPr>
          <w:rFonts w:ascii="David" w:hAnsi="David"/>
          <w:rtl/>
        </w:rPr>
        <w:t xml:space="preserve">המציע יפרט </w:t>
      </w:r>
      <w:r w:rsidR="005D0475" w:rsidRPr="000711DB">
        <w:rPr>
          <w:rFonts w:ascii="David" w:hAnsi="David"/>
          <w:rtl/>
        </w:rPr>
        <w:t xml:space="preserve">בנספח 4.1.2.3 </w:t>
      </w:r>
      <w:r w:rsidR="00A31178" w:rsidRPr="000711DB">
        <w:rPr>
          <w:rFonts w:ascii="David" w:hAnsi="David"/>
          <w:b/>
          <w:bCs/>
          <w:rtl/>
        </w:rPr>
        <w:t>בטבלה מס'</w:t>
      </w:r>
      <w:r w:rsidR="00A31178" w:rsidRPr="000711DB">
        <w:rPr>
          <w:rFonts w:ascii="David" w:hAnsi="David"/>
          <w:rtl/>
        </w:rPr>
        <w:t xml:space="preserve"> </w:t>
      </w:r>
      <w:r w:rsidR="00B11CD1" w:rsidRPr="000711DB">
        <w:rPr>
          <w:rFonts w:ascii="David" w:hAnsi="David"/>
          <w:b/>
          <w:bCs/>
          <w:rtl/>
        </w:rPr>
        <w:t xml:space="preserve">1 </w:t>
      </w:r>
      <w:r w:rsidRPr="000711DB">
        <w:rPr>
          <w:rFonts w:ascii="David" w:hAnsi="David"/>
          <w:rtl/>
        </w:rPr>
        <w:t>את</w:t>
      </w:r>
      <w:r w:rsidR="006B631E" w:rsidRPr="000711DB">
        <w:rPr>
          <w:rFonts w:ascii="David" w:hAnsi="David"/>
          <w:rtl/>
        </w:rPr>
        <w:t xml:space="preserve"> מספר הלקוחות העיסקיים המקבלים ממנו שרות</w:t>
      </w:r>
      <w:r w:rsidR="00D80CDB" w:rsidRPr="000711DB">
        <w:rPr>
          <w:rFonts w:ascii="David" w:hAnsi="David"/>
          <w:rtl/>
        </w:rPr>
        <w:t xml:space="preserve"> (בשורות 1 עד 4 בטבלה)</w:t>
      </w:r>
      <w:r w:rsidR="009703B4" w:rsidRPr="000711DB">
        <w:rPr>
          <w:rFonts w:ascii="David" w:hAnsi="David"/>
          <w:rtl/>
        </w:rPr>
        <w:t>,</w:t>
      </w:r>
      <w:r w:rsidR="005D0475" w:rsidRPr="000711DB">
        <w:rPr>
          <w:rFonts w:ascii="David" w:hAnsi="David"/>
          <w:rtl/>
        </w:rPr>
        <w:t xml:space="preserve"> את </w:t>
      </w:r>
      <w:r w:rsidR="00D80CDB" w:rsidRPr="000711DB">
        <w:rPr>
          <w:rFonts w:ascii="David" w:hAnsi="David"/>
          <w:rtl/>
        </w:rPr>
        <w:t>קצב הקישור הכולל לשדרת האינטרנט בחו"ל, נפח הקישור הכולל ל-</w:t>
      </w:r>
      <w:r w:rsidR="00D80CDB" w:rsidRPr="000711DB">
        <w:rPr>
          <w:rFonts w:ascii="David" w:hAnsi="David"/>
        </w:rPr>
        <w:t>IIX</w:t>
      </w:r>
      <w:r w:rsidR="00D80CDB" w:rsidRPr="000711DB">
        <w:rPr>
          <w:rFonts w:ascii="David" w:hAnsi="David"/>
          <w:rtl/>
        </w:rPr>
        <w:t xml:space="preserve"> ונפח קישור לספקי </w:t>
      </w:r>
      <w:r w:rsidR="00D80CDB" w:rsidRPr="000711DB">
        <w:rPr>
          <w:rFonts w:ascii="David" w:hAnsi="David"/>
        </w:rPr>
        <w:t>ISP</w:t>
      </w:r>
      <w:r w:rsidR="00D80CDB" w:rsidRPr="000711DB">
        <w:rPr>
          <w:rFonts w:ascii="David" w:hAnsi="David"/>
          <w:rtl/>
        </w:rPr>
        <w:t xml:space="preserve"> נוספים</w:t>
      </w:r>
      <w:r w:rsidR="00D752F4" w:rsidRPr="000711DB">
        <w:rPr>
          <w:rFonts w:ascii="David" w:hAnsi="David"/>
          <w:rtl/>
        </w:rPr>
        <w:t>)</w:t>
      </w:r>
      <w:r w:rsidRPr="000711DB">
        <w:rPr>
          <w:rFonts w:ascii="David" w:hAnsi="David"/>
          <w:b/>
          <w:bCs/>
          <w:rtl/>
        </w:rPr>
        <w:t>.</w:t>
      </w:r>
      <w:r w:rsidR="002D6AA9" w:rsidRPr="000711DB">
        <w:rPr>
          <w:rFonts w:ascii="David" w:hAnsi="David"/>
          <w:b/>
          <w:bCs/>
          <w:rtl/>
        </w:rPr>
        <w:t xml:space="preserve"> </w:t>
      </w:r>
    </w:p>
    <w:p w14:paraId="5047503E" w14:textId="5ADE2D78" w:rsidR="00902482" w:rsidRPr="000711DB" w:rsidRDefault="00902482" w:rsidP="0030575D">
      <w:pPr>
        <w:pStyle w:val="ListParagraph"/>
        <w:rPr>
          <w:rFonts w:ascii="David" w:hAnsi="David"/>
        </w:rPr>
      </w:pPr>
    </w:p>
    <w:p w14:paraId="4E0AE3BA" w14:textId="07D99BEB" w:rsidR="00902482" w:rsidRPr="000711DB" w:rsidRDefault="00BB26C8" w:rsidP="00116BCF">
      <w:pPr>
        <w:pStyle w:val="AlphaList3"/>
        <w:numPr>
          <w:ilvl w:val="0"/>
          <w:numId w:val="239"/>
        </w:numPr>
        <w:tabs>
          <w:tab w:val="clear" w:pos="1143"/>
          <w:tab w:val="left" w:pos="1413"/>
        </w:tabs>
        <w:rPr>
          <w:rFonts w:ascii="David" w:hAnsi="David"/>
          <w:b/>
          <w:bCs/>
        </w:rPr>
      </w:pPr>
      <w:r w:rsidRPr="000711DB">
        <w:rPr>
          <w:rFonts w:ascii="David" w:hAnsi="David"/>
          <w:b/>
          <w:bCs/>
          <w:rtl/>
        </w:rPr>
        <w:t>פרוט</w:t>
      </w:r>
      <w:r w:rsidR="00902482" w:rsidRPr="000711DB">
        <w:rPr>
          <w:rFonts w:ascii="David" w:hAnsi="David"/>
          <w:b/>
          <w:bCs/>
          <w:rtl/>
        </w:rPr>
        <w:t xml:space="preserve"> מס</w:t>
      </w:r>
      <w:r w:rsidRPr="000711DB">
        <w:rPr>
          <w:rFonts w:ascii="David" w:hAnsi="David"/>
          <w:b/>
          <w:bCs/>
          <w:rtl/>
        </w:rPr>
        <w:t>'</w:t>
      </w:r>
      <w:r w:rsidR="00902482" w:rsidRPr="000711DB">
        <w:rPr>
          <w:rFonts w:ascii="David" w:hAnsi="David"/>
          <w:b/>
          <w:bCs/>
          <w:rtl/>
        </w:rPr>
        <w:t xml:space="preserve"> </w:t>
      </w:r>
      <w:r w:rsidRPr="000711DB">
        <w:rPr>
          <w:rFonts w:ascii="David" w:hAnsi="David"/>
          <w:b/>
          <w:bCs/>
          <w:rtl/>
        </w:rPr>
        <w:t>ה</w:t>
      </w:r>
      <w:r w:rsidR="00902482" w:rsidRPr="000711DB">
        <w:rPr>
          <w:rFonts w:ascii="David" w:hAnsi="David"/>
          <w:b/>
          <w:bCs/>
          <w:rtl/>
        </w:rPr>
        <w:t>גולשים</w:t>
      </w:r>
      <w:r w:rsidR="0037182D" w:rsidRPr="000711DB">
        <w:rPr>
          <w:rFonts w:ascii="David" w:hAnsi="David"/>
          <w:b/>
          <w:bCs/>
          <w:rtl/>
        </w:rPr>
        <w:t xml:space="preserve"> </w:t>
      </w:r>
      <w:r w:rsidRPr="000711DB">
        <w:rPr>
          <w:rFonts w:ascii="David" w:hAnsi="David"/>
          <w:b/>
          <w:bCs/>
          <w:rtl/>
        </w:rPr>
        <w:t>ה</w:t>
      </w:r>
      <w:r w:rsidR="00CA351C" w:rsidRPr="000711DB">
        <w:rPr>
          <w:rFonts w:ascii="David" w:hAnsi="David"/>
          <w:b/>
          <w:bCs/>
          <w:rtl/>
        </w:rPr>
        <w:t>יחודיים</w:t>
      </w:r>
    </w:p>
    <w:p w14:paraId="12CF458B" w14:textId="3E4AE08B" w:rsidR="00902482" w:rsidRPr="000711DB" w:rsidRDefault="00902482" w:rsidP="005D0475">
      <w:pPr>
        <w:pStyle w:val="3"/>
        <w:numPr>
          <w:ilvl w:val="0"/>
          <w:numId w:val="0"/>
        </w:numPr>
        <w:ind w:left="3240"/>
        <w:rPr>
          <w:rFonts w:ascii="David" w:hAnsi="David"/>
          <w:b w:val="0"/>
          <w:bCs w:val="0"/>
        </w:rPr>
      </w:pPr>
      <w:r w:rsidRPr="000711DB">
        <w:rPr>
          <w:rFonts w:ascii="David" w:hAnsi="David"/>
          <w:b w:val="0"/>
          <w:bCs w:val="0"/>
          <w:rtl/>
        </w:rPr>
        <w:t>המציע יפרט</w:t>
      </w:r>
      <w:r w:rsidR="005D0475" w:rsidRPr="000711DB">
        <w:rPr>
          <w:rFonts w:ascii="David" w:hAnsi="David"/>
          <w:b w:val="0"/>
          <w:bCs w:val="0"/>
          <w:rtl/>
        </w:rPr>
        <w:t xml:space="preserve"> בנספח 4.1.2.3</w:t>
      </w:r>
      <w:r w:rsidRPr="000711DB">
        <w:rPr>
          <w:rFonts w:ascii="David" w:hAnsi="David"/>
          <w:b w:val="0"/>
          <w:bCs w:val="0"/>
          <w:rtl/>
        </w:rPr>
        <w:t xml:space="preserve"> </w:t>
      </w:r>
      <w:r w:rsidRPr="000711DB">
        <w:rPr>
          <w:rFonts w:ascii="David" w:hAnsi="David"/>
          <w:rtl/>
        </w:rPr>
        <w:t xml:space="preserve">בטבלה </w:t>
      </w:r>
      <w:r w:rsidR="00A31178" w:rsidRPr="000711DB">
        <w:rPr>
          <w:rFonts w:ascii="David" w:hAnsi="David"/>
          <w:rtl/>
        </w:rPr>
        <w:t xml:space="preserve">מס' </w:t>
      </w:r>
      <w:r w:rsidR="00B11CD1" w:rsidRPr="000711DB">
        <w:rPr>
          <w:rFonts w:ascii="David" w:hAnsi="David"/>
          <w:rtl/>
        </w:rPr>
        <w:t>2</w:t>
      </w:r>
      <w:r w:rsidR="00B11CD1" w:rsidRPr="000711DB">
        <w:rPr>
          <w:rFonts w:ascii="David" w:hAnsi="David"/>
          <w:b w:val="0"/>
          <w:bCs w:val="0"/>
          <w:rtl/>
        </w:rPr>
        <w:t xml:space="preserve"> </w:t>
      </w:r>
      <w:r w:rsidRPr="000711DB">
        <w:rPr>
          <w:rFonts w:ascii="David" w:hAnsi="David"/>
          <w:b w:val="0"/>
          <w:bCs w:val="0"/>
          <w:rtl/>
        </w:rPr>
        <w:t>את הנתונים הנדרשים</w:t>
      </w:r>
      <w:r w:rsidR="00454035" w:rsidRPr="000711DB">
        <w:rPr>
          <w:rFonts w:ascii="David" w:hAnsi="David"/>
          <w:b w:val="0"/>
          <w:bCs w:val="0"/>
          <w:rtl/>
        </w:rPr>
        <w:t>.</w:t>
      </w:r>
    </w:p>
    <w:p w14:paraId="48A288E7" w14:textId="4206DA76" w:rsidR="00902482" w:rsidRPr="000711DB" w:rsidRDefault="00BB26C8" w:rsidP="00116BCF">
      <w:pPr>
        <w:pStyle w:val="AlphaList3"/>
        <w:numPr>
          <w:ilvl w:val="0"/>
          <w:numId w:val="239"/>
        </w:numPr>
        <w:tabs>
          <w:tab w:val="clear" w:pos="1143"/>
          <w:tab w:val="left" w:pos="1413"/>
        </w:tabs>
        <w:rPr>
          <w:rFonts w:ascii="David" w:hAnsi="David"/>
          <w:b/>
          <w:bCs/>
        </w:rPr>
      </w:pPr>
      <w:r w:rsidRPr="000711DB">
        <w:rPr>
          <w:rFonts w:ascii="David" w:hAnsi="David"/>
          <w:b/>
          <w:bCs/>
          <w:rtl/>
        </w:rPr>
        <w:t xml:space="preserve">פרוט מס' </w:t>
      </w:r>
      <w:r w:rsidR="006A72F1" w:rsidRPr="000711DB">
        <w:rPr>
          <w:rFonts w:ascii="David" w:hAnsi="David"/>
          <w:b/>
          <w:bCs/>
          <w:rtl/>
        </w:rPr>
        <w:t xml:space="preserve"> </w:t>
      </w:r>
      <w:r w:rsidRPr="000711DB">
        <w:rPr>
          <w:rFonts w:ascii="David" w:hAnsi="David"/>
          <w:b/>
          <w:bCs/>
          <w:rtl/>
        </w:rPr>
        <w:t>ה</w:t>
      </w:r>
      <w:r w:rsidR="00144E37" w:rsidRPr="000711DB">
        <w:rPr>
          <w:rFonts w:ascii="David" w:hAnsi="David"/>
          <w:b/>
          <w:bCs/>
          <w:rtl/>
        </w:rPr>
        <w:t>פרויקטים ל</w:t>
      </w:r>
      <w:r w:rsidR="006A72F1" w:rsidRPr="000711DB">
        <w:rPr>
          <w:rFonts w:ascii="David" w:hAnsi="David"/>
          <w:b/>
          <w:bCs/>
          <w:rtl/>
        </w:rPr>
        <w:t>התקנות ציוד תקשורת ואבטחת מידע</w:t>
      </w:r>
    </w:p>
    <w:p w14:paraId="5C010340" w14:textId="3B36388A" w:rsidR="00A31178" w:rsidRPr="000711DB" w:rsidRDefault="00A31178" w:rsidP="00D752F4">
      <w:pPr>
        <w:pStyle w:val="3"/>
        <w:numPr>
          <w:ilvl w:val="0"/>
          <w:numId w:val="0"/>
        </w:numPr>
        <w:spacing w:after="0"/>
        <w:ind w:left="3238"/>
        <w:rPr>
          <w:rFonts w:ascii="David" w:hAnsi="David"/>
          <w:b w:val="0"/>
          <w:bCs w:val="0"/>
        </w:rPr>
      </w:pPr>
      <w:r w:rsidRPr="000711DB">
        <w:rPr>
          <w:rFonts w:ascii="David" w:hAnsi="David"/>
          <w:b w:val="0"/>
          <w:bCs w:val="0"/>
          <w:rtl/>
        </w:rPr>
        <w:t xml:space="preserve">המציע יפרט בנספח 4.1.2.3 </w:t>
      </w:r>
      <w:r w:rsidRPr="000711DB">
        <w:rPr>
          <w:rFonts w:ascii="David" w:hAnsi="David"/>
          <w:color w:val="auto"/>
          <w:rtl/>
        </w:rPr>
        <w:t xml:space="preserve">בטבלה מס' </w:t>
      </w:r>
      <w:r w:rsidR="00B11CD1" w:rsidRPr="000711DB">
        <w:rPr>
          <w:rFonts w:ascii="David" w:hAnsi="David"/>
          <w:color w:val="auto"/>
          <w:rtl/>
        </w:rPr>
        <w:t>3</w:t>
      </w:r>
      <w:r w:rsidR="00B11CD1" w:rsidRPr="000711DB">
        <w:rPr>
          <w:rFonts w:ascii="David" w:hAnsi="David"/>
          <w:b w:val="0"/>
          <w:bCs w:val="0"/>
          <w:color w:val="auto"/>
          <w:rtl/>
        </w:rPr>
        <w:t xml:space="preserve"> </w:t>
      </w:r>
      <w:r w:rsidRPr="000711DB">
        <w:rPr>
          <w:rFonts w:ascii="David" w:hAnsi="David"/>
          <w:b w:val="0"/>
          <w:bCs w:val="0"/>
          <w:rtl/>
        </w:rPr>
        <w:t>את הנתונים הנדרשים</w:t>
      </w:r>
      <w:r w:rsidR="00D752F4" w:rsidRPr="000711DB">
        <w:rPr>
          <w:rFonts w:ascii="David" w:hAnsi="David"/>
          <w:b w:val="0"/>
          <w:bCs w:val="0"/>
          <w:rtl/>
        </w:rPr>
        <w:t>:</w:t>
      </w:r>
    </w:p>
    <w:p w14:paraId="166E15C8" w14:textId="2D65A212" w:rsidR="00B6796C" w:rsidRPr="000711DB" w:rsidRDefault="00B6796C" w:rsidP="00B6796C">
      <w:pPr>
        <w:pStyle w:val="3"/>
        <w:numPr>
          <w:ilvl w:val="0"/>
          <w:numId w:val="0"/>
        </w:numPr>
        <w:ind w:left="3240"/>
        <w:rPr>
          <w:rFonts w:ascii="David" w:hAnsi="David"/>
          <w:b w:val="0"/>
          <w:bCs w:val="0"/>
        </w:rPr>
      </w:pPr>
      <w:r w:rsidRPr="000711DB">
        <w:rPr>
          <w:rFonts w:ascii="David" w:hAnsi="David"/>
          <w:b w:val="0"/>
          <w:bCs w:val="0"/>
          <w:rtl/>
        </w:rPr>
        <w:t>(</w:t>
      </w:r>
      <w:r w:rsidR="00D80CDB" w:rsidRPr="000711DB">
        <w:rPr>
          <w:rFonts w:ascii="David" w:hAnsi="David"/>
          <w:b w:val="0"/>
          <w:bCs w:val="0"/>
          <w:rtl/>
        </w:rPr>
        <w:t>מספר פרויקטים שבוצעו, מספר הלקוחות ומספר ההתקנים בהתיחס ל</w:t>
      </w:r>
      <w:r w:rsidRPr="000711DB">
        <w:rPr>
          <w:rFonts w:ascii="David" w:hAnsi="David"/>
          <w:b w:val="0"/>
          <w:bCs w:val="0"/>
          <w:rtl/>
        </w:rPr>
        <w:t xml:space="preserve">נתבים, נתבים עם טכנולוגית </w:t>
      </w:r>
      <w:r w:rsidRPr="000711DB">
        <w:rPr>
          <w:rFonts w:ascii="David" w:hAnsi="David"/>
          <w:b w:val="0"/>
          <w:bCs w:val="0"/>
        </w:rPr>
        <w:t>SDWAN</w:t>
      </w:r>
      <w:r w:rsidRPr="000711DB">
        <w:rPr>
          <w:rFonts w:ascii="David" w:hAnsi="David"/>
          <w:b w:val="0"/>
          <w:bCs w:val="0"/>
          <w:rtl/>
        </w:rPr>
        <w:t>,</w:t>
      </w:r>
      <w:r w:rsidRPr="000711DB">
        <w:rPr>
          <w:rFonts w:ascii="David" w:hAnsi="David"/>
          <w:b w:val="0"/>
          <w:bCs w:val="0"/>
        </w:rPr>
        <w:t xml:space="preserve"> </w:t>
      </w:r>
      <w:r w:rsidRPr="000711DB">
        <w:rPr>
          <w:rFonts w:ascii="David" w:hAnsi="David"/>
          <w:b w:val="0"/>
          <w:bCs w:val="0"/>
          <w:rtl/>
        </w:rPr>
        <w:t>נקודות</w:t>
      </w:r>
      <w:r w:rsidRPr="000711DB">
        <w:rPr>
          <w:rFonts w:ascii="David" w:hAnsi="David"/>
          <w:b w:val="0"/>
          <w:bCs w:val="0"/>
        </w:rPr>
        <w:t xml:space="preserve">AP  </w:t>
      </w:r>
      <w:r w:rsidR="00C03C61" w:rsidRPr="000711DB">
        <w:rPr>
          <w:rFonts w:ascii="David" w:hAnsi="David"/>
          <w:b w:val="0"/>
          <w:bCs w:val="0"/>
        </w:rPr>
        <w:t>Firewall</w:t>
      </w:r>
      <w:r w:rsidRPr="000711DB">
        <w:rPr>
          <w:rFonts w:ascii="David" w:hAnsi="David"/>
          <w:b w:val="0"/>
          <w:bCs w:val="0"/>
        </w:rPr>
        <w:t xml:space="preserve">/UTM </w:t>
      </w:r>
      <w:r w:rsidRPr="000711DB">
        <w:rPr>
          <w:rFonts w:ascii="David" w:hAnsi="David"/>
          <w:b w:val="0"/>
          <w:bCs w:val="0"/>
          <w:rtl/>
        </w:rPr>
        <w:t xml:space="preserve"> ו/או שילוב שלהם)</w:t>
      </w:r>
      <w:r w:rsidR="00D752F4" w:rsidRPr="000711DB">
        <w:rPr>
          <w:rFonts w:ascii="David" w:hAnsi="David"/>
          <w:b w:val="0"/>
          <w:bCs w:val="0"/>
          <w:rtl/>
        </w:rPr>
        <w:t>.</w:t>
      </w:r>
    </w:p>
    <w:p w14:paraId="10300B80" w14:textId="622AFA94" w:rsidR="003845F0" w:rsidRPr="000711DB" w:rsidRDefault="00043E80" w:rsidP="003845F0">
      <w:pPr>
        <w:pStyle w:val="4"/>
        <w:ind w:left="2880"/>
        <w:rPr>
          <w:rFonts w:ascii="David" w:hAnsi="David"/>
          <w:b/>
          <w:bCs/>
        </w:rPr>
      </w:pPr>
      <w:r w:rsidRPr="000711DB">
        <w:rPr>
          <w:rFonts w:ascii="David" w:hAnsi="David"/>
          <w:b/>
          <w:bCs/>
        </w:rPr>
        <w:t>N)</w:t>
      </w:r>
      <w:r w:rsidRPr="000711DB">
        <w:rPr>
          <w:rFonts w:ascii="David" w:hAnsi="David"/>
          <w:b/>
          <w:bCs/>
          <w:rtl/>
        </w:rPr>
        <w:t xml:space="preserve">) </w:t>
      </w:r>
    </w:p>
    <w:p w14:paraId="49927986" w14:textId="3AA277E1" w:rsidR="00152729" w:rsidRPr="000711DB" w:rsidRDefault="00D8407D" w:rsidP="00152729">
      <w:pPr>
        <w:pStyle w:val="4"/>
        <w:ind w:left="2880"/>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152729" w:rsidRPr="000711DB">
        <w:rPr>
          <w:rFonts w:ascii="David" w:hAnsi="David"/>
          <w:b/>
          <w:bCs/>
          <w:rtl/>
        </w:rPr>
        <w:t>נסיון בהפעלת מוקדי</w:t>
      </w:r>
      <w:r w:rsidR="00976723" w:rsidRPr="000711DB">
        <w:rPr>
          <w:rFonts w:ascii="David" w:hAnsi="David"/>
          <w:b/>
          <w:bCs/>
          <w:rtl/>
        </w:rPr>
        <w:t xml:space="preserve"> תמיכה</w:t>
      </w:r>
    </w:p>
    <w:p w14:paraId="0F425618" w14:textId="400E7FF3" w:rsidR="003C05A9" w:rsidRPr="000711DB" w:rsidRDefault="008D68F0" w:rsidP="00116BCF">
      <w:pPr>
        <w:pStyle w:val="AlphaList3"/>
        <w:numPr>
          <w:ilvl w:val="0"/>
          <w:numId w:val="240"/>
        </w:numPr>
        <w:tabs>
          <w:tab w:val="clear" w:pos="1143"/>
          <w:tab w:val="left" w:pos="1413"/>
        </w:tabs>
        <w:rPr>
          <w:rFonts w:ascii="David" w:hAnsi="David"/>
          <w:b/>
          <w:bCs/>
        </w:rPr>
      </w:pPr>
      <w:r w:rsidRPr="000711DB">
        <w:rPr>
          <w:rFonts w:ascii="David" w:hAnsi="David"/>
          <w:rtl/>
        </w:rPr>
        <w:t xml:space="preserve">המציע </w:t>
      </w:r>
      <w:r w:rsidR="002A2C0C" w:rsidRPr="000711DB">
        <w:rPr>
          <w:rFonts w:ascii="David" w:hAnsi="David"/>
          <w:rtl/>
        </w:rPr>
        <w:t>נדרש להציג</w:t>
      </w:r>
      <w:r w:rsidR="006D1925" w:rsidRPr="000711DB">
        <w:rPr>
          <w:rFonts w:ascii="David" w:hAnsi="David"/>
          <w:rtl/>
        </w:rPr>
        <w:t xml:space="preserve"> </w:t>
      </w:r>
      <w:r w:rsidR="006D1925" w:rsidRPr="000711DB">
        <w:rPr>
          <w:rFonts w:ascii="David" w:hAnsi="David"/>
          <w:u w:val="single"/>
          <w:rtl/>
        </w:rPr>
        <w:t xml:space="preserve">בטבלאות </w:t>
      </w:r>
      <w:r w:rsidR="002D014E" w:rsidRPr="000711DB">
        <w:rPr>
          <w:rFonts w:ascii="David" w:hAnsi="David"/>
          <w:u w:val="single"/>
          <w:rtl/>
        </w:rPr>
        <w:t xml:space="preserve">1 ,2 ו-3 </w:t>
      </w:r>
      <w:r w:rsidR="006D1925" w:rsidRPr="000711DB">
        <w:rPr>
          <w:rFonts w:ascii="David" w:hAnsi="David"/>
          <w:u w:val="single"/>
          <w:rtl/>
        </w:rPr>
        <w:t>בנספח 4.1.2.5</w:t>
      </w:r>
      <w:r w:rsidR="003D7E65" w:rsidRPr="000711DB">
        <w:rPr>
          <w:rFonts w:ascii="David" w:hAnsi="David"/>
          <w:u w:val="single"/>
          <w:rtl/>
        </w:rPr>
        <w:t xml:space="preserve"> </w:t>
      </w:r>
      <w:r w:rsidR="00C47E0D" w:rsidRPr="000711DB">
        <w:rPr>
          <w:rFonts w:ascii="David" w:hAnsi="David"/>
          <w:rtl/>
        </w:rPr>
        <w:t xml:space="preserve"> </w:t>
      </w:r>
      <w:r w:rsidR="00362C40" w:rsidRPr="000711DB">
        <w:rPr>
          <w:rFonts w:ascii="David" w:hAnsi="David"/>
          <w:rtl/>
        </w:rPr>
        <w:t xml:space="preserve">את נסיונו בהפעלת </w:t>
      </w:r>
      <w:r w:rsidR="00B70D04" w:rsidRPr="000711DB">
        <w:rPr>
          <w:rFonts w:ascii="David" w:hAnsi="David"/>
          <w:rtl/>
        </w:rPr>
        <w:t>לפחות</w:t>
      </w:r>
      <w:r w:rsidR="002A2C0C" w:rsidRPr="000711DB">
        <w:rPr>
          <w:rFonts w:ascii="David" w:hAnsi="David"/>
          <w:rtl/>
        </w:rPr>
        <w:t xml:space="preserve"> </w:t>
      </w:r>
      <w:r w:rsidR="00561EFD" w:rsidRPr="000711DB">
        <w:rPr>
          <w:rFonts w:ascii="David" w:hAnsi="David"/>
          <w:rtl/>
        </w:rPr>
        <w:t>שלושה מוקדי</w:t>
      </w:r>
      <w:r w:rsidR="00976723" w:rsidRPr="000711DB">
        <w:rPr>
          <w:rFonts w:ascii="David" w:hAnsi="David"/>
          <w:rtl/>
        </w:rPr>
        <w:t xml:space="preserve"> תמיכה</w:t>
      </w:r>
      <w:r w:rsidR="00B70D04" w:rsidRPr="000711DB">
        <w:rPr>
          <w:rFonts w:ascii="David" w:hAnsi="David"/>
          <w:rtl/>
        </w:rPr>
        <w:t xml:space="preserve"> כנדרש כאן</w:t>
      </w:r>
      <w:r w:rsidR="00561EFD" w:rsidRPr="000711DB">
        <w:rPr>
          <w:rFonts w:ascii="David" w:hAnsi="David"/>
          <w:rtl/>
        </w:rPr>
        <w:t xml:space="preserve"> </w:t>
      </w:r>
      <w:r w:rsidR="00BC68C5" w:rsidRPr="000711DB">
        <w:rPr>
          <w:rFonts w:ascii="David" w:hAnsi="David"/>
          <w:rtl/>
        </w:rPr>
        <w:t>אותם הוא</w:t>
      </w:r>
      <w:r w:rsidR="00A62D1A" w:rsidRPr="000711DB">
        <w:rPr>
          <w:rFonts w:ascii="David" w:hAnsi="David"/>
          <w:rtl/>
        </w:rPr>
        <w:t xml:space="preserve"> </w:t>
      </w:r>
      <w:r w:rsidRPr="000711DB">
        <w:rPr>
          <w:rFonts w:ascii="David" w:hAnsi="David"/>
          <w:rtl/>
        </w:rPr>
        <w:t>מפעיל לטובת לקוחותיו העסקיים</w:t>
      </w:r>
      <w:r w:rsidR="003C05A9" w:rsidRPr="000711DB">
        <w:rPr>
          <w:rFonts w:ascii="David" w:hAnsi="David"/>
          <w:rtl/>
        </w:rPr>
        <w:t>:</w:t>
      </w:r>
    </w:p>
    <w:p w14:paraId="7BDB1AD0" w14:textId="16E22EB7" w:rsidR="003C05A9" w:rsidRPr="000711DB" w:rsidRDefault="003C05A9" w:rsidP="00116BCF">
      <w:pPr>
        <w:pStyle w:val="3"/>
        <w:numPr>
          <w:ilvl w:val="1"/>
          <w:numId w:val="151"/>
        </w:numPr>
        <w:ind w:left="3665"/>
        <w:rPr>
          <w:rFonts w:ascii="David" w:hAnsi="David"/>
          <w:b w:val="0"/>
          <w:bCs w:val="0"/>
        </w:rPr>
      </w:pPr>
      <w:r w:rsidRPr="000711DB">
        <w:rPr>
          <w:rFonts w:ascii="David" w:hAnsi="David"/>
          <w:b w:val="0"/>
          <w:bCs w:val="0"/>
          <w:rtl/>
        </w:rPr>
        <w:t xml:space="preserve"> </w:t>
      </w:r>
      <w:r w:rsidR="008D68F0" w:rsidRPr="000711DB">
        <w:rPr>
          <w:rFonts w:ascii="David" w:hAnsi="David"/>
          <w:b w:val="0"/>
          <w:bCs w:val="0"/>
          <w:rtl/>
        </w:rPr>
        <w:t>מוקד טלפוני  לקריאות שרות</w:t>
      </w:r>
      <w:r w:rsidR="00561EFD" w:rsidRPr="000711DB">
        <w:rPr>
          <w:rFonts w:ascii="David" w:hAnsi="David"/>
          <w:b w:val="0"/>
          <w:bCs w:val="0"/>
          <w:rtl/>
        </w:rPr>
        <w:t xml:space="preserve"> ותמיכה</w:t>
      </w:r>
      <w:r w:rsidRPr="000711DB">
        <w:rPr>
          <w:rFonts w:ascii="David" w:hAnsi="David"/>
          <w:b w:val="0"/>
          <w:bCs w:val="0"/>
          <w:rtl/>
        </w:rPr>
        <w:t xml:space="preserve"> –</w:t>
      </w:r>
      <w:r w:rsidR="00BF7F64" w:rsidRPr="000711DB">
        <w:rPr>
          <w:rFonts w:ascii="David" w:hAnsi="David"/>
          <w:b w:val="0"/>
          <w:bCs w:val="0"/>
          <w:rtl/>
        </w:rPr>
        <w:t xml:space="preserve">אשר יהיה </w:t>
      </w:r>
      <w:r w:rsidRPr="000711DB">
        <w:rPr>
          <w:rFonts w:ascii="David" w:hAnsi="David"/>
          <w:b w:val="0"/>
          <w:bCs w:val="0"/>
          <w:rtl/>
        </w:rPr>
        <w:t xml:space="preserve">פעיל בשעות </w:t>
      </w:r>
      <w:r w:rsidR="00BF7F64" w:rsidRPr="000711DB">
        <w:rPr>
          <w:rFonts w:ascii="David" w:hAnsi="David"/>
          <w:b w:val="0"/>
          <w:bCs w:val="0"/>
          <w:rtl/>
        </w:rPr>
        <w:t>המפורטות בסעיף 4.3.3.1 בהמשך</w:t>
      </w:r>
      <w:r w:rsidR="002E72AA" w:rsidRPr="000711DB">
        <w:rPr>
          <w:rFonts w:ascii="David" w:hAnsi="David"/>
          <w:b w:val="0"/>
          <w:bCs w:val="0"/>
          <w:rtl/>
        </w:rPr>
        <w:t>.</w:t>
      </w:r>
    </w:p>
    <w:p w14:paraId="01DE1CA6" w14:textId="5F91A7CA" w:rsidR="003C05A9" w:rsidRPr="000711DB" w:rsidRDefault="003C05A9" w:rsidP="00116BCF">
      <w:pPr>
        <w:pStyle w:val="3"/>
        <w:numPr>
          <w:ilvl w:val="1"/>
          <w:numId w:val="151"/>
        </w:numPr>
        <w:ind w:left="3665"/>
        <w:rPr>
          <w:rFonts w:ascii="David" w:hAnsi="David"/>
          <w:b w:val="0"/>
          <w:bCs w:val="0"/>
        </w:rPr>
      </w:pPr>
      <w:r w:rsidRPr="000711DB">
        <w:rPr>
          <w:rFonts w:ascii="David" w:hAnsi="David"/>
          <w:b w:val="0"/>
          <w:bCs w:val="0"/>
          <w:rtl/>
        </w:rPr>
        <w:t>שני</w:t>
      </w:r>
      <w:r w:rsidR="008D68F0" w:rsidRPr="000711DB">
        <w:rPr>
          <w:rFonts w:ascii="David" w:hAnsi="David"/>
          <w:b w:val="0"/>
          <w:bCs w:val="0"/>
          <w:rtl/>
        </w:rPr>
        <w:t xml:space="preserve"> </w:t>
      </w:r>
      <w:r w:rsidRPr="000711DB">
        <w:rPr>
          <w:rFonts w:ascii="David" w:hAnsi="David"/>
          <w:b w:val="0"/>
          <w:bCs w:val="0"/>
          <w:rtl/>
        </w:rPr>
        <w:t>מ</w:t>
      </w:r>
      <w:r w:rsidR="008D68F0" w:rsidRPr="000711DB">
        <w:rPr>
          <w:rFonts w:ascii="David" w:hAnsi="David"/>
          <w:b w:val="0"/>
          <w:bCs w:val="0"/>
          <w:rtl/>
        </w:rPr>
        <w:t xml:space="preserve">וקדים </w:t>
      </w:r>
      <w:r w:rsidRPr="000711DB">
        <w:rPr>
          <w:rFonts w:ascii="David" w:hAnsi="David"/>
          <w:b w:val="0"/>
          <w:bCs w:val="0"/>
          <w:rtl/>
        </w:rPr>
        <w:t>מ</w:t>
      </w:r>
      <w:r w:rsidR="008D68F0" w:rsidRPr="000711DB">
        <w:rPr>
          <w:rFonts w:ascii="David" w:hAnsi="David"/>
          <w:b w:val="0"/>
          <w:bCs w:val="0"/>
          <w:rtl/>
        </w:rPr>
        <w:t xml:space="preserve">קצועיים </w:t>
      </w:r>
      <w:r w:rsidRPr="000711DB">
        <w:rPr>
          <w:rFonts w:ascii="David" w:hAnsi="David"/>
          <w:b w:val="0"/>
          <w:bCs w:val="0"/>
          <w:rtl/>
        </w:rPr>
        <w:t xml:space="preserve"> הפעילים </w:t>
      </w:r>
      <w:r w:rsidR="003217AF" w:rsidRPr="000711DB">
        <w:rPr>
          <w:rFonts w:ascii="David" w:hAnsi="David"/>
          <w:b w:val="0"/>
          <w:bCs w:val="0"/>
          <w:rtl/>
        </w:rPr>
        <w:t>65</w:t>
      </w:r>
      <w:r w:rsidR="003217AF" w:rsidRPr="000711DB">
        <w:rPr>
          <w:rFonts w:ascii="David" w:hAnsi="David"/>
          <w:b w:val="0"/>
          <w:bCs w:val="0"/>
        </w:rPr>
        <w:t>24x7x3</w:t>
      </w:r>
      <w:r w:rsidR="003217AF" w:rsidRPr="000711DB">
        <w:rPr>
          <w:rFonts w:ascii="David" w:hAnsi="David"/>
          <w:b w:val="0"/>
          <w:bCs w:val="0"/>
          <w:rtl/>
        </w:rPr>
        <w:t xml:space="preserve"> </w:t>
      </w:r>
      <w:r w:rsidRPr="000711DB">
        <w:rPr>
          <w:rFonts w:ascii="David" w:hAnsi="David"/>
          <w:b w:val="0"/>
          <w:bCs w:val="0"/>
          <w:rtl/>
        </w:rPr>
        <w:t>ימים בשנה המספקים שרותי אבטחת מידע ושרותי תקשורת, כאשר כל מוקד מקצועי מאוייש עם נציג מקצועי אחד לפחות (נציג בתחום אבטחת המידע ונציג  בתחום התקשורת) הבאים:</w:t>
      </w:r>
    </w:p>
    <w:p w14:paraId="6F0DC2BE" w14:textId="66B7DBE8" w:rsidR="003C05A9" w:rsidRPr="000711DB" w:rsidRDefault="008D68F0" w:rsidP="00116BCF">
      <w:pPr>
        <w:pStyle w:val="3"/>
        <w:numPr>
          <w:ilvl w:val="2"/>
          <w:numId w:val="150"/>
        </w:numPr>
        <w:spacing w:after="0" w:line="360" w:lineRule="auto"/>
        <w:ind w:left="3952" w:hanging="181"/>
        <w:rPr>
          <w:rFonts w:ascii="David" w:hAnsi="David"/>
          <w:b w:val="0"/>
          <w:bCs w:val="0"/>
        </w:rPr>
      </w:pPr>
      <w:r w:rsidRPr="000711DB">
        <w:rPr>
          <w:rFonts w:ascii="David" w:hAnsi="David"/>
          <w:b w:val="0"/>
          <w:bCs w:val="0"/>
          <w:rtl/>
        </w:rPr>
        <w:t xml:space="preserve">מוקד </w:t>
      </w:r>
      <w:r w:rsidRPr="000711DB">
        <w:rPr>
          <w:rFonts w:ascii="David" w:hAnsi="David"/>
          <w:b w:val="0"/>
          <w:bCs w:val="0"/>
        </w:rPr>
        <w:t>SOC</w:t>
      </w:r>
      <w:r w:rsidRPr="000711DB">
        <w:rPr>
          <w:rFonts w:ascii="David" w:hAnsi="David"/>
          <w:b w:val="0"/>
          <w:bCs w:val="0"/>
          <w:rtl/>
        </w:rPr>
        <w:t xml:space="preserve"> (</w:t>
      </w:r>
      <w:r w:rsidRPr="000711DB">
        <w:rPr>
          <w:rFonts w:ascii="David" w:hAnsi="David"/>
          <w:b w:val="0"/>
          <w:bCs w:val="0"/>
        </w:rPr>
        <w:t>(Security Operation Center</w:t>
      </w:r>
      <w:r w:rsidRPr="000711DB">
        <w:rPr>
          <w:rFonts w:ascii="David" w:hAnsi="David"/>
          <w:b w:val="0"/>
          <w:bCs w:val="0"/>
          <w:rtl/>
        </w:rPr>
        <w:t xml:space="preserve"> </w:t>
      </w:r>
    </w:p>
    <w:p w14:paraId="188B13BA" w14:textId="4B0419E3" w:rsidR="003C05A9" w:rsidRPr="000711DB" w:rsidRDefault="008D68F0" w:rsidP="00116BCF">
      <w:pPr>
        <w:pStyle w:val="3"/>
        <w:numPr>
          <w:ilvl w:val="2"/>
          <w:numId w:val="150"/>
        </w:numPr>
        <w:spacing w:after="0" w:line="360" w:lineRule="auto"/>
        <w:ind w:left="3952" w:hanging="181"/>
        <w:rPr>
          <w:rFonts w:ascii="David" w:hAnsi="David"/>
          <w:b w:val="0"/>
          <w:bCs w:val="0"/>
        </w:rPr>
      </w:pPr>
      <w:r w:rsidRPr="000711DB">
        <w:rPr>
          <w:rFonts w:ascii="David" w:hAnsi="David"/>
          <w:b w:val="0"/>
          <w:bCs w:val="0"/>
          <w:rtl/>
        </w:rPr>
        <w:t xml:space="preserve">מוקד </w:t>
      </w:r>
      <w:r w:rsidRPr="000711DB">
        <w:rPr>
          <w:rFonts w:ascii="David" w:hAnsi="David"/>
          <w:b w:val="0"/>
          <w:bCs w:val="0"/>
        </w:rPr>
        <w:t>NOC</w:t>
      </w:r>
      <w:r w:rsidRPr="000711DB">
        <w:rPr>
          <w:rFonts w:ascii="David" w:hAnsi="David"/>
          <w:b w:val="0"/>
          <w:bCs w:val="0"/>
          <w:rtl/>
        </w:rPr>
        <w:t xml:space="preserve"> </w:t>
      </w:r>
      <w:r w:rsidRPr="000711DB">
        <w:rPr>
          <w:rFonts w:ascii="David" w:hAnsi="David"/>
          <w:b w:val="0"/>
          <w:bCs w:val="0"/>
        </w:rPr>
        <w:t xml:space="preserve"> (Network  Operation Center)</w:t>
      </w:r>
      <w:r w:rsidRPr="000711DB">
        <w:rPr>
          <w:rFonts w:ascii="David" w:hAnsi="David"/>
          <w:b w:val="0"/>
          <w:bCs w:val="0"/>
          <w:rtl/>
        </w:rPr>
        <w:t xml:space="preserve"> עבור שרותי </w:t>
      </w:r>
      <w:r w:rsidRPr="000711DB">
        <w:rPr>
          <w:rFonts w:ascii="David" w:hAnsi="David"/>
          <w:b w:val="0"/>
          <w:bCs w:val="0"/>
        </w:rPr>
        <w:t>ISP</w:t>
      </w:r>
    </w:p>
    <w:p w14:paraId="0416B6C6" w14:textId="118CA42C" w:rsidR="00123295" w:rsidRPr="000711DB" w:rsidRDefault="00123295" w:rsidP="00116BCF">
      <w:pPr>
        <w:pStyle w:val="3"/>
        <w:numPr>
          <w:ilvl w:val="1"/>
          <w:numId w:val="151"/>
        </w:numPr>
        <w:ind w:left="3665"/>
        <w:rPr>
          <w:rFonts w:ascii="David" w:hAnsi="David"/>
          <w:b w:val="0"/>
          <w:bCs w:val="0"/>
        </w:rPr>
      </w:pPr>
      <w:r w:rsidRPr="000711DB">
        <w:rPr>
          <w:rFonts w:ascii="David" w:hAnsi="David"/>
          <w:b w:val="0"/>
          <w:bCs w:val="0"/>
          <w:rtl/>
        </w:rPr>
        <w:t>המציע יפרט</w:t>
      </w:r>
      <w:r w:rsidR="002A2C0C" w:rsidRPr="000711DB">
        <w:rPr>
          <w:rFonts w:ascii="David" w:hAnsi="David"/>
          <w:b w:val="0"/>
          <w:bCs w:val="0"/>
          <w:rtl/>
        </w:rPr>
        <w:t xml:space="preserve"> במענה</w:t>
      </w:r>
      <w:r w:rsidRPr="000711DB">
        <w:rPr>
          <w:rFonts w:ascii="David" w:hAnsi="David"/>
          <w:b w:val="0"/>
          <w:bCs w:val="0"/>
          <w:rtl/>
        </w:rPr>
        <w:t xml:space="preserve"> את המוקדים המופעלים על ידו</w:t>
      </w:r>
      <w:r w:rsidR="002F4B1C" w:rsidRPr="000711DB">
        <w:rPr>
          <w:rFonts w:ascii="David" w:hAnsi="David"/>
          <w:b w:val="0"/>
          <w:bCs w:val="0"/>
          <w:rtl/>
        </w:rPr>
        <w:t>,</w:t>
      </w:r>
      <w:r w:rsidRPr="000711DB">
        <w:rPr>
          <w:rFonts w:ascii="David" w:hAnsi="David"/>
          <w:b w:val="0"/>
          <w:bCs w:val="0"/>
          <w:rtl/>
        </w:rPr>
        <w:t xml:space="preserve"> </w:t>
      </w:r>
      <w:r w:rsidR="002F4B1C" w:rsidRPr="000711DB">
        <w:rPr>
          <w:rFonts w:ascii="David" w:hAnsi="David"/>
          <w:b w:val="0"/>
          <w:bCs w:val="0"/>
          <w:rtl/>
        </w:rPr>
        <w:t xml:space="preserve">את כמות הארגונים המקבלים שרות מכל מוקד, </w:t>
      </w:r>
      <w:r w:rsidRPr="000711DB">
        <w:rPr>
          <w:rFonts w:ascii="David" w:hAnsi="David"/>
          <w:b w:val="0"/>
          <w:bCs w:val="0"/>
          <w:rtl/>
        </w:rPr>
        <w:t xml:space="preserve">את כמות העובדים המאיישים </w:t>
      </w:r>
      <w:r w:rsidR="00BA2EA2" w:rsidRPr="000711DB">
        <w:rPr>
          <w:rFonts w:ascii="David" w:hAnsi="David"/>
          <w:b w:val="0"/>
          <w:bCs w:val="0"/>
          <w:rtl/>
        </w:rPr>
        <w:t xml:space="preserve">כל מוקד ומוקד </w:t>
      </w:r>
      <w:r w:rsidRPr="000711DB">
        <w:rPr>
          <w:rFonts w:ascii="David" w:hAnsi="David"/>
          <w:b w:val="0"/>
          <w:bCs w:val="0"/>
          <w:rtl/>
        </w:rPr>
        <w:t xml:space="preserve"> בשעות הפעילות ובשעות הלילה</w:t>
      </w:r>
      <w:r w:rsidR="00BA2EA2" w:rsidRPr="000711DB">
        <w:rPr>
          <w:rFonts w:ascii="David" w:hAnsi="David"/>
          <w:b w:val="0"/>
          <w:bCs w:val="0"/>
          <w:rtl/>
        </w:rPr>
        <w:t>,</w:t>
      </w:r>
      <w:r w:rsidRPr="000711DB">
        <w:rPr>
          <w:rFonts w:ascii="David" w:hAnsi="David"/>
          <w:b w:val="0"/>
          <w:bCs w:val="0"/>
          <w:rtl/>
        </w:rPr>
        <w:t xml:space="preserve"> סופי שב</w:t>
      </w:r>
      <w:r w:rsidR="00BA2EA2" w:rsidRPr="000711DB">
        <w:rPr>
          <w:rFonts w:ascii="David" w:hAnsi="David"/>
          <w:b w:val="0"/>
          <w:bCs w:val="0"/>
          <w:rtl/>
        </w:rPr>
        <w:t>ו</w:t>
      </w:r>
      <w:r w:rsidRPr="000711DB">
        <w:rPr>
          <w:rFonts w:ascii="David" w:hAnsi="David"/>
          <w:b w:val="0"/>
          <w:bCs w:val="0"/>
          <w:rtl/>
        </w:rPr>
        <w:t>ע וחגים</w:t>
      </w:r>
      <w:r w:rsidR="00BA2EA2" w:rsidRPr="000711DB">
        <w:rPr>
          <w:rFonts w:ascii="David" w:hAnsi="David"/>
          <w:b w:val="0"/>
          <w:bCs w:val="0"/>
          <w:rtl/>
        </w:rPr>
        <w:t>.</w:t>
      </w:r>
    </w:p>
    <w:p w14:paraId="5B82F9AF" w14:textId="49A32212" w:rsidR="00CC0679" w:rsidRPr="000711DB" w:rsidRDefault="006D1925" w:rsidP="00116BCF">
      <w:pPr>
        <w:pStyle w:val="3"/>
        <w:numPr>
          <w:ilvl w:val="1"/>
          <w:numId w:val="151"/>
        </w:numPr>
        <w:ind w:left="3665"/>
        <w:rPr>
          <w:rFonts w:ascii="David" w:hAnsi="David"/>
          <w:b w:val="0"/>
          <w:bCs w:val="0"/>
        </w:rPr>
      </w:pPr>
      <w:r w:rsidRPr="000711DB">
        <w:rPr>
          <w:rFonts w:ascii="David" w:hAnsi="David"/>
          <w:b w:val="0"/>
          <w:bCs w:val="0"/>
          <w:rtl/>
        </w:rPr>
        <w:t>(</w:t>
      </w:r>
      <w:r w:rsidRPr="000711DB">
        <w:rPr>
          <w:rFonts w:ascii="David" w:hAnsi="David"/>
          <w:b w:val="0"/>
          <w:bCs w:val="0"/>
        </w:rPr>
        <w:t>I</w:t>
      </w:r>
      <w:r w:rsidRPr="000711DB">
        <w:rPr>
          <w:rFonts w:ascii="David" w:hAnsi="David"/>
          <w:b w:val="0"/>
          <w:bCs w:val="0"/>
          <w:rtl/>
        </w:rPr>
        <w:t xml:space="preserve">) </w:t>
      </w:r>
      <w:r w:rsidR="00CC0679" w:rsidRPr="000711DB">
        <w:rPr>
          <w:rFonts w:ascii="David" w:hAnsi="David"/>
          <w:b w:val="0"/>
          <w:bCs w:val="0"/>
          <w:rtl/>
        </w:rPr>
        <w:t xml:space="preserve">מענה </w:t>
      </w:r>
      <w:r w:rsidRPr="000711DB">
        <w:rPr>
          <w:rFonts w:ascii="David" w:hAnsi="David"/>
          <w:b w:val="0"/>
          <w:bCs w:val="0"/>
          <w:rtl/>
        </w:rPr>
        <w:t xml:space="preserve">מפורט </w:t>
      </w:r>
      <w:r w:rsidR="00CC0679" w:rsidRPr="000711DB">
        <w:rPr>
          <w:rFonts w:ascii="David" w:hAnsi="David"/>
          <w:b w:val="0"/>
          <w:bCs w:val="0"/>
          <w:rtl/>
        </w:rPr>
        <w:t>ל</w:t>
      </w:r>
      <w:r w:rsidRPr="000711DB">
        <w:rPr>
          <w:rFonts w:ascii="David" w:hAnsi="David"/>
          <w:b w:val="0"/>
          <w:bCs w:val="0"/>
          <w:rtl/>
        </w:rPr>
        <w:t xml:space="preserve">גבי </w:t>
      </w:r>
      <w:r w:rsidR="00CC0679" w:rsidRPr="000711DB">
        <w:rPr>
          <w:rFonts w:ascii="David" w:hAnsi="David"/>
          <w:b w:val="0"/>
          <w:bCs w:val="0"/>
          <w:rtl/>
        </w:rPr>
        <w:t>מוקד</w:t>
      </w:r>
      <w:r w:rsidR="00BA476D" w:rsidRPr="000711DB">
        <w:rPr>
          <w:rFonts w:ascii="David" w:hAnsi="David"/>
          <w:b w:val="0"/>
          <w:bCs w:val="0"/>
          <w:rtl/>
        </w:rPr>
        <w:t xml:space="preserve"> התמיכה ולמוקדי </w:t>
      </w:r>
      <w:r w:rsidR="00CC0679" w:rsidRPr="000711DB">
        <w:rPr>
          <w:rFonts w:ascii="David" w:hAnsi="David"/>
          <w:b w:val="0"/>
          <w:bCs w:val="0"/>
          <w:rtl/>
        </w:rPr>
        <w:t xml:space="preserve"> ה-</w:t>
      </w:r>
      <w:r w:rsidR="00CC0679" w:rsidRPr="000711DB">
        <w:rPr>
          <w:rFonts w:ascii="David" w:hAnsi="David"/>
          <w:b w:val="0"/>
          <w:bCs w:val="0"/>
        </w:rPr>
        <w:t>SOC</w:t>
      </w:r>
      <w:r w:rsidR="00CC0679" w:rsidRPr="000711DB">
        <w:rPr>
          <w:rFonts w:ascii="David" w:hAnsi="David"/>
          <w:b w:val="0"/>
          <w:bCs w:val="0"/>
          <w:rtl/>
        </w:rPr>
        <w:t xml:space="preserve"> וה-</w:t>
      </w:r>
      <w:r w:rsidR="00CC0679" w:rsidRPr="000711DB">
        <w:rPr>
          <w:rFonts w:ascii="David" w:hAnsi="David"/>
          <w:b w:val="0"/>
          <w:bCs w:val="0"/>
        </w:rPr>
        <w:t>SOC</w:t>
      </w:r>
      <w:r w:rsidR="00CC0679" w:rsidRPr="000711DB">
        <w:rPr>
          <w:rFonts w:ascii="David" w:hAnsi="David"/>
          <w:b w:val="0"/>
          <w:bCs w:val="0"/>
          <w:rtl/>
        </w:rPr>
        <w:t xml:space="preserve"> </w:t>
      </w:r>
      <w:r w:rsidRPr="000711DB">
        <w:rPr>
          <w:rFonts w:ascii="David" w:hAnsi="David"/>
          <w:b w:val="0"/>
          <w:bCs w:val="0"/>
          <w:rtl/>
        </w:rPr>
        <w:t>יש לספק במענה לסעי</w:t>
      </w:r>
      <w:r w:rsidR="00BA476D" w:rsidRPr="000711DB">
        <w:rPr>
          <w:rFonts w:ascii="David" w:hAnsi="David"/>
          <w:b w:val="0"/>
          <w:bCs w:val="0"/>
          <w:rtl/>
        </w:rPr>
        <w:t>פים 4.3.4 ו-</w:t>
      </w:r>
      <w:r w:rsidRPr="000711DB">
        <w:rPr>
          <w:rFonts w:ascii="David" w:hAnsi="David"/>
          <w:b w:val="0"/>
          <w:bCs w:val="0"/>
          <w:rtl/>
        </w:rPr>
        <w:t xml:space="preserve"> 4.3.5 בהמשך.</w:t>
      </w:r>
    </w:p>
    <w:p w14:paraId="177A04CE" w14:textId="77777777" w:rsidR="009D3BBD" w:rsidRPr="000711DB" w:rsidRDefault="009D3BBD" w:rsidP="000320AC">
      <w:pPr>
        <w:pStyle w:val="4"/>
        <w:numPr>
          <w:ilvl w:val="0"/>
          <w:numId w:val="0"/>
        </w:numPr>
        <w:ind w:left="1576"/>
        <w:rPr>
          <w:rFonts w:ascii="David" w:hAnsi="David"/>
          <w:b/>
          <w:bCs/>
        </w:rPr>
      </w:pPr>
    </w:p>
    <w:p w14:paraId="3F17057D" w14:textId="2429176A" w:rsidR="00FD5286" w:rsidRPr="000711DB" w:rsidRDefault="00FD5286" w:rsidP="000320AC">
      <w:pPr>
        <w:pStyle w:val="4"/>
        <w:ind w:left="2880"/>
        <w:rPr>
          <w:rFonts w:ascii="David" w:hAnsi="David"/>
          <w:b/>
          <w:bCs/>
        </w:rPr>
      </w:pPr>
      <w:r w:rsidRPr="000711DB">
        <w:rPr>
          <w:rFonts w:ascii="David" w:hAnsi="David"/>
          <w:b/>
          <w:bCs/>
          <w:rtl/>
        </w:rPr>
        <w:lastRenderedPageBreak/>
        <w:t xml:space="preserve">כוח </w:t>
      </w:r>
      <w:r w:rsidR="00845EC3" w:rsidRPr="000711DB">
        <w:rPr>
          <w:rFonts w:ascii="David" w:hAnsi="David"/>
          <w:b/>
          <w:bCs/>
          <w:rtl/>
        </w:rPr>
        <w:t>ה</w:t>
      </w:r>
      <w:r w:rsidRPr="000711DB">
        <w:rPr>
          <w:rFonts w:ascii="David" w:hAnsi="David"/>
          <w:b/>
          <w:bCs/>
          <w:rtl/>
        </w:rPr>
        <w:t xml:space="preserve">אדם </w:t>
      </w:r>
      <w:r w:rsidR="006C13EF" w:rsidRPr="000711DB">
        <w:rPr>
          <w:rFonts w:ascii="David" w:hAnsi="David"/>
          <w:b/>
          <w:bCs/>
          <w:rtl/>
        </w:rPr>
        <w:t>המוצע לאספקת השרותים</w:t>
      </w:r>
      <w:r w:rsidRPr="000711DB">
        <w:rPr>
          <w:rFonts w:ascii="David" w:hAnsi="David"/>
          <w:b/>
          <w:bCs/>
          <w:rtl/>
        </w:rPr>
        <w:t xml:space="preserve"> </w:t>
      </w:r>
      <w:r w:rsidR="006C13EF" w:rsidRPr="000711DB">
        <w:rPr>
          <w:rFonts w:ascii="David" w:hAnsi="David"/>
          <w:b/>
          <w:bCs/>
          <w:rtl/>
        </w:rPr>
        <w:t>ב</w:t>
      </w:r>
      <w:r w:rsidRPr="000711DB">
        <w:rPr>
          <w:rFonts w:ascii="David" w:hAnsi="David"/>
          <w:b/>
          <w:bCs/>
          <w:rtl/>
        </w:rPr>
        <w:t xml:space="preserve">פרויקט </w:t>
      </w:r>
      <w:r w:rsidR="009314DA" w:rsidRPr="000711DB">
        <w:rPr>
          <w:rFonts w:ascii="David" w:hAnsi="David"/>
          <w:b/>
          <w:bCs/>
          <w:rtl/>
        </w:rPr>
        <w:t xml:space="preserve">– </w:t>
      </w:r>
      <w:r w:rsidR="006C13EF" w:rsidRPr="000711DB">
        <w:rPr>
          <w:rFonts w:ascii="David" w:hAnsi="David"/>
          <w:b/>
          <w:bCs/>
          <w:rtl/>
        </w:rPr>
        <w:t xml:space="preserve">צוות פרויקט - </w:t>
      </w:r>
      <w:r w:rsidR="009314DA" w:rsidRPr="000711DB">
        <w:rPr>
          <w:rFonts w:ascii="David" w:hAnsi="David"/>
          <w:b/>
          <w:bCs/>
          <w:rtl/>
        </w:rPr>
        <w:t xml:space="preserve">ספק ראשי וקבלן משנה </w:t>
      </w:r>
      <w:r w:rsidR="00B52BB1" w:rsidRPr="000711DB">
        <w:rPr>
          <w:rFonts w:ascii="David" w:hAnsi="David"/>
          <w:b/>
          <w:bCs/>
          <w:rtl/>
        </w:rPr>
        <w:t>(</w:t>
      </w:r>
      <w:r w:rsidR="00B52BB1" w:rsidRPr="000711DB">
        <w:rPr>
          <w:rFonts w:ascii="David" w:hAnsi="David"/>
          <w:b/>
          <w:bCs/>
        </w:rPr>
        <w:t>S</w:t>
      </w:r>
      <w:r w:rsidR="00B52BB1" w:rsidRPr="000711DB">
        <w:rPr>
          <w:rFonts w:ascii="David" w:hAnsi="David"/>
          <w:b/>
          <w:bCs/>
          <w:rtl/>
        </w:rPr>
        <w:t>)</w:t>
      </w:r>
    </w:p>
    <w:p w14:paraId="673B04E3" w14:textId="050D1624" w:rsidR="0087213D" w:rsidRPr="000711DB" w:rsidRDefault="0087213D" w:rsidP="00116BCF">
      <w:pPr>
        <w:pStyle w:val="AlphaList3"/>
        <w:numPr>
          <w:ilvl w:val="0"/>
          <w:numId w:val="241"/>
        </w:numPr>
        <w:tabs>
          <w:tab w:val="clear" w:pos="1143"/>
          <w:tab w:val="left" w:pos="1413"/>
        </w:tabs>
        <w:rPr>
          <w:rFonts w:ascii="David" w:hAnsi="David"/>
          <w:rtl/>
        </w:rPr>
      </w:pPr>
      <w:r w:rsidRPr="000711DB">
        <w:rPr>
          <w:rFonts w:ascii="David" w:hAnsi="David"/>
          <w:rtl/>
        </w:rPr>
        <w:t>המציע יתאר את המבנה הארגוני</w:t>
      </w:r>
      <w:r w:rsidR="00DC0177" w:rsidRPr="000711DB">
        <w:rPr>
          <w:rFonts w:ascii="David" w:hAnsi="David"/>
          <w:rtl/>
        </w:rPr>
        <w:t xml:space="preserve"> בצרוף תרשים</w:t>
      </w:r>
      <w:r w:rsidRPr="000711DB">
        <w:rPr>
          <w:rFonts w:ascii="David" w:hAnsi="David"/>
          <w:rtl/>
        </w:rPr>
        <w:t xml:space="preserve"> של הצוות המוצע ואת בעלי התפקידים והגורמים המעורבים בשירות מטעמו ומטעם ספקי המשנה - לאורך מחזור חיי השירות.</w:t>
      </w:r>
    </w:p>
    <w:p w14:paraId="68102D1E" w14:textId="0F0F7592" w:rsidR="00232F88" w:rsidRPr="000711DB" w:rsidRDefault="007844F7" w:rsidP="00116BCF">
      <w:pPr>
        <w:pStyle w:val="AlphaList3"/>
        <w:numPr>
          <w:ilvl w:val="0"/>
          <w:numId w:val="241"/>
        </w:numPr>
        <w:tabs>
          <w:tab w:val="clear" w:pos="1143"/>
          <w:tab w:val="left" w:pos="1413"/>
        </w:tabs>
        <w:rPr>
          <w:rFonts w:ascii="David" w:hAnsi="David"/>
          <w:rtl/>
        </w:rPr>
      </w:pPr>
      <w:r w:rsidRPr="000711DB">
        <w:rPr>
          <w:rFonts w:ascii="David" w:hAnsi="David"/>
          <w:rtl/>
        </w:rPr>
        <w:t xml:space="preserve">מספר העובדים המוסמכים </w:t>
      </w:r>
      <w:r w:rsidR="00232F88" w:rsidRPr="000711DB">
        <w:rPr>
          <w:rFonts w:ascii="David" w:hAnsi="David"/>
          <w:rtl/>
        </w:rPr>
        <w:t>במוצרים המוצעים</w:t>
      </w:r>
      <w:r w:rsidRPr="000711DB">
        <w:rPr>
          <w:rFonts w:ascii="David" w:hAnsi="David"/>
          <w:rtl/>
        </w:rPr>
        <w:t xml:space="preserve"> (</w:t>
      </w:r>
      <w:r w:rsidR="008C6946" w:rsidRPr="000711DB">
        <w:rPr>
          <w:rFonts w:ascii="David" w:hAnsi="David"/>
          <w:rtl/>
        </w:rPr>
        <w:t xml:space="preserve">יש לציין </w:t>
      </w:r>
      <w:r w:rsidRPr="000711DB">
        <w:rPr>
          <w:rFonts w:ascii="David" w:hAnsi="David"/>
          <w:rtl/>
        </w:rPr>
        <w:t>מספר עובדים לכל הסמכה)</w:t>
      </w:r>
      <w:r w:rsidR="00232F88" w:rsidRPr="000711DB">
        <w:rPr>
          <w:rFonts w:ascii="David" w:hAnsi="David"/>
          <w:rtl/>
        </w:rPr>
        <w:t>.</w:t>
      </w:r>
    </w:p>
    <w:p w14:paraId="5E376915" w14:textId="77777777" w:rsidR="0087213D" w:rsidRPr="000711DB" w:rsidRDefault="0087213D" w:rsidP="00116BCF">
      <w:pPr>
        <w:pStyle w:val="AlphaList3"/>
        <w:numPr>
          <w:ilvl w:val="0"/>
          <w:numId w:val="241"/>
        </w:numPr>
        <w:tabs>
          <w:tab w:val="clear" w:pos="1143"/>
          <w:tab w:val="left" w:pos="1413"/>
        </w:tabs>
        <w:rPr>
          <w:rFonts w:ascii="David" w:hAnsi="David"/>
        </w:rPr>
      </w:pPr>
      <w:r w:rsidRPr="000711DB">
        <w:rPr>
          <w:rFonts w:ascii="David" w:hAnsi="David"/>
          <w:rtl/>
        </w:rPr>
        <w:t xml:space="preserve">המציע יכלול במבנה הארגוני הן בעלי תפקידים מובילים, כהגדרתם להלן והן בעלי תפקידים נוספים בעלי ידע, מומחיות והסמכה בתחומים הרלוונטיים לדרישות מכרז זה, אשר על פי דעתו המקצועית וניסיונו נדרשים ליטול חלק באספקת השירותים. </w:t>
      </w:r>
    </w:p>
    <w:p w14:paraId="750C3927" w14:textId="4B6128DE" w:rsidR="005F5FB1" w:rsidRPr="000711DB" w:rsidRDefault="005F5FB1" w:rsidP="00116BCF">
      <w:pPr>
        <w:pStyle w:val="AlphaList3"/>
        <w:numPr>
          <w:ilvl w:val="0"/>
          <w:numId w:val="241"/>
        </w:numPr>
        <w:tabs>
          <w:tab w:val="clear" w:pos="1143"/>
          <w:tab w:val="left" w:pos="1413"/>
        </w:tabs>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הספק הזוכה מתחייב שלצורך סיוע טכני בפרויקט </w:t>
      </w:r>
      <w:r w:rsidR="00AB2C7F" w:rsidRPr="000711DB">
        <w:rPr>
          <w:rFonts w:ascii="David" w:hAnsi="David"/>
          <w:rtl/>
        </w:rPr>
        <w:t xml:space="preserve">לציוד אשר יותקן במרכז הרשת, </w:t>
      </w:r>
      <w:r w:rsidRPr="000711DB">
        <w:rPr>
          <w:rFonts w:ascii="David" w:hAnsi="David"/>
          <w:rtl/>
        </w:rPr>
        <w:t xml:space="preserve">יועסקו לפחות שני  עובדים עם הסמכות של היצרן ברמת מנהל מערכת </w:t>
      </w:r>
      <w:r w:rsidRPr="000711DB">
        <w:rPr>
          <w:rFonts w:ascii="David" w:hAnsi="David"/>
        </w:rPr>
        <w:t>(Admin)</w:t>
      </w:r>
      <w:r w:rsidRPr="000711DB">
        <w:rPr>
          <w:rFonts w:ascii="David" w:hAnsi="David"/>
          <w:rtl/>
        </w:rPr>
        <w:t xml:space="preserve"> ושני עובדים ברמת ארכיטקט/מהנדס מערכת של היצרן לציוד אבטחת המידע והתקשורת המוצע בפתרון מטעם יצרני הציודים</w:t>
      </w:r>
      <w:r w:rsidR="00737BF1" w:rsidRPr="000711DB">
        <w:rPr>
          <w:rFonts w:ascii="David" w:hAnsi="David"/>
          <w:rtl/>
        </w:rPr>
        <w:t xml:space="preserve"> בכל תקופת מתן השרותים</w:t>
      </w:r>
      <w:r w:rsidR="003D4E63" w:rsidRPr="000711DB">
        <w:rPr>
          <w:rFonts w:ascii="David" w:hAnsi="David"/>
          <w:rtl/>
        </w:rPr>
        <w:t>.</w:t>
      </w:r>
    </w:p>
    <w:p w14:paraId="0A5CEF35" w14:textId="00B18B36" w:rsidR="00E717D2" w:rsidRPr="000711DB" w:rsidRDefault="00E717D2" w:rsidP="003350D1">
      <w:pPr>
        <w:pStyle w:val="4"/>
        <w:numPr>
          <w:ilvl w:val="0"/>
          <w:numId w:val="0"/>
        </w:numPr>
        <w:ind w:left="3240"/>
        <w:rPr>
          <w:rFonts w:ascii="David" w:hAnsi="David"/>
          <w:rtl/>
        </w:rPr>
      </w:pPr>
      <w:r w:rsidRPr="000711DB">
        <w:rPr>
          <w:rFonts w:ascii="David" w:hAnsi="David"/>
          <w:rtl/>
        </w:rPr>
        <w:t>(</w:t>
      </w:r>
      <w:r w:rsidRPr="000711DB">
        <w:rPr>
          <w:rFonts w:ascii="David" w:hAnsi="David"/>
        </w:rPr>
        <w:t>M</w:t>
      </w:r>
      <w:r w:rsidRPr="000711DB">
        <w:rPr>
          <w:rFonts w:ascii="David" w:hAnsi="David"/>
          <w:rtl/>
        </w:rPr>
        <w:t>) הספק הזוכה מתחייב שלצורך הסיוע טכני בפרויקט יועסקו</w:t>
      </w:r>
      <w:r w:rsidR="00E0514B" w:rsidRPr="000711DB">
        <w:rPr>
          <w:rFonts w:ascii="David" w:hAnsi="David"/>
          <w:rtl/>
        </w:rPr>
        <w:t xml:space="preserve"> על ידו</w:t>
      </w:r>
      <w:r w:rsidRPr="000711DB">
        <w:rPr>
          <w:rFonts w:ascii="David" w:hAnsi="David"/>
          <w:rtl/>
        </w:rPr>
        <w:t xml:space="preserve"> 10 עובדים מקצועיים לפחות בתחום התקשורת ואבטחת המידע ועם ההסמכות  הנדרשות בתחום התקשורת ברמת </w:t>
      </w:r>
      <w:r w:rsidR="00F2746E" w:rsidRPr="000711DB">
        <w:rPr>
          <w:rFonts w:ascii="David" w:hAnsi="David"/>
        </w:rPr>
        <w:t>CCSA/CCSE</w:t>
      </w:r>
      <w:r w:rsidRPr="000711DB">
        <w:rPr>
          <w:rFonts w:ascii="David" w:hAnsi="David"/>
          <w:rtl/>
        </w:rPr>
        <w:t xml:space="preserve"> או הסמכות שוות ערך. מתוכם, יהיו 3 עובדים עם ידע ונסיון מוכח של 3 שנים לפחות בציוד המוצע </w:t>
      </w:r>
      <w:r w:rsidR="00E0514B" w:rsidRPr="000711DB">
        <w:rPr>
          <w:rFonts w:ascii="David" w:hAnsi="David"/>
          <w:rtl/>
        </w:rPr>
        <w:t>ב</w:t>
      </w:r>
      <w:r w:rsidRPr="000711DB">
        <w:rPr>
          <w:rFonts w:ascii="David" w:hAnsi="David"/>
          <w:rtl/>
        </w:rPr>
        <w:t xml:space="preserve">מכרזי מינהל הרכש. </w:t>
      </w:r>
    </w:p>
    <w:p w14:paraId="42593A5C" w14:textId="77777777" w:rsidR="005633F4" w:rsidRPr="000711DB" w:rsidRDefault="005633F4" w:rsidP="00116BCF">
      <w:pPr>
        <w:pStyle w:val="AlphaList3"/>
        <w:numPr>
          <w:ilvl w:val="0"/>
          <w:numId w:val="241"/>
        </w:numPr>
        <w:tabs>
          <w:tab w:val="clear" w:pos="1143"/>
          <w:tab w:val="left" w:pos="1413"/>
        </w:tabs>
        <w:rPr>
          <w:rFonts w:ascii="David" w:hAnsi="David"/>
        </w:rPr>
      </w:pPr>
      <w:r w:rsidRPr="000711DB">
        <w:rPr>
          <w:rFonts w:ascii="David" w:hAnsi="David"/>
          <w:rtl/>
        </w:rPr>
        <w:t>(</w:t>
      </w:r>
      <w:r w:rsidRPr="000711DB">
        <w:rPr>
          <w:rFonts w:ascii="David" w:hAnsi="David"/>
        </w:rPr>
        <w:t>M</w:t>
      </w:r>
      <w:r w:rsidRPr="000711DB">
        <w:rPr>
          <w:rFonts w:ascii="David" w:hAnsi="David"/>
          <w:rtl/>
        </w:rPr>
        <w:t>) טכנאי שטח - תקשורת</w:t>
      </w:r>
    </w:p>
    <w:p w14:paraId="280FC368" w14:textId="3ED62E1C" w:rsidR="005633F4" w:rsidRPr="000711DB" w:rsidRDefault="005633F4" w:rsidP="003350D1">
      <w:pPr>
        <w:pStyle w:val="4"/>
        <w:numPr>
          <w:ilvl w:val="0"/>
          <w:numId w:val="0"/>
        </w:numPr>
        <w:ind w:left="3240"/>
        <w:rPr>
          <w:rFonts w:ascii="David" w:hAnsi="David"/>
        </w:rPr>
      </w:pPr>
      <w:r w:rsidRPr="000711DB">
        <w:rPr>
          <w:rFonts w:ascii="David" w:hAnsi="David"/>
          <w:rtl/>
        </w:rPr>
        <w:t xml:space="preserve">כל טכנאי אשר מיועד לטפל ברכיבי התקשורת במוסדות החינוך </w:t>
      </w:r>
      <w:r w:rsidRPr="000711DB">
        <w:rPr>
          <w:rFonts w:ascii="David" w:hAnsi="David"/>
          <w:b/>
          <w:bCs/>
          <w:u w:val="single"/>
          <w:rtl/>
        </w:rPr>
        <w:t>חייב להיות בעל תעודת הסמכה רלוונטית</w:t>
      </w:r>
      <w:r w:rsidRPr="000711DB">
        <w:rPr>
          <w:rFonts w:ascii="David" w:hAnsi="David"/>
          <w:rtl/>
        </w:rPr>
        <w:t>. המשרד י</w:t>
      </w:r>
      <w:r w:rsidR="00872F67" w:rsidRPr="000711DB">
        <w:rPr>
          <w:rFonts w:ascii="David" w:hAnsi="David"/>
          <w:rtl/>
        </w:rPr>
        <w:t>שומר לעצמו את הזכות ל</w:t>
      </w:r>
      <w:r w:rsidRPr="000711DB">
        <w:rPr>
          <w:rFonts w:ascii="David" w:hAnsi="David"/>
          <w:rtl/>
        </w:rPr>
        <w:t>בדוק ו</w:t>
      </w:r>
      <w:r w:rsidR="00872F67" w:rsidRPr="000711DB">
        <w:rPr>
          <w:rFonts w:ascii="David" w:hAnsi="David"/>
          <w:rtl/>
        </w:rPr>
        <w:t>ל</w:t>
      </w:r>
      <w:r w:rsidRPr="000711DB">
        <w:rPr>
          <w:rFonts w:ascii="David" w:hAnsi="David"/>
          <w:rtl/>
        </w:rPr>
        <w:t>אשר את תקינות ההסמכות של כל נותן שרות</w:t>
      </w:r>
      <w:r w:rsidR="00B42D83" w:rsidRPr="000711DB">
        <w:rPr>
          <w:rFonts w:ascii="David" w:hAnsi="David"/>
          <w:rtl/>
        </w:rPr>
        <w:t>, העמדת עובדים שלא בהתאם לנדרש, עלולה לגרור קנס כמפורט בסעיף 4.5.3 בהמשך</w:t>
      </w:r>
      <w:r w:rsidRPr="000711DB">
        <w:rPr>
          <w:rFonts w:ascii="David" w:hAnsi="David"/>
          <w:rtl/>
        </w:rPr>
        <w:t>.</w:t>
      </w:r>
    </w:p>
    <w:p w14:paraId="002AA6F0" w14:textId="6DF5AE02" w:rsidR="00CA351C" w:rsidRPr="000711DB" w:rsidRDefault="00CA351C" w:rsidP="00116BCF">
      <w:pPr>
        <w:pStyle w:val="AlphaList3"/>
        <w:numPr>
          <w:ilvl w:val="0"/>
          <w:numId w:val="241"/>
        </w:numPr>
        <w:tabs>
          <w:tab w:val="clear" w:pos="1143"/>
          <w:tab w:val="left" w:pos="1413"/>
        </w:tabs>
        <w:rPr>
          <w:rFonts w:ascii="David" w:hAnsi="David"/>
        </w:rPr>
      </w:pPr>
      <w:r w:rsidRPr="000711DB">
        <w:rPr>
          <w:rFonts w:ascii="David" w:hAnsi="David"/>
          <w:rtl/>
        </w:rPr>
        <w:t xml:space="preserve">הערכת משאבי </w:t>
      </w:r>
      <w:r w:rsidR="00894F2E" w:rsidRPr="000711DB">
        <w:rPr>
          <w:rFonts w:ascii="David" w:hAnsi="David"/>
          <w:rtl/>
        </w:rPr>
        <w:t>כח אדם לתפקידים השונים</w:t>
      </w:r>
      <w:r w:rsidR="002E6B46" w:rsidRPr="000711DB">
        <w:rPr>
          <w:rFonts w:ascii="David" w:hAnsi="David"/>
          <w:rtl/>
        </w:rPr>
        <w:t xml:space="preserve"> </w:t>
      </w:r>
    </w:p>
    <w:p w14:paraId="4E7804C4" w14:textId="2B43F50B" w:rsidR="0087213D" w:rsidRPr="000711DB" w:rsidRDefault="0087213D" w:rsidP="003350D1">
      <w:pPr>
        <w:pStyle w:val="4"/>
        <w:numPr>
          <w:ilvl w:val="0"/>
          <w:numId w:val="0"/>
        </w:numPr>
        <w:ind w:left="3240"/>
        <w:rPr>
          <w:rFonts w:ascii="David" w:hAnsi="David"/>
          <w:rtl/>
        </w:rPr>
      </w:pPr>
      <w:r w:rsidRPr="000711DB">
        <w:rPr>
          <w:rFonts w:ascii="David" w:hAnsi="David"/>
          <w:rtl/>
        </w:rPr>
        <w:t>המציע יציג בטבלה להלן את הערכת כ"א למתן השירותים על פי תפקידים</w:t>
      </w:r>
      <w:r w:rsidR="00894F2E" w:rsidRPr="000711DB">
        <w:rPr>
          <w:rFonts w:ascii="David" w:hAnsi="David"/>
          <w:rtl/>
        </w:rPr>
        <w:t>, לפי תחומי האחריות</w:t>
      </w:r>
      <w:r w:rsidR="002E6B46" w:rsidRPr="000711DB">
        <w:rPr>
          <w:rFonts w:ascii="David" w:hAnsi="David"/>
          <w:rtl/>
        </w:rPr>
        <w:t xml:space="preserve">, ולפי החלוקה </w:t>
      </w:r>
      <w:r w:rsidR="00894F2E" w:rsidRPr="000711DB">
        <w:rPr>
          <w:rFonts w:ascii="David" w:hAnsi="David"/>
          <w:rtl/>
        </w:rPr>
        <w:t xml:space="preserve"> בין הספק הראשי וקבלן המשנה בהתאם למסלול הגשת ההצעה</w:t>
      </w:r>
      <w:r w:rsidR="002E6B46" w:rsidRPr="000711DB">
        <w:rPr>
          <w:rFonts w:ascii="David" w:hAnsi="David"/>
          <w:rtl/>
        </w:rPr>
        <w:t xml:space="preserve"> שנבחר</w:t>
      </w:r>
      <w:r w:rsidR="006432F8" w:rsidRPr="000711DB">
        <w:rPr>
          <w:rFonts w:ascii="David" w:hAnsi="David"/>
          <w:rtl/>
        </w:rPr>
        <w:t xml:space="preserve"> (לפי סעיף 0.2.1 לעיל)</w:t>
      </w:r>
      <w:r w:rsidR="005F5455" w:rsidRPr="000711DB">
        <w:rPr>
          <w:rFonts w:ascii="David" w:hAnsi="David"/>
          <w:rtl/>
        </w:rPr>
        <w:t xml:space="preserve">, כך שיהיה ברור מי מספק </w:t>
      </w:r>
      <w:r w:rsidR="006432F8" w:rsidRPr="000711DB">
        <w:rPr>
          <w:rFonts w:ascii="David" w:hAnsi="David"/>
          <w:rtl/>
        </w:rPr>
        <w:t xml:space="preserve">את </w:t>
      </w:r>
      <w:r w:rsidR="005F5455" w:rsidRPr="000711DB">
        <w:rPr>
          <w:rFonts w:ascii="David" w:hAnsi="David"/>
          <w:rtl/>
        </w:rPr>
        <w:t>השרות</w:t>
      </w:r>
      <w:r w:rsidR="0060477B" w:rsidRPr="000711DB">
        <w:rPr>
          <w:rFonts w:ascii="David" w:hAnsi="David"/>
          <w:rtl/>
        </w:rPr>
        <w:t xml:space="preserve"> בכל סוג של פעילות</w:t>
      </w:r>
      <w:r w:rsidR="00520F0E" w:rsidRPr="000711DB">
        <w:rPr>
          <w:rFonts w:ascii="David" w:hAnsi="David"/>
          <w:rtl/>
        </w:rPr>
        <w:t>.</w:t>
      </w:r>
    </w:p>
    <w:tbl>
      <w:tblPr>
        <w:tblStyle w:val="TableGrid"/>
        <w:bidiVisual/>
        <w:tblW w:w="7607" w:type="dxa"/>
        <w:tblInd w:w="3915" w:type="dxa"/>
        <w:tblLook w:val="04A0" w:firstRow="1" w:lastRow="0" w:firstColumn="1" w:lastColumn="0" w:noHBand="0" w:noVBand="1"/>
      </w:tblPr>
      <w:tblGrid>
        <w:gridCol w:w="425"/>
        <w:gridCol w:w="1938"/>
        <w:gridCol w:w="2126"/>
        <w:gridCol w:w="1416"/>
        <w:gridCol w:w="1702"/>
      </w:tblGrid>
      <w:tr w:rsidR="00894F2E" w:rsidRPr="000711DB" w14:paraId="30323E89" w14:textId="77777777" w:rsidTr="00AD0C10">
        <w:tc>
          <w:tcPr>
            <w:tcW w:w="425" w:type="dxa"/>
            <w:shd w:val="clear" w:color="auto" w:fill="D9D9D9" w:themeFill="background1" w:themeFillShade="D9"/>
          </w:tcPr>
          <w:p w14:paraId="39E60E60" w14:textId="77777777" w:rsidR="00894F2E" w:rsidRPr="000711DB" w:rsidRDefault="00894F2E" w:rsidP="00894F2E">
            <w:pPr>
              <w:bidi/>
              <w:rPr>
                <w:rFonts w:ascii="David" w:hAnsi="David"/>
                <w:b/>
                <w:bCs/>
                <w:sz w:val="24"/>
                <w:rtl/>
              </w:rPr>
            </w:pPr>
            <w:r w:rsidRPr="000711DB">
              <w:rPr>
                <w:rFonts w:ascii="David" w:hAnsi="David"/>
                <w:b/>
                <w:bCs/>
                <w:sz w:val="24"/>
                <w:rtl/>
              </w:rPr>
              <w:t>#</w:t>
            </w:r>
          </w:p>
        </w:tc>
        <w:tc>
          <w:tcPr>
            <w:tcW w:w="1938" w:type="dxa"/>
            <w:shd w:val="clear" w:color="auto" w:fill="D9D9D9" w:themeFill="background1" w:themeFillShade="D9"/>
          </w:tcPr>
          <w:p w14:paraId="1C965876" w14:textId="7965240D" w:rsidR="00894F2E" w:rsidRPr="000711DB" w:rsidRDefault="00894F2E" w:rsidP="00894F2E">
            <w:pPr>
              <w:bidi/>
              <w:rPr>
                <w:rFonts w:ascii="David" w:hAnsi="David"/>
                <w:b/>
                <w:bCs/>
                <w:sz w:val="24"/>
                <w:rtl/>
              </w:rPr>
            </w:pPr>
            <w:r w:rsidRPr="000711DB">
              <w:rPr>
                <w:rFonts w:ascii="David" w:hAnsi="David"/>
                <w:b/>
                <w:bCs/>
                <w:sz w:val="24"/>
                <w:rtl/>
              </w:rPr>
              <w:t>תפקיד</w:t>
            </w:r>
          </w:p>
        </w:tc>
        <w:tc>
          <w:tcPr>
            <w:tcW w:w="2126" w:type="dxa"/>
            <w:shd w:val="clear" w:color="auto" w:fill="D9D9D9" w:themeFill="background1" w:themeFillShade="D9"/>
          </w:tcPr>
          <w:p w14:paraId="49C238CA" w14:textId="74ED1914" w:rsidR="00894F2E" w:rsidRPr="000711DB" w:rsidRDefault="00894F2E" w:rsidP="00894F2E">
            <w:pPr>
              <w:bidi/>
              <w:rPr>
                <w:rFonts w:ascii="David" w:hAnsi="David"/>
                <w:b/>
                <w:bCs/>
                <w:sz w:val="24"/>
                <w:rtl/>
              </w:rPr>
            </w:pPr>
            <w:r w:rsidRPr="000711DB">
              <w:rPr>
                <w:rFonts w:ascii="David" w:hAnsi="David"/>
                <w:b/>
                <w:bCs/>
                <w:sz w:val="24"/>
                <w:rtl/>
              </w:rPr>
              <w:t>השירות</w:t>
            </w:r>
          </w:p>
        </w:tc>
        <w:tc>
          <w:tcPr>
            <w:tcW w:w="1416" w:type="dxa"/>
            <w:shd w:val="clear" w:color="auto" w:fill="D9D9D9" w:themeFill="background1" w:themeFillShade="D9"/>
          </w:tcPr>
          <w:p w14:paraId="74D67B63" w14:textId="77777777" w:rsidR="00894F2E" w:rsidRPr="000711DB" w:rsidRDefault="00894F2E" w:rsidP="00894F2E">
            <w:pPr>
              <w:bidi/>
              <w:rPr>
                <w:rFonts w:ascii="David" w:hAnsi="David"/>
                <w:b/>
                <w:bCs/>
                <w:sz w:val="24"/>
                <w:rtl/>
              </w:rPr>
            </w:pPr>
            <w:r w:rsidRPr="000711DB">
              <w:rPr>
                <w:rFonts w:ascii="David" w:hAnsi="David"/>
                <w:b/>
                <w:bCs/>
                <w:sz w:val="24"/>
                <w:rtl/>
              </w:rPr>
              <w:t>מספר עובדים מוצעים למתן השרותים</w:t>
            </w:r>
          </w:p>
        </w:tc>
        <w:tc>
          <w:tcPr>
            <w:tcW w:w="1702" w:type="dxa"/>
            <w:shd w:val="clear" w:color="auto" w:fill="D9D9D9" w:themeFill="background1" w:themeFillShade="D9"/>
          </w:tcPr>
          <w:p w14:paraId="63486B04" w14:textId="4B0505E9" w:rsidR="00894F2E" w:rsidRPr="000711DB" w:rsidRDefault="00FE30D4" w:rsidP="00894F2E">
            <w:pPr>
              <w:bidi/>
              <w:jc w:val="center"/>
              <w:rPr>
                <w:rFonts w:ascii="David" w:hAnsi="David"/>
                <w:b/>
                <w:bCs/>
                <w:rtl/>
              </w:rPr>
            </w:pPr>
            <w:r w:rsidRPr="000711DB">
              <w:rPr>
                <w:rFonts w:ascii="David" w:hAnsi="David"/>
                <w:b/>
                <w:bCs/>
                <w:rtl/>
              </w:rPr>
              <w:t xml:space="preserve">שייכות ארגונית של </w:t>
            </w:r>
            <w:r w:rsidR="00894F2E" w:rsidRPr="000711DB">
              <w:rPr>
                <w:rFonts w:ascii="David" w:hAnsi="David"/>
                <w:b/>
                <w:bCs/>
                <w:rtl/>
              </w:rPr>
              <w:t>מספק השרות</w:t>
            </w:r>
          </w:p>
          <w:p w14:paraId="6C3E6193" w14:textId="77777777" w:rsidR="00894F2E" w:rsidRPr="000711DB" w:rsidRDefault="00894F2E" w:rsidP="00894F2E">
            <w:pPr>
              <w:bidi/>
              <w:jc w:val="center"/>
              <w:rPr>
                <w:rFonts w:ascii="David" w:hAnsi="David"/>
                <w:b/>
                <w:bCs/>
                <w:sz w:val="24"/>
                <w:rtl/>
              </w:rPr>
            </w:pPr>
            <w:r w:rsidRPr="000711DB">
              <w:rPr>
                <w:rFonts w:ascii="David" w:hAnsi="David"/>
                <w:b/>
                <w:bCs/>
                <w:sz w:val="24"/>
                <w:rtl/>
              </w:rPr>
              <w:t>ספק ראשי / קבלן משנה</w:t>
            </w:r>
          </w:p>
        </w:tc>
      </w:tr>
      <w:tr w:rsidR="00894F2E" w:rsidRPr="000711DB" w14:paraId="27EF6CA9" w14:textId="77777777" w:rsidTr="00AD0C10">
        <w:trPr>
          <w:trHeight w:val="512"/>
        </w:trPr>
        <w:tc>
          <w:tcPr>
            <w:tcW w:w="425" w:type="dxa"/>
          </w:tcPr>
          <w:p w14:paraId="1295EA9C"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38250248" w14:textId="77777777" w:rsidR="00894F2E" w:rsidRPr="000711DB" w:rsidRDefault="00894F2E" w:rsidP="00894F2E">
            <w:pPr>
              <w:bidi/>
              <w:rPr>
                <w:rFonts w:ascii="David" w:hAnsi="David"/>
                <w:sz w:val="24"/>
              </w:rPr>
            </w:pPr>
            <w:r w:rsidRPr="000711DB">
              <w:rPr>
                <w:rFonts w:ascii="David" w:hAnsi="David"/>
                <w:sz w:val="24"/>
                <w:rtl/>
              </w:rPr>
              <w:t>מנהל השירות</w:t>
            </w:r>
          </w:p>
          <w:p w14:paraId="10149AC2" w14:textId="77777777" w:rsidR="00894F2E" w:rsidRPr="000711DB" w:rsidRDefault="00894F2E" w:rsidP="00894F2E">
            <w:pPr>
              <w:bidi/>
              <w:rPr>
                <w:rFonts w:ascii="David" w:hAnsi="David"/>
                <w:sz w:val="24"/>
                <w:rtl/>
              </w:rPr>
            </w:pPr>
          </w:p>
        </w:tc>
        <w:tc>
          <w:tcPr>
            <w:tcW w:w="2126" w:type="dxa"/>
          </w:tcPr>
          <w:p w14:paraId="1C56182C" w14:textId="12F88DE6" w:rsidR="00894F2E" w:rsidRPr="000711DB" w:rsidRDefault="00894F2E" w:rsidP="00894F2E">
            <w:pPr>
              <w:bidi/>
              <w:rPr>
                <w:rFonts w:ascii="David" w:hAnsi="David"/>
                <w:sz w:val="24"/>
                <w:rtl/>
              </w:rPr>
            </w:pPr>
            <w:r w:rsidRPr="000711DB">
              <w:rPr>
                <w:rFonts w:ascii="David" w:hAnsi="David"/>
                <w:sz w:val="24"/>
                <w:rtl/>
              </w:rPr>
              <w:t>אחראי על כל הפעילות והפעלת כל ספקי המשנה וספקי השרות בתחומים השונים וב</w:t>
            </w:r>
            <w:r w:rsidR="005F5455" w:rsidRPr="000711DB">
              <w:rPr>
                <w:rFonts w:ascii="David" w:hAnsi="David"/>
                <w:sz w:val="24"/>
                <w:rtl/>
              </w:rPr>
              <w:t xml:space="preserve">כל </w:t>
            </w:r>
            <w:r w:rsidRPr="000711DB">
              <w:rPr>
                <w:rFonts w:ascii="David" w:hAnsi="David"/>
                <w:sz w:val="24"/>
                <w:rtl/>
              </w:rPr>
              <w:t xml:space="preserve">אזורי </w:t>
            </w:r>
            <w:r w:rsidR="005F5455" w:rsidRPr="000711DB">
              <w:rPr>
                <w:rFonts w:ascii="David" w:hAnsi="David"/>
                <w:sz w:val="24"/>
                <w:rtl/>
              </w:rPr>
              <w:t xml:space="preserve">מתן </w:t>
            </w:r>
            <w:r w:rsidRPr="000711DB">
              <w:rPr>
                <w:rFonts w:ascii="David" w:hAnsi="David"/>
                <w:sz w:val="24"/>
                <w:rtl/>
              </w:rPr>
              <w:lastRenderedPageBreak/>
              <w:t xml:space="preserve">השרות </w:t>
            </w:r>
            <w:r w:rsidR="005F5455" w:rsidRPr="000711DB">
              <w:rPr>
                <w:rFonts w:ascii="David" w:hAnsi="David"/>
                <w:sz w:val="24"/>
                <w:rtl/>
              </w:rPr>
              <w:t>(מרכז רשת ומוסדות חינוך)</w:t>
            </w:r>
          </w:p>
        </w:tc>
        <w:tc>
          <w:tcPr>
            <w:tcW w:w="1416" w:type="dxa"/>
          </w:tcPr>
          <w:p w14:paraId="0787CFD2" w14:textId="77777777" w:rsidR="00894F2E" w:rsidRPr="000711DB" w:rsidRDefault="00894F2E" w:rsidP="00894F2E">
            <w:pPr>
              <w:bidi/>
              <w:rPr>
                <w:rFonts w:ascii="David" w:hAnsi="David"/>
                <w:sz w:val="24"/>
                <w:rtl/>
              </w:rPr>
            </w:pPr>
          </w:p>
        </w:tc>
        <w:tc>
          <w:tcPr>
            <w:tcW w:w="1702" w:type="dxa"/>
          </w:tcPr>
          <w:p w14:paraId="003C64B0" w14:textId="77777777" w:rsidR="00894F2E" w:rsidRPr="000711DB" w:rsidRDefault="00894F2E" w:rsidP="00894F2E">
            <w:pPr>
              <w:bidi/>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ספק ראשי</w:t>
            </w:r>
          </w:p>
        </w:tc>
      </w:tr>
      <w:tr w:rsidR="00894F2E" w:rsidRPr="000711DB" w14:paraId="224B2DFC" w14:textId="77777777" w:rsidTr="00AD0C10">
        <w:tc>
          <w:tcPr>
            <w:tcW w:w="425" w:type="dxa"/>
            <w:vAlign w:val="center"/>
          </w:tcPr>
          <w:p w14:paraId="05D5519D"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6C4BE11F" w14:textId="2DA676A6" w:rsidR="00894F2E" w:rsidRPr="000711DB" w:rsidRDefault="00894F2E" w:rsidP="00894F2E">
            <w:pPr>
              <w:bidi/>
              <w:rPr>
                <w:rFonts w:ascii="David" w:hAnsi="David"/>
                <w:sz w:val="24"/>
                <w:rtl/>
              </w:rPr>
            </w:pPr>
            <w:r w:rsidRPr="000711DB">
              <w:rPr>
                <w:rFonts w:ascii="David" w:hAnsi="David"/>
                <w:sz w:val="24"/>
                <w:rtl/>
              </w:rPr>
              <w:t xml:space="preserve">מנהל טכני / מקצועי </w:t>
            </w:r>
            <w:r w:rsidR="00E53392" w:rsidRPr="000711DB">
              <w:rPr>
                <w:rFonts w:ascii="David" w:hAnsi="David"/>
                <w:sz w:val="24"/>
              </w:rPr>
              <w:t>(CTO)</w:t>
            </w:r>
          </w:p>
        </w:tc>
        <w:tc>
          <w:tcPr>
            <w:tcW w:w="2126" w:type="dxa"/>
          </w:tcPr>
          <w:p w14:paraId="63A8B782" w14:textId="53F6B1E7" w:rsidR="00894F2E" w:rsidRPr="000711DB" w:rsidRDefault="00894F2E" w:rsidP="00894F2E">
            <w:pPr>
              <w:bidi/>
              <w:rPr>
                <w:rFonts w:ascii="David" w:hAnsi="David"/>
                <w:sz w:val="24"/>
              </w:rPr>
            </w:pPr>
            <w:r w:rsidRPr="000711DB">
              <w:rPr>
                <w:rFonts w:ascii="David" w:hAnsi="David"/>
                <w:sz w:val="24"/>
                <w:rtl/>
              </w:rPr>
              <w:t xml:space="preserve">אחראי על הצד הטכני המקצועי </w:t>
            </w:r>
          </w:p>
        </w:tc>
        <w:tc>
          <w:tcPr>
            <w:tcW w:w="1416" w:type="dxa"/>
          </w:tcPr>
          <w:p w14:paraId="1A62195A" w14:textId="77777777" w:rsidR="00894F2E" w:rsidRPr="000711DB" w:rsidRDefault="00894F2E" w:rsidP="00894F2E">
            <w:pPr>
              <w:bidi/>
              <w:rPr>
                <w:rFonts w:ascii="David" w:hAnsi="David"/>
                <w:sz w:val="24"/>
                <w:rtl/>
              </w:rPr>
            </w:pPr>
          </w:p>
        </w:tc>
        <w:tc>
          <w:tcPr>
            <w:tcW w:w="1702" w:type="dxa"/>
          </w:tcPr>
          <w:p w14:paraId="40734C84" w14:textId="77777777" w:rsidR="00894F2E" w:rsidRPr="000711DB" w:rsidRDefault="00894F2E" w:rsidP="00894F2E">
            <w:pPr>
              <w:bidi/>
              <w:rPr>
                <w:rFonts w:ascii="David" w:hAnsi="David"/>
                <w:sz w:val="24"/>
                <w:rtl/>
              </w:rPr>
            </w:pPr>
          </w:p>
        </w:tc>
      </w:tr>
      <w:tr w:rsidR="00894F2E" w:rsidRPr="000711DB" w14:paraId="02040A60" w14:textId="77777777" w:rsidTr="00AD0C10">
        <w:tc>
          <w:tcPr>
            <w:tcW w:w="425" w:type="dxa"/>
            <w:vAlign w:val="center"/>
          </w:tcPr>
          <w:p w14:paraId="392FE1B5"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2E14E2BF" w14:textId="77777777" w:rsidR="00894F2E" w:rsidRPr="000711DB" w:rsidRDefault="00894F2E" w:rsidP="00894F2E">
            <w:pPr>
              <w:bidi/>
              <w:rPr>
                <w:rFonts w:ascii="David" w:hAnsi="David"/>
                <w:sz w:val="24"/>
                <w:rtl/>
              </w:rPr>
            </w:pPr>
            <w:r w:rsidRPr="000711DB">
              <w:rPr>
                <w:rFonts w:ascii="David" w:hAnsi="David"/>
                <w:sz w:val="24"/>
                <w:rtl/>
              </w:rPr>
              <w:t>מנהול מוקד</w:t>
            </w:r>
          </w:p>
          <w:p w14:paraId="7B3A7B06" w14:textId="627C8F67" w:rsidR="00894F2E" w:rsidRPr="000711DB" w:rsidRDefault="00894F2E" w:rsidP="00894F2E">
            <w:pPr>
              <w:bidi/>
              <w:rPr>
                <w:rFonts w:ascii="David" w:hAnsi="David"/>
                <w:sz w:val="24"/>
                <w:rtl/>
              </w:rPr>
            </w:pPr>
          </w:p>
        </w:tc>
        <w:tc>
          <w:tcPr>
            <w:tcW w:w="2126" w:type="dxa"/>
          </w:tcPr>
          <w:p w14:paraId="7CF2A954" w14:textId="4856AED2" w:rsidR="00894F2E" w:rsidRPr="000711DB" w:rsidRDefault="00894F2E" w:rsidP="00894F2E">
            <w:pPr>
              <w:bidi/>
              <w:rPr>
                <w:rFonts w:ascii="David" w:hAnsi="David"/>
                <w:sz w:val="24"/>
                <w:rtl/>
              </w:rPr>
            </w:pPr>
            <w:r w:rsidRPr="000711DB">
              <w:rPr>
                <w:rFonts w:ascii="David" w:hAnsi="David"/>
                <w:sz w:val="24"/>
                <w:rtl/>
              </w:rPr>
              <w:t>מנהל מרכז תמיכה וסיוע</w:t>
            </w:r>
          </w:p>
        </w:tc>
        <w:tc>
          <w:tcPr>
            <w:tcW w:w="1416" w:type="dxa"/>
          </w:tcPr>
          <w:p w14:paraId="15ECEBA6" w14:textId="77777777" w:rsidR="00894F2E" w:rsidRPr="000711DB" w:rsidRDefault="00894F2E" w:rsidP="00894F2E">
            <w:pPr>
              <w:bidi/>
              <w:rPr>
                <w:rFonts w:ascii="David" w:hAnsi="David"/>
                <w:sz w:val="24"/>
                <w:rtl/>
              </w:rPr>
            </w:pPr>
          </w:p>
        </w:tc>
        <w:tc>
          <w:tcPr>
            <w:tcW w:w="1702" w:type="dxa"/>
          </w:tcPr>
          <w:p w14:paraId="3D18F88D" w14:textId="77777777" w:rsidR="00894F2E" w:rsidRPr="000711DB" w:rsidRDefault="00894F2E" w:rsidP="00894F2E">
            <w:pPr>
              <w:bidi/>
              <w:rPr>
                <w:rFonts w:ascii="David" w:hAnsi="David"/>
                <w:sz w:val="24"/>
                <w:rtl/>
              </w:rPr>
            </w:pPr>
          </w:p>
        </w:tc>
      </w:tr>
      <w:tr w:rsidR="00B37B1D" w:rsidRPr="000711DB" w14:paraId="7D098EF3" w14:textId="77777777" w:rsidTr="00AD0C10">
        <w:tc>
          <w:tcPr>
            <w:tcW w:w="425" w:type="dxa"/>
            <w:vAlign w:val="center"/>
          </w:tcPr>
          <w:p w14:paraId="0482ECA0" w14:textId="77777777" w:rsidR="00B37B1D" w:rsidRPr="000711DB" w:rsidRDefault="00B37B1D" w:rsidP="00116BCF">
            <w:pPr>
              <w:numPr>
                <w:ilvl w:val="0"/>
                <w:numId w:val="118"/>
              </w:numPr>
              <w:bidi/>
              <w:ind w:left="114" w:hanging="57"/>
              <w:rPr>
                <w:rFonts w:ascii="David" w:hAnsi="David"/>
                <w:sz w:val="24"/>
                <w:rtl/>
              </w:rPr>
            </w:pPr>
          </w:p>
        </w:tc>
        <w:tc>
          <w:tcPr>
            <w:tcW w:w="1938" w:type="dxa"/>
          </w:tcPr>
          <w:p w14:paraId="2DBC590B" w14:textId="77777777" w:rsidR="00B37B1D" w:rsidRPr="000711DB" w:rsidRDefault="00B37B1D" w:rsidP="00894F2E">
            <w:pPr>
              <w:bidi/>
              <w:rPr>
                <w:rFonts w:ascii="David" w:hAnsi="David"/>
                <w:sz w:val="24"/>
                <w:rtl/>
              </w:rPr>
            </w:pPr>
            <w:r w:rsidRPr="000711DB">
              <w:rPr>
                <w:rFonts w:ascii="David" w:hAnsi="David"/>
                <w:sz w:val="24"/>
                <w:rtl/>
              </w:rPr>
              <w:t>ארכיטקט מערכת לתכנון וליווי בשלב ההקמה</w:t>
            </w:r>
          </w:p>
        </w:tc>
        <w:tc>
          <w:tcPr>
            <w:tcW w:w="2126" w:type="dxa"/>
          </w:tcPr>
          <w:p w14:paraId="2DB0C733" w14:textId="77777777" w:rsidR="00B37B1D" w:rsidRPr="000711DB" w:rsidRDefault="00B37B1D" w:rsidP="00894F2E">
            <w:pPr>
              <w:bidi/>
              <w:rPr>
                <w:rFonts w:ascii="David" w:hAnsi="David"/>
                <w:sz w:val="24"/>
                <w:rtl/>
              </w:rPr>
            </w:pPr>
            <w:r w:rsidRPr="000711DB">
              <w:rPr>
                <w:rFonts w:ascii="David" w:hAnsi="David"/>
                <w:sz w:val="24"/>
                <w:rtl/>
              </w:rPr>
              <w:t>תכנון הקמת הרשת</w:t>
            </w:r>
          </w:p>
        </w:tc>
        <w:tc>
          <w:tcPr>
            <w:tcW w:w="1416" w:type="dxa"/>
          </w:tcPr>
          <w:p w14:paraId="71D6BEF3" w14:textId="77777777" w:rsidR="00B37B1D" w:rsidRPr="000711DB" w:rsidRDefault="00B37B1D" w:rsidP="00894F2E">
            <w:pPr>
              <w:bidi/>
              <w:rPr>
                <w:rFonts w:ascii="David" w:hAnsi="David"/>
                <w:sz w:val="24"/>
                <w:rtl/>
              </w:rPr>
            </w:pPr>
          </w:p>
        </w:tc>
        <w:tc>
          <w:tcPr>
            <w:tcW w:w="1702" w:type="dxa"/>
          </w:tcPr>
          <w:p w14:paraId="56685ECC" w14:textId="77777777" w:rsidR="00B37B1D" w:rsidRPr="000711DB" w:rsidRDefault="00B37B1D" w:rsidP="00894F2E">
            <w:pPr>
              <w:bidi/>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ספק ראשי</w:t>
            </w:r>
          </w:p>
        </w:tc>
      </w:tr>
      <w:tr w:rsidR="00B37B1D" w:rsidRPr="000711DB" w14:paraId="64FE1F32" w14:textId="77777777" w:rsidTr="00AD0C10">
        <w:tc>
          <w:tcPr>
            <w:tcW w:w="425" w:type="dxa"/>
            <w:vAlign w:val="center"/>
          </w:tcPr>
          <w:p w14:paraId="66291030" w14:textId="77777777" w:rsidR="00B37B1D" w:rsidRPr="000711DB" w:rsidRDefault="00B37B1D" w:rsidP="00116BCF">
            <w:pPr>
              <w:numPr>
                <w:ilvl w:val="0"/>
                <w:numId w:val="118"/>
              </w:numPr>
              <w:bidi/>
              <w:ind w:left="114" w:hanging="57"/>
              <w:rPr>
                <w:rFonts w:ascii="David" w:hAnsi="David"/>
                <w:sz w:val="24"/>
                <w:rtl/>
              </w:rPr>
            </w:pPr>
          </w:p>
        </w:tc>
        <w:tc>
          <w:tcPr>
            <w:tcW w:w="1938" w:type="dxa"/>
          </w:tcPr>
          <w:p w14:paraId="505EE551" w14:textId="77777777" w:rsidR="00B37B1D" w:rsidRPr="000711DB" w:rsidRDefault="00B37B1D" w:rsidP="00894F2E">
            <w:pPr>
              <w:bidi/>
              <w:rPr>
                <w:rFonts w:ascii="David" w:hAnsi="David"/>
                <w:sz w:val="24"/>
                <w:rtl/>
              </w:rPr>
            </w:pPr>
            <w:r w:rsidRPr="000711DB">
              <w:rPr>
                <w:rFonts w:ascii="David" w:hAnsi="David"/>
                <w:sz w:val="24"/>
                <w:rtl/>
              </w:rPr>
              <w:t>אנליסט דוחות</w:t>
            </w:r>
          </w:p>
          <w:p w14:paraId="63903322" w14:textId="77777777" w:rsidR="00B37B1D" w:rsidRPr="000711DB" w:rsidRDefault="00B37B1D" w:rsidP="00894F2E">
            <w:pPr>
              <w:bidi/>
              <w:rPr>
                <w:rFonts w:ascii="David" w:hAnsi="David"/>
                <w:sz w:val="24"/>
                <w:rtl/>
              </w:rPr>
            </w:pPr>
          </w:p>
        </w:tc>
        <w:tc>
          <w:tcPr>
            <w:tcW w:w="2126" w:type="dxa"/>
          </w:tcPr>
          <w:p w14:paraId="2E068FF8" w14:textId="77777777" w:rsidR="00B37B1D" w:rsidRPr="000711DB" w:rsidRDefault="00B37B1D" w:rsidP="00894F2E">
            <w:pPr>
              <w:bidi/>
              <w:rPr>
                <w:rFonts w:ascii="David" w:hAnsi="David"/>
                <w:sz w:val="24"/>
                <w:rtl/>
              </w:rPr>
            </w:pPr>
            <w:r w:rsidRPr="000711DB">
              <w:rPr>
                <w:rFonts w:ascii="David" w:hAnsi="David"/>
                <w:sz w:val="24"/>
                <w:rtl/>
              </w:rPr>
              <w:t>הפקת נתונים ממערכות המחשוב והפקת  דוחות</w:t>
            </w:r>
          </w:p>
        </w:tc>
        <w:tc>
          <w:tcPr>
            <w:tcW w:w="1416" w:type="dxa"/>
          </w:tcPr>
          <w:p w14:paraId="4CCDF728" w14:textId="77777777" w:rsidR="00B37B1D" w:rsidRPr="000711DB" w:rsidRDefault="00B37B1D" w:rsidP="00894F2E">
            <w:pPr>
              <w:bidi/>
              <w:rPr>
                <w:rFonts w:ascii="David" w:hAnsi="David"/>
                <w:sz w:val="24"/>
                <w:rtl/>
              </w:rPr>
            </w:pPr>
          </w:p>
        </w:tc>
        <w:tc>
          <w:tcPr>
            <w:tcW w:w="1702" w:type="dxa"/>
          </w:tcPr>
          <w:p w14:paraId="148FA01C" w14:textId="77777777" w:rsidR="00B37B1D" w:rsidRPr="000711DB" w:rsidRDefault="00B37B1D" w:rsidP="00894F2E">
            <w:pPr>
              <w:bidi/>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ספק ראשי</w:t>
            </w:r>
          </w:p>
        </w:tc>
      </w:tr>
      <w:tr w:rsidR="00894F2E" w:rsidRPr="000711DB" w14:paraId="72696B07" w14:textId="77777777" w:rsidTr="00AD0C10">
        <w:tc>
          <w:tcPr>
            <w:tcW w:w="425" w:type="dxa"/>
            <w:vAlign w:val="center"/>
          </w:tcPr>
          <w:p w14:paraId="700EAD7C"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12152CFA" w14:textId="77777777" w:rsidR="00894F2E" w:rsidRPr="000711DB" w:rsidRDefault="00894F2E" w:rsidP="00894F2E">
            <w:pPr>
              <w:bidi/>
              <w:rPr>
                <w:rFonts w:ascii="David" w:hAnsi="David"/>
                <w:sz w:val="24"/>
                <w:rtl/>
              </w:rPr>
            </w:pPr>
            <w:r w:rsidRPr="000711DB">
              <w:rPr>
                <w:rFonts w:ascii="David" w:hAnsi="David"/>
                <w:sz w:val="24"/>
                <w:rtl/>
              </w:rPr>
              <w:t>אבטחת מידע – מהנדס מערכת</w:t>
            </w:r>
          </w:p>
          <w:p w14:paraId="3355F325" w14:textId="0C8B8FBD" w:rsidR="00894F2E" w:rsidRPr="000711DB" w:rsidRDefault="00894F2E" w:rsidP="00894F2E">
            <w:pPr>
              <w:bidi/>
              <w:rPr>
                <w:rFonts w:ascii="David" w:hAnsi="David"/>
                <w:sz w:val="24"/>
                <w:rtl/>
              </w:rPr>
            </w:pPr>
          </w:p>
        </w:tc>
        <w:tc>
          <w:tcPr>
            <w:tcW w:w="2126" w:type="dxa"/>
          </w:tcPr>
          <w:p w14:paraId="7E22591E" w14:textId="72866C82" w:rsidR="00894F2E" w:rsidRPr="000711DB" w:rsidRDefault="00894F2E" w:rsidP="00894F2E">
            <w:pPr>
              <w:bidi/>
              <w:rPr>
                <w:rFonts w:ascii="David" w:hAnsi="David"/>
                <w:sz w:val="24"/>
                <w:rtl/>
              </w:rPr>
            </w:pPr>
            <w:r w:rsidRPr="000711DB">
              <w:rPr>
                <w:rFonts w:ascii="David" w:hAnsi="David"/>
                <w:sz w:val="24"/>
                <w:rtl/>
              </w:rPr>
              <w:t>מומחה אבטחת מידע ברמת מהנדס מערכת</w:t>
            </w:r>
          </w:p>
        </w:tc>
        <w:tc>
          <w:tcPr>
            <w:tcW w:w="1416" w:type="dxa"/>
          </w:tcPr>
          <w:p w14:paraId="55E43054" w14:textId="77777777" w:rsidR="00894F2E" w:rsidRPr="000711DB" w:rsidRDefault="00894F2E" w:rsidP="00894F2E">
            <w:pPr>
              <w:bidi/>
              <w:rPr>
                <w:rFonts w:ascii="David" w:hAnsi="David"/>
                <w:sz w:val="24"/>
                <w:rtl/>
              </w:rPr>
            </w:pPr>
          </w:p>
        </w:tc>
        <w:tc>
          <w:tcPr>
            <w:tcW w:w="1702" w:type="dxa"/>
          </w:tcPr>
          <w:p w14:paraId="2E1EE5FA" w14:textId="77777777" w:rsidR="00894F2E" w:rsidRPr="000711DB" w:rsidRDefault="00894F2E" w:rsidP="00894F2E">
            <w:pPr>
              <w:bidi/>
              <w:rPr>
                <w:rFonts w:ascii="David" w:hAnsi="David"/>
                <w:sz w:val="24"/>
                <w:rtl/>
              </w:rPr>
            </w:pPr>
          </w:p>
        </w:tc>
      </w:tr>
      <w:tr w:rsidR="00894F2E" w:rsidRPr="000711DB" w14:paraId="6B3ECB66" w14:textId="77777777" w:rsidTr="00AD0C10">
        <w:tc>
          <w:tcPr>
            <w:tcW w:w="425" w:type="dxa"/>
            <w:vAlign w:val="center"/>
          </w:tcPr>
          <w:p w14:paraId="513BE91F"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5ACF0569" w14:textId="77777777" w:rsidR="00894F2E" w:rsidRPr="000711DB" w:rsidRDefault="00894F2E" w:rsidP="00894F2E">
            <w:pPr>
              <w:bidi/>
              <w:rPr>
                <w:rFonts w:ascii="David" w:hAnsi="David"/>
                <w:sz w:val="24"/>
              </w:rPr>
            </w:pPr>
            <w:r w:rsidRPr="000711DB">
              <w:rPr>
                <w:rFonts w:ascii="David" w:hAnsi="David"/>
                <w:sz w:val="24"/>
                <w:rtl/>
              </w:rPr>
              <w:t xml:space="preserve">אבטחת מידע – </w:t>
            </w:r>
            <w:r w:rsidRPr="000711DB">
              <w:rPr>
                <w:rFonts w:ascii="David" w:hAnsi="David"/>
                <w:sz w:val="24"/>
              </w:rPr>
              <w:t>Admin</w:t>
            </w:r>
          </w:p>
          <w:p w14:paraId="38515E3D" w14:textId="422549E9" w:rsidR="00894F2E" w:rsidRPr="000711DB" w:rsidRDefault="00894F2E" w:rsidP="00894F2E">
            <w:pPr>
              <w:bidi/>
              <w:rPr>
                <w:rFonts w:ascii="David" w:hAnsi="David"/>
                <w:sz w:val="24"/>
                <w:rtl/>
              </w:rPr>
            </w:pPr>
          </w:p>
        </w:tc>
        <w:tc>
          <w:tcPr>
            <w:tcW w:w="2126" w:type="dxa"/>
          </w:tcPr>
          <w:p w14:paraId="026B3497" w14:textId="024DEDDA" w:rsidR="00894F2E" w:rsidRPr="000711DB" w:rsidRDefault="00894F2E" w:rsidP="00894F2E">
            <w:pPr>
              <w:bidi/>
              <w:rPr>
                <w:rFonts w:ascii="David" w:hAnsi="David"/>
                <w:sz w:val="24"/>
              </w:rPr>
            </w:pPr>
            <w:r w:rsidRPr="000711DB">
              <w:rPr>
                <w:rFonts w:ascii="David" w:hAnsi="David"/>
                <w:sz w:val="24"/>
                <w:rtl/>
              </w:rPr>
              <w:t xml:space="preserve">מומחה אבטחת מידע ברמת </w:t>
            </w:r>
            <w:r w:rsidRPr="000711DB">
              <w:rPr>
                <w:rFonts w:ascii="David" w:hAnsi="David"/>
                <w:sz w:val="24"/>
              </w:rPr>
              <w:t>Admin</w:t>
            </w:r>
            <w:r w:rsidRPr="000711DB">
              <w:rPr>
                <w:rFonts w:ascii="David" w:hAnsi="David"/>
                <w:sz w:val="24"/>
                <w:rtl/>
              </w:rPr>
              <w:t xml:space="preserve"> לתפעול השוטף</w:t>
            </w:r>
          </w:p>
        </w:tc>
        <w:tc>
          <w:tcPr>
            <w:tcW w:w="1416" w:type="dxa"/>
          </w:tcPr>
          <w:p w14:paraId="0B84173D" w14:textId="77777777" w:rsidR="00894F2E" w:rsidRPr="000711DB" w:rsidRDefault="00894F2E" w:rsidP="00894F2E">
            <w:pPr>
              <w:bidi/>
              <w:rPr>
                <w:rFonts w:ascii="David" w:hAnsi="David"/>
                <w:sz w:val="24"/>
                <w:rtl/>
              </w:rPr>
            </w:pPr>
          </w:p>
        </w:tc>
        <w:tc>
          <w:tcPr>
            <w:tcW w:w="1702" w:type="dxa"/>
          </w:tcPr>
          <w:p w14:paraId="657C43B8" w14:textId="77777777" w:rsidR="00894F2E" w:rsidRPr="000711DB" w:rsidRDefault="00894F2E" w:rsidP="00894F2E">
            <w:pPr>
              <w:bidi/>
              <w:rPr>
                <w:rFonts w:ascii="David" w:hAnsi="David"/>
                <w:sz w:val="24"/>
                <w:rtl/>
              </w:rPr>
            </w:pPr>
          </w:p>
        </w:tc>
      </w:tr>
      <w:tr w:rsidR="00894F2E" w:rsidRPr="000711DB" w14:paraId="4DD77B9D" w14:textId="77777777" w:rsidTr="00AD0C10">
        <w:tc>
          <w:tcPr>
            <w:tcW w:w="425" w:type="dxa"/>
            <w:vAlign w:val="center"/>
          </w:tcPr>
          <w:p w14:paraId="630DF4EC"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2168CCC9" w14:textId="5C8D992A" w:rsidR="00894F2E" w:rsidRPr="000711DB" w:rsidRDefault="00894F2E" w:rsidP="00894F2E">
            <w:pPr>
              <w:bidi/>
              <w:rPr>
                <w:rFonts w:ascii="David" w:hAnsi="David"/>
                <w:sz w:val="24"/>
                <w:rtl/>
              </w:rPr>
            </w:pPr>
            <w:r w:rsidRPr="000711DB">
              <w:rPr>
                <w:rFonts w:ascii="David" w:hAnsi="David"/>
                <w:sz w:val="24"/>
                <w:rtl/>
              </w:rPr>
              <w:t>תקשורת</w:t>
            </w:r>
          </w:p>
        </w:tc>
        <w:tc>
          <w:tcPr>
            <w:tcW w:w="2126" w:type="dxa"/>
          </w:tcPr>
          <w:p w14:paraId="2979FF17" w14:textId="7B9761E0" w:rsidR="00894F2E" w:rsidRPr="000711DB" w:rsidRDefault="00894F2E" w:rsidP="00894F2E">
            <w:pPr>
              <w:bidi/>
              <w:rPr>
                <w:rFonts w:ascii="David" w:hAnsi="David"/>
                <w:sz w:val="24"/>
                <w:rtl/>
              </w:rPr>
            </w:pPr>
            <w:r w:rsidRPr="000711DB">
              <w:rPr>
                <w:rFonts w:ascii="David" w:hAnsi="David"/>
                <w:sz w:val="24"/>
                <w:rtl/>
              </w:rPr>
              <w:t>מומחה תקשורת</w:t>
            </w:r>
          </w:p>
        </w:tc>
        <w:tc>
          <w:tcPr>
            <w:tcW w:w="1416" w:type="dxa"/>
          </w:tcPr>
          <w:p w14:paraId="3DAA8A77" w14:textId="77777777" w:rsidR="00894F2E" w:rsidRPr="000711DB" w:rsidRDefault="00894F2E" w:rsidP="00894F2E">
            <w:pPr>
              <w:bidi/>
              <w:rPr>
                <w:rFonts w:ascii="David" w:hAnsi="David"/>
                <w:sz w:val="24"/>
                <w:rtl/>
              </w:rPr>
            </w:pPr>
          </w:p>
        </w:tc>
        <w:tc>
          <w:tcPr>
            <w:tcW w:w="1702" w:type="dxa"/>
          </w:tcPr>
          <w:p w14:paraId="528EDD95" w14:textId="77777777" w:rsidR="00894F2E" w:rsidRPr="000711DB" w:rsidRDefault="00894F2E" w:rsidP="00894F2E">
            <w:pPr>
              <w:bidi/>
              <w:rPr>
                <w:rFonts w:ascii="David" w:hAnsi="David"/>
                <w:sz w:val="24"/>
                <w:rtl/>
              </w:rPr>
            </w:pPr>
          </w:p>
        </w:tc>
      </w:tr>
      <w:tr w:rsidR="00894F2E" w:rsidRPr="000711DB" w14:paraId="1465B00B" w14:textId="77777777" w:rsidTr="00AD0C10">
        <w:tc>
          <w:tcPr>
            <w:tcW w:w="425" w:type="dxa"/>
            <w:vAlign w:val="center"/>
          </w:tcPr>
          <w:p w14:paraId="5EAE11BF"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27E5B473" w14:textId="7B211CEE" w:rsidR="00894F2E" w:rsidRPr="000711DB" w:rsidRDefault="00894F2E" w:rsidP="00894F2E">
            <w:pPr>
              <w:bidi/>
              <w:rPr>
                <w:rFonts w:ascii="David" w:hAnsi="David"/>
                <w:sz w:val="24"/>
                <w:rtl/>
              </w:rPr>
            </w:pPr>
            <w:r w:rsidRPr="000711DB">
              <w:rPr>
                <w:rFonts w:ascii="David" w:hAnsi="David"/>
                <w:sz w:val="24"/>
                <w:rtl/>
              </w:rPr>
              <w:t>מומחה ניטור ובקרה</w:t>
            </w:r>
          </w:p>
        </w:tc>
        <w:tc>
          <w:tcPr>
            <w:tcW w:w="2126" w:type="dxa"/>
          </w:tcPr>
          <w:p w14:paraId="56EBB2D0" w14:textId="3EC45C05" w:rsidR="00894F2E" w:rsidRPr="000711DB" w:rsidRDefault="00894F2E" w:rsidP="00894F2E">
            <w:pPr>
              <w:bidi/>
              <w:rPr>
                <w:rFonts w:ascii="David" w:hAnsi="David"/>
                <w:sz w:val="24"/>
                <w:rtl/>
              </w:rPr>
            </w:pPr>
            <w:r w:rsidRPr="000711DB">
              <w:rPr>
                <w:rFonts w:ascii="David" w:hAnsi="David"/>
                <w:sz w:val="24"/>
                <w:rtl/>
              </w:rPr>
              <w:t>אחראי ניטור ובקרה</w:t>
            </w:r>
          </w:p>
        </w:tc>
        <w:tc>
          <w:tcPr>
            <w:tcW w:w="1416" w:type="dxa"/>
          </w:tcPr>
          <w:p w14:paraId="140E600C" w14:textId="77777777" w:rsidR="00894F2E" w:rsidRPr="000711DB" w:rsidRDefault="00894F2E" w:rsidP="00894F2E">
            <w:pPr>
              <w:bidi/>
              <w:rPr>
                <w:rFonts w:ascii="David" w:hAnsi="David"/>
                <w:sz w:val="24"/>
                <w:rtl/>
              </w:rPr>
            </w:pPr>
          </w:p>
        </w:tc>
        <w:tc>
          <w:tcPr>
            <w:tcW w:w="1702" w:type="dxa"/>
          </w:tcPr>
          <w:p w14:paraId="06876CCD" w14:textId="77777777" w:rsidR="00894F2E" w:rsidRPr="000711DB" w:rsidRDefault="00894F2E" w:rsidP="00894F2E">
            <w:pPr>
              <w:bidi/>
              <w:rPr>
                <w:rFonts w:ascii="David" w:hAnsi="David"/>
                <w:sz w:val="24"/>
                <w:rtl/>
              </w:rPr>
            </w:pPr>
          </w:p>
        </w:tc>
      </w:tr>
      <w:tr w:rsidR="00894F2E" w:rsidRPr="000711DB" w14:paraId="7437E508" w14:textId="77777777" w:rsidTr="00AD0C10">
        <w:tc>
          <w:tcPr>
            <w:tcW w:w="425" w:type="dxa"/>
            <w:vAlign w:val="center"/>
          </w:tcPr>
          <w:p w14:paraId="1C1F58FC"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405FCEB9" w14:textId="77777777" w:rsidR="00894F2E" w:rsidRPr="000711DB" w:rsidRDefault="00894F2E" w:rsidP="00894F2E">
            <w:pPr>
              <w:bidi/>
              <w:rPr>
                <w:rFonts w:ascii="David" w:hAnsi="David"/>
                <w:sz w:val="24"/>
                <w:rtl/>
              </w:rPr>
            </w:pPr>
            <w:r w:rsidRPr="000711DB">
              <w:rPr>
                <w:rFonts w:ascii="David" w:hAnsi="David"/>
                <w:sz w:val="24"/>
                <w:rtl/>
              </w:rPr>
              <w:t>צוות טכני המאייש את מוקד ה-</w:t>
            </w:r>
            <w:r w:rsidRPr="000711DB">
              <w:rPr>
                <w:rFonts w:ascii="David" w:hAnsi="David"/>
                <w:sz w:val="24"/>
              </w:rPr>
              <w:t>NOC</w:t>
            </w:r>
            <w:r w:rsidRPr="000711DB">
              <w:rPr>
                <w:rFonts w:ascii="David" w:hAnsi="David"/>
                <w:sz w:val="24"/>
                <w:rtl/>
              </w:rPr>
              <w:t xml:space="preserve"> </w:t>
            </w:r>
          </w:p>
          <w:p w14:paraId="1F99E927" w14:textId="368A5737" w:rsidR="00894F2E" w:rsidRPr="000711DB" w:rsidRDefault="00894F2E" w:rsidP="00894F2E">
            <w:pPr>
              <w:bidi/>
              <w:rPr>
                <w:rFonts w:ascii="David" w:hAnsi="David"/>
                <w:sz w:val="24"/>
                <w:rtl/>
              </w:rPr>
            </w:pPr>
            <w:r w:rsidRPr="000711DB">
              <w:rPr>
                <w:rFonts w:ascii="David" w:hAnsi="David"/>
                <w:sz w:val="24"/>
                <w:rtl/>
              </w:rPr>
              <w:t xml:space="preserve">הפעיל </w:t>
            </w:r>
            <w:r w:rsidRPr="000711DB">
              <w:rPr>
                <w:rFonts w:ascii="David" w:hAnsi="David"/>
                <w:sz w:val="24"/>
              </w:rPr>
              <w:t>24x7</w:t>
            </w:r>
          </w:p>
        </w:tc>
        <w:tc>
          <w:tcPr>
            <w:tcW w:w="2126" w:type="dxa"/>
          </w:tcPr>
          <w:p w14:paraId="79A57DDB" w14:textId="56E7DB15" w:rsidR="00894F2E" w:rsidRPr="000711DB" w:rsidRDefault="00894F2E" w:rsidP="00894F2E">
            <w:pPr>
              <w:bidi/>
              <w:rPr>
                <w:rFonts w:ascii="David" w:hAnsi="David"/>
                <w:sz w:val="24"/>
                <w:rtl/>
              </w:rPr>
            </w:pPr>
            <w:r w:rsidRPr="000711DB">
              <w:rPr>
                <w:rFonts w:ascii="David" w:hAnsi="David"/>
                <w:sz w:val="24"/>
                <w:rtl/>
              </w:rPr>
              <w:t xml:space="preserve">צוות </w:t>
            </w:r>
            <w:r w:rsidRPr="000711DB">
              <w:rPr>
                <w:rFonts w:ascii="David" w:hAnsi="David"/>
                <w:sz w:val="24"/>
              </w:rPr>
              <w:t>NOC-</w:t>
            </w:r>
            <w:r w:rsidRPr="000711DB">
              <w:rPr>
                <w:rFonts w:ascii="David" w:hAnsi="David"/>
                <w:sz w:val="24"/>
                <w:rtl/>
              </w:rPr>
              <w:t xml:space="preserve"> לניטור ובקרה בנושאי תקשורת</w:t>
            </w:r>
          </w:p>
        </w:tc>
        <w:tc>
          <w:tcPr>
            <w:tcW w:w="1416" w:type="dxa"/>
          </w:tcPr>
          <w:p w14:paraId="4C1D1EDD" w14:textId="77777777" w:rsidR="00894F2E" w:rsidRPr="000711DB" w:rsidRDefault="00894F2E" w:rsidP="00894F2E">
            <w:pPr>
              <w:bidi/>
              <w:rPr>
                <w:rFonts w:ascii="David" w:hAnsi="David"/>
                <w:sz w:val="24"/>
                <w:rtl/>
              </w:rPr>
            </w:pPr>
          </w:p>
        </w:tc>
        <w:tc>
          <w:tcPr>
            <w:tcW w:w="1702" w:type="dxa"/>
          </w:tcPr>
          <w:p w14:paraId="1435EFA9" w14:textId="77777777" w:rsidR="00894F2E" w:rsidRPr="000711DB" w:rsidRDefault="00894F2E" w:rsidP="00894F2E">
            <w:pPr>
              <w:bidi/>
              <w:rPr>
                <w:rFonts w:ascii="David" w:hAnsi="David"/>
                <w:sz w:val="24"/>
                <w:rtl/>
              </w:rPr>
            </w:pPr>
          </w:p>
        </w:tc>
      </w:tr>
      <w:tr w:rsidR="00894F2E" w:rsidRPr="000711DB" w14:paraId="3DC6C626" w14:textId="77777777" w:rsidTr="00AD0C10">
        <w:tc>
          <w:tcPr>
            <w:tcW w:w="425" w:type="dxa"/>
            <w:vAlign w:val="center"/>
          </w:tcPr>
          <w:p w14:paraId="1F5A5E6B"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7440A1CF" w14:textId="77777777" w:rsidR="00894F2E" w:rsidRPr="000711DB" w:rsidRDefault="00894F2E" w:rsidP="00894F2E">
            <w:pPr>
              <w:bidi/>
              <w:rPr>
                <w:rFonts w:ascii="David" w:hAnsi="David"/>
                <w:sz w:val="24"/>
                <w:rtl/>
              </w:rPr>
            </w:pPr>
            <w:r w:rsidRPr="000711DB">
              <w:rPr>
                <w:rFonts w:ascii="David" w:hAnsi="David"/>
                <w:sz w:val="24"/>
                <w:rtl/>
              </w:rPr>
              <w:t>צוות טכני המאייש את מוקד ה</w:t>
            </w:r>
            <w:r w:rsidRPr="000711DB">
              <w:rPr>
                <w:rFonts w:ascii="David" w:hAnsi="David"/>
                <w:sz w:val="24"/>
              </w:rPr>
              <w:t>SOC-</w:t>
            </w:r>
            <w:r w:rsidRPr="000711DB">
              <w:rPr>
                <w:rFonts w:ascii="David" w:hAnsi="David"/>
                <w:sz w:val="24"/>
                <w:rtl/>
              </w:rPr>
              <w:t xml:space="preserve"> </w:t>
            </w:r>
          </w:p>
          <w:p w14:paraId="7C3DFAA2" w14:textId="6E8C7151" w:rsidR="00894F2E" w:rsidRPr="000711DB" w:rsidRDefault="00894F2E" w:rsidP="00894F2E">
            <w:pPr>
              <w:bidi/>
              <w:rPr>
                <w:rFonts w:ascii="David" w:hAnsi="David"/>
                <w:sz w:val="24"/>
                <w:rtl/>
              </w:rPr>
            </w:pPr>
            <w:r w:rsidRPr="000711DB">
              <w:rPr>
                <w:rFonts w:ascii="David" w:hAnsi="David"/>
                <w:sz w:val="24"/>
                <w:rtl/>
              </w:rPr>
              <w:t xml:space="preserve">הפעיל </w:t>
            </w:r>
            <w:r w:rsidRPr="000711DB">
              <w:rPr>
                <w:rFonts w:ascii="David" w:hAnsi="David"/>
                <w:sz w:val="24"/>
              </w:rPr>
              <w:t>24x7</w:t>
            </w:r>
          </w:p>
        </w:tc>
        <w:tc>
          <w:tcPr>
            <w:tcW w:w="2126" w:type="dxa"/>
          </w:tcPr>
          <w:p w14:paraId="68E4E1BF" w14:textId="200C060A" w:rsidR="00894F2E" w:rsidRPr="000711DB" w:rsidRDefault="00894F2E" w:rsidP="00894F2E">
            <w:pPr>
              <w:bidi/>
              <w:rPr>
                <w:rFonts w:ascii="David" w:hAnsi="David"/>
                <w:sz w:val="24"/>
                <w:rtl/>
              </w:rPr>
            </w:pPr>
            <w:r w:rsidRPr="000711DB">
              <w:rPr>
                <w:rFonts w:ascii="David" w:hAnsi="David"/>
                <w:sz w:val="24"/>
                <w:rtl/>
              </w:rPr>
              <w:t xml:space="preserve">צוות- </w:t>
            </w:r>
            <w:r w:rsidRPr="000711DB">
              <w:rPr>
                <w:rFonts w:ascii="David" w:hAnsi="David"/>
                <w:sz w:val="24"/>
              </w:rPr>
              <w:t>SOC</w:t>
            </w:r>
            <w:r w:rsidRPr="000711DB">
              <w:rPr>
                <w:rFonts w:ascii="David" w:hAnsi="David"/>
                <w:sz w:val="24"/>
                <w:rtl/>
              </w:rPr>
              <w:t xml:space="preserve"> לניטור ובקרה בנושאי אבטחת מידע</w:t>
            </w:r>
          </w:p>
        </w:tc>
        <w:tc>
          <w:tcPr>
            <w:tcW w:w="1416" w:type="dxa"/>
          </w:tcPr>
          <w:p w14:paraId="5473ADB7" w14:textId="77777777" w:rsidR="00894F2E" w:rsidRPr="000711DB" w:rsidRDefault="00894F2E" w:rsidP="00894F2E">
            <w:pPr>
              <w:bidi/>
              <w:rPr>
                <w:rFonts w:ascii="David" w:hAnsi="David"/>
                <w:sz w:val="24"/>
                <w:rtl/>
              </w:rPr>
            </w:pPr>
          </w:p>
        </w:tc>
        <w:tc>
          <w:tcPr>
            <w:tcW w:w="1702" w:type="dxa"/>
          </w:tcPr>
          <w:p w14:paraId="74DC2D67" w14:textId="77777777" w:rsidR="00894F2E" w:rsidRPr="000711DB" w:rsidRDefault="00894F2E" w:rsidP="00894F2E">
            <w:pPr>
              <w:bidi/>
              <w:rPr>
                <w:rFonts w:ascii="David" w:hAnsi="David"/>
                <w:sz w:val="24"/>
                <w:rtl/>
              </w:rPr>
            </w:pPr>
          </w:p>
        </w:tc>
      </w:tr>
      <w:tr w:rsidR="00894F2E" w:rsidRPr="000711DB" w14:paraId="58F8907D" w14:textId="77777777" w:rsidTr="00AD0C10">
        <w:tc>
          <w:tcPr>
            <w:tcW w:w="425" w:type="dxa"/>
            <w:vAlign w:val="center"/>
          </w:tcPr>
          <w:p w14:paraId="0DAC71DB"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520EDA79" w14:textId="1CE418A7" w:rsidR="00894F2E" w:rsidRPr="000711DB" w:rsidRDefault="00894F2E" w:rsidP="00894F2E">
            <w:pPr>
              <w:bidi/>
              <w:rPr>
                <w:rFonts w:ascii="David" w:hAnsi="David"/>
                <w:sz w:val="24"/>
                <w:rtl/>
              </w:rPr>
            </w:pPr>
            <w:r w:rsidRPr="000711DB">
              <w:rPr>
                <w:rFonts w:ascii="David" w:hAnsi="David"/>
                <w:sz w:val="24"/>
                <w:rtl/>
              </w:rPr>
              <w:t>מוקדנים בתחומים הנדרשים</w:t>
            </w:r>
          </w:p>
        </w:tc>
        <w:tc>
          <w:tcPr>
            <w:tcW w:w="2126" w:type="dxa"/>
          </w:tcPr>
          <w:p w14:paraId="2B988E11" w14:textId="1D38E780" w:rsidR="00894F2E" w:rsidRPr="000711DB" w:rsidRDefault="00A963DA" w:rsidP="00894F2E">
            <w:pPr>
              <w:bidi/>
              <w:rPr>
                <w:rFonts w:ascii="David" w:hAnsi="David"/>
                <w:sz w:val="24"/>
                <w:rtl/>
              </w:rPr>
            </w:pPr>
            <w:r w:rsidRPr="000711DB">
              <w:rPr>
                <w:rFonts w:ascii="David" w:hAnsi="David"/>
                <w:sz w:val="24"/>
                <w:rtl/>
              </w:rPr>
              <w:t xml:space="preserve">איוש </w:t>
            </w:r>
            <w:r w:rsidR="00894F2E" w:rsidRPr="000711DB">
              <w:rPr>
                <w:rFonts w:ascii="David" w:hAnsi="David"/>
                <w:sz w:val="24"/>
                <w:rtl/>
              </w:rPr>
              <w:t xml:space="preserve">מוקד </w:t>
            </w:r>
            <w:r w:rsidRPr="000711DB">
              <w:rPr>
                <w:rFonts w:ascii="David" w:hAnsi="David"/>
                <w:sz w:val="24"/>
                <w:rtl/>
              </w:rPr>
              <w:t>ה</w:t>
            </w:r>
            <w:r w:rsidR="00894F2E" w:rsidRPr="000711DB">
              <w:rPr>
                <w:rFonts w:ascii="David" w:hAnsi="David"/>
                <w:sz w:val="24"/>
                <w:rtl/>
              </w:rPr>
              <w:t>שרות ו</w:t>
            </w:r>
            <w:r w:rsidRPr="000711DB">
              <w:rPr>
                <w:rFonts w:ascii="David" w:hAnsi="David"/>
                <w:sz w:val="24"/>
                <w:rtl/>
              </w:rPr>
              <w:t>ה</w:t>
            </w:r>
            <w:r w:rsidR="00894F2E" w:rsidRPr="000711DB">
              <w:rPr>
                <w:rFonts w:ascii="David" w:hAnsi="David"/>
                <w:sz w:val="24"/>
                <w:rtl/>
              </w:rPr>
              <w:t>תמיכה</w:t>
            </w:r>
          </w:p>
        </w:tc>
        <w:tc>
          <w:tcPr>
            <w:tcW w:w="1416" w:type="dxa"/>
          </w:tcPr>
          <w:p w14:paraId="0192EEBD" w14:textId="77777777" w:rsidR="00894F2E" w:rsidRPr="000711DB" w:rsidRDefault="00894F2E" w:rsidP="00894F2E">
            <w:pPr>
              <w:bidi/>
              <w:rPr>
                <w:rFonts w:ascii="David" w:hAnsi="David"/>
                <w:sz w:val="24"/>
                <w:rtl/>
              </w:rPr>
            </w:pPr>
          </w:p>
        </w:tc>
        <w:tc>
          <w:tcPr>
            <w:tcW w:w="1702" w:type="dxa"/>
          </w:tcPr>
          <w:p w14:paraId="7CDD8307" w14:textId="77777777" w:rsidR="00894F2E" w:rsidRPr="000711DB" w:rsidRDefault="00894F2E" w:rsidP="00894F2E">
            <w:pPr>
              <w:bidi/>
              <w:rPr>
                <w:rFonts w:ascii="David" w:hAnsi="David"/>
                <w:sz w:val="24"/>
                <w:rtl/>
              </w:rPr>
            </w:pPr>
          </w:p>
        </w:tc>
      </w:tr>
      <w:tr w:rsidR="00894F2E" w:rsidRPr="000711DB" w14:paraId="1356F7B0" w14:textId="77777777" w:rsidTr="00AD0C10">
        <w:tc>
          <w:tcPr>
            <w:tcW w:w="425" w:type="dxa"/>
            <w:vAlign w:val="center"/>
          </w:tcPr>
          <w:p w14:paraId="52CBF4D5"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1B0468DE" w14:textId="75928B9E" w:rsidR="00894F2E" w:rsidRPr="000711DB" w:rsidRDefault="00894F2E" w:rsidP="00894F2E">
            <w:pPr>
              <w:bidi/>
              <w:rPr>
                <w:rFonts w:ascii="David" w:hAnsi="David"/>
                <w:sz w:val="24"/>
                <w:rtl/>
              </w:rPr>
            </w:pPr>
            <w:r w:rsidRPr="000711DB">
              <w:rPr>
                <w:rFonts w:ascii="David" w:hAnsi="David"/>
                <w:sz w:val="24"/>
                <w:rtl/>
              </w:rPr>
              <w:t>טכנאי התקנות עם הסמכות מתאימות</w:t>
            </w:r>
          </w:p>
        </w:tc>
        <w:tc>
          <w:tcPr>
            <w:tcW w:w="2126" w:type="dxa"/>
          </w:tcPr>
          <w:p w14:paraId="757C7F05" w14:textId="79F01395" w:rsidR="00894F2E" w:rsidRPr="000711DB" w:rsidRDefault="00894F2E" w:rsidP="00894F2E">
            <w:pPr>
              <w:bidi/>
              <w:rPr>
                <w:rFonts w:ascii="David" w:hAnsi="David"/>
                <w:sz w:val="24"/>
                <w:rtl/>
              </w:rPr>
            </w:pPr>
            <w:r w:rsidRPr="000711DB">
              <w:rPr>
                <w:rFonts w:ascii="David" w:hAnsi="David"/>
                <w:sz w:val="24"/>
                <w:rtl/>
              </w:rPr>
              <w:t>התקנות</w:t>
            </w:r>
            <w:r w:rsidR="00A963DA" w:rsidRPr="000711DB">
              <w:rPr>
                <w:rFonts w:ascii="David" w:hAnsi="David"/>
                <w:sz w:val="24"/>
                <w:rtl/>
              </w:rPr>
              <w:t xml:space="preserve"> ה-</w:t>
            </w:r>
            <w:r w:rsidRPr="000711DB">
              <w:rPr>
                <w:rFonts w:ascii="David" w:hAnsi="David"/>
                <w:sz w:val="24"/>
                <w:rtl/>
              </w:rPr>
              <w:t xml:space="preserve"> </w:t>
            </w:r>
            <w:r w:rsidRPr="000711DB">
              <w:rPr>
                <w:rFonts w:ascii="David" w:hAnsi="David"/>
                <w:sz w:val="24"/>
              </w:rPr>
              <w:t>Firewall</w:t>
            </w:r>
            <w:r w:rsidR="00A963DA" w:rsidRPr="000711DB">
              <w:rPr>
                <w:rFonts w:ascii="David" w:hAnsi="David"/>
                <w:sz w:val="24"/>
                <w:rtl/>
              </w:rPr>
              <w:t xml:space="preserve"> במוסדות החינוך</w:t>
            </w:r>
          </w:p>
        </w:tc>
        <w:tc>
          <w:tcPr>
            <w:tcW w:w="1416" w:type="dxa"/>
          </w:tcPr>
          <w:p w14:paraId="6103E019" w14:textId="77777777" w:rsidR="00894F2E" w:rsidRPr="000711DB" w:rsidRDefault="00894F2E" w:rsidP="00894F2E">
            <w:pPr>
              <w:bidi/>
              <w:rPr>
                <w:rFonts w:ascii="David" w:hAnsi="David"/>
                <w:sz w:val="24"/>
                <w:rtl/>
              </w:rPr>
            </w:pPr>
          </w:p>
        </w:tc>
        <w:tc>
          <w:tcPr>
            <w:tcW w:w="1702" w:type="dxa"/>
          </w:tcPr>
          <w:p w14:paraId="6CB91491" w14:textId="77777777" w:rsidR="00894F2E" w:rsidRPr="000711DB" w:rsidRDefault="00894F2E" w:rsidP="00894F2E">
            <w:pPr>
              <w:bidi/>
              <w:rPr>
                <w:rFonts w:ascii="David" w:hAnsi="David"/>
                <w:sz w:val="24"/>
                <w:rtl/>
              </w:rPr>
            </w:pPr>
          </w:p>
        </w:tc>
      </w:tr>
      <w:tr w:rsidR="00894F2E" w:rsidRPr="000711DB" w14:paraId="04353A10" w14:textId="77777777" w:rsidTr="00AD0C10">
        <w:tc>
          <w:tcPr>
            <w:tcW w:w="425" w:type="dxa"/>
            <w:vAlign w:val="center"/>
          </w:tcPr>
          <w:p w14:paraId="0A68DBE7"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5F61BFCF" w14:textId="12031B25" w:rsidR="00894F2E" w:rsidRPr="000711DB" w:rsidRDefault="00894F2E" w:rsidP="00894F2E">
            <w:pPr>
              <w:bidi/>
              <w:rPr>
                <w:rFonts w:ascii="David" w:hAnsi="David"/>
                <w:sz w:val="24"/>
                <w:rtl/>
              </w:rPr>
            </w:pPr>
            <w:r w:rsidRPr="000711DB">
              <w:rPr>
                <w:rFonts w:ascii="David" w:hAnsi="David"/>
                <w:sz w:val="24"/>
                <w:rtl/>
              </w:rPr>
              <w:t>טכנאי התקנות עם הסמכות מתאימות</w:t>
            </w:r>
          </w:p>
        </w:tc>
        <w:tc>
          <w:tcPr>
            <w:tcW w:w="2126" w:type="dxa"/>
          </w:tcPr>
          <w:p w14:paraId="73C8F2E6" w14:textId="25859956" w:rsidR="00894F2E" w:rsidRPr="000711DB" w:rsidRDefault="00894F2E" w:rsidP="00894F2E">
            <w:pPr>
              <w:bidi/>
              <w:rPr>
                <w:rFonts w:ascii="David" w:hAnsi="David"/>
                <w:sz w:val="24"/>
                <w:rtl/>
              </w:rPr>
            </w:pPr>
            <w:r w:rsidRPr="000711DB">
              <w:rPr>
                <w:rFonts w:ascii="David" w:hAnsi="David"/>
                <w:sz w:val="24"/>
                <w:rtl/>
              </w:rPr>
              <w:t>התקנת ציוד נלווה אחר במוסדות החינוך</w:t>
            </w:r>
          </w:p>
        </w:tc>
        <w:tc>
          <w:tcPr>
            <w:tcW w:w="1416" w:type="dxa"/>
          </w:tcPr>
          <w:p w14:paraId="5682783E" w14:textId="77777777" w:rsidR="00894F2E" w:rsidRPr="000711DB" w:rsidRDefault="00894F2E" w:rsidP="00894F2E">
            <w:pPr>
              <w:bidi/>
              <w:rPr>
                <w:rFonts w:ascii="David" w:hAnsi="David"/>
                <w:sz w:val="24"/>
                <w:rtl/>
              </w:rPr>
            </w:pPr>
          </w:p>
        </w:tc>
        <w:tc>
          <w:tcPr>
            <w:tcW w:w="1702" w:type="dxa"/>
          </w:tcPr>
          <w:p w14:paraId="664BC79A" w14:textId="77777777" w:rsidR="00894F2E" w:rsidRPr="000711DB" w:rsidRDefault="00894F2E" w:rsidP="00894F2E">
            <w:pPr>
              <w:bidi/>
              <w:rPr>
                <w:rFonts w:ascii="David" w:hAnsi="David"/>
                <w:sz w:val="24"/>
                <w:rtl/>
              </w:rPr>
            </w:pPr>
          </w:p>
        </w:tc>
      </w:tr>
      <w:tr w:rsidR="00894F2E" w:rsidRPr="000711DB" w14:paraId="2BF6A680" w14:textId="77777777" w:rsidTr="00AD0C10">
        <w:tc>
          <w:tcPr>
            <w:tcW w:w="425" w:type="dxa"/>
            <w:vAlign w:val="center"/>
          </w:tcPr>
          <w:p w14:paraId="0901267F"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0EB46A76" w14:textId="28164D7B" w:rsidR="00894F2E" w:rsidRPr="000711DB" w:rsidRDefault="00894F2E" w:rsidP="00894F2E">
            <w:pPr>
              <w:bidi/>
              <w:rPr>
                <w:rFonts w:ascii="David" w:hAnsi="David"/>
                <w:sz w:val="24"/>
                <w:rtl/>
              </w:rPr>
            </w:pPr>
            <w:r w:rsidRPr="000711DB">
              <w:rPr>
                <w:rFonts w:ascii="David" w:hAnsi="David"/>
                <w:sz w:val="24"/>
                <w:rtl/>
              </w:rPr>
              <w:t>ספק איסוף נתוני נוכחות המורים</w:t>
            </w:r>
          </w:p>
        </w:tc>
        <w:tc>
          <w:tcPr>
            <w:tcW w:w="2126" w:type="dxa"/>
          </w:tcPr>
          <w:p w14:paraId="0C2E8FD6" w14:textId="34D8C3D4" w:rsidR="00894F2E" w:rsidRPr="000711DB" w:rsidRDefault="00A963DA" w:rsidP="00894F2E">
            <w:pPr>
              <w:bidi/>
              <w:rPr>
                <w:rFonts w:ascii="David" w:hAnsi="David"/>
                <w:sz w:val="24"/>
                <w:rtl/>
              </w:rPr>
            </w:pPr>
            <w:r w:rsidRPr="000711DB">
              <w:rPr>
                <w:rFonts w:ascii="David" w:hAnsi="David"/>
                <w:sz w:val="24"/>
                <w:rtl/>
              </w:rPr>
              <w:t>אחריות על התקנה, הפצה ו</w:t>
            </w:r>
            <w:r w:rsidR="00894F2E" w:rsidRPr="000711DB">
              <w:rPr>
                <w:rFonts w:ascii="David" w:hAnsi="David"/>
                <w:sz w:val="24"/>
                <w:rtl/>
              </w:rPr>
              <w:t>איסוף נתוני נוכחות מורים</w:t>
            </w:r>
            <w:r w:rsidRPr="000711DB">
              <w:rPr>
                <w:rFonts w:ascii="David" w:hAnsi="David"/>
                <w:sz w:val="24"/>
                <w:rtl/>
              </w:rPr>
              <w:t xml:space="preserve"> משעוני הנוכחות</w:t>
            </w:r>
          </w:p>
        </w:tc>
        <w:tc>
          <w:tcPr>
            <w:tcW w:w="1416" w:type="dxa"/>
          </w:tcPr>
          <w:p w14:paraId="3FEED712" w14:textId="77777777" w:rsidR="00894F2E" w:rsidRPr="000711DB" w:rsidRDefault="00894F2E" w:rsidP="00894F2E">
            <w:pPr>
              <w:bidi/>
              <w:rPr>
                <w:rFonts w:ascii="David" w:hAnsi="David"/>
                <w:sz w:val="24"/>
                <w:rtl/>
              </w:rPr>
            </w:pPr>
          </w:p>
        </w:tc>
        <w:tc>
          <w:tcPr>
            <w:tcW w:w="1702" w:type="dxa"/>
          </w:tcPr>
          <w:p w14:paraId="48BD947F" w14:textId="77777777" w:rsidR="00894F2E" w:rsidRPr="000711DB" w:rsidRDefault="00894F2E" w:rsidP="00894F2E">
            <w:pPr>
              <w:bidi/>
              <w:rPr>
                <w:rFonts w:ascii="David" w:hAnsi="David"/>
                <w:sz w:val="24"/>
                <w:rtl/>
              </w:rPr>
            </w:pPr>
          </w:p>
        </w:tc>
      </w:tr>
      <w:tr w:rsidR="00894F2E" w:rsidRPr="000711DB" w14:paraId="2E3D5E7C" w14:textId="77777777" w:rsidTr="00AD0C10">
        <w:tc>
          <w:tcPr>
            <w:tcW w:w="425" w:type="dxa"/>
            <w:vAlign w:val="center"/>
          </w:tcPr>
          <w:p w14:paraId="305E5897" w14:textId="77777777" w:rsidR="00894F2E" w:rsidRPr="000711DB" w:rsidRDefault="00894F2E" w:rsidP="00116BCF">
            <w:pPr>
              <w:numPr>
                <w:ilvl w:val="0"/>
                <w:numId w:val="118"/>
              </w:numPr>
              <w:bidi/>
              <w:ind w:left="114" w:hanging="57"/>
              <w:rPr>
                <w:rFonts w:ascii="David" w:hAnsi="David"/>
                <w:sz w:val="24"/>
                <w:rtl/>
              </w:rPr>
            </w:pPr>
          </w:p>
        </w:tc>
        <w:tc>
          <w:tcPr>
            <w:tcW w:w="1938" w:type="dxa"/>
          </w:tcPr>
          <w:p w14:paraId="49E3E94C" w14:textId="1F14029E" w:rsidR="00894F2E" w:rsidRPr="000711DB" w:rsidRDefault="00894F2E" w:rsidP="00894F2E">
            <w:pPr>
              <w:bidi/>
              <w:rPr>
                <w:rFonts w:ascii="David" w:hAnsi="David"/>
                <w:sz w:val="24"/>
                <w:rtl/>
              </w:rPr>
            </w:pPr>
            <w:r w:rsidRPr="000711DB">
              <w:rPr>
                <w:rFonts w:ascii="David" w:hAnsi="David"/>
                <w:sz w:val="24"/>
                <w:rtl/>
              </w:rPr>
              <w:t>תפקידים נוספים לפי שיקול דעת המציע</w:t>
            </w:r>
            <w:r w:rsidRPr="000711DB" w:rsidDel="00C07015">
              <w:rPr>
                <w:rFonts w:ascii="David" w:hAnsi="David"/>
                <w:sz w:val="24"/>
                <w:rtl/>
              </w:rPr>
              <w:t xml:space="preserve"> </w:t>
            </w:r>
            <w:r w:rsidRPr="000711DB">
              <w:rPr>
                <w:rFonts w:ascii="David" w:hAnsi="David"/>
                <w:b/>
                <w:bCs/>
                <w:sz w:val="24"/>
                <w:rtl/>
              </w:rPr>
              <w:t>(המציע יוסיף שורות לטבלה עבור בעלי תפקידים הנוספים במידה ויוצעו)</w:t>
            </w:r>
          </w:p>
        </w:tc>
        <w:tc>
          <w:tcPr>
            <w:tcW w:w="2126" w:type="dxa"/>
          </w:tcPr>
          <w:p w14:paraId="2E795566" w14:textId="2A2E240F" w:rsidR="00894F2E" w:rsidRPr="000711DB" w:rsidRDefault="00894F2E" w:rsidP="00894F2E">
            <w:pPr>
              <w:bidi/>
              <w:rPr>
                <w:rFonts w:ascii="David" w:hAnsi="David"/>
                <w:sz w:val="24"/>
                <w:rtl/>
              </w:rPr>
            </w:pPr>
            <w:r w:rsidRPr="000711DB">
              <w:rPr>
                <w:rFonts w:ascii="David" w:hAnsi="David"/>
                <w:sz w:val="24"/>
                <w:rtl/>
              </w:rPr>
              <w:t xml:space="preserve"> בעלי תפקידים נוספים</w:t>
            </w:r>
          </w:p>
        </w:tc>
        <w:tc>
          <w:tcPr>
            <w:tcW w:w="1416" w:type="dxa"/>
          </w:tcPr>
          <w:p w14:paraId="1C1F4963" w14:textId="77777777" w:rsidR="00894F2E" w:rsidRPr="000711DB" w:rsidRDefault="00894F2E" w:rsidP="00894F2E">
            <w:pPr>
              <w:bidi/>
              <w:rPr>
                <w:rFonts w:ascii="David" w:hAnsi="David"/>
                <w:sz w:val="24"/>
                <w:rtl/>
              </w:rPr>
            </w:pPr>
          </w:p>
        </w:tc>
        <w:tc>
          <w:tcPr>
            <w:tcW w:w="1702" w:type="dxa"/>
          </w:tcPr>
          <w:p w14:paraId="774F09F1" w14:textId="77777777" w:rsidR="00894F2E" w:rsidRPr="000711DB" w:rsidRDefault="00894F2E" w:rsidP="00894F2E">
            <w:pPr>
              <w:bidi/>
              <w:rPr>
                <w:rFonts w:ascii="David" w:hAnsi="David"/>
                <w:sz w:val="24"/>
                <w:rtl/>
              </w:rPr>
            </w:pPr>
          </w:p>
        </w:tc>
      </w:tr>
    </w:tbl>
    <w:p w14:paraId="67762087" w14:textId="4F55B9E8" w:rsidR="0087213D" w:rsidRPr="000711DB" w:rsidRDefault="0087213D" w:rsidP="00B56CDF">
      <w:pPr>
        <w:pStyle w:val="AlphaList3"/>
        <w:tabs>
          <w:tab w:val="clear" w:pos="1143"/>
          <w:tab w:val="left" w:pos="1413"/>
        </w:tabs>
        <w:spacing w:before="120"/>
        <w:ind w:left="2880"/>
        <w:rPr>
          <w:rFonts w:ascii="David" w:hAnsi="David"/>
        </w:rPr>
      </w:pPr>
    </w:p>
    <w:p w14:paraId="39CAD0D5" w14:textId="2E15DF21" w:rsidR="0087213D" w:rsidRPr="000711DB" w:rsidRDefault="0087213D" w:rsidP="00116BCF">
      <w:pPr>
        <w:pStyle w:val="AlphaList3"/>
        <w:numPr>
          <w:ilvl w:val="0"/>
          <w:numId w:val="241"/>
        </w:numPr>
        <w:tabs>
          <w:tab w:val="clear" w:pos="1143"/>
          <w:tab w:val="left" w:pos="1413"/>
        </w:tabs>
        <w:rPr>
          <w:rFonts w:ascii="David" w:hAnsi="David"/>
        </w:rPr>
      </w:pPr>
      <w:r w:rsidRPr="000711DB">
        <w:rPr>
          <w:rFonts w:ascii="David" w:hAnsi="David"/>
          <w:rtl/>
        </w:rPr>
        <w:t>המציע יציג את מיקום צוות השירות במבנה הארגוני שלו, ואת מנגנון ההסלמה (אסקלציה) המוצע לצורך ניהול השירות.</w:t>
      </w:r>
    </w:p>
    <w:p w14:paraId="34BA4389" w14:textId="46EEAAF5" w:rsidR="00E378E8" w:rsidRPr="000711DB" w:rsidRDefault="001403AC" w:rsidP="000320AC">
      <w:pPr>
        <w:pStyle w:val="4"/>
        <w:ind w:left="2880"/>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E378E8" w:rsidRPr="000711DB">
        <w:rPr>
          <w:rFonts w:ascii="David" w:hAnsi="David"/>
          <w:b/>
          <w:bCs/>
          <w:rtl/>
        </w:rPr>
        <w:t xml:space="preserve">עובדים </w:t>
      </w:r>
      <w:r w:rsidR="0060477B" w:rsidRPr="000711DB">
        <w:rPr>
          <w:rFonts w:ascii="David" w:hAnsi="David"/>
          <w:b/>
          <w:bCs/>
          <w:rtl/>
        </w:rPr>
        <w:t xml:space="preserve">מפתח / </w:t>
      </w:r>
      <w:r w:rsidR="00E378E8" w:rsidRPr="000711DB">
        <w:rPr>
          <w:rFonts w:ascii="David" w:hAnsi="David"/>
          <w:b/>
          <w:bCs/>
          <w:rtl/>
        </w:rPr>
        <w:t>מובילים</w:t>
      </w:r>
      <w:r w:rsidR="00CF2D30" w:rsidRPr="000711DB">
        <w:rPr>
          <w:rFonts w:ascii="David" w:hAnsi="David"/>
          <w:b/>
          <w:bCs/>
          <w:rtl/>
        </w:rPr>
        <w:t xml:space="preserve"> </w:t>
      </w:r>
    </w:p>
    <w:p w14:paraId="68BDB589" w14:textId="082C3E9B" w:rsidR="0087213D" w:rsidRPr="000711DB" w:rsidRDefault="0087213D" w:rsidP="00116BCF">
      <w:pPr>
        <w:pStyle w:val="AlphaList3"/>
        <w:numPr>
          <w:ilvl w:val="0"/>
          <w:numId w:val="242"/>
        </w:numPr>
        <w:tabs>
          <w:tab w:val="clear" w:pos="1143"/>
          <w:tab w:val="left" w:pos="1413"/>
        </w:tabs>
        <w:rPr>
          <w:rFonts w:ascii="David" w:hAnsi="David"/>
        </w:rPr>
      </w:pPr>
      <w:r w:rsidRPr="000711DB">
        <w:rPr>
          <w:rFonts w:ascii="David" w:hAnsi="David"/>
          <w:rtl/>
        </w:rPr>
        <w:t>העובדים המוצעים לתפקידים המובילים</w:t>
      </w:r>
      <w:r w:rsidR="0038607C" w:rsidRPr="000711DB">
        <w:rPr>
          <w:rFonts w:ascii="David" w:hAnsi="David"/>
          <w:rtl/>
        </w:rPr>
        <w:t xml:space="preserve"> (מנהל השרות</w:t>
      </w:r>
      <w:r w:rsidR="00466F63" w:rsidRPr="000711DB">
        <w:rPr>
          <w:rFonts w:ascii="David" w:hAnsi="David"/>
          <w:rtl/>
        </w:rPr>
        <w:t>,</w:t>
      </w:r>
      <w:r w:rsidR="0038607C" w:rsidRPr="000711DB">
        <w:rPr>
          <w:rFonts w:ascii="David" w:hAnsi="David"/>
          <w:rtl/>
        </w:rPr>
        <w:t xml:space="preserve"> מנהל טכני/מקצועי)</w:t>
      </w:r>
      <w:r w:rsidRPr="000711DB">
        <w:rPr>
          <w:rFonts w:ascii="David" w:hAnsi="David"/>
          <w:rtl/>
        </w:rPr>
        <w:t xml:space="preserve"> יהיו בעלי </w:t>
      </w:r>
      <w:r w:rsidRPr="000711DB">
        <w:rPr>
          <w:rFonts w:ascii="David" w:hAnsi="David"/>
        </w:rPr>
        <w:t>5</w:t>
      </w:r>
      <w:r w:rsidRPr="000711DB">
        <w:rPr>
          <w:rFonts w:ascii="David" w:hAnsi="David"/>
          <w:rtl/>
        </w:rPr>
        <w:t xml:space="preserve"> שנות ניסיון לפחות בעבודה בתחום דומה לזה שעבורו הם מוצעים</w:t>
      </w:r>
      <w:r w:rsidR="007E5B2F" w:rsidRPr="000711DB">
        <w:rPr>
          <w:rFonts w:ascii="David" w:hAnsi="David"/>
          <w:rtl/>
        </w:rPr>
        <w:t>,</w:t>
      </w:r>
      <w:r w:rsidR="00470690" w:rsidRPr="000711DB">
        <w:rPr>
          <w:rFonts w:ascii="David" w:hAnsi="David"/>
          <w:rtl/>
        </w:rPr>
        <w:t xml:space="preserve"> ומנהל המוקד יהיה בעל נסיון ש</w:t>
      </w:r>
      <w:r w:rsidR="007E5B2F" w:rsidRPr="000711DB">
        <w:rPr>
          <w:rFonts w:ascii="David" w:hAnsi="David"/>
          <w:rtl/>
        </w:rPr>
        <w:t>ל 3 שנים לפחות</w:t>
      </w:r>
      <w:r w:rsidRPr="000711DB">
        <w:rPr>
          <w:rFonts w:ascii="David" w:hAnsi="David"/>
          <w:rtl/>
        </w:rPr>
        <w:t>.</w:t>
      </w:r>
    </w:p>
    <w:p w14:paraId="00AFD16C" w14:textId="3BE8774E" w:rsidR="00575C3B" w:rsidRPr="000711DB" w:rsidRDefault="00575C3B" w:rsidP="00116BCF">
      <w:pPr>
        <w:pStyle w:val="AlphaList3"/>
        <w:numPr>
          <w:ilvl w:val="0"/>
          <w:numId w:val="242"/>
        </w:numPr>
        <w:tabs>
          <w:tab w:val="clear" w:pos="1143"/>
          <w:tab w:val="left" w:pos="1413"/>
        </w:tabs>
        <w:rPr>
          <w:rFonts w:ascii="David" w:hAnsi="David"/>
        </w:rPr>
      </w:pPr>
      <w:r w:rsidRPr="000711DB">
        <w:rPr>
          <w:rFonts w:ascii="David" w:hAnsi="David"/>
          <w:rtl/>
        </w:rPr>
        <w:lastRenderedPageBreak/>
        <w:t xml:space="preserve">המציע יציג בטבלה הבאה את העובדים המובילים (עובדי מפתח)  המוצעים לתפקידי המפתח  המפורטים. </w:t>
      </w:r>
      <w:r w:rsidR="00295692" w:rsidRPr="000711DB">
        <w:rPr>
          <w:rFonts w:ascii="David" w:hAnsi="David"/>
          <w:rtl/>
        </w:rPr>
        <w:t>ל</w:t>
      </w:r>
      <w:r w:rsidRPr="000711DB">
        <w:rPr>
          <w:rFonts w:ascii="David" w:hAnsi="David"/>
          <w:rtl/>
        </w:rPr>
        <w:t xml:space="preserve">עובדים המוצעים </w:t>
      </w:r>
      <w:r w:rsidR="00295692" w:rsidRPr="000711DB">
        <w:rPr>
          <w:rFonts w:ascii="David" w:hAnsi="David"/>
          <w:rtl/>
        </w:rPr>
        <w:t>שליד תפקידם מצוין כי יש לצרף קורות חיים, י</w:t>
      </w:r>
      <w:r w:rsidRPr="000711DB">
        <w:rPr>
          <w:rFonts w:ascii="David" w:hAnsi="David"/>
          <w:rtl/>
        </w:rPr>
        <w:t xml:space="preserve">צרף </w:t>
      </w:r>
      <w:r w:rsidR="00295692" w:rsidRPr="000711DB">
        <w:rPr>
          <w:rFonts w:ascii="David" w:hAnsi="David"/>
          <w:rtl/>
        </w:rPr>
        <w:t xml:space="preserve">המציע </w:t>
      </w:r>
      <w:r w:rsidRPr="000711DB">
        <w:rPr>
          <w:rFonts w:ascii="David" w:hAnsi="David"/>
          <w:rtl/>
        </w:rPr>
        <w:t>קורות חיים (</w:t>
      </w:r>
      <w:r w:rsidR="00295692" w:rsidRPr="000711DB">
        <w:rPr>
          <w:rFonts w:ascii="David" w:hAnsi="David"/>
          <w:rtl/>
        </w:rPr>
        <w:t>לפי ה</w:t>
      </w:r>
      <w:r w:rsidRPr="000711DB">
        <w:rPr>
          <w:rFonts w:ascii="David" w:hAnsi="David"/>
          <w:rtl/>
        </w:rPr>
        <w:t>נדרש בנספח 4.1.2.</w:t>
      </w:r>
      <w:r w:rsidR="00A06982" w:rsidRPr="000711DB">
        <w:rPr>
          <w:rFonts w:ascii="David" w:hAnsi="David"/>
          <w:rtl/>
        </w:rPr>
        <w:t>7</w:t>
      </w:r>
      <w:r w:rsidRPr="000711DB">
        <w:rPr>
          <w:rFonts w:ascii="David" w:hAnsi="David"/>
          <w:rtl/>
        </w:rPr>
        <w:t>). ולהתייחס בהם לניסיונו המקצועי, פרטי ההשכלה וההכשרה המקצועית, תחומי התמחות, הסמכות רלוונטיות לרכיבי הפתרון המוצע ושמות של 2 ממליצים (שם, ארגון ותפקיד בארגון) בצירוף מספרי טלפון עדכניים. (עובדים אלו מחוייבים להשאר בתפקיד שנה אחת לפחות מיום חתימת החוזה).</w:t>
      </w:r>
    </w:p>
    <w:p w14:paraId="7401BB54" w14:textId="46A39018" w:rsidR="00575C3B" w:rsidRPr="000711DB" w:rsidRDefault="00575C3B" w:rsidP="00116BCF">
      <w:pPr>
        <w:pStyle w:val="AlphaList3"/>
        <w:numPr>
          <w:ilvl w:val="0"/>
          <w:numId w:val="242"/>
        </w:numPr>
        <w:tabs>
          <w:tab w:val="clear" w:pos="1143"/>
          <w:tab w:val="left" w:pos="1413"/>
        </w:tabs>
        <w:rPr>
          <w:rFonts w:ascii="David" w:hAnsi="David"/>
        </w:rPr>
      </w:pPr>
      <w:r w:rsidRPr="000711DB">
        <w:rPr>
          <w:rFonts w:ascii="David" w:hAnsi="David"/>
          <w:rtl/>
        </w:rPr>
        <w:t>עובדי מפתח / מובילים אשר ינהלו את השרות</w:t>
      </w:r>
      <w:r w:rsidR="00860E91" w:rsidRPr="000711DB">
        <w:rPr>
          <w:rFonts w:ascii="David" w:hAnsi="David"/>
          <w:rtl/>
        </w:rPr>
        <w:t xml:space="preserve"> </w:t>
      </w:r>
    </w:p>
    <w:tbl>
      <w:tblPr>
        <w:tblStyle w:val="TableGrid"/>
        <w:bidiVisual/>
        <w:tblW w:w="0" w:type="auto"/>
        <w:tblInd w:w="1481" w:type="dxa"/>
        <w:tblLayout w:type="fixed"/>
        <w:tblLook w:val="04A0" w:firstRow="1" w:lastRow="0" w:firstColumn="1" w:lastColumn="0" w:noHBand="0" w:noVBand="1"/>
      </w:tblPr>
      <w:tblGrid>
        <w:gridCol w:w="409"/>
        <w:gridCol w:w="1153"/>
        <w:gridCol w:w="1422"/>
        <w:gridCol w:w="1220"/>
        <w:gridCol w:w="976"/>
        <w:gridCol w:w="1198"/>
        <w:gridCol w:w="986"/>
      </w:tblGrid>
      <w:tr w:rsidR="00A24936" w:rsidRPr="00A24936" w14:paraId="1C2D1F37" w14:textId="77777777" w:rsidTr="00860E91">
        <w:tc>
          <w:tcPr>
            <w:tcW w:w="409" w:type="dxa"/>
            <w:shd w:val="clear" w:color="auto" w:fill="E7E6E6" w:themeFill="background2"/>
          </w:tcPr>
          <w:p w14:paraId="017C6DF9"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w:t>
            </w:r>
          </w:p>
        </w:tc>
        <w:tc>
          <w:tcPr>
            <w:tcW w:w="1153" w:type="dxa"/>
            <w:shd w:val="clear" w:color="auto" w:fill="E7E6E6" w:themeFill="background2"/>
          </w:tcPr>
          <w:p w14:paraId="1D938A0E" w14:textId="77777777" w:rsidR="00575C3B" w:rsidRPr="00A24936" w:rsidRDefault="00575C3B" w:rsidP="00437DAB">
            <w:pPr>
              <w:pStyle w:val="4"/>
              <w:numPr>
                <w:ilvl w:val="0"/>
                <w:numId w:val="0"/>
              </w:numPr>
              <w:ind w:right="326"/>
              <w:rPr>
                <w:rFonts w:ascii="David" w:hAnsi="David"/>
                <w:color w:val="auto"/>
                <w:rtl/>
              </w:rPr>
            </w:pPr>
            <w:r w:rsidRPr="00A24936">
              <w:rPr>
                <w:rFonts w:ascii="David" w:hAnsi="David"/>
                <w:color w:val="auto"/>
                <w:rtl/>
              </w:rPr>
              <w:t>תפקיד מפתח</w:t>
            </w:r>
          </w:p>
        </w:tc>
        <w:tc>
          <w:tcPr>
            <w:tcW w:w="1422" w:type="dxa"/>
            <w:shd w:val="clear" w:color="auto" w:fill="E7E6E6" w:themeFill="background2"/>
          </w:tcPr>
          <w:p w14:paraId="4023EF16" w14:textId="17795129"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שם</w:t>
            </w:r>
            <w:r w:rsidR="00791417" w:rsidRPr="00A24936">
              <w:rPr>
                <w:rFonts w:ascii="David" w:hAnsi="David"/>
                <w:color w:val="auto"/>
                <w:rtl/>
              </w:rPr>
              <w:t xml:space="preserve"> מלא</w:t>
            </w:r>
          </w:p>
        </w:tc>
        <w:tc>
          <w:tcPr>
            <w:tcW w:w="1220" w:type="dxa"/>
            <w:shd w:val="clear" w:color="auto" w:fill="E7E6E6" w:themeFill="background2"/>
          </w:tcPr>
          <w:p w14:paraId="3D980695"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תחומי התמחות</w:t>
            </w:r>
          </w:p>
        </w:tc>
        <w:tc>
          <w:tcPr>
            <w:tcW w:w="976" w:type="dxa"/>
            <w:shd w:val="clear" w:color="auto" w:fill="E7E6E6" w:themeFill="background2"/>
          </w:tcPr>
          <w:p w14:paraId="0C414D5C"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שנות ניסיון בתפקיד דומה</w:t>
            </w:r>
          </w:p>
        </w:tc>
        <w:tc>
          <w:tcPr>
            <w:tcW w:w="1198" w:type="dxa"/>
            <w:shd w:val="clear" w:color="auto" w:fill="E7E6E6" w:themeFill="background2"/>
          </w:tcPr>
          <w:p w14:paraId="404183FC"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שיוך ארגוני</w:t>
            </w:r>
          </w:p>
          <w:p w14:paraId="2C7131EA"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ספק ראשי / משנה</w:t>
            </w:r>
          </w:p>
        </w:tc>
        <w:tc>
          <w:tcPr>
            <w:tcW w:w="986" w:type="dxa"/>
            <w:shd w:val="clear" w:color="auto" w:fill="E7E6E6" w:themeFill="background2"/>
          </w:tcPr>
          <w:p w14:paraId="0D94AFE8"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 xml:space="preserve">קורות חיים </w:t>
            </w:r>
          </w:p>
        </w:tc>
      </w:tr>
      <w:tr w:rsidR="00A24936" w:rsidRPr="00A24936" w14:paraId="5DF54750" w14:textId="77777777" w:rsidTr="00860E91">
        <w:tc>
          <w:tcPr>
            <w:tcW w:w="409" w:type="dxa"/>
          </w:tcPr>
          <w:p w14:paraId="0A1342D9"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1</w:t>
            </w:r>
          </w:p>
        </w:tc>
        <w:tc>
          <w:tcPr>
            <w:tcW w:w="1153" w:type="dxa"/>
          </w:tcPr>
          <w:p w14:paraId="1FF82559" w14:textId="408C0C10" w:rsidR="00575C3B" w:rsidRPr="00A24936" w:rsidRDefault="00575C3B" w:rsidP="00C65674">
            <w:pPr>
              <w:pStyle w:val="4"/>
              <w:numPr>
                <w:ilvl w:val="0"/>
                <w:numId w:val="0"/>
              </w:numPr>
              <w:rPr>
                <w:rFonts w:ascii="David" w:hAnsi="David"/>
                <w:color w:val="auto"/>
                <w:rtl/>
              </w:rPr>
            </w:pPr>
            <w:r w:rsidRPr="00A24936">
              <w:rPr>
                <w:rFonts w:ascii="David" w:hAnsi="David"/>
                <w:color w:val="auto"/>
                <w:rtl/>
              </w:rPr>
              <w:t xml:space="preserve">מנהל השרות </w:t>
            </w:r>
            <w:r w:rsidR="001405D8" w:rsidRPr="00A24936">
              <w:rPr>
                <w:rFonts w:ascii="David" w:hAnsi="David"/>
                <w:color w:val="auto"/>
                <w:rtl/>
              </w:rPr>
              <w:t>(</w:t>
            </w:r>
            <w:r w:rsidR="00860E91" w:rsidRPr="00A24936">
              <w:rPr>
                <w:rFonts w:ascii="David" w:hAnsi="David"/>
                <w:color w:val="auto"/>
                <w:rtl/>
              </w:rPr>
              <w:t>ראה ס"ק 4 בהמשך</w:t>
            </w:r>
            <w:r w:rsidR="001405D8" w:rsidRPr="00A24936">
              <w:rPr>
                <w:rFonts w:ascii="David" w:hAnsi="David"/>
                <w:color w:val="auto"/>
                <w:rtl/>
              </w:rPr>
              <w:t>)</w:t>
            </w:r>
          </w:p>
        </w:tc>
        <w:tc>
          <w:tcPr>
            <w:tcW w:w="1422" w:type="dxa"/>
          </w:tcPr>
          <w:p w14:paraId="0DBD88BF" w14:textId="77777777" w:rsidR="00575C3B" w:rsidRPr="00A24936" w:rsidRDefault="00575C3B" w:rsidP="00437DAB">
            <w:pPr>
              <w:pStyle w:val="4"/>
              <w:numPr>
                <w:ilvl w:val="0"/>
                <w:numId w:val="0"/>
              </w:numPr>
              <w:rPr>
                <w:rFonts w:ascii="David" w:hAnsi="David"/>
                <w:color w:val="auto"/>
                <w:rtl/>
              </w:rPr>
            </w:pPr>
          </w:p>
        </w:tc>
        <w:tc>
          <w:tcPr>
            <w:tcW w:w="1220" w:type="dxa"/>
          </w:tcPr>
          <w:p w14:paraId="3B33D0D1" w14:textId="5A88653C" w:rsidR="00575C3B" w:rsidRPr="00A24936" w:rsidRDefault="00575C3B" w:rsidP="00437DAB">
            <w:pPr>
              <w:pStyle w:val="4"/>
              <w:numPr>
                <w:ilvl w:val="0"/>
                <w:numId w:val="0"/>
              </w:numPr>
              <w:rPr>
                <w:rFonts w:ascii="David" w:hAnsi="David"/>
                <w:color w:val="auto"/>
                <w:rtl/>
              </w:rPr>
            </w:pPr>
          </w:p>
        </w:tc>
        <w:tc>
          <w:tcPr>
            <w:tcW w:w="976" w:type="dxa"/>
          </w:tcPr>
          <w:p w14:paraId="4DDEBC10" w14:textId="77777777" w:rsidR="00575C3B" w:rsidRPr="00A24936" w:rsidRDefault="00575C3B" w:rsidP="00437DAB">
            <w:pPr>
              <w:pStyle w:val="4"/>
              <w:numPr>
                <w:ilvl w:val="0"/>
                <w:numId w:val="0"/>
              </w:numPr>
              <w:rPr>
                <w:rFonts w:ascii="David" w:hAnsi="David"/>
                <w:color w:val="auto"/>
                <w:rtl/>
              </w:rPr>
            </w:pPr>
          </w:p>
        </w:tc>
        <w:tc>
          <w:tcPr>
            <w:tcW w:w="1198" w:type="dxa"/>
          </w:tcPr>
          <w:p w14:paraId="74E19F5B"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ספק ראשי</w:t>
            </w:r>
          </w:p>
        </w:tc>
        <w:tc>
          <w:tcPr>
            <w:tcW w:w="986" w:type="dxa"/>
          </w:tcPr>
          <w:p w14:paraId="0EAB5555" w14:textId="2A7ECB35"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יש לצרף</w:t>
            </w:r>
            <w:r w:rsidR="00295692" w:rsidRPr="00A24936">
              <w:rPr>
                <w:rFonts w:ascii="David" w:hAnsi="David"/>
                <w:color w:val="auto"/>
                <w:rtl/>
              </w:rPr>
              <w:t xml:space="preserve"> במענה</w:t>
            </w:r>
            <w:r w:rsidRPr="00A24936">
              <w:rPr>
                <w:rFonts w:ascii="David" w:hAnsi="David"/>
                <w:color w:val="auto"/>
                <w:rtl/>
              </w:rPr>
              <w:t xml:space="preserve"> </w:t>
            </w:r>
          </w:p>
        </w:tc>
      </w:tr>
      <w:tr w:rsidR="00A24936" w:rsidRPr="00A24936" w14:paraId="0DCEED95" w14:textId="77777777" w:rsidTr="00860E91">
        <w:tc>
          <w:tcPr>
            <w:tcW w:w="409" w:type="dxa"/>
          </w:tcPr>
          <w:p w14:paraId="25BDB310"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2</w:t>
            </w:r>
          </w:p>
        </w:tc>
        <w:tc>
          <w:tcPr>
            <w:tcW w:w="1153" w:type="dxa"/>
          </w:tcPr>
          <w:p w14:paraId="798B2EF9" w14:textId="7360B2AE" w:rsidR="00575C3B" w:rsidRPr="00A24936" w:rsidRDefault="00575C3B" w:rsidP="00437DAB">
            <w:pPr>
              <w:pStyle w:val="4"/>
              <w:numPr>
                <w:ilvl w:val="0"/>
                <w:numId w:val="0"/>
              </w:numPr>
              <w:ind w:right="38"/>
              <w:rPr>
                <w:rFonts w:ascii="David" w:hAnsi="David"/>
                <w:color w:val="auto"/>
                <w:rtl/>
              </w:rPr>
            </w:pPr>
            <w:r w:rsidRPr="00A24936">
              <w:rPr>
                <w:rFonts w:ascii="David" w:hAnsi="David"/>
                <w:color w:val="auto"/>
                <w:rtl/>
              </w:rPr>
              <w:t>מנהל טכני / מקצועי</w:t>
            </w:r>
            <w:r w:rsidR="00860E91" w:rsidRPr="00A24936">
              <w:rPr>
                <w:rFonts w:ascii="David" w:hAnsi="David"/>
                <w:color w:val="auto"/>
                <w:rtl/>
              </w:rPr>
              <w:t xml:space="preserve"> </w:t>
            </w:r>
            <w:r w:rsidR="001405D8" w:rsidRPr="00A24936">
              <w:rPr>
                <w:rFonts w:ascii="David" w:hAnsi="David"/>
                <w:color w:val="auto"/>
                <w:rtl/>
              </w:rPr>
              <w:t>(</w:t>
            </w:r>
            <w:r w:rsidR="00CB12C7" w:rsidRPr="00A24936">
              <w:rPr>
                <w:rFonts w:ascii="David" w:hAnsi="David"/>
                <w:color w:val="auto"/>
                <w:rtl/>
              </w:rPr>
              <w:t xml:space="preserve">ראה ס"ק </w:t>
            </w:r>
            <w:r w:rsidR="00A445F6" w:rsidRPr="00A24936">
              <w:rPr>
                <w:rFonts w:ascii="David" w:hAnsi="David"/>
                <w:color w:val="auto"/>
                <w:rtl/>
              </w:rPr>
              <w:t>5</w:t>
            </w:r>
            <w:r w:rsidR="00CB12C7" w:rsidRPr="00A24936">
              <w:rPr>
                <w:rFonts w:ascii="David" w:hAnsi="David"/>
                <w:color w:val="auto"/>
                <w:rtl/>
              </w:rPr>
              <w:t xml:space="preserve"> בהמשך</w:t>
            </w:r>
            <w:r w:rsidR="001405D8" w:rsidRPr="00A24936">
              <w:rPr>
                <w:rFonts w:ascii="David" w:hAnsi="David"/>
                <w:color w:val="auto"/>
                <w:rtl/>
              </w:rPr>
              <w:t>)</w:t>
            </w:r>
          </w:p>
        </w:tc>
        <w:tc>
          <w:tcPr>
            <w:tcW w:w="1422" w:type="dxa"/>
          </w:tcPr>
          <w:p w14:paraId="6B95EF34" w14:textId="77777777" w:rsidR="00575C3B" w:rsidRPr="00A24936" w:rsidRDefault="00575C3B" w:rsidP="00437DAB">
            <w:pPr>
              <w:pStyle w:val="4"/>
              <w:numPr>
                <w:ilvl w:val="0"/>
                <w:numId w:val="0"/>
              </w:numPr>
              <w:rPr>
                <w:rFonts w:ascii="David" w:hAnsi="David"/>
                <w:color w:val="auto"/>
                <w:rtl/>
              </w:rPr>
            </w:pPr>
          </w:p>
        </w:tc>
        <w:tc>
          <w:tcPr>
            <w:tcW w:w="1220" w:type="dxa"/>
          </w:tcPr>
          <w:p w14:paraId="72069BB1" w14:textId="332D6CC9" w:rsidR="00575C3B" w:rsidRPr="00A24936" w:rsidRDefault="00575C3B" w:rsidP="00437DAB">
            <w:pPr>
              <w:pStyle w:val="4"/>
              <w:numPr>
                <w:ilvl w:val="0"/>
                <w:numId w:val="0"/>
              </w:numPr>
              <w:rPr>
                <w:rFonts w:ascii="David" w:hAnsi="David"/>
                <w:color w:val="auto"/>
                <w:rtl/>
              </w:rPr>
            </w:pPr>
          </w:p>
        </w:tc>
        <w:tc>
          <w:tcPr>
            <w:tcW w:w="976" w:type="dxa"/>
          </w:tcPr>
          <w:p w14:paraId="028FD49C" w14:textId="77777777" w:rsidR="00575C3B" w:rsidRPr="00A24936" w:rsidRDefault="00575C3B" w:rsidP="00437DAB">
            <w:pPr>
              <w:pStyle w:val="4"/>
              <w:numPr>
                <w:ilvl w:val="0"/>
                <w:numId w:val="0"/>
              </w:numPr>
              <w:rPr>
                <w:rFonts w:ascii="David" w:hAnsi="David"/>
                <w:color w:val="auto"/>
                <w:rtl/>
              </w:rPr>
            </w:pPr>
          </w:p>
        </w:tc>
        <w:tc>
          <w:tcPr>
            <w:tcW w:w="1198" w:type="dxa"/>
          </w:tcPr>
          <w:p w14:paraId="62DC0929" w14:textId="77777777" w:rsidR="00575C3B" w:rsidRPr="00A24936" w:rsidRDefault="00575C3B" w:rsidP="00437DAB">
            <w:pPr>
              <w:pStyle w:val="4"/>
              <w:numPr>
                <w:ilvl w:val="0"/>
                <w:numId w:val="0"/>
              </w:numPr>
              <w:rPr>
                <w:rFonts w:ascii="David" w:hAnsi="David"/>
                <w:color w:val="auto"/>
                <w:rtl/>
              </w:rPr>
            </w:pPr>
          </w:p>
        </w:tc>
        <w:tc>
          <w:tcPr>
            <w:tcW w:w="986" w:type="dxa"/>
          </w:tcPr>
          <w:p w14:paraId="2E585558" w14:textId="54DA9FA4"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יש לצרף</w:t>
            </w:r>
            <w:r w:rsidR="00295692" w:rsidRPr="00A24936">
              <w:rPr>
                <w:rFonts w:ascii="David" w:hAnsi="David"/>
                <w:color w:val="auto"/>
                <w:rtl/>
              </w:rPr>
              <w:t xml:space="preserve"> במענה</w:t>
            </w:r>
          </w:p>
        </w:tc>
      </w:tr>
      <w:tr w:rsidR="00A24936" w:rsidRPr="00A24936" w14:paraId="6BAF4F20" w14:textId="77777777" w:rsidTr="00860E91">
        <w:tc>
          <w:tcPr>
            <w:tcW w:w="409" w:type="dxa"/>
          </w:tcPr>
          <w:p w14:paraId="567D3416" w14:textId="77777777"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3</w:t>
            </w:r>
          </w:p>
        </w:tc>
        <w:tc>
          <w:tcPr>
            <w:tcW w:w="1153" w:type="dxa"/>
          </w:tcPr>
          <w:p w14:paraId="1C440A5C" w14:textId="58B9C5E8" w:rsidR="00575C3B" w:rsidRPr="00A24936" w:rsidRDefault="00575C3B" w:rsidP="00437DAB">
            <w:pPr>
              <w:pStyle w:val="4"/>
              <w:numPr>
                <w:ilvl w:val="0"/>
                <w:numId w:val="0"/>
              </w:numPr>
              <w:rPr>
                <w:rFonts w:ascii="David" w:hAnsi="David"/>
                <w:color w:val="auto"/>
                <w:rtl/>
              </w:rPr>
            </w:pPr>
            <w:r w:rsidRPr="00A24936">
              <w:rPr>
                <w:rFonts w:ascii="David" w:hAnsi="David"/>
                <w:color w:val="auto"/>
                <w:rtl/>
              </w:rPr>
              <w:t>מנהל המוקד</w:t>
            </w:r>
            <w:r w:rsidR="00CB12C7" w:rsidRPr="00A24936">
              <w:rPr>
                <w:rFonts w:ascii="David" w:hAnsi="David"/>
                <w:color w:val="auto"/>
                <w:rtl/>
              </w:rPr>
              <w:t xml:space="preserve"> </w:t>
            </w:r>
            <w:r w:rsidR="001405D8" w:rsidRPr="00A24936">
              <w:rPr>
                <w:rFonts w:ascii="David" w:hAnsi="David"/>
                <w:color w:val="auto"/>
                <w:rtl/>
              </w:rPr>
              <w:t>(</w:t>
            </w:r>
            <w:r w:rsidR="00CB12C7" w:rsidRPr="00A24936">
              <w:rPr>
                <w:rFonts w:ascii="David" w:hAnsi="David"/>
                <w:color w:val="auto"/>
                <w:rtl/>
              </w:rPr>
              <w:t xml:space="preserve">ראה ס"ק </w:t>
            </w:r>
            <w:r w:rsidR="00A445F6" w:rsidRPr="00A24936">
              <w:rPr>
                <w:rFonts w:ascii="David" w:hAnsi="David"/>
                <w:color w:val="auto"/>
                <w:rtl/>
              </w:rPr>
              <w:t>6</w:t>
            </w:r>
            <w:r w:rsidR="00CB12C7" w:rsidRPr="00A24936">
              <w:rPr>
                <w:rFonts w:ascii="David" w:hAnsi="David"/>
                <w:color w:val="auto"/>
                <w:rtl/>
              </w:rPr>
              <w:t xml:space="preserve"> בהמשך</w:t>
            </w:r>
            <w:r w:rsidR="001405D8" w:rsidRPr="00A24936">
              <w:rPr>
                <w:rFonts w:ascii="David" w:hAnsi="David"/>
                <w:color w:val="auto"/>
                <w:rtl/>
              </w:rPr>
              <w:t>)</w:t>
            </w:r>
          </w:p>
        </w:tc>
        <w:tc>
          <w:tcPr>
            <w:tcW w:w="1422" w:type="dxa"/>
          </w:tcPr>
          <w:p w14:paraId="794E2124" w14:textId="77777777" w:rsidR="00575C3B" w:rsidRPr="00A24936" w:rsidRDefault="00575C3B" w:rsidP="00437DAB">
            <w:pPr>
              <w:pStyle w:val="4"/>
              <w:numPr>
                <w:ilvl w:val="0"/>
                <w:numId w:val="0"/>
              </w:numPr>
              <w:rPr>
                <w:rFonts w:ascii="David" w:hAnsi="David"/>
                <w:color w:val="auto"/>
                <w:rtl/>
              </w:rPr>
            </w:pPr>
          </w:p>
        </w:tc>
        <w:tc>
          <w:tcPr>
            <w:tcW w:w="1220" w:type="dxa"/>
          </w:tcPr>
          <w:p w14:paraId="455A6B59" w14:textId="4E0183D1" w:rsidR="00575C3B" w:rsidRPr="00A24936" w:rsidRDefault="00575C3B" w:rsidP="00437DAB">
            <w:pPr>
              <w:pStyle w:val="4"/>
              <w:numPr>
                <w:ilvl w:val="0"/>
                <w:numId w:val="0"/>
              </w:numPr>
              <w:rPr>
                <w:rFonts w:ascii="David" w:hAnsi="David"/>
                <w:color w:val="auto"/>
                <w:rtl/>
              </w:rPr>
            </w:pPr>
          </w:p>
        </w:tc>
        <w:tc>
          <w:tcPr>
            <w:tcW w:w="976" w:type="dxa"/>
          </w:tcPr>
          <w:p w14:paraId="38D5062E" w14:textId="77777777" w:rsidR="00575C3B" w:rsidRPr="00A24936" w:rsidRDefault="00575C3B" w:rsidP="00437DAB">
            <w:pPr>
              <w:pStyle w:val="4"/>
              <w:numPr>
                <w:ilvl w:val="0"/>
                <w:numId w:val="0"/>
              </w:numPr>
              <w:rPr>
                <w:rFonts w:ascii="David" w:hAnsi="David"/>
                <w:color w:val="auto"/>
                <w:rtl/>
              </w:rPr>
            </w:pPr>
          </w:p>
        </w:tc>
        <w:tc>
          <w:tcPr>
            <w:tcW w:w="1198" w:type="dxa"/>
          </w:tcPr>
          <w:p w14:paraId="5F5AEC2C" w14:textId="77777777" w:rsidR="00575C3B" w:rsidRPr="00A24936" w:rsidRDefault="00575C3B" w:rsidP="00437DAB">
            <w:pPr>
              <w:pStyle w:val="4"/>
              <w:numPr>
                <w:ilvl w:val="0"/>
                <w:numId w:val="0"/>
              </w:numPr>
              <w:rPr>
                <w:rFonts w:ascii="David" w:hAnsi="David"/>
                <w:color w:val="auto"/>
                <w:rtl/>
              </w:rPr>
            </w:pPr>
          </w:p>
        </w:tc>
        <w:tc>
          <w:tcPr>
            <w:tcW w:w="986" w:type="dxa"/>
          </w:tcPr>
          <w:p w14:paraId="3E234F8B" w14:textId="11CC0B94" w:rsidR="00575C3B" w:rsidRPr="00A24936" w:rsidRDefault="008A0152" w:rsidP="00437DAB">
            <w:pPr>
              <w:pStyle w:val="4"/>
              <w:numPr>
                <w:ilvl w:val="0"/>
                <w:numId w:val="0"/>
              </w:numPr>
              <w:rPr>
                <w:rFonts w:ascii="David" w:hAnsi="David"/>
                <w:color w:val="auto"/>
                <w:rtl/>
              </w:rPr>
            </w:pPr>
            <w:r w:rsidRPr="00A24936">
              <w:rPr>
                <w:rFonts w:ascii="David" w:hAnsi="David"/>
                <w:color w:val="auto"/>
                <w:rtl/>
              </w:rPr>
              <w:t>יש לצרף במענה</w:t>
            </w:r>
          </w:p>
        </w:tc>
      </w:tr>
    </w:tbl>
    <w:p w14:paraId="26114C7B" w14:textId="77777777" w:rsidR="00575C3B" w:rsidRPr="000711DB" w:rsidRDefault="00575C3B" w:rsidP="00575C3B">
      <w:pPr>
        <w:pStyle w:val="4"/>
        <w:numPr>
          <w:ilvl w:val="0"/>
          <w:numId w:val="0"/>
        </w:numPr>
        <w:ind w:left="2830"/>
        <w:rPr>
          <w:rFonts w:ascii="David" w:hAnsi="David"/>
          <w:rtl/>
        </w:rPr>
      </w:pPr>
    </w:p>
    <w:p w14:paraId="4332B5D7" w14:textId="331DE402" w:rsidR="0087213D" w:rsidRPr="000711DB" w:rsidRDefault="00E53392" w:rsidP="00116BCF">
      <w:pPr>
        <w:pStyle w:val="AlphaList3"/>
        <w:numPr>
          <w:ilvl w:val="0"/>
          <w:numId w:val="242"/>
        </w:numPr>
        <w:tabs>
          <w:tab w:val="clear" w:pos="1143"/>
          <w:tab w:val="left" w:pos="1413"/>
        </w:tabs>
        <w:rPr>
          <w:rFonts w:ascii="David" w:hAnsi="David"/>
        </w:rPr>
      </w:pPr>
      <w:r w:rsidRPr="000711DB">
        <w:rPr>
          <w:rFonts w:ascii="David" w:hAnsi="David"/>
          <w:rtl/>
        </w:rPr>
        <w:t>(</w:t>
      </w:r>
      <w:r w:rsidR="00491017" w:rsidRPr="000711DB">
        <w:rPr>
          <w:rFonts w:ascii="David" w:hAnsi="David"/>
        </w:rPr>
        <w:t>S</w:t>
      </w:r>
      <w:r w:rsidRPr="000711DB">
        <w:rPr>
          <w:rFonts w:ascii="David" w:hAnsi="David"/>
          <w:rtl/>
        </w:rPr>
        <w:t xml:space="preserve">) </w:t>
      </w:r>
      <w:r w:rsidR="00170E77" w:rsidRPr="000711DB">
        <w:rPr>
          <w:rFonts w:ascii="David" w:hAnsi="David"/>
          <w:rtl/>
        </w:rPr>
        <w:t>דרישות מ</w:t>
      </w:r>
      <w:r w:rsidR="0087213D" w:rsidRPr="000711DB">
        <w:rPr>
          <w:rFonts w:ascii="David" w:hAnsi="David"/>
          <w:rtl/>
        </w:rPr>
        <w:t xml:space="preserve">מנהל השירות המוצע </w:t>
      </w:r>
    </w:p>
    <w:tbl>
      <w:tblPr>
        <w:tblStyle w:val="62"/>
        <w:bidiVisual/>
        <w:tblW w:w="7365" w:type="dxa"/>
        <w:tblInd w:w="1789" w:type="dxa"/>
        <w:tblLook w:val="04A0" w:firstRow="1" w:lastRow="0" w:firstColumn="1" w:lastColumn="0" w:noHBand="0" w:noVBand="1"/>
      </w:tblPr>
      <w:tblGrid>
        <w:gridCol w:w="2576"/>
        <w:gridCol w:w="4789"/>
      </w:tblGrid>
      <w:tr w:rsidR="00E1458F" w:rsidRPr="000711DB" w14:paraId="213FB14E" w14:textId="77777777" w:rsidTr="00791417">
        <w:tc>
          <w:tcPr>
            <w:tcW w:w="2576" w:type="dxa"/>
            <w:shd w:val="clear" w:color="auto" w:fill="E7E6E6" w:themeFill="background2"/>
          </w:tcPr>
          <w:p w14:paraId="5E1E39CA" w14:textId="77777777" w:rsidR="00E1458F" w:rsidRPr="000711DB" w:rsidRDefault="00E1458F" w:rsidP="00E1458F">
            <w:pPr>
              <w:bidi/>
              <w:jc w:val="center"/>
              <w:rPr>
                <w:rFonts w:ascii="David" w:hAnsi="David"/>
                <w:color w:val="auto"/>
                <w:rtl/>
              </w:rPr>
            </w:pPr>
            <w:r w:rsidRPr="000711DB">
              <w:rPr>
                <w:rFonts w:ascii="David" w:hAnsi="David"/>
                <w:color w:val="auto"/>
                <w:rtl/>
              </w:rPr>
              <w:t>נושא</w:t>
            </w:r>
          </w:p>
        </w:tc>
        <w:tc>
          <w:tcPr>
            <w:tcW w:w="4789" w:type="dxa"/>
            <w:shd w:val="clear" w:color="auto" w:fill="E7E6E6" w:themeFill="background2"/>
          </w:tcPr>
          <w:p w14:paraId="489BEF7F" w14:textId="77777777" w:rsidR="00E1458F" w:rsidRPr="000711DB" w:rsidRDefault="00E1458F" w:rsidP="00E1458F">
            <w:pPr>
              <w:bidi/>
              <w:jc w:val="center"/>
              <w:rPr>
                <w:rFonts w:ascii="David" w:hAnsi="David"/>
                <w:color w:val="auto"/>
                <w:rtl/>
              </w:rPr>
            </w:pPr>
            <w:r w:rsidRPr="000711DB">
              <w:rPr>
                <w:rFonts w:ascii="David" w:hAnsi="David"/>
                <w:color w:val="auto"/>
                <w:rtl/>
              </w:rPr>
              <w:t>פרוט</w:t>
            </w:r>
          </w:p>
        </w:tc>
      </w:tr>
      <w:tr w:rsidR="00E1458F" w:rsidRPr="000711DB" w14:paraId="0241BA8D" w14:textId="77777777" w:rsidTr="00B40074">
        <w:tc>
          <w:tcPr>
            <w:tcW w:w="2576" w:type="dxa"/>
          </w:tcPr>
          <w:p w14:paraId="2381D2D5" w14:textId="77777777" w:rsidR="00E1458F" w:rsidRPr="000711DB" w:rsidRDefault="00E1458F" w:rsidP="00E1458F">
            <w:pPr>
              <w:bidi/>
              <w:rPr>
                <w:rFonts w:ascii="David" w:hAnsi="David"/>
                <w:color w:val="auto"/>
                <w:rtl/>
              </w:rPr>
            </w:pPr>
            <w:r w:rsidRPr="000711DB">
              <w:rPr>
                <w:rFonts w:ascii="David" w:hAnsi="David"/>
                <w:color w:val="auto"/>
                <w:rtl/>
              </w:rPr>
              <w:t>הגדרת תפקיד</w:t>
            </w:r>
          </w:p>
        </w:tc>
        <w:tc>
          <w:tcPr>
            <w:tcW w:w="4789" w:type="dxa"/>
          </w:tcPr>
          <w:p w14:paraId="4681F285" w14:textId="77777777" w:rsidR="00E1458F" w:rsidRPr="000711DB" w:rsidRDefault="00E1458F" w:rsidP="00E1458F">
            <w:pPr>
              <w:keepNext/>
              <w:bidi/>
              <w:contextualSpacing/>
              <w:rPr>
                <w:rFonts w:ascii="David" w:eastAsia="Times New Roman" w:hAnsi="David"/>
                <w:color w:val="auto"/>
                <w:rtl/>
              </w:rPr>
            </w:pPr>
            <w:r w:rsidRPr="000711DB">
              <w:rPr>
                <w:rFonts w:ascii="David" w:eastAsia="Times New Roman" w:hAnsi="David"/>
                <w:color w:val="auto"/>
                <w:rtl/>
              </w:rPr>
              <w:t xml:space="preserve">איש קשר ראשי מולו יפעל המשרד </w:t>
            </w:r>
            <w:r w:rsidRPr="000711DB">
              <w:rPr>
                <w:rFonts w:ascii="David" w:eastAsia="Times New Roman" w:hAnsi="David"/>
                <w:color w:val="auto"/>
                <w:sz w:val="22"/>
                <w:szCs w:val="22"/>
                <w:rtl/>
              </w:rPr>
              <w:t>(</w:t>
            </w:r>
            <w:r w:rsidRPr="000711DB">
              <w:rPr>
                <w:rFonts w:ascii="David" w:eastAsia="Times New Roman" w:hAnsi="David"/>
                <w:color w:val="auto"/>
                <w:sz w:val="20"/>
                <w:szCs w:val="20"/>
              </w:rPr>
              <w:t>Single Point Of Contact</w:t>
            </w:r>
            <w:r w:rsidRPr="000711DB">
              <w:rPr>
                <w:rFonts w:ascii="David" w:eastAsia="Times New Roman" w:hAnsi="David"/>
                <w:color w:val="auto"/>
                <w:sz w:val="22"/>
                <w:szCs w:val="22"/>
                <w:rtl/>
              </w:rPr>
              <w:t xml:space="preserve">) </w:t>
            </w:r>
            <w:r w:rsidRPr="000711DB">
              <w:rPr>
                <w:rFonts w:ascii="David" w:eastAsia="Times New Roman" w:hAnsi="David"/>
                <w:color w:val="auto"/>
                <w:rtl/>
              </w:rPr>
              <w:t xml:space="preserve">לכלל נושאי המכרז. </w:t>
            </w:r>
          </w:p>
        </w:tc>
      </w:tr>
      <w:tr w:rsidR="00E1458F" w:rsidRPr="000711DB" w14:paraId="5D002418" w14:textId="77777777" w:rsidTr="00B40074">
        <w:tc>
          <w:tcPr>
            <w:tcW w:w="2576" w:type="dxa"/>
          </w:tcPr>
          <w:p w14:paraId="2E9E6BB8" w14:textId="77777777" w:rsidR="00E1458F" w:rsidRPr="000711DB" w:rsidRDefault="00E1458F" w:rsidP="00E1458F">
            <w:pPr>
              <w:bidi/>
              <w:rPr>
                <w:rFonts w:ascii="David" w:eastAsia="Times New Roman" w:hAnsi="David"/>
                <w:color w:val="auto"/>
                <w:rtl/>
              </w:rPr>
            </w:pPr>
            <w:r w:rsidRPr="000711DB">
              <w:rPr>
                <w:rFonts w:ascii="David" w:eastAsia="Times New Roman" w:hAnsi="David"/>
                <w:color w:val="auto"/>
                <w:rtl/>
              </w:rPr>
              <w:t>איוש התפקיד</w:t>
            </w:r>
          </w:p>
        </w:tc>
        <w:tc>
          <w:tcPr>
            <w:tcW w:w="4789" w:type="dxa"/>
          </w:tcPr>
          <w:p w14:paraId="0E974A0A" w14:textId="1A02AB23" w:rsidR="00E1458F" w:rsidRPr="000711DB" w:rsidRDefault="00E1458F" w:rsidP="00E1458F">
            <w:pPr>
              <w:bidi/>
              <w:contextualSpacing/>
              <w:rPr>
                <w:rFonts w:ascii="David" w:eastAsia="Times New Roman" w:hAnsi="David"/>
                <w:color w:val="auto"/>
                <w:rtl/>
              </w:rPr>
            </w:pPr>
            <w:r w:rsidRPr="000711DB">
              <w:rPr>
                <w:rFonts w:ascii="David" w:eastAsia="Times New Roman" w:hAnsi="David"/>
                <w:color w:val="auto"/>
                <w:rtl/>
              </w:rPr>
              <w:t>יבוצע ע"י עובדי ה</w:t>
            </w:r>
            <w:r w:rsidR="00470690" w:rsidRPr="000711DB">
              <w:rPr>
                <w:rFonts w:ascii="David" w:eastAsia="Times New Roman" w:hAnsi="David"/>
                <w:color w:val="auto"/>
                <w:rtl/>
              </w:rPr>
              <w:t>ספק ה</w:t>
            </w:r>
            <w:r w:rsidRPr="000711DB">
              <w:rPr>
                <w:rFonts w:ascii="David" w:eastAsia="Times New Roman" w:hAnsi="David"/>
                <w:color w:val="auto"/>
                <w:rtl/>
              </w:rPr>
              <w:t>מציע עצמו ו/או חברות בנות אחיות/אם של המציע ולא ע"י עובדי ספק משנה.</w:t>
            </w:r>
          </w:p>
        </w:tc>
      </w:tr>
      <w:tr w:rsidR="00E1458F" w:rsidRPr="000711DB" w14:paraId="316DE179" w14:textId="77777777" w:rsidTr="00B40074">
        <w:tc>
          <w:tcPr>
            <w:tcW w:w="2576" w:type="dxa"/>
          </w:tcPr>
          <w:p w14:paraId="69758AFA" w14:textId="77777777" w:rsidR="00E1458F" w:rsidRPr="000711DB" w:rsidRDefault="00E1458F" w:rsidP="00E1458F">
            <w:pPr>
              <w:bidi/>
              <w:rPr>
                <w:rFonts w:ascii="David" w:hAnsi="David"/>
                <w:color w:val="auto"/>
                <w:rtl/>
              </w:rPr>
            </w:pPr>
            <w:r w:rsidRPr="000711DB">
              <w:rPr>
                <w:rFonts w:ascii="David" w:hAnsi="David"/>
                <w:color w:val="auto"/>
                <w:rtl/>
              </w:rPr>
              <w:t>תכולת תפקיד</w:t>
            </w:r>
          </w:p>
        </w:tc>
        <w:tc>
          <w:tcPr>
            <w:tcW w:w="4789" w:type="dxa"/>
          </w:tcPr>
          <w:p w14:paraId="5D6185FD"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איש קשר ניהולי בכיר מטעם הספק, אחראי לניהול כל הפעילות של פרויקט לאורך כל תקופת ההתקשרות ואחריות לניהול מול המשרד.</w:t>
            </w:r>
          </w:p>
          <w:p w14:paraId="015E2DB4" w14:textId="6D4771A5"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אחריות ישירה מול המשרד לעמידה בתוכנית העובדה של המשרד וביעדי הפרויקט כפי שיקבעו ע"י המשרד</w:t>
            </w:r>
          </w:p>
          <w:p w14:paraId="150C105C" w14:textId="103A6D6C"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 xml:space="preserve">אחריות לניהול ההתקשרות מול המשרד, מול הספקי המערכות והתשתיות  בפרויקט ומול גורמים קשורים. </w:t>
            </w:r>
          </w:p>
          <w:p w14:paraId="0ADC5538" w14:textId="42240A49"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המצאת דיווח מלא כולל: דוחות ביצוע ותפעול, דוחות תשלומים, אישור חוזים ומסמכים, עמידה ביעדי טיב שרות וכל אספקט הרלוונטי לניהול הפרויקט ולהתקשרות מול המשרד</w:t>
            </w:r>
          </w:p>
          <w:p w14:paraId="7BAB7592" w14:textId="7BCA672F" w:rsidR="00F079A2" w:rsidRPr="000711DB" w:rsidRDefault="00F079A2" w:rsidP="00116BCF">
            <w:pPr>
              <w:numPr>
                <w:ilvl w:val="0"/>
                <w:numId w:val="190"/>
              </w:numPr>
              <w:bidi/>
              <w:ind w:left="360"/>
              <w:rPr>
                <w:rFonts w:ascii="David" w:hAnsi="David"/>
                <w:color w:val="auto"/>
              </w:rPr>
            </w:pPr>
            <w:r w:rsidRPr="000711DB">
              <w:rPr>
                <w:rFonts w:ascii="David" w:hAnsi="David"/>
                <w:rtl/>
              </w:rPr>
              <w:t>הוצאת דוחות דיווח, דוחות ביצוע, וכל אספקט תפעולי, כספי, תשלומים, אישור חוזים ומסמכים, עמידה ביעדי טיב שרות וכל אספקט הרלוונטי לניהול הפרויקט ולהתקשרות מול המשרד</w:t>
            </w:r>
          </w:p>
          <w:p w14:paraId="64CF358F" w14:textId="77777777" w:rsidR="00F079A2" w:rsidRPr="000711DB" w:rsidRDefault="00E1458F" w:rsidP="00116BCF">
            <w:pPr>
              <w:numPr>
                <w:ilvl w:val="0"/>
                <w:numId w:val="190"/>
              </w:numPr>
              <w:bidi/>
              <w:ind w:left="360"/>
              <w:rPr>
                <w:rFonts w:ascii="David" w:hAnsi="David"/>
                <w:color w:val="auto"/>
              </w:rPr>
            </w:pPr>
            <w:r w:rsidRPr="000711DB">
              <w:rPr>
                <w:rFonts w:ascii="David" w:hAnsi="David"/>
                <w:color w:val="auto"/>
                <w:rtl/>
              </w:rPr>
              <w:lastRenderedPageBreak/>
              <w:t xml:space="preserve">אחריות ישירה מול המשרד על </w:t>
            </w:r>
            <w:r w:rsidR="00F079A2" w:rsidRPr="000711DB">
              <w:rPr>
                <w:rFonts w:ascii="David" w:hAnsi="David"/>
                <w:rtl/>
              </w:rPr>
              <w:t>עמידה בדרישות האיכות של המשרד.</w:t>
            </w:r>
          </w:p>
          <w:p w14:paraId="49F1166F" w14:textId="58DA57CC" w:rsidR="00E1458F" w:rsidRPr="000711DB" w:rsidRDefault="00F079A2" w:rsidP="00116BCF">
            <w:pPr>
              <w:numPr>
                <w:ilvl w:val="0"/>
                <w:numId w:val="190"/>
              </w:numPr>
              <w:bidi/>
              <w:ind w:left="360"/>
              <w:rPr>
                <w:rFonts w:ascii="David" w:hAnsi="David"/>
                <w:color w:val="auto"/>
              </w:rPr>
            </w:pPr>
            <w:r w:rsidRPr="000711DB">
              <w:rPr>
                <w:rFonts w:ascii="David" w:hAnsi="David"/>
                <w:color w:val="auto"/>
                <w:rtl/>
              </w:rPr>
              <w:t xml:space="preserve">על </w:t>
            </w:r>
            <w:r w:rsidR="00DB1DB3" w:rsidRPr="000711DB">
              <w:rPr>
                <w:rFonts w:ascii="David" w:hAnsi="David"/>
                <w:color w:val="auto"/>
                <w:rtl/>
              </w:rPr>
              <w:t>מדידה</w:t>
            </w:r>
            <w:r w:rsidR="00E1458F" w:rsidRPr="000711DB">
              <w:rPr>
                <w:rFonts w:ascii="David" w:hAnsi="David"/>
                <w:color w:val="auto"/>
                <w:rtl/>
              </w:rPr>
              <w:t xml:space="preserve"> ושיפור מדדי השירות בכלל השירותים המסופקים במסגרת המכרז.</w:t>
            </w:r>
          </w:p>
          <w:p w14:paraId="4647E1AC" w14:textId="77777777" w:rsidR="00075C43" w:rsidRPr="000711DB" w:rsidRDefault="00075C43" w:rsidP="00116BCF">
            <w:pPr>
              <w:numPr>
                <w:ilvl w:val="0"/>
                <w:numId w:val="190"/>
              </w:numPr>
              <w:bidi/>
              <w:ind w:left="360"/>
              <w:rPr>
                <w:rFonts w:ascii="David" w:hAnsi="David"/>
                <w:color w:val="auto"/>
              </w:rPr>
            </w:pPr>
            <w:r w:rsidRPr="000711DB">
              <w:rPr>
                <w:rFonts w:ascii="David" w:hAnsi="David"/>
                <w:rtl/>
              </w:rPr>
              <w:t>ניהול ישיר של המנהל הטכני על כל המשתמע מכך</w:t>
            </w:r>
          </w:p>
          <w:p w14:paraId="41BE0260" w14:textId="2A36E16A" w:rsidR="00075C43" w:rsidRPr="000711DB" w:rsidRDefault="00075C43" w:rsidP="00116BCF">
            <w:pPr>
              <w:numPr>
                <w:ilvl w:val="0"/>
                <w:numId w:val="190"/>
              </w:numPr>
              <w:bidi/>
              <w:ind w:left="360"/>
              <w:rPr>
                <w:rFonts w:ascii="David" w:hAnsi="David"/>
                <w:color w:val="auto"/>
                <w:rtl/>
              </w:rPr>
            </w:pPr>
            <w:r w:rsidRPr="000711DB">
              <w:rPr>
                <w:rFonts w:ascii="David" w:hAnsi="David"/>
                <w:rtl/>
              </w:rPr>
              <w:t>ליווי הפעילות לאורך כל תקופת ההתקשרות</w:t>
            </w:r>
          </w:p>
        </w:tc>
      </w:tr>
      <w:tr w:rsidR="00E1458F" w:rsidRPr="000711DB" w14:paraId="6769E2DF" w14:textId="77777777" w:rsidTr="00B40074">
        <w:tc>
          <w:tcPr>
            <w:tcW w:w="2576" w:type="dxa"/>
            <w:vAlign w:val="center"/>
          </w:tcPr>
          <w:p w14:paraId="5F6FB0C7" w14:textId="77777777" w:rsidR="00E1458F" w:rsidRPr="000711DB" w:rsidRDefault="00E1458F" w:rsidP="00E1458F">
            <w:pPr>
              <w:bidi/>
              <w:jc w:val="center"/>
              <w:rPr>
                <w:rFonts w:ascii="David" w:hAnsi="David"/>
                <w:color w:val="auto"/>
                <w:highlight w:val="yellow"/>
                <w:rtl/>
              </w:rPr>
            </w:pPr>
            <w:r w:rsidRPr="000711DB">
              <w:rPr>
                <w:rFonts w:ascii="David" w:hAnsi="David"/>
                <w:color w:val="auto"/>
                <w:rtl/>
              </w:rPr>
              <w:lastRenderedPageBreak/>
              <w:t>דרישות מינימום</w:t>
            </w:r>
          </w:p>
        </w:tc>
        <w:tc>
          <w:tcPr>
            <w:tcW w:w="4789" w:type="dxa"/>
          </w:tcPr>
          <w:p w14:paraId="52B65478" w14:textId="77777777" w:rsidR="00A90E75" w:rsidRPr="000711DB" w:rsidRDefault="00A90E75" w:rsidP="00116BCF">
            <w:pPr>
              <w:numPr>
                <w:ilvl w:val="0"/>
                <w:numId w:val="191"/>
              </w:numPr>
              <w:bidi/>
              <w:contextualSpacing/>
              <w:rPr>
                <w:rFonts w:ascii="David" w:hAnsi="David"/>
              </w:rPr>
            </w:pPr>
            <w:r w:rsidRPr="000711DB">
              <w:rPr>
                <w:rFonts w:ascii="David" w:hAnsi="David"/>
                <w:color w:val="auto"/>
                <w:rtl/>
              </w:rPr>
              <w:t>ניסיון ניהולי</w:t>
            </w:r>
            <w:r w:rsidRPr="000711DB">
              <w:rPr>
                <w:rFonts w:ascii="David" w:hAnsi="David"/>
                <w:color w:val="auto"/>
              </w:rPr>
              <w:t xml:space="preserve"> </w:t>
            </w:r>
            <w:r w:rsidRPr="000711DB">
              <w:rPr>
                <w:rFonts w:ascii="David" w:hAnsi="David"/>
                <w:color w:val="auto"/>
                <w:rtl/>
              </w:rPr>
              <w:t xml:space="preserve"> מוכח</w:t>
            </w:r>
          </w:p>
          <w:p w14:paraId="226EB3EC" w14:textId="6450FFCF" w:rsidR="008E3E93" w:rsidRPr="000711DB" w:rsidRDefault="008E3E93" w:rsidP="00116BCF">
            <w:pPr>
              <w:numPr>
                <w:ilvl w:val="0"/>
                <w:numId w:val="191"/>
              </w:numPr>
              <w:bidi/>
              <w:contextualSpacing/>
              <w:jc w:val="left"/>
              <w:rPr>
                <w:rFonts w:ascii="David" w:hAnsi="David"/>
                <w:color w:val="auto"/>
              </w:rPr>
            </w:pPr>
            <w:r w:rsidRPr="000711DB">
              <w:rPr>
                <w:rFonts w:ascii="David" w:hAnsi="David"/>
                <w:color w:val="auto"/>
                <w:rtl/>
              </w:rPr>
              <w:t>בעל 5 שנות ניסיון לפחות בניהול פרויקטים בתחום השירותים הנדרשים במכרז זה</w:t>
            </w:r>
          </w:p>
          <w:p w14:paraId="04719384" w14:textId="25EF3BEA" w:rsidR="00075C43" w:rsidRPr="000711DB" w:rsidRDefault="00075C43" w:rsidP="00116BCF">
            <w:pPr>
              <w:numPr>
                <w:ilvl w:val="0"/>
                <w:numId w:val="191"/>
              </w:numPr>
              <w:bidi/>
              <w:contextualSpacing/>
              <w:jc w:val="left"/>
              <w:rPr>
                <w:rFonts w:ascii="David" w:hAnsi="David"/>
                <w:color w:val="auto"/>
              </w:rPr>
            </w:pPr>
            <w:r w:rsidRPr="000711DB">
              <w:rPr>
                <w:rFonts w:ascii="David" w:hAnsi="David"/>
                <w:color w:val="auto"/>
                <w:rtl/>
              </w:rPr>
              <w:t>בעל ניסיון</w:t>
            </w:r>
            <w:r w:rsidR="00DB1DB3" w:rsidRPr="000711DB">
              <w:rPr>
                <w:rFonts w:ascii="David" w:hAnsi="David"/>
                <w:color w:val="auto"/>
                <w:rtl/>
              </w:rPr>
              <w:t xml:space="preserve"> מוכח</w:t>
            </w:r>
            <w:r w:rsidRPr="000711DB">
              <w:rPr>
                <w:rFonts w:ascii="David" w:hAnsi="David"/>
                <w:color w:val="auto"/>
                <w:rtl/>
              </w:rPr>
              <w:t xml:space="preserve"> בניהול שירות אחד לפחות, המשלב שירותי תקשורת, הקמה ותפעול רשת פרטית/ארגונית רחבה, כאשר השירות משמש לפחות 50 אתרי קצה להם מסופקים השירותים</w:t>
            </w:r>
          </w:p>
          <w:p w14:paraId="65DA3AC0" w14:textId="1BDFC8F2" w:rsidR="00C11FA5" w:rsidRPr="000711DB" w:rsidRDefault="00C11FA5" w:rsidP="00116BCF">
            <w:pPr>
              <w:numPr>
                <w:ilvl w:val="0"/>
                <w:numId w:val="191"/>
              </w:numPr>
              <w:bidi/>
              <w:contextualSpacing/>
              <w:jc w:val="left"/>
              <w:rPr>
                <w:rFonts w:ascii="David" w:hAnsi="David"/>
                <w:color w:val="auto"/>
              </w:rPr>
            </w:pPr>
            <w:r w:rsidRPr="000711DB">
              <w:rPr>
                <w:rFonts w:ascii="David" w:hAnsi="David"/>
                <w:color w:val="auto"/>
                <w:rtl/>
              </w:rPr>
              <w:t xml:space="preserve">שליטה ברמה טובה ביישומי </w:t>
            </w:r>
            <w:r w:rsidRPr="000711DB">
              <w:rPr>
                <w:rFonts w:ascii="David" w:hAnsi="David"/>
                <w:color w:val="auto"/>
              </w:rPr>
              <w:t>Microsoft Office</w:t>
            </w:r>
            <w:r w:rsidRPr="000711DB">
              <w:rPr>
                <w:rFonts w:ascii="David" w:hAnsi="David"/>
                <w:color w:val="auto"/>
                <w:rtl/>
              </w:rPr>
              <w:t xml:space="preserve"> בדגש על </w:t>
            </w:r>
            <w:r w:rsidRPr="000711DB">
              <w:rPr>
                <w:rFonts w:ascii="David" w:hAnsi="David"/>
                <w:color w:val="auto"/>
              </w:rPr>
              <w:t>Excel</w:t>
            </w:r>
          </w:p>
          <w:p w14:paraId="582A3CC3" w14:textId="77777777" w:rsidR="00E1458F" w:rsidRPr="000711DB" w:rsidRDefault="00E1458F" w:rsidP="00E1458F">
            <w:pPr>
              <w:bidi/>
              <w:jc w:val="left"/>
              <w:rPr>
                <w:rFonts w:ascii="David" w:hAnsi="David"/>
                <w:color w:val="auto"/>
              </w:rPr>
            </w:pPr>
          </w:p>
        </w:tc>
      </w:tr>
      <w:tr w:rsidR="00E1458F" w:rsidRPr="000711DB" w14:paraId="060BA103" w14:textId="77777777" w:rsidTr="00B40074">
        <w:tc>
          <w:tcPr>
            <w:tcW w:w="2576" w:type="dxa"/>
            <w:vAlign w:val="center"/>
          </w:tcPr>
          <w:p w14:paraId="3A608574" w14:textId="77777777" w:rsidR="00E1458F" w:rsidRPr="000711DB" w:rsidRDefault="00E1458F" w:rsidP="00E1458F">
            <w:pPr>
              <w:bidi/>
              <w:jc w:val="center"/>
              <w:rPr>
                <w:rFonts w:ascii="David" w:hAnsi="David"/>
                <w:color w:val="auto"/>
                <w:rtl/>
              </w:rPr>
            </w:pPr>
            <w:r w:rsidRPr="000711DB">
              <w:rPr>
                <w:rFonts w:ascii="David" w:hAnsi="David"/>
                <w:color w:val="auto"/>
                <w:rtl/>
              </w:rPr>
              <w:t>קורות חיים ונסיון מקצועי</w:t>
            </w:r>
          </w:p>
        </w:tc>
        <w:tc>
          <w:tcPr>
            <w:tcW w:w="4789" w:type="dxa"/>
          </w:tcPr>
          <w:p w14:paraId="23EC966C" w14:textId="4A3C6884" w:rsidR="00E1458F" w:rsidRPr="000711DB" w:rsidRDefault="00E1458F" w:rsidP="00E1458F">
            <w:pPr>
              <w:bidi/>
              <w:rPr>
                <w:rFonts w:ascii="David" w:hAnsi="David"/>
                <w:color w:val="auto"/>
              </w:rPr>
            </w:pPr>
            <w:r w:rsidRPr="000711DB">
              <w:rPr>
                <w:rFonts w:ascii="David" w:hAnsi="David"/>
                <w:color w:val="auto"/>
                <w:rtl/>
              </w:rPr>
              <w:t xml:space="preserve">המציע נדרש לפרט בנספח </w:t>
            </w:r>
            <w:r w:rsidR="00CF3489" w:rsidRPr="000711DB">
              <w:rPr>
                <w:rFonts w:ascii="David" w:hAnsi="David"/>
                <w:color w:val="auto"/>
                <w:rtl/>
              </w:rPr>
              <w:t xml:space="preserve"> 4.1.2.</w:t>
            </w:r>
            <w:r w:rsidR="00A06982" w:rsidRPr="000711DB">
              <w:rPr>
                <w:rFonts w:ascii="David" w:hAnsi="David"/>
                <w:color w:val="auto"/>
                <w:rtl/>
              </w:rPr>
              <w:t xml:space="preserve">7 </w:t>
            </w:r>
            <w:r w:rsidRPr="000711DB">
              <w:rPr>
                <w:rFonts w:ascii="David" w:hAnsi="David"/>
                <w:color w:val="auto"/>
                <w:rtl/>
              </w:rPr>
              <w:t xml:space="preserve">– בקורות חיים למנהל </w:t>
            </w:r>
            <w:r w:rsidR="00CF3489" w:rsidRPr="000711DB">
              <w:rPr>
                <w:rFonts w:ascii="David" w:hAnsi="David"/>
                <w:color w:val="auto"/>
                <w:rtl/>
              </w:rPr>
              <w:t>השרות</w:t>
            </w:r>
            <w:r w:rsidRPr="000711DB">
              <w:rPr>
                <w:rFonts w:ascii="David" w:hAnsi="David"/>
                <w:color w:val="auto"/>
                <w:rtl/>
              </w:rPr>
              <w:t xml:space="preserve"> את:</w:t>
            </w:r>
          </w:p>
          <w:p w14:paraId="46537A8F"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התפקיד המוצע</w:t>
            </w:r>
          </w:p>
          <w:p w14:paraId="0B91AB2D"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מקום העסקה נוכחי</w:t>
            </w:r>
          </w:p>
          <w:p w14:paraId="6E608E0C" w14:textId="799D61FB"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פרוט הנסיון המקצועי בפעילות דומה לנדרש</w:t>
            </w:r>
            <w:r w:rsidR="00FA4BE0" w:rsidRPr="000711DB">
              <w:rPr>
                <w:rFonts w:ascii="David" w:hAnsi="David"/>
                <w:color w:val="auto"/>
                <w:rtl/>
              </w:rPr>
              <w:t xml:space="preserve"> אשר עונה על דרישות המינימום</w:t>
            </w:r>
          </w:p>
          <w:p w14:paraId="0936651D"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הכשרה בנהול פרויקטים</w:t>
            </w:r>
          </w:p>
          <w:p w14:paraId="06D1BBAA"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פרוט השכלה</w:t>
            </w:r>
          </w:p>
          <w:p w14:paraId="37193017" w14:textId="77777777" w:rsidR="00E1458F" w:rsidRPr="000711DB" w:rsidRDefault="00E1458F" w:rsidP="00116BCF">
            <w:pPr>
              <w:numPr>
                <w:ilvl w:val="0"/>
                <w:numId w:val="190"/>
              </w:numPr>
              <w:bidi/>
              <w:ind w:left="360"/>
              <w:rPr>
                <w:rFonts w:ascii="David" w:hAnsi="David"/>
                <w:color w:val="auto"/>
              </w:rPr>
            </w:pPr>
            <w:r w:rsidRPr="000711DB">
              <w:rPr>
                <w:rFonts w:ascii="David" w:hAnsi="David"/>
                <w:color w:val="auto"/>
                <w:rtl/>
              </w:rPr>
              <w:t xml:space="preserve">קורות החיים </w:t>
            </w:r>
          </w:p>
          <w:p w14:paraId="5C56B932" w14:textId="54302F4E" w:rsidR="00E1458F" w:rsidRPr="000711DB" w:rsidRDefault="00E1458F" w:rsidP="00116BCF">
            <w:pPr>
              <w:numPr>
                <w:ilvl w:val="0"/>
                <w:numId w:val="190"/>
              </w:numPr>
              <w:bidi/>
              <w:ind w:left="360"/>
              <w:rPr>
                <w:rFonts w:ascii="David" w:hAnsi="David"/>
                <w:color w:val="auto"/>
                <w:rtl/>
              </w:rPr>
            </w:pPr>
            <w:r w:rsidRPr="000711DB">
              <w:rPr>
                <w:rFonts w:ascii="David" w:hAnsi="David"/>
                <w:color w:val="auto"/>
                <w:rtl/>
              </w:rPr>
              <w:t xml:space="preserve">2 ממליצים  לפחות </w:t>
            </w:r>
            <w:r w:rsidR="00DB1DB3" w:rsidRPr="000711DB">
              <w:rPr>
                <w:rFonts w:ascii="David" w:hAnsi="David"/>
                <w:color w:val="auto"/>
                <w:rtl/>
              </w:rPr>
              <w:t>למנהל השרות</w:t>
            </w:r>
          </w:p>
        </w:tc>
      </w:tr>
    </w:tbl>
    <w:p w14:paraId="3662F2D8" w14:textId="77777777" w:rsidR="00E1458F" w:rsidRPr="000711DB" w:rsidRDefault="00E1458F" w:rsidP="00E1458F">
      <w:pPr>
        <w:pStyle w:val="4"/>
        <w:numPr>
          <w:ilvl w:val="0"/>
          <w:numId w:val="0"/>
        </w:numPr>
        <w:rPr>
          <w:rFonts w:ascii="David" w:hAnsi="David"/>
          <w:rtl/>
        </w:rPr>
      </w:pPr>
    </w:p>
    <w:p w14:paraId="5EC85F07" w14:textId="0DCE7BF1" w:rsidR="0087213D" w:rsidRPr="000711DB" w:rsidRDefault="001403AC" w:rsidP="00116BCF">
      <w:pPr>
        <w:pStyle w:val="AlphaList3"/>
        <w:numPr>
          <w:ilvl w:val="0"/>
          <w:numId w:val="242"/>
        </w:numPr>
        <w:tabs>
          <w:tab w:val="clear" w:pos="1143"/>
          <w:tab w:val="left" w:pos="1413"/>
        </w:tabs>
        <w:rPr>
          <w:rFonts w:ascii="David" w:hAnsi="David"/>
        </w:rPr>
      </w:pPr>
      <w:r w:rsidRPr="000711DB">
        <w:rPr>
          <w:rFonts w:ascii="David" w:hAnsi="David"/>
          <w:rtl/>
        </w:rPr>
        <w:t>(</w:t>
      </w:r>
      <w:r w:rsidR="00491017" w:rsidRPr="000711DB">
        <w:rPr>
          <w:rFonts w:ascii="David" w:hAnsi="David"/>
        </w:rPr>
        <w:t>S</w:t>
      </w:r>
      <w:r w:rsidRPr="000711DB">
        <w:rPr>
          <w:rFonts w:ascii="David" w:hAnsi="David"/>
          <w:rtl/>
        </w:rPr>
        <w:t xml:space="preserve">) </w:t>
      </w:r>
      <w:r w:rsidR="00170E77" w:rsidRPr="000711DB">
        <w:rPr>
          <w:rFonts w:ascii="David" w:hAnsi="David"/>
          <w:rtl/>
        </w:rPr>
        <w:t>דרישות מ</w:t>
      </w:r>
      <w:r w:rsidR="0087213D" w:rsidRPr="000711DB">
        <w:rPr>
          <w:rFonts w:ascii="David" w:hAnsi="David"/>
          <w:rtl/>
        </w:rPr>
        <w:t>מנהל טכני/מקצועי</w:t>
      </w:r>
      <w:r w:rsidR="00A55B4C" w:rsidRPr="000711DB">
        <w:rPr>
          <w:rFonts w:ascii="David" w:hAnsi="David"/>
          <w:rtl/>
        </w:rPr>
        <w:t xml:space="preserve"> </w:t>
      </w:r>
      <w:r w:rsidR="00474891" w:rsidRPr="000711DB">
        <w:rPr>
          <w:rFonts w:ascii="David" w:hAnsi="David"/>
          <w:rtl/>
        </w:rPr>
        <w:t>–</w:t>
      </w:r>
      <w:r w:rsidR="007C4839" w:rsidRPr="000711DB">
        <w:rPr>
          <w:rFonts w:ascii="David" w:hAnsi="David"/>
          <w:rtl/>
        </w:rPr>
        <w:t xml:space="preserve"> </w:t>
      </w:r>
      <w:r w:rsidR="007C4839" w:rsidRPr="000711DB">
        <w:rPr>
          <w:rFonts w:ascii="David" w:hAnsi="David"/>
        </w:rPr>
        <w:t>CTO</w:t>
      </w:r>
      <w:r w:rsidR="00474891" w:rsidRPr="000711DB">
        <w:rPr>
          <w:rFonts w:ascii="David" w:hAnsi="David"/>
          <w:rtl/>
        </w:rPr>
        <w:t xml:space="preserve"> לטובת השרות</w:t>
      </w:r>
    </w:p>
    <w:tbl>
      <w:tblPr>
        <w:tblStyle w:val="8"/>
        <w:bidiVisual/>
        <w:tblW w:w="0" w:type="auto"/>
        <w:tblInd w:w="1327" w:type="dxa"/>
        <w:tblLook w:val="04A0" w:firstRow="1" w:lastRow="0" w:firstColumn="1" w:lastColumn="0" w:noHBand="0" w:noVBand="1"/>
      </w:tblPr>
      <w:tblGrid>
        <w:gridCol w:w="2318"/>
        <w:gridCol w:w="5073"/>
      </w:tblGrid>
      <w:tr w:rsidR="00A55B4C" w:rsidRPr="000711DB" w14:paraId="18C7F868" w14:textId="77777777" w:rsidTr="00791417">
        <w:tc>
          <w:tcPr>
            <w:tcW w:w="2318" w:type="dxa"/>
            <w:shd w:val="clear" w:color="auto" w:fill="E7E6E6" w:themeFill="background2"/>
          </w:tcPr>
          <w:p w14:paraId="7370D45F" w14:textId="77777777" w:rsidR="00A55B4C" w:rsidRPr="000711DB" w:rsidRDefault="00A55B4C" w:rsidP="00A55B4C">
            <w:pPr>
              <w:bidi/>
              <w:jc w:val="center"/>
              <w:rPr>
                <w:rFonts w:ascii="David" w:hAnsi="David"/>
                <w:color w:val="auto"/>
                <w:rtl/>
              </w:rPr>
            </w:pPr>
            <w:r w:rsidRPr="000711DB">
              <w:rPr>
                <w:rFonts w:ascii="David" w:hAnsi="David"/>
                <w:color w:val="auto"/>
                <w:rtl/>
              </w:rPr>
              <w:t>נושא</w:t>
            </w:r>
          </w:p>
        </w:tc>
        <w:tc>
          <w:tcPr>
            <w:tcW w:w="5073" w:type="dxa"/>
            <w:shd w:val="clear" w:color="auto" w:fill="E7E6E6" w:themeFill="background2"/>
          </w:tcPr>
          <w:p w14:paraId="4A903181" w14:textId="77777777" w:rsidR="00A55B4C" w:rsidRPr="000711DB" w:rsidRDefault="00A55B4C" w:rsidP="00A55B4C">
            <w:pPr>
              <w:bidi/>
              <w:jc w:val="center"/>
              <w:rPr>
                <w:rFonts w:ascii="David" w:hAnsi="David"/>
                <w:color w:val="auto"/>
                <w:rtl/>
              </w:rPr>
            </w:pPr>
            <w:r w:rsidRPr="000711DB">
              <w:rPr>
                <w:rFonts w:ascii="David" w:hAnsi="David"/>
                <w:color w:val="auto"/>
                <w:rtl/>
              </w:rPr>
              <w:t>פרוט</w:t>
            </w:r>
          </w:p>
        </w:tc>
      </w:tr>
      <w:tr w:rsidR="00A55B4C" w:rsidRPr="000711DB" w14:paraId="62F7FD31" w14:textId="77777777" w:rsidTr="00E8388F">
        <w:tc>
          <w:tcPr>
            <w:tcW w:w="2318" w:type="dxa"/>
          </w:tcPr>
          <w:p w14:paraId="4A917FC1" w14:textId="77777777" w:rsidR="00A55B4C" w:rsidRPr="000711DB" w:rsidRDefault="00A55B4C" w:rsidP="00A55B4C">
            <w:pPr>
              <w:bidi/>
              <w:rPr>
                <w:rFonts w:ascii="David" w:hAnsi="David"/>
                <w:color w:val="auto"/>
                <w:rtl/>
              </w:rPr>
            </w:pPr>
            <w:r w:rsidRPr="000711DB">
              <w:rPr>
                <w:rFonts w:ascii="David" w:hAnsi="David"/>
                <w:color w:val="auto"/>
                <w:rtl/>
              </w:rPr>
              <w:t>כפיפות</w:t>
            </w:r>
          </w:p>
        </w:tc>
        <w:tc>
          <w:tcPr>
            <w:tcW w:w="5073" w:type="dxa"/>
          </w:tcPr>
          <w:p w14:paraId="4ADEDE03" w14:textId="1CE1C52E" w:rsidR="00A55B4C" w:rsidRPr="000711DB" w:rsidRDefault="00A55B4C" w:rsidP="00A55B4C">
            <w:pPr>
              <w:bidi/>
              <w:rPr>
                <w:rFonts w:ascii="David" w:hAnsi="David"/>
                <w:color w:val="auto"/>
                <w:rtl/>
              </w:rPr>
            </w:pPr>
            <w:r w:rsidRPr="000711DB">
              <w:rPr>
                <w:rFonts w:ascii="David" w:hAnsi="David"/>
                <w:rtl/>
              </w:rPr>
              <w:t>יהיה כפוף מינהלית למנהל השירות</w:t>
            </w:r>
          </w:p>
        </w:tc>
      </w:tr>
      <w:tr w:rsidR="00A55B4C" w:rsidRPr="000711DB" w14:paraId="7C5D9671" w14:textId="77777777" w:rsidTr="00E8388F">
        <w:trPr>
          <w:trHeight w:val="1664"/>
        </w:trPr>
        <w:tc>
          <w:tcPr>
            <w:tcW w:w="2318" w:type="dxa"/>
          </w:tcPr>
          <w:p w14:paraId="5EB9346A" w14:textId="77777777" w:rsidR="00A55B4C" w:rsidRPr="000711DB" w:rsidRDefault="00A55B4C" w:rsidP="00A55B4C">
            <w:pPr>
              <w:bidi/>
              <w:rPr>
                <w:rFonts w:ascii="David" w:hAnsi="David"/>
                <w:color w:val="auto"/>
                <w:rtl/>
              </w:rPr>
            </w:pPr>
            <w:r w:rsidRPr="000711DB">
              <w:rPr>
                <w:rFonts w:ascii="David" w:hAnsi="David"/>
                <w:color w:val="auto"/>
                <w:rtl/>
              </w:rPr>
              <w:t>תכולת תפקיד</w:t>
            </w:r>
          </w:p>
        </w:tc>
        <w:tc>
          <w:tcPr>
            <w:tcW w:w="5073" w:type="dxa"/>
          </w:tcPr>
          <w:p w14:paraId="5A6E65B8" w14:textId="26BB5781" w:rsidR="00A55B4C" w:rsidRPr="000711DB" w:rsidRDefault="00A55B4C" w:rsidP="00116BCF">
            <w:pPr>
              <w:numPr>
                <w:ilvl w:val="0"/>
                <w:numId w:val="190"/>
              </w:numPr>
              <w:bidi/>
              <w:ind w:left="360"/>
              <w:contextualSpacing/>
              <w:rPr>
                <w:rFonts w:ascii="David" w:hAnsi="David"/>
                <w:color w:val="auto"/>
              </w:rPr>
            </w:pPr>
            <w:r w:rsidRPr="000711DB">
              <w:rPr>
                <w:rFonts w:ascii="David" w:hAnsi="David"/>
                <w:rtl/>
              </w:rPr>
              <w:t>יהיה בעל ניסיון בניהול טכני להקמת פתרון ותפעולו השוטף של שירות אחד לפחות, המשלב שירותי תקשורת, הקמה ותפעול רשת פרטית/ארגונית רחבה</w:t>
            </w:r>
          </w:p>
          <w:p w14:paraId="7DA9F65F" w14:textId="65F6FBC7" w:rsidR="00A55B4C" w:rsidRPr="000711DB" w:rsidRDefault="00A55B4C" w:rsidP="00116BCF">
            <w:pPr>
              <w:numPr>
                <w:ilvl w:val="0"/>
                <w:numId w:val="190"/>
              </w:numPr>
              <w:bidi/>
              <w:ind w:left="360"/>
              <w:contextualSpacing/>
              <w:rPr>
                <w:rFonts w:ascii="David" w:hAnsi="David"/>
                <w:color w:val="auto"/>
                <w:rtl/>
              </w:rPr>
            </w:pPr>
            <w:r w:rsidRPr="000711DB">
              <w:rPr>
                <w:rFonts w:ascii="David" w:hAnsi="David"/>
                <w:rtl/>
              </w:rPr>
              <w:t>יהיה בעל ידע נרחב בשירותים הטכניים המוצעים במכרז זה, כולל הכשרות וניסיון מעשי</w:t>
            </w:r>
          </w:p>
        </w:tc>
      </w:tr>
      <w:tr w:rsidR="00A55B4C" w:rsidRPr="000711DB" w14:paraId="1201F8A0" w14:textId="77777777" w:rsidTr="00E8388F">
        <w:tc>
          <w:tcPr>
            <w:tcW w:w="2318" w:type="dxa"/>
          </w:tcPr>
          <w:p w14:paraId="22BB338F" w14:textId="5DBDDCB8" w:rsidR="00A55B4C" w:rsidRPr="000711DB" w:rsidRDefault="00A55B4C" w:rsidP="00A55B4C">
            <w:pPr>
              <w:bidi/>
              <w:rPr>
                <w:rFonts w:ascii="David" w:hAnsi="David"/>
                <w:color w:val="auto"/>
                <w:rtl/>
              </w:rPr>
            </w:pPr>
            <w:r w:rsidRPr="000711DB">
              <w:rPr>
                <w:rFonts w:ascii="David" w:hAnsi="David"/>
                <w:color w:val="auto"/>
                <w:rtl/>
              </w:rPr>
              <w:t>דרישות מינימום</w:t>
            </w:r>
          </w:p>
        </w:tc>
        <w:tc>
          <w:tcPr>
            <w:tcW w:w="5073" w:type="dxa"/>
          </w:tcPr>
          <w:p w14:paraId="27AD19D8" w14:textId="77777777" w:rsidR="00A55B4C" w:rsidRPr="000711DB" w:rsidRDefault="00A55B4C" w:rsidP="00116BCF">
            <w:pPr>
              <w:numPr>
                <w:ilvl w:val="0"/>
                <w:numId w:val="190"/>
              </w:numPr>
              <w:tabs>
                <w:tab w:val="clear" w:pos="2031"/>
              </w:tabs>
              <w:bidi/>
              <w:ind w:left="432"/>
              <w:contextualSpacing/>
              <w:rPr>
                <w:rFonts w:ascii="David" w:hAnsi="David"/>
              </w:rPr>
            </w:pPr>
            <w:r w:rsidRPr="000711DB">
              <w:rPr>
                <w:rFonts w:ascii="David" w:hAnsi="David"/>
                <w:rtl/>
              </w:rPr>
              <w:t>בעל 5 שנות ניסיון לפחות בניהול צוות טכני בתחום השירותים הנדרשים במכרז זה</w:t>
            </w:r>
          </w:p>
          <w:p w14:paraId="02B5C2E2" w14:textId="442A0091" w:rsidR="00C11FA5" w:rsidRPr="000711DB" w:rsidRDefault="00C11FA5" w:rsidP="00116BCF">
            <w:pPr>
              <w:pStyle w:val="ListParagraph"/>
              <w:numPr>
                <w:ilvl w:val="0"/>
                <w:numId w:val="190"/>
              </w:numPr>
              <w:tabs>
                <w:tab w:val="clear" w:pos="2031"/>
              </w:tabs>
              <w:bidi/>
              <w:spacing w:after="160" w:line="300" w:lineRule="auto"/>
              <w:ind w:left="432"/>
              <w:rPr>
                <w:rFonts w:ascii="David" w:hAnsi="David"/>
                <w:color w:val="auto"/>
                <w:rtl/>
              </w:rPr>
            </w:pPr>
            <w:r w:rsidRPr="000711DB">
              <w:rPr>
                <w:rFonts w:ascii="David" w:hAnsi="David"/>
                <w:color w:val="auto"/>
                <w:rtl/>
              </w:rPr>
              <w:t xml:space="preserve">שליטה ברמה טובה ביישומי </w:t>
            </w:r>
            <w:r w:rsidRPr="000711DB">
              <w:rPr>
                <w:rFonts w:ascii="David" w:hAnsi="David"/>
                <w:color w:val="auto"/>
              </w:rPr>
              <w:t>Microsoft Office</w:t>
            </w:r>
            <w:r w:rsidRPr="000711DB">
              <w:rPr>
                <w:rFonts w:ascii="David" w:hAnsi="David"/>
                <w:color w:val="auto"/>
                <w:rtl/>
              </w:rPr>
              <w:t xml:space="preserve"> </w:t>
            </w:r>
          </w:p>
        </w:tc>
      </w:tr>
      <w:tr w:rsidR="004E77AC" w:rsidRPr="000711DB" w14:paraId="14AE72D9" w14:textId="77777777" w:rsidTr="00E8388F">
        <w:tc>
          <w:tcPr>
            <w:tcW w:w="2318" w:type="dxa"/>
            <w:vAlign w:val="center"/>
          </w:tcPr>
          <w:p w14:paraId="03030599" w14:textId="026181A4" w:rsidR="004E77AC" w:rsidRPr="000711DB" w:rsidRDefault="004E77AC" w:rsidP="00A55B4C">
            <w:pPr>
              <w:bidi/>
              <w:rPr>
                <w:rFonts w:ascii="David" w:hAnsi="David"/>
                <w:color w:val="auto"/>
                <w:rtl/>
              </w:rPr>
            </w:pPr>
            <w:r w:rsidRPr="000711DB">
              <w:rPr>
                <w:rFonts w:ascii="David" w:hAnsi="David"/>
                <w:color w:val="auto"/>
                <w:rtl/>
              </w:rPr>
              <w:t>קורות חיים ונסיון מקצועי</w:t>
            </w:r>
          </w:p>
        </w:tc>
        <w:tc>
          <w:tcPr>
            <w:tcW w:w="5073" w:type="dxa"/>
          </w:tcPr>
          <w:p w14:paraId="0378BDA9" w14:textId="3FCB3D85" w:rsidR="004E77AC" w:rsidRPr="000711DB" w:rsidRDefault="004E77AC" w:rsidP="004E77AC">
            <w:pPr>
              <w:bidi/>
              <w:rPr>
                <w:rFonts w:ascii="David" w:hAnsi="David"/>
                <w:color w:val="auto"/>
              </w:rPr>
            </w:pPr>
            <w:r w:rsidRPr="000711DB">
              <w:rPr>
                <w:rFonts w:ascii="David" w:hAnsi="David"/>
                <w:color w:val="auto"/>
                <w:rtl/>
              </w:rPr>
              <w:t>המציע נדרש לפרט בנספח  4.1.2.</w:t>
            </w:r>
            <w:r w:rsidR="00A06982" w:rsidRPr="000711DB">
              <w:rPr>
                <w:rFonts w:ascii="David" w:hAnsi="David"/>
                <w:color w:val="auto"/>
                <w:rtl/>
              </w:rPr>
              <w:t xml:space="preserve">7 </w:t>
            </w:r>
            <w:r w:rsidRPr="000711DB">
              <w:rPr>
                <w:rFonts w:ascii="David" w:hAnsi="David"/>
                <w:color w:val="auto"/>
                <w:rtl/>
              </w:rPr>
              <w:t>– בקורות חיים למנהל ה</w:t>
            </w:r>
            <w:r w:rsidR="00D65803" w:rsidRPr="000711DB">
              <w:rPr>
                <w:rFonts w:ascii="David" w:hAnsi="David"/>
                <w:color w:val="auto"/>
                <w:rtl/>
              </w:rPr>
              <w:t>טכני</w:t>
            </w:r>
            <w:r w:rsidRPr="000711DB">
              <w:rPr>
                <w:rFonts w:ascii="David" w:hAnsi="David"/>
                <w:color w:val="auto"/>
                <w:rtl/>
              </w:rPr>
              <w:t xml:space="preserve"> את:</w:t>
            </w:r>
          </w:p>
          <w:p w14:paraId="4A10B32B" w14:textId="77777777"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התפקיד המוצע</w:t>
            </w:r>
          </w:p>
          <w:p w14:paraId="7DB649FD" w14:textId="77777777"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מקום העסקה נוכחי</w:t>
            </w:r>
          </w:p>
          <w:p w14:paraId="55417927" w14:textId="398189C8"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פרוט הנסיון המקצועי בפעילות דומה לנדרש</w:t>
            </w:r>
            <w:r w:rsidR="00FA4BE0" w:rsidRPr="000711DB">
              <w:rPr>
                <w:rFonts w:ascii="David" w:hAnsi="David"/>
                <w:color w:val="auto"/>
                <w:rtl/>
              </w:rPr>
              <w:t xml:space="preserve"> אשר עונה על דרישות המינימום</w:t>
            </w:r>
          </w:p>
          <w:p w14:paraId="45BE80DD" w14:textId="77777777"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פרוט השכלה</w:t>
            </w:r>
          </w:p>
          <w:p w14:paraId="3862743B" w14:textId="01E4F591"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lastRenderedPageBreak/>
              <w:t>קורות חיים</w:t>
            </w:r>
            <w:r w:rsidR="00791417" w:rsidRPr="000711DB">
              <w:rPr>
                <w:rFonts w:ascii="David" w:hAnsi="David"/>
                <w:color w:val="auto"/>
                <w:rtl/>
              </w:rPr>
              <w:t xml:space="preserve"> מקצועיים</w:t>
            </w:r>
            <w:r w:rsidRPr="000711DB">
              <w:rPr>
                <w:rFonts w:ascii="David" w:hAnsi="David"/>
                <w:color w:val="auto"/>
                <w:rtl/>
              </w:rPr>
              <w:t xml:space="preserve"> </w:t>
            </w:r>
          </w:p>
          <w:p w14:paraId="25FA76DB" w14:textId="505DC10C" w:rsidR="004E77AC" w:rsidRPr="000711DB" w:rsidRDefault="004E77AC" w:rsidP="00116BCF">
            <w:pPr>
              <w:numPr>
                <w:ilvl w:val="0"/>
                <w:numId w:val="190"/>
              </w:numPr>
              <w:bidi/>
              <w:ind w:left="360"/>
              <w:rPr>
                <w:rFonts w:ascii="David" w:hAnsi="David"/>
                <w:color w:val="auto"/>
                <w:rtl/>
              </w:rPr>
            </w:pPr>
            <w:r w:rsidRPr="000711DB">
              <w:rPr>
                <w:rFonts w:ascii="David" w:hAnsi="David"/>
                <w:color w:val="auto"/>
                <w:rtl/>
              </w:rPr>
              <w:t>2 ממליצים  לפחות למנהל ה</w:t>
            </w:r>
            <w:r w:rsidR="00D65803" w:rsidRPr="000711DB">
              <w:rPr>
                <w:rFonts w:ascii="David" w:hAnsi="David"/>
                <w:color w:val="auto"/>
                <w:rtl/>
              </w:rPr>
              <w:t>טכני</w:t>
            </w:r>
          </w:p>
        </w:tc>
      </w:tr>
    </w:tbl>
    <w:p w14:paraId="5E0CC69E" w14:textId="2B2C7A7C" w:rsidR="00A55B4C" w:rsidRPr="000711DB" w:rsidRDefault="00A55B4C" w:rsidP="00A55B4C">
      <w:pPr>
        <w:pStyle w:val="4"/>
        <w:numPr>
          <w:ilvl w:val="0"/>
          <w:numId w:val="0"/>
        </w:numPr>
        <w:ind w:left="2864" w:hanging="1304"/>
        <w:rPr>
          <w:rFonts w:ascii="David" w:hAnsi="David"/>
          <w:rtl/>
        </w:rPr>
      </w:pPr>
    </w:p>
    <w:p w14:paraId="325D89C6" w14:textId="269AFFF5" w:rsidR="00BF5B8C" w:rsidRPr="000711DB" w:rsidRDefault="001403AC" w:rsidP="00116BCF">
      <w:pPr>
        <w:pStyle w:val="AlphaList3"/>
        <w:numPr>
          <w:ilvl w:val="0"/>
          <w:numId w:val="242"/>
        </w:numPr>
        <w:tabs>
          <w:tab w:val="clear" w:pos="1143"/>
          <w:tab w:val="left" w:pos="1413"/>
        </w:tabs>
        <w:rPr>
          <w:rFonts w:ascii="David" w:hAnsi="David"/>
        </w:rPr>
      </w:pPr>
      <w:r w:rsidRPr="000711DB">
        <w:rPr>
          <w:rFonts w:ascii="David" w:hAnsi="David"/>
          <w:rtl/>
        </w:rPr>
        <w:t>(</w:t>
      </w:r>
      <w:r w:rsidR="00491017" w:rsidRPr="000711DB">
        <w:rPr>
          <w:rFonts w:ascii="David" w:hAnsi="David"/>
          <w:color w:val="auto"/>
        </w:rPr>
        <w:t>S</w:t>
      </w:r>
      <w:r w:rsidRPr="000711DB">
        <w:rPr>
          <w:rFonts w:ascii="David" w:hAnsi="David"/>
          <w:rtl/>
        </w:rPr>
        <w:t xml:space="preserve">) </w:t>
      </w:r>
      <w:r w:rsidR="00170E77" w:rsidRPr="000711DB">
        <w:rPr>
          <w:rFonts w:ascii="David" w:hAnsi="David"/>
          <w:rtl/>
        </w:rPr>
        <w:t>דרישות מ</w:t>
      </w:r>
      <w:r w:rsidR="00BF5B8C" w:rsidRPr="000711DB">
        <w:rPr>
          <w:rFonts w:ascii="David" w:hAnsi="David"/>
          <w:rtl/>
        </w:rPr>
        <w:t>מנהל המוקד</w:t>
      </w:r>
      <w:r w:rsidR="00AA53B2" w:rsidRPr="000711DB">
        <w:rPr>
          <w:rFonts w:ascii="David" w:hAnsi="David"/>
          <w:rtl/>
        </w:rPr>
        <w:t xml:space="preserve"> </w:t>
      </w:r>
      <w:r w:rsidR="00F85776" w:rsidRPr="000711DB">
        <w:rPr>
          <w:rFonts w:ascii="David" w:hAnsi="David"/>
          <w:rtl/>
        </w:rPr>
        <w:t>התמיכה והשרות</w:t>
      </w:r>
    </w:p>
    <w:tbl>
      <w:tblPr>
        <w:tblStyle w:val="7"/>
        <w:bidiVisual/>
        <w:tblW w:w="0" w:type="auto"/>
        <w:tblInd w:w="1327" w:type="dxa"/>
        <w:tblLook w:val="04A0" w:firstRow="1" w:lastRow="0" w:firstColumn="1" w:lastColumn="0" w:noHBand="0" w:noVBand="1"/>
      </w:tblPr>
      <w:tblGrid>
        <w:gridCol w:w="2318"/>
        <w:gridCol w:w="5075"/>
      </w:tblGrid>
      <w:tr w:rsidR="00E1458F" w:rsidRPr="000711DB" w14:paraId="3B160F7E" w14:textId="77777777" w:rsidTr="00791417">
        <w:tc>
          <w:tcPr>
            <w:tcW w:w="2318" w:type="dxa"/>
            <w:shd w:val="clear" w:color="auto" w:fill="E7E6E6" w:themeFill="background2"/>
          </w:tcPr>
          <w:p w14:paraId="6A6BC070" w14:textId="77777777" w:rsidR="00E1458F" w:rsidRPr="000711DB" w:rsidRDefault="00E1458F" w:rsidP="00E1458F">
            <w:pPr>
              <w:bidi/>
              <w:jc w:val="center"/>
              <w:rPr>
                <w:rFonts w:ascii="David" w:hAnsi="David"/>
                <w:color w:val="auto"/>
                <w:rtl/>
              </w:rPr>
            </w:pPr>
            <w:r w:rsidRPr="000711DB">
              <w:rPr>
                <w:rFonts w:ascii="David" w:hAnsi="David"/>
                <w:color w:val="auto"/>
                <w:rtl/>
              </w:rPr>
              <w:t>נושא</w:t>
            </w:r>
          </w:p>
        </w:tc>
        <w:tc>
          <w:tcPr>
            <w:tcW w:w="5075" w:type="dxa"/>
            <w:shd w:val="clear" w:color="auto" w:fill="E7E6E6" w:themeFill="background2"/>
          </w:tcPr>
          <w:p w14:paraId="42C28285" w14:textId="77777777" w:rsidR="00E1458F" w:rsidRPr="000711DB" w:rsidRDefault="00E1458F" w:rsidP="00E1458F">
            <w:pPr>
              <w:bidi/>
              <w:jc w:val="center"/>
              <w:rPr>
                <w:rFonts w:ascii="David" w:hAnsi="David"/>
                <w:color w:val="auto"/>
                <w:rtl/>
              </w:rPr>
            </w:pPr>
            <w:r w:rsidRPr="000711DB">
              <w:rPr>
                <w:rFonts w:ascii="David" w:hAnsi="David"/>
                <w:color w:val="auto"/>
                <w:rtl/>
              </w:rPr>
              <w:t>פרוט</w:t>
            </w:r>
          </w:p>
        </w:tc>
      </w:tr>
      <w:tr w:rsidR="00E1458F" w:rsidRPr="000711DB" w14:paraId="6CFFE908" w14:textId="77777777" w:rsidTr="00E8388F">
        <w:tc>
          <w:tcPr>
            <w:tcW w:w="2318" w:type="dxa"/>
          </w:tcPr>
          <w:p w14:paraId="585D332F" w14:textId="77777777" w:rsidR="00E1458F" w:rsidRPr="000711DB" w:rsidRDefault="00E1458F" w:rsidP="00E1458F">
            <w:pPr>
              <w:bidi/>
              <w:rPr>
                <w:rFonts w:ascii="David" w:hAnsi="David"/>
                <w:color w:val="auto"/>
                <w:rtl/>
              </w:rPr>
            </w:pPr>
            <w:r w:rsidRPr="000711DB">
              <w:rPr>
                <w:rFonts w:ascii="David" w:hAnsi="David"/>
                <w:color w:val="auto"/>
                <w:rtl/>
              </w:rPr>
              <w:t>כפיפות</w:t>
            </w:r>
          </w:p>
        </w:tc>
        <w:tc>
          <w:tcPr>
            <w:tcW w:w="5075" w:type="dxa"/>
          </w:tcPr>
          <w:p w14:paraId="0A8166D2" w14:textId="04357055" w:rsidR="00E1458F" w:rsidRPr="000711DB" w:rsidRDefault="00E1458F" w:rsidP="00E1458F">
            <w:pPr>
              <w:bidi/>
              <w:contextualSpacing/>
              <w:rPr>
                <w:rFonts w:ascii="David" w:eastAsia="Times New Roman" w:hAnsi="David"/>
                <w:color w:val="auto"/>
              </w:rPr>
            </w:pPr>
            <w:r w:rsidRPr="000711DB">
              <w:rPr>
                <w:rFonts w:ascii="David" w:eastAsia="Times New Roman" w:hAnsi="David"/>
                <w:color w:val="auto"/>
                <w:rtl/>
              </w:rPr>
              <w:t>כפיפות: מנהל</w:t>
            </w:r>
            <w:r w:rsidRPr="000711DB">
              <w:rPr>
                <w:rFonts w:ascii="David" w:eastAsia="Times New Roman" w:hAnsi="David"/>
                <w:color w:val="auto"/>
              </w:rPr>
              <w:t xml:space="preserve"> </w:t>
            </w:r>
            <w:r w:rsidR="00D059D9" w:rsidRPr="000711DB">
              <w:rPr>
                <w:rFonts w:ascii="David" w:eastAsia="Times New Roman" w:hAnsi="David"/>
                <w:color w:val="auto"/>
                <w:rtl/>
              </w:rPr>
              <w:t>השירות</w:t>
            </w:r>
          </w:p>
          <w:p w14:paraId="21524A7A" w14:textId="77777777" w:rsidR="00E1458F" w:rsidRPr="000711DB" w:rsidRDefault="00E1458F" w:rsidP="00E1458F">
            <w:pPr>
              <w:bidi/>
              <w:contextualSpacing/>
              <w:rPr>
                <w:rFonts w:ascii="David" w:hAnsi="David"/>
                <w:color w:val="auto"/>
                <w:rtl/>
              </w:rPr>
            </w:pPr>
          </w:p>
        </w:tc>
      </w:tr>
      <w:tr w:rsidR="00E1458F" w:rsidRPr="000711DB" w14:paraId="2A4EEF00" w14:textId="77777777" w:rsidTr="00E8388F">
        <w:tc>
          <w:tcPr>
            <w:tcW w:w="2318" w:type="dxa"/>
          </w:tcPr>
          <w:p w14:paraId="309BD962" w14:textId="77777777" w:rsidR="00E1458F" w:rsidRPr="000711DB" w:rsidRDefault="00E1458F" w:rsidP="00E1458F">
            <w:pPr>
              <w:bidi/>
              <w:rPr>
                <w:rFonts w:ascii="David" w:hAnsi="David"/>
                <w:color w:val="auto"/>
                <w:rtl/>
              </w:rPr>
            </w:pPr>
            <w:r w:rsidRPr="000711DB">
              <w:rPr>
                <w:rFonts w:ascii="David" w:eastAsia="Times New Roman" w:hAnsi="David"/>
                <w:color w:val="auto"/>
                <w:rtl/>
              </w:rPr>
              <w:t>איוש התפקיד</w:t>
            </w:r>
          </w:p>
        </w:tc>
        <w:tc>
          <w:tcPr>
            <w:tcW w:w="5075" w:type="dxa"/>
          </w:tcPr>
          <w:p w14:paraId="65EF59A5" w14:textId="77777777" w:rsidR="00E1458F" w:rsidRPr="000711DB" w:rsidRDefault="00E1458F" w:rsidP="00E1458F">
            <w:pPr>
              <w:bidi/>
              <w:contextualSpacing/>
              <w:rPr>
                <w:rFonts w:ascii="David" w:eastAsia="Times New Roman" w:hAnsi="David"/>
                <w:color w:val="auto"/>
                <w:rtl/>
              </w:rPr>
            </w:pPr>
            <w:r w:rsidRPr="000711DB">
              <w:rPr>
                <w:rFonts w:ascii="David" w:eastAsia="Times New Roman" w:hAnsi="David"/>
                <w:color w:val="auto"/>
                <w:rtl/>
              </w:rPr>
              <w:t>יבוצע ע"י עובדי המציע עצמו ו/או חברות בנות אחיות/אם של המציע ולא ע"י עובדי ספק משנה</w:t>
            </w:r>
          </w:p>
        </w:tc>
      </w:tr>
      <w:tr w:rsidR="00E1458F" w:rsidRPr="000711DB" w14:paraId="45C4A1CC" w14:textId="77777777" w:rsidTr="00E8388F">
        <w:tc>
          <w:tcPr>
            <w:tcW w:w="2318" w:type="dxa"/>
          </w:tcPr>
          <w:p w14:paraId="3133A798" w14:textId="77777777" w:rsidR="00E1458F" w:rsidRPr="000711DB" w:rsidRDefault="00E1458F" w:rsidP="00E1458F">
            <w:pPr>
              <w:bidi/>
              <w:rPr>
                <w:rFonts w:ascii="David" w:hAnsi="David"/>
                <w:color w:val="auto"/>
                <w:rtl/>
              </w:rPr>
            </w:pPr>
            <w:r w:rsidRPr="000711DB">
              <w:rPr>
                <w:rFonts w:ascii="David" w:hAnsi="David"/>
                <w:color w:val="auto"/>
                <w:rtl/>
              </w:rPr>
              <w:t>תכולת תפקיד</w:t>
            </w:r>
          </w:p>
        </w:tc>
        <w:tc>
          <w:tcPr>
            <w:tcW w:w="5075" w:type="dxa"/>
          </w:tcPr>
          <w:p w14:paraId="25B14ED5"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ניהול</w:t>
            </w:r>
            <w:r w:rsidRPr="000711DB">
              <w:rPr>
                <w:rFonts w:ascii="David" w:hAnsi="David"/>
                <w:color w:val="auto"/>
              </w:rPr>
              <w:t xml:space="preserve"> </w:t>
            </w:r>
            <w:r w:rsidRPr="000711DB">
              <w:rPr>
                <w:rFonts w:ascii="David" w:hAnsi="David"/>
                <w:color w:val="auto"/>
                <w:rtl/>
              </w:rPr>
              <w:t>ישיר</w:t>
            </w:r>
            <w:r w:rsidRPr="000711DB">
              <w:rPr>
                <w:rFonts w:ascii="David" w:hAnsi="David"/>
                <w:color w:val="auto"/>
              </w:rPr>
              <w:t xml:space="preserve"> </w:t>
            </w:r>
            <w:r w:rsidRPr="000711DB">
              <w:rPr>
                <w:rFonts w:ascii="David" w:hAnsi="David"/>
                <w:color w:val="auto"/>
                <w:rtl/>
              </w:rPr>
              <w:t>של</w:t>
            </w:r>
            <w:r w:rsidRPr="000711DB">
              <w:rPr>
                <w:rFonts w:ascii="David" w:hAnsi="David"/>
                <w:color w:val="auto"/>
              </w:rPr>
              <w:t xml:space="preserve"> </w:t>
            </w:r>
            <w:r w:rsidRPr="000711DB">
              <w:rPr>
                <w:rFonts w:ascii="David" w:hAnsi="David"/>
                <w:color w:val="auto"/>
                <w:rtl/>
              </w:rPr>
              <w:t>הסגל</w:t>
            </w:r>
            <w:r w:rsidRPr="000711DB">
              <w:rPr>
                <w:rFonts w:ascii="David" w:hAnsi="David"/>
                <w:color w:val="auto"/>
              </w:rPr>
              <w:t xml:space="preserve"> </w:t>
            </w:r>
            <w:r w:rsidRPr="000711DB">
              <w:rPr>
                <w:rFonts w:ascii="David" w:hAnsi="David"/>
                <w:color w:val="auto"/>
                <w:rtl/>
              </w:rPr>
              <w:t>הניהולי</w:t>
            </w:r>
            <w:r w:rsidRPr="000711DB">
              <w:rPr>
                <w:rFonts w:ascii="David" w:hAnsi="David"/>
                <w:color w:val="auto"/>
              </w:rPr>
              <w:t xml:space="preserve"> </w:t>
            </w:r>
            <w:r w:rsidRPr="000711DB">
              <w:rPr>
                <w:rFonts w:ascii="David" w:hAnsi="David"/>
                <w:color w:val="auto"/>
                <w:rtl/>
              </w:rPr>
              <w:t>במוקד</w:t>
            </w:r>
            <w:r w:rsidRPr="000711DB">
              <w:rPr>
                <w:rFonts w:ascii="David" w:hAnsi="David"/>
                <w:color w:val="auto"/>
              </w:rPr>
              <w:t xml:space="preserve"> </w:t>
            </w:r>
            <w:r w:rsidRPr="000711DB">
              <w:rPr>
                <w:rFonts w:ascii="David" w:hAnsi="David"/>
                <w:color w:val="auto"/>
                <w:rtl/>
              </w:rPr>
              <w:t>ונציגיו</w:t>
            </w:r>
          </w:p>
          <w:p w14:paraId="1E2A0857"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הובלת</w:t>
            </w:r>
            <w:r w:rsidRPr="000711DB">
              <w:rPr>
                <w:rFonts w:ascii="David" w:hAnsi="David"/>
                <w:color w:val="auto"/>
              </w:rPr>
              <w:t xml:space="preserve"> </w:t>
            </w:r>
            <w:r w:rsidRPr="000711DB">
              <w:rPr>
                <w:rFonts w:ascii="David" w:hAnsi="David"/>
                <w:color w:val="auto"/>
                <w:rtl/>
              </w:rPr>
              <w:t>המוקד</w:t>
            </w:r>
            <w:r w:rsidRPr="000711DB">
              <w:rPr>
                <w:rFonts w:ascii="David" w:hAnsi="David"/>
                <w:color w:val="auto"/>
              </w:rPr>
              <w:t xml:space="preserve"> </w:t>
            </w:r>
            <w:r w:rsidRPr="000711DB">
              <w:rPr>
                <w:rFonts w:ascii="David" w:hAnsi="David"/>
                <w:color w:val="auto"/>
                <w:rtl/>
              </w:rPr>
              <w:t>לעמידה</w:t>
            </w:r>
            <w:r w:rsidRPr="000711DB">
              <w:rPr>
                <w:rFonts w:ascii="David" w:hAnsi="David"/>
                <w:color w:val="auto"/>
              </w:rPr>
              <w:t xml:space="preserve"> </w:t>
            </w:r>
            <w:r w:rsidRPr="000711DB">
              <w:rPr>
                <w:rFonts w:ascii="David" w:hAnsi="David"/>
                <w:color w:val="auto"/>
                <w:rtl/>
              </w:rPr>
              <w:t>ביעדי</w:t>
            </w:r>
            <w:r w:rsidRPr="000711DB">
              <w:rPr>
                <w:rFonts w:ascii="David" w:hAnsi="David"/>
                <w:color w:val="auto"/>
              </w:rPr>
              <w:t xml:space="preserve"> </w:t>
            </w:r>
            <w:r w:rsidRPr="000711DB">
              <w:rPr>
                <w:rFonts w:ascii="David" w:hAnsi="David"/>
                <w:color w:val="auto"/>
                <w:rtl/>
              </w:rPr>
              <w:t xml:space="preserve">הזמינות, הביצוע </w:t>
            </w:r>
            <w:r w:rsidRPr="000711DB">
              <w:rPr>
                <w:rFonts w:ascii="David" w:hAnsi="David"/>
                <w:color w:val="auto"/>
              </w:rPr>
              <w:t xml:space="preserve"> </w:t>
            </w:r>
            <w:r w:rsidRPr="000711DB">
              <w:rPr>
                <w:rFonts w:ascii="David" w:hAnsi="David"/>
                <w:color w:val="auto"/>
                <w:rtl/>
              </w:rPr>
              <w:t>והאיכות</w:t>
            </w:r>
          </w:p>
          <w:p w14:paraId="4D8EA59B"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הכשרה, שימור וקידום כ"א במוקד</w:t>
            </w:r>
          </w:p>
          <w:p w14:paraId="74740765"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שיפור</w:t>
            </w:r>
            <w:r w:rsidRPr="000711DB">
              <w:rPr>
                <w:rFonts w:ascii="David" w:hAnsi="David"/>
                <w:color w:val="auto"/>
              </w:rPr>
              <w:t xml:space="preserve"> </w:t>
            </w:r>
            <w:r w:rsidRPr="000711DB">
              <w:rPr>
                <w:rFonts w:ascii="David" w:hAnsi="David"/>
                <w:color w:val="auto"/>
                <w:rtl/>
              </w:rPr>
              <w:t>תהליכי העבודה</w:t>
            </w:r>
            <w:r w:rsidRPr="000711DB">
              <w:rPr>
                <w:rFonts w:ascii="David" w:hAnsi="David"/>
                <w:color w:val="auto"/>
              </w:rPr>
              <w:t xml:space="preserve"> </w:t>
            </w:r>
            <w:r w:rsidRPr="000711DB">
              <w:rPr>
                <w:rFonts w:ascii="David" w:hAnsi="David"/>
                <w:color w:val="auto"/>
                <w:rtl/>
              </w:rPr>
              <w:t>וביצועי</w:t>
            </w:r>
            <w:r w:rsidRPr="000711DB">
              <w:rPr>
                <w:rFonts w:ascii="David" w:hAnsi="David"/>
                <w:color w:val="auto"/>
              </w:rPr>
              <w:t xml:space="preserve">  </w:t>
            </w:r>
            <w:r w:rsidRPr="000711DB">
              <w:rPr>
                <w:rFonts w:ascii="David" w:hAnsi="David"/>
                <w:color w:val="auto"/>
                <w:rtl/>
              </w:rPr>
              <w:t>המוקד</w:t>
            </w:r>
          </w:p>
          <w:p w14:paraId="224C9099"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ביצוע מעקב ובקרה של עמידה ברמת השרות הנדרשת במוקד</w:t>
            </w:r>
          </w:p>
          <w:p w14:paraId="6E540E6D"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ליווי</w:t>
            </w:r>
            <w:r w:rsidRPr="000711DB">
              <w:rPr>
                <w:rFonts w:ascii="David" w:hAnsi="David"/>
                <w:color w:val="auto"/>
              </w:rPr>
              <w:t xml:space="preserve"> </w:t>
            </w:r>
            <w:r w:rsidRPr="000711DB">
              <w:rPr>
                <w:rFonts w:ascii="David" w:hAnsi="David"/>
                <w:color w:val="auto"/>
                <w:rtl/>
              </w:rPr>
              <w:t>ופיתוח</w:t>
            </w:r>
            <w:r w:rsidRPr="000711DB">
              <w:rPr>
                <w:rFonts w:ascii="David" w:hAnsi="David"/>
                <w:color w:val="auto"/>
              </w:rPr>
              <w:t xml:space="preserve"> </w:t>
            </w:r>
            <w:r w:rsidRPr="000711DB">
              <w:rPr>
                <w:rFonts w:ascii="David" w:hAnsi="David"/>
                <w:color w:val="auto"/>
                <w:rtl/>
              </w:rPr>
              <w:t>הסגל</w:t>
            </w:r>
            <w:r w:rsidRPr="000711DB">
              <w:rPr>
                <w:rFonts w:ascii="David" w:hAnsi="David"/>
                <w:color w:val="auto"/>
              </w:rPr>
              <w:t xml:space="preserve"> </w:t>
            </w:r>
            <w:r w:rsidRPr="000711DB">
              <w:rPr>
                <w:rFonts w:ascii="David" w:hAnsi="David"/>
                <w:color w:val="auto"/>
                <w:rtl/>
              </w:rPr>
              <w:t>הניהולי</w:t>
            </w:r>
          </w:p>
          <w:p w14:paraId="29BA6B6D"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אחריות</w:t>
            </w:r>
            <w:r w:rsidRPr="000711DB">
              <w:rPr>
                <w:rFonts w:ascii="David" w:hAnsi="David"/>
                <w:color w:val="auto"/>
              </w:rPr>
              <w:t xml:space="preserve"> </w:t>
            </w:r>
            <w:r w:rsidRPr="000711DB">
              <w:rPr>
                <w:rFonts w:ascii="David" w:hAnsi="David"/>
                <w:color w:val="auto"/>
                <w:rtl/>
              </w:rPr>
              <w:t>ישירה</w:t>
            </w:r>
            <w:r w:rsidRPr="000711DB">
              <w:rPr>
                <w:rFonts w:ascii="David" w:hAnsi="David"/>
                <w:color w:val="auto"/>
              </w:rPr>
              <w:t xml:space="preserve"> </w:t>
            </w:r>
            <w:r w:rsidRPr="000711DB">
              <w:rPr>
                <w:rFonts w:ascii="David" w:hAnsi="David"/>
                <w:color w:val="auto"/>
                <w:rtl/>
              </w:rPr>
              <w:t>למשמעת</w:t>
            </w:r>
            <w:r w:rsidRPr="000711DB">
              <w:rPr>
                <w:rFonts w:ascii="David" w:hAnsi="David"/>
                <w:color w:val="auto"/>
              </w:rPr>
              <w:t xml:space="preserve"> </w:t>
            </w:r>
            <w:r w:rsidRPr="000711DB">
              <w:rPr>
                <w:rFonts w:ascii="David" w:hAnsi="David"/>
                <w:color w:val="auto"/>
                <w:rtl/>
              </w:rPr>
              <w:t>ויישום</w:t>
            </w:r>
            <w:r w:rsidRPr="000711DB">
              <w:rPr>
                <w:rFonts w:ascii="David" w:hAnsi="David"/>
                <w:color w:val="auto"/>
              </w:rPr>
              <w:t xml:space="preserve"> </w:t>
            </w:r>
            <w:r w:rsidRPr="000711DB">
              <w:rPr>
                <w:rFonts w:ascii="David" w:hAnsi="David"/>
                <w:color w:val="auto"/>
                <w:rtl/>
              </w:rPr>
              <w:t>נהלי</w:t>
            </w:r>
            <w:r w:rsidRPr="000711DB">
              <w:rPr>
                <w:rFonts w:ascii="David" w:hAnsi="David"/>
                <w:color w:val="auto"/>
              </w:rPr>
              <w:t xml:space="preserve"> </w:t>
            </w:r>
            <w:r w:rsidRPr="000711DB">
              <w:rPr>
                <w:rFonts w:ascii="David" w:hAnsi="David"/>
                <w:color w:val="auto"/>
                <w:rtl/>
              </w:rPr>
              <w:t>עבודה</w:t>
            </w:r>
            <w:r w:rsidRPr="000711DB">
              <w:rPr>
                <w:rFonts w:ascii="David" w:hAnsi="David"/>
                <w:color w:val="auto"/>
              </w:rPr>
              <w:t xml:space="preserve"> </w:t>
            </w:r>
            <w:r w:rsidRPr="000711DB">
              <w:rPr>
                <w:rFonts w:ascii="David" w:hAnsi="David"/>
                <w:color w:val="auto"/>
                <w:rtl/>
              </w:rPr>
              <w:t>במוקד</w:t>
            </w:r>
          </w:p>
          <w:p w14:paraId="6FB809F0"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אחריות</w:t>
            </w:r>
            <w:r w:rsidRPr="000711DB">
              <w:rPr>
                <w:rFonts w:ascii="David" w:hAnsi="David"/>
                <w:color w:val="auto"/>
              </w:rPr>
              <w:t xml:space="preserve"> </w:t>
            </w:r>
            <w:r w:rsidRPr="000711DB">
              <w:rPr>
                <w:rFonts w:ascii="David" w:hAnsi="David"/>
                <w:color w:val="auto"/>
                <w:rtl/>
              </w:rPr>
              <w:t>על</w:t>
            </w:r>
            <w:r w:rsidRPr="000711DB">
              <w:rPr>
                <w:rFonts w:ascii="David" w:hAnsi="David"/>
                <w:color w:val="auto"/>
              </w:rPr>
              <w:t xml:space="preserve"> </w:t>
            </w:r>
            <w:r w:rsidRPr="000711DB">
              <w:rPr>
                <w:rFonts w:ascii="David" w:hAnsi="David"/>
                <w:color w:val="auto"/>
                <w:rtl/>
              </w:rPr>
              <w:t>שביעות</w:t>
            </w:r>
            <w:r w:rsidRPr="000711DB">
              <w:rPr>
                <w:rFonts w:ascii="David" w:hAnsi="David"/>
                <w:color w:val="auto"/>
              </w:rPr>
              <w:t xml:space="preserve"> </w:t>
            </w:r>
            <w:r w:rsidRPr="000711DB">
              <w:rPr>
                <w:rFonts w:ascii="David" w:hAnsi="David"/>
                <w:color w:val="auto"/>
                <w:rtl/>
              </w:rPr>
              <w:t>רצון</w:t>
            </w:r>
            <w:r w:rsidRPr="000711DB">
              <w:rPr>
                <w:rFonts w:ascii="David" w:hAnsi="David"/>
                <w:color w:val="auto"/>
              </w:rPr>
              <w:t xml:space="preserve"> </w:t>
            </w:r>
            <w:r w:rsidRPr="000711DB">
              <w:rPr>
                <w:rFonts w:ascii="David" w:hAnsi="David"/>
                <w:color w:val="auto"/>
                <w:rtl/>
              </w:rPr>
              <w:t>הפונים למוקד</w:t>
            </w:r>
          </w:p>
          <w:p w14:paraId="307FF75E" w14:textId="77777777" w:rsidR="00E1458F" w:rsidRPr="000711DB" w:rsidRDefault="00E1458F" w:rsidP="00116BCF">
            <w:pPr>
              <w:numPr>
                <w:ilvl w:val="0"/>
                <w:numId w:val="190"/>
              </w:numPr>
              <w:bidi/>
              <w:ind w:left="360"/>
              <w:contextualSpacing/>
              <w:rPr>
                <w:rFonts w:ascii="David" w:hAnsi="David"/>
                <w:color w:val="auto"/>
              </w:rPr>
            </w:pPr>
            <w:r w:rsidRPr="000711DB">
              <w:rPr>
                <w:rFonts w:ascii="David" w:hAnsi="David"/>
                <w:color w:val="auto"/>
                <w:rtl/>
              </w:rPr>
              <w:t>אחריות</w:t>
            </w:r>
            <w:r w:rsidRPr="000711DB">
              <w:rPr>
                <w:rFonts w:ascii="David" w:hAnsi="David"/>
                <w:color w:val="auto"/>
              </w:rPr>
              <w:t xml:space="preserve"> </w:t>
            </w:r>
            <w:r w:rsidRPr="000711DB">
              <w:rPr>
                <w:rFonts w:ascii="David" w:hAnsi="David"/>
                <w:color w:val="auto"/>
                <w:rtl/>
              </w:rPr>
              <w:t>לסידור</w:t>
            </w:r>
            <w:r w:rsidRPr="000711DB">
              <w:rPr>
                <w:rFonts w:ascii="David" w:hAnsi="David"/>
                <w:color w:val="auto"/>
              </w:rPr>
              <w:t xml:space="preserve"> </w:t>
            </w:r>
            <w:r w:rsidRPr="000711DB">
              <w:rPr>
                <w:rFonts w:ascii="David" w:hAnsi="David"/>
                <w:color w:val="auto"/>
                <w:rtl/>
              </w:rPr>
              <w:t>העבודה</w:t>
            </w:r>
            <w:r w:rsidRPr="000711DB">
              <w:rPr>
                <w:rFonts w:ascii="David" w:hAnsi="David"/>
                <w:color w:val="auto"/>
              </w:rPr>
              <w:t xml:space="preserve"> – </w:t>
            </w:r>
            <w:r w:rsidRPr="000711DB">
              <w:rPr>
                <w:rFonts w:ascii="David" w:hAnsi="David"/>
                <w:color w:val="auto"/>
                <w:rtl/>
              </w:rPr>
              <w:t>חיזוי</w:t>
            </w:r>
            <w:r w:rsidRPr="000711DB">
              <w:rPr>
                <w:rFonts w:ascii="David" w:hAnsi="David"/>
                <w:color w:val="auto"/>
              </w:rPr>
              <w:t xml:space="preserve"> </w:t>
            </w:r>
            <w:r w:rsidRPr="000711DB">
              <w:rPr>
                <w:rFonts w:ascii="David" w:hAnsi="David"/>
                <w:color w:val="auto"/>
                <w:rtl/>
              </w:rPr>
              <w:t>ושיבוץ</w:t>
            </w:r>
            <w:r w:rsidRPr="000711DB">
              <w:rPr>
                <w:rFonts w:ascii="David" w:hAnsi="David"/>
                <w:color w:val="auto"/>
              </w:rPr>
              <w:t xml:space="preserve"> </w:t>
            </w:r>
            <w:r w:rsidRPr="000711DB">
              <w:rPr>
                <w:rFonts w:ascii="David" w:hAnsi="David"/>
                <w:color w:val="auto"/>
                <w:rtl/>
              </w:rPr>
              <w:t>אופטימאלי</w:t>
            </w:r>
          </w:p>
          <w:p w14:paraId="478EA109" w14:textId="55F9C640" w:rsidR="004E77AC" w:rsidRPr="000711DB" w:rsidRDefault="00E1458F" w:rsidP="00116BCF">
            <w:pPr>
              <w:numPr>
                <w:ilvl w:val="0"/>
                <w:numId w:val="190"/>
              </w:numPr>
              <w:bidi/>
              <w:ind w:left="360"/>
              <w:contextualSpacing/>
              <w:rPr>
                <w:rFonts w:ascii="David" w:hAnsi="David"/>
                <w:color w:val="auto"/>
                <w:rtl/>
              </w:rPr>
            </w:pPr>
            <w:r w:rsidRPr="000711DB">
              <w:rPr>
                <w:rFonts w:ascii="David" w:hAnsi="David"/>
                <w:color w:val="auto"/>
                <w:rtl/>
              </w:rPr>
              <w:t>טיפול בתלונות</w:t>
            </w:r>
          </w:p>
        </w:tc>
      </w:tr>
      <w:tr w:rsidR="00E1458F" w:rsidRPr="000711DB" w14:paraId="7842AA27" w14:textId="77777777" w:rsidTr="00E8388F">
        <w:tc>
          <w:tcPr>
            <w:tcW w:w="2318" w:type="dxa"/>
          </w:tcPr>
          <w:p w14:paraId="237FEC8C" w14:textId="77777777" w:rsidR="00E1458F" w:rsidRPr="000711DB" w:rsidRDefault="00E1458F" w:rsidP="00E1458F">
            <w:pPr>
              <w:bidi/>
              <w:rPr>
                <w:rFonts w:ascii="David" w:hAnsi="David"/>
                <w:color w:val="auto"/>
                <w:rtl/>
              </w:rPr>
            </w:pPr>
            <w:r w:rsidRPr="000711DB">
              <w:rPr>
                <w:rFonts w:ascii="David" w:hAnsi="David"/>
                <w:color w:val="auto"/>
                <w:rtl/>
              </w:rPr>
              <w:t>דרישות מינימום</w:t>
            </w:r>
          </w:p>
        </w:tc>
        <w:tc>
          <w:tcPr>
            <w:tcW w:w="5075" w:type="dxa"/>
          </w:tcPr>
          <w:p w14:paraId="4832E689" w14:textId="4B0FDCAE" w:rsidR="004E77AC" w:rsidRPr="000711DB" w:rsidRDefault="004E77AC" w:rsidP="00116BCF">
            <w:pPr>
              <w:numPr>
                <w:ilvl w:val="0"/>
                <w:numId w:val="190"/>
              </w:numPr>
              <w:bidi/>
              <w:ind w:left="360"/>
              <w:contextualSpacing/>
              <w:rPr>
                <w:rFonts w:ascii="David" w:hAnsi="David"/>
                <w:color w:val="auto"/>
              </w:rPr>
            </w:pPr>
            <w:r w:rsidRPr="000711DB">
              <w:rPr>
                <w:rFonts w:ascii="David" w:hAnsi="David"/>
                <w:rtl/>
              </w:rPr>
              <w:t>ניסיון מוכח של מינימום של שלש שנים, בניהול מערכי שירות של תמיכה מקצועית  בהיקף של מינימום של 5 עמדות פעילות</w:t>
            </w:r>
          </w:p>
          <w:p w14:paraId="1C81388E" w14:textId="46F672EE" w:rsidR="00C11FA5" w:rsidRPr="000711DB" w:rsidRDefault="00C11FA5" w:rsidP="00116BCF">
            <w:pPr>
              <w:numPr>
                <w:ilvl w:val="0"/>
                <w:numId w:val="190"/>
              </w:numPr>
              <w:bidi/>
              <w:spacing w:after="160" w:line="300" w:lineRule="auto"/>
              <w:ind w:left="360"/>
              <w:contextualSpacing/>
              <w:rPr>
                <w:rFonts w:ascii="David" w:hAnsi="David"/>
                <w:color w:val="auto"/>
              </w:rPr>
            </w:pPr>
            <w:r w:rsidRPr="000711DB">
              <w:rPr>
                <w:rFonts w:ascii="David" w:hAnsi="David"/>
                <w:color w:val="auto"/>
                <w:rtl/>
              </w:rPr>
              <w:t>שליטה במערכות טכנולוגיות ב</w:t>
            </w:r>
            <w:r w:rsidR="00C8224D" w:rsidRPr="000711DB">
              <w:rPr>
                <w:rFonts w:ascii="David" w:hAnsi="David"/>
                <w:color w:val="auto"/>
                <w:rtl/>
              </w:rPr>
              <w:t xml:space="preserve">נהול </w:t>
            </w:r>
            <w:r w:rsidRPr="000711DB">
              <w:rPr>
                <w:rFonts w:ascii="David" w:hAnsi="David"/>
                <w:color w:val="auto"/>
                <w:rtl/>
              </w:rPr>
              <w:t>מוקד</w:t>
            </w:r>
            <w:r w:rsidR="00C8224D" w:rsidRPr="000711DB">
              <w:rPr>
                <w:rFonts w:ascii="David" w:hAnsi="David"/>
                <w:color w:val="auto"/>
                <w:rtl/>
              </w:rPr>
              <w:t xml:space="preserve"> </w:t>
            </w:r>
            <w:r w:rsidRPr="000711DB">
              <w:rPr>
                <w:rFonts w:ascii="David" w:hAnsi="David"/>
                <w:color w:val="auto"/>
                <w:rtl/>
              </w:rPr>
              <w:t>- יש</w:t>
            </w:r>
            <w:r w:rsidRPr="000711DB">
              <w:rPr>
                <w:rFonts w:ascii="David" w:hAnsi="David"/>
                <w:color w:val="auto"/>
              </w:rPr>
              <w:t xml:space="preserve"> </w:t>
            </w:r>
            <w:r w:rsidRPr="000711DB">
              <w:rPr>
                <w:rFonts w:ascii="David" w:hAnsi="David"/>
                <w:color w:val="auto"/>
                <w:rtl/>
              </w:rPr>
              <w:t>לפרט</w:t>
            </w:r>
            <w:r w:rsidRPr="000711DB">
              <w:rPr>
                <w:rFonts w:ascii="David" w:hAnsi="David"/>
                <w:color w:val="auto"/>
              </w:rPr>
              <w:t xml:space="preserve"> </w:t>
            </w:r>
            <w:r w:rsidRPr="000711DB">
              <w:rPr>
                <w:rFonts w:ascii="David" w:hAnsi="David"/>
                <w:color w:val="auto"/>
                <w:rtl/>
              </w:rPr>
              <w:t>את</w:t>
            </w:r>
            <w:r w:rsidRPr="000711DB">
              <w:rPr>
                <w:rFonts w:ascii="David" w:hAnsi="David"/>
                <w:color w:val="auto"/>
              </w:rPr>
              <w:t xml:space="preserve"> </w:t>
            </w:r>
            <w:r w:rsidRPr="000711DB">
              <w:rPr>
                <w:rFonts w:ascii="David" w:hAnsi="David"/>
                <w:color w:val="auto"/>
                <w:rtl/>
              </w:rPr>
              <w:t>סוגי המערכות</w:t>
            </w:r>
            <w:r w:rsidRPr="000711DB">
              <w:rPr>
                <w:rFonts w:ascii="David" w:hAnsi="David"/>
                <w:color w:val="auto"/>
              </w:rPr>
              <w:t>.</w:t>
            </w:r>
          </w:p>
          <w:p w14:paraId="5DBEB56B" w14:textId="56A5DAC6" w:rsidR="00E1458F" w:rsidRPr="000711DB" w:rsidRDefault="00C11FA5" w:rsidP="00116BCF">
            <w:pPr>
              <w:numPr>
                <w:ilvl w:val="0"/>
                <w:numId w:val="190"/>
              </w:numPr>
              <w:bidi/>
              <w:spacing w:after="160" w:line="300" w:lineRule="auto"/>
              <w:ind w:left="360"/>
              <w:contextualSpacing/>
              <w:rPr>
                <w:rFonts w:ascii="David" w:hAnsi="David"/>
                <w:color w:val="auto"/>
                <w:rtl/>
              </w:rPr>
            </w:pPr>
            <w:r w:rsidRPr="000711DB">
              <w:rPr>
                <w:rFonts w:ascii="David" w:hAnsi="David"/>
                <w:color w:val="auto"/>
                <w:rtl/>
              </w:rPr>
              <w:t xml:space="preserve">שליטה ברמה טובה ביישומי </w:t>
            </w:r>
            <w:r w:rsidRPr="000711DB">
              <w:rPr>
                <w:rFonts w:ascii="David" w:hAnsi="David"/>
                <w:color w:val="auto"/>
              </w:rPr>
              <w:t>Microsoft Office</w:t>
            </w:r>
            <w:r w:rsidRPr="000711DB">
              <w:rPr>
                <w:rFonts w:ascii="David" w:hAnsi="David"/>
                <w:color w:val="auto"/>
                <w:rtl/>
              </w:rPr>
              <w:t xml:space="preserve"> בדגש על </w:t>
            </w:r>
            <w:r w:rsidRPr="000711DB">
              <w:rPr>
                <w:rFonts w:ascii="David" w:hAnsi="David"/>
                <w:color w:val="auto"/>
              </w:rPr>
              <w:t>Excel</w:t>
            </w:r>
          </w:p>
        </w:tc>
      </w:tr>
      <w:tr w:rsidR="00E1458F" w:rsidRPr="000711DB" w14:paraId="6063C63B" w14:textId="77777777" w:rsidTr="00E8388F">
        <w:tc>
          <w:tcPr>
            <w:tcW w:w="2318" w:type="dxa"/>
            <w:vAlign w:val="center"/>
          </w:tcPr>
          <w:p w14:paraId="494E4F31" w14:textId="77777777" w:rsidR="00E1458F" w:rsidRPr="000711DB" w:rsidRDefault="00E1458F" w:rsidP="00E1458F">
            <w:pPr>
              <w:bidi/>
              <w:jc w:val="center"/>
              <w:rPr>
                <w:rFonts w:ascii="David" w:hAnsi="David"/>
                <w:color w:val="auto"/>
                <w:rtl/>
              </w:rPr>
            </w:pPr>
            <w:r w:rsidRPr="000711DB">
              <w:rPr>
                <w:rFonts w:ascii="David" w:hAnsi="David"/>
                <w:color w:val="auto"/>
                <w:rtl/>
              </w:rPr>
              <w:t>קורות חיים ונסיון מקצועי</w:t>
            </w:r>
          </w:p>
        </w:tc>
        <w:tc>
          <w:tcPr>
            <w:tcW w:w="5075" w:type="dxa"/>
          </w:tcPr>
          <w:p w14:paraId="6C95E47B" w14:textId="050A8D95" w:rsidR="004E77AC" w:rsidRPr="000711DB" w:rsidRDefault="004E77AC" w:rsidP="004E77AC">
            <w:pPr>
              <w:bidi/>
              <w:rPr>
                <w:rFonts w:ascii="David" w:hAnsi="David"/>
                <w:color w:val="auto"/>
              </w:rPr>
            </w:pPr>
            <w:r w:rsidRPr="000711DB">
              <w:rPr>
                <w:rFonts w:ascii="David" w:hAnsi="David"/>
                <w:color w:val="auto"/>
                <w:rtl/>
              </w:rPr>
              <w:t>המציע נדרש לפרט בנספח  4.1.2.</w:t>
            </w:r>
            <w:r w:rsidR="00A06982" w:rsidRPr="000711DB">
              <w:rPr>
                <w:rFonts w:ascii="David" w:hAnsi="David"/>
                <w:color w:val="auto"/>
                <w:rtl/>
              </w:rPr>
              <w:t xml:space="preserve">7 </w:t>
            </w:r>
            <w:r w:rsidRPr="000711DB">
              <w:rPr>
                <w:rFonts w:ascii="David" w:hAnsi="David"/>
                <w:color w:val="auto"/>
                <w:rtl/>
              </w:rPr>
              <w:t>– בקורות חיים למנהל המוקד את:</w:t>
            </w:r>
          </w:p>
          <w:p w14:paraId="4D6B304E" w14:textId="69E12EC8"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התפקיד המוצע</w:t>
            </w:r>
          </w:p>
          <w:p w14:paraId="2428F049" w14:textId="0D2C302F"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מקום העסקה נוכחי</w:t>
            </w:r>
          </w:p>
          <w:p w14:paraId="5196F317" w14:textId="601DD7DB"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פרוט הנסיון המקצועי בפעילות דומה לנדרש</w:t>
            </w:r>
            <w:r w:rsidR="00FA4BE0" w:rsidRPr="000711DB">
              <w:rPr>
                <w:rFonts w:ascii="David" w:hAnsi="David"/>
                <w:color w:val="auto"/>
                <w:rtl/>
              </w:rPr>
              <w:t xml:space="preserve"> אשר עונה על דרישות המינימום</w:t>
            </w:r>
          </w:p>
          <w:p w14:paraId="2A2AEBB7" w14:textId="2B211E83"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פרוט השכלה</w:t>
            </w:r>
          </w:p>
          <w:p w14:paraId="4BA19BBA" w14:textId="61C03203" w:rsidR="004E77AC" w:rsidRPr="000711DB" w:rsidRDefault="004E77AC" w:rsidP="00116BCF">
            <w:pPr>
              <w:numPr>
                <w:ilvl w:val="0"/>
                <w:numId w:val="190"/>
              </w:numPr>
              <w:bidi/>
              <w:ind w:left="360"/>
              <w:rPr>
                <w:rFonts w:ascii="David" w:hAnsi="David"/>
                <w:color w:val="auto"/>
              </w:rPr>
            </w:pPr>
            <w:r w:rsidRPr="000711DB">
              <w:rPr>
                <w:rFonts w:ascii="David" w:hAnsi="David"/>
                <w:color w:val="auto"/>
                <w:rtl/>
              </w:rPr>
              <w:t xml:space="preserve">קורות חיים </w:t>
            </w:r>
            <w:r w:rsidR="00791417" w:rsidRPr="000711DB">
              <w:rPr>
                <w:rFonts w:ascii="David" w:hAnsi="David"/>
                <w:color w:val="auto"/>
                <w:rtl/>
              </w:rPr>
              <w:t>מקצועיים</w:t>
            </w:r>
          </w:p>
          <w:p w14:paraId="40177EAF" w14:textId="3E9F41B9" w:rsidR="00E1458F" w:rsidRPr="000711DB" w:rsidRDefault="004E77AC" w:rsidP="00116BCF">
            <w:pPr>
              <w:numPr>
                <w:ilvl w:val="0"/>
                <w:numId w:val="190"/>
              </w:numPr>
              <w:bidi/>
              <w:ind w:left="360"/>
              <w:rPr>
                <w:rFonts w:ascii="David" w:hAnsi="David"/>
                <w:color w:val="auto"/>
                <w:rtl/>
              </w:rPr>
            </w:pPr>
            <w:r w:rsidRPr="000711DB">
              <w:rPr>
                <w:rFonts w:ascii="David" w:hAnsi="David"/>
                <w:color w:val="auto"/>
                <w:rtl/>
              </w:rPr>
              <w:t>2 ממליצים  לפחות למנהל ה</w:t>
            </w:r>
            <w:r w:rsidR="00D65803" w:rsidRPr="000711DB">
              <w:rPr>
                <w:rFonts w:ascii="David" w:hAnsi="David"/>
                <w:color w:val="auto"/>
                <w:rtl/>
              </w:rPr>
              <w:t>מוקד</w:t>
            </w:r>
          </w:p>
        </w:tc>
      </w:tr>
    </w:tbl>
    <w:p w14:paraId="3D2B3742" w14:textId="77777777" w:rsidR="00E1458F" w:rsidRPr="000711DB" w:rsidRDefault="00E1458F" w:rsidP="000320AC">
      <w:pPr>
        <w:pStyle w:val="4"/>
        <w:numPr>
          <w:ilvl w:val="0"/>
          <w:numId w:val="0"/>
        </w:numPr>
        <w:ind w:left="3690"/>
        <w:rPr>
          <w:rFonts w:ascii="David" w:hAnsi="David"/>
          <w:rtl/>
        </w:rPr>
      </w:pPr>
    </w:p>
    <w:p w14:paraId="0BA9C065" w14:textId="1C5D575B" w:rsidR="0087213D" w:rsidRPr="000711DB" w:rsidRDefault="001403AC" w:rsidP="00A06982">
      <w:pPr>
        <w:pStyle w:val="4"/>
        <w:ind w:left="2880"/>
        <w:rPr>
          <w:rFonts w:ascii="David" w:hAnsi="David"/>
          <w:rtl/>
        </w:rPr>
      </w:pPr>
      <w:r w:rsidRPr="000711DB">
        <w:rPr>
          <w:rFonts w:ascii="David" w:hAnsi="David"/>
          <w:rtl/>
        </w:rPr>
        <w:t>(</w:t>
      </w:r>
      <w:r w:rsidR="004C7839" w:rsidRPr="000711DB">
        <w:rPr>
          <w:rFonts w:ascii="David" w:hAnsi="David"/>
        </w:rPr>
        <w:t>M</w:t>
      </w:r>
      <w:r w:rsidRPr="000711DB">
        <w:rPr>
          <w:rFonts w:ascii="David" w:hAnsi="David"/>
          <w:rtl/>
        </w:rPr>
        <w:t xml:space="preserve">) </w:t>
      </w:r>
      <w:r w:rsidR="0087213D" w:rsidRPr="000711DB">
        <w:rPr>
          <w:rFonts w:ascii="David" w:hAnsi="David"/>
          <w:rtl/>
        </w:rPr>
        <w:t xml:space="preserve">דרישות </w:t>
      </w:r>
      <w:r w:rsidR="00A96F22" w:rsidRPr="000711DB">
        <w:rPr>
          <w:rFonts w:ascii="David" w:hAnsi="David"/>
          <w:rtl/>
        </w:rPr>
        <w:t>ל</w:t>
      </w:r>
      <w:r w:rsidR="0087213D" w:rsidRPr="000711DB">
        <w:rPr>
          <w:rFonts w:ascii="David" w:hAnsi="David"/>
          <w:rtl/>
        </w:rPr>
        <w:t>עובדים</w:t>
      </w:r>
      <w:r w:rsidR="00841B5E" w:rsidRPr="000711DB">
        <w:rPr>
          <w:rFonts w:ascii="David" w:hAnsi="David"/>
          <w:rtl/>
        </w:rPr>
        <w:t xml:space="preserve"> בכירים</w:t>
      </w:r>
      <w:r w:rsidR="0087213D" w:rsidRPr="000711DB">
        <w:rPr>
          <w:rFonts w:ascii="David" w:hAnsi="David"/>
          <w:rtl/>
        </w:rPr>
        <w:t xml:space="preserve"> נוספים</w:t>
      </w:r>
      <w:r w:rsidR="00170E77" w:rsidRPr="000711DB">
        <w:rPr>
          <w:rFonts w:ascii="David" w:hAnsi="David"/>
          <w:rtl/>
        </w:rPr>
        <w:t xml:space="preserve"> </w:t>
      </w:r>
      <w:r w:rsidR="0060477B" w:rsidRPr="000711DB">
        <w:rPr>
          <w:rFonts w:ascii="David" w:hAnsi="David"/>
          <w:rtl/>
        </w:rPr>
        <w:t>הנדרשים במתן השרות</w:t>
      </w:r>
    </w:p>
    <w:p w14:paraId="187B75D5" w14:textId="74F5AE96" w:rsidR="009B21E1" w:rsidRPr="000711DB" w:rsidRDefault="009B21E1" w:rsidP="00116BCF">
      <w:pPr>
        <w:pStyle w:val="AlphaList3"/>
        <w:numPr>
          <w:ilvl w:val="0"/>
          <w:numId w:val="243"/>
        </w:numPr>
        <w:tabs>
          <w:tab w:val="clear" w:pos="1143"/>
          <w:tab w:val="left" w:pos="1413"/>
        </w:tabs>
        <w:rPr>
          <w:rFonts w:ascii="David" w:hAnsi="David"/>
        </w:rPr>
      </w:pPr>
      <w:r w:rsidRPr="000711DB">
        <w:rPr>
          <w:rFonts w:ascii="David" w:hAnsi="David"/>
          <w:rtl/>
        </w:rPr>
        <w:t xml:space="preserve">לצורך הערכות הספק </w:t>
      </w:r>
      <w:r w:rsidR="00DB48F2" w:rsidRPr="000711DB">
        <w:rPr>
          <w:rFonts w:ascii="David" w:hAnsi="David"/>
          <w:rtl/>
        </w:rPr>
        <w:t>למתן השרותים</w:t>
      </w:r>
      <w:r w:rsidRPr="000711DB">
        <w:rPr>
          <w:rFonts w:ascii="David" w:hAnsi="David"/>
          <w:rtl/>
        </w:rPr>
        <w:t>, המשרד מפרט את בעלי התפקידים</w:t>
      </w:r>
      <w:r w:rsidR="00DB48F2" w:rsidRPr="000711DB">
        <w:rPr>
          <w:rFonts w:ascii="David" w:hAnsi="David"/>
          <w:rtl/>
        </w:rPr>
        <w:t xml:space="preserve"> הבכירים הנוספים</w:t>
      </w:r>
      <w:r w:rsidRPr="000711DB">
        <w:rPr>
          <w:rFonts w:ascii="David" w:hAnsi="David"/>
          <w:rtl/>
        </w:rPr>
        <w:t xml:space="preserve"> </w:t>
      </w:r>
      <w:r w:rsidR="00C65674" w:rsidRPr="000711DB">
        <w:rPr>
          <w:rFonts w:ascii="David" w:hAnsi="David"/>
          <w:rtl/>
        </w:rPr>
        <w:t>ואת</w:t>
      </w:r>
      <w:r w:rsidRPr="000711DB">
        <w:rPr>
          <w:rFonts w:ascii="David" w:hAnsi="David"/>
          <w:rtl/>
        </w:rPr>
        <w:t xml:space="preserve"> הנסיון הנדרש</w:t>
      </w:r>
      <w:r w:rsidR="00DB48F2" w:rsidRPr="000711DB">
        <w:rPr>
          <w:rFonts w:ascii="David" w:hAnsi="David"/>
          <w:rtl/>
        </w:rPr>
        <w:t xml:space="preserve"> מהם,</w:t>
      </w:r>
      <w:r w:rsidRPr="000711DB">
        <w:rPr>
          <w:rFonts w:ascii="David" w:hAnsi="David"/>
          <w:rtl/>
        </w:rPr>
        <w:t xml:space="preserve"> כדי לסייע לספק הזוכה בהכנת הצוות. הספק יוודא כי כל אחד מהעובדים</w:t>
      </w:r>
      <w:r w:rsidR="00DB48F2" w:rsidRPr="000711DB">
        <w:rPr>
          <w:rFonts w:ascii="David" w:hAnsi="David"/>
          <w:rtl/>
        </w:rPr>
        <w:t xml:space="preserve"> אשר הוא יציע לאחר הזכיה,</w:t>
      </w:r>
      <w:r w:rsidRPr="000711DB">
        <w:rPr>
          <w:rFonts w:ascii="David" w:hAnsi="David"/>
          <w:rtl/>
        </w:rPr>
        <w:t xml:space="preserve"> יעמוד בדרישות ובתנאי הסף המוגדרים לתפקיד</w:t>
      </w:r>
      <w:r w:rsidR="007A70A1" w:rsidRPr="000711DB">
        <w:rPr>
          <w:rFonts w:ascii="David" w:hAnsi="David"/>
          <w:rtl/>
        </w:rPr>
        <w:t>.</w:t>
      </w:r>
    </w:p>
    <w:p w14:paraId="7AF4F977" w14:textId="577B8F9D" w:rsidR="00DB48F2" w:rsidRPr="000711DB" w:rsidRDefault="00DB48F2" w:rsidP="00116BCF">
      <w:pPr>
        <w:pStyle w:val="AlphaList3"/>
        <w:numPr>
          <w:ilvl w:val="0"/>
          <w:numId w:val="243"/>
        </w:numPr>
        <w:tabs>
          <w:tab w:val="clear" w:pos="1143"/>
          <w:tab w:val="left" w:pos="1413"/>
        </w:tabs>
        <w:rPr>
          <w:rFonts w:ascii="David" w:hAnsi="David"/>
        </w:rPr>
      </w:pPr>
      <w:r w:rsidRPr="000711DB">
        <w:rPr>
          <w:rFonts w:ascii="David" w:hAnsi="David"/>
          <w:rtl/>
        </w:rPr>
        <w:lastRenderedPageBreak/>
        <w:t xml:space="preserve">המועמדים יהיו בעלי נסיון מקצועי ועם כל ההסמכות המתאימות בתחומים להם הם אחראים בשירות, עם התמחות והסמכות מיצרני הפתרונות, המשולבים בהצעה. לכל אחד מהם </w:t>
      </w:r>
      <w:r w:rsidRPr="000711DB">
        <w:rPr>
          <w:rFonts w:ascii="David" w:hAnsi="David"/>
          <w:b/>
          <w:bCs/>
          <w:u w:val="single"/>
          <w:rtl/>
        </w:rPr>
        <w:t>נדרש</w:t>
      </w:r>
      <w:r w:rsidR="007A70A1" w:rsidRPr="000711DB">
        <w:rPr>
          <w:rFonts w:ascii="David" w:hAnsi="David"/>
          <w:b/>
          <w:bCs/>
          <w:u w:val="single"/>
          <w:rtl/>
        </w:rPr>
        <w:t xml:space="preserve"> כמפורט בהמשך,</w:t>
      </w:r>
      <w:r w:rsidRPr="000711DB">
        <w:rPr>
          <w:rFonts w:ascii="David" w:hAnsi="David"/>
          <w:b/>
          <w:bCs/>
          <w:u w:val="single"/>
          <w:rtl/>
        </w:rPr>
        <w:t xml:space="preserve"> נסיון מוכח של בין 3 ל-5 שנים לפחות</w:t>
      </w:r>
      <w:r w:rsidRPr="000711DB">
        <w:rPr>
          <w:rFonts w:ascii="David" w:hAnsi="David"/>
          <w:rtl/>
        </w:rPr>
        <w:t xml:space="preserve"> עם ההסמכות הרלוונטיות בתחום אחריותו</w:t>
      </w:r>
      <w:r w:rsidR="007A70A1" w:rsidRPr="000711DB">
        <w:rPr>
          <w:rFonts w:ascii="David" w:hAnsi="David"/>
          <w:rtl/>
        </w:rPr>
        <w:t>.</w:t>
      </w:r>
    </w:p>
    <w:p w14:paraId="2FDAED48" w14:textId="3099AFAF" w:rsidR="008D4329" w:rsidRPr="000711DB" w:rsidRDefault="008D4329" w:rsidP="00116BCF">
      <w:pPr>
        <w:pStyle w:val="AlphaList3"/>
        <w:numPr>
          <w:ilvl w:val="0"/>
          <w:numId w:val="243"/>
        </w:numPr>
        <w:tabs>
          <w:tab w:val="clear" w:pos="1143"/>
          <w:tab w:val="left" w:pos="1413"/>
        </w:tabs>
        <w:rPr>
          <w:rFonts w:ascii="David" w:hAnsi="David"/>
        </w:rPr>
      </w:pPr>
      <w:r w:rsidRPr="000711DB">
        <w:rPr>
          <w:rFonts w:ascii="David" w:hAnsi="David"/>
          <w:rtl/>
        </w:rPr>
        <w:t xml:space="preserve">המשרד יבדוק </w:t>
      </w:r>
      <w:r w:rsidR="008A0152" w:rsidRPr="000711DB">
        <w:rPr>
          <w:rFonts w:ascii="David" w:hAnsi="David"/>
          <w:rtl/>
        </w:rPr>
        <w:t xml:space="preserve">(כחלק מההערכות וכמפורט בתוכנית העבודה) </w:t>
      </w:r>
      <w:r w:rsidRPr="000711DB">
        <w:rPr>
          <w:rFonts w:ascii="David" w:hAnsi="David"/>
          <w:rtl/>
        </w:rPr>
        <w:t>מול הספק הזוכה את קורות החיים</w:t>
      </w:r>
      <w:r w:rsidR="00B02CF5" w:rsidRPr="000711DB">
        <w:rPr>
          <w:rFonts w:ascii="David" w:hAnsi="David"/>
          <w:rtl/>
        </w:rPr>
        <w:t xml:space="preserve"> של כל מועמד (אשר יוגשו בהתאם לנספח 4.1.2.7),</w:t>
      </w:r>
      <w:r w:rsidRPr="000711DB">
        <w:rPr>
          <w:rFonts w:ascii="David" w:hAnsi="David"/>
          <w:rtl/>
        </w:rPr>
        <w:t xml:space="preserve"> של העובדים המוצעים לתפקידים אלו</w:t>
      </w:r>
      <w:r w:rsidR="002F4362" w:rsidRPr="000711DB">
        <w:rPr>
          <w:rFonts w:ascii="David" w:hAnsi="David"/>
          <w:rtl/>
        </w:rPr>
        <w:t xml:space="preserve"> </w:t>
      </w:r>
      <w:r w:rsidR="00B02CF5" w:rsidRPr="000711DB">
        <w:rPr>
          <w:rFonts w:ascii="David" w:hAnsi="David"/>
          <w:rtl/>
        </w:rPr>
        <w:t xml:space="preserve">ויוודא </w:t>
      </w:r>
      <w:r w:rsidRPr="000711DB">
        <w:rPr>
          <w:rFonts w:ascii="David" w:hAnsi="David"/>
          <w:rtl/>
        </w:rPr>
        <w:t>את</w:t>
      </w:r>
      <w:r w:rsidR="00036308" w:rsidRPr="000711DB">
        <w:rPr>
          <w:rFonts w:ascii="David" w:hAnsi="David"/>
          <w:rtl/>
        </w:rPr>
        <w:t xml:space="preserve"> נסיונם המקצועי, את תחומי ההתמחות, את</w:t>
      </w:r>
      <w:r w:rsidRPr="000711DB">
        <w:rPr>
          <w:rFonts w:ascii="David" w:hAnsi="David"/>
          <w:rtl/>
        </w:rPr>
        <w:t xml:space="preserve"> תקינות ההסמכות</w:t>
      </w:r>
      <w:r w:rsidR="00B02CF5" w:rsidRPr="000711DB">
        <w:rPr>
          <w:rFonts w:ascii="David" w:hAnsi="David"/>
          <w:rtl/>
        </w:rPr>
        <w:t xml:space="preserve"> ואת </w:t>
      </w:r>
      <w:r w:rsidR="00036308" w:rsidRPr="000711DB">
        <w:rPr>
          <w:rFonts w:ascii="David" w:hAnsi="David"/>
          <w:rtl/>
        </w:rPr>
        <w:t xml:space="preserve"> הרלוונטיות</w:t>
      </w:r>
      <w:r w:rsidR="00B02CF5" w:rsidRPr="000711DB">
        <w:rPr>
          <w:rFonts w:ascii="David" w:hAnsi="David"/>
          <w:rtl/>
        </w:rPr>
        <w:t xml:space="preserve"> שלהם</w:t>
      </w:r>
      <w:r w:rsidR="00036308" w:rsidRPr="000711DB">
        <w:rPr>
          <w:rFonts w:ascii="David" w:hAnsi="David"/>
          <w:rtl/>
        </w:rPr>
        <w:t xml:space="preserve"> לציוד המוצע בפתרון</w:t>
      </w:r>
      <w:r w:rsidRPr="000711DB">
        <w:rPr>
          <w:rFonts w:ascii="David" w:hAnsi="David"/>
          <w:rtl/>
        </w:rPr>
        <w:t xml:space="preserve"> </w:t>
      </w:r>
      <w:r w:rsidRPr="000711DB">
        <w:rPr>
          <w:rFonts w:ascii="David" w:hAnsi="David"/>
          <w:b/>
          <w:bCs/>
          <w:rtl/>
        </w:rPr>
        <w:t>ויאשר</w:t>
      </w:r>
      <w:r w:rsidR="00D372C2" w:rsidRPr="000711DB">
        <w:rPr>
          <w:rFonts w:ascii="David" w:hAnsi="David"/>
          <w:b/>
          <w:bCs/>
          <w:rtl/>
        </w:rPr>
        <w:t>ם</w:t>
      </w:r>
      <w:r w:rsidRPr="000711DB">
        <w:rPr>
          <w:rFonts w:ascii="David" w:hAnsi="David"/>
          <w:b/>
          <w:bCs/>
          <w:rtl/>
        </w:rPr>
        <w:t xml:space="preserve"> מראש</w:t>
      </w:r>
      <w:r w:rsidRPr="000711DB">
        <w:rPr>
          <w:rFonts w:ascii="David" w:hAnsi="David"/>
          <w:rtl/>
        </w:rPr>
        <w:t>.</w:t>
      </w:r>
    </w:p>
    <w:p w14:paraId="78C03B53" w14:textId="3E99BD6C" w:rsidR="00170E77" w:rsidRPr="000711DB" w:rsidRDefault="00170E77" w:rsidP="00116BCF">
      <w:pPr>
        <w:pStyle w:val="AlphaList3"/>
        <w:numPr>
          <w:ilvl w:val="0"/>
          <w:numId w:val="243"/>
        </w:numPr>
        <w:tabs>
          <w:tab w:val="clear" w:pos="1143"/>
          <w:tab w:val="left" w:pos="1413"/>
        </w:tabs>
        <w:rPr>
          <w:rFonts w:ascii="David" w:hAnsi="David"/>
        </w:rPr>
      </w:pPr>
      <w:r w:rsidRPr="000711DB">
        <w:rPr>
          <w:rFonts w:ascii="David" w:hAnsi="David"/>
          <w:rtl/>
        </w:rPr>
        <w:t>המציע מתחייב להקצות את כל משאבי כ"א הנדרשים</w:t>
      </w:r>
      <w:r w:rsidR="00DC353F" w:rsidRPr="000711DB">
        <w:rPr>
          <w:rFonts w:ascii="David" w:hAnsi="David"/>
          <w:rtl/>
        </w:rPr>
        <w:t xml:space="preserve"> ועם הנסיון הנדרש</w:t>
      </w:r>
      <w:r w:rsidRPr="000711DB">
        <w:rPr>
          <w:rFonts w:ascii="David" w:hAnsi="David"/>
          <w:rtl/>
        </w:rPr>
        <w:t xml:space="preserve"> על מנת לעמוד בתפוקות וברמת השירות הנדרשות בסעיף 4.5</w:t>
      </w:r>
      <w:r w:rsidR="00DC353F" w:rsidRPr="000711DB">
        <w:rPr>
          <w:rFonts w:ascii="David" w:hAnsi="David"/>
          <w:rtl/>
        </w:rPr>
        <w:t xml:space="preserve"> (אי איוש כנדרש עלולה לגרום להטלת קנסות כמפורט בסעיף 4.5.3)</w:t>
      </w:r>
      <w:r w:rsidRPr="000711DB">
        <w:rPr>
          <w:rFonts w:ascii="David" w:hAnsi="David"/>
          <w:rtl/>
        </w:rPr>
        <w:t>.</w:t>
      </w:r>
    </w:p>
    <w:tbl>
      <w:tblPr>
        <w:tblStyle w:val="TableGrid"/>
        <w:bidiVisual/>
        <w:tblW w:w="6009" w:type="dxa"/>
        <w:tblInd w:w="3487" w:type="dxa"/>
        <w:tblLayout w:type="fixed"/>
        <w:tblLook w:val="04A0" w:firstRow="1" w:lastRow="0" w:firstColumn="1" w:lastColumn="0" w:noHBand="0" w:noVBand="1"/>
      </w:tblPr>
      <w:tblGrid>
        <w:gridCol w:w="423"/>
        <w:gridCol w:w="1132"/>
        <w:gridCol w:w="2043"/>
        <w:gridCol w:w="2411"/>
      </w:tblGrid>
      <w:tr w:rsidR="009E43ED" w:rsidRPr="000711DB" w14:paraId="1A660CF4" w14:textId="54C92D66" w:rsidTr="00671325">
        <w:tc>
          <w:tcPr>
            <w:tcW w:w="423" w:type="dxa"/>
            <w:shd w:val="clear" w:color="auto" w:fill="F2F2F2" w:themeFill="background1" w:themeFillShade="F2"/>
          </w:tcPr>
          <w:p w14:paraId="3A88BD95" w14:textId="77777777" w:rsidR="009E43ED" w:rsidRPr="000711DB" w:rsidRDefault="009E43ED" w:rsidP="000320AC">
            <w:pPr>
              <w:pStyle w:val="4"/>
              <w:numPr>
                <w:ilvl w:val="0"/>
                <w:numId w:val="0"/>
              </w:numPr>
              <w:rPr>
                <w:rFonts w:ascii="David" w:hAnsi="David"/>
                <w:rtl/>
              </w:rPr>
            </w:pPr>
            <w:r w:rsidRPr="000711DB">
              <w:rPr>
                <w:rFonts w:ascii="David" w:hAnsi="David"/>
                <w:rtl/>
              </w:rPr>
              <w:t>#</w:t>
            </w:r>
          </w:p>
        </w:tc>
        <w:tc>
          <w:tcPr>
            <w:tcW w:w="1132" w:type="dxa"/>
            <w:shd w:val="clear" w:color="auto" w:fill="F2F2F2" w:themeFill="background1" w:themeFillShade="F2"/>
          </w:tcPr>
          <w:p w14:paraId="2ADDDA1E" w14:textId="77777777" w:rsidR="009E43ED" w:rsidRPr="000711DB" w:rsidRDefault="009E43ED" w:rsidP="00671325">
            <w:pPr>
              <w:pStyle w:val="4"/>
              <w:numPr>
                <w:ilvl w:val="0"/>
                <w:numId w:val="0"/>
              </w:numPr>
              <w:jc w:val="center"/>
              <w:rPr>
                <w:rFonts w:ascii="David" w:hAnsi="David"/>
                <w:rtl/>
              </w:rPr>
            </w:pPr>
            <w:r w:rsidRPr="000711DB">
              <w:rPr>
                <w:rFonts w:ascii="David" w:hAnsi="David"/>
                <w:rtl/>
              </w:rPr>
              <w:t>תפקיד</w:t>
            </w:r>
          </w:p>
        </w:tc>
        <w:tc>
          <w:tcPr>
            <w:tcW w:w="2043" w:type="dxa"/>
            <w:shd w:val="clear" w:color="auto" w:fill="F2F2F2" w:themeFill="background1" w:themeFillShade="F2"/>
          </w:tcPr>
          <w:p w14:paraId="556156F6" w14:textId="77777777" w:rsidR="009E43ED" w:rsidRPr="000711DB" w:rsidRDefault="009E43ED" w:rsidP="00671325">
            <w:pPr>
              <w:pStyle w:val="4"/>
              <w:numPr>
                <w:ilvl w:val="0"/>
                <w:numId w:val="0"/>
              </w:numPr>
              <w:jc w:val="center"/>
              <w:rPr>
                <w:rFonts w:ascii="David" w:hAnsi="David"/>
                <w:rtl/>
              </w:rPr>
            </w:pPr>
            <w:r w:rsidRPr="000711DB">
              <w:rPr>
                <w:rFonts w:ascii="David" w:hAnsi="David"/>
                <w:rtl/>
              </w:rPr>
              <w:t>שנות ניסיון בתפקיד דומה</w:t>
            </w:r>
          </w:p>
        </w:tc>
        <w:tc>
          <w:tcPr>
            <w:tcW w:w="2411" w:type="dxa"/>
            <w:shd w:val="clear" w:color="auto" w:fill="F2F2F2" w:themeFill="background1" w:themeFillShade="F2"/>
          </w:tcPr>
          <w:p w14:paraId="3C624E30" w14:textId="77777777" w:rsidR="009E43ED" w:rsidRPr="000711DB" w:rsidRDefault="009E43ED" w:rsidP="00671325">
            <w:pPr>
              <w:pStyle w:val="4"/>
              <w:numPr>
                <w:ilvl w:val="0"/>
                <w:numId w:val="0"/>
              </w:numPr>
              <w:jc w:val="center"/>
              <w:rPr>
                <w:rFonts w:ascii="David" w:hAnsi="David"/>
                <w:rtl/>
              </w:rPr>
            </w:pPr>
            <w:r w:rsidRPr="000711DB">
              <w:rPr>
                <w:rFonts w:ascii="David" w:hAnsi="David"/>
                <w:rtl/>
              </w:rPr>
              <w:t>קורות חיים</w:t>
            </w:r>
          </w:p>
          <w:p w14:paraId="44DF7C91" w14:textId="769E682B" w:rsidR="009E43ED" w:rsidRPr="000711DB" w:rsidRDefault="009E43ED" w:rsidP="00671325">
            <w:pPr>
              <w:pStyle w:val="4"/>
              <w:numPr>
                <w:ilvl w:val="0"/>
                <w:numId w:val="0"/>
              </w:numPr>
              <w:jc w:val="center"/>
              <w:rPr>
                <w:rFonts w:ascii="David" w:hAnsi="David"/>
                <w:rtl/>
              </w:rPr>
            </w:pPr>
            <w:r w:rsidRPr="000711DB">
              <w:rPr>
                <w:rFonts w:ascii="David" w:hAnsi="David"/>
                <w:rtl/>
              </w:rPr>
              <w:t>והסמכות</w:t>
            </w:r>
          </w:p>
        </w:tc>
      </w:tr>
      <w:tr w:rsidR="009E43ED" w:rsidRPr="000711DB" w14:paraId="0AF53984" w14:textId="4CBAB0B3" w:rsidTr="009E43ED">
        <w:tc>
          <w:tcPr>
            <w:tcW w:w="423" w:type="dxa"/>
          </w:tcPr>
          <w:p w14:paraId="580BB698" w14:textId="77777777" w:rsidR="009E43ED" w:rsidRPr="000711DB" w:rsidRDefault="009E43ED" w:rsidP="000320AC">
            <w:pPr>
              <w:pStyle w:val="4"/>
              <w:numPr>
                <w:ilvl w:val="0"/>
                <w:numId w:val="0"/>
              </w:numPr>
              <w:rPr>
                <w:rFonts w:ascii="David" w:hAnsi="David"/>
                <w:rtl/>
              </w:rPr>
            </w:pPr>
            <w:r w:rsidRPr="000711DB">
              <w:rPr>
                <w:rFonts w:ascii="David" w:hAnsi="David"/>
                <w:rtl/>
              </w:rPr>
              <w:t>1</w:t>
            </w:r>
          </w:p>
        </w:tc>
        <w:tc>
          <w:tcPr>
            <w:tcW w:w="1132" w:type="dxa"/>
          </w:tcPr>
          <w:p w14:paraId="5468C9C6" w14:textId="77777777" w:rsidR="009E43ED" w:rsidRPr="000711DB" w:rsidRDefault="009E43ED" w:rsidP="000320AC">
            <w:pPr>
              <w:pStyle w:val="4"/>
              <w:numPr>
                <w:ilvl w:val="0"/>
                <w:numId w:val="0"/>
              </w:numPr>
              <w:rPr>
                <w:rFonts w:ascii="David" w:hAnsi="David"/>
                <w:rtl/>
              </w:rPr>
            </w:pPr>
            <w:r w:rsidRPr="000711DB">
              <w:rPr>
                <w:rFonts w:ascii="David" w:hAnsi="David"/>
                <w:rtl/>
              </w:rPr>
              <w:t xml:space="preserve">מומחה אבטחת מידע </w:t>
            </w:r>
          </w:p>
        </w:tc>
        <w:tc>
          <w:tcPr>
            <w:tcW w:w="2043" w:type="dxa"/>
          </w:tcPr>
          <w:p w14:paraId="567A7BE3" w14:textId="77777777" w:rsidR="009E43ED" w:rsidRPr="000711DB" w:rsidRDefault="009E43ED" w:rsidP="00665508">
            <w:pPr>
              <w:pStyle w:val="4"/>
              <w:numPr>
                <w:ilvl w:val="0"/>
                <w:numId w:val="0"/>
              </w:numPr>
              <w:jc w:val="left"/>
              <w:rPr>
                <w:rFonts w:ascii="David" w:hAnsi="David"/>
                <w:rtl/>
              </w:rPr>
            </w:pPr>
            <w:r w:rsidRPr="000711DB">
              <w:rPr>
                <w:rFonts w:ascii="David" w:hAnsi="David"/>
                <w:rtl/>
              </w:rPr>
              <w:t xml:space="preserve"> נדרשות 5 שנות נסיון לפחות</w:t>
            </w:r>
          </w:p>
        </w:tc>
        <w:tc>
          <w:tcPr>
            <w:tcW w:w="2411" w:type="dxa"/>
          </w:tcPr>
          <w:p w14:paraId="31199DB1" w14:textId="0C769797" w:rsidR="009E43ED" w:rsidRPr="000711DB" w:rsidRDefault="009E43ED" w:rsidP="000320AC">
            <w:pPr>
              <w:pStyle w:val="4"/>
              <w:numPr>
                <w:ilvl w:val="0"/>
                <w:numId w:val="0"/>
              </w:numPr>
              <w:rPr>
                <w:rFonts w:ascii="David" w:hAnsi="David"/>
                <w:rtl/>
              </w:rPr>
            </w:pPr>
            <w:r w:rsidRPr="000711DB">
              <w:rPr>
                <w:rFonts w:ascii="David" w:hAnsi="David"/>
                <w:rtl/>
              </w:rPr>
              <w:t>קורות חיים וההסמכות רלוונטיות יבדקו מול הספק הזוכה ויאושרו מראש ע"י המשרד</w:t>
            </w:r>
          </w:p>
        </w:tc>
      </w:tr>
      <w:tr w:rsidR="009E43ED" w:rsidRPr="000711DB" w14:paraId="78F9D76D" w14:textId="3EC360E6" w:rsidTr="009E43ED">
        <w:tc>
          <w:tcPr>
            <w:tcW w:w="423" w:type="dxa"/>
          </w:tcPr>
          <w:p w14:paraId="7CAC36CB" w14:textId="77777777" w:rsidR="009E43ED" w:rsidRPr="000711DB" w:rsidRDefault="009E43ED" w:rsidP="006B641E">
            <w:pPr>
              <w:pStyle w:val="4"/>
              <w:numPr>
                <w:ilvl w:val="0"/>
                <w:numId w:val="0"/>
              </w:numPr>
              <w:rPr>
                <w:rFonts w:ascii="David" w:hAnsi="David"/>
                <w:rtl/>
              </w:rPr>
            </w:pPr>
            <w:r w:rsidRPr="000711DB">
              <w:rPr>
                <w:rFonts w:ascii="David" w:hAnsi="David"/>
                <w:rtl/>
              </w:rPr>
              <w:t>2</w:t>
            </w:r>
          </w:p>
        </w:tc>
        <w:tc>
          <w:tcPr>
            <w:tcW w:w="1132" w:type="dxa"/>
          </w:tcPr>
          <w:p w14:paraId="75BF12A3" w14:textId="77777777" w:rsidR="009E43ED" w:rsidRPr="000711DB" w:rsidRDefault="009E43ED" w:rsidP="006B641E">
            <w:pPr>
              <w:pStyle w:val="4"/>
              <w:numPr>
                <w:ilvl w:val="0"/>
                <w:numId w:val="0"/>
              </w:numPr>
              <w:rPr>
                <w:rFonts w:ascii="David" w:hAnsi="David"/>
                <w:rtl/>
              </w:rPr>
            </w:pPr>
            <w:r w:rsidRPr="000711DB">
              <w:rPr>
                <w:rFonts w:ascii="David" w:hAnsi="David"/>
                <w:rtl/>
              </w:rPr>
              <w:t>מומחה תקשורת</w:t>
            </w:r>
          </w:p>
        </w:tc>
        <w:tc>
          <w:tcPr>
            <w:tcW w:w="2043" w:type="dxa"/>
          </w:tcPr>
          <w:p w14:paraId="66D4E6A0" w14:textId="77777777" w:rsidR="009E43ED" w:rsidRPr="000711DB" w:rsidRDefault="009E43ED" w:rsidP="006B641E">
            <w:pPr>
              <w:pStyle w:val="4"/>
              <w:numPr>
                <w:ilvl w:val="0"/>
                <w:numId w:val="0"/>
              </w:numPr>
              <w:jc w:val="left"/>
              <w:rPr>
                <w:rFonts w:ascii="David" w:hAnsi="David"/>
                <w:rtl/>
              </w:rPr>
            </w:pPr>
            <w:r w:rsidRPr="000711DB">
              <w:rPr>
                <w:rFonts w:ascii="David" w:hAnsi="David"/>
                <w:rtl/>
              </w:rPr>
              <w:t xml:space="preserve"> נדרשות 5 שנות נסיון לפחות</w:t>
            </w:r>
          </w:p>
        </w:tc>
        <w:tc>
          <w:tcPr>
            <w:tcW w:w="2411" w:type="dxa"/>
          </w:tcPr>
          <w:p w14:paraId="686929F9" w14:textId="2E06FC73" w:rsidR="009E43ED" w:rsidRPr="000711DB" w:rsidRDefault="009E43ED" w:rsidP="006B641E">
            <w:pPr>
              <w:pStyle w:val="4"/>
              <w:numPr>
                <w:ilvl w:val="0"/>
                <w:numId w:val="0"/>
              </w:numPr>
              <w:rPr>
                <w:rFonts w:ascii="David" w:hAnsi="David"/>
                <w:rtl/>
              </w:rPr>
            </w:pPr>
            <w:r w:rsidRPr="000711DB">
              <w:rPr>
                <w:rFonts w:ascii="David" w:hAnsi="David"/>
                <w:rtl/>
              </w:rPr>
              <w:t>קורות חיים וההסמכות רלוונטיות יבדקו מול הספק הזוכה ויאושרו מראש ע"י המשרד</w:t>
            </w:r>
          </w:p>
        </w:tc>
      </w:tr>
      <w:tr w:rsidR="009E43ED" w:rsidRPr="000711DB" w14:paraId="4995C95F" w14:textId="257C2E2B" w:rsidTr="009E43ED">
        <w:tc>
          <w:tcPr>
            <w:tcW w:w="423" w:type="dxa"/>
          </w:tcPr>
          <w:p w14:paraId="23CA70F4" w14:textId="77777777" w:rsidR="009E43ED" w:rsidRPr="000711DB" w:rsidRDefault="009E43ED" w:rsidP="006B641E">
            <w:pPr>
              <w:pStyle w:val="4"/>
              <w:numPr>
                <w:ilvl w:val="0"/>
                <w:numId w:val="0"/>
              </w:numPr>
              <w:rPr>
                <w:rFonts w:ascii="David" w:hAnsi="David"/>
                <w:rtl/>
              </w:rPr>
            </w:pPr>
            <w:r w:rsidRPr="000711DB">
              <w:rPr>
                <w:rFonts w:ascii="David" w:hAnsi="David"/>
                <w:rtl/>
              </w:rPr>
              <w:t>3</w:t>
            </w:r>
          </w:p>
        </w:tc>
        <w:tc>
          <w:tcPr>
            <w:tcW w:w="1132" w:type="dxa"/>
          </w:tcPr>
          <w:p w14:paraId="285BF9F6" w14:textId="77777777" w:rsidR="009E43ED" w:rsidRPr="000711DB" w:rsidRDefault="009E43ED" w:rsidP="006B641E">
            <w:pPr>
              <w:pStyle w:val="4"/>
              <w:numPr>
                <w:ilvl w:val="0"/>
                <w:numId w:val="0"/>
              </w:numPr>
              <w:rPr>
                <w:rFonts w:ascii="David" w:hAnsi="David"/>
                <w:rtl/>
              </w:rPr>
            </w:pPr>
            <w:r w:rsidRPr="000711DB">
              <w:rPr>
                <w:rFonts w:ascii="David" w:hAnsi="David"/>
                <w:rtl/>
              </w:rPr>
              <w:t xml:space="preserve"> מומחה ניטור ובקרה</w:t>
            </w:r>
          </w:p>
        </w:tc>
        <w:tc>
          <w:tcPr>
            <w:tcW w:w="2043" w:type="dxa"/>
          </w:tcPr>
          <w:p w14:paraId="14AAE014" w14:textId="77777777" w:rsidR="009E43ED" w:rsidRPr="000711DB" w:rsidRDefault="009E43ED" w:rsidP="006B641E">
            <w:pPr>
              <w:pStyle w:val="4"/>
              <w:numPr>
                <w:ilvl w:val="0"/>
                <w:numId w:val="0"/>
              </w:numPr>
              <w:jc w:val="left"/>
              <w:rPr>
                <w:rFonts w:ascii="David" w:hAnsi="David"/>
                <w:rtl/>
              </w:rPr>
            </w:pPr>
            <w:r w:rsidRPr="000711DB">
              <w:rPr>
                <w:rFonts w:ascii="David" w:hAnsi="David"/>
                <w:rtl/>
              </w:rPr>
              <w:t xml:space="preserve"> נדרשות 3 שנות נסיון לפחות</w:t>
            </w:r>
          </w:p>
        </w:tc>
        <w:tc>
          <w:tcPr>
            <w:tcW w:w="2411" w:type="dxa"/>
          </w:tcPr>
          <w:p w14:paraId="2803F300" w14:textId="4278AAE6" w:rsidR="009E43ED" w:rsidRPr="000711DB" w:rsidRDefault="009E43ED" w:rsidP="006B641E">
            <w:pPr>
              <w:pStyle w:val="4"/>
              <w:numPr>
                <w:ilvl w:val="0"/>
                <w:numId w:val="0"/>
              </w:numPr>
              <w:rPr>
                <w:rFonts w:ascii="David" w:hAnsi="David"/>
                <w:rtl/>
              </w:rPr>
            </w:pPr>
            <w:r w:rsidRPr="000711DB">
              <w:rPr>
                <w:rFonts w:ascii="David" w:hAnsi="David"/>
                <w:rtl/>
              </w:rPr>
              <w:t>קורות חיים וההסמכות  רלוונטיות יבדקו מול הספק הזוכה ויאושרו מראש ע"י המשרד</w:t>
            </w:r>
          </w:p>
        </w:tc>
      </w:tr>
      <w:tr w:rsidR="009E43ED" w:rsidRPr="000711DB" w14:paraId="60DD5458" w14:textId="3A8E1680" w:rsidTr="009E43ED">
        <w:tc>
          <w:tcPr>
            <w:tcW w:w="423" w:type="dxa"/>
          </w:tcPr>
          <w:p w14:paraId="125B1B81" w14:textId="77777777" w:rsidR="009E43ED" w:rsidRPr="000711DB" w:rsidRDefault="009E43ED" w:rsidP="006B641E">
            <w:pPr>
              <w:pStyle w:val="4"/>
              <w:numPr>
                <w:ilvl w:val="0"/>
                <w:numId w:val="0"/>
              </w:numPr>
              <w:rPr>
                <w:rFonts w:ascii="David" w:hAnsi="David"/>
                <w:rtl/>
              </w:rPr>
            </w:pPr>
            <w:r w:rsidRPr="000711DB">
              <w:rPr>
                <w:rFonts w:ascii="David" w:hAnsi="David"/>
                <w:rtl/>
              </w:rPr>
              <w:t>4</w:t>
            </w:r>
          </w:p>
        </w:tc>
        <w:tc>
          <w:tcPr>
            <w:tcW w:w="1132" w:type="dxa"/>
          </w:tcPr>
          <w:p w14:paraId="4C3ADD1C" w14:textId="1E6EC71A" w:rsidR="009E43ED" w:rsidRPr="000711DB" w:rsidRDefault="009E43ED" w:rsidP="006B641E">
            <w:pPr>
              <w:pStyle w:val="4"/>
              <w:numPr>
                <w:ilvl w:val="0"/>
                <w:numId w:val="0"/>
              </w:numPr>
              <w:rPr>
                <w:rFonts w:ascii="David" w:hAnsi="David"/>
                <w:rtl/>
              </w:rPr>
            </w:pPr>
            <w:r w:rsidRPr="000711DB">
              <w:rPr>
                <w:rFonts w:ascii="David" w:hAnsi="David"/>
                <w:rtl/>
              </w:rPr>
              <w:t>אנליסט להפקת דוחות (ראה הרחבה בסעיף 4.1.2.9 בהמשך)</w:t>
            </w:r>
          </w:p>
        </w:tc>
        <w:tc>
          <w:tcPr>
            <w:tcW w:w="2043" w:type="dxa"/>
          </w:tcPr>
          <w:p w14:paraId="5A3887E9" w14:textId="77777777" w:rsidR="009E43ED" w:rsidRPr="000711DB" w:rsidRDefault="009E43ED" w:rsidP="006B641E">
            <w:pPr>
              <w:pStyle w:val="4"/>
              <w:numPr>
                <w:ilvl w:val="0"/>
                <w:numId w:val="0"/>
              </w:numPr>
              <w:jc w:val="left"/>
              <w:rPr>
                <w:rFonts w:ascii="David" w:hAnsi="David"/>
                <w:rtl/>
              </w:rPr>
            </w:pPr>
            <w:r w:rsidRPr="000711DB">
              <w:rPr>
                <w:rFonts w:ascii="David" w:hAnsi="David"/>
                <w:rtl/>
              </w:rPr>
              <w:t xml:space="preserve"> נדרשות 3 שנות נסיון לפחות</w:t>
            </w:r>
          </w:p>
        </w:tc>
        <w:tc>
          <w:tcPr>
            <w:tcW w:w="2411" w:type="dxa"/>
          </w:tcPr>
          <w:p w14:paraId="7801FB9F" w14:textId="2C59CE7E" w:rsidR="009E43ED" w:rsidRPr="000711DB" w:rsidRDefault="009E43ED" w:rsidP="006B641E">
            <w:pPr>
              <w:pStyle w:val="4"/>
              <w:numPr>
                <w:ilvl w:val="0"/>
                <w:numId w:val="0"/>
              </w:numPr>
              <w:rPr>
                <w:rFonts w:ascii="David" w:hAnsi="David"/>
                <w:rtl/>
              </w:rPr>
            </w:pPr>
            <w:r w:rsidRPr="000711DB">
              <w:rPr>
                <w:rFonts w:ascii="David" w:hAnsi="David"/>
                <w:rtl/>
              </w:rPr>
              <w:t>קורות חיים יבדקו מול הספק הזוכה ויאושרו מראש ע"י המשרד</w:t>
            </w:r>
          </w:p>
        </w:tc>
      </w:tr>
      <w:tr w:rsidR="009E43ED" w:rsidRPr="000711DB" w14:paraId="539B4CFB" w14:textId="7F1EFBC4" w:rsidTr="009E43ED">
        <w:tc>
          <w:tcPr>
            <w:tcW w:w="423" w:type="dxa"/>
          </w:tcPr>
          <w:p w14:paraId="25F98BA3" w14:textId="77777777" w:rsidR="009E43ED" w:rsidRPr="000711DB" w:rsidRDefault="009E43ED" w:rsidP="000320AC">
            <w:pPr>
              <w:pStyle w:val="4"/>
              <w:numPr>
                <w:ilvl w:val="0"/>
                <w:numId w:val="0"/>
              </w:numPr>
              <w:rPr>
                <w:rFonts w:ascii="David" w:hAnsi="David"/>
                <w:rtl/>
              </w:rPr>
            </w:pPr>
            <w:r w:rsidRPr="000711DB">
              <w:rPr>
                <w:rFonts w:ascii="David" w:hAnsi="David"/>
                <w:rtl/>
              </w:rPr>
              <w:t>5</w:t>
            </w:r>
          </w:p>
        </w:tc>
        <w:tc>
          <w:tcPr>
            <w:tcW w:w="1132" w:type="dxa"/>
          </w:tcPr>
          <w:p w14:paraId="716EB39E" w14:textId="77777777" w:rsidR="009E43ED" w:rsidRPr="000711DB" w:rsidRDefault="009E43ED" w:rsidP="000320AC">
            <w:pPr>
              <w:pStyle w:val="4"/>
              <w:numPr>
                <w:ilvl w:val="0"/>
                <w:numId w:val="0"/>
              </w:numPr>
              <w:rPr>
                <w:rFonts w:ascii="David" w:hAnsi="David"/>
                <w:rtl/>
              </w:rPr>
            </w:pPr>
            <w:r w:rsidRPr="000711DB">
              <w:rPr>
                <w:rFonts w:ascii="David" w:hAnsi="David"/>
                <w:rtl/>
              </w:rPr>
              <w:t>תפקידים נוספים לפי שיקול דעת המציע</w:t>
            </w:r>
          </w:p>
        </w:tc>
        <w:tc>
          <w:tcPr>
            <w:tcW w:w="2043" w:type="dxa"/>
          </w:tcPr>
          <w:p w14:paraId="5246F7FE" w14:textId="6AC6083E" w:rsidR="009E43ED" w:rsidRPr="000711DB" w:rsidRDefault="009E43ED" w:rsidP="00665508">
            <w:pPr>
              <w:pStyle w:val="4"/>
              <w:numPr>
                <w:ilvl w:val="0"/>
                <w:numId w:val="0"/>
              </w:numPr>
              <w:jc w:val="left"/>
              <w:rPr>
                <w:rFonts w:ascii="David" w:hAnsi="David"/>
                <w:rtl/>
              </w:rPr>
            </w:pPr>
          </w:p>
        </w:tc>
        <w:tc>
          <w:tcPr>
            <w:tcW w:w="2411" w:type="dxa"/>
          </w:tcPr>
          <w:p w14:paraId="62AD9BE4" w14:textId="04AE5F2F" w:rsidR="009E43ED" w:rsidRPr="000711DB" w:rsidRDefault="009E43ED" w:rsidP="000320AC">
            <w:pPr>
              <w:pStyle w:val="4"/>
              <w:numPr>
                <w:ilvl w:val="0"/>
                <w:numId w:val="0"/>
              </w:numPr>
              <w:rPr>
                <w:rFonts w:ascii="David" w:hAnsi="David"/>
                <w:rtl/>
              </w:rPr>
            </w:pPr>
            <w:r w:rsidRPr="000711DB">
              <w:rPr>
                <w:rFonts w:ascii="David" w:hAnsi="David"/>
                <w:rtl/>
              </w:rPr>
              <w:t>קורות חיים יבדקו מול הספק הזוכה ויאושרו מראש ע"י המשרד</w:t>
            </w:r>
          </w:p>
        </w:tc>
      </w:tr>
    </w:tbl>
    <w:p w14:paraId="07E5199F" w14:textId="77777777" w:rsidR="003E7477" w:rsidRPr="000711DB" w:rsidRDefault="003E7477" w:rsidP="000320AC">
      <w:pPr>
        <w:pStyle w:val="4"/>
        <w:numPr>
          <w:ilvl w:val="0"/>
          <w:numId w:val="0"/>
        </w:numPr>
        <w:ind w:left="2880" w:hanging="1304"/>
        <w:rPr>
          <w:rFonts w:ascii="David" w:hAnsi="David"/>
          <w:rtl/>
        </w:rPr>
      </w:pPr>
    </w:p>
    <w:p w14:paraId="5F6A50F6" w14:textId="21330178" w:rsidR="004D7B35" w:rsidRPr="000711DB" w:rsidRDefault="00370EAB" w:rsidP="00A06982">
      <w:pPr>
        <w:pStyle w:val="4"/>
        <w:ind w:left="2880"/>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4D7B35" w:rsidRPr="000711DB">
        <w:rPr>
          <w:rFonts w:ascii="David" w:hAnsi="David"/>
          <w:rtl/>
        </w:rPr>
        <w:t>אנליסט</w:t>
      </w:r>
      <w:r w:rsidR="00AA53B2" w:rsidRPr="000711DB">
        <w:rPr>
          <w:rFonts w:ascii="David" w:hAnsi="David"/>
          <w:rtl/>
        </w:rPr>
        <w:t xml:space="preserve"> </w:t>
      </w:r>
      <w:r w:rsidR="00A82A7B" w:rsidRPr="000711DB">
        <w:rPr>
          <w:rFonts w:ascii="David" w:hAnsi="David"/>
          <w:rtl/>
        </w:rPr>
        <w:t>(ל</w:t>
      </w:r>
      <w:r w:rsidR="00DB7E8D" w:rsidRPr="000711DB">
        <w:rPr>
          <w:rFonts w:ascii="David" w:hAnsi="David"/>
          <w:rtl/>
        </w:rPr>
        <w:t>בניה ו</w:t>
      </w:r>
      <w:r w:rsidR="00694479" w:rsidRPr="000711DB">
        <w:rPr>
          <w:rFonts w:ascii="David" w:hAnsi="David"/>
          <w:rtl/>
        </w:rPr>
        <w:t>ה</w:t>
      </w:r>
      <w:r w:rsidR="00A82A7B" w:rsidRPr="000711DB">
        <w:rPr>
          <w:rFonts w:ascii="David" w:hAnsi="David"/>
          <w:rtl/>
        </w:rPr>
        <w:t>פקת דוחות)</w:t>
      </w:r>
    </w:p>
    <w:p w14:paraId="0CB0DCA4" w14:textId="46F1C5D5" w:rsidR="001F0B04" w:rsidRPr="000711DB" w:rsidRDefault="004D7B35" w:rsidP="00116BCF">
      <w:pPr>
        <w:pStyle w:val="AlphaList3"/>
        <w:numPr>
          <w:ilvl w:val="0"/>
          <w:numId w:val="244"/>
        </w:numPr>
        <w:tabs>
          <w:tab w:val="clear" w:pos="1143"/>
          <w:tab w:val="left" w:pos="1413"/>
        </w:tabs>
        <w:rPr>
          <w:rFonts w:ascii="David" w:hAnsi="David"/>
          <w:rtl/>
        </w:rPr>
      </w:pPr>
      <w:r w:rsidRPr="000711DB">
        <w:rPr>
          <w:rFonts w:ascii="David" w:hAnsi="David"/>
          <w:rtl/>
        </w:rPr>
        <w:t>במסגרת פעילות הבקרה והמדידה של המוקד</w:t>
      </w:r>
      <w:r w:rsidRPr="000711DB">
        <w:rPr>
          <w:rFonts w:ascii="David" w:hAnsi="David"/>
        </w:rPr>
        <w:t xml:space="preserve"> </w:t>
      </w:r>
      <w:r w:rsidRPr="000711DB">
        <w:rPr>
          <w:rFonts w:ascii="David" w:hAnsi="David"/>
          <w:rtl/>
        </w:rPr>
        <w:t>משרד החינוך יקבל</w:t>
      </w:r>
      <w:r w:rsidRPr="000711DB">
        <w:rPr>
          <w:rFonts w:ascii="David" w:hAnsi="David"/>
        </w:rPr>
        <w:t xml:space="preserve"> </w:t>
      </w:r>
      <w:r w:rsidRPr="000711DB">
        <w:rPr>
          <w:rFonts w:ascii="David" w:hAnsi="David"/>
          <w:rtl/>
        </w:rPr>
        <w:t>שירותים</w:t>
      </w:r>
      <w:r w:rsidRPr="000711DB">
        <w:rPr>
          <w:rFonts w:ascii="David" w:hAnsi="David"/>
        </w:rPr>
        <w:t xml:space="preserve"> </w:t>
      </w:r>
      <w:r w:rsidRPr="000711DB">
        <w:rPr>
          <w:rFonts w:ascii="David" w:hAnsi="David"/>
          <w:rtl/>
        </w:rPr>
        <w:t>מאנליסט</w:t>
      </w:r>
      <w:r w:rsidRPr="000711DB">
        <w:rPr>
          <w:rFonts w:ascii="David" w:hAnsi="David"/>
        </w:rPr>
        <w:t xml:space="preserve"> </w:t>
      </w:r>
      <w:r w:rsidRPr="000711DB">
        <w:rPr>
          <w:rFonts w:ascii="David" w:hAnsi="David"/>
          <w:rtl/>
        </w:rPr>
        <w:t>של המציע</w:t>
      </w:r>
      <w:r w:rsidR="00671325" w:rsidRPr="000711DB">
        <w:rPr>
          <w:rFonts w:ascii="David" w:hAnsi="David"/>
          <w:rtl/>
        </w:rPr>
        <w:t xml:space="preserve"> (אשר ישויך ארגונית לספק הראשי)</w:t>
      </w:r>
      <w:r w:rsidRPr="000711DB">
        <w:rPr>
          <w:rFonts w:ascii="David" w:hAnsi="David"/>
          <w:rtl/>
        </w:rPr>
        <w:t xml:space="preserve">. </w:t>
      </w:r>
      <w:r w:rsidR="001F0B04" w:rsidRPr="000711DB">
        <w:rPr>
          <w:rFonts w:ascii="David" w:hAnsi="David"/>
          <w:rtl/>
        </w:rPr>
        <w:t xml:space="preserve">האנליסט שיוצע יהיה בעל ניסיון מוכח של מינימום </w:t>
      </w:r>
      <w:r w:rsidR="004E5964" w:rsidRPr="000711DB">
        <w:rPr>
          <w:rFonts w:ascii="David" w:hAnsi="David"/>
          <w:rtl/>
        </w:rPr>
        <w:t xml:space="preserve">שלוש שנים </w:t>
      </w:r>
      <w:r w:rsidR="001F0B04" w:rsidRPr="000711DB">
        <w:rPr>
          <w:rFonts w:ascii="David" w:hAnsi="David"/>
          <w:rtl/>
        </w:rPr>
        <w:t xml:space="preserve">בניתוח מידע כמותי, ניתוח מגמות, ניתוח כלכלי והכנת דוחות. </w:t>
      </w:r>
    </w:p>
    <w:p w14:paraId="64AED8D0" w14:textId="1DBC1B0D" w:rsidR="005F1A75" w:rsidRPr="000711DB" w:rsidRDefault="005F1A75" w:rsidP="00116BCF">
      <w:pPr>
        <w:pStyle w:val="AlphaList3"/>
        <w:numPr>
          <w:ilvl w:val="0"/>
          <w:numId w:val="244"/>
        </w:numPr>
        <w:tabs>
          <w:tab w:val="clear" w:pos="1143"/>
          <w:tab w:val="left" w:pos="1413"/>
        </w:tabs>
        <w:rPr>
          <w:rFonts w:ascii="David" w:hAnsi="David"/>
        </w:rPr>
      </w:pPr>
      <w:r w:rsidRPr="000711DB">
        <w:rPr>
          <w:rFonts w:ascii="David" w:hAnsi="David"/>
        </w:rPr>
        <w:lastRenderedPageBreak/>
        <w:t>M</w:t>
      </w:r>
      <w:r w:rsidR="00170E77" w:rsidRPr="000711DB">
        <w:rPr>
          <w:rFonts w:ascii="David" w:hAnsi="David"/>
        </w:rPr>
        <w:t>)</w:t>
      </w:r>
      <w:r w:rsidRPr="000711DB">
        <w:rPr>
          <w:rFonts w:ascii="David" w:hAnsi="David"/>
          <w:rtl/>
        </w:rPr>
        <w:t>) הספק יתמחר בפרק 5 את עלות לשעת עבודת אנליסט. מובהר כי במקרה של חריגה מעל ל-100 שעות עבודה חודשיות, יידרש הספק הזוכה לקבל את אישור המשרד מראש</w:t>
      </w:r>
    </w:p>
    <w:p w14:paraId="780D28EF" w14:textId="7C3AECA1" w:rsidR="004D7B35" w:rsidRPr="000711DB" w:rsidRDefault="004D7B35" w:rsidP="00116BCF">
      <w:pPr>
        <w:pStyle w:val="AlphaList3"/>
        <w:numPr>
          <w:ilvl w:val="0"/>
          <w:numId w:val="244"/>
        </w:numPr>
        <w:tabs>
          <w:tab w:val="clear" w:pos="1143"/>
          <w:tab w:val="left" w:pos="1413"/>
        </w:tabs>
        <w:rPr>
          <w:rFonts w:ascii="David" w:hAnsi="David"/>
        </w:rPr>
      </w:pPr>
      <w:r w:rsidRPr="000711DB">
        <w:rPr>
          <w:rFonts w:ascii="David" w:hAnsi="David"/>
          <w:rtl/>
        </w:rPr>
        <w:t xml:space="preserve">במסגרת עבודתו מול המשרד, האנליסט יהיה אחראי </w:t>
      </w:r>
      <w:r w:rsidR="00A82A7B" w:rsidRPr="000711DB">
        <w:rPr>
          <w:rFonts w:ascii="David" w:hAnsi="David"/>
          <w:rtl/>
        </w:rPr>
        <w:t xml:space="preserve">בין היתר </w:t>
      </w:r>
      <w:r w:rsidRPr="000711DB">
        <w:rPr>
          <w:rFonts w:ascii="David" w:hAnsi="David"/>
          <w:rtl/>
        </w:rPr>
        <w:t>לספק את התוצרים הבאים:</w:t>
      </w:r>
    </w:p>
    <w:p w14:paraId="34A60F93" w14:textId="3C9E0251" w:rsidR="00170E77" w:rsidRPr="000711DB" w:rsidRDefault="00FB7B81" w:rsidP="00116BCF">
      <w:pPr>
        <w:pStyle w:val="4"/>
        <w:numPr>
          <w:ilvl w:val="0"/>
          <w:numId w:val="226"/>
        </w:numPr>
        <w:spacing w:after="120" w:line="276" w:lineRule="auto"/>
        <w:ind w:left="3600" w:hanging="357"/>
        <w:rPr>
          <w:rFonts w:ascii="David" w:hAnsi="David"/>
        </w:rPr>
      </w:pPr>
      <w:r w:rsidRPr="000711DB">
        <w:rPr>
          <w:rFonts w:ascii="David" w:hAnsi="David"/>
          <w:rtl/>
        </w:rPr>
        <w:t>הפקת דוחות (שוטפים/לפי דרישה ממנהל השרות מטעם המשרד)  ובהתאם לנדרש</w:t>
      </w:r>
    </w:p>
    <w:p w14:paraId="6C2FBC35" w14:textId="77777777" w:rsidR="00170E77" w:rsidRPr="000711DB" w:rsidRDefault="00170E77" w:rsidP="00116BCF">
      <w:pPr>
        <w:pStyle w:val="4"/>
        <w:numPr>
          <w:ilvl w:val="0"/>
          <w:numId w:val="226"/>
        </w:numPr>
        <w:spacing w:after="120" w:line="276" w:lineRule="auto"/>
        <w:ind w:left="3600" w:hanging="357"/>
        <w:rPr>
          <w:rFonts w:ascii="David" w:hAnsi="David"/>
        </w:rPr>
      </w:pPr>
      <w:r w:rsidRPr="000711DB">
        <w:rPr>
          <w:rFonts w:ascii="David" w:hAnsi="David"/>
          <w:rtl/>
        </w:rPr>
        <w:t>ארגון נתונים, ויצירת דוחות נדרשים להתנהלות הפרויקט ועל פי הגדרת המשרד</w:t>
      </w:r>
    </w:p>
    <w:p w14:paraId="7E5439B5" w14:textId="206C36CD" w:rsidR="00170E77" w:rsidRPr="000711DB" w:rsidRDefault="00170E77" w:rsidP="00116BCF">
      <w:pPr>
        <w:pStyle w:val="4"/>
        <w:numPr>
          <w:ilvl w:val="0"/>
          <w:numId w:val="226"/>
        </w:numPr>
        <w:spacing w:after="120" w:line="276" w:lineRule="auto"/>
        <w:ind w:left="3600" w:hanging="357"/>
        <w:rPr>
          <w:rFonts w:ascii="David" w:hAnsi="David"/>
        </w:rPr>
      </w:pPr>
      <w:r w:rsidRPr="000711DB">
        <w:rPr>
          <w:rFonts w:ascii="David" w:hAnsi="David"/>
          <w:rtl/>
        </w:rPr>
        <w:t>ניתוח פעילות הפרויקט, מתן המלצות לפעילות מתקנת, הצפת כשלים וכו'</w:t>
      </w:r>
    </w:p>
    <w:p w14:paraId="0036C9B9" w14:textId="77777777" w:rsidR="00170E77" w:rsidRPr="000711DB" w:rsidRDefault="00170E77" w:rsidP="00116BCF">
      <w:pPr>
        <w:pStyle w:val="4"/>
        <w:numPr>
          <w:ilvl w:val="0"/>
          <w:numId w:val="226"/>
        </w:numPr>
        <w:spacing w:after="120" w:line="276" w:lineRule="auto"/>
        <w:ind w:left="3600" w:hanging="357"/>
        <w:rPr>
          <w:rFonts w:ascii="David" w:hAnsi="David"/>
        </w:rPr>
      </w:pPr>
      <w:r w:rsidRPr="000711DB">
        <w:rPr>
          <w:rFonts w:ascii="David" w:hAnsi="David"/>
          <w:rtl/>
        </w:rPr>
        <w:t>הגדרה ופיתוח דוחות ביצוע, ניתוח מגמות ובקרה עבור דרגות הניהול השונות</w:t>
      </w:r>
    </w:p>
    <w:p w14:paraId="50E56026" w14:textId="77777777" w:rsidR="00170E77" w:rsidRPr="000711DB" w:rsidRDefault="00170E77" w:rsidP="00116BCF">
      <w:pPr>
        <w:pStyle w:val="4"/>
        <w:numPr>
          <w:ilvl w:val="0"/>
          <w:numId w:val="226"/>
        </w:numPr>
        <w:spacing w:after="120" w:line="276" w:lineRule="auto"/>
        <w:ind w:left="3600" w:hanging="357"/>
        <w:rPr>
          <w:rFonts w:ascii="David" w:hAnsi="David"/>
        </w:rPr>
      </w:pPr>
      <w:r w:rsidRPr="000711DB">
        <w:rPr>
          <w:rFonts w:ascii="David" w:hAnsi="David"/>
          <w:rtl/>
        </w:rPr>
        <w:t>ביצוע בקרה שוטפת על אפקטיביות הדוחות והנתונים המופקים מהם</w:t>
      </w:r>
    </w:p>
    <w:p w14:paraId="7EB37465" w14:textId="22EF9E84" w:rsidR="00170E77" w:rsidRPr="000711DB" w:rsidRDefault="00170E77" w:rsidP="00116BCF">
      <w:pPr>
        <w:numPr>
          <w:ilvl w:val="0"/>
          <w:numId w:val="226"/>
        </w:numPr>
        <w:bidi/>
        <w:ind w:left="3600"/>
        <w:rPr>
          <w:rFonts w:ascii="David" w:hAnsi="David"/>
        </w:rPr>
      </w:pPr>
      <w:r w:rsidRPr="000711DB">
        <w:rPr>
          <w:rFonts w:ascii="David" w:hAnsi="David"/>
          <w:rtl/>
        </w:rPr>
        <w:t>הפקת</w:t>
      </w:r>
      <w:r w:rsidRPr="000711DB">
        <w:rPr>
          <w:rFonts w:ascii="David" w:hAnsi="David"/>
        </w:rPr>
        <w:t xml:space="preserve"> </w:t>
      </w:r>
      <w:r w:rsidRPr="000711DB">
        <w:rPr>
          <w:rFonts w:ascii="David" w:hAnsi="David"/>
          <w:rtl/>
        </w:rPr>
        <w:t>נתונים</w:t>
      </w:r>
      <w:r w:rsidRPr="000711DB">
        <w:rPr>
          <w:rFonts w:ascii="David" w:hAnsi="David"/>
        </w:rPr>
        <w:t xml:space="preserve"> </w:t>
      </w:r>
      <w:r w:rsidRPr="000711DB">
        <w:rPr>
          <w:rFonts w:ascii="David" w:hAnsi="David"/>
          <w:rtl/>
        </w:rPr>
        <w:t>ממערכות</w:t>
      </w:r>
      <w:r w:rsidRPr="000711DB">
        <w:rPr>
          <w:rFonts w:ascii="David" w:hAnsi="David"/>
        </w:rPr>
        <w:t xml:space="preserve"> </w:t>
      </w:r>
      <w:r w:rsidRPr="000711DB">
        <w:rPr>
          <w:rFonts w:ascii="David" w:hAnsi="David"/>
          <w:rtl/>
        </w:rPr>
        <w:t>המחשוב</w:t>
      </w:r>
      <w:r w:rsidRPr="000711DB">
        <w:rPr>
          <w:rFonts w:ascii="David" w:hAnsi="David"/>
        </w:rPr>
        <w:t xml:space="preserve"> </w:t>
      </w:r>
      <w:r w:rsidRPr="000711DB">
        <w:rPr>
          <w:rFonts w:ascii="David" w:hAnsi="David"/>
          <w:rtl/>
        </w:rPr>
        <w:t>ויצירת</w:t>
      </w:r>
      <w:r w:rsidRPr="000711DB">
        <w:rPr>
          <w:rFonts w:ascii="David" w:hAnsi="David"/>
        </w:rPr>
        <w:t xml:space="preserve"> </w:t>
      </w:r>
      <w:r w:rsidRPr="000711DB">
        <w:rPr>
          <w:rFonts w:ascii="David" w:hAnsi="David"/>
          <w:rtl/>
        </w:rPr>
        <w:t>דוחות</w:t>
      </w:r>
      <w:r w:rsidRPr="000711DB">
        <w:rPr>
          <w:rFonts w:ascii="David" w:hAnsi="David"/>
        </w:rPr>
        <w:t xml:space="preserve"> </w:t>
      </w:r>
      <w:r w:rsidRPr="000711DB">
        <w:rPr>
          <w:rFonts w:ascii="David" w:hAnsi="David"/>
          <w:rtl/>
        </w:rPr>
        <w:t>רלוונטיים להתנהלות</w:t>
      </w:r>
      <w:r w:rsidRPr="000711DB">
        <w:rPr>
          <w:rFonts w:ascii="David" w:hAnsi="David"/>
        </w:rPr>
        <w:t xml:space="preserve"> </w:t>
      </w:r>
      <w:r w:rsidRPr="000711DB">
        <w:rPr>
          <w:rFonts w:ascii="David" w:hAnsi="David"/>
          <w:rtl/>
        </w:rPr>
        <w:t>הפעילות</w:t>
      </w:r>
      <w:r w:rsidRPr="000711DB">
        <w:rPr>
          <w:rFonts w:ascii="David" w:hAnsi="David"/>
        </w:rPr>
        <w:t xml:space="preserve"> </w:t>
      </w:r>
      <w:r w:rsidRPr="000711DB">
        <w:rPr>
          <w:rFonts w:ascii="David" w:hAnsi="David"/>
          <w:rtl/>
        </w:rPr>
        <w:t>ועל</w:t>
      </w:r>
      <w:r w:rsidRPr="000711DB">
        <w:rPr>
          <w:rFonts w:ascii="David" w:hAnsi="David"/>
        </w:rPr>
        <w:t xml:space="preserve"> </w:t>
      </w:r>
      <w:r w:rsidRPr="000711DB">
        <w:rPr>
          <w:rFonts w:ascii="David" w:hAnsi="David"/>
          <w:rtl/>
        </w:rPr>
        <w:t>פי</w:t>
      </w:r>
      <w:r w:rsidRPr="000711DB">
        <w:rPr>
          <w:rFonts w:ascii="David" w:hAnsi="David"/>
        </w:rPr>
        <w:t xml:space="preserve"> </w:t>
      </w:r>
      <w:r w:rsidRPr="000711DB">
        <w:rPr>
          <w:rFonts w:ascii="David" w:hAnsi="David"/>
          <w:rtl/>
        </w:rPr>
        <w:t>צרכים</w:t>
      </w:r>
      <w:r w:rsidRPr="000711DB">
        <w:rPr>
          <w:rFonts w:ascii="David" w:hAnsi="David"/>
        </w:rPr>
        <w:t xml:space="preserve"> </w:t>
      </w:r>
      <w:r w:rsidRPr="000711DB">
        <w:rPr>
          <w:rFonts w:ascii="David" w:hAnsi="David"/>
          <w:rtl/>
        </w:rPr>
        <w:t>נקודתיים</w:t>
      </w:r>
      <w:r w:rsidRPr="000711DB">
        <w:rPr>
          <w:rFonts w:ascii="David" w:hAnsi="David"/>
        </w:rPr>
        <w:t xml:space="preserve"> </w:t>
      </w:r>
      <w:r w:rsidRPr="000711DB">
        <w:rPr>
          <w:rFonts w:ascii="David" w:hAnsi="David"/>
          <w:rtl/>
        </w:rPr>
        <w:t>שעולים</w:t>
      </w:r>
      <w:r w:rsidRPr="000711DB">
        <w:rPr>
          <w:rFonts w:ascii="David" w:hAnsi="David"/>
        </w:rPr>
        <w:t xml:space="preserve"> </w:t>
      </w:r>
      <w:r w:rsidRPr="000711DB">
        <w:rPr>
          <w:rFonts w:ascii="David" w:hAnsi="David"/>
          <w:rtl/>
        </w:rPr>
        <w:t>על</w:t>
      </w:r>
      <w:r w:rsidRPr="000711DB">
        <w:rPr>
          <w:rFonts w:ascii="David" w:hAnsi="David"/>
        </w:rPr>
        <w:t xml:space="preserve"> </w:t>
      </w:r>
      <w:r w:rsidRPr="000711DB">
        <w:rPr>
          <w:rFonts w:ascii="David" w:hAnsi="David"/>
          <w:rtl/>
        </w:rPr>
        <w:t>ידי המשרד</w:t>
      </w:r>
    </w:p>
    <w:p w14:paraId="458552BB" w14:textId="70174A4C" w:rsidR="00170E77" w:rsidRPr="000711DB" w:rsidRDefault="00170E77" w:rsidP="00116BCF">
      <w:pPr>
        <w:numPr>
          <w:ilvl w:val="0"/>
          <w:numId w:val="226"/>
        </w:numPr>
        <w:bidi/>
        <w:ind w:left="3600"/>
        <w:rPr>
          <w:rFonts w:ascii="David" w:hAnsi="David"/>
        </w:rPr>
      </w:pPr>
      <w:r w:rsidRPr="000711DB">
        <w:rPr>
          <w:rFonts w:ascii="David" w:hAnsi="David"/>
          <w:rtl/>
        </w:rPr>
        <w:t>ביצוע</w:t>
      </w:r>
      <w:r w:rsidRPr="000711DB">
        <w:rPr>
          <w:rFonts w:ascii="David" w:hAnsi="David"/>
        </w:rPr>
        <w:t xml:space="preserve"> </w:t>
      </w:r>
      <w:r w:rsidRPr="000711DB">
        <w:rPr>
          <w:rFonts w:ascii="David" w:hAnsi="David"/>
          <w:rtl/>
        </w:rPr>
        <w:t>ניתוחים</w:t>
      </w:r>
      <w:r w:rsidRPr="000711DB">
        <w:rPr>
          <w:rFonts w:ascii="David" w:hAnsi="David"/>
        </w:rPr>
        <w:t xml:space="preserve"> </w:t>
      </w:r>
      <w:r w:rsidRPr="000711DB">
        <w:rPr>
          <w:rFonts w:ascii="David" w:hAnsi="David"/>
          <w:rtl/>
        </w:rPr>
        <w:t>של</w:t>
      </w:r>
      <w:r w:rsidRPr="000711DB">
        <w:rPr>
          <w:rFonts w:ascii="David" w:hAnsi="David"/>
        </w:rPr>
        <w:t xml:space="preserve"> </w:t>
      </w:r>
      <w:r w:rsidRPr="000711DB">
        <w:rPr>
          <w:rFonts w:ascii="David" w:hAnsi="David"/>
          <w:rtl/>
        </w:rPr>
        <w:t>נתוני</w:t>
      </w:r>
      <w:r w:rsidRPr="000711DB">
        <w:rPr>
          <w:rFonts w:ascii="David" w:hAnsi="David"/>
        </w:rPr>
        <w:t xml:space="preserve"> </w:t>
      </w:r>
      <w:r w:rsidRPr="000711DB">
        <w:rPr>
          <w:rFonts w:ascii="David" w:hAnsi="David"/>
          <w:rtl/>
        </w:rPr>
        <w:t>הפעילות מתוך</w:t>
      </w:r>
      <w:r w:rsidRPr="000711DB">
        <w:rPr>
          <w:rFonts w:ascii="David" w:hAnsi="David"/>
        </w:rPr>
        <w:t xml:space="preserve"> </w:t>
      </w:r>
      <w:r w:rsidRPr="000711DB">
        <w:rPr>
          <w:rFonts w:ascii="David" w:hAnsi="David"/>
          <w:rtl/>
        </w:rPr>
        <w:t>הדוחות</w:t>
      </w:r>
      <w:r w:rsidRPr="000711DB">
        <w:rPr>
          <w:rFonts w:ascii="David" w:hAnsi="David"/>
        </w:rPr>
        <w:t xml:space="preserve"> </w:t>
      </w:r>
      <w:r w:rsidRPr="000711DB">
        <w:rPr>
          <w:rFonts w:ascii="David" w:hAnsi="David"/>
          <w:rtl/>
        </w:rPr>
        <w:t>מתן</w:t>
      </w:r>
      <w:r w:rsidRPr="000711DB">
        <w:rPr>
          <w:rFonts w:ascii="David" w:hAnsi="David"/>
        </w:rPr>
        <w:t xml:space="preserve"> </w:t>
      </w:r>
      <w:r w:rsidRPr="000711DB">
        <w:rPr>
          <w:rFonts w:ascii="David" w:hAnsi="David"/>
          <w:rtl/>
        </w:rPr>
        <w:t>המלצות לפעילות</w:t>
      </w:r>
      <w:r w:rsidRPr="000711DB">
        <w:rPr>
          <w:rFonts w:ascii="David" w:hAnsi="David"/>
        </w:rPr>
        <w:t xml:space="preserve"> </w:t>
      </w:r>
      <w:r w:rsidRPr="000711DB">
        <w:rPr>
          <w:rFonts w:ascii="David" w:hAnsi="David"/>
          <w:rtl/>
        </w:rPr>
        <w:t>מתקנת, הצפת</w:t>
      </w:r>
      <w:r w:rsidRPr="000711DB">
        <w:rPr>
          <w:rFonts w:ascii="David" w:hAnsi="David"/>
        </w:rPr>
        <w:t xml:space="preserve"> </w:t>
      </w:r>
      <w:r w:rsidRPr="000711DB">
        <w:rPr>
          <w:rFonts w:ascii="David" w:hAnsi="David"/>
          <w:rtl/>
        </w:rPr>
        <w:t>כשלים</w:t>
      </w:r>
      <w:r w:rsidRPr="000711DB">
        <w:rPr>
          <w:rFonts w:ascii="David" w:hAnsi="David"/>
        </w:rPr>
        <w:t xml:space="preserve"> </w:t>
      </w:r>
      <w:r w:rsidRPr="000711DB">
        <w:rPr>
          <w:rFonts w:ascii="David" w:hAnsi="David"/>
          <w:rtl/>
        </w:rPr>
        <w:t>והמלצות</w:t>
      </w:r>
      <w:r w:rsidRPr="000711DB">
        <w:rPr>
          <w:rFonts w:ascii="David" w:hAnsi="David"/>
        </w:rPr>
        <w:t xml:space="preserve"> </w:t>
      </w:r>
      <w:r w:rsidRPr="000711DB">
        <w:rPr>
          <w:rFonts w:ascii="David" w:hAnsi="David"/>
          <w:rtl/>
        </w:rPr>
        <w:t>לפתרונות</w:t>
      </w:r>
      <w:r w:rsidRPr="000711DB">
        <w:rPr>
          <w:rFonts w:ascii="David" w:hAnsi="David"/>
        </w:rPr>
        <w:t xml:space="preserve"> </w:t>
      </w:r>
      <w:r w:rsidRPr="000711DB">
        <w:rPr>
          <w:rFonts w:ascii="David" w:hAnsi="David"/>
          <w:rtl/>
        </w:rPr>
        <w:t>ועוד</w:t>
      </w:r>
    </w:p>
    <w:p w14:paraId="26C3BC82" w14:textId="7A3D003E" w:rsidR="00170E77" w:rsidRPr="000711DB" w:rsidRDefault="00170E77" w:rsidP="00116BCF">
      <w:pPr>
        <w:numPr>
          <w:ilvl w:val="0"/>
          <w:numId w:val="226"/>
        </w:numPr>
        <w:bidi/>
        <w:ind w:left="3600"/>
        <w:rPr>
          <w:rFonts w:ascii="David" w:hAnsi="David"/>
        </w:rPr>
      </w:pPr>
      <w:r w:rsidRPr="000711DB">
        <w:rPr>
          <w:rFonts w:ascii="David" w:hAnsi="David"/>
          <w:rtl/>
        </w:rPr>
        <w:t>בניה</w:t>
      </w:r>
      <w:r w:rsidRPr="000711DB">
        <w:rPr>
          <w:rFonts w:ascii="David" w:hAnsi="David"/>
        </w:rPr>
        <w:t xml:space="preserve"> </w:t>
      </w:r>
      <w:r w:rsidRPr="000711DB">
        <w:rPr>
          <w:rFonts w:ascii="David" w:hAnsi="David"/>
          <w:rtl/>
        </w:rPr>
        <w:t>ופיתוח</w:t>
      </w:r>
      <w:r w:rsidRPr="000711DB">
        <w:rPr>
          <w:rFonts w:ascii="David" w:hAnsi="David"/>
        </w:rPr>
        <w:t xml:space="preserve"> </w:t>
      </w:r>
      <w:r w:rsidRPr="000711DB">
        <w:rPr>
          <w:rFonts w:ascii="David" w:hAnsi="David"/>
          <w:rtl/>
        </w:rPr>
        <w:t>של דוחות</w:t>
      </w:r>
      <w:r w:rsidRPr="000711DB">
        <w:rPr>
          <w:rFonts w:ascii="David" w:hAnsi="David"/>
        </w:rPr>
        <w:t xml:space="preserve"> </w:t>
      </w:r>
      <w:r w:rsidRPr="000711DB">
        <w:rPr>
          <w:rFonts w:ascii="David" w:hAnsi="David"/>
          <w:rtl/>
        </w:rPr>
        <w:t>וכלי</w:t>
      </w:r>
      <w:r w:rsidRPr="000711DB">
        <w:rPr>
          <w:rFonts w:ascii="David" w:hAnsi="David"/>
        </w:rPr>
        <w:t xml:space="preserve"> </w:t>
      </w:r>
      <w:r w:rsidRPr="000711DB">
        <w:rPr>
          <w:rFonts w:ascii="David" w:hAnsi="David"/>
          <w:rtl/>
        </w:rPr>
        <w:t>בקרה</w:t>
      </w:r>
      <w:r w:rsidRPr="000711DB">
        <w:rPr>
          <w:rFonts w:ascii="David" w:hAnsi="David"/>
        </w:rPr>
        <w:t xml:space="preserve"> </w:t>
      </w:r>
      <w:r w:rsidRPr="000711DB">
        <w:rPr>
          <w:rFonts w:ascii="David" w:hAnsi="David"/>
          <w:rtl/>
        </w:rPr>
        <w:t>שישמשו</w:t>
      </w:r>
      <w:r w:rsidRPr="000711DB">
        <w:rPr>
          <w:rFonts w:ascii="David" w:hAnsi="David"/>
        </w:rPr>
        <w:t xml:space="preserve"> </w:t>
      </w:r>
      <w:r w:rsidRPr="000711DB">
        <w:rPr>
          <w:rFonts w:ascii="David" w:hAnsi="David"/>
          <w:rtl/>
        </w:rPr>
        <w:t>את</w:t>
      </w:r>
      <w:r w:rsidRPr="000711DB">
        <w:rPr>
          <w:rFonts w:ascii="David" w:hAnsi="David"/>
        </w:rPr>
        <w:t xml:space="preserve"> </w:t>
      </w:r>
      <w:r w:rsidRPr="000711DB">
        <w:rPr>
          <w:rFonts w:ascii="David" w:hAnsi="David"/>
          <w:rtl/>
        </w:rPr>
        <w:t>דרגות הניהול</w:t>
      </w:r>
      <w:r w:rsidRPr="000711DB">
        <w:rPr>
          <w:rFonts w:ascii="David" w:hAnsi="David"/>
        </w:rPr>
        <w:t xml:space="preserve"> </w:t>
      </w:r>
      <w:r w:rsidRPr="000711DB">
        <w:rPr>
          <w:rFonts w:ascii="David" w:hAnsi="David"/>
          <w:rtl/>
        </w:rPr>
        <w:t>השונות</w:t>
      </w:r>
    </w:p>
    <w:p w14:paraId="7022B62B" w14:textId="4596B4F2" w:rsidR="00170E77" w:rsidRPr="000711DB" w:rsidRDefault="00170E77" w:rsidP="00116BCF">
      <w:pPr>
        <w:pStyle w:val="4"/>
        <w:numPr>
          <w:ilvl w:val="0"/>
          <w:numId w:val="226"/>
        </w:numPr>
        <w:spacing w:after="120" w:line="276" w:lineRule="auto"/>
        <w:ind w:left="3600"/>
        <w:rPr>
          <w:rFonts w:ascii="David" w:hAnsi="David"/>
        </w:rPr>
      </w:pPr>
      <w:r w:rsidRPr="000711DB">
        <w:rPr>
          <w:rFonts w:ascii="David" w:hAnsi="David"/>
          <w:rtl/>
        </w:rPr>
        <w:t>חיזוי מגמות</w:t>
      </w:r>
    </w:p>
    <w:p w14:paraId="41A8740B" w14:textId="03F32D90" w:rsidR="00170E77" w:rsidRPr="000711DB" w:rsidRDefault="00FB7B81" w:rsidP="00116BCF">
      <w:pPr>
        <w:pStyle w:val="4"/>
        <w:numPr>
          <w:ilvl w:val="0"/>
          <w:numId w:val="226"/>
        </w:numPr>
        <w:spacing w:after="120" w:line="276" w:lineRule="auto"/>
        <w:ind w:left="3600"/>
        <w:rPr>
          <w:rFonts w:ascii="David" w:hAnsi="David"/>
          <w:rtl/>
        </w:rPr>
      </w:pPr>
      <w:r w:rsidRPr="000711DB">
        <w:rPr>
          <w:rFonts w:ascii="David" w:hAnsi="David"/>
          <w:rtl/>
        </w:rPr>
        <w:t>דוחות / ניתוחים כפי שידרש ויתבקש במהלך אספקת השרותים</w:t>
      </w:r>
    </w:p>
    <w:p w14:paraId="58BF1296" w14:textId="77777777" w:rsidR="00CA351C" w:rsidRPr="000711DB" w:rsidRDefault="00CA351C" w:rsidP="00CC2DCA">
      <w:pPr>
        <w:pStyle w:val="4"/>
        <w:ind w:left="2880"/>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הצבה והחלפת עובדים </w:t>
      </w:r>
    </w:p>
    <w:p w14:paraId="4FDA5B31" w14:textId="67810F81" w:rsidR="004A132D" w:rsidRPr="000711DB" w:rsidRDefault="004A132D" w:rsidP="00AC2973">
      <w:pPr>
        <w:pStyle w:val="4"/>
        <w:numPr>
          <w:ilvl w:val="0"/>
          <w:numId w:val="77"/>
        </w:numPr>
        <w:ind w:left="3185"/>
        <w:rPr>
          <w:rFonts w:ascii="David" w:hAnsi="David"/>
          <w:rtl/>
        </w:rPr>
      </w:pPr>
      <w:r w:rsidRPr="000711DB">
        <w:rPr>
          <w:rFonts w:ascii="David" w:hAnsi="David"/>
          <w:rtl/>
        </w:rPr>
        <w:t xml:space="preserve">באחריות המציע לוודא כי </w:t>
      </w:r>
      <w:r w:rsidR="0038607C" w:rsidRPr="000711DB">
        <w:rPr>
          <w:rFonts w:ascii="David" w:hAnsi="David"/>
          <w:b/>
          <w:bCs/>
          <w:u w:val="single"/>
          <w:rtl/>
        </w:rPr>
        <w:t>עובדי</w:t>
      </w:r>
      <w:r w:rsidR="00BF1A90" w:rsidRPr="000711DB">
        <w:rPr>
          <w:rFonts w:ascii="David" w:hAnsi="David"/>
          <w:b/>
          <w:bCs/>
          <w:u w:val="single"/>
          <w:rtl/>
        </w:rPr>
        <w:t xml:space="preserve"> המפתח</w:t>
      </w:r>
      <w:r w:rsidR="0038607C" w:rsidRPr="000711DB">
        <w:rPr>
          <w:rFonts w:ascii="David" w:hAnsi="David"/>
          <w:b/>
          <w:bCs/>
          <w:u w:val="single"/>
          <w:rtl/>
        </w:rPr>
        <w:t xml:space="preserve"> המוצעים</w:t>
      </w:r>
      <w:r w:rsidR="003F0968" w:rsidRPr="000711DB">
        <w:rPr>
          <w:rFonts w:ascii="David" w:hAnsi="David"/>
          <w:b/>
          <w:bCs/>
          <w:u w:val="single"/>
          <w:rtl/>
        </w:rPr>
        <w:t xml:space="preserve"> בטבלה</w:t>
      </w:r>
      <w:r w:rsidRPr="000711DB">
        <w:rPr>
          <w:rFonts w:ascii="David" w:hAnsi="David"/>
          <w:b/>
          <w:bCs/>
          <w:u w:val="single"/>
          <w:rtl/>
        </w:rPr>
        <w:t xml:space="preserve"> </w:t>
      </w:r>
      <w:r w:rsidR="00C1368E" w:rsidRPr="000711DB">
        <w:rPr>
          <w:rFonts w:ascii="David" w:hAnsi="David"/>
          <w:b/>
          <w:bCs/>
          <w:u w:val="single"/>
          <w:rtl/>
        </w:rPr>
        <w:t>בסעיף</w:t>
      </w:r>
      <w:r w:rsidR="00C1368E" w:rsidRPr="000711DB">
        <w:rPr>
          <w:rFonts w:ascii="David" w:hAnsi="David"/>
          <w:rtl/>
        </w:rPr>
        <w:t xml:space="preserve"> </w:t>
      </w:r>
      <w:r w:rsidR="00C1368E" w:rsidRPr="000711DB">
        <w:rPr>
          <w:rFonts w:ascii="David" w:hAnsi="David"/>
          <w:b/>
          <w:bCs/>
          <w:u w:val="single"/>
          <w:rtl/>
        </w:rPr>
        <w:t>4.1.2.</w:t>
      </w:r>
      <w:r w:rsidR="00370EAB" w:rsidRPr="000711DB">
        <w:rPr>
          <w:rFonts w:ascii="David" w:hAnsi="David"/>
          <w:b/>
          <w:bCs/>
          <w:u w:val="single"/>
          <w:rtl/>
        </w:rPr>
        <w:t xml:space="preserve">7 </w:t>
      </w:r>
      <w:r w:rsidR="00C1368E" w:rsidRPr="000711DB">
        <w:rPr>
          <w:rFonts w:ascii="David" w:hAnsi="David"/>
          <w:b/>
          <w:bCs/>
          <w:u w:val="single"/>
          <w:rtl/>
        </w:rPr>
        <w:t>(ס"ק</w:t>
      </w:r>
      <w:r w:rsidR="002A674F" w:rsidRPr="000711DB">
        <w:rPr>
          <w:rFonts w:ascii="David" w:hAnsi="David"/>
          <w:b/>
          <w:bCs/>
          <w:u w:val="single"/>
          <w:rtl/>
        </w:rPr>
        <w:t xml:space="preserve"> 4, </w:t>
      </w:r>
      <w:r w:rsidR="00324704" w:rsidRPr="000711DB">
        <w:rPr>
          <w:rFonts w:ascii="David" w:hAnsi="David"/>
          <w:b/>
          <w:bCs/>
          <w:u w:val="single"/>
          <w:rtl/>
        </w:rPr>
        <w:t xml:space="preserve"> </w:t>
      </w:r>
      <w:r w:rsidR="002A674F" w:rsidRPr="000711DB">
        <w:rPr>
          <w:rFonts w:ascii="David" w:hAnsi="David"/>
          <w:b/>
          <w:bCs/>
          <w:u w:val="single"/>
          <w:rtl/>
        </w:rPr>
        <w:t>5</w:t>
      </w:r>
      <w:r w:rsidR="00324704" w:rsidRPr="000711DB">
        <w:rPr>
          <w:rFonts w:ascii="David" w:hAnsi="David"/>
          <w:b/>
          <w:bCs/>
          <w:u w:val="single"/>
          <w:rtl/>
        </w:rPr>
        <w:t xml:space="preserve"> ו-6</w:t>
      </w:r>
      <w:r w:rsidR="00C1368E" w:rsidRPr="000711DB">
        <w:rPr>
          <w:rFonts w:ascii="David" w:hAnsi="David"/>
          <w:b/>
          <w:bCs/>
          <w:u w:val="single"/>
          <w:rtl/>
        </w:rPr>
        <w:t>)</w:t>
      </w:r>
      <w:r w:rsidR="003F0968" w:rsidRPr="000711DB">
        <w:rPr>
          <w:rFonts w:ascii="David" w:hAnsi="David"/>
          <w:rtl/>
        </w:rPr>
        <w:t xml:space="preserve"> לעיל</w:t>
      </w:r>
      <w:r w:rsidR="00C1368E" w:rsidRPr="000711DB">
        <w:rPr>
          <w:rFonts w:ascii="David" w:hAnsi="David"/>
          <w:rtl/>
        </w:rPr>
        <w:t xml:space="preserve"> </w:t>
      </w:r>
      <w:r w:rsidRPr="000711DB">
        <w:rPr>
          <w:rFonts w:ascii="David" w:hAnsi="David"/>
          <w:u w:val="single"/>
          <w:rtl/>
        </w:rPr>
        <w:t>ינהלו את השירות</w:t>
      </w:r>
      <w:r w:rsidRPr="000711DB">
        <w:rPr>
          <w:rFonts w:ascii="David" w:hAnsi="David"/>
          <w:rtl/>
        </w:rPr>
        <w:t xml:space="preserve"> לטווח של לפחות שנה מחתימת החוזה</w:t>
      </w:r>
      <w:r w:rsidR="0038607C" w:rsidRPr="000711DB">
        <w:rPr>
          <w:rFonts w:ascii="David" w:hAnsi="David"/>
          <w:rtl/>
        </w:rPr>
        <w:t>.</w:t>
      </w:r>
      <w:r w:rsidRPr="000711DB">
        <w:rPr>
          <w:rFonts w:ascii="David" w:hAnsi="David"/>
          <w:rtl/>
        </w:rPr>
        <w:t xml:space="preserve"> אלא אם</w:t>
      </w:r>
      <w:r w:rsidR="0038607C" w:rsidRPr="000711DB">
        <w:rPr>
          <w:rFonts w:ascii="David" w:hAnsi="David"/>
          <w:rtl/>
        </w:rPr>
        <w:t>,</w:t>
      </w:r>
      <w:r w:rsidRPr="000711DB">
        <w:rPr>
          <w:rFonts w:ascii="David" w:hAnsi="David"/>
          <w:rtl/>
        </w:rPr>
        <w:t xml:space="preserve"> ההחלפה נעשית בנסיבות שאינן בשליטת הספק או אם יוחלט אחרת בהסכמת המשרד. בכל מקרה אחר (כולל עזיבת עובד בשנה הראשונה), תחשב ההחלפה כהפרת </w:t>
      </w:r>
      <w:r w:rsidR="00FE7932" w:rsidRPr="000711DB">
        <w:rPr>
          <w:rFonts w:ascii="David" w:hAnsi="David"/>
          <w:rtl/>
        </w:rPr>
        <w:t>ההתחייבות</w:t>
      </w:r>
      <w:r w:rsidRPr="000711DB">
        <w:rPr>
          <w:rFonts w:ascii="David" w:hAnsi="David"/>
          <w:rtl/>
        </w:rPr>
        <w:t xml:space="preserve"> והמשרד בהתאם לשיקול דעתו, יוכל להפעיל את הקנס המפורט בסעיף</w:t>
      </w:r>
      <w:r w:rsidR="00D16881" w:rsidRPr="000711DB">
        <w:rPr>
          <w:rFonts w:ascii="David" w:hAnsi="David"/>
          <w:rtl/>
        </w:rPr>
        <w:t xml:space="preserve"> 4.5.3</w:t>
      </w:r>
      <w:r w:rsidR="00BD604B" w:rsidRPr="000711DB">
        <w:rPr>
          <w:rFonts w:ascii="David" w:hAnsi="David"/>
          <w:rtl/>
        </w:rPr>
        <w:t xml:space="preserve">   </w:t>
      </w:r>
      <w:r w:rsidR="00D16881" w:rsidRPr="000711DB">
        <w:rPr>
          <w:rFonts w:ascii="David" w:hAnsi="David"/>
          <w:rtl/>
        </w:rPr>
        <w:t xml:space="preserve">"פיצויים מוסכמים  בגין </w:t>
      </w:r>
      <w:r w:rsidR="00A85115" w:rsidRPr="000711DB">
        <w:rPr>
          <w:rFonts w:ascii="David" w:hAnsi="David"/>
          <w:rtl/>
        </w:rPr>
        <w:t>חריגות</w:t>
      </w:r>
      <w:r w:rsidR="00D16881" w:rsidRPr="000711DB">
        <w:rPr>
          <w:rFonts w:ascii="David" w:hAnsi="David"/>
          <w:rtl/>
        </w:rPr>
        <w:t xml:space="preserve">" </w:t>
      </w:r>
      <w:r w:rsidRPr="000711DB">
        <w:rPr>
          <w:rFonts w:ascii="David" w:hAnsi="David"/>
          <w:rtl/>
        </w:rPr>
        <w:t>בהמשך.</w:t>
      </w:r>
    </w:p>
    <w:p w14:paraId="06E94510" w14:textId="6C689C21" w:rsidR="0087213D" w:rsidRPr="000711DB" w:rsidRDefault="0087213D" w:rsidP="00AC2973">
      <w:pPr>
        <w:pStyle w:val="4"/>
        <w:numPr>
          <w:ilvl w:val="0"/>
          <w:numId w:val="77"/>
        </w:numPr>
        <w:ind w:left="3185"/>
        <w:rPr>
          <w:rFonts w:ascii="David" w:hAnsi="David"/>
        </w:rPr>
      </w:pPr>
      <w:r w:rsidRPr="000711DB">
        <w:rPr>
          <w:rFonts w:ascii="David" w:hAnsi="David"/>
          <w:rtl/>
        </w:rPr>
        <w:t xml:space="preserve">המשרד שומר לעצמו את הזכות לראיין </w:t>
      </w:r>
      <w:r w:rsidR="00324704" w:rsidRPr="000711DB">
        <w:rPr>
          <w:rFonts w:ascii="David" w:hAnsi="David"/>
          <w:rtl/>
        </w:rPr>
        <w:t xml:space="preserve">ולאשר מראש </w:t>
      </w:r>
      <w:r w:rsidRPr="000711DB">
        <w:rPr>
          <w:rFonts w:ascii="David" w:hAnsi="David"/>
          <w:rtl/>
        </w:rPr>
        <w:t>כל מועמד ל</w:t>
      </w:r>
      <w:r w:rsidR="00C65674" w:rsidRPr="000711DB">
        <w:rPr>
          <w:rFonts w:ascii="David" w:hAnsi="David"/>
          <w:rtl/>
        </w:rPr>
        <w:t xml:space="preserve">כל </w:t>
      </w:r>
      <w:r w:rsidRPr="000711DB">
        <w:rPr>
          <w:rFonts w:ascii="David" w:hAnsi="David"/>
          <w:rtl/>
        </w:rPr>
        <w:t>תפקיד מוביל</w:t>
      </w:r>
      <w:r w:rsidR="00BF1A90" w:rsidRPr="000711DB">
        <w:rPr>
          <w:rFonts w:ascii="David" w:hAnsi="David"/>
          <w:rtl/>
        </w:rPr>
        <w:t>/מפתח</w:t>
      </w:r>
      <w:r w:rsidR="00447E55" w:rsidRPr="000711DB">
        <w:rPr>
          <w:rFonts w:ascii="David" w:hAnsi="David"/>
          <w:rtl/>
        </w:rPr>
        <w:t>/אחר</w:t>
      </w:r>
      <w:r w:rsidRPr="000711DB">
        <w:rPr>
          <w:rFonts w:ascii="David" w:hAnsi="David"/>
          <w:rtl/>
        </w:rPr>
        <w:t xml:space="preserve"> בפרויקט טרם שילובו בצוות, ולא לאשר את העסקתו בשירות המוצע, לפי שיקול דעתו.</w:t>
      </w:r>
    </w:p>
    <w:p w14:paraId="3E0B3D9F" w14:textId="48E6AD26" w:rsidR="0087213D" w:rsidRPr="000711DB" w:rsidRDefault="0087213D" w:rsidP="00AC2973">
      <w:pPr>
        <w:pStyle w:val="4"/>
        <w:numPr>
          <w:ilvl w:val="0"/>
          <w:numId w:val="77"/>
        </w:numPr>
        <w:ind w:left="3185"/>
        <w:rPr>
          <w:rFonts w:ascii="David" w:hAnsi="David"/>
        </w:rPr>
      </w:pPr>
      <w:r w:rsidRPr="000711DB">
        <w:rPr>
          <w:rFonts w:ascii="David" w:hAnsi="David"/>
          <w:rtl/>
        </w:rPr>
        <w:t>המשרד רשאי לבקש מהזוכה להחליף מי מעובדיו הנושא בתפקיד מוביל</w:t>
      </w:r>
      <w:r w:rsidR="00BF1A90" w:rsidRPr="000711DB">
        <w:rPr>
          <w:rFonts w:ascii="David" w:hAnsi="David"/>
          <w:rtl/>
        </w:rPr>
        <w:t>/מפתח</w:t>
      </w:r>
      <w:r w:rsidR="00742197" w:rsidRPr="000711DB">
        <w:rPr>
          <w:rFonts w:ascii="David" w:hAnsi="David"/>
          <w:rtl/>
        </w:rPr>
        <w:t>, או טכנאי שטח</w:t>
      </w:r>
      <w:r w:rsidRPr="000711DB">
        <w:rPr>
          <w:rFonts w:ascii="David" w:hAnsi="David"/>
          <w:rtl/>
        </w:rPr>
        <w:t xml:space="preserve">, אשר לדעת המשרד אינו ממלא את </w:t>
      </w:r>
      <w:r w:rsidRPr="000711DB">
        <w:rPr>
          <w:rFonts w:ascii="David" w:hAnsi="David"/>
          <w:rtl/>
        </w:rPr>
        <w:lastRenderedPageBreak/>
        <w:t xml:space="preserve">תפקידו כראוי. על הספק לבצע את ההחלפה תוך 30 יום ממועד קבלת הדרישה מהמשרד, ובאופן שלא יפגע במתן השירות. </w:t>
      </w:r>
    </w:p>
    <w:p w14:paraId="5047C930" w14:textId="6750C4E1" w:rsidR="0087213D" w:rsidRPr="000711DB" w:rsidRDefault="0087213D" w:rsidP="00AC2973">
      <w:pPr>
        <w:pStyle w:val="4"/>
        <w:numPr>
          <w:ilvl w:val="0"/>
          <w:numId w:val="77"/>
        </w:numPr>
        <w:ind w:left="3185"/>
        <w:rPr>
          <w:rFonts w:ascii="David" w:hAnsi="David"/>
          <w:i/>
          <w:iCs/>
        </w:rPr>
      </w:pPr>
      <w:r w:rsidRPr="000711DB">
        <w:rPr>
          <w:rFonts w:ascii="David" w:hAnsi="David"/>
          <w:rtl/>
        </w:rPr>
        <w:t>החלפה של עובד בתפקיד מוביל</w:t>
      </w:r>
      <w:r w:rsidR="00BF1A90" w:rsidRPr="000711DB">
        <w:rPr>
          <w:rFonts w:ascii="David" w:hAnsi="David"/>
          <w:rtl/>
        </w:rPr>
        <w:t>/מפתח</w:t>
      </w:r>
      <w:r w:rsidR="00324704" w:rsidRPr="000711DB">
        <w:rPr>
          <w:rFonts w:ascii="David" w:hAnsi="David"/>
          <w:rtl/>
        </w:rPr>
        <w:t xml:space="preserve"> ביוזמת הספק,</w:t>
      </w:r>
      <w:r w:rsidRPr="000711DB">
        <w:rPr>
          <w:rFonts w:ascii="David" w:hAnsi="David"/>
          <w:rtl/>
        </w:rPr>
        <w:t xml:space="preserve"> תהיה מותנית בהסכמת המשרד.</w:t>
      </w:r>
    </w:p>
    <w:p w14:paraId="785B0EC1" w14:textId="4EFE2B82" w:rsidR="00475978" w:rsidRPr="000711DB" w:rsidRDefault="00447E55" w:rsidP="00AC2973">
      <w:pPr>
        <w:pStyle w:val="4"/>
        <w:numPr>
          <w:ilvl w:val="0"/>
          <w:numId w:val="77"/>
        </w:numPr>
        <w:ind w:left="3185"/>
        <w:rPr>
          <w:rFonts w:ascii="David" w:hAnsi="David"/>
          <w:rtl/>
        </w:rPr>
      </w:pPr>
      <w:r w:rsidRPr="000711DB">
        <w:rPr>
          <w:rFonts w:ascii="David" w:hAnsi="David"/>
          <w:rtl/>
        </w:rPr>
        <w:t xml:space="preserve">הכשרה שוטפת של הצוות - </w:t>
      </w:r>
      <w:r w:rsidR="0043260F" w:rsidRPr="000711DB">
        <w:rPr>
          <w:rFonts w:ascii="David" w:hAnsi="David"/>
          <w:rtl/>
        </w:rPr>
        <w:t>כאמור</w:t>
      </w:r>
      <w:r w:rsidR="00151DF1" w:rsidRPr="000711DB">
        <w:rPr>
          <w:rFonts w:ascii="David" w:hAnsi="David"/>
          <w:rtl/>
        </w:rPr>
        <w:t>,</w:t>
      </w:r>
      <w:r w:rsidR="0043260F" w:rsidRPr="000711DB">
        <w:rPr>
          <w:rFonts w:ascii="David" w:hAnsi="David"/>
          <w:rtl/>
        </w:rPr>
        <w:t xml:space="preserve"> הספק ירכוש כחלק מסל השירותים רכיבי חומרה ותוכנה </w:t>
      </w:r>
      <w:r w:rsidR="009930D0" w:rsidRPr="000711DB">
        <w:rPr>
          <w:rFonts w:ascii="David" w:hAnsi="David"/>
          <w:rtl/>
        </w:rPr>
        <w:t>מ</w:t>
      </w:r>
      <w:r w:rsidR="0043260F" w:rsidRPr="000711DB">
        <w:rPr>
          <w:rFonts w:ascii="David" w:hAnsi="David"/>
          <w:rtl/>
        </w:rPr>
        <w:t>מכרזים ו/או הסכמי מחירים מרביים של מנהל הרכש הממשלתי</w:t>
      </w:r>
      <w:r w:rsidR="0043260F" w:rsidRPr="000711DB">
        <w:rPr>
          <w:rFonts w:ascii="David" w:hAnsi="David"/>
          <w:sz w:val="22"/>
          <w:szCs w:val="22"/>
          <w:rtl/>
        </w:rPr>
        <w:t xml:space="preserve"> </w:t>
      </w:r>
      <w:r w:rsidR="00F76013" w:rsidRPr="000711DB">
        <w:rPr>
          <w:rFonts w:ascii="David" w:hAnsi="David"/>
          <w:sz w:val="22"/>
          <w:szCs w:val="22"/>
          <w:rtl/>
        </w:rPr>
        <w:t xml:space="preserve">ככל שאלו נדרשים לטובת אספקת השרות. </w:t>
      </w:r>
      <w:r w:rsidR="0043260F" w:rsidRPr="000711DB">
        <w:rPr>
          <w:rFonts w:ascii="David" w:hAnsi="David"/>
          <w:rtl/>
        </w:rPr>
        <w:t>על הספק לקחת בחשבון כי הסכמים אלו מתעדכנים מעת לעת לרבות היצרנים והמוצרים הנכללים בהם באחריות הספק לעקוב אחר עדכונים אלו ולהכשיר את הצוות שלו לתפעול ותחזוקה של מוצרים חדשים שנרכשו דרך מכרזים</w:t>
      </w:r>
      <w:r w:rsidRPr="000711DB">
        <w:rPr>
          <w:rFonts w:ascii="David" w:hAnsi="David"/>
          <w:rtl/>
        </w:rPr>
        <w:t xml:space="preserve"> אלו</w:t>
      </w:r>
      <w:r w:rsidR="00151DF1" w:rsidRPr="000711DB">
        <w:rPr>
          <w:rFonts w:ascii="David" w:hAnsi="David"/>
          <w:rtl/>
        </w:rPr>
        <w:t>.</w:t>
      </w:r>
    </w:p>
    <w:p w14:paraId="5851F068" w14:textId="7E476337" w:rsidR="004B6A3C" w:rsidRPr="000711DB" w:rsidRDefault="001403AC" w:rsidP="000320AC">
      <w:pPr>
        <w:pStyle w:val="4"/>
        <w:ind w:left="2880"/>
        <w:rPr>
          <w:rFonts w:ascii="David" w:hAnsi="David"/>
          <w:b/>
          <w:bCs/>
        </w:rPr>
      </w:pPr>
      <w:r w:rsidRPr="000711DB">
        <w:rPr>
          <w:rFonts w:ascii="David" w:hAnsi="David"/>
          <w:b/>
          <w:bCs/>
          <w:rtl/>
        </w:rPr>
        <w:t>(</w:t>
      </w:r>
      <w:r w:rsidRPr="000711DB">
        <w:rPr>
          <w:rFonts w:ascii="David" w:hAnsi="David"/>
          <w:b/>
          <w:bCs/>
        </w:rPr>
        <w:t>S</w:t>
      </w:r>
      <w:r w:rsidRPr="000711DB">
        <w:rPr>
          <w:rFonts w:ascii="David" w:hAnsi="David"/>
          <w:b/>
          <w:bCs/>
          <w:rtl/>
        </w:rPr>
        <w:t xml:space="preserve">) </w:t>
      </w:r>
      <w:r w:rsidR="004B6A3C" w:rsidRPr="000711DB">
        <w:rPr>
          <w:rFonts w:ascii="David" w:hAnsi="David"/>
          <w:b/>
          <w:bCs/>
          <w:rtl/>
        </w:rPr>
        <w:t xml:space="preserve">פרטים על </w:t>
      </w:r>
      <w:r w:rsidR="008A26CE" w:rsidRPr="000711DB">
        <w:rPr>
          <w:rFonts w:ascii="David" w:hAnsi="David"/>
          <w:b/>
          <w:bCs/>
          <w:rtl/>
        </w:rPr>
        <w:t xml:space="preserve">קבלני </w:t>
      </w:r>
      <w:r w:rsidR="004B6A3C" w:rsidRPr="000711DB">
        <w:rPr>
          <w:rFonts w:ascii="David" w:hAnsi="David"/>
          <w:b/>
          <w:bCs/>
          <w:rtl/>
        </w:rPr>
        <w:t>משנה – אם ישנם</w:t>
      </w:r>
    </w:p>
    <w:p w14:paraId="5A80AE01" w14:textId="77777777" w:rsidR="00F31C3D" w:rsidRPr="000711DB" w:rsidRDefault="00F31C3D" w:rsidP="000320AC">
      <w:pPr>
        <w:pStyle w:val="AlphaList3"/>
        <w:tabs>
          <w:tab w:val="clear" w:pos="1143"/>
          <w:tab w:val="left" w:pos="1413"/>
        </w:tabs>
        <w:ind w:left="2880"/>
        <w:rPr>
          <w:rFonts w:ascii="David" w:hAnsi="David"/>
          <w:sz w:val="24"/>
        </w:rPr>
      </w:pPr>
      <w:r w:rsidRPr="000711DB">
        <w:rPr>
          <w:rFonts w:ascii="David" w:hAnsi="David"/>
          <w:sz w:val="24"/>
          <w:rtl/>
        </w:rPr>
        <w:t>בסעיף זה נדרש הספק המציע לספק פרטים כללים על קבלני המשנה שישולבו במתן השרותים ואת טיב ההתקשרות בינם לבין הספק הראשי.</w:t>
      </w:r>
    </w:p>
    <w:p w14:paraId="1899705F" w14:textId="77777777" w:rsidR="00E515B1" w:rsidRPr="000711DB" w:rsidRDefault="00E515B1" w:rsidP="00AC2973">
      <w:pPr>
        <w:pStyle w:val="AlphaList3"/>
        <w:numPr>
          <w:ilvl w:val="0"/>
          <w:numId w:val="70"/>
        </w:numPr>
        <w:tabs>
          <w:tab w:val="clear" w:pos="1143"/>
        </w:tabs>
        <w:ind w:left="3420" w:hanging="450"/>
        <w:rPr>
          <w:rFonts w:ascii="David" w:hAnsi="David"/>
          <w:sz w:val="24"/>
        </w:rPr>
      </w:pPr>
      <w:r w:rsidRPr="000711DB">
        <w:rPr>
          <w:rFonts w:ascii="David" w:hAnsi="David"/>
          <w:sz w:val="24"/>
          <w:rtl/>
        </w:rPr>
        <w:t xml:space="preserve">המציע יפרט את טיב ההתקשרות בינו לבין ספקי המשנה, היקף ותקופת ההתקשרות. יש לצרף את חוזי ההתקשרות עם ספקי המשנה או הסכם מותנה עם ספקי המשנה, בהתאם להנחיות בסעיף </w:t>
      </w:r>
      <w:r w:rsidR="00536495" w:rsidRPr="000711DB">
        <w:rPr>
          <w:rFonts w:ascii="David" w:hAnsi="David"/>
          <w:sz w:val="24"/>
          <w:rtl/>
        </w:rPr>
        <w:t>0.12.2</w:t>
      </w:r>
      <w:r w:rsidRPr="000711DB">
        <w:rPr>
          <w:rFonts w:ascii="David" w:hAnsi="David"/>
          <w:sz w:val="24"/>
          <w:rtl/>
        </w:rPr>
        <w:t>.</w:t>
      </w:r>
    </w:p>
    <w:p w14:paraId="5178BB86" w14:textId="77777777" w:rsidR="00E515B1" w:rsidRPr="000711DB" w:rsidRDefault="00E515B1" w:rsidP="00AC2973">
      <w:pPr>
        <w:pStyle w:val="AlphaList3"/>
        <w:numPr>
          <w:ilvl w:val="0"/>
          <w:numId w:val="70"/>
        </w:numPr>
        <w:tabs>
          <w:tab w:val="clear" w:pos="1143"/>
        </w:tabs>
        <w:ind w:left="3420" w:hanging="450"/>
        <w:rPr>
          <w:rFonts w:ascii="David" w:hAnsi="David"/>
          <w:sz w:val="24"/>
        </w:rPr>
      </w:pPr>
      <w:r w:rsidRPr="000711DB">
        <w:rPr>
          <w:rFonts w:ascii="David" w:hAnsi="David"/>
          <w:sz w:val="24"/>
          <w:rtl/>
        </w:rPr>
        <w:t xml:space="preserve">המציע יתאר את הנהלים לפיהם בכוונתו לפקח על עבודת ספקי המשנה ואת המנגנונים המוצעים לשם אבטחת רמת השירות הנדרשת מול כל ספק משנה (לדוגמא: טיפול בתקלות ויישום מנגנוני פרס/קנס). </w:t>
      </w:r>
      <w:r w:rsidRPr="000711DB">
        <w:rPr>
          <w:rFonts w:ascii="David" w:hAnsi="David"/>
          <w:b/>
          <w:bCs/>
          <w:sz w:val="24"/>
          <w:rtl/>
        </w:rPr>
        <w:t>לעניין זה</w:t>
      </w:r>
      <w:r w:rsidRPr="000711DB">
        <w:rPr>
          <w:rFonts w:ascii="David" w:hAnsi="David"/>
          <w:sz w:val="24"/>
          <w:rtl/>
        </w:rPr>
        <w:t>, יש להתייחס גם לספקי התקשורת, דוגמת בזק וחברות הכבלים.</w:t>
      </w:r>
    </w:p>
    <w:p w14:paraId="1FBEDF0F" w14:textId="7CF65B1A" w:rsidR="00E515B1" w:rsidRPr="000711DB" w:rsidRDefault="001403AC" w:rsidP="00AC2973">
      <w:pPr>
        <w:pStyle w:val="AlphaList3"/>
        <w:numPr>
          <w:ilvl w:val="0"/>
          <w:numId w:val="70"/>
        </w:numPr>
        <w:tabs>
          <w:tab w:val="clear" w:pos="1143"/>
        </w:tabs>
        <w:ind w:left="3420" w:hanging="450"/>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w:t>
      </w:r>
      <w:r w:rsidR="00E515B1" w:rsidRPr="000711DB">
        <w:rPr>
          <w:rFonts w:ascii="David" w:hAnsi="David"/>
          <w:sz w:val="24"/>
          <w:rtl/>
        </w:rPr>
        <w:t>ספק המשנה יתחייב להמציא ולהעמיד את כל המידע המנוהל על ידו בנוגע לשירות המסופק במסגרת מכרז זה, לספק הראשי ולרשות המשרד לפי דרישה.</w:t>
      </w:r>
    </w:p>
    <w:p w14:paraId="787FF64C" w14:textId="4BD141A8" w:rsidR="00E515B1" w:rsidRPr="000711DB" w:rsidRDefault="001403AC" w:rsidP="00AC2973">
      <w:pPr>
        <w:pStyle w:val="AlphaList3"/>
        <w:numPr>
          <w:ilvl w:val="0"/>
          <w:numId w:val="70"/>
        </w:numPr>
        <w:tabs>
          <w:tab w:val="clear" w:pos="1143"/>
        </w:tabs>
        <w:ind w:left="3420" w:hanging="450"/>
        <w:rPr>
          <w:rFonts w:ascii="David" w:hAnsi="David"/>
          <w:sz w:val="24"/>
          <w:u w:val="single"/>
        </w:rPr>
      </w:pPr>
      <w:r w:rsidRPr="000711DB">
        <w:rPr>
          <w:rFonts w:ascii="David" w:hAnsi="David"/>
          <w:sz w:val="24"/>
          <w:u w:val="single"/>
          <w:rtl/>
        </w:rPr>
        <w:t>(</w:t>
      </w:r>
      <w:r w:rsidRPr="000711DB">
        <w:rPr>
          <w:rFonts w:ascii="David" w:hAnsi="David"/>
          <w:sz w:val="24"/>
          <w:u w:val="single"/>
        </w:rPr>
        <w:t>M</w:t>
      </w:r>
      <w:r w:rsidRPr="000711DB">
        <w:rPr>
          <w:rFonts w:ascii="David" w:hAnsi="David"/>
          <w:sz w:val="24"/>
          <w:u w:val="single"/>
          <w:rtl/>
        </w:rPr>
        <w:t xml:space="preserve">) </w:t>
      </w:r>
      <w:r w:rsidR="00E515B1" w:rsidRPr="000711DB">
        <w:rPr>
          <w:rFonts w:ascii="David" w:hAnsi="David"/>
          <w:sz w:val="24"/>
          <w:u w:val="single"/>
          <w:rtl/>
        </w:rPr>
        <w:t>החלפת ספק משנה</w:t>
      </w:r>
    </w:p>
    <w:p w14:paraId="4BED7B20" w14:textId="10B9ABF1" w:rsidR="00846A47" w:rsidRPr="000711DB" w:rsidRDefault="00846A47" w:rsidP="00AC2973">
      <w:pPr>
        <w:pStyle w:val="AlphaList3"/>
        <w:numPr>
          <w:ilvl w:val="0"/>
          <w:numId w:val="71"/>
        </w:numPr>
        <w:tabs>
          <w:tab w:val="clear" w:pos="1143"/>
        </w:tabs>
        <w:ind w:left="3885" w:hanging="450"/>
        <w:rPr>
          <w:rFonts w:ascii="David" w:hAnsi="David"/>
          <w:sz w:val="24"/>
        </w:rPr>
      </w:pPr>
      <w:r w:rsidRPr="000711DB">
        <w:rPr>
          <w:rFonts w:ascii="David" w:hAnsi="David"/>
          <w:b/>
          <w:bCs/>
          <w:sz w:val="24"/>
          <w:u w:val="single"/>
          <w:rtl/>
        </w:rPr>
        <w:t>מובהר כי:</w:t>
      </w:r>
      <w:r w:rsidRPr="000711DB">
        <w:rPr>
          <w:rFonts w:ascii="David" w:hAnsi="David"/>
          <w:sz w:val="24"/>
          <w:rtl/>
        </w:rPr>
        <w:t xml:space="preserve"> לא תתאפשר החלפת ספק משנה שסייע לספק הראשי לעבור תנאי סף ללא  אישור מראש של המשרד (לדוגמה: החלפת ספק משנה שהוצג כבעל רשיון </w:t>
      </w:r>
      <w:r w:rsidRPr="000711DB">
        <w:rPr>
          <w:rFonts w:ascii="David" w:hAnsi="David"/>
          <w:sz w:val="24"/>
        </w:rPr>
        <w:t>ISP</w:t>
      </w:r>
      <w:r w:rsidRPr="000711DB">
        <w:rPr>
          <w:rFonts w:ascii="David" w:hAnsi="David"/>
          <w:sz w:val="24"/>
          <w:rtl/>
        </w:rPr>
        <w:t xml:space="preserve"> כמפורט בסעיף 0.2.1 לעיל).</w:t>
      </w:r>
    </w:p>
    <w:p w14:paraId="6018B61F" w14:textId="613C9102" w:rsidR="00E515B1" w:rsidRPr="000711DB" w:rsidRDefault="00E515B1" w:rsidP="00AC2973">
      <w:pPr>
        <w:pStyle w:val="AlphaList3"/>
        <w:numPr>
          <w:ilvl w:val="0"/>
          <w:numId w:val="71"/>
        </w:numPr>
        <w:tabs>
          <w:tab w:val="clear" w:pos="1143"/>
        </w:tabs>
        <w:ind w:left="3885" w:hanging="450"/>
        <w:rPr>
          <w:rFonts w:ascii="David" w:hAnsi="David"/>
          <w:sz w:val="24"/>
          <w:rtl/>
        </w:rPr>
      </w:pPr>
      <w:r w:rsidRPr="000711DB">
        <w:rPr>
          <w:rFonts w:ascii="David" w:hAnsi="David"/>
          <w:sz w:val="24"/>
          <w:rtl/>
        </w:rPr>
        <w:t xml:space="preserve">החלפת ספק משנה או הוספת ספק משנה תהיה רק בתיאום ובאישור מראש ובכתב של המשרד. </w:t>
      </w:r>
    </w:p>
    <w:p w14:paraId="2F0FAE7C" w14:textId="77777777" w:rsidR="00E515B1" w:rsidRPr="000711DB" w:rsidRDefault="00E515B1" w:rsidP="00AC2973">
      <w:pPr>
        <w:pStyle w:val="AlphaList3"/>
        <w:numPr>
          <w:ilvl w:val="0"/>
          <w:numId w:val="71"/>
        </w:numPr>
        <w:tabs>
          <w:tab w:val="clear" w:pos="1143"/>
        </w:tabs>
        <w:ind w:left="3885" w:hanging="450"/>
        <w:rPr>
          <w:rFonts w:ascii="David" w:hAnsi="David"/>
          <w:sz w:val="24"/>
        </w:rPr>
      </w:pPr>
      <w:r w:rsidRPr="000711DB">
        <w:rPr>
          <w:rFonts w:ascii="David" w:hAnsi="David"/>
          <w:sz w:val="24"/>
          <w:rtl/>
        </w:rPr>
        <w:t>המשרד יהיה רשאי לדרוש מהספק הראשי להחליף את ספק משנה, וזאת במקרים של אי עמידה ברמת השירות, הנובעת מתפקוד לא מספק של ספק המשנה. זאת מבלי לגרוע מחובות הספק הראשי על פי המכרז, לרבות עמידה ברמת שירות. מודגש כי אישור המשרד הינו לצורך קבלת ספק משנה מחליף במקום ספק המשנה היוצא, ולא לעצם הפסקת שירותיו של ספק המשנה הקיים.</w:t>
      </w:r>
    </w:p>
    <w:p w14:paraId="78490EEB" w14:textId="2AD4EDA5" w:rsidR="00E515B1" w:rsidRPr="000711DB" w:rsidRDefault="00E515B1" w:rsidP="00AC2973">
      <w:pPr>
        <w:pStyle w:val="AlphaList3"/>
        <w:numPr>
          <w:ilvl w:val="0"/>
          <w:numId w:val="70"/>
        </w:numPr>
        <w:tabs>
          <w:tab w:val="clear" w:pos="1143"/>
        </w:tabs>
        <w:ind w:left="3420" w:hanging="450"/>
        <w:rPr>
          <w:rFonts w:ascii="David" w:hAnsi="David"/>
          <w:sz w:val="24"/>
          <w:u w:val="single"/>
        </w:rPr>
      </w:pPr>
      <w:r w:rsidRPr="000711DB">
        <w:rPr>
          <w:rFonts w:ascii="David" w:hAnsi="David"/>
          <w:sz w:val="24"/>
          <w:u w:val="single"/>
          <w:rtl/>
        </w:rPr>
        <w:lastRenderedPageBreak/>
        <w:t>וותק וניסיון</w:t>
      </w:r>
    </w:p>
    <w:p w14:paraId="25CE4C27" w14:textId="0AECB17B" w:rsidR="00E515B1" w:rsidRPr="000711DB" w:rsidRDefault="000E33FC" w:rsidP="000320AC">
      <w:pPr>
        <w:pStyle w:val="AlphaList3"/>
        <w:tabs>
          <w:tab w:val="clear" w:pos="1143"/>
          <w:tab w:val="left" w:pos="1413"/>
        </w:tabs>
        <w:ind w:left="3420" w:firstLine="40"/>
        <w:rPr>
          <w:rFonts w:ascii="David" w:hAnsi="David"/>
          <w:sz w:val="24"/>
        </w:rPr>
      </w:pPr>
      <w:r w:rsidRPr="000711DB">
        <w:rPr>
          <w:rFonts w:ascii="David" w:hAnsi="David"/>
          <w:sz w:val="24"/>
          <w:rtl/>
        </w:rPr>
        <w:t>להצגת</w:t>
      </w:r>
      <w:r w:rsidR="00E515B1" w:rsidRPr="000711DB">
        <w:rPr>
          <w:rFonts w:ascii="David" w:hAnsi="David"/>
          <w:sz w:val="24"/>
          <w:rtl/>
        </w:rPr>
        <w:t xml:space="preserve"> </w:t>
      </w:r>
      <w:r w:rsidRPr="000711DB">
        <w:rPr>
          <w:rFonts w:ascii="David" w:hAnsi="David"/>
          <w:sz w:val="24"/>
          <w:rtl/>
        </w:rPr>
        <w:t xml:space="preserve">נסיונו </w:t>
      </w:r>
      <w:r w:rsidR="00E515B1" w:rsidRPr="000711DB">
        <w:rPr>
          <w:rFonts w:ascii="David" w:hAnsi="David"/>
          <w:sz w:val="24"/>
          <w:rtl/>
        </w:rPr>
        <w:t xml:space="preserve"> </w:t>
      </w:r>
      <w:r w:rsidR="004A0902" w:rsidRPr="000711DB">
        <w:rPr>
          <w:rFonts w:ascii="David" w:hAnsi="David"/>
          <w:sz w:val="24"/>
          <w:rtl/>
        </w:rPr>
        <w:t>יפורט</w:t>
      </w:r>
      <w:r w:rsidR="00E515B1" w:rsidRPr="000711DB">
        <w:rPr>
          <w:rFonts w:ascii="David" w:hAnsi="David"/>
          <w:sz w:val="24"/>
          <w:rtl/>
        </w:rPr>
        <w:t xml:space="preserve"> עבור כל ספק משנה </w:t>
      </w:r>
      <w:r w:rsidR="004A0902" w:rsidRPr="000711DB">
        <w:rPr>
          <w:rFonts w:ascii="David" w:hAnsi="David"/>
          <w:sz w:val="24"/>
          <w:rtl/>
        </w:rPr>
        <w:t>ה</w:t>
      </w:r>
      <w:r w:rsidR="00E515B1" w:rsidRPr="000711DB">
        <w:rPr>
          <w:rFonts w:ascii="David" w:hAnsi="David"/>
          <w:sz w:val="24"/>
          <w:rtl/>
        </w:rPr>
        <w:t xml:space="preserve">שירותים </w:t>
      </w:r>
      <w:r w:rsidR="004A0902" w:rsidRPr="000711DB">
        <w:rPr>
          <w:rFonts w:ascii="David" w:hAnsi="David"/>
          <w:sz w:val="24"/>
          <w:rtl/>
        </w:rPr>
        <w:t>ה</w:t>
      </w:r>
      <w:r w:rsidR="00E515B1" w:rsidRPr="000711DB">
        <w:rPr>
          <w:rFonts w:ascii="David" w:hAnsi="David"/>
          <w:sz w:val="24"/>
          <w:rtl/>
        </w:rPr>
        <w:t>רלוונטיים שנתן ללקוחות אחרים, בהתאם למאפייני השירות הנדרשים.</w:t>
      </w:r>
    </w:p>
    <w:p w14:paraId="764C3487" w14:textId="5546F8F7" w:rsidR="00063210" w:rsidRPr="000711DB" w:rsidRDefault="003062B8" w:rsidP="00AC2973">
      <w:pPr>
        <w:pStyle w:val="AlphaList3"/>
        <w:numPr>
          <w:ilvl w:val="0"/>
          <w:numId w:val="70"/>
        </w:numPr>
        <w:tabs>
          <w:tab w:val="clear" w:pos="1143"/>
        </w:tabs>
        <w:ind w:left="3420" w:hanging="450"/>
        <w:rPr>
          <w:rFonts w:ascii="David" w:hAnsi="David"/>
          <w:sz w:val="24"/>
        </w:rPr>
      </w:pPr>
      <w:r w:rsidRPr="000711DB">
        <w:rPr>
          <w:rFonts w:ascii="David" w:hAnsi="David"/>
          <w:sz w:val="24"/>
          <w:rtl/>
        </w:rPr>
        <w:t xml:space="preserve">המציע יפרט לגבי </w:t>
      </w:r>
      <w:r w:rsidR="00E515B1" w:rsidRPr="000711DB">
        <w:rPr>
          <w:rFonts w:ascii="David" w:hAnsi="David"/>
          <w:sz w:val="24"/>
          <w:rtl/>
        </w:rPr>
        <w:t xml:space="preserve"> כל ספק משנה </w:t>
      </w:r>
      <w:r w:rsidRPr="000711DB">
        <w:rPr>
          <w:rFonts w:ascii="David" w:hAnsi="David"/>
          <w:sz w:val="24"/>
          <w:rtl/>
        </w:rPr>
        <w:t xml:space="preserve">את המידע </w:t>
      </w:r>
      <w:r w:rsidR="000E7F9B" w:rsidRPr="000711DB">
        <w:rPr>
          <w:rFonts w:ascii="David" w:hAnsi="David"/>
          <w:sz w:val="24"/>
          <w:rtl/>
        </w:rPr>
        <w:t xml:space="preserve">המפורט בטבלה </w:t>
      </w:r>
      <w:r w:rsidRPr="000711DB">
        <w:rPr>
          <w:rFonts w:ascii="David" w:hAnsi="David"/>
          <w:sz w:val="24"/>
          <w:rtl/>
        </w:rPr>
        <w:t>הבא</w:t>
      </w:r>
      <w:r w:rsidR="000E7F9B" w:rsidRPr="000711DB">
        <w:rPr>
          <w:rFonts w:ascii="David" w:hAnsi="David"/>
          <w:sz w:val="24"/>
          <w:rtl/>
        </w:rPr>
        <w:t>ה</w:t>
      </w:r>
      <w:r w:rsidRPr="000711DB">
        <w:rPr>
          <w:rFonts w:ascii="David" w:hAnsi="David"/>
          <w:sz w:val="24"/>
          <w:rtl/>
        </w:rPr>
        <w:t>: (יש לצרף מסמכים לגבי כל ספק משנה ב</w:t>
      </w:r>
      <w:r w:rsidR="002F5597" w:rsidRPr="000711DB">
        <w:rPr>
          <w:rFonts w:ascii="David" w:hAnsi="David"/>
          <w:sz w:val="24"/>
          <w:rtl/>
        </w:rPr>
        <w:t>התאם לנדרש ב</w:t>
      </w:r>
      <w:r w:rsidRPr="000711DB">
        <w:rPr>
          <w:rFonts w:ascii="David" w:hAnsi="David"/>
          <w:sz w:val="24"/>
          <w:rtl/>
        </w:rPr>
        <w:t>נספח 4.1.2.</w:t>
      </w:r>
      <w:r w:rsidR="006F5F96" w:rsidRPr="000711DB">
        <w:rPr>
          <w:rFonts w:ascii="David" w:hAnsi="David"/>
          <w:sz w:val="24"/>
          <w:rtl/>
        </w:rPr>
        <w:t>11</w:t>
      </w:r>
      <w:r w:rsidR="000E7F9B" w:rsidRPr="000711DB">
        <w:rPr>
          <w:rFonts w:ascii="David" w:hAnsi="David"/>
          <w:sz w:val="24"/>
          <w:rtl/>
        </w:rPr>
        <w:t>)</w:t>
      </w:r>
    </w:p>
    <w:p w14:paraId="6488205E" w14:textId="77777777" w:rsidR="00A84F97" w:rsidRPr="000711DB" w:rsidRDefault="001E6D19" w:rsidP="00116BCF">
      <w:pPr>
        <w:pStyle w:val="4"/>
        <w:numPr>
          <w:ilvl w:val="2"/>
          <w:numId w:val="87"/>
        </w:numPr>
        <w:ind w:left="3791" w:hanging="450"/>
        <w:rPr>
          <w:rFonts w:ascii="David" w:hAnsi="David"/>
        </w:rPr>
      </w:pPr>
      <w:r w:rsidRPr="000711DB">
        <w:rPr>
          <w:rFonts w:ascii="David" w:hAnsi="David"/>
          <w:rtl/>
        </w:rPr>
        <w:t>פרטי ספק המשנה</w:t>
      </w:r>
    </w:p>
    <w:tbl>
      <w:tblPr>
        <w:tblStyle w:val="TableGrid"/>
        <w:bidiVisual/>
        <w:tblW w:w="6238" w:type="dxa"/>
        <w:tblInd w:w="3064" w:type="dxa"/>
        <w:tblLook w:val="04A0" w:firstRow="1" w:lastRow="0" w:firstColumn="1" w:lastColumn="0" w:noHBand="0" w:noVBand="1"/>
      </w:tblPr>
      <w:tblGrid>
        <w:gridCol w:w="510"/>
        <w:gridCol w:w="1173"/>
        <w:gridCol w:w="1594"/>
        <w:gridCol w:w="1214"/>
        <w:gridCol w:w="1747"/>
      </w:tblGrid>
      <w:tr w:rsidR="009963E8" w:rsidRPr="000711DB" w14:paraId="4D400D87" w14:textId="77777777" w:rsidTr="0071084F">
        <w:trPr>
          <w:trHeight w:val="454"/>
        </w:trPr>
        <w:tc>
          <w:tcPr>
            <w:tcW w:w="510" w:type="dxa"/>
            <w:shd w:val="pct15" w:color="auto" w:fill="auto"/>
            <w:vAlign w:val="center"/>
          </w:tcPr>
          <w:p w14:paraId="554EA3C4"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מס</w:t>
            </w:r>
          </w:p>
        </w:tc>
        <w:tc>
          <w:tcPr>
            <w:tcW w:w="1173" w:type="dxa"/>
            <w:shd w:val="pct15" w:color="auto" w:fill="auto"/>
            <w:vAlign w:val="center"/>
          </w:tcPr>
          <w:p w14:paraId="44ED8C71"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נושא</w:t>
            </w:r>
          </w:p>
        </w:tc>
        <w:tc>
          <w:tcPr>
            <w:tcW w:w="1594" w:type="dxa"/>
            <w:shd w:val="pct15" w:color="auto" w:fill="auto"/>
            <w:tcMar>
              <w:left w:w="85" w:type="dxa"/>
              <w:right w:w="85" w:type="dxa"/>
            </w:tcMar>
            <w:vAlign w:val="center"/>
          </w:tcPr>
          <w:p w14:paraId="683196A7"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נושא משנה</w:t>
            </w:r>
          </w:p>
        </w:tc>
        <w:tc>
          <w:tcPr>
            <w:tcW w:w="1214" w:type="dxa"/>
            <w:shd w:val="pct15" w:color="auto" w:fill="auto"/>
            <w:tcMar>
              <w:left w:w="85" w:type="dxa"/>
              <w:right w:w="85" w:type="dxa"/>
            </w:tcMar>
            <w:vAlign w:val="center"/>
          </w:tcPr>
          <w:p w14:paraId="516D6912"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פרוט</w:t>
            </w:r>
          </w:p>
        </w:tc>
        <w:tc>
          <w:tcPr>
            <w:tcW w:w="1747" w:type="dxa"/>
            <w:shd w:val="pct15" w:color="auto" w:fill="auto"/>
            <w:vAlign w:val="center"/>
          </w:tcPr>
          <w:p w14:paraId="6D64C0A9" w14:textId="77777777" w:rsidR="00115C7C" w:rsidRPr="000711DB" w:rsidRDefault="00115C7C" w:rsidP="00532AC5">
            <w:pPr>
              <w:pStyle w:val="4"/>
              <w:numPr>
                <w:ilvl w:val="0"/>
                <w:numId w:val="0"/>
              </w:numPr>
              <w:spacing w:before="60" w:after="60"/>
              <w:contextualSpacing/>
              <w:jc w:val="center"/>
              <w:rPr>
                <w:rFonts w:ascii="David" w:hAnsi="David"/>
                <w:b/>
                <w:bCs/>
                <w:rtl/>
              </w:rPr>
            </w:pPr>
            <w:r w:rsidRPr="000711DB">
              <w:rPr>
                <w:rFonts w:ascii="David" w:hAnsi="David"/>
                <w:b/>
                <w:bCs/>
                <w:rtl/>
              </w:rPr>
              <w:t>הנחיה</w:t>
            </w:r>
          </w:p>
        </w:tc>
      </w:tr>
      <w:tr w:rsidR="009963E8" w:rsidRPr="000711DB" w14:paraId="79F4A95D" w14:textId="77777777" w:rsidTr="002E326C">
        <w:trPr>
          <w:tblHeader/>
        </w:trPr>
        <w:tc>
          <w:tcPr>
            <w:tcW w:w="510" w:type="dxa"/>
          </w:tcPr>
          <w:p w14:paraId="2D53D0E1" w14:textId="77777777" w:rsidR="00115C7C" w:rsidRPr="000711DB" w:rsidRDefault="00115C7C" w:rsidP="000320AC">
            <w:pPr>
              <w:pStyle w:val="4"/>
              <w:numPr>
                <w:ilvl w:val="0"/>
                <w:numId w:val="0"/>
              </w:numPr>
              <w:spacing w:before="60" w:after="60"/>
              <w:contextualSpacing/>
              <w:rPr>
                <w:rFonts w:ascii="David" w:hAnsi="David"/>
                <w:rtl/>
              </w:rPr>
            </w:pPr>
            <w:r w:rsidRPr="000711DB">
              <w:rPr>
                <w:rFonts w:ascii="David" w:hAnsi="David"/>
                <w:rtl/>
              </w:rPr>
              <w:t>1</w:t>
            </w:r>
          </w:p>
        </w:tc>
        <w:tc>
          <w:tcPr>
            <w:tcW w:w="1173" w:type="dxa"/>
          </w:tcPr>
          <w:p w14:paraId="0381239B" w14:textId="77777777" w:rsidR="00115C7C" w:rsidRPr="000711DB" w:rsidRDefault="00115C7C" w:rsidP="000320AC">
            <w:pPr>
              <w:pStyle w:val="4"/>
              <w:numPr>
                <w:ilvl w:val="0"/>
                <w:numId w:val="0"/>
              </w:numPr>
              <w:spacing w:before="60" w:after="60"/>
              <w:contextualSpacing/>
              <w:rPr>
                <w:rFonts w:ascii="David" w:hAnsi="David"/>
                <w:rtl/>
              </w:rPr>
            </w:pPr>
            <w:r w:rsidRPr="000711DB">
              <w:rPr>
                <w:rFonts w:ascii="David" w:hAnsi="David"/>
                <w:rtl/>
              </w:rPr>
              <w:t>פרטי ספק המשנה</w:t>
            </w:r>
          </w:p>
        </w:tc>
        <w:tc>
          <w:tcPr>
            <w:tcW w:w="1594" w:type="dxa"/>
            <w:tcMar>
              <w:left w:w="85" w:type="dxa"/>
              <w:right w:w="85" w:type="dxa"/>
            </w:tcMar>
          </w:tcPr>
          <w:p w14:paraId="0C3F98F3" w14:textId="77777777" w:rsidR="00115C7C" w:rsidRPr="000711DB" w:rsidRDefault="00115C7C" w:rsidP="000320AC">
            <w:pPr>
              <w:pStyle w:val="4"/>
              <w:numPr>
                <w:ilvl w:val="0"/>
                <w:numId w:val="0"/>
              </w:numPr>
              <w:spacing w:before="60" w:after="60"/>
              <w:contextualSpacing/>
              <w:rPr>
                <w:rFonts w:ascii="David" w:hAnsi="David"/>
                <w:rtl/>
              </w:rPr>
            </w:pPr>
            <w:r w:rsidRPr="000711DB">
              <w:rPr>
                <w:rFonts w:ascii="David" w:hAnsi="David"/>
                <w:rtl/>
              </w:rPr>
              <w:t xml:space="preserve">שם, </w:t>
            </w:r>
            <w:proofErr w:type="spellStart"/>
            <w:r w:rsidRPr="000711DB">
              <w:rPr>
                <w:rFonts w:ascii="David" w:hAnsi="David"/>
                <w:rtl/>
              </w:rPr>
              <w:t>ח"פ</w:t>
            </w:r>
            <w:proofErr w:type="spellEnd"/>
            <w:r w:rsidRPr="000711DB">
              <w:rPr>
                <w:rFonts w:ascii="David" w:hAnsi="David"/>
                <w:rtl/>
              </w:rPr>
              <w:t>, כתובת</w:t>
            </w:r>
          </w:p>
          <w:p w14:paraId="7EDB591F" w14:textId="77777777" w:rsidR="00115C7C" w:rsidRPr="000711DB" w:rsidRDefault="00115C7C" w:rsidP="000320AC">
            <w:pPr>
              <w:pStyle w:val="4"/>
              <w:numPr>
                <w:ilvl w:val="0"/>
                <w:numId w:val="0"/>
              </w:numPr>
              <w:spacing w:before="60" w:after="60"/>
              <w:contextualSpacing/>
              <w:rPr>
                <w:rFonts w:ascii="David" w:hAnsi="David"/>
                <w:rtl/>
              </w:rPr>
            </w:pPr>
            <w:r w:rsidRPr="000711DB">
              <w:rPr>
                <w:rFonts w:ascii="David" w:hAnsi="David"/>
                <w:rtl/>
              </w:rPr>
              <w:t>שנת הקמה</w:t>
            </w:r>
          </w:p>
        </w:tc>
        <w:tc>
          <w:tcPr>
            <w:tcW w:w="1214" w:type="dxa"/>
            <w:tcMar>
              <w:left w:w="85" w:type="dxa"/>
              <w:right w:w="85" w:type="dxa"/>
            </w:tcMar>
          </w:tcPr>
          <w:p w14:paraId="3FF6F8F7" w14:textId="77777777" w:rsidR="00115C7C" w:rsidRPr="000711DB" w:rsidRDefault="00115C7C" w:rsidP="000320AC">
            <w:pPr>
              <w:pStyle w:val="4"/>
              <w:numPr>
                <w:ilvl w:val="0"/>
                <w:numId w:val="0"/>
              </w:numPr>
              <w:spacing w:before="60" w:after="60"/>
              <w:contextualSpacing/>
              <w:rPr>
                <w:rFonts w:ascii="David" w:hAnsi="David"/>
                <w:rtl/>
              </w:rPr>
            </w:pPr>
          </w:p>
        </w:tc>
        <w:tc>
          <w:tcPr>
            <w:tcW w:w="1747" w:type="dxa"/>
          </w:tcPr>
          <w:p w14:paraId="00B9FB91" w14:textId="77777777" w:rsidR="00115C7C" w:rsidRPr="000711DB" w:rsidRDefault="00115C7C" w:rsidP="000320AC">
            <w:pPr>
              <w:pStyle w:val="4"/>
              <w:numPr>
                <w:ilvl w:val="0"/>
                <w:numId w:val="0"/>
              </w:numPr>
              <w:spacing w:before="60" w:after="60"/>
              <w:ind w:left="91"/>
              <w:contextualSpacing/>
              <w:rPr>
                <w:rFonts w:ascii="David" w:hAnsi="David"/>
                <w:rtl/>
              </w:rPr>
            </w:pPr>
            <w:r w:rsidRPr="000711DB">
              <w:rPr>
                <w:rFonts w:ascii="David" w:hAnsi="David"/>
                <w:rtl/>
              </w:rPr>
              <w:t>אישור עו"ד לגבי רישום תאגיד. נוסח מחייב של האישור מצורף כנספח 0.7.</w:t>
            </w:r>
            <w:r w:rsidR="004D140D" w:rsidRPr="000711DB">
              <w:rPr>
                <w:rFonts w:ascii="David" w:hAnsi="David"/>
                <w:rtl/>
              </w:rPr>
              <w:t>2.1</w:t>
            </w:r>
            <w:r w:rsidRPr="000711DB">
              <w:rPr>
                <w:rFonts w:ascii="David" w:hAnsi="David"/>
                <w:rtl/>
              </w:rPr>
              <w:t>.</w:t>
            </w:r>
          </w:p>
        </w:tc>
      </w:tr>
      <w:tr w:rsidR="002E6B46" w:rsidRPr="000711DB" w14:paraId="7132247A" w14:textId="77777777" w:rsidTr="002E326C">
        <w:trPr>
          <w:tblHeader/>
        </w:trPr>
        <w:tc>
          <w:tcPr>
            <w:tcW w:w="510" w:type="dxa"/>
          </w:tcPr>
          <w:p w14:paraId="0B24300B" w14:textId="668E67AE" w:rsidR="002E6B46"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2</w:t>
            </w:r>
          </w:p>
        </w:tc>
        <w:tc>
          <w:tcPr>
            <w:tcW w:w="1173" w:type="dxa"/>
          </w:tcPr>
          <w:p w14:paraId="0653CFC5" w14:textId="7D419EC2" w:rsidR="002E6B46"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תפקיד</w:t>
            </w:r>
            <w:r w:rsidR="00FB21EB" w:rsidRPr="000711DB">
              <w:rPr>
                <w:rFonts w:ascii="David" w:hAnsi="David"/>
                <w:rtl/>
              </w:rPr>
              <w:t>ו</w:t>
            </w:r>
            <w:r w:rsidRPr="000711DB">
              <w:rPr>
                <w:rFonts w:ascii="David" w:hAnsi="David"/>
                <w:rtl/>
              </w:rPr>
              <w:t xml:space="preserve"> במתן השרותים</w:t>
            </w:r>
          </w:p>
        </w:tc>
        <w:tc>
          <w:tcPr>
            <w:tcW w:w="1594" w:type="dxa"/>
            <w:tcMar>
              <w:left w:w="85" w:type="dxa"/>
              <w:right w:w="85" w:type="dxa"/>
            </w:tcMar>
          </w:tcPr>
          <w:p w14:paraId="58566DC4" w14:textId="0434E7D2" w:rsidR="002E6B46"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תחומי אחריות</w:t>
            </w:r>
            <w:r w:rsidR="00FB21EB" w:rsidRPr="000711DB">
              <w:rPr>
                <w:rFonts w:ascii="David" w:hAnsi="David"/>
                <w:rtl/>
              </w:rPr>
              <w:t xml:space="preserve"> מדויקים</w:t>
            </w:r>
          </w:p>
        </w:tc>
        <w:tc>
          <w:tcPr>
            <w:tcW w:w="1214" w:type="dxa"/>
            <w:tcMar>
              <w:left w:w="85" w:type="dxa"/>
              <w:right w:w="85" w:type="dxa"/>
            </w:tcMar>
          </w:tcPr>
          <w:p w14:paraId="06BDD0B2" w14:textId="77777777" w:rsidR="002E6B46" w:rsidRPr="000711DB" w:rsidRDefault="002E6B46" w:rsidP="000320AC">
            <w:pPr>
              <w:pStyle w:val="4"/>
              <w:numPr>
                <w:ilvl w:val="0"/>
                <w:numId w:val="0"/>
              </w:numPr>
              <w:spacing w:before="60" w:after="60"/>
              <w:contextualSpacing/>
              <w:rPr>
                <w:rFonts w:ascii="David" w:hAnsi="David"/>
                <w:rtl/>
              </w:rPr>
            </w:pPr>
          </w:p>
        </w:tc>
        <w:tc>
          <w:tcPr>
            <w:tcW w:w="1747" w:type="dxa"/>
          </w:tcPr>
          <w:p w14:paraId="3AFC03FF" w14:textId="77777777" w:rsidR="002E6B46" w:rsidRPr="000711DB" w:rsidRDefault="002E6B46" w:rsidP="000320AC">
            <w:pPr>
              <w:pStyle w:val="4"/>
              <w:numPr>
                <w:ilvl w:val="0"/>
                <w:numId w:val="0"/>
              </w:numPr>
              <w:spacing w:before="60" w:after="60"/>
              <w:ind w:left="91"/>
              <w:contextualSpacing/>
              <w:rPr>
                <w:rFonts w:ascii="David" w:hAnsi="David"/>
                <w:rtl/>
              </w:rPr>
            </w:pPr>
          </w:p>
        </w:tc>
      </w:tr>
      <w:tr w:rsidR="009963E8" w:rsidRPr="000711DB" w14:paraId="4AE5B792" w14:textId="77777777" w:rsidTr="002E326C">
        <w:trPr>
          <w:tblHeader/>
        </w:trPr>
        <w:tc>
          <w:tcPr>
            <w:tcW w:w="510" w:type="dxa"/>
          </w:tcPr>
          <w:p w14:paraId="3A123DC3" w14:textId="79FBC137" w:rsidR="002F5597"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3</w:t>
            </w:r>
          </w:p>
        </w:tc>
        <w:tc>
          <w:tcPr>
            <w:tcW w:w="1173" w:type="dxa"/>
          </w:tcPr>
          <w:p w14:paraId="68D8334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היקף עסקי</w:t>
            </w:r>
          </w:p>
        </w:tc>
        <w:tc>
          <w:tcPr>
            <w:tcW w:w="1594" w:type="dxa"/>
            <w:tcMar>
              <w:left w:w="85" w:type="dxa"/>
              <w:right w:w="85" w:type="dxa"/>
            </w:tcMar>
          </w:tcPr>
          <w:p w14:paraId="4934625E"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היקף מחזור כספי לפי תחומי פעילות רלוונטית לנדרש במכרז</w:t>
            </w:r>
          </w:p>
        </w:tc>
        <w:tc>
          <w:tcPr>
            <w:tcW w:w="1214" w:type="dxa"/>
            <w:tcMar>
              <w:left w:w="85" w:type="dxa"/>
              <w:right w:w="85" w:type="dxa"/>
            </w:tcMar>
          </w:tcPr>
          <w:p w14:paraId="79AE8ABC"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מחזור כספי בהתאם לנספח</w:t>
            </w:r>
          </w:p>
        </w:tc>
        <w:tc>
          <w:tcPr>
            <w:tcW w:w="1747" w:type="dxa"/>
          </w:tcPr>
          <w:p w14:paraId="380D3F4A" w14:textId="603A8605" w:rsidR="002F5597" w:rsidRPr="000711DB" w:rsidRDefault="002F5597" w:rsidP="000320AC">
            <w:pPr>
              <w:pStyle w:val="4"/>
              <w:numPr>
                <w:ilvl w:val="0"/>
                <w:numId w:val="0"/>
              </w:numPr>
              <w:spacing w:before="60" w:after="60"/>
              <w:ind w:left="47"/>
              <w:contextualSpacing/>
              <w:rPr>
                <w:rFonts w:ascii="David" w:hAnsi="David"/>
                <w:rtl/>
              </w:rPr>
            </w:pPr>
            <w:r w:rsidRPr="000711DB">
              <w:rPr>
                <w:rFonts w:ascii="David" w:hAnsi="David"/>
                <w:rtl/>
              </w:rPr>
              <w:t>אישור מחזור כספי ספק משנה. נוסח מחייב של האישור מצורף כנספח 0.7.2.4</w:t>
            </w:r>
            <w:r w:rsidR="001A54F0" w:rsidRPr="000711DB">
              <w:rPr>
                <w:rFonts w:ascii="David" w:hAnsi="David"/>
                <w:rtl/>
              </w:rPr>
              <w:t xml:space="preserve"> – א'</w:t>
            </w:r>
            <w:r w:rsidRPr="000711DB">
              <w:rPr>
                <w:rFonts w:ascii="David" w:hAnsi="David"/>
                <w:rtl/>
              </w:rPr>
              <w:t>.</w:t>
            </w:r>
          </w:p>
          <w:p w14:paraId="6F41D06C" w14:textId="1A7A5650" w:rsidR="002F5597" w:rsidRPr="000711DB" w:rsidRDefault="002F5597" w:rsidP="000320AC">
            <w:pPr>
              <w:pStyle w:val="4"/>
              <w:numPr>
                <w:ilvl w:val="0"/>
                <w:numId w:val="0"/>
              </w:numPr>
              <w:spacing w:before="60"/>
              <w:contextualSpacing/>
              <w:rPr>
                <w:rFonts w:ascii="David" w:hAnsi="David"/>
                <w:rtl/>
              </w:rPr>
            </w:pPr>
          </w:p>
        </w:tc>
      </w:tr>
      <w:tr w:rsidR="001E3770" w:rsidRPr="000711DB" w14:paraId="399804FA" w14:textId="77777777" w:rsidTr="00B06A82">
        <w:tc>
          <w:tcPr>
            <w:tcW w:w="510" w:type="dxa"/>
          </w:tcPr>
          <w:p w14:paraId="69C02B16" w14:textId="4A305EA1" w:rsidR="001E3770" w:rsidRPr="000711DB" w:rsidRDefault="002E6B46" w:rsidP="000320AC">
            <w:pPr>
              <w:pStyle w:val="4"/>
              <w:keepNext/>
              <w:numPr>
                <w:ilvl w:val="0"/>
                <w:numId w:val="0"/>
              </w:numPr>
              <w:spacing w:before="60" w:after="60"/>
              <w:contextualSpacing/>
              <w:rPr>
                <w:rFonts w:ascii="David" w:hAnsi="David"/>
                <w:rtl/>
              </w:rPr>
            </w:pPr>
            <w:r w:rsidRPr="000711DB">
              <w:rPr>
                <w:rFonts w:ascii="David" w:hAnsi="David"/>
                <w:rtl/>
              </w:rPr>
              <w:t>4</w:t>
            </w:r>
          </w:p>
        </w:tc>
        <w:tc>
          <w:tcPr>
            <w:tcW w:w="1173" w:type="dxa"/>
          </w:tcPr>
          <w:p w14:paraId="0C41DD09" w14:textId="77777777" w:rsidR="001E3770" w:rsidRPr="000711DB" w:rsidRDefault="001E3770" w:rsidP="000320AC">
            <w:pPr>
              <w:pStyle w:val="4"/>
              <w:keepNext/>
              <w:numPr>
                <w:ilvl w:val="0"/>
                <w:numId w:val="0"/>
              </w:numPr>
              <w:spacing w:before="60" w:after="60"/>
              <w:contextualSpacing/>
              <w:rPr>
                <w:rFonts w:ascii="David" w:hAnsi="David"/>
                <w:rtl/>
              </w:rPr>
            </w:pPr>
            <w:r w:rsidRPr="000711DB">
              <w:rPr>
                <w:rFonts w:ascii="David" w:hAnsi="David"/>
                <w:rtl/>
              </w:rPr>
              <w:t>ותק וניסיון</w:t>
            </w:r>
          </w:p>
        </w:tc>
        <w:tc>
          <w:tcPr>
            <w:tcW w:w="1594" w:type="dxa"/>
            <w:tcMar>
              <w:left w:w="85" w:type="dxa"/>
              <w:right w:w="85" w:type="dxa"/>
            </w:tcMar>
          </w:tcPr>
          <w:p w14:paraId="55C96747" w14:textId="1685CE18" w:rsidR="001E3770" w:rsidRPr="000711DB" w:rsidRDefault="001E3770" w:rsidP="000320AC">
            <w:pPr>
              <w:pStyle w:val="4"/>
              <w:keepNext/>
              <w:numPr>
                <w:ilvl w:val="0"/>
                <w:numId w:val="0"/>
              </w:numPr>
              <w:spacing w:before="60" w:after="60"/>
              <w:contextualSpacing/>
              <w:rPr>
                <w:rFonts w:ascii="David" w:hAnsi="David"/>
                <w:rtl/>
              </w:rPr>
            </w:pPr>
            <w:r w:rsidRPr="000711DB">
              <w:rPr>
                <w:rFonts w:ascii="David" w:hAnsi="David"/>
                <w:rtl/>
              </w:rPr>
              <w:t xml:space="preserve">לספק המשנה פעילות שוטפת </w:t>
            </w:r>
            <w:r w:rsidR="00276121" w:rsidRPr="000711DB">
              <w:rPr>
                <w:rFonts w:ascii="David" w:hAnsi="David"/>
                <w:rtl/>
              </w:rPr>
              <w:t xml:space="preserve">מאז 31.12.2016 </w:t>
            </w:r>
            <w:r w:rsidRPr="000711DB">
              <w:rPr>
                <w:rFonts w:ascii="David" w:hAnsi="David"/>
                <w:rtl/>
              </w:rPr>
              <w:t>לפחות, בתחום השירות המוצע</w:t>
            </w:r>
          </w:p>
        </w:tc>
        <w:tc>
          <w:tcPr>
            <w:tcW w:w="1214" w:type="dxa"/>
            <w:tcMar>
              <w:left w:w="85" w:type="dxa"/>
              <w:right w:w="85" w:type="dxa"/>
            </w:tcMar>
          </w:tcPr>
          <w:p w14:paraId="2A8BF3CC" w14:textId="77777777" w:rsidR="001E3770" w:rsidRPr="000711DB" w:rsidRDefault="001E3770" w:rsidP="000320AC">
            <w:pPr>
              <w:pStyle w:val="4"/>
              <w:keepNext/>
              <w:numPr>
                <w:ilvl w:val="0"/>
                <w:numId w:val="0"/>
              </w:numPr>
              <w:spacing w:before="60" w:after="60"/>
              <w:contextualSpacing/>
              <w:rPr>
                <w:rFonts w:ascii="David" w:hAnsi="David"/>
                <w:rtl/>
              </w:rPr>
            </w:pPr>
            <w:r w:rsidRPr="000711DB">
              <w:rPr>
                <w:rFonts w:ascii="David" w:hAnsi="David"/>
                <w:rtl/>
              </w:rPr>
              <w:t>פרוט ותק וניסיון</w:t>
            </w:r>
          </w:p>
          <w:p w14:paraId="5614AD41" w14:textId="77777777" w:rsidR="001E3770" w:rsidRPr="000711DB" w:rsidRDefault="001E3770" w:rsidP="000320AC">
            <w:pPr>
              <w:pStyle w:val="4"/>
              <w:keepNext/>
              <w:numPr>
                <w:ilvl w:val="0"/>
                <w:numId w:val="0"/>
              </w:numPr>
              <w:spacing w:before="60" w:after="60"/>
              <w:contextualSpacing/>
              <w:rPr>
                <w:rFonts w:ascii="David" w:hAnsi="David"/>
                <w:rtl/>
              </w:rPr>
            </w:pPr>
          </w:p>
        </w:tc>
        <w:tc>
          <w:tcPr>
            <w:tcW w:w="1747" w:type="dxa"/>
          </w:tcPr>
          <w:p w14:paraId="72476FC6" w14:textId="77777777" w:rsidR="001E3770" w:rsidRPr="000711DB" w:rsidRDefault="001E3770" w:rsidP="000320AC">
            <w:pPr>
              <w:pStyle w:val="4"/>
              <w:keepNext/>
              <w:numPr>
                <w:ilvl w:val="0"/>
                <w:numId w:val="0"/>
              </w:numPr>
              <w:spacing w:before="60"/>
              <w:contextualSpacing/>
              <w:rPr>
                <w:rFonts w:ascii="David" w:hAnsi="David"/>
                <w:rtl/>
              </w:rPr>
            </w:pPr>
            <w:r w:rsidRPr="000711DB">
              <w:rPr>
                <w:rFonts w:ascii="David" w:hAnsi="David"/>
                <w:rtl/>
              </w:rPr>
              <w:t>פרוט הותק וסוגי שירותים רלוונטיים להצעת הספק</w:t>
            </w:r>
          </w:p>
        </w:tc>
      </w:tr>
      <w:tr w:rsidR="002F5597" w:rsidRPr="000711DB" w14:paraId="38596198" w14:textId="77777777" w:rsidTr="00932653">
        <w:tc>
          <w:tcPr>
            <w:tcW w:w="510" w:type="dxa"/>
          </w:tcPr>
          <w:p w14:paraId="1803C304" w14:textId="3CAB25DF" w:rsidR="002F5597"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5</w:t>
            </w:r>
          </w:p>
        </w:tc>
        <w:tc>
          <w:tcPr>
            <w:tcW w:w="1173" w:type="dxa"/>
          </w:tcPr>
          <w:p w14:paraId="635D1BE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לקוחות</w:t>
            </w:r>
            <w:r w:rsidR="00E133EE" w:rsidRPr="000711DB">
              <w:rPr>
                <w:rFonts w:ascii="David" w:hAnsi="David"/>
                <w:rtl/>
              </w:rPr>
              <w:t xml:space="preserve"> והתקנות</w:t>
            </w:r>
          </w:p>
        </w:tc>
        <w:tc>
          <w:tcPr>
            <w:tcW w:w="1594" w:type="dxa"/>
            <w:tcMar>
              <w:left w:w="85" w:type="dxa"/>
              <w:right w:w="85" w:type="dxa"/>
            </w:tcMar>
          </w:tcPr>
          <w:p w14:paraId="0604A0F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לקוחות ושירותים שסופקו</w:t>
            </w:r>
          </w:p>
        </w:tc>
        <w:tc>
          <w:tcPr>
            <w:tcW w:w="1214" w:type="dxa"/>
            <w:tcMar>
              <w:left w:w="85" w:type="dxa"/>
              <w:right w:w="85" w:type="dxa"/>
            </w:tcMar>
          </w:tcPr>
          <w:p w14:paraId="7AA03670"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 אחד לפחות לו הוא מספק שרותים זהים למוצע במועד הגשת ההצעה</w:t>
            </w:r>
          </w:p>
        </w:tc>
        <w:tc>
          <w:tcPr>
            <w:tcW w:w="1747" w:type="dxa"/>
          </w:tcPr>
          <w:p w14:paraId="6F55598D"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יש לפרט סוג השרות, תארכי התחלה סיום והיקף כ"א שהועסק בו</w:t>
            </w:r>
          </w:p>
        </w:tc>
      </w:tr>
      <w:tr w:rsidR="002F5597" w:rsidRPr="000711DB" w14:paraId="38617EE1" w14:textId="77777777" w:rsidTr="00932653">
        <w:tc>
          <w:tcPr>
            <w:tcW w:w="510" w:type="dxa"/>
          </w:tcPr>
          <w:p w14:paraId="5801E94C" w14:textId="0CD8BE9F" w:rsidR="002F5597"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6</w:t>
            </w:r>
          </w:p>
        </w:tc>
        <w:tc>
          <w:tcPr>
            <w:tcW w:w="1173" w:type="dxa"/>
          </w:tcPr>
          <w:p w14:paraId="5C5FE3B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כח אדם בחברה</w:t>
            </w:r>
          </w:p>
        </w:tc>
        <w:tc>
          <w:tcPr>
            <w:tcW w:w="1594" w:type="dxa"/>
            <w:tcMar>
              <w:left w:w="85" w:type="dxa"/>
              <w:right w:w="85" w:type="dxa"/>
            </w:tcMar>
          </w:tcPr>
          <w:p w14:paraId="65B00540"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עובדים בהתאם למומחיות</w:t>
            </w:r>
          </w:p>
        </w:tc>
        <w:tc>
          <w:tcPr>
            <w:tcW w:w="1214" w:type="dxa"/>
            <w:tcMar>
              <w:left w:w="85" w:type="dxa"/>
              <w:right w:w="85" w:type="dxa"/>
            </w:tcMar>
          </w:tcPr>
          <w:p w14:paraId="2CC6484F"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לפי נושאי התמחות (תקשורת, אבטחת מידע, ניטור וכד')</w:t>
            </w:r>
          </w:p>
        </w:tc>
        <w:tc>
          <w:tcPr>
            <w:tcW w:w="1747" w:type="dxa"/>
          </w:tcPr>
          <w:p w14:paraId="5F46C0DB" w14:textId="51A2CCB2" w:rsidR="002F5597" w:rsidRPr="000711DB" w:rsidRDefault="002F5597" w:rsidP="00106BE2">
            <w:pPr>
              <w:pStyle w:val="4"/>
              <w:numPr>
                <w:ilvl w:val="0"/>
                <w:numId w:val="0"/>
              </w:numPr>
              <w:spacing w:before="60" w:after="60"/>
              <w:contextualSpacing/>
              <w:rPr>
                <w:rFonts w:ascii="David" w:hAnsi="David"/>
                <w:rtl/>
              </w:rPr>
            </w:pPr>
            <w:r w:rsidRPr="000711DB">
              <w:rPr>
                <w:rFonts w:ascii="David" w:hAnsi="David"/>
                <w:rtl/>
              </w:rPr>
              <w:t>פרוט היקף כח אדם הרלוונטי למענה ולפעילות  בחברה של ספק המשנה פרוט היקף כח האדם אשר יספק שרותים למשרד</w:t>
            </w:r>
          </w:p>
        </w:tc>
      </w:tr>
      <w:tr w:rsidR="00E133EE" w:rsidRPr="000711DB" w14:paraId="4EFE16C8" w14:textId="77777777" w:rsidTr="00932653">
        <w:tc>
          <w:tcPr>
            <w:tcW w:w="510" w:type="dxa"/>
          </w:tcPr>
          <w:p w14:paraId="0F4D581B" w14:textId="72158EBC" w:rsidR="00E133EE" w:rsidRPr="000711DB" w:rsidRDefault="002E6B46" w:rsidP="000320AC">
            <w:pPr>
              <w:pStyle w:val="4"/>
              <w:numPr>
                <w:ilvl w:val="0"/>
                <w:numId w:val="0"/>
              </w:numPr>
              <w:spacing w:before="60" w:after="60"/>
              <w:contextualSpacing/>
              <w:rPr>
                <w:rFonts w:ascii="David" w:hAnsi="David"/>
                <w:rtl/>
              </w:rPr>
            </w:pPr>
            <w:r w:rsidRPr="000711DB">
              <w:rPr>
                <w:rFonts w:ascii="David" w:hAnsi="David"/>
                <w:rtl/>
              </w:rPr>
              <w:t>7</w:t>
            </w:r>
          </w:p>
        </w:tc>
        <w:tc>
          <w:tcPr>
            <w:tcW w:w="1173" w:type="dxa"/>
          </w:tcPr>
          <w:p w14:paraId="2539B989"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פריסה ארצית</w:t>
            </w:r>
          </w:p>
          <w:p w14:paraId="328F7950"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אזורים גיאוגרפיים בהם יספק שרות</w:t>
            </w:r>
          </w:p>
        </w:tc>
        <w:tc>
          <w:tcPr>
            <w:tcW w:w="1594" w:type="dxa"/>
            <w:tcMar>
              <w:left w:w="85" w:type="dxa"/>
              <w:right w:w="85" w:type="dxa"/>
            </w:tcMar>
          </w:tcPr>
          <w:p w14:paraId="452DC2E9"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 xml:space="preserve">מספר סניפים </w:t>
            </w:r>
          </w:p>
        </w:tc>
        <w:tc>
          <w:tcPr>
            <w:tcW w:w="1214" w:type="dxa"/>
            <w:tcMar>
              <w:left w:w="85" w:type="dxa"/>
              <w:right w:w="85" w:type="dxa"/>
            </w:tcMar>
          </w:tcPr>
          <w:p w14:paraId="079B3E1D"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 xml:space="preserve">לפרט מיקום הסניפים והאזורים בהם יסופק השרות </w:t>
            </w:r>
          </w:p>
        </w:tc>
        <w:tc>
          <w:tcPr>
            <w:tcW w:w="1747" w:type="dxa"/>
          </w:tcPr>
          <w:p w14:paraId="69AA8D5D"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יש לפרט מיקומי הסניפים עם התיחסות למיקום גיאוגרפי (צפון, מרכז</w:t>
            </w:r>
            <w:r w:rsidR="00237EC8" w:rsidRPr="000711DB">
              <w:rPr>
                <w:rFonts w:ascii="David" w:hAnsi="David"/>
                <w:rtl/>
              </w:rPr>
              <w:t>, דרום)</w:t>
            </w:r>
          </w:p>
        </w:tc>
      </w:tr>
    </w:tbl>
    <w:p w14:paraId="04BCC303" w14:textId="77777777" w:rsidR="0094184B" w:rsidRPr="000711DB" w:rsidRDefault="0094184B" w:rsidP="000320AC">
      <w:pPr>
        <w:pStyle w:val="AlphaList3"/>
        <w:tabs>
          <w:tab w:val="clear" w:pos="1143"/>
        </w:tabs>
        <w:ind w:left="2970"/>
        <w:rPr>
          <w:rFonts w:ascii="David" w:hAnsi="David"/>
          <w:sz w:val="24"/>
          <w:u w:val="single"/>
        </w:rPr>
      </w:pPr>
    </w:p>
    <w:p w14:paraId="58920116" w14:textId="77777777" w:rsidR="0094184B" w:rsidRPr="000711DB" w:rsidRDefault="0094184B" w:rsidP="00AC2973">
      <w:pPr>
        <w:pStyle w:val="AlphaList3"/>
        <w:numPr>
          <w:ilvl w:val="0"/>
          <w:numId w:val="70"/>
        </w:numPr>
        <w:tabs>
          <w:tab w:val="clear" w:pos="1143"/>
        </w:tabs>
        <w:ind w:left="3420" w:hanging="450"/>
        <w:rPr>
          <w:rFonts w:ascii="David" w:hAnsi="David"/>
          <w:sz w:val="24"/>
          <w:u w:val="single"/>
        </w:rPr>
      </w:pPr>
      <w:r w:rsidRPr="000711DB">
        <w:rPr>
          <w:rFonts w:ascii="David" w:hAnsi="David"/>
          <w:sz w:val="24"/>
          <w:u w:val="single"/>
          <w:rtl/>
        </w:rPr>
        <w:t>מוניטין ולקוחות ממליצים לספק משנה</w:t>
      </w:r>
    </w:p>
    <w:p w14:paraId="74408F44" w14:textId="77777777" w:rsidR="0094184B" w:rsidRPr="000711DB" w:rsidRDefault="0094184B" w:rsidP="00043CE2">
      <w:pPr>
        <w:pStyle w:val="4"/>
        <w:numPr>
          <w:ilvl w:val="0"/>
          <w:numId w:val="0"/>
        </w:numPr>
        <w:ind w:left="3420"/>
        <w:rPr>
          <w:rFonts w:ascii="David" w:hAnsi="David"/>
          <w:rtl/>
        </w:rPr>
      </w:pPr>
      <w:r w:rsidRPr="000711DB">
        <w:rPr>
          <w:rFonts w:ascii="David" w:hAnsi="David"/>
          <w:rtl/>
        </w:rPr>
        <w:t>על הספק המציע לפרט שני לקוחות ממליצים לפחות להם מספק שרות שיספק במסגרת המכרז למשרד</w:t>
      </w:r>
    </w:p>
    <w:p w14:paraId="6BC52195" w14:textId="77777777" w:rsidR="0094184B" w:rsidRPr="000711DB" w:rsidRDefault="0094184B" w:rsidP="00043CE2">
      <w:pPr>
        <w:pStyle w:val="4"/>
        <w:numPr>
          <w:ilvl w:val="0"/>
          <w:numId w:val="0"/>
        </w:numPr>
        <w:ind w:left="3420"/>
        <w:rPr>
          <w:rFonts w:ascii="David" w:hAnsi="David"/>
          <w:rtl/>
        </w:rPr>
      </w:pPr>
      <w:r w:rsidRPr="000711DB">
        <w:rPr>
          <w:rFonts w:ascii="David" w:hAnsi="David"/>
          <w:rtl/>
        </w:rPr>
        <w:t>באחריות המציע לוודא כי פרטי יצירת קשר הינם מעודכנים ונכונים למועד הגשת ההצעה.</w:t>
      </w:r>
    </w:p>
    <w:tbl>
      <w:tblPr>
        <w:tblStyle w:val="13"/>
        <w:bidiVisual/>
        <w:tblW w:w="7286" w:type="dxa"/>
        <w:jc w:val="right"/>
        <w:tblLook w:val="04A0" w:firstRow="1" w:lastRow="0" w:firstColumn="1" w:lastColumn="0" w:noHBand="0" w:noVBand="1"/>
      </w:tblPr>
      <w:tblGrid>
        <w:gridCol w:w="928"/>
        <w:gridCol w:w="1267"/>
        <w:gridCol w:w="1134"/>
        <w:gridCol w:w="850"/>
        <w:gridCol w:w="992"/>
        <w:gridCol w:w="993"/>
        <w:gridCol w:w="1122"/>
      </w:tblGrid>
      <w:tr w:rsidR="00694479" w:rsidRPr="000711DB" w14:paraId="3413945D" w14:textId="77777777" w:rsidTr="00694479">
        <w:trPr>
          <w:trHeight w:val="984"/>
          <w:jc w:val="right"/>
        </w:trPr>
        <w:tc>
          <w:tcPr>
            <w:tcW w:w="928" w:type="dxa"/>
          </w:tcPr>
          <w:p w14:paraId="4D11C7FA" w14:textId="3E9FFF23" w:rsidR="00694479" w:rsidRPr="000711DB" w:rsidRDefault="00694479" w:rsidP="000320AC">
            <w:pPr>
              <w:bidi/>
              <w:rPr>
                <w:rFonts w:ascii="David" w:hAnsi="David"/>
                <w:sz w:val="24"/>
                <w:rtl/>
              </w:rPr>
            </w:pPr>
          </w:p>
          <w:p w14:paraId="04A630F7" w14:textId="1B0BB437" w:rsidR="00694479" w:rsidRPr="000711DB" w:rsidRDefault="00694479" w:rsidP="00694479">
            <w:pPr>
              <w:bidi/>
              <w:rPr>
                <w:rFonts w:ascii="David" w:hAnsi="David"/>
                <w:sz w:val="24"/>
                <w:rtl/>
              </w:rPr>
            </w:pPr>
            <w:r w:rsidRPr="000711DB">
              <w:rPr>
                <w:rFonts w:ascii="David" w:hAnsi="David"/>
                <w:sz w:val="24"/>
                <w:rtl/>
              </w:rPr>
              <w:t>#</w:t>
            </w:r>
          </w:p>
        </w:tc>
        <w:tc>
          <w:tcPr>
            <w:tcW w:w="1267" w:type="dxa"/>
          </w:tcPr>
          <w:p w14:paraId="76A61DC3" w14:textId="4990F14B" w:rsidR="00694479" w:rsidRPr="000711DB" w:rsidRDefault="00694479" w:rsidP="000320AC">
            <w:pPr>
              <w:bidi/>
              <w:rPr>
                <w:rFonts w:ascii="David" w:hAnsi="David"/>
                <w:sz w:val="24"/>
                <w:rtl/>
              </w:rPr>
            </w:pPr>
            <w:r w:rsidRPr="000711DB">
              <w:rPr>
                <w:rFonts w:ascii="David" w:hAnsi="David"/>
                <w:sz w:val="24"/>
                <w:rtl/>
              </w:rPr>
              <w:t>שם הארגון</w:t>
            </w:r>
          </w:p>
        </w:tc>
        <w:tc>
          <w:tcPr>
            <w:tcW w:w="1134" w:type="dxa"/>
          </w:tcPr>
          <w:p w14:paraId="76B1337E" w14:textId="75B33285" w:rsidR="00694479" w:rsidRPr="000711DB" w:rsidRDefault="00694479" w:rsidP="000320AC">
            <w:pPr>
              <w:bidi/>
              <w:rPr>
                <w:rFonts w:ascii="David" w:hAnsi="David"/>
                <w:sz w:val="24"/>
                <w:rtl/>
              </w:rPr>
            </w:pPr>
            <w:r w:rsidRPr="000711DB">
              <w:rPr>
                <w:rFonts w:ascii="David" w:hAnsi="David"/>
                <w:sz w:val="24"/>
                <w:rtl/>
              </w:rPr>
              <w:t>סוג השרות</w:t>
            </w:r>
          </w:p>
        </w:tc>
        <w:tc>
          <w:tcPr>
            <w:tcW w:w="850" w:type="dxa"/>
          </w:tcPr>
          <w:p w14:paraId="071158B8" w14:textId="77777777" w:rsidR="00694479" w:rsidRPr="000711DB" w:rsidRDefault="00694479" w:rsidP="000320AC">
            <w:pPr>
              <w:bidi/>
              <w:rPr>
                <w:rFonts w:ascii="David" w:hAnsi="David"/>
                <w:sz w:val="24"/>
                <w:rtl/>
              </w:rPr>
            </w:pPr>
            <w:r w:rsidRPr="000711DB">
              <w:rPr>
                <w:rFonts w:ascii="David" w:hAnsi="David"/>
                <w:sz w:val="24"/>
                <w:rtl/>
              </w:rPr>
              <w:t>איש קשר בארגון</w:t>
            </w:r>
          </w:p>
        </w:tc>
        <w:tc>
          <w:tcPr>
            <w:tcW w:w="992" w:type="dxa"/>
          </w:tcPr>
          <w:p w14:paraId="3F854CB5" w14:textId="77777777" w:rsidR="00694479" w:rsidRPr="000711DB" w:rsidRDefault="00694479" w:rsidP="000320AC">
            <w:pPr>
              <w:bidi/>
              <w:rPr>
                <w:rFonts w:ascii="David" w:hAnsi="David"/>
                <w:sz w:val="24"/>
                <w:rtl/>
              </w:rPr>
            </w:pPr>
            <w:r w:rsidRPr="000711DB">
              <w:rPr>
                <w:rFonts w:ascii="David" w:hAnsi="David"/>
                <w:sz w:val="24"/>
                <w:rtl/>
              </w:rPr>
              <w:t>תפקיד איש הקשר</w:t>
            </w:r>
          </w:p>
        </w:tc>
        <w:tc>
          <w:tcPr>
            <w:tcW w:w="993" w:type="dxa"/>
          </w:tcPr>
          <w:p w14:paraId="77DC88A1" w14:textId="77777777" w:rsidR="00694479" w:rsidRPr="000711DB" w:rsidRDefault="00694479" w:rsidP="000320AC">
            <w:pPr>
              <w:bidi/>
              <w:rPr>
                <w:rFonts w:ascii="David" w:hAnsi="David"/>
                <w:sz w:val="24"/>
                <w:rtl/>
              </w:rPr>
            </w:pPr>
            <w:r w:rsidRPr="000711DB">
              <w:rPr>
                <w:rFonts w:ascii="David" w:hAnsi="David"/>
                <w:sz w:val="24"/>
                <w:rtl/>
              </w:rPr>
              <w:t>טלפון</w:t>
            </w:r>
          </w:p>
          <w:p w14:paraId="62727043" w14:textId="77777777" w:rsidR="00694479" w:rsidRPr="000711DB" w:rsidRDefault="00694479" w:rsidP="000320AC">
            <w:pPr>
              <w:bidi/>
              <w:rPr>
                <w:rFonts w:ascii="David" w:hAnsi="David"/>
                <w:sz w:val="24"/>
                <w:rtl/>
              </w:rPr>
            </w:pPr>
            <w:r w:rsidRPr="000711DB">
              <w:rPr>
                <w:rFonts w:ascii="David" w:hAnsi="David"/>
                <w:sz w:val="24"/>
                <w:rtl/>
              </w:rPr>
              <w:t>קווי / נייד</w:t>
            </w:r>
          </w:p>
        </w:tc>
        <w:tc>
          <w:tcPr>
            <w:tcW w:w="1122" w:type="dxa"/>
          </w:tcPr>
          <w:p w14:paraId="5B49AA35" w14:textId="77777777" w:rsidR="00694479" w:rsidRPr="000711DB" w:rsidRDefault="00694479" w:rsidP="000320AC">
            <w:pPr>
              <w:bidi/>
              <w:rPr>
                <w:rFonts w:ascii="David" w:hAnsi="David"/>
                <w:sz w:val="24"/>
                <w:rtl/>
              </w:rPr>
            </w:pPr>
            <w:r w:rsidRPr="000711DB">
              <w:rPr>
                <w:rFonts w:ascii="David" w:hAnsi="David"/>
                <w:sz w:val="24"/>
                <w:rtl/>
              </w:rPr>
              <w:t>דוא"ל</w:t>
            </w:r>
          </w:p>
        </w:tc>
      </w:tr>
      <w:tr w:rsidR="00694479" w:rsidRPr="000711DB" w14:paraId="0A4A3C87" w14:textId="77777777" w:rsidTr="00694479">
        <w:trPr>
          <w:jc w:val="right"/>
        </w:trPr>
        <w:tc>
          <w:tcPr>
            <w:tcW w:w="928" w:type="dxa"/>
          </w:tcPr>
          <w:p w14:paraId="6E2F76D8" w14:textId="77777777" w:rsidR="00694479" w:rsidRPr="000711DB" w:rsidRDefault="00694479" w:rsidP="00116BCF">
            <w:pPr>
              <w:pStyle w:val="ListParagraph"/>
              <w:numPr>
                <w:ilvl w:val="0"/>
                <w:numId w:val="181"/>
              </w:numPr>
              <w:bidi/>
              <w:rPr>
                <w:rFonts w:ascii="David" w:hAnsi="David"/>
                <w:sz w:val="24"/>
                <w:rtl/>
              </w:rPr>
            </w:pPr>
          </w:p>
        </w:tc>
        <w:tc>
          <w:tcPr>
            <w:tcW w:w="1267" w:type="dxa"/>
          </w:tcPr>
          <w:p w14:paraId="29D6D298" w14:textId="77777777" w:rsidR="00694479" w:rsidRPr="000711DB" w:rsidRDefault="00694479" w:rsidP="000320AC">
            <w:pPr>
              <w:bidi/>
              <w:rPr>
                <w:rFonts w:ascii="David" w:hAnsi="David"/>
                <w:sz w:val="24"/>
                <w:rtl/>
              </w:rPr>
            </w:pPr>
          </w:p>
        </w:tc>
        <w:tc>
          <w:tcPr>
            <w:tcW w:w="1134" w:type="dxa"/>
          </w:tcPr>
          <w:p w14:paraId="2DEF2C1D" w14:textId="5DD0AF02" w:rsidR="00694479" w:rsidRPr="000711DB" w:rsidRDefault="00694479" w:rsidP="000320AC">
            <w:pPr>
              <w:bidi/>
              <w:rPr>
                <w:rFonts w:ascii="David" w:hAnsi="David"/>
                <w:sz w:val="24"/>
                <w:rtl/>
              </w:rPr>
            </w:pPr>
          </w:p>
        </w:tc>
        <w:tc>
          <w:tcPr>
            <w:tcW w:w="850" w:type="dxa"/>
          </w:tcPr>
          <w:p w14:paraId="4B7C20E3" w14:textId="77777777" w:rsidR="00694479" w:rsidRPr="000711DB" w:rsidRDefault="00694479" w:rsidP="000320AC">
            <w:pPr>
              <w:bidi/>
              <w:rPr>
                <w:rFonts w:ascii="David" w:hAnsi="David"/>
                <w:sz w:val="24"/>
                <w:rtl/>
              </w:rPr>
            </w:pPr>
          </w:p>
        </w:tc>
        <w:tc>
          <w:tcPr>
            <w:tcW w:w="992" w:type="dxa"/>
          </w:tcPr>
          <w:p w14:paraId="740681D3" w14:textId="77777777" w:rsidR="00694479" w:rsidRPr="000711DB" w:rsidRDefault="00694479" w:rsidP="000320AC">
            <w:pPr>
              <w:bidi/>
              <w:rPr>
                <w:rFonts w:ascii="David" w:hAnsi="David"/>
                <w:sz w:val="24"/>
                <w:rtl/>
              </w:rPr>
            </w:pPr>
          </w:p>
        </w:tc>
        <w:tc>
          <w:tcPr>
            <w:tcW w:w="993" w:type="dxa"/>
          </w:tcPr>
          <w:p w14:paraId="38AF61EE" w14:textId="77777777" w:rsidR="00694479" w:rsidRPr="000711DB" w:rsidRDefault="00694479" w:rsidP="000320AC">
            <w:pPr>
              <w:bidi/>
              <w:rPr>
                <w:rFonts w:ascii="David" w:hAnsi="David"/>
                <w:sz w:val="24"/>
                <w:rtl/>
              </w:rPr>
            </w:pPr>
          </w:p>
        </w:tc>
        <w:tc>
          <w:tcPr>
            <w:tcW w:w="1122" w:type="dxa"/>
          </w:tcPr>
          <w:p w14:paraId="3B4CBF0D" w14:textId="77777777" w:rsidR="00694479" w:rsidRPr="000711DB" w:rsidRDefault="00694479" w:rsidP="000320AC">
            <w:pPr>
              <w:bidi/>
              <w:rPr>
                <w:rFonts w:ascii="David" w:hAnsi="David"/>
                <w:sz w:val="24"/>
                <w:rtl/>
              </w:rPr>
            </w:pPr>
          </w:p>
        </w:tc>
      </w:tr>
      <w:tr w:rsidR="00694479" w:rsidRPr="000711DB" w14:paraId="4783DE22" w14:textId="77777777" w:rsidTr="00694479">
        <w:trPr>
          <w:jc w:val="right"/>
        </w:trPr>
        <w:tc>
          <w:tcPr>
            <w:tcW w:w="928" w:type="dxa"/>
          </w:tcPr>
          <w:p w14:paraId="5D00C29C" w14:textId="77777777" w:rsidR="00694479" w:rsidRPr="000711DB" w:rsidRDefault="00694479" w:rsidP="00116BCF">
            <w:pPr>
              <w:pStyle w:val="ListParagraph"/>
              <w:numPr>
                <w:ilvl w:val="0"/>
                <w:numId w:val="181"/>
              </w:numPr>
              <w:bidi/>
              <w:rPr>
                <w:rFonts w:ascii="David" w:hAnsi="David"/>
                <w:sz w:val="24"/>
                <w:rtl/>
              </w:rPr>
            </w:pPr>
          </w:p>
        </w:tc>
        <w:tc>
          <w:tcPr>
            <w:tcW w:w="1267" w:type="dxa"/>
          </w:tcPr>
          <w:p w14:paraId="5E797434" w14:textId="77777777" w:rsidR="00694479" w:rsidRPr="000711DB" w:rsidRDefault="00694479" w:rsidP="000320AC">
            <w:pPr>
              <w:bidi/>
              <w:rPr>
                <w:rFonts w:ascii="David" w:hAnsi="David"/>
                <w:sz w:val="24"/>
                <w:rtl/>
              </w:rPr>
            </w:pPr>
          </w:p>
        </w:tc>
        <w:tc>
          <w:tcPr>
            <w:tcW w:w="1134" w:type="dxa"/>
          </w:tcPr>
          <w:p w14:paraId="0136C406" w14:textId="3159D627" w:rsidR="00694479" w:rsidRPr="000711DB" w:rsidRDefault="00694479" w:rsidP="000320AC">
            <w:pPr>
              <w:bidi/>
              <w:rPr>
                <w:rFonts w:ascii="David" w:hAnsi="David"/>
                <w:sz w:val="24"/>
                <w:rtl/>
              </w:rPr>
            </w:pPr>
          </w:p>
        </w:tc>
        <w:tc>
          <w:tcPr>
            <w:tcW w:w="850" w:type="dxa"/>
          </w:tcPr>
          <w:p w14:paraId="2D0ADC7E" w14:textId="77777777" w:rsidR="00694479" w:rsidRPr="000711DB" w:rsidRDefault="00694479" w:rsidP="000320AC">
            <w:pPr>
              <w:bidi/>
              <w:rPr>
                <w:rFonts w:ascii="David" w:hAnsi="David"/>
                <w:sz w:val="24"/>
                <w:rtl/>
              </w:rPr>
            </w:pPr>
          </w:p>
        </w:tc>
        <w:tc>
          <w:tcPr>
            <w:tcW w:w="992" w:type="dxa"/>
          </w:tcPr>
          <w:p w14:paraId="14B99E1A" w14:textId="77777777" w:rsidR="00694479" w:rsidRPr="000711DB" w:rsidRDefault="00694479" w:rsidP="000320AC">
            <w:pPr>
              <w:bidi/>
              <w:rPr>
                <w:rFonts w:ascii="David" w:hAnsi="David"/>
                <w:sz w:val="24"/>
                <w:rtl/>
              </w:rPr>
            </w:pPr>
          </w:p>
        </w:tc>
        <w:tc>
          <w:tcPr>
            <w:tcW w:w="993" w:type="dxa"/>
          </w:tcPr>
          <w:p w14:paraId="2FF2FFA2" w14:textId="77777777" w:rsidR="00694479" w:rsidRPr="000711DB" w:rsidRDefault="00694479" w:rsidP="000320AC">
            <w:pPr>
              <w:bidi/>
              <w:rPr>
                <w:rFonts w:ascii="David" w:hAnsi="David"/>
                <w:sz w:val="24"/>
                <w:rtl/>
              </w:rPr>
            </w:pPr>
          </w:p>
        </w:tc>
        <w:tc>
          <w:tcPr>
            <w:tcW w:w="1122" w:type="dxa"/>
          </w:tcPr>
          <w:p w14:paraId="1845C42E" w14:textId="77777777" w:rsidR="00694479" w:rsidRPr="000711DB" w:rsidRDefault="00694479" w:rsidP="000320AC">
            <w:pPr>
              <w:bidi/>
              <w:rPr>
                <w:rFonts w:ascii="David" w:hAnsi="David"/>
                <w:sz w:val="24"/>
                <w:rtl/>
              </w:rPr>
            </w:pPr>
          </w:p>
        </w:tc>
      </w:tr>
      <w:tr w:rsidR="00694479" w:rsidRPr="000711DB" w14:paraId="00B9E2FA" w14:textId="77777777" w:rsidTr="00694479">
        <w:trPr>
          <w:jc w:val="right"/>
        </w:trPr>
        <w:tc>
          <w:tcPr>
            <w:tcW w:w="928" w:type="dxa"/>
          </w:tcPr>
          <w:p w14:paraId="28ED9023" w14:textId="77777777" w:rsidR="00694479" w:rsidRPr="000711DB" w:rsidRDefault="00694479" w:rsidP="00116BCF">
            <w:pPr>
              <w:pStyle w:val="ListParagraph"/>
              <w:numPr>
                <w:ilvl w:val="0"/>
                <w:numId w:val="181"/>
              </w:numPr>
              <w:bidi/>
              <w:rPr>
                <w:rFonts w:ascii="David" w:hAnsi="David"/>
                <w:sz w:val="24"/>
                <w:rtl/>
              </w:rPr>
            </w:pPr>
          </w:p>
        </w:tc>
        <w:tc>
          <w:tcPr>
            <w:tcW w:w="1267" w:type="dxa"/>
          </w:tcPr>
          <w:p w14:paraId="65C42252" w14:textId="77777777" w:rsidR="00694479" w:rsidRPr="000711DB" w:rsidRDefault="00694479" w:rsidP="000320AC">
            <w:pPr>
              <w:bidi/>
              <w:rPr>
                <w:rFonts w:ascii="David" w:hAnsi="David"/>
                <w:sz w:val="24"/>
                <w:rtl/>
              </w:rPr>
            </w:pPr>
          </w:p>
        </w:tc>
        <w:tc>
          <w:tcPr>
            <w:tcW w:w="1134" w:type="dxa"/>
          </w:tcPr>
          <w:p w14:paraId="3CBF5F57" w14:textId="746BC727" w:rsidR="00694479" w:rsidRPr="000711DB" w:rsidRDefault="00694479" w:rsidP="000320AC">
            <w:pPr>
              <w:bidi/>
              <w:rPr>
                <w:rFonts w:ascii="David" w:hAnsi="David"/>
                <w:sz w:val="24"/>
                <w:rtl/>
              </w:rPr>
            </w:pPr>
          </w:p>
        </w:tc>
        <w:tc>
          <w:tcPr>
            <w:tcW w:w="850" w:type="dxa"/>
          </w:tcPr>
          <w:p w14:paraId="14B9512B" w14:textId="77777777" w:rsidR="00694479" w:rsidRPr="000711DB" w:rsidRDefault="00694479" w:rsidP="000320AC">
            <w:pPr>
              <w:bidi/>
              <w:rPr>
                <w:rFonts w:ascii="David" w:hAnsi="David"/>
                <w:sz w:val="24"/>
                <w:rtl/>
              </w:rPr>
            </w:pPr>
          </w:p>
        </w:tc>
        <w:tc>
          <w:tcPr>
            <w:tcW w:w="992" w:type="dxa"/>
          </w:tcPr>
          <w:p w14:paraId="246B99D1" w14:textId="77777777" w:rsidR="00694479" w:rsidRPr="000711DB" w:rsidRDefault="00694479" w:rsidP="000320AC">
            <w:pPr>
              <w:bidi/>
              <w:rPr>
                <w:rFonts w:ascii="David" w:hAnsi="David"/>
                <w:sz w:val="24"/>
                <w:rtl/>
              </w:rPr>
            </w:pPr>
          </w:p>
        </w:tc>
        <w:tc>
          <w:tcPr>
            <w:tcW w:w="993" w:type="dxa"/>
          </w:tcPr>
          <w:p w14:paraId="4EF8AD6F" w14:textId="77777777" w:rsidR="00694479" w:rsidRPr="000711DB" w:rsidRDefault="00694479" w:rsidP="000320AC">
            <w:pPr>
              <w:bidi/>
              <w:rPr>
                <w:rFonts w:ascii="David" w:hAnsi="David"/>
                <w:sz w:val="24"/>
                <w:rtl/>
              </w:rPr>
            </w:pPr>
          </w:p>
        </w:tc>
        <w:tc>
          <w:tcPr>
            <w:tcW w:w="1122" w:type="dxa"/>
          </w:tcPr>
          <w:p w14:paraId="3522523E" w14:textId="77777777" w:rsidR="00694479" w:rsidRPr="000711DB" w:rsidRDefault="00694479" w:rsidP="000320AC">
            <w:pPr>
              <w:bidi/>
              <w:rPr>
                <w:rFonts w:ascii="David" w:hAnsi="David"/>
                <w:sz w:val="24"/>
                <w:rtl/>
              </w:rPr>
            </w:pPr>
          </w:p>
        </w:tc>
      </w:tr>
    </w:tbl>
    <w:p w14:paraId="736EAE24" w14:textId="77777777" w:rsidR="00EE2D20" w:rsidRPr="000711DB" w:rsidRDefault="00EE2D20" w:rsidP="000320AC">
      <w:pPr>
        <w:pStyle w:val="4"/>
        <w:numPr>
          <w:ilvl w:val="0"/>
          <w:numId w:val="0"/>
        </w:numPr>
        <w:ind w:left="360"/>
        <w:rPr>
          <w:rFonts w:ascii="David" w:hAnsi="David"/>
        </w:rPr>
      </w:pPr>
    </w:p>
    <w:p w14:paraId="08DBDEE1" w14:textId="77777777" w:rsidR="00C13AF1" w:rsidRPr="000711DB" w:rsidRDefault="00C13AF1" w:rsidP="000320AC">
      <w:pPr>
        <w:bidi/>
        <w:spacing w:before="60" w:after="60"/>
        <w:ind w:left="2880"/>
        <w:contextualSpacing/>
        <w:rPr>
          <w:rFonts w:ascii="David" w:hAnsi="David"/>
          <w:sz w:val="24"/>
          <w:rtl/>
        </w:rPr>
      </w:pPr>
    </w:p>
    <w:p w14:paraId="76020FB6" w14:textId="4984CD24" w:rsidR="00B34B24" w:rsidRPr="000711DB" w:rsidRDefault="006318E3" w:rsidP="00182CAE">
      <w:pPr>
        <w:pStyle w:val="Heading2"/>
        <w:rPr>
          <w:rFonts w:ascii="David" w:hAnsi="David"/>
          <w:sz w:val="24"/>
        </w:rPr>
      </w:pPr>
      <w:bookmarkStart w:id="208" w:name="_Toc63581373"/>
      <w:bookmarkStart w:id="209" w:name="_Toc104371269"/>
      <w:r w:rsidRPr="000711DB">
        <w:rPr>
          <w:rFonts w:ascii="David" w:hAnsi="David"/>
          <w:sz w:val="24"/>
          <w:rtl/>
        </w:rPr>
        <w:t>(</w:t>
      </w:r>
      <w:r w:rsidRPr="000711DB">
        <w:rPr>
          <w:rFonts w:ascii="David" w:hAnsi="David"/>
          <w:sz w:val="24"/>
        </w:rPr>
        <w:t>S</w:t>
      </w:r>
      <w:r w:rsidRPr="000711DB">
        <w:rPr>
          <w:rFonts w:ascii="David" w:hAnsi="David"/>
          <w:sz w:val="24"/>
          <w:rtl/>
        </w:rPr>
        <w:t xml:space="preserve">) </w:t>
      </w:r>
      <w:r w:rsidR="00B34B24" w:rsidRPr="000711DB">
        <w:rPr>
          <w:rFonts w:ascii="David" w:hAnsi="David"/>
          <w:sz w:val="24"/>
          <w:rtl/>
        </w:rPr>
        <w:t>ת</w:t>
      </w:r>
      <w:r w:rsidR="00157B59" w:rsidRPr="000711DB">
        <w:rPr>
          <w:rFonts w:ascii="David" w:hAnsi="David"/>
          <w:sz w:val="24"/>
          <w:rtl/>
        </w:rPr>
        <w:t>ו</w:t>
      </w:r>
      <w:r w:rsidR="00B34B24" w:rsidRPr="000711DB">
        <w:rPr>
          <w:rFonts w:ascii="David" w:hAnsi="David"/>
          <w:sz w:val="24"/>
          <w:rtl/>
        </w:rPr>
        <w:t>כנית עבודה</w:t>
      </w:r>
      <w:r w:rsidR="00C42BDF" w:rsidRPr="000711DB">
        <w:rPr>
          <w:rFonts w:ascii="David" w:hAnsi="David"/>
          <w:sz w:val="24"/>
          <w:rtl/>
        </w:rPr>
        <w:t xml:space="preserve"> כוללת</w:t>
      </w:r>
      <w:bookmarkEnd w:id="208"/>
      <w:bookmarkEnd w:id="209"/>
    </w:p>
    <w:p w14:paraId="4821BF3D" w14:textId="2A5508CE" w:rsidR="00ED3AA8" w:rsidRPr="000711DB" w:rsidRDefault="00AA5A55" w:rsidP="008F18E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ED3AA8" w:rsidRPr="000711DB">
        <w:rPr>
          <w:rFonts w:ascii="David" w:hAnsi="David"/>
          <w:rtl/>
        </w:rPr>
        <w:t>כללי</w:t>
      </w:r>
    </w:p>
    <w:p w14:paraId="51B26665" w14:textId="345FE1C1" w:rsidR="006C458B" w:rsidRPr="000711DB" w:rsidRDefault="00360FEA" w:rsidP="000320AC">
      <w:pPr>
        <w:pStyle w:val="4"/>
        <w:ind w:left="2880"/>
        <w:rPr>
          <w:rFonts w:ascii="David" w:hAnsi="David"/>
          <w:b/>
          <w:bCs/>
          <w:smallCaps/>
        </w:rPr>
      </w:pPr>
      <w:r w:rsidRPr="000711DB">
        <w:rPr>
          <w:rFonts w:ascii="David" w:hAnsi="David"/>
          <w:rtl/>
        </w:rPr>
        <w:t>(</w:t>
      </w:r>
      <w:r w:rsidRPr="000711DB">
        <w:rPr>
          <w:rFonts w:ascii="David" w:hAnsi="David"/>
        </w:rPr>
        <w:t>M</w:t>
      </w:r>
      <w:r w:rsidRPr="000711DB">
        <w:rPr>
          <w:rFonts w:ascii="David" w:hAnsi="David"/>
          <w:rtl/>
        </w:rPr>
        <w:t xml:space="preserve">) </w:t>
      </w:r>
      <w:r w:rsidR="006C458B" w:rsidRPr="000711DB">
        <w:rPr>
          <w:rFonts w:ascii="David" w:hAnsi="David"/>
          <w:rtl/>
        </w:rPr>
        <w:t>השירותים, אשר יינתנו על ידי הספק במסגרת המכרז, יבוצעו בהתאם ל</w:t>
      </w:r>
      <w:r w:rsidR="00D024B9" w:rsidRPr="000711DB">
        <w:rPr>
          <w:rFonts w:ascii="David" w:hAnsi="David"/>
          <w:rtl/>
        </w:rPr>
        <w:t>שלבי העבודה ול</w:t>
      </w:r>
      <w:r w:rsidR="006C458B" w:rsidRPr="000711DB">
        <w:rPr>
          <w:rFonts w:ascii="David" w:hAnsi="David"/>
          <w:rtl/>
        </w:rPr>
        <w:t xml:space="preserve">אבני דרך </w:t>
      </w:r>
      <w:r w:rsidR="003430D5" w:rsidRPr="000711DB">
        <w:rPr>
          <w:rFonts w:ascii="David" w:hAnsi="David"/>
          <w:rtl/>
        </w:rPr>
        <w:t xml:space="preserve">המפורטים </w:t>
      </w:r>
      <w:r w:rsidR="006C458B" w:rsidRPr="000711DB">
        <w:rPr>
          <w:rFonts w:ascii="David" w:hAnsi="David"/>
          <w:rtl/>
        </w:rPr>
        <w:t>ותוך שמירה על רציפות השירות</w:t>
      </w:r>
      <w:r w:rsidRPr="000711DB">
        <w:rPr>
          <w:rFonts w:ascii="David" w:hAnsi="David"/>
          <w:b/>
          <w:bCs/>
          <w:smallCaps/>
          <w:rtl/>
        </w:rPr>
        <w:t>.</w:t>
      </w:r>
    </w:p>
    <w:p w14:paraId="5AD94E0E" w14:textId="4E6BC96F" w:rsidR="00270711" w:rsidRPr="000711DB" w:rsidRDefault="00270711" w:rsidP="00270711">
      <w:pPr>
        <w:pStyle w:val="4"/>
        <w:ind w:left="2880"/>
        <w:rPr>
          <w:rFonts w:ascii="David" w:hAnsi="David"/>
          <w:smallCaps/>
        </w:rPr>
      </w:pPr>
      <w:r w:rsidRPr="000711DB">
        <w:rPr>
          <w:rFonts w:ascii="David" w:hAnsi="David"/>
          <w:smallCaps/>
          <w:rtl/>
        </w:rPr>
        <w:t xml:space="preserve">הספק הזוכה יחל בהתארגנות ראשונית לקראת מתן השרותים עם קבלת ההודעה על הזכיה. הספק חייב להתחיל את הפעילות להקמת השרות עם קבלת ההזמנה או חתימת החוזה. </w:t>
      </w:r>
      <w:r w:rsidRPr="000711DB">
        <w:rPr>
          <w:rFonts w:ascii="David" w:hAnsi="David"/>
          <w:rtl/>
        </w:rPr>
        <w:t>תקופת  ההתארגנות וההקמה  תמשך עד 16 שבועות (שלבים 1+2 כמפורט ב</w:t>
      </w:r>
      <w:r w:rsidR="00647E9B" w:rsidRPr="000711DB">
        <w:rPr>
          <w:rFonts w:ascii="David" w:hAnsi="David"/>
          <w:rtl/>
        </w:rPr>
        <w:t>טבלה ב</w:t>
      </w:r>
      <w:r w:rsidRPr="000711DB">
        <w:rPr>
          <w:rFonts w:ascii="David" w:hAnsi="David"/>
          <w:rtl/>
        </w:rPr>
        <w:t>סעיף 4.2.1.</w:t>
      </w:r>
      <w:r w:rsidR="00647E9B" w:rsidRPr="000711DB">
        <w:rPr>
          <w:rFonts w:ascii="David" w:hAnsi="David"/>
          <w:rtl/>
        </w:rPr>
        <w:t xml:space="preserve">9 </w:t>
      </w:r>
      <w:r w:rsidRPr="000711DB">
        <w:rPr>
          <w:rFonts w:ascii="David" w:hAnsi="David"/>
          <w:rtl/>
        </w:rPr>
        <w:t>בהמשך) מיום קבלת ההזמנה/חתימת החוזה עם הזוכה. לוחות הזמנים כוללים את משך הזמן הנדרש לרכש ולהספקת הציוד להקמת מרכז הרשת, לגיוס כח אדם, והערכות למתן השרותים הנדרשים</w:t>
      </w:r>
      <w:r w:rsidRPr="000711DB">
        <w:rPr>
          <w:rFonts w:ascii="David" w:hAnsi="David"/>
          <w:smallCaps/>
          <w:rtl/>
        </w:rPr>
        <w:t>.</w:t>
      </w:r>
    </w:p>
    <w:p w14:paraId="0F4D7E01" w14:textId="77777777" w:rsidR="00E445A0" w:rsidRPr="000711DB" w:rsidRDefault="00E445A0" w:rsidP="000320AC">
      <w:pPr>
        <w:pStyle w:val="4"/>
        <w:ind w:left="2880"/>
        <w:rPr>
          <w:rFonts w:ascii="David" w:hAnsi="David"/>
        </w:rPr>
      </w:pPr>
      <w:r w:rsidRPr="000711DB">
        <w:rPr>
          <w:rFonts w:ascii="David" w:hAnsi="David"/>
          <w:rtl/>
        </w:rPr>
        <w:t>היערכות הספק</w:t>
      </w:r>
    </w:p>
    <w:p w14:paraId="2AE7AF33" w14:textId="3406646D" w:rsidR="00E445A0" w:rsidRPr="000711DB" w:rsidRDefault="00E445A0" w:rsidP="00116BCF">
      <w:pPr>
        <w:pStyle w:val="4"/>
        <w:numPr>
          <w:ilvl w:val="0"/>
          <w:numId w:val="261"/>
        </w:numPr>
        <w:rPr>
          <w:rFonts w:ascii="David" w:hAnsi="David"/>
          <w:rtl/>
        </w:rPr>
      </w:pPr>
      <w:r w:rsidRPr="000711DB">
        <w:rPr>
          <w:rFonts w:ascii="David" w:hAnsi="David"/>
          <w:b/>
          <w:bCs/>
          <w:rtl/>
        </w:rPr>
        <w:t>היערכות עם כוח אדם</w:t>
      </w:r>
      <w:r w:rsidR="00185DAD" w:rsidRPr="000711DB">
        <w:rPr>
          <w:rFonts w:ascii="David" w:hAnsi="David"/>
          <w:rtl/>
        </w:rPr>
        <w:t xml:space="preserve"> </w:t>
      </w:r>
      <w:r w:rsidR="00365D8B" w:rsidRPr="000711DB">
        <w:rPr>
          <w:rFonts w:ascii="David" w:hAnsi="David"/>
          <w:rtl/>
        </w:rPr>
        <w:t>–</w:t>
      </w:r>
      <w:r w:rsidRPr="000711DB">
        <w:rPr>
          <w:rFonts w:ascii="David" w:hAnsi="David"/>
          <w:rtl/>
        </w:rPr>
        <w:t xml:space="preserve"> </w:t>
      </w:r>
      <w:r w:rsidR="00365D8B" w:rsidRPr="000711DB">
        <w:rPr>
          <w:rFonts w:ascii="David" w:hAnsi="David"/>
          <w:rtl/>
        </w:rPr>
        <w:t xml:space="preserve">ההערכות </w:t>
      </w:r>
      <w:r w:rsidRPr="000711DB">
        <w:rPr>
          <w:rFonts w:ascii="David" w:hAnsi="David"/>
          <w:rtl/>
        </w:rPr>
        <w:t>תכלול בין היתר תוכנית לאיוש המשרות בעובדים הנדרשים (אנשי תקשורת, אבטחת מידע, מוקדנים, קו שני במוקד וטכנאי שטח וכד').</w:t>
      </w:r>
      <w:r w:rsidR="00192270" w:rsidRPr="000711DB">
        <w:rPr>
          <w:rFonts w:ascii="David" w:hAnsi="David"/>
          <w:rtl/>
        </w:rPr>
        <w:t xml:space="preserve"> הספק יעביר את קורות החיים בצרוף הסמכות של כל בעלי התפקידים הבכירים (כפי שפורטו בסעיף 4.1.2.</w:t>
      </w:r>
      <w:r w:rsidR="00B11457" w:rsidRPr="000711DB">
        <w:rPr>
          <w:rFonts w:ascii="David" w:hAnsi="David"/>
          <w:rtl/>
        </w:rPr>
        <w:t>7</w:t>
      </w:r>
      <w:r w:rsidR="00192270" w:rsidRPr="000711DB">
        <w:rPr>
          <w:rFonts w:ascii="David" w:hAnsi="David"/>
          <w:rtl/>
        </w:rPr>
        <w:t>/4.1.2.8</w:t>
      </w:r>
      <w:r w:rsidR="00B11457" w:rsidRPr="000711DB">
        <w:rPr>
          <w:rFonts w:ascii="David" w:hAnsi="David"/>
          <w:rtl/>
        </w:rPr>
        <w:t xml:space="preserve">) ו/או </w:t>
      </w:r>
      <w:r w:rsidR="004B19E2" w:rsidRPr="000711DB">
        <w:rPr>
          <w:rFonts w:ascii="David" w:hAnsi="David"/>
          <w:rtl/>
        </w:rPr>
        <w:t>ש</w:t>
      </w:r>
      <w:r w:rsidR="00B11457" w:rsidRPr="000711DB">
        <w:rPr>
          <w:rFonts w:ascii="David" w:hAnsi="David"/>
          <w:rtl/>
        </w:rPr>
        <w:t>ל</w:t>
      </w:r>
      <w:r w:rsidR="004B19E2" w:rsidRPr="000711DB">
        <w:rPr>
          <w:rFonts w:ascii="David" w:hAnsi="David"/>
          <w:rtl/>
        </w:rPr>
        <w:t xml:space="preserve"> </w:t>
      </w:r>
      <w:r w:rsidR="00B11457" w:rsidRPr="000711DB">
        <w:rPr>
          <w:rFonts w:ascii="David" w:hAnsi="David"/>
          <w:rtl/>
        </w:rPr>
        <w:t>כל עובד אחר בהתאם לדרישת המשרד לצורך אישור העסקתו במתן השרותים.</w:t>
      </w:r>
    </w:p>
    <w:p w14:paraId="15391245" w14:textId="2FBE8C92" w:rsidR="00E445A0" w:rsidRPr="000711DB" w:rsidRDefault="00E445A0" w:rsidP="00116BCF">
      <w:pPr>
        <w:pStyle w:val="4"/>
        <w:numPr>
          <w:ilvl w:val="0"/>
          <w:numId w:val="261"/>
        </w:numPr>
        <w:rPr>
          <w:rFonts w:ascii="David" w:hAnsi="David"/>
          <w:rtl/>
        </w:rPr>
      </w:pPr>
      <w:r w:rsidRPr="000711DB">
        <w:rPr>
          <w:rFonts w:ascii="David" w:hAnsi="David"/>
          <w:b/>
          <w:bCs/>
          <w:rtl/>
        </w:rPr>
        <w:t>היערכות מקצועית</w:t>
      </w:r>
      <w:r w:rsidR="00270711" w:rsidRPr="000711DB">
        <w:rPr>
          <w:rFonts w:ascii="David" w:hAnsi="David"/>
          <w:rtl/>
        </w:rPr>
        <w:t xml:space="preserve"> </w:t>
      </w:r>
      <w:r w:rsidRPr="000711DB">
        <w:rPr>
          <w:rFonts w:ascii="David" w:hAnsi="David"/>
          <w:rtl/>
        </w:rPr>
        <w:t>-</w:t>
      </w:r>
      <w:r w:rsidRPr="000711DB">
        <w:rPr>
          <w:rFonts w:ascii="David" w:hAnsi="David"/>
          <w:b/>
          <w:bCs/>
          <w:rtl/>
        </w:rPr>
        <w:t xml:space="preserve"> </w:t>
      </w:r>
      <w:r w:rsidRPr="000711DB">
        <w:rPr>
          <w:rFonts w:ascii="David" w:hAnsi="David"/>
          <w:rtl/>
        </w:rPr>
        <w:t>תוכנית לבניית תהליכי עבודה, עבור כלל סוגי הפניות, תהליכי אסקלציה והגדרת תסריטי שיחה לנציגי השירות.</w:t>
      </w:r>
    </w:p>
    <w:p w14:paraId="497E9345" w14:textId="77777777" w:rsidR="00E445A0" w:rsidRPr="000711DB" w:rsidRDefault="00E445A0" w:rsidP="00116BCF">
      <w:pPr>
        <w:pStyle w:val="4"/>
        <w:numPr>
          <w:ilvl w:val="0"/>
          <w:numId w:val="261"/>
        </w:numPr>
        <w:rPr>
          <w:rFonts w:ascii="David" w:hAnsi="David"/>
          <w:rtl/>
        </w:rPr>
      </w:pPr>
      <w:r w:rsidRPr="000711DB">
        <w:rPr>
          <w:rFonts w:ascii="David" w:hAnsi="David"/>
          <w:b/>
          <w:bCs/>
          <w:rtl/>
        </w:rPr>
        <w:t>היערכות תפעולית</w:t>
      </w:r>
      <w:r w:rsidRPr="000711DB">
        <w:rPr>
          <w:rFonts w:ascii="David" w:hAnsi="David"/>
          <w:rtl/>
        </w:rPr>
        <w:t xml:space="preserve"> -</w:t>
      </w:r>
      <w:r w:rsidRPr="000711DB">
        <w:rPr>
          <w:rFonts w:ascii="David" w:hAnsi="David"/>
          <w:b/>
          <w:bCs/>
          <w:rtl/>
        </w:rPr>
        <w:t xml:space="preserve"> </w:t>
      </w:r>
      <w:r w:rsidRPr="000711DB">
        <w:rPr>
          <w:rFonts w:ascii="David" w:hAnsi="David"/>
          <w:rtl/>
        </w:rPr>
        <w:t>כוללת הכנת נהלים והוראות תפעוליות להפעלה שוטפת של השרות, חיזוי ותכנון של בעלי תפקידים במוקד בכל שעת פעילות המוקד מערכי בקרה, מדידה ועוד.</w:t>
      </w:r>
    </w:p>
    <w:p w14:paraId="17E48C5F" w14:textId="3FF7A954" w:rsidR="00E445A0" w:rsidRPr="000711DB" w:rsidRDefault="00E445A0" w:rsidP="00116BCF">
      <w:pPr>
        <w:pStyle w:val="4"/>
        <w:numPr>
          <w:ilvl w:val="0"/>
          <w:numId w:val="261"/>
        </w:numPr>
        <w:rPr>
          <w:rFonts w:ascii="David" w:hAnsi="David"/>
        </w:rPr>
      </w:pPr>
      <w:r w:rsidRPr="000711DB">
        <w:rPr>
          <w:rFonts w:ascii="David" w:hAnsi="David"/>
          <w:b/>
          <w:bCs/>
          <w:rtl/>
        </w:rPr>
        <w:lastRenderedPageBreak/>
        <w:t>היערכות טכנולוגית</w:t>
      </w:r>
      <w:r w:rsidR="00185DAD" w:rsidRPr="000711DB">
        <w:rPr>
          <w:rFonts w:ascii="David" w:hAnsi="David"/>
          <w:rtl/>
        </w:rPr>
        <w:t xml:space="preserve"> </w:t>
      </w:r>
      <w:r w:rsidRPr="000711DB">
        <w:rPr>
          <w:rFonts w:ascii="David" w:hAnsi="David"/>
          <w:rtl/>
        </w:rPr>
        <w:t>-</w:t>
      </w:r>
      <w:r w:rsidRPr="000711DB">
        <w:rPr>
          <w:rFonts w:ascii="David" w:hAnsi="David"/>
          <w:b/>
          <w:bCs/>
          <w:rtl/>
        </w:rPr>
        <w:t xml:space="preserve"> </w:t>
      </w:r>
      <w:r w:rsidRPr="000711DB">
        <w:rPr>
          <w:rFonts w:ascii="David" w:hAnsi="David"/>
          <w:rtl/>
        </w:rPr>
        <w:t>הערכות לביצוע רכש והתקנת המערכות</w:t>
      </w:r>
      <w:r w:rsidR="00504F51" w:rsidRPr="000711DB">
        <w:rPr>
          <w:rFonts w:ascii="David" w:hAnsi="David"/>
          <w:rtl/>
        </w:rPr>
        <w:t xml:space="preserve"> הממוחשבות</w:t>
      </w:r>
      <w:r w:rsidRPr="000711DB">
        <w:rPr>
          <w:rFonts w:ascii="David" w:hAnsi="David"/>
          <w:rtl/>
        </w:rPr>
        <w:t xml:space="preserve">, בניית ממשקים ואינטגרציה בין המערכות השונות לפי הצורך. </w:t>
      </w:r>
    </w:p>
    <w:p w14:paraId="6BED58C9" w14:textId="35812CD9" w:rsidR="00AB7754" w:rsidRPr="000711DB" w:rsidRDefault="00270711" w:rsidP="00116BCF">
      <w:pPr>
        <w:pStyle w:val="4"/>
        <w:numPr>
          <w:ilvl w:val="0"/>
          <w:numId w:val="261"/>
        </w:numPr>
        <w:rPr>
          <w:rFonts w:ascii="David" w:hAnsi="David"/>
          <w:smallCaps/>
        </w:rPr>
      </w:pPr>
      <w:r w:rsidRPr="000711DB">
        <w:rPr>
          <w:rFonts w:ascii="David" w:hAnsi="David"/>
          <w:b/>
          <w:bCs/>
          <w:smallCaps/>
          <w:rtl/>
        </w:rPr>
        <w:t xml:space="preserve">הקמת </w:t>
      </w:r>
      <w:r w:rsidR="00AB7754" w:rsidRPr="000711DB">
        <w:rPr>
          <w:rFonts w:ascii="David" w:hAnsi="David"/>
          <w:b/>
          <w:bCs/>
          <w:smallCaps/>
          <w:rtl/>
        </w:rPr>
        <w:t>סביבת בדיקות</w:t>
      </w:r>
      <w:r w:rsidR="00AB7754" w:rsidRPr="000711DB">
        <w:rPr>
          <w:rFonts w:ascii="David" w:hAnsi="David"/>
          <w:smallCaps/>
          <w:rtl/>
        </w:rPr>
        <w:t xml:space="preserve"> </w:t>
      </w:r>
      <w:r w:rsidRPr="000711DB">
        <w:rPr>
          <w:rFonts w:ascii="David" w:hAnsi="David"/>
          <w:smallCaps/>
          <w:rtl/>
        </w:rPr>
        <w:t xml:space="preserve">- </w:t>
      </w:r>
      <w:r w:rsidR="00AB7754" w:rsidRPr="000711DB">
        <w:rPr>
          <w:rFonts w:ascii="David" w:hAnsi="David"/>
          <w:smallCaps/>
          <w:rtl/>
        </w:rPr>
        <w:t xml:space="preserve">באתר הספק המדמה מוסד בה ניתן יהיה לבדוק: קווי </w:t>
      </w:r>
      <w:r w:rsidR="00AB7754" w:rsidRPr="00570946">
        <w:rPr>
          <w:rFonts w:ascii="David" w:hAnsi="David"/>
          <w:smallCaps/>
          <w:rtl/>
        </w:rPr>
        <w:t xml:space="preserve">תקשורת מהטכנולוגיות השונות שיותקנו במוסדות חינוך. ציוד שיכלות: סוגי </w:t>
      </w:r>
      <w:r w:rsidR="009C1AD6" w:rsidRPr="00570946">
        <w:rPr>
          <w:rFonts w:ascii="David" w:hAnsi="David"/>
          <w:smallCaps/>
        </w:rPr>
        <w:t>Firewall</w:t>
      </w:r>
      <w:r w:rsidR="00AB7754" w:rsidRPr="00570946">
        <w:rPr>
          <w:rFonts w:ascii="David" w:hAnsi="David"/>
          <w:smallCaps/>
          <w:rtl/>
        </w:rPr>
        <w:t xml:space="preserve">, מתגים ונקודת  </w:t>
      </w:r>
      <w:r w:rsidR="00AB7754" w:rsidRPr="00570946">
        <w:rPr>
          <w:rFonts w:ascii="David" w:hAnsi="David"/>
          <w:smallCaps/>
        </w:rPr>
        <w:t>AP</w:t>
      </w:r>
      <w:r w:rsidR="00AB7754" w:rsidRPr="00570946">
        <w:rPr>
          <w:rFonts w:ascii="David" w:hAnsi="David"/>
          <w:smallCaps/>
          <w:rtl/>
        </w:rPr>
        <w:t xml:space="preserve"> וכל ציוד</w:t>
      </w:r>
      <w:r w:rsidR="00AB7754" w:rsidRPr="000711DB">
        <w:rPr>
          <w:rFonts w:ascii="David" w:hAnsi="David"/>
          <w:smallCaps/>
          <w:rtl/>
        </w:rPr>
        <w:t xml:space="preserve"> אחר שידרש לטובת הבדיקות.</w:t>
      </w:r>
    </w:p>
    <w:p w14:paraId="7918F42A" w14:textId="181B983E" w:rsidR="00EB0FE8" w:rsidRPr="000711DB" w:rsidRDefault="00EB0FE8" w:rsidP="00116BCF">
      <w:pPr>
        <w:pStyle w:val="4"/>
        <w:numPr>
          <w:ilvl w:val="0"/>
          <w:numId w:val="261"/>
        </w:numPr>
        <w:rPr>
          <w:rFonts w:ascii="David" w:hAnsi="David"/>
        </w:rPr>
      </w:pPr>
      <w:r w:rsidRPr="000711DB">
        <w:rPr>
          <w:rFonts w:ascii="David" w:hAnsi="David"/>
          <w:b/>
          <w:bCs/>
          <w:rtl/>
        </w:rPr>
        <w:t>הערכות להזמנת הציוד</w:t>
      </w:r>
      <w:r w:rsidRPr="000711DB">
        <w:rPr>
          <w:rFonts w:ascii="David" w:hAnsi="David"/>
          <w:rtl/>
        </w:rPr>
        <w:t xml:space="preserve"> </w:t>
      </w:r>
      <w:r w:rsidR="00270711" w:rsidRPr="000711DB">
        <w:rPr>
          <w:rFonts w:ascii="David" w:hAnsi="David"/>
          <w:rtl/>
        </w:rPr>
        <w:t xml:space="preserve">- </w:t>
      </w:r>
      <w:r w:rsidRPr="000711DB">
        <w:rPr>
          <w:rFonts w:ascii="David" w:hAnsi="David"/>
          <w:rtl/>
        </w:rPr>
        <w:t>הנדרש ממכ</w:t>
      </w:r>
      <w:r w:rsidR="000B3BB6" w:rsidRPr="000711DB">
        <w:rPr>
          <w:rFonts w:ascii="David" w:hAnsi="David"/>
          <w:rtl/>
        </w:rPr>
        <w:t>ר</w:t>
      </w:r>
      <w:r w:rsidRPr="000711DB">
        <w:rPr>
          <w:rFonts w:ascii="David" w:hAnsi="David"/>
          <w:rtl/>
        </w:rPr>
        <w:t>זי מינהל הרכש</w:t>
      </w:r>
      <w:r w:rsidR="00270711" w:rsidRPr="000711DB">
        <w:rPr>
          <w:rFonts w:ascii="David" w:hAnsi="David"/>
          <w:rtl/>
        </w:rPr>
        <w:t>.</w:t>
      </w:r>
    </w:p>
    <w:p w14:paraId="35E9C4DF" w14:textId="37A26332" w:rsidR="006C458B" w:rsidRPr="000711DB" w:rsidRDefault="00360FEA" w:rsidP="000320AC">
      <w:pPr>
        <w:pStyle w:val="4"/>
        <w:ind w:left="2880"/>
        <w:rPr>
          <w:rFonts w:ascii="David" w:hAnsi="David"/>
          <w:b/>
          <w:bCs/>
          <w:smallCaps/>
        </w:rPr>
      </w:pPr>
      <w:r w:rsidRPr="000711DB">
        <w:rPr>
          <w:rFonts w:ascii="David" w:hAnsi="David"/>
          <w:rtl/>
        </w:rPr>
        <w:t>(</w:t>
      </w:r>
      <w:r w:rsidR="003A6AFB" w:rsidRPr="000711DB">
        <w:rPr>
          <w:rFonts w:ascii="David" w:hAnsi="David"/>
        </w:rPr>
        <w:t>M</w:t>
      </w:r>
      <w:r w:rsidRPr="000711DB">
        <w:rPr>
          <w:rFonts w:ascii="David" w:hAnsi="David"/>
          <w:rtl/>
        </w:rPr>
        <w:t xml:space="preserve">) </w:t>
      </w:r>
      <w:r w:rsidR="00270711" w:rsidRPr="000711DB">
        <w:rPr>
          <w:rFonts w:ascii="David" w:hAnsi="David"/>
          <w:rtl/>
        </w:rPr>
        <w:t xml:space="preserve">הספק הזוכה יציג </w:t>
      </w:r>
      <w:r w:rsidR="00D47435" w:rsidRPr="000711DB">
        <w:rPr>
          <w:rFonts w:ascii="David" w:hAnsi="David"/>
          <w:rtl/>
        </w:rPr>
        <w:t xml:space="preserve">למשרד </w:t>
      </w:r>
      <w:r w:rsidR="003A6AFB" w:rsidRPr="000711DB">
        <w:rPr>
          <w:rFonts w:ascii="David" w:hAnsi="David"/>
          <w:rtl/>
        </w:rPr>
        <w:t>הסכם ל</w:t>
      </w:r>
      <w:r w:rsidR="007A54FA" w:rsidRPr="000711DB">
        <w:rPr>
          <w:rFonts w:ascii="David" w:hAnsi="David"/>
          <w:rtl/>
        </w:rPr>
        <w:t>הסדרת היחסים עם הספק היוצא להבטחת רציפות השרות</w:t>
      </w:r>
      <w:r w:rsidR="007A3748" w:rsidRPr="000711DB">
        <w:rPr>
          <w:rFonts w:ascii="David" w:hAnsi="David"/>
          <w:rtl/>
        </w:rPr>
        <w:t>.</w:t>
      </w:r>
      <w:r w:rsidR="00D47435" w:rsidRPr="000711DB">
        <w:rPr>
          <w:rFonts w:ascii="David" w:hAnsi="David"/>
          <w:rtl/>
        </w:rPr>
        <w:t xml:space="preserve"> </w:t>
      </w:r>
      <w:r w:rsidR="00D47435" w:rsidRPr="000711DB">
        <w:rPr>
          <w:rFonts w:ascii="David" w:hAnsi="David"/>
          <w:b/>
          <w:bCs/>
          <w:rtl/>
        </w:rPr>
        <w:t>מודגש כי:</w:t>
      </w:r>
      <w:r w:rsidR="006C458B" w:rsidRPr="000711DB">
        <w:rPr>
          <w:rFonts w:ascii="David" w:hAnsi="David"/>
          <w:rtl/>
        </w:rPr>
        <w:t xml:space="preserve"> הספק </w:t>
      </w:r>
      <w:r w:rsidR="007A3748" w:rsidRPr="000711DB">
        <w:rPr>
          <w:rFonts w:ascii="David" w:hAnsi="David"/>
          <w:rtl/>
        </w:rPr>
        <w:t xml:space="preserve">היוצא </w:t>
      </w:r>
      <w:r w:rsidR="006C458B" w:rsidRPr="000711DB">
        <w:rPr>
          <w:rFonts w:ascii="David" w:hAnsi="David"/>
          <w:rtl/>
        </w:rPr>
        <w:t>מחוייב בחוזה מול המשרד לשיתוף פעולה מלא בעת העברת השירותים</w:t>
      </w:r>
      <w:r w:rsidR="004C2792" w:rsidRPr="000711DB">
        <w:rPr>
          <w:rFonts w:ascii="David" w:hAnsi="David"/>
          <w:rtl/>
        </w:rPr>
        <w:t>.</w:t>
      </w:r>
      <w:r w:rsidR="006C458B" w:rsidRPr="000711DB">
        <w:rPr>
          <w:rFonts w:ascii="David" w:hAnsi="David"/>
          <w:rtl/>
        </w:rPr>
        <w:t xml:space="preserve"> </w:t>
      </w:r>
    </w:p>
    <w:p w14:paraId="2BD57775" w14:textId="16026CC2" w:rsidR="006C458B" w:rsidRPr="000711DB" w:rsidRDefault="00845BC3" w:rsidP="000320AC">
      <w:pPr>
        <w:pStyle w:val="4"/>
        <w:ind w:left="2880"/>
        <w:rPr>
          <w:rFonts w:ascii="David" w:hAnsi="David"/>
          <w:b/>
          <w:bCs/>
          <w:smallCaps/>
        </w:rPr>
      </w:pPr>
      <w:r w:rsidRPr="000711DB">
        <w:rPr>
          <w:rFonts w:ascii="David" w:hAnsi="David"/>
          <w:rtl/>
        </w:rPr>
        <w:t>(</w:t>
      </w:r>
      <w:r w:rsidRPr="000711DB">
        <w:rPr>
          <w:rFonts w:ascii="David" w:hAnsi="David"/>
        </w:rPr>
        <w:t>M</w:t>
      </w:r>
      <w:r w:rsidRPr="000711DB">
        <w:rPr>
          <w:rFonts w:ascii="David" w:hAnsi="David"/>
          <w:rtl/>
        </w:rPr>
        <w:t xml:space="preserve">) </w:t>
      </w:r>
      <w:r w:rsidR="006C458B" w:rsidRPr="000711DB">
        <w:rPr>
          <w:rFonts w:ascii="David" w:hAnsi="David"/>
          <w:rtl/>
        </w:rPr>
        <w:t>עד תום תקופת ההתארגנות</w:t>
      </w:r>
      <w:r w:rsidR="00C07F93" w:rsidRPr="000711DB">
        <w:rPr>
          <w:rFonts w:ascii="David" w:hAnsi="David"/>
          <w:rtl/>
        </w:rPr>
        <w:t>,</w:t>
      </w:r>
      <w:r w:rsidR="009C0971" w:rsidRPr="000711DB">
        <w:rPr>
          <w:rFonts w:ascii="David" w:hAnsi="David"/>
          <w:rtl/>
        </w:rPr>
        <w:t xml:space="preserve"> ההקמה</w:t>
      </w:r>
      <w:r w:rsidR="00F93B17" w:rsidRPr="000711DB">
        <w:rPr>
          <w:rFonts w:ascii="David" w:hAnsi="David"/>
          <w:rtl/>
        </w:rPr>
        <w:t xml:space="preserve"> </w:t>
      </w:r>
      <w:r w:rsidR="003C57B0" w:rsidRPr="000711DB">
        <w:rPr>
          <w:rFonts w:ascii="David" w:hAnsi="David"/>
          <w:rtl/>
        </w:rPr>
        <w:t>ו</w:t>
      </w:r>
      <w:r w:rsidR="00F93B17" w:rsidRPr="000711DB">
        <w:rPr>
          <w:rFonts w:ascii="David" w:hAnsi="David"/>
          <w:rtl/>
        </w:rPr>
        <w:t>תחילת הגירת מוסדות החינוך אל רשת "קישורים החדשה"</w:t>
      </w:r>
      <w:r w:rsidR="006C458B" w:rsidRPr="000711DB">
        <w:rPr>
          <w:rFonts w:ascii="David" w:hAnsi="David"/>
          <w:rtl/>
        </w:rPr>
        <w:t xml:space="preserve">, ימשיך המשרד לשלם עבור השירותים הקיימים לספק הנוכחי המספק אותם, </w:t>
      </w:r>
      <w:r w:rsidR="00F93B17" w:rsidRPr="000711DB">
        <w:rPr>
          <w:rFonts w:ascii="David" w:hAnsi="David"/>
          <w:b/>
          <w:bCs/>
          <w:rtl/>
        </w:rPr>
        <w:t xml:space="preserve">ולו </w:t>
      </w:r>
      <w:r w:rsidR="006C458B" w:rsidRPr="000711DB">
        <w:rPr>
          <w:rFonts w:ascii="David" w:hAnsi="David"/>
          <w:b/>
          <w:bCs/>
          <w:rtl/>
        </w:rPr>
        <w:t>בלבד</w:t>
      </w:r>
      <w:r w:rsidR="0047496F" w:rsidRPr="000711DB">
        <w:rPr>
          <w:rFonts w:ascii="David" w:hAnsi="David"/>
          <w:b/>
          <w:bCs/>
          <w:rtl/>
        </w:rPr>
        <w:t>,</w:t>
      </w:r>
      <w:r w:rsidR="0047496F" w:rsidRPr="000711DB">
        <w:rPr>
          <w:rFonts w:ascii="David" w:hAnsi="David"/>
          <w:rtl/>
        </w:rPr>
        <w:t xml:space="preserve"> למעט התשלומים עבור התקנות הציוד אשר </w:t>
      </w:r>
      <w:r w:rsidR="00720A16" w:rsidRPr="000711DB">
        <w:rPr>
          <w:rFonts w:ascii="David" w:hAnsi="David"/>
          <w:rtl/>
        </w:rPr>
        <w:t>ישולמו</w:t>
      </w:r>
      <w:r w:rsidR="0047496F" w:rsidRPr="000711DB">
        <w:rPr>
          <w:rFonts w:ascii="David" w:hAnsi="David"/>
          <w:rtl/>
        </w:rPr>
        <w:t xml:space="preserve"> בהתאם להתקדמות ההתקנות.</w:t>
      </w:r>
      <w:r w:rsidR="006C458B" w:rsidRPr="000711DB">
        <w:rPr>
          <w:rFonts w:ascii="David" w:hAnsi="David"/>
          <w:rtl/>
        </w:rPr>
        <w:t xml:space="preserve"> </w:t>
      </w:r>
      <w:r w:rsidR="00A51B95" w:rsidRPr="000711DB">
        <w:rPr>
          <w:rFonts w:ascii="David" w:hAnsi="David"/>
          <w:rtl/>
        </w:rPr>
        <w:t xml:space="preserve">עם </w:t>
      </w:r>
      <w:r w:rsidR="00A82B31" w:rsidRPr="000711DB">
        <w:rPr>
          <w:rFonts w:ascii="David" w:hAnsi="David"/>
          <w:rtl/>
        </w:rPr>
        <w:t>הקמת מרכז רשת "קישורים החדשה"</w:t>
      </w:r>
      <w:r w:rsidR="006C458B" w:rsidRPr="000711DB">
        <w:rPr>
          <w:rFonts w:ascii="David" w:hAnsi="David"/>
          <w:rtl/>
        </w:rPr>
        <w:t>, ולאחר קבלת אישור על העברת</w:t>
      </w:r>
      <w:r w:rsidR="00A51B95" w:rsidRPr="000711DB">
        <w:rPr>
          <w:rFonts w:ascii="David" w:hAnsi="David"/>
          <w:rtl/>
        </w:rPr>
        <w:t xml:space="preserve"> חיבורי מוסדות</w:t>
      </w:r>
      <w:r w:rsidR="00E73F28" w:rsidRPr="000711DB">
        <w:rPr>
          <w:rFonts w:ascii="David" w:hAnsi="David"/>
          <w:rtl/>
        </w:rPr>
        <w:t>,</w:t>
      </w:r>
      <w:r w:rsidR="00A51B95" w:rsidRPr="000711DB">
        <w:rPr>
          <w:rFonts w:ascii="David" w:hAnsi="David"/>
          <w:rtl/>
        </w:rPr>
        <w:t xml:space="preserve"> </w:t>
      </w:r>
      <w:r w:rsidR="006C458B" w:rsidRPr="000711DB">
        <w:rPr>
          <w:rFonts w:ascii="David" w:hAnsi="David"/>
          <w:rtl/>
        </w:rPr>
        <w:t xml:space="preserve">יעביר המשרד את התשלום בגין </w:t>
      </w:r>
      <w:r w:rsidR="0047496F" w:rsidRPr="000711DB">
        <w:rPr>
          <w:rFonts w:ascii="David" w:hAnsi="David"/>
          <w:rtl/>
        </w:rPr>
        <w:t xml:space="preserve">השרות השוטף עבור </w:t>
      </w:r>
      <w:r w:rsidR="003C57B0" w:rsidRPr="000711DB">
        <w:rPr>
          <w:rFonts w:ascii="David" w:hAnsi="David"/>
          <w:rtl/>
        </w:rPr>
        <w:t xml:space="preserve">המוסדות שעברו לקבלת </w:t>
      </w:r>
      <w:r w:rsidR="006C458B" w:rsidRPr="000711DB">
        <w:rPr>
          <w:rFonts w:ascii="David" w:hAnsi="David"/>
          <w:rtl/>
        </w:rPr>
        <w:t xml:space="preserve">שירותים </w:t>
      </w:r>
      <w:r w:rsidR="003C57B0" w:rsidRPr="000711DB">
        <w:rPr>
          <w:rFonts w:ascii="David" w:hAnsi="David"/>
          <w:rtl/>
        </w:rPr>
        <w:t>מה</w:t>
      </w:r>
      <w:r w:rsidR="006C458B" w:rsidRPr="000711DB">
        <w:rPr>
          <w:rFonts w:ascii="David" w:hAnsi="David"/>
          <w:rtl/>
        </w:rPr>
        <w:t>ספק הזוכה. מובהר כי, לאורך כל שלבי המעבר ישלם המשרד עבור כל שירות</w:t>
      </w:r>
      <w:r w:rsidR="0047496F" w:rsidRPr="000711DB">
        <w:rPr>
          <w:rFonts w:ascii="David" w:hAnsi="David"/>
          <w:rtl/>
        </w:rPr>
        <w:t xml:space="preserve"> שוטף</w:t>
      </w:r>
      <w:r w:rsidR="006C458B" w:rsidRPr="000711DB">
        <w:rPr>
          <w:rFonts w:ascii="David" w:hAnsi="David"/>
          <w:rtl/>
        </w:rPr>
        <w:t xml:space="preserve"> לספק אחד בלבד</w:t>
      </w:r>
      <w:r w:rsidR="003C57B0" w:rsidRPr="000711DB">
        <w:rPr>
          <w:rFonts w:ascii="David" w:hAnsi="David"/>
          <w:rtl/>
        </w:rPr>
        <w:t>.</w:t>
      </w:r>
      <w:r w:rsidR="006C458B" w:rsidRPr="000711DB">
        <w:rPr>
          <w:rFonts w:ascii="David" w:hAnsi="David"/>
          <w:rtl/>
        </w:rPr>
        <w:t xml:space="preserve"> בכל סיום התקשרות</w:t>
      </w:r>
      <w:r w:rsidR="007B118A" w:rsidRPr="000711DB">
        <w:rPr>
          <w:rFonts w:ascii="David" w:hAnsi="David"/>
          <w:rtl/>
        </w:rPr>
        <w:t xml:space="preserve"> (מהמכרז היוצא)</w:t>
      </w:r>
      <w:r w:rsidR="006C458B" w:rsidRPr="000711DB">
        <w:rPr>
          <w:rFonts w:ascii="David" w:hAnsi="David"/>
          <w:rtl/>
        </w:rPr>
        <w:t>, י</w:t>
      </w:r>
      <w:r w:rsidR="003C57B0" w:rsidRPr="000711DB">
        <w:rPr>
          <w:rFonts w:ascii="David" w:hAnsi="David"/>
          <w:rtl/>
        </w:rPr>
        <w:t>וודא המשרד את סיום ההתקשרות עם הספק</w:t>
      </w:r>
      <w:r w:rsidR="004C2792" w:rsidRPr="000711DB">
        <w:rPr>
          <w:rFonts w:ascii="David" w:hAnsi="David"/>
          <w:rtl/>
        </w:rPr>
        <w:t>.</w:t>
      </w:r>
      <w:r w:rsidR="006C458B" w:rsidRPr="000711DB">
        <w:rPr>
          <w:rFonts w:ascii="David" w:hAnsi="David"/>
          <w:rtl/>
        </w:rPr>
        <w:t xml:space="preserve"> </w:t>
      </w:r>
    </w:p>
    <w:p w14:paraId="37549853" w14:textId="29EA5FF5" w:rsidR="00455FDB" w:rsidRPr="000711DB" w:rsidRDefault="00845BC3" w:rsidP="000320AC">
      <w:pPr>
        <w:pStyle w:val="4"/>
        <w:ind w:left="2880"/>
        <w:rPr>
          <w:rFonts w:ascii="David" w:hAnsi="David"/>
          <w:smallCaps/>
        </w:rPr>
      </w:pPr>
      <w:r w:rsidRPr="000711DB">
        <w:rPr>
          <w:rFonts w:ascii="David" w:hAnsi="David"/>
          <w:smallCaps/>
          <w:rtl/>
        </w:rPr>
        <w:t>(</w:t>
      </w:r>
      <w:r w:rsidRPr="000711DB">
        <w:rPr>
          <w:rFonts w:ascii="David" w:hAnsi="David"/>
          <w:smallCaps/>
        </w:rPr>
        <w:t>M</w:t>
      </w:r>
      <w:r w:rsidRPr="000711DB">
        <w:rPr>
          <w:rFonts w:ascii="David" w:hAnsi="David"/>
          <w:smallCaps/>
          <w:rtl/>
        </w:rPr>
        <w:t xml:space="preserve">) </w:t>
      </w:r>
      <w:r w:rsidR="00455FDB" w:rsidRPr="000711DB">
        <w:rPr>
          <w:rFonts w:ascii="David" w:hAnsi="David"/>
          <w:smallCaps/>
          <w:rtl/>
        </w:rPr>
        <w:t>באחריות הספק הזוכה לוודא מוכנות המוסד החינוכי להתקנת הציוד החדש/מחליף</w:t>
      </w:r>
      <w:r w:rsidR="00BA47CE" w:rsidRPr="000711DB">
        <w:rPr>
          <w:rFonts w:ascii="David" w:hAnsi="David"/>
          <w:smallCaps/>
          <w:rtl/>
        </w:rPr>
        <w:t xml:space="preserve"> </w:t>
      </w:r>
      <w:r w:rsidR="00B61A4D" w:rsidRPr="000711DB">
        <w:rPr>
          <w:rFonts w:ascii="David" w:hAnsi="David"/>
          <w:smallCaps/>
          <w:rtl/>
        </w:rPr>
        <w:t xml:space="preserve">ויפעל </w:t>
      </w:r>
      <w:r w:rsidR="00BA47CE" w:rsidRPr="000711DB">
        <w:rPr>
          <w:rFonts w:ascii="David" w:hAnsi="David"/>
          <w:smallCaps/>
          <w:rtl/>
        </w:rPr>
        <w:t xml:space="preserve">כמפורט בסעיף 4.3.7 </w:t>
      </w:r>
      <w:r w:rsidR="00B61A4D" w:rsidRPr="000711DB">
        <w:rPr>
          <w:rFonts w:ascii="David" w:hAnsi="David"/>
          <w:smallCaps/>
          <w:rtl/>
        </w:rPr>
        <w:t xml:space="preserve"> ובסעיף 4.3.8 </w:t>
      </w:r>
      <w:r w:rsidR="00BA47CE" w:rsidRPr="000711DB">
        <w:rPr>
          <w:rFonts w:ascii="David" w:hAnsi="David"/>
          <w:smallCaps/>
          <w:rtl/>
        </w:rPr>
        <w:t>בהמשך</w:t>
      </w:r>
      <w:r w:rsidR="00455FDB" w:rsidRPr="000711DB">
        <w:rPr>
          <w:rFonts w:ascii="David" w:hAnsi="David"/>
          <w:smallCaps/>
          <w:rtl/>
        </w:rPr>
        <w:t>.</w:t>
      </w:r>
    </w:p>
    <w:p w14:paraId="7FA8584A" w14:textId="0891603D" w:rsidR="006C458B" w:rsidRPr="000711DB" w:rsidRDefault="006C458B" w:rsidP="000320AC">
      <w:pPr>
        <w:pStyle w:val="4"/>
        <w:ind w:left="2880"/>
        <w:rPr>
          <w:rFonts w:ascii="David" w:hAnsi="David"/>
          <w:b/>
          <w:bCs/>
          <w:smallCaps/>
        </w:rPr>
      </w:pPr>
      <w:r w:rsidRPr="000711DB">
        <w:rPr>
          <w:rFonts w:ascii="David" w:hAnsi="David"/>
          <w:rtl/>
        </w:rPr>
        <w:t xml:space="preserve">המציע </w:t>
      </w:r>
      <w:r w:rsidR="003C2504" w:rsidRPr="000711DB">
        <w:rPr>
          <w:rFonts w:ascii="David" w:hAnsi="David"/>
          <w:rtl/>
        </w:rPr>
        <w:t>יתחשב</w:t>
      </w:r>
      <w:r w:rsidR="003F1E8E" w:rsidRPr="000711DB">
        <w:rPr>
          <w:rFonts w:ascii="David" w:hAnsi="David"/>
          <w:rtl/>
        </w:rPr>
        <w:t xml:space="preserve"> בהכנת תוכנית העבודה, </w:t>
      </w:r>
      <w:r w:rsidRPr="000711DB">
        <w:rPr>
          <w:rFonts w:ascii="David" w:hAnsi="David"/>
          <w:rtl/>
        </w:rPr>
        <w:t xml:space="preserve">  </w:t>
      </w:r>
      <w:r w:rsidR="003C2504" w:rsidRPr="000711DB">
        <w:rPr>
          <w:rFonts w:ascii="David" w:hAnsi="David"/>
          <w:rtl/>
        </w:rPr>
        <w:t>ב</w:t>
      </w:r>
      <w:r w:rsidRPr="000711DB">
        <w:rPr>
          <w:rFonts w:ascii="David" w:hAnsi="David"/>
          <w:rtl/>
        </w:rPr>
        <w:t>אילוצי לוחות הזמנים הנובעים מהפעילויות האופייניות  לבתי ספר במהלך שנת הלימודים, המוצגות בסעיף 2.</w:t>
      </w:r>
      <w:r w:rsidR="00475978" w:rsidRPr="000711DB">
        <w:rPr>
          <w:rFonts w:ascii="David" w:hAnsi="David"/>
          <w:rtl/>
        </w:rPr>
        <w:t>8</w:t>
      </w:r>
      <w:r w:rsidRPr="000711DB">
        <w:rPr>
          <w:rFonts w:ascii="David" w:hAnsi="David"/>
          <w:rtl/>
        </w:rPr>
        <w:t xml:space="preserve"> לעיל</w:t>
      </w:r>
      <w:r w:rsidR="001C30FC" w:rsidRPr="000711DB">
        <w:rPr>
          <w:rFonts w:ascii="David" w:hAnsi="David"/>
          <w:rtl/>
        </w:rPr>
        <w:t xml:space="preserve"> ובהתאם לשעות הפעילות היומיות כמפורט בסעיף 4.3.3.1 בהמשך</w:t>
      </w:r>
      <w:r w:rsidRPr="000711DB">
        <w:rPr>
          <w:rFonts w:ascii="David" w:hAnsi="David"/>
          <w:rtl/>
        </w:rPr>
        <w:t>.</w:t>
      </w:r>
      <w:r w:rsidR="001C30FC" w:rsidRPr="000711DB">
        <w:rPr>
          <w:rFonts w:ascii="David" w:hAnsi="David"/>
          <w:rtl/>
        </w:rPr>
        <w:t xml:space="preserve"> </w:t>
      </w:r>
    </w:p>
    <w:p w14:paraId="43849301" w14:textId="34D6D6D4" w:rsidR="00270122" w:rsidRPr="000711DB" w:rsidRDefault="00270122" w:rsidP="00270122">
      <w:pPr>
        <w:pStyle w:val="4"/>
        <w:ind w:left="2880"/>
        <w:rPr>
          <w:rFonts w:ascii="David" w:hAnsi="David"/>
          <w:rtl/>
        </w:rPr>
      </w:pPr>
      <w:r w:rsidRPr="000711DB">
        <w:rPr>
          <w:rFonts w:ascii="David" w:hAnsi="David"/>
          <w:rtl/>
        </w:rPr>
        <w:t>לוחות הזמנים ואבני הדרך</w:t>
      </w:r>
      <w:r w:rsidR="001C687E" w:rsidRPr="000711DB">
        <w:rPr>
          <w:rFonts w:ascii="David" w:hAnsi="David"/>
          <w:rtl/>
        </w:rPr>
        <w:t xml:space="preserve"> </w:t>
      </w:r>
      <w:r w:rsidR="005603E7" w:rsidRPr="000711DB">
        <w:rPr>
          <w:rFonts w:ascii="David" w:hAnsi="David"/>
          <w:rtl/>
        </w:rPr>
        <w:t>(</w:t>
      </w:r>
      <w:r w:rsidR="001C687E" w:rsidRPr="000711DB">
        <w:rPr>
          <w:rFonts w:ascii="David" w:hAnsi="David"/>
          <w:rtl/>
        </w:rPr>
        <w:t>מפורטים בטבלה בסעיף 4.2.1.</w:t>
      </w:r>
      <w:r w:rsidR="00647E9B" w:rsidRPr="000711DB">
        <w:rPr>
          <w:rFonts w:ascii="David" w:hAnsi="David"/>
          <w:rtl/>
        </w:rPr>
        <w:t xml:space="preserve">9 </w:t>
      </w:r>
      <w:r w:rsidR="001C687E" w:rsidRPr="000711DB">
        <w:rPr>
          <w:rFonts w:ascii="David" w:hAnsi="David"/>
          <w:rtl/>
        </w:rPr>
        <w:t>בהמשך</w:t>
      </w:r>
      <w:r w:rsidR="005603E7" w:rsidRPr="000711DB">
        <w:rPr>
          <w:rFonts w:ascii="David" w:hAnsi="David"/>
          <w:rtl/>
        </w:rPr>
        <w:t>)</w:t>
      </w:r>
    </w:p>
    <w:p w14:paraId="50086973" w14:textId="24BA7DB6" w:rsidR="00270122" w:rsidRPr="000711DB" w:rsidRDefault="00270122" w:rsidP="00116BCF">
      <w:pPr>
        <w:pStyle w:val="4"/>
        <w:numPr>
          <w:ilvl w:val="0"/>
          <w:numId w:val="262"/>
        </w:numPr>
        <w:rPr>
          <w:rFonts w:ascii="David" w:hAnsi="David"/>
        </w:rPr>
      </w:pPr>
      <w:r w:rsidRPr="000711DB">
        <w:rPr>
          <w:rFonts w:ascii="David" w:hAnsi="David"/>
          <w:rtl/>
        </w:rPr>
        <w:t xml:space="preserve">לוחות הזמנים המקסימליים להשלמת השלבים השונים   עד אישור להפעלה מלאה (כולל אישורי השלמה) הינם -  </w:t>
      </w:r>
      <w:r w:rsidR="00F742C2" w:rsidRPr="000711DB">
        <w:rPr>
          <w:rFonts w:ascii="David" w:hAnsi="David"/>
          <w:b/>
          <w:bCs/>
          <w:rtl/>
        </w:rPr>
        <w:t xml:space="preserve">52 </w:t>
      </w:r>
      <w:r w:rsidRPr="000711DB">
        <w:rPr>
          <w:rFonts w:ascii="David" w:hAnsi="David"/>
          <w:b/>
          <w:bCs/>
          <w:rtl/>
        </w:rPr>
        <w:t>שבועות</w:t>
      </w:r>
      <w:r w:rsidRPr="000711DB">
        <w:rPr>
          <w:rFonts w:ascii="David" w:hAnsi="David"/>
          <w:rtl/>
        </w:rPr>
        <w:t>. לוחות הזמנים יימדדו לפי שבועות</w:t>
      </w:r>
      <w:r w:rsidR="00A3274D" w:rsidRPr="000711DB">
        <w:rPr>
          <w:rFonts w:ascii="David" w:hAnsi="David"/>
          <w:rtl/>
        </w:rPr>
        <w:t>.</w:t>
      </w:r>
    </w:p>
    <w:p w14:paraId="50AB616C" w14:textId="485A10EC" w:rsidR="00270122" w:rsidRPr="000711DB" w:rsidRDefault="00270122" w:rsidP="00116BCF">
      <w:pPr>
        <w:pStyle w:val="4"/>
        <w:numPr>
          <w:ilvl w:val="0"/>
          <w:numId w:val="262"/>
        </w:numPr>
        <w:rPr>
          <w:rFonts w:ascii="David" w:hAnsi="David"/>
          <w:rtl/>
        </w:rPr>
      </w:pPr>
      <w:r w:rsidRPr="000711DB">
        <w:rPr>
          <w:rFonts w:ascii="David" w:hAnsi="David"/>
          <w:rtl/>
        </w:rPr>
        <w:t>לוח הזמנים לסיום הגירת מוסדות חינוך מהספק הנוכחי לספק הזוכה  והתקנת ציוד התקשורת יימדד ממועד תחילת ביצועה בפועל וימשכו 34 שבועות (שלבים 4+5+6) בטבלה בסעיף 4.2.1.</w:t>
      </w:r>
      <w:r w:rsidR="00647E9B" w:rsidRPr="000711DB">
        <w:rPr>
          <w:rFonts w:ascii="David" w:hAnsi="David"/>
          <w:rtl/>
        </w:rPr>
        <w:t>9</w:t>
      </w:r>
      <w:r w:rsidRPr="000711DB">
        <w:rPr>
          <w:rFonts w:ascii="David" w:hAnsi="David"/>
          <w:rtl/>
        </w:rPr>
        <w:t>.</w:t>
      </w:r>
    </w:p>
    <w:p w14:paraId="59C545C6" w14:textId="77777777" w:rsidR="00270122" w:rsidRPr="000711DB" w:rsidRDefault="00270122" w:rsidP="00116BCF">
      <w:pPr>
        <w:pStyle w:val="4"/>
        <w:numPr>
          <w:ilvl w:val="0"/>
          <w:numId w:val="262"/>
        </w:numPr>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שינויים במשכי העבודה בין שלבי העבודה יהיו מותנים באישור מראש של המשרד ובכפוף לעמידה בלוח הזמנים הכולל. מודגש כי, שינוי </w:t>
      </w:r>
      <w:proofErr w:type="spellStart"/>
      <w:r w:rsidRPr="000711DB">
        <w:rPr>
          <w:rFonts w:ascii="David" w:hAnsi="David"/>
          <w:rtl/>
        </w:rPr>
        <w:t>בלו"ז</w:t>
      </w:r>
      <w:proofErr w:type="spellEnd"/>
      <w:r w:rsidRPr="000711DB">
        <w:rPr>
          <w:rFonts w:ascii="David" w:hAnsi="David"/>
          <w:rtl/>
        </w:rPr>
        <w:t xml:space="preserve"> ללא אישור המשרד יגרור הטלת קנס כמפורט בסעיף 4.5.3 בהמשך.</w:t>
      </w:r>
    </w:p>
    <w:p w14:paraId="4A8A24AD" w14:textId="3DA1AFE1" w:rsidR="001C687E" w:rsidRPr="000711DB" w:rsidRDefault="00270122" w:rsidP="00116BCF">
      <w:pPr>
        <w:pStyle w:val="4"/>
        <w:numPr>
          <w:ilvl w:val="0"/>
          <w:numId w:val="262"/>
        </w:numPr>
        <w:rPr>
          <w:rFonts w:ascii="David" w:hAnsi="David"/>
          <w:rtl/>
        </w:rPr>
      </w:pPr>
      <w:r w:rsidRPr="000711DB">
        <w:rPr>
          <w:rFonts w:ascii="David" w:hAnsi="David"/>
          <w:rtl/>
        </w:rPr>
        <w:t xml:space="preserve">למניעת עיכובים ולצורך עמידה </w:t>
      </w:r>
      <w:proofErr w:type="spellStart"/>
      <w:r w:rsidRPr="000711DB">
        <w:rPr>
          <w:rFonts w:ascii="David" w:hAnsi="David"/>
          <w:rtl/>
        </w:rPr>
        <w:t>בלו"ז</w:t>
      </w:r>
      <w:proofErr w:type="spellEnd"/>
      <w:r w:rsidRPr="000711DB">
        <w:rPr>
          <w:rFonts w:ascii="David" w:hAnsi="David"/>
          <w:rtl/>
        </w:rPr>
        <w:t xml:space="preserve">, המשרד יעביר תשובות לספק בתוך 3 עד 5 ימי עבודה מיום קבלת פנייה להבהרות/השלמות </w:t>
      </w:r>
      <w:r w:rsidRPr="000711DB">
        <w:rPr>
          <w:rFonts w:ascii="David" w:hAnsi="David"/>
          <w:rtl/>
        </w:rPr>
        <w:lastRenderedPageBreak/>
        <w:t>מקצועיות. אם יהיו תשובות שייענו לאחר 5 ימי עבודה כאמור, יהיה הספק זכאי להגיש בקשה להארכת לוחות זמנים לאותו שלב, בהתאם להיקף הימים בהם התעכבה התשובה. המשרד ידון בבקשה ויודיע לספק על החלטתו. יודגש, כי הספק הזוכה לא ידרוש ולא יהיה זכאי לסעד נוסף ו/או פיצוי בגין עיכוב בלוחות זמנים להשלמת השלב, למעט האמור בסעיף זה.</w:t>
      </w:r>
    </w:p>
    <w:p w14:paraId="329ECDE5" w14:textId="4B02E5ED" w:rsidR="00423111" w:rsidRPr="000711DB" w:rsidRDefault="00476F37" w:rsidP="000320AC">
      <w:pPr>
        <w:pStyle w:val="4"/>
        <w:ind w:left="2880"/>
        <w:rPr>
          <w:rFonts w:ascii="David" w:hAnsi="David"/>
        </w:rPr>
      </w:pPr>
      <w:r w:rsidRPr="000711DB">
        <w:rPr>
          <w:rFonts w:ascii="David" w:hAnsi="David"/>
          <w:rtl/>
        </w:rPr>
        <w:t xml:space="preserve">להלן מתוארים </w:t>
      </w:r>
      <w:r w:rsidR="008B700A" w:rsidRPr="000711DB">
        <w:rPr>
          <w:rFonts w:ascii="David" w:hAnsi="David"/>
          <w:rtl/>
        </w:rPr>
        <w:t xml:space="preserve">שלבי </w:t>
      </w:r>
      <w:r w:rsidR="0025033E" w:rsidRPr="000711DB">
        <w:rPr>
          <w:rFonts w:ascii="David" w:hAnsi="David"/>
          <w:rtl/>
        </w:rPr>
        <w:t>עבודה</w:t>
      </w:r>
      <w:r w:rsidR="004332D7" w:rsidRPr="000711DB">
        <w:rPr>
          <w:rFonts w:ascii="David" w:hAnsi="David"/>
          <w:rtl/>
        </w:rPr>
        <w:t xml:space="preserve"> עיקריים</w:t>
      </w:r>
      <w:r w:rsidR="0025033E" w:rsidRPr="000711DB">
        <w:rPr>
          <w:rFonts w:ascii="David" w:hAnsi="David"/>
          <w:rtl/>
        </w:rPr>
        <w:t xml:space="preserve"> ולוחות זמנים</w:t>
      </w:r>
      <w:r w:rsidR="007675C4" w:rsidRPr="000711DB">
        <w:rPr>
          <w:rFonts w:ascii="David" w:hAnsi="David"/>
          <w:rtl/>
        </w:rPr>
        <w:t xml:space="preserve"> </w:t>
      </w:r>
      <w:r w:rsidR="00975734" w:rsidRPr="000711DB">
        <w:rPr>
          <w:rFonts w:ascii="David" w:hAnsi="David"/>
          <w:rtl/>
        </w:rPr>
        <w:t>מתוכננים</w:t>
      </w:r>
      <w:r w:rsidR="001C687E" w:rsidRPr="000711DB">
        <w:rPr>
          <w:rFonts w:ascii="David" w:hAnsi="David"/>
          <w:rtl/>
        </w:rPr>
        <w:t xml:space="preserve"> – בנוסף לטבלה המצורפת, המציע ירחיב על תוכנית העבודה במענה לסעיף 4.2.2 בהמשך</w:t>
      </w:r>
    </w:p>
    <w:tbl>
      <w:tblPr>
        <w:tblStyle w:val="TableGrid"/>
        <w:bidiVisual/>
        <w:tblW w:w="5000" w:type="pct"/>
        <w:tblLook w:val="04A0" w:firstRow="1" w:lastRow="0" w:firstColumn="1" w:lastColumn="0" w:noHBand="0" w:noVBand="1"/>
      </w:tblPr>
      <w:tblGrid>
        <w:gridCol w:w="652"/>
        <w:gridCol w:w="2282"/>
        <w:gridCol w:w="2622"/>
        <w:gridCol w:w="1854"/>
        <w:gridCol w:w="1850"/>
      </w:tblGrid>
      <w:tr w:rsidR="005B343A" w:rsidRPr="000711DB" w14:paraId="34FD1395" w14:textId="77777777" w:rsidTr="002025A0">
        <w:trPr>
          <w:tblHeader/>
        </w:trPr>
        <w:tc>
          <w:tcPr>
            <w:tcW w:w="352" w:type="pct"/>
            <w:shd w:val="clear" w:color="auto" w:fill="D9D9D9" w:themeFill="background1" w:themeFillShade="D9"/>
          </w:tcPr>
          <w:p w14:paraId="114D9CB1" w14:textId="77777777" w:rsidR="005B343A" w:rsidRPr="000711DB" w:rsidRDefault="005B343A" w:rsidP="000320AC">
            <w:pPr>
              <w:pStyle w:val="Normal2"/>
              <w:ind w:left="0"/>
              <w:rPr>
                <w:rFonts w:ascii="David" w:hAnsi="David"/>
                <w:sz w:val="24"/>
                <w:rtl/>
              </w:rPr>
            </w:pPr>
            <w:r w:rsidRPr="000711DB">
              <w:rPr>
                <w:rFonts w:ascii="David" w:hAnsi="David"/>
                <w:sz w:val="24"/>
                <w:rtl/>
              </w:rPr>
              <w:t>שלב</w:t>
            </w:r>
          </w:p>
        </w:tc>
        <w:tc>
          <w:tcPr>
            <w:tcW w:w="1232" w:type="pct"/>
            <w:shd w:val="clear" w:color="auto" w:fill="D9D9D9" w:themeFill="background1" w:themeFillShade="D9"/>
          </w:tcPr>
          <w:p w14:paraId="6980E540" w14:textId="77777777" w:rsidR="005B343A" w:rsidRPr="000711DB" w:rsidRDefault="005B343A" w:rsidP="00297F57">
            <w:pPr>
              <w:pStyle w:val="Normal2"/>
              <w:ind w:left="0"/>
              <w:jc w:val="left"/>
              <w:rPr>
                <w:rFonts w:ascii="David" w:hAnsi="David"/>
                <w:sz w:val="24"/>
                <w:rtl/>
              </w:rPr>
            </w:pPr>
            <w:r w:rsidRPr="000711DB">
              <w:rPr>
                <w:rFonts w:ascii="David" w:hAnsi="David"/>
                <w:sz w:val="24"/>
                <w:rtl/>
              </w:rPr>
              <w:t>תאור השלב</w:t>
            </w:r>
          </w:p>
        </w:tc>
        <w:tc>
          <w:tcPr>
            <w:tcW w:w="1416" w:type="pct"/>
            <w:shd w:val="clear" w:color="auto" w:fill="D9D9D9" w:themeFill="background1" w:themeFillShade="D9"/>
          </w:tcPr>
          <w:p w14:paraId="10E7B5E0" w14:textId="4777BE0E" w:rsidR="005B343A" w:rsidRPr="000711DB" w:rsidRDefault="005B343A" w:rsidP="00297F57">
            <w:pPr>
              <w:pStyle w:val="Normal2"/>
              <w:ind w:left="0"/>
              <w:jc w:val="center"/>
              <w:rPr>
                <w:rFonts w:ascii="David" w:hAnsi="David"/>
                <w:sz w:val="24"/>
                <w:rtl/>
              </w:rPr>
            </w:pPr>
            <w:r w:rsidRPr="000711DB">
              <w:rPr>
                <w:rFonts w:ascii="David" w:hAnsi="David"/>
                <w:sz w:val="24"/>
                <w:rtl/>
              </w:rPr>
              <w:t>לו"ז מקסימלי בשבועות</w:t>
            </w:r>
            <w:r w:rsidR="002025A0" w:rsidRPr="000711DB">
              <w:rPr>
                <w:rFonts w:ascii="David" w:hAnsi="David"/>
                <w:sz w:val="24"/>
                <w:rtl/>
              </w:rPr>
              <w:t xml:space="preserve"> (</w:t>
            </w:r>
            <w:proofErr w:type="spellStart"/>
            <w:r w:rsidR="002025A0" w:rsidRPr="000711DB">
              <w:rPr>
                <w:rFonts w:ascii="David" w:hAnsi="David"/>
                <w:sz w:val="24"/>
                <w:rtl/>
              </w:rPr>
              <w:t>קלנדרי</w:t>
            </w:r>
            <w:proofErr w:type="spellEnd"/>
            <w:r w:rsidR="002025A0" w:rsidRPr="000711DB">
              <w:rPr>
                <w:rFonts w:ascii="David" w:hAnsi="David"/>
                <w:sz w:val="24"/>
                <w:rtl/>
              </w:rPr>
              <w:t>)</w:t>
            </w:r>
          </w:p>
        </w:tc>
        <w:tc>
          <w:tcPr>
            <w:tcW w:w="1001" w:type="pct"/>
            <w:shd w:val="clear" w:color="auto" w:fill="D9D9D9" w:themeFill="background1" w:themeFillShade="D9"/>
          </w:tcPr>
          <w:p w14:paraId="2438FBE3" w14:textId="77777777" w:rsidR="005B343A" w:rsidRPr="000711DB" w:rsidRDefault="005B343A" w:rsidP="00297F57">
            <w:pPr>
              <w:pStyle w:val="Normal2"/>
              <w:ind w:left="0"/>
              <w:jc w:val="center"/>
              <w:rPr>
                <w:rFonts w:ascii="David" w:hAnsi="David"/>
                <w:sz w:val="24"/>
                <w:rtl/>
              </w:rPr>
            </w:pPr>
            <w:r w:rsidRPr="000711DB">
              <w:rPr>
                <w:rFonts w:ascii="David" w:hAnsi="David"/>
                <w:sz w:val="24"/>
                <w:rtl/>
              </w:rPr>
              <w:t>סה"כ שבועות מחתימת חוזה</w:t>
            </w:r>
          </w:p>
        </w:tc>
        <w:tc>
          <w:tcPr>
            <w:tcW w:w="999" w:type="pct"/>
            <w:shd w:val="clear" w:color="auto" w:fill="D9D9D9" w:themeFill="background1" w:themeFillShade="D9"/>
          </w:tcPr>
          <w:p w14:paraId="3923FF11" w14:textId="77777777" w:rsidR="005B343A" w:rsidRPr="000711DB" w:rsidRDefault="005B343A" w:rsidP="00297F57">
            <w:pPr>
              <w:pStyle w:val="Normal2"/>
              <w:ind w:left="0"/>
              <w:jc w:val="center"/>
              <w:rPr>
                <w:rFonts w:ascii="David" w:hAnsi="David"/>
                <w:sz w:val="24"/>
                <w:rtl/>
              </w:rPr>
            </w:pPr>
            <w:r w:rsidRPr="000711DB">
              <w:rPr>
                <w:rFonts w:ascii="David" w:hAnsi="David"/>
                <w:sz w:val="24"/>
                <w:rtl/>
              </w:rPr>
              <w:t>הערות</w:t>
            </w:r>
          </w:p>
        </w:tc>
      </w:tr>
      <w:tr w:rsidR="005B343A" w:rsidRPr="000711DB" w14:paraId="1FFC5F90" w14:textId="77777777" w:rsidTr="000B4AA4">
        <w:trPr>
          <w:trHeight w:val="306"/>
        </w:trPr>
        <w:tc>
          <w:tcPr>
            <w:tcW w:w="352" w:type="pct"/>
            <w:vAlign w:val="center"/>
          </w:tcPr>
          <w:p w14:paraId="6BE4FDE3" w14:textId="77777777" w:rsidR="005B343A" w:rsidRPr="000711DB" w:rsidRDefault="005B343A" w:rsidP="00E84A7E">
            <w:pPr>
              <w:pStyle w:val="Normal2"/>
              <w:ind w:left="0"/>
              <w:jc w:val="center"/>
              <w:rPr>
                <w:rFonts w:ascii="David" w:hAnsi="David"/>
                <w:sz w:val="24"/>
                <w:rtl/>
              </w:rPr>
            </w:pPr>
            <w:r w:rsidRPr="000711DB">
              <w:rPr>
                <w:rFonts w:ascii="David" w:hAnsi="David"/>
                <w:sz w:val="24"/>
                <w:rtl/>
              </w:rPr>
              <w:t>0</w:t>
            </w:r>
          </w:p>
        </w:tc>
        <w:tc>
          <w:tcPr>
            <w:tcW w:w="1232" w:type="pct"/>
          </w:tcPr>
          <w:p w14:paraId="4AECE799" w14:textId="77777777" w:rsidR="005B343A" w:rsidRPr="000711DB" w:rsidRDefault="005B343A" w:rsidP="000320AC">
            <w:pPr>
              <w:pStyle w:val="Normal2"/>
              <w:ind w:left="0"/>
              <w:rPr>
                <w:rFonts w:ascii="David" w:hAnsi="David"/>
                <w:sz w:val="24"/>
                <w:rtl/>
              </w:rPr>
            </w:pPr>
            <w:r w:rsidRPr="000711DB">
              <w:rPr>
                <w:rFonts w:ascii="David" w:hAnsi="David"/>
                <w:sz w:val="24"/>
                <w:rtl/>
              </w:rPr>
              <w:t xml:space="preserve"> חתימת חוזה</w:t>
            </w:r>
            <w:r w:rsidR="002025A0" w:rsidRPr="000711DB">
              <w:rPr>
                <w:rFonts w:ascii="David" w:hAnsi="David"/>
                <w:sz w:val="24"/>
                <w:rtl/>
              </w:rPr>
              <w:t>/שליחת הזמנה</w:t>
            </w:r>
          </w:p>
        </w:tc>
        <w:tc>
          <w:tcPr>
            <w:tcW w:w="1416" w:type="pct"/>
            <w:vAlign w:val="center"/>
          </w:tcPr>
          <w:p w14:paraId="7D7DB56A" w14:textId="77777777" w:rsidR="005B343A" w:rsidRPr="000711DB" w:rsidRDefault="005B343A" w:rsidP="000320AC">
            <w:pPr>
              <w:pStyle w:val="Normal2"/>
              <w:ind w:left="0"/>
              <w:rPr>
                <w:rFonts w:ascii="David" w:hAnsi="David"/>
                <w:sz w:val="24"/>
                <w:rtl/>
              </w:rPr>
            </w:pPr>
            <w:r w:rsidRPr="000711DB">
              <w:rPr>
                <w:rFonts w:ascii="David" w:hAnsi="David"/>
                <w:sz w:val="24"/>
                <w:rtl/>
              </w:rPr>
              <w:t>-----</w:t>
            </w:r>
          </w:p>
        </w:tc>
        <w:tc>
          <w:tcPr>
            <w:tcW w:w="1001" w:type="pct"/>
            <w:vAlign w:val="center"/>
          </w:tcPr>
          <w:p w14:paraId="5AA5A5BB" w14:textId="77777777" w:rsidR="005B343A" w:rsidRPr="000711DB" w:rsidRDefault="005B343A" w:rsidP="000B4AA4">
            <w:pPr>
              <w:pStyle w:val="Normal2"/>
              <w:ind w:left="0"/>
              <w:jc w:val="center"/>
              <w:rPr>
                <w:rFonts w:ascii="David" w:hAnsi="David"/>
                <w:sz w:val="24"/>
                <w:rtl/>
              </w:rPr>
            </w:pPr>
            <w:r w:rsidRPr="000711DB">
              <w:rPr>
                <w:rFonts w:ascii="David" w:hAnsi="David"/>
                <w:sz w:val="24"/>
              </w:rPr>
              <w:t>X</w:t>
            </w:r>
          </w:p>
        </w:tc>
        <w:tc>
          <w:tcPr>
            <w:tcW w:w="999" w:type="pct"/>
          </w:tcPr>
          <w:p w14:paraId="1FD3EB73" w14:textId="77777777" w:rsidR="005B343A" w:rsidRPr="000711DB" w:rsidRDefault="00502A29" w:rsidP="000320AC">
            <w:pPr>
              <w:pStyle w:val="Normal2"/>
              <w:ind w:left="0"/>
              <w:rPr>
                <w:rFonts w:ascii="David" w:hAnsi="David"/>
                <w:sz w:val="24"/>
              </w:rPr>
            </w:pPr>
            <w:r w:rsidRPr="000711DB">
              <w:rPr>
                <w:rFonts w:ascii="David" w:hAnsi="David"/>
                <w:sz w:val="24"/>
                <w:rtl/>
              </w:rPr>
              <w:t>ה</w:t>
            </w:r>
            <w:r w:rsidR="002025A0" w:rsidRPr="000711DB">
              <w:rPr>
                <w:rFonts w:ascii="David" w:hAnsi="David"/>
                <w:sz w:val="24"/>
                <w:rtl/>
              </w:rPr>
              <w:t>תאר</w:t>
            </w:r>
            <w:r w:rsidRPr="000711DB">
              <w:rPr>
                <w:rFonts w:ascii="David" w:hAnsi="David"/>
                <w:sz w:val="24"/>
                <w:rtl/>
              </w:rPr>
              <w:t>י</w:t>
            </w:r>
            <w:r w:rsidR="002025A0" w:rsidRPr="000711DB">
              <w:rPr>
                <w:rFonts w:ascii="David" w:hAnsi="David"/>
                <w:sz w:val="24"/>
                <w:rtl/>
              </w:rPr>
              <w:t>ך הקובע לתחילת מדידה</w:t>
            </w:r>
          </w:p>
        </w:tc>
      </w:tr>
      <w:tr w:rsidR="005B343A" w:rsidRPr="000711DB" w14:paraId="4E89E046" w14:textId="77777777" w:rsidTr="000B4AA4">
        <w:tc>
          <w:tcPr>
            <w:tcW w:w="352" w:type="pct"/>
            <w:vAlign w:val="center"/>
          </w:tcPr>
          <w:p w14:paraId="2FEAE76A" w14:textId="77777777" w:rsidR="005B343A" w:rsidRPr="000711DB" w:rsidRDefault="005B343A" w:rsidP="00E84A7E">
            <w:pPr>
              <w:pStyle w:val="Normal2"/>
              <w:ind w:left="0"/>
              <w:jc w:val="center"/>
              <w:rPr>
                <w:rFonts w:ascii="David" w:hAnsi="David"/>
                <w:sz w:val="24"/>
                <w:rtl/>
              </w:rPr>
            </w:pPr>
            <w:r w:rsidRPr="000711DB">
              <w:rPr>
                <w:rFonts w:ascii="David" w:hAnsi="David"/>
                <w:sz w:val="24"/>
                <w:rtl/>
              </w:rPr>
              <w:t>1</w:t>
            </w:r>
          </w:p>
        </w:tc>
        <w:tc>
          <w:tcPr>
            <w:tcW w:w="1232" w:type="pct"/>
          </w:tcPr>
          <w:p w14:paraId="61BC87A7" w14:textId="77777777" w:rsidR="005B343A" w:rsidRPr="000711DB" w:rsidRDefault="005B343A" w:rsidP="000320AC">
            <w:pPr>
              <w:pStyle w:val="Normal2"/>
              <w:ind w:left="0"/>
              <w:rPr>
                <w:rFonts w:ascii="David" w:hAnsi="David"/>
                <w:sz w:val="24"/>
                <w:rtl/>
              </w:rPr>
            </w:pPr>
            <w:r w:rsidRPr="000711DB">
              <w:rPr>
                <w:rFonts w:ascii="David" w:hAnsi="David"/>
                <w:sz w:val="24"/>
                <w:rtl/>
              </w:rPr>
              <w:t>התארגנות</w:t>
            </w:r>
          </w:p>
        </w:tc>
        <w:tc>
          <w:tcPr>
            <w:tcW w:w="1416" w:type="pct"/>
          </w:tcPr>
          <w:p w14:paraId="18ACE9B6" w14:textId="77777777" w:rsidR="005B343A" w:rsidRPr="000711DB" w:rsidRDefault="005B343A" w:rsidP="000320AC">
            <w:pPr>
              <w:pStyle w:val="Normal2"/>
              <w:ind w:left="0"/>
              <w:rPr>
                <w:rFonts w:ascii="David" w:hAnsi="David"/>
                <w:sz w:val="24"/>
                <w:rtl/>
              </w:rPr>
            </w:pPr>
            <w:r w:rsidRPr="000711DB">
              <w:rPr>
                <w:rFonts w:ascii="David" w:hAnsi="David"/>
                <w:sz w:val="24"/>
                <w:rtl/>
              </w:rPr>
              <w:t>2 שבועות מחתימת חוזה</w:t>
            </w:r>
          </w:p>
        </w:tc>
        <w:tc>
          <w:tcPr>
            <w:tcW w:w="1001" w:type="pct"/>
            <w:vAlign w:val="center"/>
          </w:tcPr>
          <w:p w14:paraId="3C8EAF01" w14:textId="77777777" w:rsidR="005B343A" w:rsidRPr="000711DB" w:rsidRDefault="005B343A" w:rsidP="000B4AA4">
            <w:pPr>
              <w:pStyle w:val="Normal2"/>
              <w:ind w:left="0"/>
              <w:jc w:val="center"/>
              <w:rPr>
                <w:rFonts w:ascii="David" w:hAnsi="David"/>
                <w:sz w:val="24"/>
                <w:rtl/>
              </w:rPr>
            </w:pPr>
            <w:r w:rsidRPr="000711DB">
              <w:rPr>
                <w:rFonts w:ascii="David" w:hAnsi="David"/>
                <w:sz w:val="24"/>
                <w:rtl/>
              </w:rPr>
              <w:t>2 שבועות</w:t>
            </w:r>
          </w:p>
        </w:tc>
        <w:tc>
          <w:tcPr>
            <w:tcW w:w="999" w:type="pct"/>
          </w:tcPr>
          <w:p w14:paraId="48DC8291" w14:textId="77777777" w:rsidR="005B343A" w:rsidRPr="000711DB" w:rsidRDefault="005B343A" w:rsidP="000320AC">
            <w:pPr>
              <w:pStyle w:val="Normal2"/>
              <w:ind w:left="0"/>
              <w:rPr>
                <w:rFonts w:ascii="David" w:hAnsi="David"/>
                <w:sz w:val="24"/>
                <w:rtl/>
              </w:rPr>
            </w:pPr>
          </w:p>
        </w:tc>
      </w:tr>
      <w:tr w:rsidR="003037F0" w:rsidRPr="000711DB" w14:paraId="2A26A181" w14:textId="77777777" w:rsidTr="003037F0">
        <w:tc>
          <w:tcPr>
            <w:tcW w:w="352" w:type="pct"/>
            <w:vMerge w:val="restart"/>
            <w:vAlign w:val="center"/>
          </w:tcPr>
          <w:p w14:paraId="1A6DB0FA" w14:textId="77777777" w:rsidR="003037F0" w:rsidRPr="000711DB" w:rsidRDefault="003037F0" w:rsidP="00E84A7E">
            <w:pPr>
              <w:pStyle w:val="Normal2"/>
              <w:ind w:left="0"/>
              <w:jc w:val="center"/>
              <w:rPr>
                <w:rFonts w:ascii="David" w:hAnsi="David"/>
                <w:sz w:val="24"/>
                <w:rtl/>
              </w:rPr>
            </w:pPr>
            <w:r w:rsidRPr="000711DB">
              <w:rPr>
                <w:rFonts w:ascii="David" w:hAnsi="David"/>
                <w:sz w:val="24"/>
                <w:rtl/>
              </w:rPr>
              <w:t>2</w:t>
            </w:r>
          </w:p>
        </w:tc>
        <w:tc>
          <w:tcPr>
            <w:tcW w:w="1232" w:type="pct"/>
          </w:tcPr>
          <w:p w14:paraId="7D2B2E99" w14:textId="0CD1A16B" w:rsidR="003037F0" w:rsidRPr="000711DB" w:rsidRDefault="003037F0" w:rsidP="000320AC">
            <w:pPr>
              <w:pStyle w:val="Normal2"/>
              <w:ind w:left="0"/>
              <w:rPr>
                <w:rFonts w:ascii="David" w:hAnsi="David"/>
                <w:sz w:val="24"/>
                <w:rtl/>
              </w:rPr>
            </w:pPr>
            <w:r w:rsidRPr="000711DB">
              <w:rPr>
                <w:rFonts w:ascii="David" w:hAnsi="David"/>
                <w:sz w:val="24"/>
                <w:rtl/>
              </w:rPr>
              <w:t>הקמת מרכז הרשת הכולל: אפיון, תכנון, אישור, רכש והתקנת מרכז הרשת  (עבור המשרד ועבור המוסדות)</w:t>
            </w:r>
          </w:p>
        </w:tc>
        <w:tc>
          <w:tcPr>
            <w:tcW w:w="1416" w:type="pct"/>
          </w:tcPr>
          <w:p w14:paraId="7CA7A43B" w14:textId="77777777" w:rsidR="003037F0" w:rsidRPr="000711DB" w:rsidRDefault="003037F0" w:rsidP="000320AC">
            <w:pPr>
              <w:pStyle w:val="Normal2"/>
              <w:ind w:left="0"/>
              <w:rPr>
                <w:rFonts w:ascii="David" w:hAnsi="David"/>
                <w:sz w:val="24"/>
                <w:rtl/>
              </w:rPr>
            </w:pPr>
            <w:r w:rsidRPr="000711DB">
              <w:rPr>
                <w:rFonts w:ascii="David" w:hAnsi="David"/>
                <w:sz w:val="24"/>
                <w:rtl/>
              </w:rPr>
              <w:t xml:space="preserve">עד 14 שבועות  משלב ההתארגנות </w:t>
            </w:r>
          </w:p>
        </w:tc>
        <w:tc>
          <w:tcPr>
            <w:tcW w:w="1001" w:type="pct"/>
            <w:vAlign w:val="center"/>
          </w:tcPr>
          <w:p w14:paraId="465466FE" w14:textId="77777777" w:rsidR="003037F0" w:rsidRPr="000711DB" w:rsidRDefault="003037F0" w:rsidP="000B4AA4">
            <w:pPr>
              <w:pStyle w:val="Normal2"/>
              <w:ind w:left="0"/>
              <w:jc w:val="center"/>
              <w:rPr>
                <w:rFonts w:ascii="David" w:hAnsi="David"/>
                <w:sz w:val="24"/>
                <w:rtl/>
              </w:rPr>
            </w:pPr>
            <w:r w:rsidRPr="000711DB">
              <w:rPr>
                <w:rFonts w:ascii="David" w:hAnsi="David"/>
                <w:sz w:val="24"/>
                <w:rtl/>
              </w:rPr>
              <w:t>16 שבועות</w:t>
            </w:r>
          </w:p>
        </w:tc>
        <w:tc>
          <w:tcPr>
            <w:tcW w:w="999" w:type="pct"/>
            <w:vMerge w:val="restart"/>
            <w:vAlign w:val="center"/>
          </w:tcPr>
          <w:p w14:paraId="2EFFE5FB" w14:textId="77777777" w:rsidR="003037F0" w:rsidRPr="000711DB" w:rsidRDefault="003037F0" w:rsidP="003037F0">
            <w:pPr>
              <w:pStyle w:val="Normal2"/>
              <w:ind w:left="0"/>
              <w:jc w:val="center"/>
              <w:rPr>
                <w:rFonts w:ascii="David" w:hAnsi="David"/>
                <w:sz w:val="24"/>
                <w:rtl/>
              </w:rPr>
            </w:pPr>
            <w:r w:rsidRPr="000711DB">
              <w:rPr>
                <w:rFonts w:ascii="David" w:hAnsi="David"/>
                <w:sz w:val="24"/>
                <w:rtl/>
              </w:rPr>
              <w:t>על הספק לוודא מול ספק הציוד שיש באפשרותו לספק את הציוד בזמן זה</w:t>
            </w:r>
          </w:p>
        </w:tc>
      </w:tr>
      <w:tr w:rsidR="003037F0" w:rsidRPr="000711DB" w14:paraId="61A129C0" w14:textId="77777777" w:rsidTr="000B4AA4">
        <w:tc>
          <w:tcPr>
            <w:tcW w:w="352" w:type="pct"/>
            <w:vMerge/>
            <w:vAlign w:val="center"/>
          </w:tcPr>
          <w:p w14:paraId="3840B04B" w14:textId="77777777" w:rsidR="003037F0" w:rsidRPr="000711DB" w:rsidRDefault="003037F0" w:rsidP="00E84A7E">
            <w:pPr>
              <w:pStyle w:val="Normal2"/>
              <w:ind w:left="0"/>
              <w:jc w:val="center"/>
              <w:rPr>
                <w:rFonts w:ascii="David" w:hAnsi="David"/>
                <w:sz w:val="24"/>
                <w:rtl/>
              </w:rPr>
            </w:pPr>
          </w:p>
        </w:tc>
        <w:tc>
          <w:tcPr>
            <w:tcW w:w="1232" w:type="pct"/>
          </w:tcPr>
          <w:p w14:paraId="24B7F7E0" w14:textId="142ADAD3" w:rsidR="003037F0" w:rsidRPr="000711DB" w:rsidRDefault="003037F0" w:rsidP="000320AC">
            <w:pPr>
              <w:pStyle w:val="Normal2"/>
              <w:ind w:left="0"/>
              <w:rPr>
                <w:rFonts w:ascii="David" w:hAnsi="David"/>
                <w:sz w:val="24"/>
                <w:rtl/>
              </w:rPr>
            </w:pPr>
            <w:r w:rsidRPr="00570946">
              <w:rPr>
                <w:rFonts w:ascii="David" w:hAnsi="David"/>
                <w:rtl/>
              </w:rPr>
              <w:t>הספק יקים סביבת בדיקות המדמה מוסד בו לבדיקת כלל השרותים  כולל</w:t>
            </w:r>
            <w:r w:rsidR="00580C34" w:rsidRPr="00570946">
              <w:rPr>
                <w:rFonts w:ascii="David" w:hAnsi="David"/>
                <w:rtl/>
              </w:rPr>
              <w:t xml:space="preserve"> ק</w:t>
            </w:r>
            <w:r w:rsidR="003A58AD" w:rsidRPr="00570946">
              <w:rPr>
                <w:rFonts w:ascii="David" w:hAnsi="David"/>
                <w:rtl/>
              </w:rPr>
              <w:t>ו</w:t>
            </w:r>
            <w:r w:rsidR="00580C34" w:rsidRPr="00570946">
              <w:rPr>
                <w:rFonts w:ascii="David" w:hAnsi="David"/>
                <w:rtl/>
              </w:rPr>
              <w:t>ו</w:t>
            </w:r>
            <w:r w:rsidR="003A58AD" w:rsidRPr="00570946">
              <w:rPr>
                <w:rFonts w:ascii="David" w:hAnsi="David"/>
                <w:rtl/>
              </w:rPr>
              <w:t>י</w:t>
            </w:r>
            <w:r w:rsidR="00427E38" w:rsidRPr="00570946">
              <w:rPr>
                <w:rFonts w:ascii="David" w:hAnsi="David"/>
                <w:rtl/>
              </w:rPr>
              <w:t xml:space="preserve"> תקשורת</w:t>
            </w:r>
            <w:r w:rsidR="003A58AD" w:rsidRPr="00570946">
              <w:rPr>
                <w:rFonts w:ascii="David" w:hAnsi="David"/>
                <w:rtl/>
              </w:rPr>
              <w:t xml:space="preserve"> (בהתאם לתרחישי הבדיקות)</w:t>
            </w:r>
            <w:r w:rsidR="00580C34" w:rsidRPr="00570946">
              <w:rPr>
                <w:rFonts w:ascii="David" w:hAnsi="David"/>
                <w:rtl/>
              </w:rPr>
              <w:t>,</w:t>
            </w:r>
            <w:r w:rsidRPr="00570946">
              <w:rPr>
                <w:rFonts w:ascii="David" w:hAnsi="David"/>
                <w:rtl/>
              </w:rPr>
              <w:t xml:space="preserve">  </w:t>
            </w:r>
            <w:r w:rsidRPr="00570946">
              <w:rPr>
                <w:rFonts w:ascii="David" w:hAnsi="David"/>
              </w:rPr>
              <w:t>AP</w:t>
            </w:r>
            <w:r w:rsidRPr="00570946">
              <w:rPr>
                <w:rFonts w:ascii="David" w:hAnsi="David"/>
                <w:rtl/>
              </w:rPr>
              <w:t xml:space="preserve"> </w:t>
            </w:r>
            <w:r w:rsidR="003A58AD" w:rsidRPr="00570946">
              <w:rPr>
                <w:rFonts w:ascii="David" w:hAnsi="David"/>
                <w:rtl/>
              </w:rPr>
              <w:t>,</w:t>
            </w:r>
            <w:r w:rsidR="00554346" w:rsidRPr="00570946">
              <w:rPr>
                <w:rFonts w:ascii="David" w:hAnsi="David"/>
              </w:rPr>
              <w:t>Firewall</w:t>
            </w:r>
            <w:r w:rsidR="003A58AD" w:rsidRPr="00570946">
              <w:rPr>
                <w:rFonts w:ascii="David" w:hAnsi="David"/>
              </w:rPr>
              <w:t>s</w:t>
            </w:r>
            <w:r w:rsidR="00554346" w:rsidRPr="00570946">
              <w:rPr>
                <w:rFonts w:ascii="David" w:hAnsi="David"/>
                <w:rtl/>
              </w:rPr>
              <w:t xml:space="preserve"> </w:t>
            </w:r>
            <w:r w:rsidRPr="00570946">
              <w:rPr>
                <w:rFonts w:ascii="David" w:hAnsi="David"/>
                <w:rtl/>
              </w:rPr>
              <w:t>ומתג</w:t>
            </w:r>
            <w:r w:rsidR="003A58AD" w:rsidRPr="00570946">
              <w:rPr>
                <w:rFonts w:ascii="David" w:hAnsi="David"/>
                <w:rtl/>
              </w:rPr>
              <w:t>ים</w:t>
            </w:r>
          </w:p>
        </w:tc>
        <w:tc>
          <w:tcPr>
            <w:tcW w:w="1416" w:type="pct"/>
          </w:tcPr>
          <w:p w14:paraId="40AD22EB" w14:textId="77777777" w:rsidR="003037F0" w:rsidRPr="000711DB" w:rsidRDefault="003037F0" w:rsidP="000320AC">
            <w:pPr>
              <w:pStyle w:val="Normal2"/>
              <w:ind w:left="0"/>
              <w:rPr>
                <w:rFonts w:ascii="David" w:hAnsi="David"/>
                <w:sz w:val="24"/>
                <w:rtl/>
              </w:rPr>
            </w:pPr>
          </w:p>
        </w:tc>
        <w:tc>
          <w:tcPr>
            <w:tcW w:w="1001" w:type="pct"/>
            <w:vAlign w:val="center"/>
          </w:tcPr>
          <w:p w14:paraId="4D216358" w14:textId="77777777" w:rsidR="003037F0" w:rsidRPr="000711DB" w:rsidRDefault="003037F0" w:rsidP="000B4AA4">
            <w:pPr>
              <w:pStyle w:val="Normal2"/>
              <w:ind w:left="0"/>
              <w:jc w:val="center"/>
              <w:rPr>
                <w:rFonts w:ascii="David" w:hAnsi="David"/>
                <w:sz w:val="24"/>
                <w:rtl/>
              </w:rPr>
            </w:pPr>
          </w:p>
        </w:tc>
        <w:tc>
          <w:tcPr>
            <w:tcW w:w="999" w:type="pct"/>
            <w:vMerge/>
          </w:tcPr>
          <w:p w14:paraId="14ECF5DF" w14:textId="50F6F6A5" w:rsidR="003037F0" w:rsidRPr="000711DB" w:rsidRDefault="003037F0" w:rsidP="000320AC">
            <w:pPr>
              <w:pStyle w:val="Normal2"/>
              <w:ind w:left="0"/>
              <w:rPr>
                <w:rFonts w:ascii="David" w:hAnsi="David"/>
                <w:sz w:val="24"/>
                <w:rtl/>
              </w:rPr>
            </w:pPr>
          </w:p>
        </w:tc>
      </w:tr>
      <w:tr w:rsidR="0063516A" w:rsidRPr="000711DB" w14:paraId="2FB53B97" w14:textId="77777777" w:rsidTr="00E04419">
        <w:tc>
          <w:tcPr>
            <w:tcW w:w="352" w:type="pct"/>
            <w:vMerge w:val="restart"/>
            <w:vAlign w:val="center"/>
          </w:tcPr>
          <w:p w14:paraId="3D28B733" w14:textId="77777777" w:rsidR="00E04419" w:rsidRPr="000711DB" w:rsidRDefault="00E04419" w:rsidP="00A67990">
            <w:pPr>
              <w:pStyle w:val="Normal2"/>
              <w:ind w:left="0"/>
              <w:jc w:val="center"/>
              <w:rPr>
                <w:rFonts w:ascii="David" w:hAnsi="David"/>
                <w:sz w:val="24"/>
                <w:rtl/>
              </w:rPr>
            </w:pPr>
          </w:p>
          <w:p w14:paraId="187326E9" w14:textId="77777777" w:rsidR="00E04419" w:rsidRPr="000711DB" w:rsidRDefault="00E04419" w:rsidP="00A67990">
            <w:pPr>
              <w:pStyle w:val="Normal2"/>
              <w:ind w:left="0"/>
              <w:jc w:val="center"/>
              <w:rPr>
                <w:rFonts w:ascii="David" w:hAnsi="David"/>
                <w:sz w:val="24"/>
                <w:rtl/>
              </w:rPr>
            </w:pPr>
          </w:p>
          <w:p w14:paraId="1E651A9F" w14:textId="77777777" w:rsidR="00E04419" w:rsidRPr="000711DB" w:rsidRDefault="00E04419" w:rsidP="00A67990">
            <w:pPr>
              <w:pStyle w:val="Normal2"/>
              <w:ind w:left="0"/>
              <w:jc w:val="center"/>
              <w:rPr>
                <w:rFonts w:ascii="David" w:hAnsi="David"/>
                <w:sz w:val="24"/>
                <w:rtl/>
              </w:rPr>
            </w:pPr>
          </w:p>
          <w:p w14:paraId="4F877653" w14:textId="77777777" w:rsidR="00E04419" w:rsidRPr="000711DB" w:rsidRDefault="00E04419" w:rsidP="00A67990">
            <w:pPr>
              <w:pStyle w:val="Normal2"/>
              <w:ind w:left="0"/>
              <w:jc w:val="center"/>
              <w:rPr>
                <w:rFonts w:ascii="David" w:hAnsi="David"/>
                <w:sz w:val="24"/>
                <w:rtl/>
              </w:rPr>
            </w:pPr>
          </w:p>
          <w:p w14:paraId="33D9F41E" w14:textId="77777777" w:rsidR="00E04419" w:rsidRPr="000711DB" w:rsidRDefault="00E04419" w:rsidP="00A67990">
            <w:pPr>
              <w:pStyle w:val="Normal2"/>
              <w:ind w:left="0"/>
              <w:jc w:val="center"/>
              <w:rPr>
                <w:rFonts w:ascii="David" w:hAnsi="David"/>
                <w:sz w:val="24"/>
                <w:rtl/>
              </w:rPr>
            </w:pPr>
          </w:p>
          <w:p w14:paraId="2B219A7E" w14:textId="77777777" w:rsidR="00E04419" w:rsidRPr="000711DB" w:rsidRDefault="00E04419" w:rsidP="00A67990">
            <w:pPr>
              <w:pStyle w:val="Normal2"/>
              <w:ind w:left="0"/>
              <w:jc w:val="center"/>
              <w:rPr>
                <w:rFonts w:ascii="David" w:hAnsi="David"/>
                <w:sz w:val="24"/>
                <w:rtl/>
              </w:rPr>
            </w:pPr>
          </w:p>
          <w:p w14:paraId="430469E9" w14:textId="4B76E44F" w:rsidR="0063516A" w:rsidRPr="000711DB" w:rsidRDefault="0063516A" w:rsidP="00A67990">
            <w:pPr>
              <w:pStyle w:val="Normal2"/>
              <w:ind w:left="0"/>
              <w:jc w:val="center"/>
              <w:rPr>
                <w:rFonts w:ascii="David" w:hAnsi="David"/>
                <w:sz w:val="24"/>
                <w:rtl/>
              </w:rPr>
            </w:pPr>
            <w:r w:rsidRPr="000711DB">
              <w:rPr>
                <w:rFonts w:ascii="David" w:hAnsi="David"/>
                <w:sz w:val="24"/>
                <w:rtl/>
              </w:rPr>
              <w:t>3</w:t>
            </w:r>
          </w:p>
          <w:p w14:paraId="152C11CC" w14:textId="77777777" w:rsidR="00E04419" w:rsidRPr="000711DB" w:rsidRDefault="00E04419" w:rsidP="00A67990">
            <w:pPr>
              <w:pStyle w:val="Normal2"/>
              <w:ind w:left="0"/>
              <w:jc w:val="center"/>
              <w:rPr>
                <w:rFonts w:ascii="David" w:hAnsi="David"/>
                <w:sz w:val="24"/>
                <w:rtl/>
              </w:rPr>
            </w:pPr>
          </w:p>
          <w:p w14:paraId="270EAB1B" w14:textId="5151A481" w:rsidR="0063516A" w:rsidRPr="000711DB" w:rsidRDefault="0063516A" w:rsidP="00A67990">
            <w:pPr>
              <w:pStyle w:val="Normal2"/>
              <w:ind w:left="0"/>
              <w:jc w:val="center"/>
              <w:rPr>
                <w:rFonts w:ascii="David" w:hAnsi="David"/>
                <w:sz w:val="24"/>
                <w:rtl/>
              </w:rPr>
            </w:pPr>
          </w:p>
        </w:tc>
        <w:tc>
          <w:tcPr>
            <w:tcW w:w="1232" w:type="pct"/>
          </w:tcPr>
          <w:p w14:paraId="78C6EB18" w14:textId="7FE6F59E" w:rsidR="0063516A" w:rsidRPr="000711DB" w:rsidRDefault="0063516A" w:rsidP="000320AC">
            <w:pPr>
              <w:pStyle w:val="Normal2"/>
              <w:ind w:left="0"/>
              <w:rPr>
                <w:rFonts w:ascii="David" w:hAnsi="David"/>
                <w:sz w:val="24"/>
                <w:rtl/>
              </w:rPr>
            </w:pPr>
            <w:r w:rsidRPr="000711DB">
              <w:rPr>
                <w:rFonts w:ascii="David" w:hAnsi="David"/>
                <w:sz w:val="24"/>
                <w:rtl/>
              </w:rPr>
              <w:t>בדיקות קבלה לעמידת מרכז הרשת לשרותים שיסופקו עבור מוסדות החינוך, (היתירות והשרידות) בדרישות כפי שהוגדרו במכרז ויפורטו בשלב התכנון המפורט</w:t>
            </w:r>
          </w:p>
        </w:tc>
        <w:tc>
          <w:tcPr>
            <w:tcW w:w="1416" w:type="pct"/>
            <w:vMerge w:val="restart"/>
            <w:vAlign w:val="center"/>
          </w:tcPr>
          <w:p w14:paraId="0235F215" w14:textId="766D7C43" w:rsidR="0063516A" w:rsidRPr="000711DB" w:rsidRDefault="0063516A" w:rsidP="0063516A">
            <w:pPr>
              <w:pStyle w:val="Normal2"/>
              <w:ind w:left="0"/>
              <w:jc w:val="center"/>
              <w:rPr>
                <w:rFonts w:ascii="David" w:hAnsi="David"/>
                <w:sz w:val="24"/>
                <w:rtl/>
              </w:rPr>
            </w:pPr>
            <w:r w:rsidRPr="000711DB">
              <w:rPr>
                <w:rFonts w:ascii="David" w:hAnsi="David"/>
                <w:sz w:val="24"/>
                <w:rtl/>
              </w:rPr>
              <w:t>שלב זה יחל לאחר סיום שלב ההקמה</w:t>
            </w:r>
          </w:p>
          <w:p w14:paraId="6A94B491" w14:textId="77777777" w:rsidR="0063516A" w:rsidRPr="000711DB" w:rsidRDefault="0063516A" w:rsidP="0063516A">
            <w:pPr>
              <w:pStyle w:val="Normal2"/>
              <w:ind w:left="0"/>
              <w:jc w:val="center"/>
              <w:rPr>
                <w:rFonts w:ascii="David" w:hAnsi="David"/>
                <w:sz w:val="24"/>
              </w:rPr>
            </w:pPr>
            <w:r w:rsidRPr="000711DB">
              <w:rPr>
                <w:rFonts w:ascii="David" w:hAnsi="David"/>
                <w:sz w:val="24"/>
                <w:rtl/>
              </w:rPr>
              <w:t>קבלת אישור המשרד לעמידה בדרישות מהוות אבן דרך להמשך הפריסה והפעילות</w:t>
            </w:r>
          </w:p>
        </w:tc>
        <w:tc>
          <w:tcPr>
            <w:tcW w:w="1001" w:type="pct"/>
            <w:vMerge w:val="restart"/>
            <w:vAlign w:val="center"/>
          </w:tcPr>
          <w:p w14:paraId="03878D33" w14:textId="77777777" w:rsidR="00E04419" w:rsidRPr="000711DB" w:rsidRDefault="00E04419" w:rsidP="00E04419">
            <w:pPr>
              <w:pStyle w:val="Normal2"/>
              <w:ind w:left="0"/>
              <w:jc w:val="center"/>
              <w:rPr>
                <w:rFonts w:ascii="David" w:hAnsi="David"/>
                <w:sz w:val="24"/>
                <w:rtl/>
              </w:rPr>
            </w:pPr>
          </w:p>
          <w:p w14:paraId="022D035C" w14:textId="77777777" w:rsidR="00E04419" w:rsidRPr="000711DB" w:rsidRDefault="00E04419" w:rsidP="00E04419">
            <w:pPr>
              <w:pStyle w:val="Normal2"/>
              <w:ind w:left="0"/>
              <w:jc w:val="center"/>
              <w:rPr>
                <w:rFonts w:ascii="David" w:hAnsi="David"/>
                <w:sz w:val="24"/>
                <w:rtl/>
              </w:rPr>
            </w:pPr>
          </w:p>
          <w:p w14:paraId="0D6C0242" w14:textId="77777777" w:rsidR="00E04419" w:rsidRPr="000711DB" w:rsidRDefault="00E04419" w:rsidP="00E04419">
            <w:pPr>
              <w:pStyle w:val="Normal2"/>
              <w:ind w:left="0"/>
              <w:jc w:val="center"/>
              <w:rPr>
                <w:rFonts w:ascii="David" w:hAnsi="David"/>
                <w:sz w:val="24"/>
                <w:rtl/>
              </w:rPr>
            </w:pPr>
          </w:p>
          <w:p w14:paraId="5F758449" w14:textId="13E6843E" w:rsidR="0063516A" w:rsidRPr="000711DB" w:rsidRDefault="0063516A" w:rsidP="00E04419">
            <w:pPr>
              <w:pStyle w:val="Normal2"/>
              <w:ind w:left="0"/>
              <w:jc w:val="center"/>
              <w:rPr>
                <w:rFonts w:ascii="David" w:hAnsi="David"/>
                <w:sz w:val="24"/>
                <w:rtl/>
              </w:rPr>
            </w:pPr>
            <w:r w:rsidRPr="000711DB">
              <w:rPr>
                <w:rFonts w:ascii="David" w:hAnsi="David"/>
                <w:sz w:val="24"/>
                <w:rtl/>
              </w:rPr>
              <w:t>עד לשבוע 19</w:t>
            </w:r>
          </w:p>
        </w:tc>
        <w:tc>
          <w:tcPr>
            <w:tcW w:w="999" w:type="pct"/>
            <w:vMerge w:val="restart"/>
          </w:tcPr>
          <w:p w14:paraId="51E4F527" w14:textId="2A8EB0F0" w:rsidR="0063516A" w:rsidRPr="000711DB" w:rsidRDefault="0063516A" w:rsidP="000320AC">
            <w:pPr>
              <w:pStyle w:val="Normal2"/>
              <w:ind w:left="0"/>
              <w:rPr>
                <w:rFonts w:ascii="David" w:hAnsi="David"/>
                <w:sz w:val="24"/>
                <w:rtl/>
              </w:rPr>
            </w:pPr>
            <w:r w:rsidRPr="000711DB">
              <w:rPr>
                <w:rFonts w:ascii="David" w:hAnsi="David"/>
                <w:sz w:val="24"/>
                <w:rtl/>
              </w:rPr>
              <w:t xml:space="preserve">לקראת התקנת </w:t>
            </w:r>
            <w:r w:rsidR="009C1AD6" w:rsidRPr="000711DB">
              <w:rPr>
                <w:rFonts w:ascii="David" w:hAnsi="David"/>
                <w:sz w:val="24"/>
                <w:rtl/>
              </w:rPr>
              <w:t>ה-</w:t>
            </w:r>
            <w:r w:rsidR="009C1AD6" w:rsidRPr="000711DB">
              <w:rPr>
                <w:rFonts w:ascii="David" w:hAnsi="David"/>
                <w:sz w:val="24"/>
              </w:rPr>
              <w:t>Firewall</w:t>
            </w:r>
            <w:r w:rsidR="009C1AD6" w:rsidRPr="000711DB">
              <w:rPr>
                <w:rFonts w:ascii="David" w:hAnsi="David"/>
                <w:sz w:val="24"/>
                <w:rtl/>
              </w:rPr>
              <w:t xml:space="preserve"> </w:t>
            </w:r>
            <w:r w:rsidRPr="000711DB">
              <w:rPr>
                <w:rFonts w:ascii="David" w:hAnsi="David"/>
                <w:sz w:val="24"/>
                <w:rtl/>
              </w:rPr>
              <w:t xml:space="preserve">וחיבור מס' קווים למימוש טכנולוגית </w:t>
            </w:r>
            <w:r w:rsidRPr="000711DB">
              <w:rPr>
                <w:rFonts w:ascii="David" w:hAnsi="David"/>
                <w:sz w:val="24"/>
              </w:rPr>
              <w:t>SDWAN</w:t>
            </w:r>
            <w:r w:rsidRPr="000711DB">
              <w:rPr>
                <w:rFonts w:ascii="David" w:hAnsi="David"/>
                <w:sz w:val="24"/>
                <w:rtl/>
              </w:rPr>
              <w:t xml:space="preserve"> ו/או טכנולוגיה התומכת הפעלת 2 קווים לבית ספר כדי לגבש מדיניות כללית לכלל המוסדות</w:t>
            </w:r>
          </w:p>
          <w:p w14:paraId="579DB4E1" w14:textId="77777777" w:rsidR="0063516A" w:rsidRPr="000711DB" w:rsidRDefault="0063516A" w:rsidP="000320AC">
            <w:pPr>
              <w:pStyle w:val="Normal2"/>
              <w:ind w:left="0"/>
              <w:rPr>
                <w:rFonts w:ascii="David" w:hAnsi="David"/>
                <w:sz w:val="24"/>
                <w:rtl/>
              </w:rPr>
            </w:pPr>
            <w:r w:rsidRPr="000711DB">
              <w:rPr>
                <w:rFonts w:ascii="David" w:hAnsi="David"/>
                <w:sz w:val="24"/>
                <w:rtl/>
              </w:rPr>
              <w:t>סוגי קווים</w:t>
            </w:r>
          </w:p>
          <w:p w14:paraId="5831022A" w14:textId="06A513EB" w:rsidR="0063516A" w:rsidRPr="000711DB" w:rsidRDefault="009C514D" w:rsidP="000320AC">
            <w:pPr>
              <w:pStyle w:val="Normal2"/>
              <w:ind w:left="0"/>
              <w:rPr>
                <w:rFonts w:ascii="David" w:hAnsi="David"/>
                <w:sz w:val="24"/>
                <w:rtl/>
              </w:rPr>
            </w:pPr>
            <w:r w:rsidRPr="000711DB">
              <w:rPr>
                <w:rFonts w:ascii="David" w:hAnsi="David"/>
                <w:sz w:val="24"/>
                <w:rtl/>
              </w:rPr>
              <w:t>תיעדופים</w:t>
            </w:r>
          </w:p>
          <w:p w14:paraId="6B2CEAB5" w14:textId="77777777" w:rsidR="0063516A" w:rsidRPr="000711DB" w:rsidRDefault="0063516A" w:rsidP="000320AC">
            <w:pPr>
              <w:pStyle w:val="Normal2"/>
              <w:ind w:left="0"/>
              <w:rPr>
                <w:rFonts w:ascii="David" w:hAnsi="David"/>
                <w:sz w:val="24"/>
                <w:rtl/>
              </w:rPr>
            </w:pPr>
            <w:r w:rsidRPr="000711DB">
              <w:rPr>
                <w:rFonts w:ascii="David" w:hAnsi="David"/>
                <w:sz w:val="24"/>
                <w:rtl/>
              </w:rPr>
              <w:t>מספר קווים</w:t>
            </w:r>
          </w:p>
          <w:p w14:paraId="35351FB6" w14:textId="77777777" w:rsidR="0063516A" w:rsidRPr="000711DB" w:rsidRDefault="0063516A" w:rsidP="000320AC">
            <w:pPr>
              <w:pStyle w:val="Normal2"/>
              <w:ind w:left="0"/>
              <w:rPr>
                <w:rFonts w:ascii="David" w:hAnsi="David"/>
                <w:sz w:val="24"/>
                <w:rtl/>
              </w:rPr>
            </w:pPr>
            <w:r w:rsidRPr="000711DB">
              <w:rPr>
                <w:rFonts w:ascii="David" w:hAnsi="David"/>
                <w:sz w:val="24"/>
                <w:rtl/>
              </w:rPr>
              <w:lastRenderedPageBreak/>
              <w:t xml:space="preserve">כללי בדיקה </w:t>
            </w:r>
          </w:p>
          <w:p w14:paraId="3A60D417" w14:textId="520E49A1" w:rsidR="0063516A" w:rsidRPr="000711DB" w:rsidRDefault="0063516A" w:rsidP="000320AC">
            <w:pPr>
              <w:pStyle w:val="Normal2"/>
              <w:ind w:left="0"/>
              <w:rPr>
                <w:rFonts w:ascii="David" w:hAnsi="David"/>
                <w:sz w:val="24"/>
                <w:highlight w:val="yellow"/>
                <w:rtl/>
              </w:rPr>
            </w:pPr>
            <w:r w:rsidRPr="000711DB">
              <w:rPr>
                <w:rFonts w:ascii="David" w:hAnsi="David"/>
                <w:sz w:val="24"/>
                <w:rtl/>
              </w:rPr>
              <w:t>וכד'</w:t>
            </w:r>
          </w:p>
        </w:tc>
      </w:tr>
      <w:tr w:rsidR="0063516A" w:rsidRPr="000711DB" w14:paraId="1F6EECC1" w14:textId="77777777" w:rsidTr="0063516A">
        <w:trPr>
          <w:trHeight w:val="2298"/>
        </w:trPr>
        <w:tc>
          <w:tcPr>
            <w:tcW w:w="352" w:type="pct"/>
            <w:vMerge/>
          </w:tcPr>
          <w:p w14:paraId="30689CD2" w14:textId="77777777" w:rsidR="0063516A" w:rsidRPr="000711DB" w:rsidRDefault="0063516A" w:rsidP="000320AC">
            <w:pPr>
              <w:pStyle w:val="Normal2"/>
              <w:ind w:left="0"/>
              <w:rPr>
                <w:rFonts w:ascii="David" w:hAnsi="David"/>
                <w:sz w:val="24"/>
                <w:rtl/>
              </w:rPr>
            </w:pPr>
          </w:p>
        </w:tc>
        <w:tc>
          <w:tcPr>
            <w:tcW w:w="1232" w:type="pct"/>
          </w:tcPr>
          <w:p w14:paraId="3854E3C1" w14:textId="5A69B7BE" w:rsidR="0063516A" w:rsidRPr="000711DB" w:rsidRDefault="0063516A" w:rsidP="000320AC">
            <w:pPr>
              <w:pStyle w:val="Normal2"/>
              <w:ind w:left="0"/>
              <w:rPr>
                <w:rFonts w:ascii="David" w:hAnsi="David"/>
                <w:sz w:val="24"/>
                <w:rtl/>
              </w:rPr>
            </w:pPr>
            <w:r w:rsidRPr="000711DB">
              <w:rPr>
                <w:rFonts w:ascii="David" w:hAnsi="David"/>
                <w:sz w:val="24"/>
                <w:rtl/>
              </w:rPr>
              <w:t>בדיקות קבלה לעמידת מרכז הרשת לשרותים שיסופקו למשרד, (היתירות והשרידות) בדרישות כפי שהוגדרו במכרז ויפורטו בשלב התכנון המפורט</w:t>
            </w:r>
          </w:p>
        </w:tc>
        <w:tc>
          <w:tcPr>
            <w:tcW w:w="1416" w:type="pct"/>
            <w:vMerge/>
          </w:tcPr>
          <w:p w14:paraId="2BB2372F" w14:textId="77777777" w:rsidR="0063516A" w:rsidRPr="000711DB" w:rsidRDefault="0063516A" w:rsidP="000320AC">
            <w:pPr>
              <w:pStyle w:val="Normal2"/>
              <w:ind w:left="0"/>
              <w:rPr>
                <w:rFonts w:ascii="David" w:hAnsi="David"/>
                <w:sz w:val="24"/>
                <w:rtl/>
              </w:rPr>
            </w:pPr>
          </w:p>
        </w:tc>
        <w:tc>
          <w:tcPr>
            <w:tcW w:w="1001" w:type="pct"/>
            <w:vMerge/>
          </w:tcPr>
          <w:p w14:paraId="6EFBD845" w14:textId="77777777" w:rsidR="0063516A" w:rsidRPr="000711DB" w:rsidRDefault="0063516A" w:rsidP="000320AC">
            <w:pPr>
              <w:pStyle w:val="Normal2"/>
              <w:ind w:left="0"/>
              <w:rPr>
                <w:rFonts w:ascii="David" w:hAnsi="David"/>
                <w:sz w:val="24"/>
                <w:rtl/>
              </w:rPr>
            </w:pPr>
          </w:p>
        </w:tc>
        <w:tc>
          <w:tcPr>
            <w:tcW w:w="999" w:type="pct"/>
            <w:vMerge/>
            <w:vAlign w:val="center"/>
          </w:tcPr>
          <w:p w14:paraId="4EA4B2DF" w14:textId="77777777" w:rsidR="0063516A" w:rsidRPr="000711DB" w:rsidRDefault="0063516A" w:rsidP="000320AC">
            <w:pPr>
              <w:pStyle w:val="Normal2"/>
              <w:ind w:left="0"/>
              <w:rPr>
                <w:rFonts w:ascii="David" w:hAnsi="David"/>
                <w:sz w:val="24"/>
                <w:rtl/>
              </w:rPr>
            </w:pPr>
          </w:p>
        </w:tc>
      </w:tr>
      <w:tr w:rsidR="00672C54" w:rsidRPr="000711DB" w14:paraId="03A27250" w14:textId="77777777" w:rsidTr="00AF1281">
        <w:trPr>
          <w:trHeight w:val="2031"/>
        </w:trPr>
        <w:tc>
          <w:tcPr>
            <w:tcW w:w="352" w:type="pct"/>
            <w:vMerge/>
          </w:tcPr>
          <w:p w14:paraId="56BBE366" w14:textId="5C65A8AA" w:rsidR="00672C54" w:rsidRPr="000711DB" w:rsidRDefault="00672C54" w:rsidP="000320AC">
            <w:pPr>
              <w:pStyle w:val="Normal2"/>
              <w:ind w:left="0"/>
              <w:rPr>
                <w:rFonts w:ascii="David" w:hAnsi="David"/>
                <w:sz w:val="24"/>
                <w:rtl/>
              </w:rPr>
            </w:pPr>
          </w:p>
        </w:tc>
        <w:tc>
          <w:tcPr>
            <w:tcW w:w="1232" w:type="pct"/>
          </w:tcPr>
          <w:p w14:paraId="010FAE34" w14:textId="091E65B0" w:rsidR="00672C54" w:rsidRPr="000711DB" w:rsidRDefault="00672C54" w:rsidP="000320AC">
            <w:pPr>
              <w:pStyle w:val="Normal2"/>
              <w:ind w:left="0"/>
              <w:rPr>
                <w:rFonts w:ascii="David" w:hAnsi="David"/>
                <w:sz w:val="24"/>
                <w:rtl/>
              </w:rPr>
            </w:pPr>
            <w:r w:rsidRPr="000711DB">
              <w:rPr>
                <w:rFonts w:ascii="David" w:hAnsi="David"/>
                <w:sz w:val="24"/>
                <w:rtl/>
              </w:rPr>
              <w:t xml:space="preserve">כחלק מבדיקות הקבלה יבוצע פילוט  </w:t>
            </w:r>
            <w:r w:rsidR="00AC1DD6" w:rsidRPr="000711DB">
              <w:rPr>
                <w:rFonts w:ascii="David" w:hAnsi="David"/>
                <w:sz w:val="24"/>
                <w:rtl/>
              </w:rPr>
              <w:t>קטן</w:t>
            </w:r>
            <w:r w:rsidRPr="000711DB">
              <w:rPr>
                <w:rFonts w:ascii="David" w:hAnsi="David"/>
                <w:sz w:val="24"/>
                <w:rtl/>
              </w:rPr>
              <w:t xml:space="preserve"> של </w:t>
            </w:r>
            <w:r w:rsidR="00AC1DD6" w:rsidRPr="000711DB">
              <w:rPr>
                <w:rFonts w:ascii="David" w:hAnsi="David"/>
                <w:sz w:val="24"/>
                <w:rtl/>
              </w:rPr>
              <w:t xml:space="preserve">3 </w:t>
            </w:r>
            <w:r w:rsidRPr="000711DB">
              <w:rPr>
                <w:rFonts w:ascii="David" w:hAnsi="David"/>
                <w:sz w:val="24"/>
                <w:rtl/>
              </w:rPr>
              <w:t>מוסדות חינוך מייצגים</w:t>
            </w:r>
          </w:p>
          <w:p w14:paraId="519AB4D1" w14:textId="7013065F" w:rsidR="00672C54" w:rsidRPr="000711DB" w:rsidRDefault="00AC1DD6" w:rsidP="000320AC">
            <w:pPr>
              <w:pStyle w:val="Normal2"/>
              <w:ind w:left="0"/>
              <w:rPr>
                <w:rFonts w:ascii="David" w:hAnsi="David"/>
                <w:sz w:val="24"/>
                <w:rtl/>
              </w:rPr>
            </w:pPr>
            <w:r w:rsidRPr="000711DB">
              <w:rPr>
                <w:rFonts w:ascii="David" w:hAnsi="David"/>
                <w:sz w:val="24"/>
                <w:rtl/>
              </w:rPr>
              <w:t>.</w:t>
            </w:r>
            <w:r w:rsidR="00672C54" w:rsidRPr="000711DB">
              <w:rPr>
                <w:rFonts w:ascii="David" w:hAnsi="David"/>
                <w:sz w:val="24"/>
                <w:rtl/>
              </w:rPr>
              <w:t xml:space="preserve"> </w:t>
            </w:r>
            <w:r w:rsidR="003E6620" w:rsidRPr="000711DB">
              <w:rPr>
                <w:rFonts w:ascii="David" w:hAnsi="David"/>
                <w:sz w:val="24"/>
                <w:rtl/>
              </w:rPr>
              <w:t xml:space="preserve">שיכלול </w:t>
            </w:r>
            <w:r w:rsidR="00672C54" w:rsidRPr="000711DB">
              <w:rPr>
                <w:rFonts w:ascii="David" w:hAnsi="David"/>
                <w:sz w:val="24"/>
                <w:rtl/>
              </w:rPr>
              <w:t xml:space="preserve">חיבור </w:t>
            </w:r>
            <w:r w:rsidR="004A1D51" w:rsidRPr="000711DB">
              <w:rPr>
                <w:rFonts w:ascii="David" w:hAnsi="David"/>
                <w:sz w:val="24"/>
              </w:rPr>
              <w:t>Firewall</w:t>
            </w:r>
            <w:r w:rsidR="00672C54" w:rsidRPr="000711DB">
              <w:rPr>
                <w:rFonts w:ascii="David" w:hAnsi="David"/>
                <w:sz w:val="24"/>
                <w:rtl/>
              </w:rPr>
              <w:t xml:space="preserve"> </w:t>
            </w:r>
            <w:r w:rsidR="002210D5" w:rsidRPr="000711DB">
              <w:rPr>
                <w:rFonts w:ascii="David" w:hAnsi="David"/>
                <w:sz w:val="24"/>
                <w:rtl/>
              </w:rPr>
              <w:t>ו</w:t>
            </w:r>
            <w:r w:rsidR="00672C54" w:rsidRPr="000711DB">
              <w:rPr>
                <w:rFonts w:ascii="David" w:hAnsi="David"/>
                <w:sz w:val="24"/>
                <w:rtl/>
              </w:rPr>
              <w:t>מתג</w:t>
            </w:r>
            <w:r w:rsidR="002210D5" w:rsidRPr="000711DB">
              <w:rPr>
                <w:rFonts w:ascii="David" w:hAnsi="David"/>
                <w:sz w:val="24"/>
                <w:rtl/>
              </w:rPr>
              <w:t>.</w:t>
            </w:r>
            <w:r w:rsidR="00672C54" w:rsidRPr="000711DB">
              <w:rPr>
                <w:rFonts w:ascii="David" w:hAnsi="David"/>
                <w:sz w:val="24"/>
                <w:rtl/>
              </w:rPr>
              <w:t xml:space="preserve"> הפילוט יכלול</w:t>
            </w:r>
            <w:r w:rsidRPr="000711DB">
              <w:rPr>
                <w:rFonts w:ascii="David" w:hAnsi="David"/>
                <w:sz w:val="24"/>
                <w:rtl/>
              </w:rPr>
              <w:t xml:space="preserve"> את כל מרכיבי השרות</w:t>
            </w:r>
            <w:r w:rsidR="00672C54" w:rsidRPr="000711DB">
              <w:rPr>
                <w:rFonts w:ascii="David" w:hAnsi="David"/>
                <w:sz w:val="24"/>
                <w:rtl/>
              </w:rPr>
              <w:t xml:space="preserve">: התקנה ובדיקת כל המרכיבים הנדרשים מהציוד (תכנון, הגדרה, התקנה, נהול, </w:t>
            </w:r>
            <w:r w:rsidR="003E6620" w:rsidRPr="000711DB">
              <w:rPr>
                <w:rFonts w:ascii="David" w:hAnsi="David"/>
                <w:sz w:val="24"/>
                <w:rtl/>
              </w:rPr>
              <w:t>הפצת מדיניות</w:t>
            </w:r>
            <w:r w:rsidR="00672C54" w:rsidRPr="000711DB">
              <w:rPr>
                <w:rFonts w:ascii="David" w:hAnsi="David"/>
                <w:sz w:val="24"/>
                <w:rtl/>
              </w:rPr>
              <w:t>, גלישה</w:t>
            </w:r>
            <w:r w:rsidR="003E6620" w:rsidRPr="000711DB">
              <w:rPr>
                <w:rFonts w:ascii="David" w:hAnsi="David"/>
                <w:sz w:val="24"/>
                <w:rtl/>
              </w:rPr>
              <w:t xml:space="preserve"> באינטרנט</w:t>
            </w:r>
            <w:r w:rsidR="00672C54" w:rsidRPr="000711DB">
              <w:rPr>
                <w:rFonts w:ascii="David" w:hAnsi="David"/>
                <w:sz w:val="24"/>
                <w:rtl/>
              </w:rPr>
              <w:t xml:space="preserve">, </w:t>
            </w:r>
            <w:r w:rsidR="00672C54" w:rsidRPr="000711DB">
              <w:rPr>
                <w:rFonts w:ascii="David" w:hAnsi="David"/>
                <w:sz w:val="24"/>
              </w:rPr>
              <w:t>QoS</w:t>
            </w:r>
            <w:r w:rsidR="00672C54" w:rsidRPr="000711DB">
              <w:rPr>
                <w:rFonts w:ascii="David" w:hAnsi="David"/>
                <w:sz w:val="24"/>
                <w:rtl/>
              </w:rPr>
              <w:t xml:space="preserve"> ד</w:t>
            </w:r>
            <w:r w:rsidR="003E6620" w:rsidRPr="000711DB">
              <w:rPr>
                <w:rFonts w:ascii="David" w:hAnsi="David"/>
                <w:sz w:val="24"/>
                <w:rtl/>
              </w:rPr>
              <w:t>וחות</w:t>
            </w:r>
            <w:r w:rsidRPr="000711DB">
              <w:rPr>
                <w:rFonts w:ascii="David" w:hAnsi="David"/>
                <w:sz w:val="24"/>
                <w:shd w:val="clear" w:color="auto" w:fill="FFFF00"/>
                <w:rtl/>
              </w:rPr>
              <w:t xml:space="preserve"> </w:t>
            </w:r>
            <w:r w:rsidR="00672C54" w:rsidRPr="000711DB">
              <w:rPr>
                <w:rFonts w:ascii="David" w:hAnsi="David"/>
                <w:sz w:val="24"/>
                <w:rtl/>
              </w:rPr>
              <w:t>וכד').</w:t>
            </w:r>
          </w:p>
        </w:tc>
        <w:tc>
          <w:tcPr>
            <w:tcW w:w="1416" w:type="pct"/>
            <w:vAlign w:val="center"/>
          </w:tcPr>
          <w:p w14:paraId="37178B0C" w14:textId="0674DF2D" w:rsidR="00672C54" w:rsidRPr="000711DB" w:rsidRDefault="00672C54" w:rsidP="0063516A">
            <w:pPr>
              <w:pStyle w:val="Normal2"/>
              <w:ind w:left="0"/>
              <w:jc w:val="center"/>
              <w:rPr>
                <w:rFonts w:ascii="David" w:hAnsi="David"/>
                <w:sz w:val="24"/>
                <w:rtl/>
              </w:rPr>
            </w:pPr>
            <w:r w:rsidRPr="000711DB">
              <w:rPr>
                <w:rFonts w:ascii="David" w:hAnsi="David"/>
                <w:sz w:val="24"/>
                <w:rtl/>
              </w:rPr>
              <w:t xml:space="preserve">שלב זה יבוצע  </w:t>
            </w:r>
            <w:r w:rsidRPr="000711DB">
              <w:rPr>
                <w:rFonts w:ascii="David" w:hAnsi="David"/>
                <w:b/>
                <w:bCs/>
                <w:sz w:val="24"/>
                <w:u w:val="single"/>
                <w:rtl/>
              </w:rPr>
              <w:t>כחלק מבדיקות הקבלה</w:t>
            </w:r>
            <w:r w:rsidRPr="000711DB">
              <w:rPr>
                <w:rFonts w:ascii="David" w:hAnsi="David"/>
                <w:sz w:val="24"/>
                <w:rtl/>
              </w:rPr>
              <w:t xml:space="preserve"> ע"י המשרד וקבלת אישור לתקינות מרכז הרשת</w:t>
            </w:r>
          </w:p>
          <w:p w14:paraId="1D3E177D" w14:textId="5BEFA3D0" w:rsidR="00672C54" w:rsidRPr="000711DB" w:rsidRDefault="00672C54" w:rsidP="0063516A">
            <w:pPr>
              <w:pStyle w:val="Normal2"/>
              <w:ind w:left="0"/>
              <w:jc w:val="center"/>
              <w:rPr>
                <w:rFonts w:ascii="David" w:hAnsi="David"/>
                <w:sz w:val="24"/>
                <w:rtl/>
              </w:rPr>
            </w:pPr>
            <w:r w:rsidRPr="000711DB">
              <w:rPr>
                <w:rFonts w:ascii="David" w:hAnsi="David"/>
                <w:sz w:val="24"/>
                <w:rtl/>
              </w:rPr>
              <w:t>עם סיום שלב זה ועם חיבור בית הספר הראשון לרשת "קישורים החדשה"</w:t>
            </w:r>
          </w:p>
        </w:tc>
        <w:tc>
          <w:tcPr>
            <w:tcW w:w="1001" w:type="pct"/>
            <w:vMerge/>
          </w:tcPr>
          <w:p w14:paraId="7217DEDD" w14:textId="3434EC6C" w:rsidR="00672C54" w:rsidRPr="000711DB" w:rsidRDefault="00672C54" w:rsidP="000320AC">
            <w:pPr>
              <w:pStyle w:val="Normal2"/>
              <w:ind w:left="0"/>
              <w:rPr>
                <w:rFonts w:ascii="David" w:hAnsi="David"/>
                <w:sz w:val="24"/>
                <w:rtl/>
              </w:rPr>
            </w:pPr>
          </w:p>
        </w:tc>
        <w:tc>
          <w:tcPr>
            <w:tcW w:w="999" w:type="pct"/>
            <w:vMerge/>
            <w:vAlign w:val="center"/>
          </w:tcPr>
          <w:p w14:paraId="17110967" w14:textId="65AA50A7" w:rsidR="00672C54" w:rsidRPr="000711DB" w:rsidRDefault="00672C54" w:rsidP="000320AC">
            <w:pPr>
              <w:pStyle w:val="Normal2"/>
              <w:ind w:left="0"/>
              <w:rPr>
                <w:rFonts w:ascii="David" w:hAnsi="David"/>
                <w:sz w:val="24"/>
                <w:rtl/>
              </w:rPr>
            </w:pPr>
          </w:p>
        </w:tc>
      </w:tr>
      <w:tr w:rsidR="00C86092" w:rsidRPr="000711DB" w14:paraId="683657DA" w14:textId="77777777" w:rsidTr="000B4AA4">
        <w:tc>
          <w:tcPr>
            <w:tcW w:w="352" w:type="pct"/>
            <w:vAlign w:val="center"/>
          </w:tcPr>
          <w:p w14:paraId="71910156" w14:textId="0F3E6D9A" w:rsidR="00C86092" w:rsidRPr="000711DB" w:rsidRDefault="00296DA9" w:rsidP="00E84A7E">
            <w:pPr>
              <w:pStyle w:val="Normal2"/>
              <w:ind w:left="0"/>
              <w:jc w:val="center"/>
              <w:rPr>
                <w:rFonts w:ascii="David" w:hAnsi="David"/>
                <w:sz w:val="24"/>
                <w:rtl/>
              </w:rPr>
            </w:pPr>
            <w:r w:rsidRPr="000711DB">
              <w:rPr>
                <w:rFonts w:ascii="David" w:hAnsi="David"/>
                <w:sz w:val="24"/>
              </w:rPr>
              <w:t>4</w:t>
            </w:r>
          </w:p>
        </w:tc>
        <w:tc>
          <w:tcPr>
            <w:tcW w:w="1232" w:type="pct"/>
          </w:tcPr>
          <w:p w14:paraId="42C9B714" w14:textId="77777777" w:rsidR="00E04419" w:rsidRPr="000711DB" w:rsidRDefault="00E04419" w:rsidP="00E04419">
            <w:pPr>
              <w:pStyle w:val="Normal2"/>
              <w:ind w:left="0"/>
              <w:rPr>
                <w:rFonts w:ascii="David" w:hAnsi="David"/>
                <w:sz w:val="24"/>
                <w:rtl/>
              </w:rPr>
            </w:pPr>
            <w:r w:rsidRPr="000711DB">
              <w:rPr>
                <w:rFonts w:ascii="David" w:hAnsi="David"/>
                <w:sz w:val="24"/>
                <w:rtl/>
              </w:rPr>
              <w:t>תקופת ייצוב</w:t>
            </w:r>
          </w:p>
          <w:p w14:paraId="4431AA24" w14:textId="32F9072B" w:rsidR="00C86092" w:rsidRPr="000711DB" w:rsidRDefault="00E04419" w:rsidP="00E04419">
            <w:pPr>
              <w:pStyle w:val="Normal2"/>
              <w:ind w:left="0"/>
              <w:rPr>
                <w:rFonts w:ascii="David" w:hAnsi="David"/>
                <w:sz w:val="24"/>
                <w:rtl/>
              </w:rPr>
            </w:pPr>
            <w:r w:rsidRPr="000711DB">
              <w:rPr>
                <w:rFonts w:ascii="David" w:hAnsi="David"/>
                <w:sz w:val="24"/>
                <w:rtl/>
              </w:rPr>
              <w:t xml:space="preserve">התחלת התקנת התקני </w:t>
            </w:r>
            <w:r w:rsidR="009C1AD6" w:rsidRPr="000711DB">
              <w:rPr>
                <w:rFonts w:ascii="David" w:hAnsi="David"/>
                <w:sz w:val="24"/>
                <w:rtl/>
              </w:rPr>
              <w:t>ה-</w:t>
            </w:r>
            <w:r w:rsidR="009C1AD6" w:rsidRPr="000711DB">
              <w:rPr>
                <w:rFonts w:ascii="David" w:hAnsi="David"/>
                <w:sz w:val="24"/>
              </w:rPr>
              <w:t>Firewall</w:t>
            </w:r>
            <w:r w:rsidR="009C1AD6" w:rsidRPr="000711DB">
              <w:rPr>
                <w:rFonts w:ascii="David" w:hAnsi="David"/>
                <w:sz w:val="24"/>
                <w:rtl/>
              </w:rPr>
              <w:t xml:space="preserve"> </w:t>
            </w:r>
            <w:r w:rsidRPr="000711DB">
              <w:rPr>
                <w:rFonts w:ascii="David" w:hAnsi="David"/>
                <w:sz w:val="24"/>
                <w:rtl/>
              </w:rPr>
              <w:t xml:space="preserve">החדשים במוסדות החינוך  ומתן שרות שוטף ברשת "קישורים החדשה" </w:t>
            </w:r>
            <w:r w:rsidR="005029C5" w:rsidRPr="000711DB">
              <w:rPr>
                <w:rFonts w:ascii="David" w:hAnsi="David"/>
                <w:sz w:val="24"/>
                <w:rtl/>
              </w:rPr>
              <w:t>.</w:t>
            </w:r>
          </w:p>
          <w:p w14:paraId="62ED3DD2" w14:textId="713FE320" w:rsidR="005029C5" w:rsidRPr="000711DB" w:rsidRDefault="005029C5" w:rsidP="00E04419">
            <w:pPr>
              <w:pStyle w:val="Normal2"/>
              <w:ind w:left="0"/>
              <w:rPr>
                <w:rFonts w:ascii="David" w:hAnsi="David"/>
                <w:sz w:val="24"/>
                <w:rtl/>
              </w:rPr>
            </w:pPr>
            <w:r w:rsidRPr="000711DB">
              <w:rPr>
                <w:rFonts w:ascii="David" w:hAnsi="David"/>
                <w:sz w:val="24"/>
                <w:rtl/>
              </w:rPr>
              <w:t xml:space="preserve">שלב זה יכלול </w:t>
            </w:r>
            <w:r w:rsidR="000357CE" w:rsidRPr="000711DB">
              <w:rPr>
                <w:rFonts w:ascii="David" w:hAnsi="David"/>
                <w:sz w:val="24"/>
                <w:rtl/>
              </w:rPr>
              <w:t xml:space="preserve">תחילה, </w:t>
            </w:r>
            <w:r w:rsidRPr="000711DB">
              <w:rPr>
                <w:rFonts w:ascii="David" w:hAnsi="David"/>
                <w:b/>
                <w:bCs/>
                <w:sz w:val="24"/>
                <w:rtl/>
              </w:rPr>
              <w:t>פ</w:t>
            </w:r>
            <w:r w:rsidR="00AC1DD6" w:rsidRPr="000711DB">
              <w:rPr>
                <w:rFonts w:ascii="David" w:hAnsi="David"/>
                <w:b/>
                <w:bCs/>
                <w:sz w:val="24"/>
                <w:rtl/>
              </w:rPr>
              <w:t>י</w:t>
            </w:r>
            <w:r w:rsidRPr="000711DB">
              <w:rPr>
                <w:rFonts w:ascii="David" w:hAnsi="David"/>
                <w:b/>
                <w:bCs/>
                <w:sz w:val="24"/>
                <w:rtl/>
              </w:rPr>
              <w:t>לוט גדול</w:t>
            </w:r>
            <w:r w:rsidRPr="000711DB">
              <w:rPr>
                <w:rFonts w:ascii="David" w:hAnsi="David"/>
                <w:sz w:val="24"/>
                <w:rtl/>
              </w:rPr>
              <w:t xml:space="preserve"> לחיבור של 15 מוסדות חינוך (</w:t>
            </w:r>
            <w:r w:rsidR="00AC1DD6" w:rsidRPr="000711DB">
              <w:rPr>
                <w:rFonts w:ascii="David" w:hAnsi="David"/>
                <w:sz w:val="24"/>
                <w:rtl/>
              </w:rPr>
              <w:t>ש</w:t>
            </w:r>
            <w:r w:rsidR="000357CE" w:rsidRPr="000711DB">
              <w:rPr>
                <w:rFonts w:ascii="David" w:hAnsi="David"/>
                <w:sz w:val="24"/>
                <w:rtl/>
              </w:rPr>
              <w:t>י</w:t>
            </w:r>
            <w:r w:rsidR="00AC1DD6" w:rsidRPr="000711DB">
              <w:rPr>
                <w:rFonts w:ascii="David" w:hAnsi="David"/>
                <w:sz w:val="24"/>
                <w:rtl/>
              </w:rPr>
              <w:t>כל</w:t>
            </w:r>
            <w:r w:rsidR="000357CE" w:rsidRPr="000711DB">
              <w:rPr>
                <w:rFonts w:ascii="David" w:hAnsi="David"/>
                <w:sz w:val="24"/>
                <w:rtl/>
              </w:rPr>
              <w:t>ו</w:t>
            </w:r>
            <w:r w:rsidR="00AC1DD6" w:rsidRPr="000711DB">
              <w:rPr>
                <w:rFonts w:ascii="David" w:hAnsi="David"/>
                <w:sz w:val="24"/>
                <w:rtl/>
              </w:rPr>
              <w:t>ל</w:t>
            </w:r>
            <w:r w:rsidRPr="000711DB">
              <w:rPr>
                <w:rFonts w:ascii="David" w:hAnsi="David"/>
                <w:sz w:val="24"/>
                <w:rtl/>
              </w:rPr>
              <w:t xml:space="preserve"> את כל </w:t>
            </w:r>
            <w:r w:rsidR="000357CE" w:rsidRPr="000711DB">
              <w:rPr>
                <w:rFonts w:ascii="David" w:hAnsi="David"/>
                <w:sz w:val="24"/>
                <w:rtl/>
              </w:rPr>
              <w:t>מה ש</w:t>
            </w:r>
            <w:r w:rsidRPr="000711DB">
              <w:rPr>
                <w:rFonts w:ascii="David" w:hAnsi="David"/>
                <w:sz w:val="24"/>
                <w:rtl/>
              </w:rPr>
              <w:t>נדרש בפילוט הקטן לעיל)</w:t>
            </w:r>
          </w:p>
        </w:tc>
        <w:tc>
          <w:tcPr>
            <w:tcW w:w="1416" w:type="pct"/>
          </w:tcPr>
          <w:p w14:paraId="59AB65FE" w14:textId="1F749AF7" w:rsidR="005112C5" w:rsidRPr="000711DB" w:rsidRDefault="005112C5" w:rsidP="000320AC">
            <w:pPr>
              <w:pStyle w:val="Normal2"/>
              <w:ind w:left="0"/>
              <w:rPr>
                <w:rFonts w:ascii="David" w:hAnsi="David"/>
                <w:sz w:val="24"/>
                <w:rtl/>
              </w:rPr>
            </w:pPr>
            <w:r w:rsidRPr="000711DB">
              <w:rPr>
                <w:rFonts w:ascii="David" w:hAnsi="David"/>
                <w:sz w:val="24"/>
                <w:rtl/>
              </w:rPr>
              <w:t xml:space="preserve">שלב זה יחל </w:t>
            </w:r>
            <w:r w:rsidRPr="000711DB">
              <w:rPr>
                <w:rFonts w:ascii="David" w:hAnsi="David"/>
                <w:b/>
                <w:bCs/>
                <w:sz w:val="24"/>
                <w:u w:val="single"/>
                <w:rtl/>
              </w:rPr>
              <w:t>רק לאחר סיום בדיקות הקבלה</w:t>
            </w:r>
          </w:p>
          <w:p w14:paraId="42698B9D" w14:textId="5A0113E4" w:rsidR="00C86092" w:rsidRPr="000711DB" w:rsidRDefault="00C86092" w:rsidP="000320AC">
            <w:pPr>
              <w:pStyle w:val="Normal2"/>
              <w:ind w:left="0"/>
              <w:rPr>
                <w:rFonts w:ascii="David" w:hAnsi="David"/>
                <w:sz w:val="24"/>
                <w:rtl/>
              </w:rPr>
            </w:pPr>
            <w:r w:rsidRPr="000711DB">
              <w:rPr>
                <w:rFonts w:ascii="David" w:hAnsi="David"/>
                <w:sz w:val="24"/>
                <w:rtl/>
              </w:rPr>
              <w:t xml:space="preserve">השבועות הראשונים בשלב </w:t>
            </w:r>
            <w:r w:rsidR="00E04419" w:rsidRPr="000711DB">
              <w:rPr>
                <w:rFonts w:ascii="David" w:hAnsi="David"/>
                <w:sz w:val="24"/>
                <w:rtl/>
              </w:rPr>
              <w:t xml:space="preserve">זה מוגדרים </w:t>
            </w:r>
            <w:r w:rsidRPr="000711DB">
              <w:rPr>
                <w:rFonts w:ascii="David" w:hAnsi="David"/>
                <w:sz w:val="24"/>
                <w:rtl/>
              </w:rPr>
              <w:t xml:space="preserve">כתקופת </w:t>
            </w:r>
            <w:r w:rsidR="00F74A5E" w:rsidRPr="000711DB">
              <w:rPr>
                <w:rFonts w:ascii="David" w:hAnsi="David"/>
                <w:sz w:val="24"/>
                <w:rtl/>
              </w:rPr>
              <w:t>ייצוב</w:t>
            </w:r>
            <w:r w:rsidRPr="000711DB">
              <w:rPr>
                <w:rFonts w:ascii="David" w:hAnsi="David"/>
                <w:sz w:val="24"/>
                <w:rtl/>
              </w:rPr>
              <w:t xml:space="preserve">. (תקופה זו תכלול גם תקופת </w:t>
            </w:r>
            <w:r w:rsidR="004B1A00" w:rsidRPr="000711DB">
              <w:rPr>
                <w:rFonts w:ascii="David" w:hAnsi="David"/>
                <w:sz w:val="24"/>
                <w:rtl/>
              </w:rPr>
              <w:t>ה</w:t>
            </w:r>
            <w:r w:rsidRPr="000711DB">
              <w:rPr>
                <w:rFonts w:ascii="David" w:hAnsi="David"/>
                <w:sz w:val="24"/>
                <w:rtl/>
              </w:rPr>
              <w:t xml:space="preserve">פילוט </w:t>
            </w:r>
            <w:r w:rsidR="004B1A00" w:rsidRPr="000711DB">
              <w:rPr>
                <w:rFonts w:ascii="David" w:hAnsi="David"/>
                <w:sz w:val="24"/>
                <w:rtl/>
              </w:rPr>
              <w:t xml:space="preserve">הגדול </w:t>
            </w:r>
            <w:r w:rsidRPr="000711DB">
              <w:rPr>
                <w:rFonts w:ascii="David" w:hAnsi="David"/>
                <w:sz w:val="24"/>
                <w:rtl/>
              </w:rPr>
              <w:t>לבדיקת תקיפות תוכנית ההתקנות החיבור וההגדרות במוסדות החינוך)</w:t>
            </w:r>
          </w:p>
        </w:tc>
        <w:tc>
          <w:tcPr>
            <w:tcW w:w="1001" w:type="pct"/>
            <w:vAlign w:val="center"/>
          </w:tcPr>
          <w:p w14:paraId="661DD635" w14:textId="2D8DF6E6" w:rsidR="00C86092" w:rsidRPr="000711DB" w:rsidRDefault="00C86092" w:rsidP="000B4AA4">
            <w:pPr>
              <w:pStyle w:val="Normal2"/>
              <w:ind w:left="0"/>
              <w:jc w:val="center"/>
              <w:rPr>
                <w:rFonts w:ascii="David" w:hAnsi="David"/>
                <w:sz w:val="24"/>
                <w:rtl/>
              </w:rPr>
            </w:pPr>
            <w:r w:rsidRPr="000711DB">
              <w:rPr>
                <w:rFonts w:ascii="David" w:hAnsi="David"/>
                <w:sz w:val="24"/>
                <w:rtl/>
              </w:rPr>
              <w:t xml:space="preserve">עד לשבוע </w:t>
            </w:r>
            <w:r w:rsidR="004B1A00" w:rsidRPr="000711DB">
              <w:rPr>
                <w:rFonts w:ascii="David" w:hAnsi="David"/>
                <w:sz w:val="24"/>
                <w:rtl/>
              </w:rPr>
              <w:t>ה-28</w:t>
            </w:r>
          </w:p>
        </w:tc>
        <w:tc>
          <w:tcPr>
            <w:tcW w:w="999" w:type="pct"/>
          </w:tcPr>
          <w:p w14:paraId="21AF96BB" w14:textId="77777777" w:rsidR="00C86092" w:rsidRPr="000711DB" w:rsidRDefault="00C86092" w:rsidP="000320AC">
            <w:pPr>
              <w:pStyle w:val="Normal2"/>
              <w:ind w:left="0"/>
              <w:rPr>
                <w:rFonts w:ascii="David" w:hAnsi="David"/>
                <w:sz w:val="24"/>
                <w:rtl/>
              </w:rPr>
            </w:pPr>
          </w:p>
        </w:tc>
      </w:tr>
      <w:tr w:rsidR="00FE4494" w:rsidRPr="000711DB" w14:paraId="4B18AACE" w14:textId="77777777" w:rsidTr="00FB3509">
        <w:tc>
          <w:tcPr>
            <w:tcW w:w="352" w:type="pct"/>
            <w:vAlign w:val="center"/>
          </w:tcPr>
          <w:p w14:paraId="0A081BE4" w14:textId="68FF6D75" w:rsidR="00FE4494" w:rsidRPr="000711DB" w:rsidRDefault="00296DA9" w:rsidP="00E84A7E">
            <w:pPr>
              <w:pStyle w:val="Normal2"/>
              <w:ind w:left="0"/>
              <w:jc w:val="center"/>
              <w:rPr>
                <w:rFonts w:ascii="David" w:hAnsi="David"/>
                <w:sz w:val="24"/>
                <w:rtl/>
              </w:rPr>
            </w:pPr>
            <w:r w:rsidRPr="000711DB">
              <w:rPr>
                <w:rFonts w:ascii="David" w:hAnsi="David"/>
                <w:sz w:val="24"/>
              </w:rPr>
              <w:t>5</w:t>
            </w:r>
          </w:p>
        </w:tc>
        <w:tc>
          <w:tcPr>
            <w:tcW w:w="1232" w:type="pct"/>
          </w:tcPr>
          <w:p w14:paraId="7422AF79" w14:textId="767E1B7C" w:rsidR="00FE4494" w:rsidRPr="000711DB" w:rsidRDefault="008B3C95" w:rsidP="000320AC">
            <w:pPr>
              <w:pStyle w:val="Normal2"/>
              <w:ind w:left="0"/>
              <w:rPr>
                <w:rFonts w:ascii="David" w:hAnsi="David"/>
                <w:sz w:val="24"/>
                <w:rtl/>
              </w:rPr>
            </w:pPr>
            <w:r w:rsidRPr="000711DB">
              <w:rPr>
                <w:rFonts w:ascii="David" w:hAnsi="David"/>
                <w:sz w:val="24"/>
                <w:rtl/>
              </w:rPr>
              <w:t>התחלת ה</w:t>
            </w:r>
            <w:r w:rsidR="00B95881" w:rsidRPr="000711DB">
              <w:rPr>
                <w:rFonts w:ascii="David" w:hAnsi="David"/>
                <w:sz w:val="24"/>
                <w:rtl/>
              </w:rPr>
              <w:t xml:space="preserve">פריסה </w:t>
            </w:r>
            <w:r w:rsidRPr="000711DB">
              <w:rPr>
                <w:rFonts w:ascii="David" w:hAnsi="David"/>
                <w:sz w:val="24"/>
                <w:rtl/>
              </w:rPr>
              <w:t>ה</w:t>
            </w:r>
            <w:r w:rsidR="00C50D10" w:rsidRPr="000711DB">
              <w:rPr>
                <w:rFonts w:ascii="David" w:hAnsi="David"/>
                <w:sz w:val="24"/>
                <w:rtl/>
              </w:rPr>
              <w:t xml:space="preserve">מלאה של </w:t>
            </w:r>
            <w:r w:rsidR="00FE4494" w:rsidRPr="000711DB">
              <w:rPr>
                <w:rFonts w:ascii="David" w:hAnsi="David"/>
                <w:sz w:val="24"/>
                <w:rtl/>
              </w:rPr>
              <w:t xml:space="preserve">התקני </w:t>
            </w:r>
            <w:r w:rsidR="00805E0F" w:rsidRPr="000711DB">
              <w:rPr>
                <w:rFonts w:ascii="David" w:hAnsi="David"/>
                <w:sz w:val="24"/>
                <w:rtl/>
              </w:rPr>
              <w:t>ה-</w:t>
            </w:r>
            <w:r w:rsidR="00805E0F" w:rsidRPr="000711DB">
              <w:rPr>
                <w:rFonts w:ascii="David" w:hAnsi="David"/>
                <w:sz w:val="24"/>
              </w:rPr>
              <w:t>Firewalls</w:t>
            </w:r>
            <w:r w:rsidR="00805E0F" w:rsidRPr="000711DB">
              <w:rPr>
                <w:rFonts w:ascii="David" w:hAnsi="David"/>
                <w:sz w:val="24"/>
                <w:rtl/>
              </w:rPr>
              <w:t xml:space="preserve"> </w:t>
            </w:r>
            <w:r w:rsidR="00FE4494" w:rsidRPr="000711DB">
              <w:rPr>
                <w:rFonts w:ascii="David" w:hAnsi="David"/>
                <w:sz w:val="24"/>
                <w:rtl/>
              </w:rPr>
              <w:t xml:space="preserve">החדשים במוסדות החינוך  </w:t>
            </w:r>
          </w:p>
        </w:tc>
        <w:tc>
          <w:tcPr>
            <w:tcW w:w="1416" w:type="pct"/>
          </w:tcPr>
          <w:p w14:paraId="71B2B741" w14:textId="320EC3A5" w:rsidR="00FE4494" w:rsidRPr="000711DB" w:rsidRDefault="00FE4494" w:rsidP="000320AC">
            <w:pPr>
              <w:pStyle w:val="Normal2"/>
              <w:ind w:left="0"/>
              <w:rPr>
                <w:rFonts w:ascii="David" w:hAnsi="David"/>
                <w:sz w:val="24"/>
                <w:rtl/>
              </w:rPr>
            </w:pPr>
            <w:r w:rsidRPr="000711DB">
              <w:rPr>
                <w:rFonts w:ascii="David" w:hAnsi="David"/>
                <w:sz w:val="24"/>
                <w:rtl/>
              </w:rPr>
              <w:t>ו</w:t>
            </w:r>
            <w:r w:rsidR="00BF589B" w:rsidRPr="000711DB">
              <w:rPr>
                <w:rFonts w:ascii="David" w:hAnsi="David"/>
                <w:sz w:val="24"/>
                <w:rtl/>
              </w:rPr>
              <w:t xml:space="preserve">שלב זה יחל עם </w:t>
            </w:r>
            <w:r w:rsidRPr="000711DB">
              <w:rPr>
                <w:rFonts w:ascii="David" w:hAnsi="David"/>
                <w:sz w:val="24"/>
                <w:rtl/>
              </w:rPr>
              <w:t>קבלת אישור</w:t>
            </w:r>
            <w:r w:rsidR="003B28C7" w:rsidRPr="000711DB">
              <w:rPr>
                <w:rFonts w:ascii="David" w:hAnsi="David"/>
                <w:sz w:val="24"/>
                <w:rtl/>
              </w:rPr>
              <w:t xml:space="preserve"> מהמשרד על </w:t>
            </w:r>
            <w:r w:rsidRPr="000711DB">
              <w:rPr>
                <w:rFonts w:ascii="David" w:hAnsi="David"/>
                <w:sz w:val="24"/>
                <w:rtl/>
              </w:rPr>
              <w:t xml:space="preserve"> תקינות מרכז הרשת</w:t>
            </w:r>
            <w:r w:rsidR="00BF589B" w:rsidRPr="000711DB">
              <w:rPr>
                <w:rFonts w:ascii="David" w:hAnsi="David"/>
                <w:sz w:val="24"/>
                <w:rtl/>
              </w:rPr>
              <w:t xml:space="preserve"> ו</w:t>
            </w:r>
            <w:r w:rsidR="00B57268" w:rsidRPr="000711DB">
              <w:rPr>
                <w:rFonts w:ascii="David" w:hAnsi="David"/>
                <w:sz w:val="24"/>
                <w:rtl/>
              </w:rPr>
              <w:t>סיום שלב הייצוב</w:t>
            </w:r>
          </w:p>
          <w:p w14:paraId="702D3404" w14:textId="488D4387" w:rsidR="00FE4494" w:rsidRPr="000711DB" w:rsidRDefault="00FE4494" w:rsidP="000320AC">
            <w:pPr>
              <w:pStyle w:val="Normal2"/>
              <w:ind w:left="0"/>
              <w:rPr>
                <w:rFonts w:ascii="David" w:hAnsi="David"/>
                <w:sz w:val="24"/>
                <w:rtl/>
              </w:rPr>
            </w:pPr>
          </w:p>
        </w:tc>
        <w:tc>
          <w:tcPr>
            <w:tcW w:w="1001" w:type="pct"/>
            <w:vAlign w:val="center"/>
          </w:tcPr>
          <w:p w14:paraId="339FDCEA" w14:textId="6BEE7D66" w:rsidR="00FE4494" w:rsidRPr="000711DB" w:rsidRDefault="00FE4494" w:rsidP="000B4AA4">
            <w:pPr>
              <w:bidi/>
              <w:jc w:val="center"/>
              <w:rPr>
                <w:rFonts w:ascii="David" w:eastAsia="Times New Roman" w:hAnsi="David"/>
                <w:sz w:val="24"/>
                <w:rtl/>
                <w:lang w:eastAsia="he-IL"/>
              </w:rPr>
            </w:pPr>
            <w:r w:rsidRPr="000711DB">
              <w:rPr>
                <w:rFonts w:ascii="David" w:eastAsia="Times New Roman" w:hAnsi="David"/>
                <w:sz w:val="24"/>
                <w:rtl/>
                <w:lang w:eastAsia="he-IL"/>
              </w:rPr>
              <w:t xml:space="preserve">עד לשבוע </w:t>
            </w:r>
            <w:r w:rsidR="000B4AA4" w:rsidRPr="000711DB">
              <w:rPr>
                <w:rFonts w:ascii="David" w:eastAsia="Times New Roman" w:hAnsi="David"/>
                <w:sz w:val="24"/>
                <w:rtl/>
                <w:lang w:eastAsia="he-IL"/>
              </w:rPr>
              <w:t>52</w:t>
            </w:r>
          </w:p>
        </w:tc>
        <w:tc>
          <w:tcPr>
            <w:tcW w:w="999" w:type="pct"/>
            <w:vAlign w:val="center"/>
          </w:tcPr>
          <w:p w14:paraId="16EADC78" w14:textId="566E5CAE" w:rsidR="00FE4494" w:rsidRPr="000711DB" w:rsidRDefault="008B3C95" w:rsidP="00FB3509">
            <w:pPr>
              <w:pStyle w:val="Normal2"/>
              <w:ind w:left="0"/>
              <w:jc w:val="center"/>
              <w:rPr>
                <w:rFonts w:ascii="David" w:hAnsi="David"/>
                <w:sz w:val="24"/>
                <w:rtl/>
              </w:rPr>
            </w:pPr>
            <w:r w:rsidRPr="000711DB">
              <w:rPr>
                <w:rFonts w:ascii="David" w:hAnsi="David"/>
                <w:sz w:val="24"/>
                <w:rtl/>
              </w:rPr>
              <w:t xml:space="preserve">מתחילת הפריסה, ישלם המשרד עבור כל מוסד </w:t>
            </w:r>
            <w:r w:rsidR="0064271A" w:rsidRPr="000711DB">
              <w:rPr>
                <w:rFonts w:ascii="David" w:hAnsi="David"/>
                <w:sz w:val="24"/>
                <w:rtl/>
              </w:rPr>
              <w:t>ה</w:t>
            </w:r>
            <w:r w:rsidRPr="000711DB">
              <w:rPr>
                <w:rFonts w:ascii="David" w:hAnsi="David"/>
                <w:sz w:val="24"/>
                <w:rtl/>
              </w:rPr>
              <w:t xml:space="preserve">מחובר </w:t>
            </w:r>
            <w:r w:rsidR="00BD77AC" w:rsidRPr="000711DB">
              <w:rPr>
                <w:rFonts w:ascii="David" w:hAnsi="David"/>
                <w:sz w:val="24"/>
                <w:rtl/>
              </w:rPr>
              <w:t>לספק הזוכה</w:t>
            </w:r>
          </w:p>
        </w:tc>
      </w:tr>
      <w:tr w:rsidR="00FE4494" w:rsidRPr="000711DB" w14:paraId="0C13AB08" w14:textId="77777777" w:rsidTr="000B4AA4">
        <w:tc>
          <w:tcPr>
            <w:tcW w:w="352" w:type="pct"/>
            <w:vAlign w:val="center"/>
          </w:tcPr>
          <w:p w14:paraId="0C5D780E" w14:textId="2A170A68" w:rsidR="00FE4494" w:rsidRPr="000711DB" w:rsidRDefault="00296DA9" w:rsidP="00E84A7E">
            <w:pPr>
              <w:pStyle w:val="Normal2"/>
              <w:ind w:left="0"/>
              <w:jc w:val="center"/>
              <w:rPr>
                <w:rFonts w:ascii="David" w:hAnsi="David"/>
                <w:sz w:val="24"/>
                <w:rtl/>
              </w:rPr>
            </w:pPr>
            <w:r w:rsidRPr="000711DB">
              <w:rPr>
                <w:rFonts w:ascii="David" w:hAnsi="David"/>
                <w:sz w:val="24"/>
              </w:rPr>
              <w:t>6</w:t>
            </w:r>
          </w:p>
        </w:tc>
        <w:tc>
          <w:tcPr>
            <w:tcW w:w="1232" w:type="pct"/>
          </w:tcPr>
          <w:p w14:paraId="78D3750B" w14:textId="77777777" w:rsidR="00FE4494" w:rsidRPr="000711DB" w:rsidRDefault="00FE4494" w:rsidP="000320AC">
            <w:pPr>
              <w:pStyle w:val="Normal2"/>
              <w:ind w:left="0"/>
              <w:rPr>
                <w:rFonts w:ascii="David" w:hAnsi="David"/>
                <w:sz w:val="24"/>
                <w:rtl/>
              </w:rPr>
            </w:pPr>
            <w:r w:rsidRPr="000711DB">
              <w:rPr>
                <w:rFonts w:ascii="David" w:hAnsi="David"/>
                <w:sz w:val="24"/>
                <w:rtl/>
              </w:rPr>
              <w:t>קבלת אחריות על איסוף נתוני נוכחות מורים מבתי ספר המחוברים לרשת קישורים החדשה</w:t>
            </w:r>
          </w:p>
          <w:p w14:paraId="633E1D88" w14:textId="622A79B4" w:rsidR="00FE4494" w:rsidRPr="000711DB" w:rsidRDefault="00FE4494" w:rsidP="000320AC">
            <w:pPr>
              <w:pStyle w:val="Normal2"/>
              <w:ind w:left="0"/>
              <w:rPr>
                <w:rFonts w:ascii="David" w:hAnsi="David"/>
                <w:sz w:val="24"/>
                <w:rtl/>
              </w:rPr>
            </w:pPr>
            <w:r w:rsidRPr="000711DB">
              <w:rPr>
                <w:rFonts w:ascii="David" w:hAnsi="David"/>
                <w:smallCaps/>
                <w:sz w:val="24"/>
                <w:rtl/>
              </w:rPr>
              <w:t xml:space="preserve">יצירת קשר עם חברת </w:t>
            </w:r>
            <w:r w:rsidRPr="000711DB">
              <w:rPr>
                <w:rFonts w:ascii="David" w:hAnsi="David"/>
                <w:smallCaps/>
                <w:sz w:val="24"/>
              </w:rPr>
              <w:t>TIMEDOX</w:t>
            </w:r>
            <w:r w:rsidRPr="000711DB">
              <w:rPr>
                <w:rFonts w:ascii="David" w:hAnsi="David"/>
                <w:smallCaps/>
                <w:sz w:val="24"/>
                <w:rtl/>
              </w:rPr>
              <w:t xml:space="preserve"> ספקית השעונים והאחראית על איסוף הנתונים במסגרת </w:t>
            </w:r>
            <w:r w:rsidRPr="000711DB">
              <w:rPr>
                <w:rFonts w:ascii="David" w:hAnsi="David"/>
                <w:smallCaps/>
                <w:sz w:val="24"/>
                <w:rtl/>
              </w:rPr>
              <w:lastRenderedPageBreak/>
              <w:t xml:space="preserve">השרות הניתן כיום </w:t>
            </w:r>
            <w:r w:rsidRPr="000711DB">
              <w:rPr>
                <w:rFonts w:ascii="David" w:hAnsi="David"/>
                <w:sz w:val="24"/>
                <w:rtl/>
              </w:rPr>
              <w:t>(ראה נספח</w:t>
            </w:r>
            <w:r w:rsidR="00A04426" w:rsidRPr="000711DB">
              <w:rPr>
                <w:rFonts w:ascii="David" w:hAnsi="David"/>
                <w:sz w:val="24"/>
                <w:rtl/>
              </w:rPr>
              <w:t xml:space="preserve"> 2.5.8</w:t>
            </w:r>
            <w:r w:rsidRPr="000711DB">
              <w:rPr>
                <w:rFonts w:ascii="David" w:hAnsi="David"/>
                <w:sz w:val="24"/>
                <w:rtl/>
              </w:rPr>
              <w:t>)</w:t>
            </w:r>
          </w:p>
        </w:tc>
        <w:tc>
          <w:tcPr>
            <w:tcW w:w="1416" w:type="pct"/>
          </w:tcPr>
          <w:p w14:paraId="4A1DAB70" w14:textId="77777777" w:rsidR="004B1A00" w:rsidRPr="000711DB" w:rsidRDefault="00FE4494" w:rsidP="004B1A00">
            <w:pPr>
              <w:pStyle w:val="Normal2"/>
              <w:ind w:left="0"/>
              <w:rPr>
                <w:rFonts w:ascii="David" w:hAnsi="David"/>
                <w:sz w:val="24"/>
                <w:rtl/>
              </w:rPr>
            </w:pPr>
            <w:r w:rsidRPr="000711DB">
              <w:rPr>
                <w:rFonts w:ascii="David" w:hAnsi="David"/>
                <w:sz w:val="24"/>
                <w:rtl/>
              </w:rPr>
              <w:lastRenderedPageBreak/>
              <w:t xml:space="preserve">איסוף נתוני נוכחות מכל בית ספר עם שעון נוכחות המחובר לרשת "קישורים החדשה" </w:t>
            </w:r>
            <w:r w:rsidR="004B1A00" w:rsidRPr="000711DB">
              <w:rPr>
                <w:rFonts w:ascii="David" w:hAnsi="David"/>
                <w:sz w:val="24"/>
                <w:rtl/>
              </w:rPr>
              <w:t xml:space="preserve"> </w:t>
            </w:r>
          </w:p>
          <w:p w14:paraId="4B06DD0C" w14:textId="7904D99F" w:rsidR="004B1A00" w:rsidRPr="000711DB" w:rsidRDefault="004B1A00" w:rsidP="004B1A00">
            <w:pPr>
              <w:pStyle w:val="Normal2"/>
              <w:ind w:left="0"/>
              <w:rPr>
                <w:rFonts w:ascii="David" w:hAnsi="David"/>
                <w:sz w:val="24"/>
                <w:rtl/>
              </w:rPr>
            </w:pPr>
            <w:r w:rsidRPr="000711DB">
              <w:rPr>
                <w:rFonts w:ascii="David" w:hAnsi="David"/>
                <w:sz w:val="24"/>
                <w:rtl/>
              </w:rPr>
              <w:t xml:space="preserve">שלב זה יחל עם </w:t>
            </w:r>
            <w:r w:rsidRPr="000711DB">
              <w:rPr>
                <w:rFonts w:ascii="David" w:hAnsi="David"/>
                <w:b/>
                <w:bCs/>
                <w:sz w:val="24"/>
                <w:rtl/>
              </w:rPr>
              <w:t>העברת חיבור בית הספר הראשון לרשת הספק החדש</w:t>
            </w:r>
            <w:r w:rsidRPr="000711DB">
              <w:rPr>
                <w:rFonts w:ascii="David" w:hAnsi="David"/>
                <w:sz w:val="24"/>
                <w:rtl/>
              </w:rPr>
              <w:t xml:space="preserve">. </w:t>
            </w:r>
          </w:p>
          <w:p w14:paraId="51295EC3" w14:textId="615AF8CA" w:rsidR="00FE4494" w:rsidRPr="000711DB" w:rsidRDefault="00FE4494" w:rsidP="000320AC">
            <w:pPr>
              <w:pStyle w:val="Normal2"/>
              <w:ind w:left="0"/>
              <w:rPr>
                <w:rFonts w:ascii="David" w:hAnsi="David"/>
                <w:sz w:val="24"/>
                <w:rtl/>
              </w:rPr>
            </w:pPr>
          </w:p>
        </w:tc>
        <w:tc>
          <w:tcPr>
            <w:tcW w:w="1001" w:type="pct"/>
            <w:vAlign w:val="center"/>
          </w:tcPr>
          <w:p w14:paraId="3B254139" w14:textId="50362913" w:rsidR="00FE4494" w:rsidRPr="000711DB" w:rsidRDefault="00FE4494" w:rsidP="000B4AA4">
            <w:pPr>
              <w:pStyle w:val="Normal2"/>
              <w:ind w:left="0"/>
              <w:jc w:val="center"/>
              <w:rPr>
                <w:rFonts w:ascii="David" w:hAnsi="David"/>
                <w:sz w:val="24"/>
                <w:rtl/>
              </w:rPr>
            </w:pPr>
            <w:r w:rsidRPr="000711DB">
              <w:rPr>
                <w:rFonts w:ascii="David" w:hAnsi="David"/>
                <w:sz w:val="24"/>
                <w:rtl/>
              </w:rPr>
              <w:t xml:space="preserve">עד לשבוע </w:t>
            </w:r>
            <w:r w:rsidR="001C30FC" w:rsidRPr="000711DB">
              <w:rPr>
                <w:rFonts w:ascii="David" w:hAnsi="David"/>
                <w:sz w:val="24"/>
                <w:rtl/>
              </w:rPr>
              <w:t>52</w:t>
            </w:r>
          </w:p>
        </w:tc>
        <w:tc>
          <w:tcPr>
            <w:tcW w:w="999" w:type="pct"/>
          </w:tcPr>
          <w:p w14:paraId="1F43EE24" w14:textId="77777777" w:rsidR="00FE4494" w:rsidRPr="000711DB" w:rsidRDefault="00FE4494" w:rsidP="000320AC">
            <w:pPr>
              <w:pStyle w:val="Normal2"/>
              <w:ind w:left="0"/>
              <w:rPr>
                <w:rFonts w:ascii="David" w:hAnsi="David"/>
                <w:sz w:val="24"/>
                <w:rtl/>
              </w:rPr>
            </w:pPr>
          </w:p>
        </w:tc>
      </w:tr>
      <w:tr w:rsidR="00FE4494" w:rsidRPr="000711DB" w14:paraId="77D18485" w14:textId="77777777" w:rsidTr="000B4AA4">
        <w:tc>
          <w:tcPr>
            <w:tcW w:w="352" w:type="pct"/>
            <w:vAlign w:val="center"/>
          </w:tcPr>
          <w:p w14:paraId="50CD5FD5" w14:textId="39277977" w:rsidR="00FE4494" w:rsidRPr="000711DB" w:rsidRDefault="00E84A7E" w:rsidP="00E84A7E">
            <w:pPr>
              <w:pStyle w:val="Normal2"/>
              <w:ind w:left="0"/>
              <w:jc w:val="center"/>
              <w:rPr>
                <w:rFonts w:ascii="David" w:hAnsi="David"/>
                <w:sz w:val="24"/>
                <w:rtl/>
              </w:rPr>
            </w:pPr>
            <w:r w:rsidRPr="000711DB">
              <w:rPr>
                <w:rFonts w:ascii="David" w:hAnsi="David"/>
                <w:sz w:val="24"/>
                <w:rtl/>
              </w:rPr>
              <w:t>7</w:t>
            </w:r>
          </w:p>
        </w:tc>
        <w:tc>
          <w:tcPr>
            <w:tcW w:w="1232" w:type="pct"/>
          </w:tcPr>
          <w:p w14:paraId="71E256E7" w14:textId="09E00FA8" w:rsidR="00FE4494" w:rsidRPr="000711DB" w:rsidRDefault="00FE4494" w:rsidP="000320AC">
            <w:pPr>
              <w:pStyle w:val="Normal2"/>
              <w:ind w:left="0"/>
              <w:rPr>
                <w:rFonts w:ascii="David" w:hAnsi="David"/>
                <w:sz w:val="24"/>
                <w:rtl/>
              </w:rPr>
            </w:pPr>
            <w:r w:rsidRPr="000711DB">
              <w:rPr>
                <w:rFonts w:ascii="David" w:hAnsi="David"/>
                <w:sz w:val="24"/>
                <w:rtl/>
              </w:rPr>
              <w:t>מתן שרות שוטף ומלא – למוסדות חינוך שחוברו לרשת "קישורים החדשה" עם עמידה ב-</w:t>
            </w:r>
            <w:r w:rsidRPr="000711DB">
              <w:rPr>
                <w:rFonts w:ascii="David" w:hAnsi="David"/>
                <w:sz w:val="24"/>
              </w:rPr>
              <w:t>SLA</w:t>
            </w:r>
            <w:r w:rsidRPr="000711DB">
              <w:rPr>
                <w:rFonts w:ascii="David" w:hAnsi="David"/>
                <w:sz w:val="24"/>
                <w:rtl/>
              </w:rPr>
              <w:t xml:space="preserve"> (והמשך התקנת </w:t>
            </w:r>
            <w:r w:rsidR="00805E0F" w:rsidRPr="000711DB">
              <w:rPr>
                <w:rFonts w:ascii="David" w:hAnsi="David"/>
                <w:sz w:val="24"/>
                <w:rtl/>
              </w:rPr>
              <w:t>ה-</w:t>
            </w:r>
            <w:r w:rsidR="00805E0F" w:rsidRPr="000711DB">
              <w:rPr>
                <w:rFonts w:ascii="David" w:hAnsi="David"/>
                <w:sz w:val="24"/>
              </w:rPr>
              <w:t>Firewall</w:t>
            </w:r>
            <w:r w:rsidR="00805E0F" w:rsidRPr="000711DB">
              <w:rPr>
                <w:rFonts w:ascii="David" w:hAnsi="David"/>
                <w:sz w:val="24"/>
                <w:rtl/>
              </w:rPr>
              <w:t xml:space="preserve"> </w:t>
            </w:r>
            <w:r w:rsidRPr="000711DB">
              <w:rPr>
                <w:rFonts w:ascii="David" w:hAnsi="David"/>
                <w:sz w:val="24"/>
                <w:rtl/>
              </w:rPr>
              <w:t>החדשים במוסדות חינוך)</w:t>
            </w:r>
          </w:p>
        </w:tc>
        <w:tc>
          <w:tcPr>
            <w:tcW w:w="1416" w:type="pct"/>
          </w:tcPr>
          <w:p w14:paraId="132CC4AC" w14:textId="4FD60FD7" w:rsidR="00FE4494" w:rsidRPr="000711DB" w:rsidRDefault="00FE4494" w:rsidP="000320AC">
            <w:pPr>
              <w:pStyle w:val="Normal2"/>
              <w:ind w:left="0"/>
              <w:rPr>
                <w:rFonts w:ascii="David" w:hAnsi="David"/>
                <w:sz w:val="24"/>
                <w:rtl/>
              </w:rPr>
            </w:pPr>
            <w:r w:rsidRPr="000711DB">
              <w:rPr>
                <w:rFonts w:ascii="David" w:hAnsi="David"/>
                <w:sz w:val="24"/>
                <w:rtl/>
              </w:rPr>
              <w:t>יחל</w:t>
            </w:r>
            <w:r w:rsidR="00A04426" w:rsidRPr="000711DB">
              <w:rPr>
                <w:rFonts w:ascii="David" w:hAnsi="David"/>
                <w:sz w:val="24"/>
                <w:rtl/>
              </w:rPr>
              <w:t xml:space="preserve"> במהלך </w:t>
            </w:r>
            <w:r w:rsidRPr="000711DB">
              <w:rPr>
                <w:rFonts w:ascii="David" w:hAnsi="David"/>
                <w:sz w:val="24"/>
                <w:rtl/>
              </w:rPr>
              <w:t xml:space="preserve">שלב </w:t>
            </w:r>
            <w:r w:rsidR="00A04426" w:rsidRPr="000711DB">
              <w:rPr>
                <w:rFonts w:ascii="David" w:hAnsi="David"/>
                <w:sz w:val="24"/>
                <w:rtl/>
              </w:rPr>
              <w:t xml:space="preserve">4 עם </w:t>
            </w:r>
            <w:r w:rsidRPr="000711DB">
              <w:rPr>
                <w:rFonts w:ascii="David" w:hAnsi="David"/>
                <w:sz w:val="24"/>
                <w:rtl/>
              </w:rPr>
              <w:t xml:space="preserve">תחילת </w:t>
            </w:r>
            <w:r w:rsidR="00A04426" w:rsidRPr="000711DB">
              <w:rPr>
                <w:rFonts w:ascii="David" w:hAnsi="David"/>
                <w:sz w:val="24"/>
                <w:rtl/>
              </w:rPr>
              <w:t>חיבור ו</w:t>
            </w:r>
            <w:r w:rsidRPr="000711DB">
              <w:rPr>
                <w:rFonts w:ascii="David" w:hAnsi="David"/>
                <w:sz w:val="24"/>
                <w:rtl/>
              </w:rPr>
              <w:t xml:space="preserve">העברת </w:t>
            </w:r>
            <w:r w:rsidR="00A04426" w:rsidRPr="000711DB">
              <w:rPr>
                <w:rFonts w:ascii="David" w:hAnsi="David"/>
                <w:sz w:val="24"/>
                <w:rtl/>
              </w:rPr>
              <w:t xml:space="preserve">מוסדות חינוך </w:t>
            </w:r>
            <w:r w:rsidRPr="000711DB">
              <w:rPr>
                <w:rFonts w:ascii="David" w:hAnsi="David"/>
                <w:sz w:val="24"/>
                <w:rtl/>
              </w:rPr>
              <w:t xml:space="preserve">לרשת קישורים החדשה ויושלם </w:t>
            </w:r>
            <w:r w:rsidR="00A04426" w:rsidRPr="000711DB">
              <w:rPr>
                <w:rFonts w:ascii="David" w:hAnsi="David"/>
                <w:sz w:val="24"/>
                <w:rtl/>
              </w:rPr>
              <w:t>עד לסוף השבוע ה-52</w:t>
            </w:r>
          </w:p>
        </w:tc>
        <w:tc>
          <w:tcPr>
            <w:tcW w:w="1001" w:type="pct"/>
            <w:vAlign w:val="center"/>
          </w:tcPr>
          <w:p w14:paraId="3781AB90" w14:textId="2CECE695" w:rsidR="00FE4494" w:rsidRPr="000711DB" w:rsidRDefault="00FE4494" w:rsidP="000B4AA4">
            <w:pPr>
              <w:pStyle w:val="Normal2"/>
              <w:ind w:left="0"/>
              <w:jc w:val="center"/>
              <w:rPr>
                <w:rFonts w:ascii="David" w:hAnsi="David"/>
                <w:sz w:val="24"/>
                <w:rtl/>
              </w:rPr>
            </w:pPr>
            <w:r w:rsidRPr="000711DB">
              <w:rPr>
                <w:rFonts w:ascii="David" w:hAnsi="David"/>
                <w:sz w:val="24"/>
                <w:rtl/>
              </w:rPr>
              <w:t xml:space="preserve">עד לשבוע </w:t>
            </w:r>
            <w:r w:rsidR="001C30FC" w:rsidRPr="000711DB">
              <w:rPr>
                <w:rFonts w:ascii="David" w:hAnsi="David"/>
                <w:sz w:val="24"/>
                <w:rtl/>
              </w:rPr>
              <w:t>52</w:t>
            </w:r>
          </w:p>
        </w:tc>
        <w:tc>
          <w:tcPr>
            <w:tcW w:w="999" w:type="pct"/>
          </w:tcPr>
          <w:p w14:paraId="049F8C2E" w14:textId="77777777" w:rsidR="00FE4494" w:rsidRPr="000711DB" w:rsidRDefault="00FE4494" w:rsidP="000320AC">
            <w:pPr>
              <w:pStyle w:val="Normal2"/>
              <w:ind w:left="0"/>
              <w:rPr>
                <w:rFonts w:ascii="David" w:hAnsi="David"/>
                <w:sz w:val="24"/>
                <w:rtl/>
              </w:rPr>
            </w:pPr>
          </w:p>
        </w:tc>
      </w:tr>
      <w:tr w:rsidR="00FE4494" w:rsidRPr="000711DB" w14:paraId="55E5F983" w14:textId="77777777" w:rsidTr="000B4AA4">
        <w:tc>
          <w:tcPr>
            <w:tcW w:w="352" w:type="pct"/>
            <w:vAlign w:val="center"/>
          </w:tcPr>
          <w:p w14:paraId="3BD5CAEB" w14:textId="3950770B" w:rsidR="00FE4494" w:rsidRPr="000711DB" w:rsidRDefault="00E84A7E" w:rsidP="00E84A7E">
            <w:pPr>
              <w:pStyle w:val="Normal2"/>
              <w:ind w:left="0"/>
              <w:jc w:val="center"/>
              <w:rPr>
                <w:rFonts w:ascii="David" w:hAnsi="David"/>
                <w:sz w:val="24"/>
                <w:rtl/>
              </w:rPr>
            </w:pPr>
            <w:r w:rsidRPr="000711DB">
              <w:rPr>
                <w:rFonts w:ascii="David" w:hAnsi="David"/>
                <w:sz w:val="24"/>
                <w:rtl/>
              </w:rPr>
              <w:t>8</w:t>
            </w:r>
          </w:p>
        </w:tc>
        <w:tc>
          <w:tcPr>
            <w:tcW w:w="1232" w:type="pct"/>
          </w:tcPr>
          <w:p w14:paraId="13D662BB" w14:textId="77777777" w:rsidR="00FE4494" w:rsidRPr="000711DB" w:rsidRDefault="00FE4494" w:rsidP="000320AC">
            <w:pPr>
              <w:pStyle w:val="Normal2"/>
              <w:ind w:left="0"/>
              <w:rPr>
                <w:rFonts w:ascii="David" w:hAnsi="David"/>
                <w:sz w:val="24"/>
                <w:rtl/>
              </w:rPr>
            </w:pPr>
            <w:r w:rsidRPr="000711DB">
              <w:rPr>
                <w:rFonts w:ascii="David" w:hAnsi="David"/>
                <w:sz w:val="24"/>
                <w:rtl/>
              </w:rPr>
              <w:t xml:space="preserve">הפעלה שוטפת -  סיום התקנות והחלפת כל הציוד הישן וקבלת אחריות מלאה על כל השרותים </w:t>
            </w:r>
          </w:p>
          <w:p w14:paraId="22964CBE" w14:textId="77777777" w:rsidR="00FE4494" w:rsidRPr="000711DB" w:rsidRDefault="00FE4494" w:rsidP="000320AC">
            <w:pPr>
              <w:pStyle w:val="Normal2"/>
              <w:ind w:left="0"/>
              <w:rPr>
                <w:rFonts w:ascii="David" w:hAnsi="David"/>
                <w:sz w:val="24"/>
                <w:rtl/>
              </w:rPr>
            </w:pPr>
            <w:r w:rsidRPr="000711DB">
              <w:rPr>
                <w:rFonts w:ascii="David" w:hAnsi="David"/>
                <w:sz w:val="24"/>
                <w:rtl/>
              </w:rPr>
              <w:t>(ואישור למשרד לסיים את הקשר עם הספק הנוכחי)</w:t>
            </w:r>
          </w:p>
        </w:tc>
        <w:tc>
          <w:tcPr>
            <w:tcW w:w="1416" w:type="pct"/>
          </w:tcPr>
          <w:p w14:paraId="7B0AE053" w14:textId="7587C0CF" w:rsidR="00FE4494" w:rsidRPr="000711DB" w:rsidRDefault="00FE4494" w:rsidP="000320AC">
            <w:pPr>
              <w:pStyle w:val="Normal2"/>
              <w:ind w:left="0"/>
              <w:rPr>
                <w:rFonts w:ascii="David" w:hAnsi="David"/>
                <w:sz w:val="24"/>
                <w:rtl/>
              </w:rPr>
            </w:pPr>
            <w:r w:rsidRPr="000711DB">
              <w:rPr>
                <w:rFonts w:ascii="David" w:hAnsi="David"/>
                <w:sz w:val="24"/>
                <w:rtl/>
              </w:rPr>
              <w:t>לא יאוחר מ</w:t>
            </w:r>
            <w:r w:rsidR="00C75546" w:rsidRPr="000711DB">
              <w:rPr>
                <w:rFonts w:ascii="David" w:hAnsi="David"/>
                <w:sz w:val="24"/>
                <w:rtl/>
              </w:rPr>
              <w:t>תחילת השבוע ה</w:t>
            </w:r>
            <w:r w:rsidRPr="000711DB">
              <w:rPr>
                <w:rFonts w:ascii="David" w:hAnsi="David"/>
                <w:sz w:val="24"/>
                <w:rtl/>
              </w:rPr>
              <w:t>-</w:t>
            </w:r>
            <w:r w:rsidR="00C75546" w:rsidRPr="000711DB">
              <w:rPr>
                <w:rFonts w:ascii="David" w:hAnsi="David"/>
                <w:sz w:val="24"/>
                <w:rtl/>
              </w:rPr>
              <w:t xml:space="preserve">53 </w:t>
            </w:r>
            <w:r w:rsidRPr="000711DB">
              <w:rPr>
                <w:rFonts w:ascii="David" w:hAnsi="David"/>
                <w:sz w:val="24"/>
                <w:rtl/>
              </w:rPr>
              <w:t xml:space="preserve">שבועות מחתימת חוזה </w:t>
            </w:r>
          </w:p>
          <w:p w14:paraId="6B4CBF0B" w14:textId="77777777" w:rsidR="00FE4494" w:rsidRPr="000711DB" w:rsidRDefault="00FE4494" w:rsidP="000320AC">
            <w:pPr>
              <w:pStyle w:val="Normal2"/>
              <w:ind w:left="0"/>
              <w:rPr>
                <w:rFonts w:ascii="David" w:hAnsi="David"/>
                <w:sz w:val="24"/>
                <w:rtl/>
              </w:rPr>
            </w:pPr>
          </w:p>
          <w:p w14:paraId="7A4A029A" w14:textId="77777777" w:rsidR="00FE4494" w:rsidRPr="000711DB" w:rsidRDefault="00FE4494" w:rsidP="000320AC">
            <w:pPr>
              <w:pStyle w:val="Normal2"/>
              <w:ind w:left="0"/>
              <w:rPr>
                <w:rFonts w:ascii="David" w:hAnsi="David"/>
                <w:sz w:val="24"/>
                <w:rtl/>
              </w:rPr>
            </w:pPr>
          </w:p>
        </w:tc>
        <w:tc>
          <w:tcPr>
            <w:tcW w:w="1001" w:type="pct"/>
            <w:vAlign w:val="center"/>
          </w:tcPr>
          <w:p w14:paraId="0452C6A9" w14:textId="67E9A102" w:rsidR="00FE4494" w:rsidRPr="000711DB" w:rsidRDefault="00FE4494" w:rsidP="000B4AA4">
            <w:pPr>
              <w:pStyle w:val="Normal2"/>
              <w:ind w:left="0"/>
              <w:jc w:val="center"/>
              <w:rPr>
                <w:rFonts w:ascii="David" w:hAnsi="David"/>
                <w:sz w:val="24"/>
                <w:rtl/>
              </w:rPr>
            </w:pPr>
            <w:r w:rsidRPr="000711DB">
              <w:rPr>
                <w:rFonts w:ascii="David" w:hAnsi="David"/>
                <w:sz w:val="24"/>
                <w:rtl/>
              </w:rPr>
              <w:t xml:space="preserve">שבוע </w:t>
            </w:r>
            <w:r w:rsidR="001C30FC" w:rsidRPr="000711DB">
              <w:rPr>
                <w:rFonts w:ascii="David" w:hAnsi="David"/>
                <w:sz w:val="24"/>
                <w:rtl/>
              </w:rPr>
              <w:t xml:space="preserve">53 </w:t>
            </w:r>
            <w:r w:rsidRPr="000711DB">
              <w:rPr>
                <w:rFonts w:ascii="David" w:hAnsi="David"/>
                <w:sz w:val="24"/>
                <w:rtl/>
              </w:rPr>
              <w:t>מחתימת החוזה</w:t>
            </w:r>
          </w:p>
        </w:tc>
        <w:tc>
          <w:tcPr>
            <w:tcW w:w="999" w:type="pct"/>
          </w:tcPr>
          <w:p w14:paraId="769BE67B" w14:textId="77777777" w:rsidR="00FE4494" w:rsidRPr="000711DB" w:rsidRDefault="00FE4494" w:rsidP="000320AC">
            <w:pPr>
              <w:pStyle w:val="Normal2"/>
              <w:ind w:left="0"/>
              <w:rPr>
                <w:rFonts w:ascii="David" w:hAnsi="David"/>
                <w:sz w:val="24"/>
                <w:rtl/>
              </w:rPr>
            </w:pPr>
          </w:p>
        </w:tc>
      </w:tr>
      <w:tr w:rsidR="00736119" w:rsidRPr="000711DB" w14:paraId="6987FE93" w14:textId="77777777" w:rsidTr="000B4AA4">
        <w:tc>
          <w:tcPr>
            <w:tcW w:w="352" w:type="pct"/>
            <w:vAlign w:val="center"/>
          </w:tcPr>
          <w:p w14:paraId="1C2D1BED" w14:textId="77AF6825" w:rsidR="00736119" w:rsidRPr="000711DB" w:rsidRDefault="00736119" w:rsidP="00E84A7E">
            <w:pPr>
              <w:pStyle w:val="Normal2"/>
              <w:ind w:left="0"/>
              <w:jc w:val="center"/>
              <w:rPr>
                <w:rFonts w:ascii="David" w:hAnsi="David"/>
                <w:sz w:val="24"/>
                <w:highlight w:val="yellow"/>
                <w:rtl/>
              </w:rPr>
            </w:pPr>
          </w:p>
        </w:tc>
        <w:tc>
          <w:tcPr>
            <w:tcW w:w="1232" w:type="pct"/>
          </w:tcPr>
          <w:p w14:paraId="099509CD" w14:textId="4D861D32" w:rsidR="00736119" w:rsidRPr="000711DB" w:rsidRDefault="00736119" w:rsidP="000320AC">
            <w:pPr>
              <w:pStyle w:val="Normal2"/>
              <w:ind w:left="0"/>
              <w:rPr>
                <w:rFonts w:ascii="David" w:hAnsi="David"/>
                <w:sz w:val="24"/>
                <w:highlight w:val="yellow"/>
                <w:rtl/>
              </w:rPr>
            </w:pPr>
          </w:p>
        </w:tc>
        <w:tc>
          <w:tcPr>
            <w:tcW w:w="1416" w:type="pct"/>
          </w:tcPr>
          <w:p w14:paraId="35A5A184" w14:textId="3462FE28" w:rsidR="00736119" w:rsidRPr="000711DB" w:rsidRDefault="00736119" w:rsidP="000320AC">
            <w:pPr>
              <w:pStyle w:val="Normal2"/>
              <w:ind w:left="0"/>
              <w:rPr>
                <w:rFonts w:ascii="David" w:hAnsi="David"/>
                <w:sz w:val="24"/>
                <w:rtl/>
              </w:rPr>
            </w:pPr>
          </w:p>
        </w:tc>
        <w:tc>
          <w:tcPr>
            <w:tcW w:w="1001" w:type="pct"/>
            <w:vAlign w:val="center"/>
          </w:tcPr>
          <w:p w14:paraId="2E320697" w14:textId="78E054C5" w:rsidR="00736119" w:rsidRPr="000711DB" w:rsidRDefault="00736119" w:rsidP="000B4AA4">
            <w:pPr>
              <w:pStyle w:val="Normal2"/>
              <w:ind w:left="0"/>
              <w:jc w:val="center"/>
              <w:rPr>
                <w:rFonts w:ascii="David" w:hAnsi="David"/>
                <w:sz w:val="24"/>
                <w:rtl/>
              </w:rPr>
            </w:pPr>
          </w:p>
        </w:tc>
        <w:tc>
          <w:tcPr>
            <w:tcW w:w="999" w:type="pct"/>
          </w:tcPr>
          <w:p w14:paraId="5033AD31" w14:textId="77777777" w:rsidR="00736119" w:rsidRPr="000711DB" w:rsidRDefault="00736119" w:rsidP="000320AC">
            <w:pPr>
              <w:pStyle w:val="Normal2"/>
              <w:ind w:left="0"/>
              <w:rPr>
                <w:rFonts w:ascii="David" w:hAnsi="David"/>
                <w:sz w:val="24"/>
                <w:rtl/>
              </w:rPr>
            </w:pPr>
          </w:p>
        </w:tc>
      </w:tr>
    </w:tbl>
    <w:p w14:paraId="483E6D9D" w14:textId="77777777" w:rsidR="00F47965" w:rsidRPr="000711DB" w:rsidRDefault="00F47965" w:rsidP="007675C4">
      <w:pPr>
        <w:pStyle w:val="4"/>
        <w:numPr>
          <w:ilvl w:val="0"/>
          <w:numId w:val="0"/>
        </w:numPr>
        <w:ind w:left="1576"/>
        <w:rPr>
          <w:rFonts w:ascii="David" w:hAnsi="David"/>
        </w:rPr>
      </w:pPr>
    </w:p>
    <w:p w14:paraId="2A628A93" w14:textId="34D0A7BF" w:rsidR="00354ADB" w:rsidRPr="000711DB" w:rsidRDefault="006318E3" w:rsidP="008F18ED">
      <w:pPr>
        <w:pStyle w:val="Heading3"/>
        <w:ind w:left="1701"/>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w:t>
      </w:r>
      <w:r w:rsidR="0063353C" w:rsidRPr="000711DB">
        <w:rPr>
          <w:rFonts w:ascii="David" w:hAnsi="David"/>
          <w:rtl/>
        </w:rPr>
        <w:t xml:space="preserve">תוכנית </w:t>
      </w:r>
      <w:r w:rsidR="00FF15E3" w:rsidRPr="000711DB">
        <w:rPr>
          <w:rFonts w:ascii="David" w:hAnsi="David"/>
          <w:rtl/>
        </w:rPr>
        <w:t xml:space="preserve">עבודה </w:t>
      </w:r>
      <w:r w:rsidR="00CA6E6A" w:rsidRPr="000711DB">
        <w:rPr>
          <w:rFonts w:ascii="David" w:hAnsi="David"/>
          <w:rtl/>
        </w:rPr>
        <w:t xml:space="preserve"> להקמ</w:t>
      </w:r>
      <w:r w:rsidR="00FF15E3" w:rsidRPr="000711DB">
        <w:rPr>
          <w:rFonts w:ascii="David" w:hAnsi="David"/>
          <w:rtl/>
        </w:rPr>
        <w:t>ת</w:t>
      </w:r>
      <w:r w:rsidR="00CA6E6A" w:rsidRPr="000711DB">
        <w:rPr>
          <w:rFonts w:ascii="David" w:hAnsi="David"/>
          <w:rtl/>
        </w:rPr>
        <w:t xml:space="preserve"> השירות</w:t>
      </w:r>
    </w:p>
    <w:p w14:paraId="67B8F851" w14:textId="16A1780F" w:rsidR="005E4327" w:rsidRPr="000711DB" w:rsidRDefault="007711D2" w:rsidP="000320AC">
      <w:pPr>
        <w:pStyle w:val="4"/>
        <w:ind w:left="2880"/>
        <w:rPr>
          <w:rFonts w:ascii="David" w:hAnsi="David"/>
        </w:rPr>
      </w:pPr>
      <w:r w:rsidRPr="000711DB">
        <w:rPr>
          <w:rFonts w:ascii="David" w:hAnsi="David"/>
          <w:rtl/>
        </w:rPr>
        <w:t>במענה, נדרש המציע להגיש תוכנית עבודה  לכל אחד משלבי הפרויקט</w:t>
      </w:r>
      <w:r w:rsidR="008B3759" w:rsidRPr="000711DB">
        <w:rPr>
          <w:rFonts w:ascii="David" w:hAnsi="David"/>
          <w:rtl/>
        </w:rPr>
        <w:t xml:space="preserve"> המוצגים  (</w:t>
      </w:r>
      <w:r w:rsidR="00F4505C" w:rsidRPr="000711DB">
        <w:rPr>
          <w:rFonts w:ascii="David" w:hAnsi="David"/>
          <w:rtl/>
        </w:rPr>
        <w:t>ב</w:t>
      </w:r>
      <w:r w:rsidR="008B3759" w:rsidRPr="000711DB">
        <w:rPr>
          <w:rFonts w:ascii="David" w:hAnsi="David"/>
          <w:rtl/>
        </w:rPr>
        <w:t>סעיף 4.2.1.</w:t>
      </w:r>
      <w:r w:rsidR="00D428B1" w:rsidRPr="000711DB">
        <w:rPr>
          <w:rFonts w:ascii="David" w:hAnsi="David"/>
          <w:rtl/>
        </w:rPr>
        <w:t>9</w:t>
      </w:r>
      <w:r w:rsidR="00D428B1" w:rsidRPr="000711DB" w:rsidDel="00476F37">
        <w:rPr>
          <w:rFonts w:ascii="David" w:hAnsi="David"/>
          <w:rtl/>
        </w:rPr>
        <w:t xml:space="preserve"> </w:t>
      </w:r>
      <w:r w:rsidR="00524BFE" w:rsidRPr="000711DB">
        <w:rPr>
          <w:rFonts w:ascii="David" w:hAnsi="David"/>
          <w:rtl/>
        </w:rPr>
        <w:t>לעיל</w:t>
      </w:r>
      <w:r w:rsidR="008B3759" w:rsidRPr="000711DB">
        <w:rPr>
          <w:rFonts w:ascii="David" w:hAnsi="David"/>
          <w:rtl/>
        </w:rPr>
        <w:t>)</w:t>
      </w:r>
      <w:r w:rsidR="007B1D8F" w:rsidRPr="000711DB">
        <w:rPr>
          <w:rFonts w:ascii="David" w:hAnsi="David"/>
          <w:rtl/>
        </w:rPr>
        <w:t xml:space="preserve"> ויוסיף שלבי עבודה נוספים מנסיונו</w:t>
      </w:r>
      <w:r w:rsidRPr="000711DB">
        <w:rPr>
          <w:rFonts w:ascii="David" w:hAnsi="David"/>
          <w:rtl/>
        </w:rPr>
        <w:t xml:space="preserve">, אשר יביאו לידי ביטוי את כל הדרישות המוצגות על ידי המשרד לצורך מתן השירותים, נשואי מכרז זה. </w:t>
      </w:r>
    </w:p>
    <w:p w14:paraId="33DED42E" w14:textId="77777777" w:rsidR="00056905" w:rsidRPr="000711DB" w:rsidRDefault="00056905" w:rsidP="00056905">
      <w:pPr>
        <w:pStyle w:val="4"/>
        <w:numPr>
          <w:ilvl w:val="0"/>
          <w:numId w:val="0"/>
        </w:numPr>
        <w:ind w:left="2880"/>
        <w:rPr>
          <w:rFonts w:ascii="David" w:hAnsi="David"/>
          <w:rtl/>
        </w:rPr>
      </w:pPr>
      <w:r w:rsidRPr="000711DB">
        <w:rPr>
          <w:rFonts w:ascii="David" w:hAnsi="David"/>
          <w:rtl/>
        </w:rPr>
        <w:t>(יש לקחת בחשבון כי שלב היישום ילווה בישיבות משותפות עם צוות משרד החינוך עד לאישור תוכנית העבודה).</w:t>
      </w:r>
    </w:p>
    <w:p w14:paraId="216AF947" w14:textId="1A6E2D71" w:rsidR="008A3D23" w:rsidRPr="000711DB" w:rsidRDefault="008A3D23" w:rsidP="000320AC">
      <w:pPr>
        <w:pStyle w:val="4"/>
        <w:ind w:left="2880"/>
        <w:rPr>
          <w:rFonts w:ascii="David" w:hAnsi="David"/>
        </w:rPr>
      </w:pPr>
      <w:r w:rsidRPr="000711DB">
        <w:rPr>
          <w:rFonts w:ascii="David" w:hAnsi="David"/>
          <w:rtl/>
        </w:rPr>
        <w:t xml:space="preserve">תוכנית העבודה תכלול את משך </w:t>
      </w:r>
      <w:r w:rsidRPr="000711DB">
        <w:rPr>
          <w:rFonts w:ascii="David" w:hAnsi="David"/>
          <w:b/>
          <w:bCs/>
          <w:rtl/>
        </w:rPr>
        <w:t xml:space="preserve">הזמן </w:t>
      </w:r>
      <w:proofErr w:type="spellStart"/>
      <w:r w:rsidRPr="000711DB">
        <w:rPr>
          <w:rFonts w:ascii="David" w:hAnsi="David"/>
          <w:b/>
          <w:bCs/>
          <w:rtl/>
        </w:rPr>
        <w:t>הקלנדרי</w:t>
      </w:r>
      <w:proofErr w:type="spellEnd"/>
      <w:r w:rsidRPr="000711DB">
        <w:rPr>
          <w:rFonts w:ascii="David" w:hAnsi="David"/>
          <w:rtl/>
        </w:rPr>
        <w:t xml:space="preserve"> הנדרש לביצוע הפעילות, אבני דרך, התניות בין פעילויות</w:t>
      </w:r>
      <w:r w:rsidRPr="000711DB" w:rsidDel="008A3D23">
        <w:rPr>
          <w:rFonts w:ascii="David" w:hAnsi="David"/>
          <w:rtl/>
        </w:rPr>
        <w:t xml:space="preserve"> </w:t>
      </w:r>
      <w:r w:rsidRPr="000711DB">
        <w:rPr>
          <w:rFonts w:ascii="David" w:hAnsi="David"/>
          <w:rtl/>
        </w:rPr>
        <w:t xml:space="preserve">ותלווה בתאור מילולי </w:t>
      </w:r>
      <w:r w:rsidRPr="000711DB">
        <w:rPr>
          <w:rFonts w:ascii="David" w:hAnsi="David"/>
          <w:b/>
          <w:bCs/>
          <w:rtl/>
        </w:rPr>
        <w:t xml:space="preserve">ובתרשים </w:t>
      </w:r>
      <w:proofErr w:type="spellStart"/>
      <w:r w:rsidR="007711D2" w:rsidRPr="000711DB">
        <w:rPr>
          <w:rFonts w:ascii="David" w:hAnsi="David"/>
          <w:b/>
          <w:bCs/>
          <w:rtl/>
        </w:rPr>
        <w:t>גאנט</w:t>
      </w:r>
      <w:proofErr w:type="spellEnd"/>
      <w:r w:rsidRPr="000711DB">
        <w:rPr>
          <w:rFonts w:ascii="David" w:hAnsi="David"/>
          <w:rtl/>
        </w:rPr>
        <w:t>. התרשים יכלול ניתוח נתיבים קריטיים, הערכת סיכונים, ותוכנית פעולה לביטול/צמצום הסיכון</w:t>
      </w:r>
      <w:r w:rsidR="008B3759" w:rsidRPr="000711DB">
        <w:rPr>
          <w:rFonts w:ascii="David" w:hAnsi="David"/>
          <w:rtl/>
        </w:rPr>
        <w:t xml:space="preserve"> ורציפות השירות,</w:t>
      </w:r>
      <w:r w:rsidRPr="000711DB">
        <w:rPr>
          <w:rFonts w:ascii="David" w:hAnsi="David"/>
          <w:rtl/>
        </w:rPr>
        <w:t xml:space="preserve"> כאשר כל סטיה בפרויקט תדווח בהתיחס </w:t>
      </w:r>
      <w:proofErr w:type="spellStart"/>
      <w:r w:rsidRPr="000711DB">
        <w:rPr>
          <w:rFonts w:ascii="David" w:hAnsi="David"/>
          <w:rtl/>
        </w:rPr>
        <w:t>לגאנט</w:t>
      </w:r>
      <w:proofErr w:type="spellEnd"/>
      <w:r w:rsidRPr="000711DB">
        <w:rPr>
          <w:rFonts w:ascii="David" w:hAnsi="David"/>
          <w:rtl/>
        </w:rPr>
        <w:t xml:space="preserve"> המקורי שהוגש.</w:t>
      </w:r>
    </w:p>
    <w:p w14:paraId="0FD20592" w14:textId="57178CFB" w:rsidR="00A36298" w:rsidRPr="000711DB" w:rsidRDefault="00F83841" w:rsidP="000320AC">
      <w:pPr>
        <w:pStyle w:val="4"/>
        <w:ind w:left="2880"/>
        <w:rPr>
          <w:rFonts w:ascii="David" w:hAnsi="David"/>
        </w:rPr>
      </w:pPr>
      <w:r w:rsidRPr="000711DB">
        <w:rPr>
          <w:rFonts w:ascii="David" w:hAnsi="David"/>
          <w:rtl/>
        </w:rPr>
        <w:t xml:space="preserve">התוכנית </w:t>
      </w:r>
      <w:r w:rsidR="004F1C28" w:rsidRPr="000711DB">
        <w:rPr>
          <w:rFonts w:ascii="David" w:hAnsi="David"/>
          <w:rtl/>
        </w:rPr>
        <w:t>תכלול</w:t>
      </w:r>
      <w:r w:rsidRPr="000711DB">
        <w:rPr>
          <w:rFonts w:ascii="David" w:hAnsi="David"/>
          <w:rtl/>
        </w:rPr>
        <w:t xml:space="preserve"> </w:t>
      </w:r>
      <w:r w:rsidR="004F1C28" w:rsidRPr="000711DB">
        <w:rPr>
          <w:rFonts w:ascii="David" w:hAnsi="David"/>
          <w:rtl/>
        </w:rPr>
        <w:t>את</w:t>
      </w:r>
      <w:r w:rsidR="00A059AF" w:rsidRPr="000711DB">
        <w:rPr>
          <w:rFonts w:ascii="David" w:hAnsi="David"/>
          <w:rtl/>
        </w:rPr>
        <w:t xml:space="preserve"> תכנון ביצוע</w:t>
      </w:r>
      <w:r w:rsidR="00056905" w:rsidRPr="000711DB">
        <w:rPr>
          <w:rFonts w:ascii="David" w:hAnsi="David"/>
          <w:rtl/>
        </w:rPr>
        <w:t>:</w:t>
      </w:r>
      <w:r w:rsidR="00A36298" w:rsidRPr="000711DB">
        <w:rPr>
          <w:rFonts w:ascii="David" w:hAnsi="David"/>
          <w:rtl/>
        </w:rPr>
        <w:t xml:space="preserve"> </w:t>
      </w:r>
      <w:r w:rsidR="00A059AF" w:rsidRPr="000711DB">
        <w:rPr>
          <w:rFonts w:ascii="David" w:hAnsi="David"/>
          <w:rtl/>
        </w:rPr>
        <w:t>ל</w:t>
      </w:r>
      <w:r w:rsidR="00A36298" w:rsidRPr="000711DB">
        <w:rPr>
          <w:rFonts w:ascii="David" w:hAnsi="David"/>
          <w:rtl/>
        </w:rPr>
        <w:t xml:space="preserve">מיפוי </w:t>
      </w:r>
      <w:r w:rsidR="00E715FD" w:rsidRPr="000711DB">
        <w:rPr>
          <w:rFonts w:ascii="David" w:hAnsi="David"/>
          <w:rtl/>
        </w:rPr>
        <w:t>ה</w:t>
      </w:r>
      <w:r w:rsidR="00A36298" w:rsidRPr="000711DB">
        <w:rPr>
          <w:rFonts w:ascii="David" w:hAnsi="David"/>
          <w:rtl/>
        </w:rPr>
        <w:t xml:space="preserve">מצב </w:t>
      </w:r>
      <w:r w:rsidR="00E715FD" w:rsidRPr="000711DB">
        <w:rPr>
          <w:rFonts w:ascii="David" w:hAnsi="David"/>
          <w:rtl/>
        </w:rPr>
        <w:t>ה</w:t>
      </w:r>
      <w:r w:rsidR="00A36298" w:rsidRPr="000711DB">
        <w:rPr>
          <w:rFonts w:ascii="David" w:hAnsi="David"/>
          <w:rtl/>
        </w:rPr>
        <w:t xml:space="preserve">קיים, </w:t>
      </w:r>
      <w:r w:rsidR="00A059AF" w:rsidRPr="000711DB">
        <w:rPr>
          <w:rFonts w:ascii="David" w:hAnsi="David"/>
          <w:rtl/>
        </w:rPr>
        <w:t>ל</w:t>
      </w:r>
      <w:r w:rsidR="00A36298" w:rsidRPr="000711DB">
        <w:rPr>
          <w:rFonts w:ascii="David" w:hAnsi="David"/>
          <w:rtl/>
        </w:rPr>
        <w:t xml:space="preserve">הקמת הרשת הפרטית החדשה, </w:t>
      </w:r>
      <w:r w:rsidR="00A059AF" w:rsidRPr="000711DB">
        <w:rPr>
          <w:rFonts w:ascii="David" w:hAnsi="David"/>
          <w:rtl/>
        </w:rPr>
        <w:t xml:space="preserve">לתכנון </w:t>
      </w:r>
      <w:r w:rsidR="00A36298" w:rsidRPr="000711DB">
        <w:rPr>
          <w:rFonts w:ascii="David" w:hAnsi="David"/>
          <w:rtl/>
        </w:rPr>
        <w:t xml:space="preserve">הגירת הקווים מהרשת הקיימת לרשת החדשה, </w:t>
      </w:r>
      <w:r w:rsidR="00A059AF" w:rsidRPr="000711DB">
        <w:rPr>
          <w:rFonts w:ascii="David" w:hAnsi="David"/>
          <w:rtl/>
        </w:rPr>
        <w:t>ל</w:t>
      </w:r>
      <w:r w:rsidR="00E715FD" w:rsidRPr="000711DB">
        <w:rPr>
          <w:rFonts w:ascii="David" w:hAnsi="David"/>
          <w:rtl/>
        </w:rPr>
        <w:t xml:space="preserve">הקמת </w:t>
      </w:r>
      <w:r w:rsidR="00A36298" w:rsidRPr="000711DB">
        <w:rPr>
          <w:rFonts w:ascii="David" w:hAnsi="David"/>
          <w:rtl/>
        </w:rPr>
        <w:t>הקשר עם ספק התשתיות</w:t>
      </w:r>
      <w:r w:rsidR="004E66AC" w:rsidRPr="000711DB">
        <w:rPr>
          <w:rFonts w:ascii="David" w:hAnsi="David"/>
          <w:rtl/>
        </w:rPr>
        <w:t xml:space="preserve">, </w:t>
      </w:r>
      <w:r w:rsidR="00A059AF" w:rsidRPr="000711DB">
        <w:rPr>
          <w:rFonts w:ascii="David" w:hAnsi="David"/>
          <w:rtl/>
        </w:rPr>
        <w:t>ל</w:t>
      </w:r>
      <w:r w:rsidR="00E715FD" w:rsidRPr="000711DB">
        <w:rPr>
          <w:rFonts w:ascii="David" w:hAnsi="David"/>
          <w:rtl/>
        </w:rPr>
        <w:t xml:space="preserve">הקמת הקשר עם ספקי מינהל הרכש, </w:t>
      </w:r>
      <w:r w:rsidR="004E66AC" w:rsidRPr="000711DB">
        <w:rPr>
          <w:rFonts w:ascii="David" w:hAnsi="David"/>
          <w:rtl/>
        </w:rPr>
        <w:t xml:space="preserve">תכנון פילוט קטן </w:t>
      </w:r>
      <w:r w:rsidR="00362F15" w:rsidRPr="000711DB">
        <w:rPr>
          <w:rFonts w:ascii="David" w:hAnsi="David"/>
          <w:rtl/>
        </w:rPr>
        <w:t xml:space="preserve">לחיבור מוסדות חינוך </w:t>
      </w:r>
      <w:r w:rsidR="004E66AC" w:rsidRPr="000711DB">
        <w:rPr>
          <w:rFonts w:ascii="David" w:hAnsi="David"/>
          <w:rtl/>
        </w:rPr>
        <w:t>ו</w:t>
      </w:r>
      <w:r w:rsidR="00362F15" w:rsidRPr="000711DB">
        <w:rPr>
          <w:rFonts w:ascii="David" w:hAnsi="David"/>
          <w:rtl/>
        </w:rPr>
        <w:t xml:space="preserve">תכנון </w:t>
      </w:r>
      <w:r w:rsidR="004E66AC" w:rsidRPr="000711DB">
        <w:rPr>
          <w:rFonts w:ascii="David" w:hAnsi="David"/>
          <w:rtl/>
        </w:rPr>
        <w:t>פילוט גדול</w:t>
      </w:r>
      <w:r w:rsidR="00362F15" w:rsidRPr="000711DB">
        <w:rPr>
          <w:rFonts w:ascii="David" w:hAnsi="David"/>
          <w:rtl/>
        </w:rPr>
        <w:t xml:space="preserve"> לחיבור מוסדות חינוך</w:t>
      </w:r>
      <w:r w:rsidR="00181A3D" w:rsidRPr="000711DB">
        <w:rPr>
          <w:rFonts w:ascii="David" w:hAnsi="David"/>
          <w:rtl/>
        </w:rPr>
        <w:t xml:space="preserve"> (</w:t>
      </w:r>
      <w:r w:rsidR="00FA71E6" w:rsidRPr="000711DB">
        <w:rPr>
          <w:rFonts w:ascii="David" w:hAnsi="David"/>
          <w:rtl/>
        </w:rPr>
        <w:t xml:space="preserve">כמפורט בשלב 3 </w:t>
      </w:r>
      <w:r w:rsidR="00E06D22" w:rsidRPr="000711DB">
        <w:rPr>
          <w:rFonts w:ascii="David" w:hAnsi="David"/>
          <w:rtl/>
        </w:rPr>
        <w:t xml:space="preserve">ובשלב 4 </w:t>
      </w:r>
      <w:r w:rsidR="00FA71E6" w:rsidRPr="000711DB">
        <w:rPr>
          <w:rFonts w:ascii="David" w:hAnsi="David"/>
          <w:rtl/>
        </w:rPr>
        <w:t>בטבלה בסעיף 4.2.1</w:t>
      </w:r>
      <w:r w:rsidR="000C2D9B" w:rsidRPr="000711DB">
        <w:rPr>
          <w:rFonts w:ascii="David" w:hAnsi="David"/>
          <w:rtl/>
        </w:rPr>
        <w:t>.</w:t>
      </w:r>
      <w:r w:rsidR="00D428B1" w:rsidRPr="000711DB">
        <w:rPr>
          <w:rFonts w:ascii="David" w:hAnsi="David"/>
          <w:rtl/>
        </w:rPr>
        <w:t xml:space="preserve">9 </w:t>
      </w:r>
      <w:r w:rsidR="00FA71E6" w:rsidRPr="000711DB">
        <w:rPr>
          <w:rFonts w:ascii="David" w:hAnsi="David"/>
          <w:rtl/>
        </w:rPr>
        <w:t>לעיל</w:t>
      </w:r>
      <w:r w:rsidR="00181A3D" w:rsidRPr="000711DB">
        <w:rPr>
          <w:rFonts w:ascii="David" w:hAnsi="David"/>
          <w:rtl/>
        </w:rPr>
        <w:t>)</w:t>
      </w:r>
      <w:r w:rsidR="00E715FD" w:rsidRPr="000711DB">
        <w:rPr>
          <w:rFonts w:ascii="David" w:hAnsi="David"/>
          <w:rtl/>
        </w:rPr>
        <w:t xml:space="preserve"> </w:t>
      </w:r>
      <w:r w:rsidR="00A059AF" w:rsidRPr="000711DB">
        <w:rPr>
          <w:rFonts w:ascii="David" w:hAnsi="David"/>
          <w:rtl/>
        </w:rPr>
        <w:t xml:space="preserve">ותכלול </w:t>
      </w:r>
      <w:r w:rsidR="00E715FD" w:rsidRPr="000711DB">
        <w:rPr>
          <w:rFonts w:ascii="David" w:hAnsi="David"/>
          <w:rtl/>
        </w:rPr>
        <w:t>כל תהליך אחר החיוני ל</w:t>
      </w:r>
      <w:r w:rsidR="00A059AF" w:rsidRPr="000711DB">
        <w:rPr>
          <w:rFonts w:ascii="David" w:hAnsi="David"/>
          <w:rtl/>
        </w:rPr>
        <w:t xml:space="preserve">ביצוע </w:t>
      </w:r>
      <w:r w:rsidR="00E715FD" w:rsidRPr="000711DB">
        <w:rPr>
          <w:rFonts w:ascii="David" w:hAnsi="David"/>
          <w:rtl/>
        </w:rPr>
        <w:t>תוכנית</w:t>
      </w:r>
      <w:r w:rsidR="00AC1F72" w:rsidRPr="000711DB">
        <w:rPr>
          <w:rFonts w:ascii="David" w:hAnsi="David"/>
          <w:rtl/>
        </w:rPr>
        <w:t xml:space="preserve"> העבודה</w:t>
      </w:r>
      <w:r w:rsidR="00A059AF" w:rsidRPr="000711DB">
        <w:rPr>
          <w:rFonts w:ascii="David" w:hAnsi="David"/>
          <w:rtl/>
        </w:rPr>
        <w:t xml:space="preserve"> למיטב נסיונו של המציע</w:t>
      </w:r>
      <w:r w:rsidR="00181A3D" w:rsidRPr="000711DB">
        <w:rPr>
          <w:rFonts w:ascii="David" w:hAnsi="David"/>
          <w:rtl/>
        </w:rPr>
        <w:t>.</w:t>
      </w:r>
      <w:r w:rsidR="004E66AC" w:rsidRPr="000711DB">
        <w:rPr>
          <w:rFonts w:ascii="David" w:hAnsi="David"/>
          <w:rtl/>
        </w:rPr>
        <w:t xml:space="preserve"> </w:t>
      </w:r>
    </w:p>
    <w:p w14:paraId="3D3C63E2" w14:textId="4B55B5E7" w:rsidR="00172456" w:rsidRPr="000711DB" w:rsidRDefault="00172456" w:rsidP="00F42C65">
      <w:pPr>
        <w:pStyle w:val="4"/>
        <w:ind w:left="2880"/>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המציע מתחייב כי התכנון </w:t>
      </w:r>
      <w:r w:rsidR="00A059AF" w:rsidRPr="000711DB">
        <w:rPr>
          <w:rFonts w:ascii="David" w:hAnsi="David"/>
          <w:rtl/>
        </w:rPr>
        <w:t xml:space="preserve">הטכנולוגי </w:t>
      </w:r>
      <w:r w:rsidRPr="000711DB">
        <w:rPr>
          <w:rFonts w:ascii="David" w:hAnsi="David"/>
          <w:rtl/>
        </w:rPr>
        <w:t>הסופי יבוצע בשלוב ו/או ע"י ארכיטקט מערכות מלווה במומחה אבטחת מידע ברמת מהנדס מערכת, ואילו המשרד שומר על זכותו לבדוק את ההסמכות של  הצוות המתכנן.</w:t>
      </w:r>
      <w:r w:rsidRPr="000711DB">
        <w:rPr>
          <w:rFonts w:ascii="David" w:hAnsi="David"/>
        </w:rPr>
        <w:t xml:space="preserve"> </w:t>
      </w:r>
    </w:p>
    <w:p w14:paraId="6E94988D" w14:textId="6EA41D4B" w:rsidR="00241A8B" w:rsidRPr="000711DB" w:rsidRDefault="00FA5055" w:rsidP="000320AC">
      <w:pPr>
        <w:pStyle w:val="4"/>
        <w:ind w:left="2880"/>
        <w:rPr>
          <w:rFonts w:ascii="David" w:hAnsi="David"/>
        </w:rPr>
      </w:pPr>
      <w:r w:rsidRPr="000711DB">
        <w:rPr>
          <w:rFonts w:ascii="David" w:hAnsi="David"/>
          <w:rtl/>
        </w:rPr>
        <w:t xml:space="preserve">המציע </w:t>
      </w:r>
      <w:r w:rsidR="00056905" w:rsidRPr="000711DB">
        <w:rPr>
          <w:rFonts w:ascii="David" w:hAnsi="David"/>
          <w:rtl/>
        </w:rPr>
        <w:t xml:space="preserve">יתיחס </w:t>
      </w:r>
      <w:r w:rsidR="00A059AF" w:rsidRPr="000711DB">
        <w:rPr>
          <w:rFonts w:ascii="David" w:hAnsi="David"/>
          <w:rtl/>
        </w:rPr>
        <w:t xml:space="preserve">בתוכנית העבודה </w:t>
      </w:r>
      <w:r w:rsidR="00962C79" w:rsidRPr="000711DB">
        <w:rPr>
          <w:rFonts w:ascii="David" w:hAnsi="David"/>
          <w:rtl/>
        </w:rPr>
        <w:t>אל כלל מרכיבי השרות</w:t>
      </w:r>
      <w:r w:rsidR="005D3E28" w:rsidRPr="000711DB">
        <w:rPr>
          <w:rFonts w:ascii="David" w:hAnsi="David"/>
          <w:rtl/>
        </w:rPr>
        <w:t>,</w:t>
      </w:r>
      <w:r w:rsidR="00962C79" w:rsidRPr="000711DB">
        <w:rPr>
          <w:rFonts w:ascii="David" w:hAnsi="David"/>
          <w:rtl/>
        </w:rPr>
        <w:t xml:space="preserve"> </w:t>
      </w:r>
      <w:r w:rsidR="00241A8B" w:rsidRPr="000711DB">
        <w:rPr>
          <w:rFonts w:ascii="David" w:hAnsi="David"/>
          <w:rtl/>
        </w:rPr>
        <w:t>אשר</w:t>
      </w:r>
      <w:r w:rsidR="00962C79" w:rsidRPr="000711DB">
        <w:rPr>
          <w:rFonts w:ascii="David" w:hAnsi="David"/>
          <w:rtl/>
        </w:rPr>
        <w:t xml:space="preserve"> </w:t>
      </w:r>
      <w:r w:rsidR="00241A8B" w:rsidRPr="000711DB">
        <w:rPr>
          <w:rFonts w:ascii="David" w:hAnsi="David"/>
          <w:rtl/>
        </w:rPr>
        <w:t>תבטיח את העמידה בלוחות הזמנים המוצעים ע"י בספק ותבטיח שלא תחרוג מלוחות הזמנים המפורטים</w:t>
      </w:r>
      <w:r w:rsidR="00056905" w:rsidRPr="000711DB">
        <w:rPr>
          <w:rFonts w:ascii="David" w:hAnsi="David"/>
          <w:rtl/>
        </w:rPr>
        <w:t xml:space="preserve"> שהצי</w:t>
      </w:r>
      <w:r w:rsidR="00A059AF" w:rsidRPr="000711DB">
        <w:rPr>
          <w:rFonts w:ascii="David" w:hAnsi="David"/>
          <w:rtl/>
        </w:rPr>
        <w:t>ג</w:t>
      </w:r>
      <w:r w:rsidR="00056905" w:rsidRPr="000711DB">
        <w:rPr>
          <w:rFonts w:ascii="David" w:hAnsi="David"/>
          <w:rtl/>
        </w:rPr>
        <w:t xml:space="preserve"> המשרד</w:t>
      </w:r>
      <w:r w:rsidR="00241A8B" w:rsidRPr="000711DB">
        <w:rPr>
          <w:rFonts w:ascii="David" w:hAnsi="David"/>
          <w:rtl/>
        </w:rPr>
        <w:t xml:space="preserve"> לעיל.</w:t>
      </w:r>
    </w:p>
    <w:p w14:paraId="1FE9E466" w14:textId="58250D54" w:rsidR="00B771C6" w:rsidRPr="000711DB" w:rsidRDefault="00241A8B" w:rsidP="005E6371">
      <w:pPr>
        <w:pStyle w:val="4"/>
        <w:numPr>
          <w:ilvl w:val="0"/>
          <w:numId w:val="0"/>
        </w:numPr>
        <w:ind w:left="2880"/>
        <w:rPr>
          <w:rFonts w:ascii="David" w:hAnsi="David"/>
          <w:rtl/>
        </w:rPr>
      </w:pPr>
      <w:r w:rsidRPr="000711DB">
        <w:rPr>
          <w:rFonts w:ascii="David" w:hAnsi="David"/>
          <w:rtl/>
        </w:rPr>
        <w:t>ב</w:t>
      </w:r>
      <w:r w:rsidR="00FA5055" w:rsidRPr="000711DB">
        <w:rPr>
          <w:rFonts w:ascii="David" w:hAnsi="David"/>
          <w:rtl/>
        </w:rPr>
        <w:t xml:space="preserve">תוכנית עבודה </w:t>
      </w:r>
      <w:r w:rsidR="005D3E28" w:rsidRPr="000711DB">
        <w:rPr>
          <w:rFonts w:ascii="David" w:hAnsi="David"/>
          <w:rtl/>
        </w:rPr>
        <w:t>יפרט המציע</w:t>
      </w:r>
      <w:r w:rsidR="00FA5055" w:rsidRPr="000711DB">
        <w:rPr>
          <w:rFonts w:ascii="David" w:hAnsi="David"/>
          <w:rtl/>
        </w:rPr>
        <w:t>:</w:t>
      </w:r>
      <w:r w:rsidR="00E96555" w:rsidRPr="000711DB">
        <w:rPr>
          <w:rFonts w:ascii="David" w:hAnsi="David"/>
          <w:rtl/>
        </w:rPr>
        <w:t xml:space="preserve"> </w:t>
      </w:r>
    </w:p>
    <w:p w14:paraId="48F1D330" w14:textId="66F1E81B" w:rsidR="0043192F" w:rsidRPr="000711DB" w:rsidRDefault="0043192F" w:rsidP="00116BCF">
      <w:pPr>
        <w:pStyle w:val="4"/>
        <w:numPr>
          <w:ilvl w:val="0"/>
          <w:numId w:val="263"/>
        </w:numPr>
        <w:ind w:left="3569"/>
        <w:rPr>
          <w:rFonts w:ascii="David" w:hAnsi="David"/>
        </w:rPr>
      </w:pPr>
      <w:r w:rsidRPr="000711DB">
        <w:rPr>
          <w:rFonts w:ascii="David" w:hAnsi="David"/>
          <w:rtl/>
        </w:rPr>
        <w:t xml:space="preserve">את בעלי תפקידים הנדרשים לתכנון ולהקמה, בצרוף תרשים ארגוני של מבנה הצוות (תפקידים כגון: מנהל הפרויקט, ארכיטקט מערכת, מומחה תקשורת, ניטור ובקרה וכן מומחה אבטחת מידע ברמת מהנדס מערכת, מספר צוותי ההתקנות בשטח, תכנון לוגיסטי להתקנות, לו"ז להכשרת הצוותים וכל בעל תפקיד אחר החיוני להקמה) וכן יפרט את תהליך העבודה וההתקנות לסיום המעבר </w:t>
      </w:r>
      <w:proofErr w:type="spellStart"/>
      <w:r w:rsidRPr="000711DB">
        <w:rPr>
          <w:rFonts w:ascii="David" w:hAnsi="David"/>
          <w:rtl/>
        </w:rPr>
        <w:t>בלו"ז</w:t>
      </w:r>
      <w:proofErr w:type="spellEnd"/>
      <w:r w:rsidRPr="000711DB">
        <w:rPr>
          <w:rFonts w:ascii="David" w:hAnsi="David"/>
          <w:rtl/>
        </w:rPr>
        <w:t xml:space="preserve"> הנדרש. </w:t>
      </w:r>
    </w:p>
    <w:p w14:paraId="5A423712" w14:textId="047FCF4C" w:rsidR="00E11898" w:rsidRPr="000711DB" w:rsidRDefault="00241A8B" w:rsidP="00116BCF">
      <w:pPr>
        <w:pStyle w:val="4"/>
        <w:numPr>
          <w:ilvl w:val="0"/>
          <w:numId w:val="263"/>
        </w:numPr>
        <w:ind w:left="3569"/>
        <w:rPr>
          <w:rFonts w:ascii="David" w:hAnsi="David"/>
          <w:smallCaps/>
        </w:rPr>
      </w:pPr>
      <w:r w:rsidRPr="000711DB">
        <w:rPr>
          <w:rFonts w:ascii="David" w:hAnsi="David"/>
          <w:rtl/>
        </w:rPr>
        <w:t>את</w:t>
      </w:r>
      <w:r w:rsidR="00E11898" w:rsidRPr="000711DB">
        <w:rPr>
          <w:rFonts w:ascii="David" w:hAnsi="David"/>
          <w:rtl/>
        </w:rPr>
        <w:t xml:space="preserve"> </w:t>
      </w:r>
      <w:r w:rsidRPr="000711DB">
        <w:rPr>
          <w:rFonts w:ascii="David" w:hAnsi="David"/>
          <w:rtl/>
        </w:rPr>
        <w:t>ה</w:t>
      </w:r>
      <w:r w:rsidR="00E11898" w:rsidRPr="000711DB">
        <w:rPr>
          <w:rFonts w:ascii="David" w:hAnsi="David"/>
          <w:rtl/>
        </w:rPr>
        <w:t>סיכונים ו</w:t>
      </w:r>
      <w:r w:rsidRPr="000711DB">
        <w:rPr>
          <w:rFonts w:ascii="David" w:hAnsi="David"/>
          <w:rtl/>
        </w:rPr>
        <w:t>ה</w:t>
      </w:r>
      <w:r w:rsidR="00E11898" w:rsidRPr="000711DB">
        <w:rPr>
          <w:rFonts w:ascii="David" w:hAnsi="David"/>
          <w:rtl/>
        </w:rPr>
        <w:t xml:space="preserve">כשלים </w:t>
      </w:r>
      <w:r w:rsidRPr="000711DB">
        <w:rPr>
          <w:rFonts w:ascii="David" w:hAnsi="David"/>
          <w:rtl/>
        </w:rPr>
        <w:t>ה</w:t>
      </w:r>
      <w:r w:rsidR="00E11898" w:rsidRPr="000711DB">
        <w:rPr>
          <w:rFonts w:ascii="David" w:hAnsi="David"/>
          <w:rtl/>
        </w:rPr>
        <w:t xml:space="preserve">אפשריים במימוש תוכנית העבודה בלוחות הזמנים הנדרשים ויציג כיצד יערך לקראת סיכונים אלו </w:t>
      </w:r>
      <w:r w:rsidRPr="000711DB">
        <w:rPr>
          <w:rFonts w:ascii="David" w:hAnsi="David"/>
          <w:rtl/>
        </w:rPr>
        <w:t xml:space="preserve">בכל שלב בתוכנית העבודה, </w:t>
      </w:r>
      <w:r w:rsidR="00E11898" w:rsidRPr="000711DB">
        <w:rPr>
          <w:rFonts w:ascii="David" w:hAnsi="David"/>
          <w:rtl/>
        </w:rPr>
        <w:t>ו</w:t>
      </w:r>
      <w:r w:rsidRPr="000711DB">
        <w:rPr>
          <w:rFonts w:ascii="David" w:hAnsi="David"/>
          <w:rtl/>
        </w:rPr>
        <w:t xml:space="preserve">כן, </w:t>
      </w:r>
      <w:r w:rsidR="00E11898" w:rsidRPr="000711DB">
        <w:rPr>
          <w:rFonts w:ascii="David" w:hAnsi="David"/>
          <w:rtl/>
        </w:rPr>
        <w:t>את השיטות המוצעות למזעורם ולמניעתם. עבור כל אחד מהשלבים יוגדר (במידת הצורך), תהליך "חזרה לאחור" במקרה כשל.</w:t>
      </w:r>
    </w:p>
    <w:p w14:paraId="4329CF12" w14:textId="086E38EE" w:rsidR="00D428B1" w:rsidRPr="000711DB" w:rsidRDefault="00D428B1" w:rsidP="00116BCF">
      <w:pPr>
        <w:pStyle w:val="4"/>
        <w:numPr>
          <w:ilvl w:val="0"/>
          <w:numId w:val="263"/>
        </w:numPr>
        <w:ind w:left="3569"/>
        <w:rPr>
          <w:rFonts w:ascii="David" w:hAnsi="David"/>
        </w:rPr>
      </w:pPr>
      <w:r w:rsidRPr="000711DB">
        <w:rPr>
          <w:rFonts w:ascii="David" w:hAnsi="David"/>
          <w:rtl/>
        </w:rPr>
        <w:t xml:space="preserve">את הנחות היסוד אשר נלקחו בחשבון </w:t>
      </w:r>
      <w:r w:rsidR="00AC3543" w:rsidRPr="000711DB">
        <w:rPr>
          <w:rFonts w:ascii="David" w:hAnsi="David"/>
          <w:rtl/>
        </w:rPr>
        <w:t xml:space="preserve">בתכנון </w:t>
      </w:r>
      <w:r w:rsidRPr="000711DB">
        <w:rPr>
          <w:rFonts w:ascii="David" w:hAnsi="David"/>
          <w:rtl/>
        </w:rPr>
        <w:t xml:space="preserve">ואת השפעתן על לוחות הזמנים ועל תוכנית העבודה הכוללת (כולל </w:t>
      </w:r>
      <w:proofErr w:type="spellStart"/>
      <w:r w:rsidR="00AC3543" w:rsidRPr="000711DB">
        <w:rPr>
          <w:rFonts w:ascii="David" w:hAnsi="David"/>
          <w:rtl/>
        </w:rPr>
        <w:t>ה</w:t>
      </w:r>
      <w:r w:rsidRPr="000711DB">
        <w:rPr>
          <w:rFonts w:ascii="David" w:hAnsi="David"/>
          <w:rtl/>
        </w:rPr>
        <w:t>לו"ז</w:t>
      </w:r>
      <w:proofErr w:type="spellEnd"/>
      <w:r w:rsidRPr="000711DB">
        <w:rPr>
          <w:rFonts w:ascii="David" w:hAnsi="David"/>
          <w:rtl/>
        </w:rPr>
        <w:t xml:space="preserve"> הנדרש לביצוע בדיקות קבלה לעמידת מרכז הרשת בדרישות).</w:t>
      </w:r>
    </w:p>
    <w:p w14:paraId="5C300250" w14:textId="5A4365A4" w:rsidR="0063353C" w:rsidRPr="000711DB" w:rsidRDefault="000A0936" w:rsidP="00116BCF">
      <w:pPr>
        <w:pStyle w:val="4"/>
        <w:numPr>
          <w:ilvl w:val="0"/>
          <w:numId w:val="263"/>
        </w:numPr>
        <w:ind w:left="3569"/>
        <w:rPr>
          <w:rFonts w:ascii="David" w:hAnsi="David"/>
        </w:rPr>
      </w:pPr>
      <w:r w:rsidRPr="000711DB">
        <w:rPr>
          <w:rFonts w:ascii="David" w:hAnsi="David"/>
          <w:rtl/>
        </w:rPr>
        <w:t xml:space="preserve">את תוכנית מרכז הרשת של רשת "קישורים החדשה" בליווי תרשימים ברמת  </w:t>
      </w:r>
      <w:r w:rsidRPr="000711DB">
        <w:rPr>
          <w:rFonts w:ascii="David" w:hAnsi="David"/>
        </w:rPr>
        <w:t>HLD</w:t>
      </w:r>
      <w:r w:rsidRPr="000711DB">
        <w:rPr>
          <w:rFonts w:ascii="David" w:hAnsi="David"/>
          <w:rtl/>
        </w:rPr>
        <w:t xml:space="preserve"> ו-</w:t>
      </w:r>
      <w:r w:rsidRPr="000711DB">
        <w:rPr>
          <w:rFonts w:ascii="David" w:hAnsi="David"/>
        </w:rPr>
        <w:t xml:space="preserve"> LLD</w:t>
      </w:r>
      <w:r w:rsidRPr="000711DB">
        <w:rPr>
          <w:rFonts w:ascii="David" w:hAnsi="David"/>
          <w:rtl/>
        </w:rPr>
        <w:t>וכל תרשים אחר הרלוונטי להקמה ולתפעול השרות</w:t>
      </w:r>
      <w:r w:rsidR="00DA6CE0" w:rsidRPr="000711DB">
        <w:rPr>
          <w:rFonts w:ascii="David" w:hAnsi="David"/>
          <w:rtl/>
        </w:rPr>
        <w:t xml:space="preserve"> </w:t>
      </w:r>
      <w:r w:rsidR="00DA6CE0" w:rsidRPr="000711DB">
        <w:rPr>
          <w:rFonts w:ascii="David" w:eastAsia="Times New Roman" w:hAnsi="David"/>
          <w:rtl/>
          <w:lang w:eastAsia="he-IL"/>
        </w:rPr>
        <w:t xml:space="preserve">(החוות, קווי תקשורת המרכזיים, </w:t>
      </w:r>
      <w:r w:rsidR="00427E38" w:rsidRPr="000711DB">
        <w:rPr>
          <w:rFonts w:ascii="David" w:eastAsia="Times New Roman" w:hAnsi="David"/>
          <w:rtl/>
          <w:lang w:eastAsia="he-IL"/>
        </w:rPr>
        <w:t xml:space="preserve">פרוט </w:t>
      </w:r>
      <w:r w:rsidR="00DA6CE0" w:rsidRPr="000711DB">
        <w:rPr>
          <w:rFonts w:ascii="David" w:eastAsia="Times New Roman" w:hAnsi="David"/>
          <w:rtl/>
          <w:lang w:eastAsia="he-IL"/>
        </w:rPr>
        <w:t xml:space="preserve">מאפייני השרידות, התקני תקשורת ואבטחת מידע, מערכות הנהול והשליטה למרכז הרשת ולמוסדות החינוך, מוקדים וכל </w:t>
      </w:r>
      <w:r w:rsidR="00F06F16" w:rsidRPr="000711DB">
        <w:rPr>
          <w:rFonts w:ascii="David" w:eastAsia="Times New Roman" w:hAnsi="David"/>
          <w:rtl/>
          <w:lang w:eastAsia="he-IL"/>
        </w:rPr>
        <w:t>מערכת ו</w:t>
      </w:r>
      <w:r w:rsidR="00DA6CE0" w:rsidRPr="000711DB">
        <w:rPr>
          <w:rFonts w:ascii="David" w:eastAsia="Times New Roman" w:hAnsi="David"/>
          <w:rtl/>
          <w:lang w:eastAsia="he-IL"/>
        </w:rPr>
        <w:t>מידע חיוני אחר הנדרש לטובת הבנת הפתרון</w:t>
      </w:r>
      <w:r w:rsidR="00DA6CE0" w:rsidRPr="000711DB">
        <w:rPr>
          <w:rFonts w:ascii="David" w:hAnsi="David"/>
          <w:rtl/>
        </w:rPr>
        <w:t>)</w:t>
      </w:r>
      <w:r w:rsidRPr="000711DB">
        <w:rPr>
          <w:rFonts w:ascii="David" w:hAnsi="David"/>
          <w:rtl/>
        </w:rPr>
        <w:t>.</w:t>
      </w:r>
      <w:r w:rsidR="00B271C1" w:rsidRPr="000711DB">
        <w:rPr>
          <w:rFonts w:ascii="David" w:hAnsi="David"/>
          <w:rtl/>
        </w:rPr>
        <w:t xml:space="preserve"> </w:t>
      </w:r>
    </w:p>
    <w:p w14:paraId="2175CA57" w14:textId="5B2C67E5" w:rsidR="00F4505C" w:rsidRPr="000711DB" w:rsidRDefault="00241A8B" w:rsidP="00116BCF">
      <w:pPr>
        <w:pStyle w:val="4"/>
        <w:numPr>
          <w:ilvl w:val="0"/>
          <w:numId w:val="263"/>
        </w:numPr>
        <w:ind w:left="3569"/>
        <w:rPr>
          <w:rFonts w:ascii="David" w:hAnsi="David"/>
        </w:rPr>
      </w:pPr>
      <w:r w:rsidRPr="000711DB">
        <w:rPr>
          <w:rFonts w:ascii="David" w:hAnsi="David"/>
          <w:rtl/>
        </w:rPr>
        <w:t xml:space="preserve">את </w:t>
      </w:r>
      <w:r w:rsidR="00F4505C" w:rsidRPr="000711DB">
        <w:rPr>
          <w:rFonts w:ascii="David" w:hAnsi="David"/>
          <w:rtl/>
        </w:rPr>
        <w:t xml:space="preserve">הקמת מוקד התמיכה, התקנת מערכות תפעוליות, רכש והתקנת ציוד למרכז הרשת, </w:t>
      </w:r>
      <w:r w:rsidR="00D66548" w:rsidRPr="000711DB">
        <w:rPr>
          <w:rFonts w:ascii="David" w:hAnsi="David"/>
          <w:rtl/>
        </w:rPr>
        <w:t xml:space="preserve">העברה למשרד את תכנון </w:t>
      </w:r>
      <w:r w:rsidR="00F4505C" w:rsidRPr="000711DB">
        <w:rPr>
          <w:rFonts w:ascii="David" w:hAnsi="David"/>
          <w:rtl/>
        </w:rPr>
        <w:t xml:space="preserve">רכש ציוד </w:t>
      </w:r>
      <w:r w:rsidR="00D66548" w:rsidRPr="000711DB">
        <w:rPr>
          <w:rFonts w:ascii="David" w:hAnsi="David"/>
          <w:rtl/>
        </w:rPr>
        <w:t>ה</w:t>
      </w:r>
      <w:r w:rsidR="00F4505C" w:rsidRPr="000711DB">
        <w:rPr>
          <w:rFonts w:ascii="David" w:hAnsi="David"/>
          <w:rtl/>
        </w:rPr>
        <w:t xml:space="preserve">קצה למוסדות החינוך, הזמנת  קווי התקשורת הנדרשים, חיבור רשת "קישורים החדשה" למוקדי ה- </w:t>
      </w:r>
      <w:r w:rsidR="00F4505C" w:rsidRPr="000711DB">
        <w:rPr>
          <w:rFonts w:ascii="David" w:hAnsi="David"/>
        </w:rPr>
        <w:t>NOC-SOC</w:t>
      </w:r>
      <w:r w:rsidR="00F4505C" w:rsidRPr="000711DB">
        <w:rPr>
          <w:rFonts w:ascii="David" w:hAnsi="David"/>
          <w:rtl/>
        </w:rPr>
        <w:t xml:space="preserve"> של הספק, הכנת מערך אבטחת המידע,  דרישות ממשרד החינוך,  דרישות מהספק הנוכחי, הגדרת תהליך קבלת האחריות על התקשורת והתפעול במוסדות החינוך, הגדרת תהליכי עבודה להתקנת ציודי הקצה במוסדות החינוך, ולבסוף, את קבלת האחריות המלאה על התפעול בכל מוסדות החינוך (בסיום חיבור של כל המוסדות) וכן לציין כל תהליך/שלב אחר הנדרש למתן השרות.</w:t>
      </w:r>
    </w:p>
    <w:p w14:paraId="1AE9D746" w14:textId="77777777" w:rsidR="0059737A" w:rsidRPr="000711DB" w:rsidRDefault="0059737A" w:rsidP="00116BCF">
      <w:pPr>
        <w:pStyle w:val="4"/>
        <w:numPr>
          <w:ilvl w:val="0"/>
          <w:numId w:val="263"/>
        </w:numPr>
        <w:ind w:left="3569"/>
        <w:rPr>
          <w:rFonts w:ascii="David" w:hAnsi="David"/>
        </w:rPr>
      </w:pPr>
      <w:r w:rsidRPr="000711DB">
        <w:rPr>
          <w:rFonts w:ascii="David" w:hAnsi="David"/>
          <w:rtl/>
        </w:rPr>
        <w:t>תאור סביבת הבדיקות המדמה מוסד בה יהיה ניתן לבדוק ציוד וקווי תקשורת מהטכנולוגיות השונות אשר יותקנו במוסדות חינוך.</w:t>
      </w:r>
    </w:p>
    <w:p w14:paraId="1D9800A9" w14:textId="33DC12AC" w:rsidR="00CB1AA9" w:rsidRPr="000711DB" w:rsidRDefault="00D73A10" w:rsidP="00116BCF">
      <w:pPr>
        <w:pStyle w:val="4"/>
        <w:numPr>
          <w:ilvl w:val="0"/>
          <w:numId w:val="263"/>
        </w:numPr>
        <w:ind w:left="3569"/>
        <w:rPr>
          <w:rFonts w:ascii="David" w:hAnsi="David"/>
        </w:rPr>
      </w:pPr>
      <w:r w:rsidRPr="000711DB">
        <w:rPr>
          <w:rFonts w:ascii="David" w:hAnsi="David"/>
          <w:rtl/>
        </w:rPr>
        <w:lastRenderedPageBreak/>
        <w:t xml:space="preserve">בדיקות קבלה </w:t>
      </w:r>
      <w:r w:rsidR="004046F0" w:rsidRPr="000711DB">
        <w:rPr>
          <w:rFonts w:ascii="David" w:hAnsi="David"/>
          <w:rtl/>
        </w:rPr>
        <w:t xml:space="preserve">וביצוע סימולציות </w:t>
      </w:r>
      <w:r w:rsidRPr="000711DB">
        <w:rPr>
          <w:rFonts w:ascii="David" w:hAnsi="David"/>
          <w:b/>
          <w:bCs/>
          <w:rtl/>
        </w:rPr>
        <w:t>לעמידת מרכז הרשת</w:t>
      </w:r>
      <w:r w:rsidR="00F163B9" w:rsidRPr="000711DB">
        <w:rPr>
          <w:rFonts w:ascii="David" w:hAnsi="David"/>
          <w:b/>
          <w:bCs/>
          <w:rtl/>
        </w:rPr>
        <w:t xml:space="preserve"> </w:t>
      </w:r>
      <w:r w:rsidR="00F163B9" w:rsidRPr="000711DB">
        <w:rPr>
          <w:rFonts w:ascii="David" w:hAnsi="David"/>
          <w:rtl/>
        </w:rPr>
        <w:t>בדרישות.</w:t>
      </w:r>
      <w:r w:rsidR="002D0E86" w:rsidRPr="000711DB">
        <w:rPr>
          <w:rFonts w:ascii="David" w:hAnsi="David"/>
          <w:rtl/>
        </w:rPr>
        <w:t xml:space="preserve"> בטרם הפעלת השרות, יבצע הספק בדיקות לזמינות השרותים </w:t>
      </w:r>
      <w:r w:rsidR="00F163B9" w:rsidRPr="000711DB">
        <w:rPr>
          <w:rFonts w:ascii="David" w:hAnsi="David"/>
          <w:rtl/>
        </w:rPr>
        <w:t xml:space="preserve">(היתירות, השרידות והדרישות כפי שהוגדרו במכרז). </w:t>
      </w:r>
      <w:r w:rsidR="002D0E86" w:rsidRPr="000711DB">
        <w:rPr>
          <w:rFonts w:ascii="David" w:hAnsi="David"/>
          <w:rtl/>
        </w:rPr>
        <w:t xml:space="preserve">בדיקות ביצועים </w:t>
      </w:r>
      <w:r w:rsidR="00EB5FDB" w:rsidRPr="000711DB">
        <w:rPr>
          <w:rFonts w:ascii="David" w:hAnsi="David"/>
          <w:rtl/>
        </w:rPr>
        <w:t xml:space="preserve">תחת עומס </w:t>
      </w:r>
      <w:r w:rsidR="002D0E86" w:rsidRPr="000711DB">
        <w:rPr>
          <w:rFonts w:ascii="David" w:hAnsi="David"/>
          <w:rtl/>
        </w:rPr>
        <w:t>במרכז הרשת</w:t>
      </w:r>
      <w:r w:rsidR="00F163B9" w:rsidRPr="000711DB">
        <w:rPr>
          <w:rFonts w:ascii="David" w:hAnsi="David"/>
          <w:rtl/>
        </w:rPr>
        <w:t>, ו</w:t>
      </w:r>
      <w:r w:rsidR="002D0E86" w:rsidRPr="000711DB">
        <w:rPr>
          <w:rFonts w:ascii="David" w:hAnsi="David"/>
          <w:rtl/>
        </w:rPr>
        <w:t>תכלול שימוש במתודולוגיה וכלים שיציג הספק במענה</w:t>
      </w:r>
      <w:r w:rsidR="00912559" w:rsidRPr="000711DB">
        <w:rPr>
          <w:rFonts w:ascii="David" w:hAnsi="David"/>
          <w:rtl/>
        </w:rPr>
        <w:t xml:space="preserve">. </w:t>
      </w:r>
      <w:r w:rsidR="005E4327" w:rsidRPr="000711DB">
        <w:rPr>
          <w:rFonts w:ascii="David" w:hAnsi="David"/>
          <w:rtl/>
        </w:rPr>
        <w:t>הבדיקות יכללו</w:t>
      </w:r>
      <w:r w:rsidR="00CB1AA9" w:rsidRPr="000711DB">
        <w:rPr>
          <w:rFonts w:ascii="David" w:hAnsi="David"/>
          <w:rtl/>
        </w:rPr>
        <w:t xml:space="preserve"> סימולציית תקלות שונות</w:t>
      </w:r>
      <w:r w:rsidR="002D0E86" w:rsidRPr="000711DB">
        <w:rPr>
          <w:rFonts w:ascii="David" w:hAnsi="David"/>
          <w:rtl/>
        </w:rPr>
        <w:t>. הבדיקה תכלול: בדיק</w:t>
      </w:r>
      <w:r w:rsidR="00F4505C" w:rsidRPr="000711DB">
        <w:rPr>
          <w:rFonts w:ascii="David" w:hAnsi="David"/>
          <w:rtl/>
        </w:rPr>
        <w:t>ה ל</w:t>
      </w:r>
      <w:r w:rsidR="002D0E86" w:rsidRPr="000711DB">
        <w:rPr>
          <w:rFonts w:ascii="David" w:hAnsi="David"/>
          <w:rtl/>
        </w:rPr>
        <w:t>זמינות השרותים ע"י ניתוק יזום של קווים, הפלת מערכות שונות, בדיקת עומסים והכל בהתאם לתרחישי בדיקה שיציע הספק במענה ויותאמו בעת ביצוע האפיון המפורט</w:t>
      </w:r>
      <w:r w:rsidR="00D76E11" w:rsidRPr="000711DB">
        <w:rPr>
          <w:rFonts w:ascii="David" w:hAnsi="David"/>
          <w:rtl/>
        </w:rPr>
        <w:t xml:space="preserve"> בדיקות כגון (רשימה חלקית ולא מחייבת את המשרד</w:t>
      </w:r>
      <w:r w:rsidR="003C039B" w:rsidRPr="000711DB">
        <w:rPr>
          <w:rFonts w:ascii="David" w:hAnsi="David"/>
          <w:rtl/>
        </w:rPr>
        <w:t xml:space="preserve"> אותם יכלול המציע במענה ויוסיף</w:t>
      </w:r>
      <w:r w:rsidR="007A1530" w:rsidRPr="000711DB">
        <w:rPr>
          <w:rFonts w:ascii="David" w:hAnsi="David"/>
          <w:rtl/>
        </w:rPr>
        <w:t xml:space="preserve"> </w:t>
      </w:r>
      <w:r w:rsidR="003C039B" w:rsidRPr="000711DB">
        <w:rPr>
          <w:rFonts w:ascii="David" w:hAnsi="David"/>
          <w:rtl/>
        </w:rPr>
        <w:t>מנסיונו</w:t>
      </w:r>
      <w:r w:rsidR="00D76E11" w:rsidRPr="000711DB">
        <w:rPr>
          <w:rFonts w:ascii="David" w:hAnsi="David"/>
          <w:rtl/>
        </w:rPr>
        <w:t>)</w:t>
      </w:r>
      <w:r w:rsidR="00D7126C" w:rsidRPr="000711DB">
        <w:rPr>
          <w:rFonts w:ascii="David" w:hAnsi="David"/>
          <w:rtl/>
        </w:rPr>
        <w:t xml:space="preserve"> את</w:t>
      </w:r>
      <w:r w:rsidR="00D76E11" w:rsidRPr="000711DB">
        <w:rPr>
          <w:rFonts w:ascii="David" w:hAnsi="David"/>
          <w:rtl/>
        </w:rPr>
        <w:t>:</w:t>
      </w:r>
    </w:p>
    <w:p w14:paraId="4A05F577" w14:textId="1CC521B6" w:rsidR="00D966C7" w:rsidRPr="000711DB" w:rsidRDefault="00D966C7" w:rsidP="00116BCF">
      <w:pPr>
        <w:pStyle w:val="4"/>
        <w:numPr>
          <w:ilvl w:val="0"/>
          <w:numId w:val="264"/>
        </w:numPr>
        <w:spacing w:after="0" w:line="276" w:lineRule="auto"/>
        <w:rPr>
          <w:rFonts w:ascii="David" w:hAnsi="David"/>
        </w:rPr>
      </w:pPr>
      <w:r w:rsidRPr="000711DB">
        <w:rPr>
          <w:rFonts w:ascii="David" w:hAnsi="David"/>
          <w:rtl/>
        </w:rPr>
        <w:t>כלי הבדיקה</w:t>
      </w:r>
      <w:r w:rsidR="003C039B" w:rsidRPr="000711DB">
        <w:rPr>
          <w:rFonts w:ascii="David" w:hAnsi="David"/>
          <w:rtl/>
        </w:rPr>
        <w:t>.</w:t>
      </w:r>
    </w:p>
    <w:p w14:paraId="59A68CDD" w14:textId="0C4D4691" w:rsidR="005E4327" w:rsidRPr="000711DB" w:rsidRDefault="005E4327" w:rsidP="00116BCF">
      <w:pPr>
        <w:pStyle w:val="4"/>
        <w:numPr>
          <w:ilvl w:val="0"/>
          <w:numId w:val="264"/>
        </w:numPr>
        <w:spacing w:after="0" w:line="276" w:lineRule="auto"/>
        <w:rPr>
          <w:rFonts w:ascii="David" w:hAnsi="David"/>
        </w:rPr>
      </w:pPr>
      <w:r w:rsidRPr="000711DB">
        <w:rPr>
          <w:rFonts w:ascii="David" w:hAnsi="David"/>
          <w:rtl/>
        </w:rPr>
        <w:t xml:space="preserve">בדיקת </w:t>
      </w:r>
      <w:r w:rsidRPr="000711DB">
        <w:rPr>
          <w:rFonts w:ascii="David" w:hAnsi="David"/>
        </w:rPr>
        <w:t>High Ava</w:t>
      </w:r>
      <w:r w:rsidR="00CB1AA9" w:rsidRPr="000711DB">
        <w:rPr>
          <w:rFonts w:ascii="David" w:hAnsi="David"/>
        </w:rPr>
        <w:t>i</w:t>
      </w:r>
      <w:r w:rsidRPr="000711DB">
        <w:rPr>
          <w:rFonts w:ascii="David" w:hAnsi="David"/>
        </w:rPr>
        <w:t>lability</w:t>
      </w:r>
      <w:r w:rsidR="00D76E11" w:rsidRPr="000711DB">
        <w:rPr>
          <w:rFonts w:ascii="David" w:hAnsi="David"/>
          <w:rtl/>
        </w:rPr>
        <w:t xml:space="preserve"> </w:t>
      </w:r>
      <w:r w:rsidR="001C255E" w:rsidRPr="000711DB">
        <w:rPr>
          <w:rFonts w:ascii="David" w:hAnsi="David"/>
          <w:rtl/>
        </w:rPr>
        <w:t>למרכבי השרידות השונים</w:t>
      </w:r>
      <w:r w:rsidR="003C039B" w:rsidRPr="000711DB">
        <w:rPr>
          <w:rFonts w:ascii="David" w:hAnsi="David"/>
          <w:rtl/>
        </w:rPr>
        <w:t>.</w:t>
      </w:r>
    </w:p>
    <w:p w14:paraId="6143BB7E" w14:textId="72C4F74D" w:rsidR="00DC5893" w:rsidRPr="000711DB" w:rsidRDefault="00D7126C" w:rsidP="00116BCF">
      <w:pPr>
        <w:pStyle w:val="4"/>
        <w:numPr>
          <w:ilvl w:val="0"/>
          <w:numId w:val="264"/>
        </w:numPr>
        <w:spacing w:after="0" w:line="276" w:lineRule="auto"/>
        <w:rPr>
          <w:rFonts w:ascii="David" w:hAnsi="David"/>
        </w:rPr>
      </w:pPr>
      <w:r w:rsidRPr="000711DB">
        <w:rPr>
          <w:rFonts w:ascii="David" w:hAnsi="David"/>
          <w:rtl/>
        </w:rPr>
        <w:t xml:space="preserve">בדיקת </w:t>
      </w:r>
      <w:r w:rsidR="00DC5893" w:rsidRPr="000711DB">
        <w:rPr>
          <w:rFonts w:ascii="David" w:hAnsi="David"/>
          <w:rtl/>
        </w:rPr>
        <w:t>ניתוק חוות מרשת התקשורת (מניעת גישה)</w:t>
      </w:r>
      <w:r w:rsidR="003C039B" w:rsidRPr="000711DB">
        <w:rPr>
          <w:rFonts w:ascii="David" w:hAnsi="David"/>
          <w:rtl/>
        </w:rPr>
        <w:t>.</w:t>
      </w:r>
    </w:p>
    <w:p w14:paraId="600B8477" w14:textId="2F158735" w:rsidR="005E4327" w:rsidRPr="000711DB" w:rsidRDefault="00D7126C" w:rsidP="00116BCF">
      <w:pPr>
        <w:pStyle w:val="4"/>
        <w:numPr>
          <w:ilvl w:val="0"/>
          <w:numId w:val="264"/>
        </w:numPr>
        <w:spacing w:after="0" w:line="276" w:lineRule="auto"/>
        <w:rPr>
          <w:rFonts w:ascii="David" w:hAnsi="David"/>
        </w:rPr>
      </w:pPr>
      <w:r w:rsidRPr="000711DB">
        <w:rPr>
          <w:rFonts w:ascii="David" w:hAnsi="David"/>
          <w:rtl/>
        </w:rPr>
        <w:t xml:space="preserve">ביצוע הדמיה של </w:t>
      </w:r>
      <w:r w:rsidR="005E4327" w:rsidRPr="000711DB">
        <w:rPr>
          <w:rFonts w:ascii="David" w:hAnsi="David"/>
          <w:rtl/>
        </w:rPr>
        <w:t>ניתוק קווים</w:t>
      </w:r>
      <w:r w:rsidR="00DC5893" w:rsidRPr="000711DB">
        <w:rPr>
          <w:rFonts w:ascii="David" w:hAnsi="David"/>
          <w:rtl/>
        </w:rPr>
        <w:t xml:space="preserve"> ובדיקת יכולת גישה וגלישה אל מערכות מ</w:t>
      </w:r>
      <w:r w:rsidR="002D0E86" w:rsidRPr="000711DB">
        <w:rPr>
          <w:rFonts w:ascii="David" w:hAnsi="David"/>
          <w:rtl/>
        </w:rPr>
        <w:t>ש</w:t>
      </w:r>
      <w:r w:rsidR="00DC5893" w:rsidRPr="000711DB">
        <w:rPr>
          <w:rFonts w:ascii="David" w:hAnsi="David"/>
          <w:rtl/>
        </w:rPr>
        <w:t>רד החינוך</w:t>
      </w:r>
      <w:r w:rsidR="003C039B" w:rsidRPr="000711DB">
        <w:rPr>
          <w:rFonts w:ascii="David" w:hAnsi="David"/>
          <w:rtl/>
        </w:rPr>
        <w:t>.</w:t>
      </w:r>
    </w:p>
    <w:p w14:paraId="6D0F0F50" w14:textId="30FD0EE8" w:rsidR="005E4327" w:rsidRPr="000711DB" w:rsidRDefault="00891852" w:rsidP="00116BCF">
      <w:pPr>
        <w:pStyle w:val="4"/>
        <w:numPr>
          <w:ilvl w:val="0"/>
          <w:numId w:val="264"/>
        </w:numPr>
        <w:spacing w:after="0" w:line="276" w:lineRule="auto"/>
        <w:rPr>
          <w:rFonts w:ascii="David" w:hAnsi="David"/>
        </w:rPr>
      </w:pPr>
      <w:r w:rsidRPr="000711DB">
        <w:rPr>
          <w:rFonts w:ascii="David" w:hAnsi="David"/>
          <w:rtl/>
        </w:rPr>
        <w:t>"</w:t>
      </w:r>
      <w:r w:rsidR="005E4327" w:rsidRPr="000711DB">
        <w:rPr>
          <w:rFonts w:ascii="David" w:hAnsi="David"/>
          <w:rtl/>
        </w:rPr>
        <w:t>הפלת</w:t>
      </w:r>
      <w:r w:rsidRPr="000711DB">
        <w:rPr>
          <w:rFonts w:ascii="David" w:hAnsi="David"/>
          <w:rtl/>
        </w:rPr>
        <w:t>"</w:t>
      </w:r>
      <w:r w:rsidR="005E4327" w:rsidRPr="000711DB">
        <w:rPr>
          <w:rFonts w:ascii="David" w:hAnsi="David"/>
          <w:rtl/>
        </w:rPr>
        <w:t xml:space="preserve"> מערכות</w:t>
      </w:r>
      <w:r w:rsidRPr="000711DB">
        <w:rPr>
          <w:rFonts w:ascii="David" w:hAnsi="David"/>
          <w:rtl/>
        </w:rPr>
        <w:t xml:space="preserve"> תפעוליות במרכז הרשת</w:t>
      </w:r>
      <w:r w:rsidR="003C039B" w:rsidRPr="000711DB">
        <w:rPr>
          <w:rFonts w:ascii="David" w:hAnsi="David"/>
          <w:rtl/>
        </w:rPr>
        <w:t>.</w:t>
      </w:r>
    </w:p>
    <w:p w14:paraId="590A719B" w14:textId="0BC1C540" w:rsidR="005E4327" w:rsidRPr="000711DB" w:rsidRDefault="00D7126C" w:rsidP="00116BCF">
      <w:pPr>
        <w:pStyle w:val="4"/>
        <w:numPr>
          <w:ilvl w:val="0"/>
          <w:numId w:val="264"/>
        </w:numPr>
        <w:spacing w:after="0" w:line="276" w:lineRule="auto"/>
        <w:rPr>
          <w:rFonts w:ascii="David" w:hAnsi="David"/>
        </w:rPr>
      </w:pPr>
      <w:r w:rsidRPr="000711DB">
        <w:rPr>
          <w:rFonts w:ascii="David" w:hAnsi="David"/>
          <w:rtl/>
        </w:rPr>
        <w:t xml:space="preserve">בדיקת </w:t>
      </w:r>
      <w:r w:rsidR="005E4327" w:rsidRPr="000711DB">
        <w:rPr>
          <w:rFonts w:ascii="David" w:hAnsi="David"/>
          <w:rtl/>
        </w:rPr>
        <w:t>יכולת גישה למערכות השונות לצפיה בנתונים</w:t>
      </w:r>
      <w:r w:rsidR="00891852" w:rsidRPr="000711DB">
        <w:rPr>
          <w:rFonts w:ascii="David" w:hAnsi="David"/>
          <w:rtl/>
        </w:rPr>
        <w:t xml:space="preserve"> בעת תקלות</w:t>
      </w:r>
      <w:r w:rsidR="003C039B" w:rsidRPr="000711DB">
        <w:rPr>
          <w:rFonts w:ascii="David" w:hAnsi="David"/>
          <w:rtl/>
        </w:rPr>
        <w:t>.</w:t>
      </w:r>
    </w:p>
    <w:p w14:paraId="3CA2112D" w14:textId="39D8DA71" w:rsidR="005E4327" w:rsidRPr="000711DB" w:rsidRDefault="00D7126C" w:rsidP="00116BCF">
      <w:pPr>
        <w:pStyle w:val="4"/>
        <w:numPr>
          <w:ilvl w:val="0"/>
          <w:numId w:val="264"/>
        </w:numPr>
        <w:spacing w:after="0" w:line="276" w:lineRule="auto"/>
        <w:rPr>
          <w:rFonts w:ascii="David" w:hAnsi="David"/>
        </w:rPr>
      </w:pPr>
      <w:r w:rsidRPr="000711DB">
        <w:rPr>
          <w:rFonts w:ascii="David" w:hAnsi="David"/>
          <w:rtl/>
        </w:rPr>
        <w:t xml:space="preserve">האם ידרש </w:t>
      </w:r>
      <w:r w:rsidR="005E4327" w:rsidRPr="000711DB">
        <w:rPr>
          <w:rFonts w:ascii="David" w:hAnsi="David"/>
          <w:rtl/>
        </w:rPr>
        <w:t>סינכרון מחדש של הנתונים</w:t>
      </w:r>
      <w:r w:rsidRPr="000711DB">
        <w:rPr>
          <w:rFonts w:ascii="David" w:hAnsi="David"/>
          <w:rtl/>
        </w:rPr>
        <w:t>, אם כן, כיצד זה יבוצע</w:t>
      </w:r>
      <w:r w:rsidR="003C039B" w:rsidRPr="000711DB">
        <w:rPr>
          <w:rFonts w:ascii="David" w:hAnsi="David"/>
          <w:rtl/>
        </w:rPr>
        <w:t>.</w:t>
      </w:r>
    </w:p>
    <w:p w14:paraId="7D3505CE" w14:textId="480F4F5A" w:rsidR="005E4327" w:rsidRPr="000711DB" w:rsidRDefault="00D76E11" w:rsidP="00116BCF">
      <w:pPr>
        <w:pStyle w:val="4"/>
        <w:numPr>
          <w:ilvl w:val="0"/>
          <w:numId w:val="264"/>
        </w:numPr>
        <w:spacing w:after="0" w:line="276" w:lineRule="auto"/>
        <w:rPr>
          <w:rFonts w:ascii="David" w:hAnsi="David"/>
        </w:rPr>
      </w:pPr>
      <w:r w:rsidRPr="000711DB">
        <w:rPr>
          <w:rFonts w:ascii="David" w:hAnsi="David"/>
          <w:rtl/>
        </w:rPr>
        <w:t xml:space="preserve">בדיקת </w:t>
      </w:r>
      <w:r w:rsidR="005E4327" w:rsidRPr="000711DB">
        <w:rPr>
          <w:rFonts w:ascii="David" w:hAnsi="David"/>
          <w:rtl/>
        </w:rPr>
        <w:t>המשכיות ב</w:t>
      </w:r>
      <w:r w:rsidRPr="000711DB">
        <w:rPr>
          <w:rFonts w:ascii="David" w:hAnsi="David"/>
          <w:rtl/>
        </w:rPr>
        <w:t>קבלת השרותים וה</w:t>
      </w:r>
      <w:r w:rsidR="005E4327" w:rsidRPr="000711DB">
        <w:rPr>
          <w:rFonts w:ascii="David" w:hAnsi="David"/>
          <w:rtl/>
        </w:rPr>
        <w:t xml:space="preserve">עבודה השוטפת </w:t>
      </w:r>
      <w:r w:rsidR="003C039B" w:rsidRPr="000711DB">
        <w:rPr>
          <w:rFonts w:ascii="David" w:hAnsi="David"/>
          <w:rtl/>
        </w:rPr>
        <w:t>.</w:t>
      </w:r>
    </w:p>
    <w:p w14:paraId="305A4032" w14:textId="37DC06FC" w:rsidR="005E4327" w:rsidRPr="000711DB" w:rsidRDefault="005E4327" w:rsidP="00116BCF">
      <w:pPr>
        <w:pStyle w:val="4"/>
        <w:numPr>
          <w:ilvl w:val="0"/>
          <w:numId w:val="264"/>
        </w:numPr>
        <w:spacing w:after="0" w:line="276" w:lineRule="auto"/>
        <w:rPr>
          <w:rFonts w:ascii="David" w:hAnsi="David"/>
        </w:rPr>
      </w:pPr>
      <w:r w:rsidRPr="000711DB">
        <w:rPr>
          <w:rFonts w:ascii="David" w:hAnsi="David"/>
          <w:rtl/>
        </w:rPr>
        <w:t>בדיקת רצף שרות במערכת הנהול, הניטור ואבטחת המידע</w:t>
      </w:r>
      <w:r w:rsidR="003C039B" w:rsidRPr="000711DB">
        <w:rPr>
          <w:rFonts w:ascii="David" w:hAnsi="David"/>
          <w:rtl/>
        </w:rPr>
        <w:t>.</w:t>
      </w:r>
    </w:p>
    <w:p w14:paraId="34F21EBD" w14:textId="0EAE938C" w:rsidR="005E4327" w:rsidRPr="000711DB" w:rsidRDefault="005E4327" w:rsidP="00116BCF">
      <w:pPr>
        <w:pStyle w:val="4"/>
        <w:numPr>
          <w:ilvl w:val="0"/>
          <w:numId w:val="264"/>
        </w:numPr>
        <w:spacing w:after="0" w:line="276" w:lineRule="auto"/>
        <w:rPr>
          <w:rFonts w:ascii="David" w:hAnsi="David"/>
        </w:rPr>
      </w:pPr>
      <w:r w:rsidRPr="000711DB">
        <w:rPr>
          <w:rFonts w:ascii="David" w:hAnsi="David"/>
          <w:rtl/>
        </w:rPr>
        <w:t xml:space="preserve">תפקוד מוקדי התמיכה </w:t>
      </w:r>
      <w:r w:rsidR="00891852" w:rsidRPr="000711DB">
        <w:rPr>
          <w:rFonts w:ascii="David" w:hAnsi="David"/>
          <w:rtl/>
        </w:rPr>
        <w:t>בעת נתק מחלק או מכלל המערכות</w:t>
      </w:r>
      <w:r w:rsidR="003C039B" w:rsidRPr="000711DB">
        <w:rPr>
          <w:rFonts w:ascii="David" w:hAnsi="David"/>
          <w:rtl/>
        </w:rPr>
        <w:t>.</w:t>
      </w:r>
    </w:p>
    <w:p w14:paraId="148360AC" w14:textId="214D674A" w:rsidR="006136B6" w:rsidRPr="000711DB" w:rsidRDefault="00912559" w:rsidP="00116BCF">
      <w:pPr>
        <w:pStyle w:val="4"/>
        <w:numPr>
          <w:ilvl w:val="0"/>
          <w:numId w:val="264"/>
        </w:numPr>
        <w:spacing w:after="0" w:line="276" w:lineRule="auto"/>
        <w:rPr>
          <w:rFonts w:ascii="David" w:hAnsi="David"/>
        </w:rPr>
      </w:pPr>
      <w:r w:rsidRPr="000711DB">
        <w:rPr>
          <w:rFonts w:ascii="David" w:hAnsi="David"/>
          <w:rtl/>
        </w:rPr>
        <w:t xml:space="preserve">תהליך הבדיקה והתבחינים </w:t>
      </w:r>
      <w:r w:rsidR="005E4327" w:rsidRPr="000711DB">
        <w:rPr>
          <w:rFonts w:ascii="David" w:hAnsi="David"/>
          <w:rtl/>
        </w:rPr>
        <w:t xml:space="preserve">המדויקים </w:t>
      </w:r>
      <w:r w:rsidRPr="000711DB">
        <w:rPr>
          <w:rFonts w:ascii="David" w:hAnsi="David"/>
          <w:rtl/>
        </w:rPr>
        <w:t>יוגדרו</w:t>
      </w:r>
      <w:r w:rsidR="00D73A10" w:rsidRPr="000711DB">
        <w:rPr>
          <w:rFonts w:ascii="David" w:hAnsi="David"/>
          <w:rtl/>
        </w:rPr>
        <w:t xml:space="preserve"> ויפורטו בשלב התכנון המפורט</w:t>
      </w:r>
      <w:r w:rsidR="003C039B" w:rsidRPr="000711DB">
        <w:rPr>
          <w:rFonts w:ascii="David" w:hAnsi="David"/>
          <w:rtl/>
        </w:rPr>
        <w:t>.</w:t>
      </w:r>
    </w:p>
    <w:p w14:paraId="414BE2F4" w14:textId="77777777" w:rsidR="00FA5055" w:rsidRPr="000711DB" w:rsidRDefault="00FA5055" w:rsidP="00116BCF">
      <w:pPr>
        <w:pStyle w:val="4"/>
        <w:numPr>
          <w:ilvl w:val="0"/>
          <w:numId w:val="263"/>
        </w:numPr>
        <w:ind w:left="3569"/>
        <w:rPr>
          <w:rFonts w:ascii="David" w:hAnsi="David"/>
          <w:rtl/>
        </w:rPr>
      </w:pPr>
      <w:r w:rsidRPr="000711DB">
        <w:rPr>
          <w:rFonts w:ascii="David" w:hAnsi="David"/>
          <w:rtl/>
        </w:rPr>
        <w:t>פירוט הפעילויות המתוכננות כולל תתי פעילויות, תלות בין הפעילויות וציון אבני דרך.</w:t>
      </w:r>
    </w:p>
    <w:p w14:paraId="387FA867" w14:textId="6D627D5E" w:rsidR="00FA5055" w:rsidRPr="000711DB" w:rsidRDefault="0059737A" w:rsidP="00116BCF">
      <w:pPr>
        <w:pStyle w:val="4"/>
        <w:numPr>
          <w:ilvl w:val="0"/>
          <w:numId w:val="263"/>
        </w:numPr>
        <w:ind w:left="3569"/>
        <w:rPr>
          <w:rFonts w:ascii="David" w:hAnsi="David"/>
          <w:rtl/>
        </w:rPr>
      </w:pPr>
      <w:r w:rsidRPr="000711DB">
        <w:rPr>
          <w:rFonts w:ascii="David" w:hAnsi="David"/>
          <w:b/>
          <w:bCs/>
          <w:rtl/>
        </w:rPr>
        <w:t>תוכנית התקנה במוסדות החינוך</w:t>
      </w:r>
      <w:r w:rsidRPr="000711DB">
        <w:rPr>
          <w:rFonts w:ascii="David" w:hAnsi="David"/>
          <w:rtl/>
        </w:rPr>
        <w:t xml:space="preserve"> - </w:t>
      </w:r>
      <w:r w:rsidR="00FA5055" w:rsidRPr="000711DB">
        <w:rPr>
          <w:rFonts w:ascii="David" w:hAnsi="David"/>
          <w:rtl/>
        </w:rPr>
        <w:t>משך ותזמון הפעילויות</w:t>
      </w:r>
      <w:r w:rsidR="00745487" w:rsidRPr="000711DB">
        <w:rPr>
          <w:rFonts w:ascii="David" w:hAnsi="David"/>
          <w:rtl/>
        </w:rPr>
        <w:t xml:space="preserve"> להתקנת הציוד החדש במוסדות החינוך המציע יפרט את:</w:t>
      </w:r>
      <w:r w:rsidR="00DC4D4C" w:rsidRPr="000711DB">
        <w:rPr>
          <w:rFonts w:ascii="David" w:hAnsi="David"/>
          <w:rtl/>
        </w:rPr>
        <w:t xml:space="preserve"> </w:t>
      </w:r>
      <w:r w:rsidR="00E4562F" w:rsidRPr="000711DB">
        <w:rPr>
          <w:rFonts w:ascii="David" w:hAnsi="David"/>
          <w:rtl/>
        </w:rPr>
        <w:t>ה</w:t>
      </w:r>
      <w:r w:rsidR="00DC4D4C" w:rsidRPr="000711DB">
        <w:rPr>
          <w:rFonts w:ascii="David" w:hAnsi="David"/>
          <w:rtl/>
        </w:rPr>
        <w:t>תכנון ו</w:t>
      </w:r>
      <w:r w:rsidR="00E4562F" w:rsidRPr="000711DB">
        <w:rPr>
          <w:rFonts w:ascii="David" w:hAnsi="David"/>
          <w:rtl/>
        </w:rPr>
        <w:t xml:space="preserve">את </w:t>
      </w:r>
      <w:r w:rsidR="005274BE" w:rsidRPr="000711DB">
        <w:rPr>
          <w:rFonts w:ascii="David" w:hAnsi="David"/>
          <w:rtl/>
        </w:rPr>
        <w:t xml:space="preserve">ביצוע </w:t>
      </w:r>
      <w:r w:rsidR="00DC4D4C" w:rsidRPr="000711DB">
        <w:rPr>
          <w:rFonts w:ascii="David" w:hAnsi="David"/>
          <w:rtl/>
        </w:rPr>
        <w:t>רכש הציוד</w:t>
      </w:r>
      <w:r w:rsidR="00D7126C" w:rsidRPr="000711DB">
        <w:rPr>
          <w:rFonts w:ascii="David" w:hAnsi="David"/>
          <w:rtl/>
        </w:rPr>
        <w:t xml:space="preserve"> (לאחר קבלת אישור המשרד)</w:t>
      </w:r>
      <w:r w:rsidR="00DC4D4C" w:rsidRPr="000711DB">
        <w:rPr>
          <w:rFonts w:ascii="David" w:hAnsi="David"/>
          <w:rtl/>
        </w:rPr>
        <w:t>, קליטתו</w:t>
      </w:r>
      <w:r w:rsidR="0021364F" w:rsidRPr="000711DB">
        <w:rPr>
          <w:rFonts w:ascii="David" w:hAnsi="David"/>
          <w:rtl/>
        </w:rPr>
        <w:t xml:space="preserve"> במחסני הספק</w:t>
      </w:r>
      <w:r w:rsidR="00DC4D4C" w:rsidRPr="000711DB">
        <w:rPr>
          <w:rFonts w:ascii="David" w:hAnsi="David"/>
          <w:rtl/>
        </w:rPr>
        <w:t xml:space="preserve">, </w:t>
      </w:r>
      <w:r w:rsidR="00D966C7" w:rsidRPr="000711DB">
        <w:rPr>
          <w:rFonts w:ascii="David" w:hAnsi="David"/>
          <w:rtl/>
        </w:rPr>
        <w:t xml:space="preserve">הכשרת </w:t>
      </w:r>
      <w:r w:rsidR="00745487" w:rsidRPr="000711DB">
        <w:rPr>
          <w:rFonts w:ascii="David" w:hAnsi="David"/>
          <w:rtl/>
        </w:rPr>
        <w:t>הצוות</w:t>
      </w:r>
      <w:r w:rsidR="00B376AC" w:rsidRPr="000711DB">
        <w:rPr>
          <w:rFonts w:ascii="David" w:hAnsi="David"/>
          <w:rtl/>
        </w:rPr>
        <w:t>ים</w:t>
      </w:r>
      <w:r w:rsidR="003B4029" w:rsidRPr="000711DB">
        <w:rPr>
          <w:rFonts w:ascii="David" w:hAnsi="David"/>
          <w:rtl/>
        </w:rPr>
        <w:t xml:space="preserve"> לתפעול הציוד החדש</w:t>
      </w:r>
      <w:r w:rsidR="00745487" w:rsidRPr="000711DB">
        <w:rPr>
          <w:rFonts w:ascii="David" w:hAnsi="David"/>
          <w:rtl/>
        </w:rPr>
        <w:t xml:space="preserve">, תכנון הפריסה, </w:t>
      </w:r>
      <w:r w:rsidR="00BB0CB9" w:rsidRPr="000711DB">
        <w:rPr>
          <w:rFonts w:ascii="David" w:hAnsi="David"/>
          <w:rtl/>
        </w:rPr>
        <w:t>תאום התקנות</w:t>
      </w:r>
      <w:r w:rsidR="0021364F" w:rsidRPr="000711DB">
        <w:rPr>
          <w:rFonts w:ascii="David" w:hAnsi="David"/>
          <w:rtl/>
        </w:rPr>
        <w:t xml:space="preserve"> במוסדות</w:t>
      </w:r>
      <w:r w:rsidR="00E4562F" w:rsidRPr="000711DB">
        <w:rPr>
          <w:rFonts w:ascii="David" w:hAnsi="David"/>
          <w:rtl/>
        </w:rPr>
        <w:t xml:space="preserve"> של הציוד שיותק על ידו והן של הציוד שיותקן ע"י זכיין ההתקנות לציוד אקטיבי של מינהל הרכש</w:t>
      </w:r>
      <w:r w:rsidR="00BB0CB9" w:rsidRPr="000711DB">
        <w:rPr>
          <w:rFonts w:ascii="David" w:hAnsi="David"/>
          <w:rtl/>
        </w:rPr>
        <w:t xml:space="preserve">, סיורים מקדימים, </w:t>
      </w:r>
      <w:r w:rsidR="00745487" w:rsidRPr="000711DB">
        <w:rPr>
          <w:rFonts w:ascii="David" w:hAnsi="David"/>
          <w:rtl/>
        </w:rPr>
        <w:t>מספר הטכנאים/מתקינים</w:t>
      </w:r>
      <w:r w:rsidR="00D966C7" w:rsidRPr="000711DB">
        <w:rPr>
          <w:rFonts w:ascii="David" w:hAnsi="David"/>
          <w:rtl/>
        </w:rPr>
        <w:t xml:space="preserve"> הכולל</w:t>
      </w:r>
      <w:r w:rsidR="00745487" w:rsidRPr="000711DB">
        <w:rPr>
          <w:rFonts w:ascii="David" w:hAnsi="David"/>
          <w:rtl/>
        </w:rPr>
        <w:t>, כמות התקנות בשבוע,</w:t>
      </w:r>
      <w:r w:rsidR="003374EE" w:rsidRPr="000711DB">
        <w:rPr>
          <w:rFonts w:ascii="David" w:hAnsi="David"/>
          <w:rtl/>
        </w:rPr>
        <w:t xml:space="preserve"> </w:t>
      </w:r>
      <w:r w:rsidR="00E4562F" w:rsidRPr="000711DB">
        <w:rPr>
          <w:rFonts w:ascii="David" w:hAnsi="David"/>
          <w:rtl/>
        </w:rPr>
        <w:t xml:space="preserve">אופן </w:t>
      </w:r>
      <w:r w:rsidR="003374EE" w:rsidRPr="000711DB">
        <w:rPr>
          <w:rFonts w:ascii="David" w:hAnsi="David"/>
          <w:rtl/>
        </w:rPr>
        <w:t>העתקת הגדרות מציוד קודם,</w:t>
      </w:r>
      <w:r w:rsidR="00745487" w:rsidRPr="000711DB">
        <w:rPr>
          <w:rFonts w:ascii="David" w:hAnsi="David"/>
          <w:rtl/>
        </w:rPr>
        <w:t xml:space="preserve"> </w:t>
      </w:r>
      <w:r w:rsidR="00BB0CB9" w:rsidRPr="000711DB">
        <w:rPr>
          <w:rFonts w:ascii="David" w:hAnsi="David"/>
          <w:rtl/>
        </w:rPr>
        <w:t>וכל פעולה אחרת</w:t>
      </w:r>
      <w:r w:rsidR="0021364F" w:rsidRPr="000711DB">
        <w:rPr>
          <w:rFonts w:ascii="David" w:hAnsi="David"/>
          <w:rtl/>
        </w:rPr>
        <w:t>/מתקנת</w:t>
      </w:r>
      <w:r w:rsidR="00BB0CB9" w:rsidRPr="000711DB">
        <w:rPr>
          <w:rFonts w:ascii="David" w:hAnsi="David"/>
          <w:rtl/>
        </w:rPr>
        <w:t xml:space="preserve"> הנדרשת לסיום תהליך ההגירה בהתאם </w:t>
      </w:r>
      <w:r w:rsidR="0021364F" w:rsidRPr="000711DB">
        <w:rPr>
          <w:rFonts w:ascii="David" w:hAnsi="David"/>
          <w:rtl/>
        </w:rPr>
        <w:t>ל</w:t>
      </w:r>
      <w:r w:rsidR="00BB0CB9" w:rsidRPr="000711DB">
        <w:rPr>
          <w:rFonts w:ascii="David" w:hAnsi="David"/>
          <w:rtl/>
        </w:rPr>
        <w:t>לוחות הזמנים  שהוגדרו</w:t>
      </w:r>
      <w:r w:rsidR="00B376AC" w:rsidRPr="000711DB">
        <w:rPr>
          <w:rFonts w:ascii="David" w:hAnsi="David"/>
          <w:rtl/>
        </w:rPr>
        <w:t xml:space="preserve"> במקרה של גילוי פערים</w:t>
      </w:r>
      <w:r w:rsidR="00FA5055" w:rsidRPr="000711DB">
        <w:rPr>
          <w:rFonts w:ascii="David" w:hAnsi="David"/>
          <w:rtl/>
        </w:rPr>
        <w:t>.</w:t>
      </w:r>
    </w:p>
    <w:p w14:paraId="18625A94" w14:textId="37AF360C" w:rsidR="008B3759" w:rsidRPr="000711DB" w:rsidRDefault="008B3759" w:rsidP="00116BCF">
      <w:pPr>
        <w:pStyle w:val="4"/>
        <w:numPr>
          <w:ilvl w:val="0"/>
          <w:numId w:val="263"/>
        </w:numPr>
        <w:ind w:left="3569"/>
        <w:rPr>
          <w:rFonts w:ascii="David" w:hAnsi="David"/>
          <w:rtl/>
        </w:rPr>
      </w:pPr>
      <w:r w:rsidRPr="000711DB">
        <w:rPr>
          <w:rFonts w:ascii="David" w:hAnsi="David"/>
          <w:rtl/>
        </w:rPr>
        <w:t xml:space="preserve">המציע יוסיף </w:t>
      </w:r>
      <w:r w:rsidR="00D7126C" w:rsidRPr="000711DB">
        <w:rPr>
          <w:rFonts w:ascii="David" w:hAnsi="David"/>
          <w:rtl/>
        </w:rPr>
        <w:t>מנסיונו</w:t>
      </w:r>
      <w:r w:rsidRPr="000711DB">
        <w:rPr>
          <w:rFonts w:ascii="David" w:hAnsi="David"/>
          <w:rtl/>
        </w:rPr>
        <w:t xml:space="preserve"> פעילויות נוספות אותן </w:t>
      </w:r>
      <w:r w:rsidR="00E805AE" w:rsidRPr="000711DB">
        <w:rPr>
          <w:rFonts w:ascii="David" w:hAnsi="David"/>
          <w:rtl/>
        </w:rPr>
        <w:t>הוא מתכנן ל</w:t>
      </w:r>
      <w:r w:rsidRPr="000711DB">
        <w:rPr>
          <w:rFonts w:ascii="David" w:hAnsi="David"/>
          <w:rtl/>
        </w:rPr>
        <w:t>בצע</w:t>
      </w:r>
      <w:r w:rsidR="00D7126C" w:rsidRPr="000711DB">
        <w:rPr>
          <w:rFonts w:ascii="David" w:hAnsi="David"/>
          <w:rtl/>
        </w:rPr>
        <w:t>.</w:t>
      </w:r>
    </w:p>
    <w:p w14:paraId="10398DED" w14:textId="41F1E71F" w:rsidR="00FA5055" w:rsidRPr="000711DB" w:rsidRDefault="00D764E3" w:rsidP="000320AC">
      <w:pPr>
        <w:pStyle w:val="4"/>
        <w:ind w:left="2880"/>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D7126C" w:rsidRPr="000711DB">
        <w:rPr>
          <w:rFonts w:ascii="David" w:hAnsi="David"/>
          <w:rtl/>
        </w:rPr>
        <w:t xml:space="preserve">לקבלת </w:t>
      </w:r>
      <w:r w:rsidR="00FA5055" w:rsidRPr="000711DB">
        <w:rPr>
          <w:rFonts w:ascii="David" w:hAnsi="David"/>
          <w:rtl/>
        </w:rPr>
        <w:t xml:space="preserve">אישור סופי </w:t>
      </w:r>
      <w:r w:rsidR="005070FE" w:rsidRPr="000711DB">
        <w:rPr>
          <w:rFonts w:ascii="David" w:hAnsi="David"/>
          <w:rtl/>
        </w:rPr>
        <w:t xml:space="preserve"> </w:t>
      </w:r>
      <w:r w:rsidR="00E805AE" w:rsidRPr="000711DB">
        <w:rPr>
          <w:rFonts w:ascii="David" w:hAnsi="David"/>
          <w:rtl/>
        </w:rPr>
        <w:t>ע</w:t>
      </w:r>
      <w:r w:rsidR="00FA5055" w:rsidRPr="000711DB">
        <w:rPr>
          <w:rFonts w:ascii="David" w:hAnsi="David"/>
          <w:rtl/>
        </w:rPr>
        <w:t>ל</w:t>
      </w:r>
      <w:r w:rsidR="00E805AE" w:rsidRPr="000711DB">
        <w:rPr>
          <w:rFonts w:ascii="David" w:hAnsi="David"/>
          <w:rtl/>
        </w:rPr>
        <w:t xml:space="preserve"> </w:t>
      </w:r>
      <w:r w:rsidR="00FA5055" w:rsidRPr="000711DB">
        <w:rPr>
          <w:rFonts w:ascii="David" w:hAnsi="David"/>
          <w:rtl/>
        </w:rPr>
        <w:t xml:space="preserve">השלמת כל אחד מהשלבים הנ"ל </w:t>
      </w:r>
      <w:r w:rsidR="00E805AE" w:rsidRPr="000711DB">
        <w:rPr>
          <w:rFonts w:ascii="David" w:hAnsi="David"/>
          <w:rtl/>
        </w:rPr>
        <w:t>וע</w:t>
      </w:r>
      <w:r w:rsidR="00FA5055" w:rsidRPr="000711DB">
        <w:rPr>
          <w:rFonts w:ascii="David" w:hAnsi="David"/>
          <w:rtl/>
        </w:rPr>
        <w:t xml:space="preserve">ל סיום </w:t>
      </w:r>
      <w:r w:rsidR="004C4116" w:rsidRPr="000711DB">
        <w:rPr>
          <w:rFonts w:ascii="David" w:hAnsi="David"/>
          <w:rtl/>
        </w:rPr>
        <w:t>העברת כלל מוסדות החינוך לרשת "קישורים החדשה"</w:t>
      </w:r>
      <w:r w:rsidR="00E805AE" w:rsidRPr="000711DB">
        <w:rPr>
          <w:rFonts w:ascii="David" w:hAnsi="David"/>
          <w:rtl/>
        </w:rPr>
        <w:t xml:space="preserve">, יעביר הספק את כל </w:t>
      </w:r>
      <w:r w:rsidR="00D7126C" w:rsidRPr="000711DB">
        <w:rPr>
          <w:rFonts w:ascii="David" w:hAnsi="David"/>
          <w:rtl/>
        </w:rPr>
        <w:t xml:space="preserve">הנתונים </w:t>
      </w:r>
      <w:r w:rsidR="00FA5055" w:rsidRPr="000711DB">
        <w:rPr>
          <w:rFonts w:ascii="David" w:hAnsi="David"/>
          <w:rtl/>
        </w:rPr>
        <w:t xml:space="preserve">למשרד החינוך לצורך </w:t>
      </w:r>
      <w:r w:rsidR="00E805AE" w:rsidRPr="000711DB">
        <w:rPr>
          <w:rFonts w:ascii="David" w:hAnsi="David"/>
          <w:rtl/>
        </w:rPr>
        <w:t xml:space="preserve">בדיקה </w:t>
      </w:r>
      <w:r w:rsidR="00FA5055" w:rsidRPr="000711DB">
        <w:rPr>
          <w:rFonts w:ascii="David" w:hAnsi="David"/>
          <w:rtl/>
        </w:rPr>
        <w:t>ואישור</w:t>
      </w:r>
      <w:r w:rsidR="00E805AE" w:rsidRPr="000711DB">
        <w:rPr>
          <w:rFonts w:ascii="David" w:hAnsi="David"/>
          <w:rtl/>
        </w:rPr>
        <w:t xml:space="preserve"> לסיום שלב/סיום</w:t>
      </w:r>
      <w:r w:rsidR="00AC1F72" w:rsidRPr="000711DB">
        <w:rPr>
          <w:rFonts w:ascii="David" w:hAnsi="David"/>
          <w:rtl/>
        </w:rPr>
        <w:t xml:space="preserve"> ההגירה</w:t>
      </w:r>
      <w:r w:rsidR="00D7126C" w:rsidRPr="000711DB">
        <w:rPr>
          <w:rFonts w:ascii="David" w:hAnsi="David"/>
          <w:rtl/>
        </w:rPr>
        <w:t>.</w:t>
      </w:r>
    </w:p>
    <w:p w14:paraId="0B066C62" w14:textId="6E2D5875" w:rsidR="00F8398D" w:rsidRPr="000711DB" w:rsidRDefault="00D764E3" w:rsidP="000320AC">
      <w:pPr>
        <w:pStyle w:val="4"/>
        <w:spacing w:after="0"/>
        <w:ind w:left="2880"/>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9C4AC6" w:rsidRPr="000711DB">
        <w:rPr>
          <w:rFonts w:ascii="David" w:hAnsi="David"/>
          <w:rtl/>
        </w:rPr>
        <w:t xml:space="preserve">שינוי לוחות זמנים </w:t>
      </w:r>
      <w:r w:rsidR="00D966C7" w:rsidRPr="000711DB">
        <w:rPr>
          <w:rFonts w:ascii="David" w:hAnsi="David"/>
          <w:rtl/>
        </w:rPr>
        <w:t>–</w:t>
      </w:r>
      <w:r w:rsidR="009C4AC6" w:rsidRPr="000711DB">
        <w:rPr>
          <w:rFonts w:ascii="David" w:hAnsi="David"/>
          <w:rtl/>
        </w:rPr>
        <w:t xml:space="preserve"> </w:t>
      </w:r>
      <w:r w:rsidR="00F8398D" w:rsidRPr="000711DB">
        <w:rPr>
          <w:rFonts w:ascii="David" w:hAnsi="David"/>
          <w:rtl/>
        </w:rPr>
        <w:t xml:space="preserve">המשרד שומר על זכותו לאשר לשנות את לוחות הזמנים ואת מנגנון התשלומים הנגזר משלבי התוכנית, אך הדבר חייב להעשות בתאום מלא </w:t>
      </w:r>
      <w:r w:rsidR="00F8398D" w:rsidRPr="000711DB">
        <w:rPr>
          <w:rFonts w:ascii="David" w:hAnsi="David"/>
          <w:b/>
          <w:bCs/>
          <w:rtl/>
        </w:rPr>
        <w:t>ומראש</w:t>
      </w:r>
      <w:r w:rsidR="00F8398D" w:rsidRPr="000711DB">
        <w:rPr>
          <w:rFonts w:ascii="David" w:hAnsi="David"/>
          <w:rtl/>
        </w:rPr>
        <w:t xml:space="preserve"> עם המשרד.</w:t>
      </w:r>
    </w:p>
    <w:p w14:paraId="10789052" w14:textId="25FB0251" w:rsidR="00F8398D" w:rsidRPr="000711DB" w:rsidRDefault="00F8398D" w:rsidP="000320AC">
      <w:pPr>
        <w:pStyle w:val="Normal1"/>
        <w:ind w:left="2880"/>
        <w:rPr>
          <w:rFonts w:ascii="David" w:hAnsi="David"/>
          <w:sz w:val="24"/>
          <w:rtl/>
        </w:rPr>
      </w:pPr>
      <w:r w:rsidRPr="000711DB">
        <w:rPr>
          <w:rFonts w:ascii="David" w:hAnsi="David"/>
          <w:sz w:val="24"/>
          <w:rtl/>
        </w:rPr>
        <w:lastRenderedPageBreak/>
        <w:t xml:space="preserve">במקרה שהספק יבצע שינויים </w:t>
      </w:r>
      <w:proofErr w:type="spellStart"/>
      <w:r w:rsidRPr="000711DB">
        <w:rPr>
          <w:rFonts w:ascii="David" w:hAnsi="David"/>
          <w:sz w:val="24"/>
          <w:rtl/>
        </w:rPr>
        <w:t>בלו"ז</w:t>
      </w:r>
      <w:proofErr w:type="spellEnd"/>
      <w:r w:rsidRPr="000711DB">
        <w:rPr>
          <w:rFonts w:ascii="David" w:hAnsi="David"/>
          <w:sz w:val="24"/>
          <w:rtl/>
        </w:rPr>
        <w:t xml:space="preserve"> </w:t>
      </w:r>
      <w:r w:rsidRPr="000711DB">
        <w:rPr>
          <w:rFonts w:ascii="David" w:hAnsi="David"/>
          <w:b/>
          <w:bCs/>
          <w:sz w:val="24"/>
          <w:u w:val="single"/>
          <w:rtl/>
        </w:rPr>
        <w:t>ללא</w:t>
      </w:r>
      <w:r w:rsidR="00314251" w:rsidRPr="000711DB">
        <w:rPr>
          <w:rFonts w:ascii="David" w:hAnsi="David"/>
          <w:b/>
          <w:bCs/>
          <w:sz w:val="24"/>
          <w:u w:val="single"/>
          <w:rtl/>
        </w:rPr>
        <w:t xml:space="preserve"> עדכון</w:t>
      </w:r>
      <w:r w:rsidRPr="000711DB">
        <w:rPr>
          <w:rFonts w:ascii="David" w:hAnsi="David"/>
          <w:b/>
          <w:bCs/>
          <w:sz w:val="24"/>
          <w:u w:val="single"/>
          <w:rtl/>
        </w:rPr>
        <w:t xml:space="preserve"> </w:t>
      </w:r>
      <w:r w:rsidR="00314251" w:rsidRPr="000711DB">
        <w:rPr>
          <w:rFonts w:ascii="David" w:hAnsi="David"/>
          <w:b/>
          <w:bCs/>
          <w:sz w:val="24"/>
          <w:u w:val="single"/>
          <w:rtl/>
        </w:rPr>
        <w:t>ו</w:t>
      </w:r>
      <w:r w:rsidR="00B07082" w:rsidRPr="000711DB">
        <w:rPr>
          <w:rFonts w:ascii="David" w:hAnsi="David"/>
          <w:b/>
          <w:bCs/>
          <w:sz w:val="24"/>
          <w:u w:val="single"/>
          <w:rtl/>
        </w:rPr>
        <w:t xml:space="preserve">אשור </w:t>
      </w:r>
      <w:r w:rsidRPr="000711DB">
        <w:rPr>
          <w:rFonts w:ascii="David" w:hAnsi="David"/>
          <w:b/>
          <w:bCs/>
          <w:sz w:val="24"/>
          <w:u w:val="single"/>
          <w:rtl/>
        </w:rPr>
        <w:t xml:space="preserve"> מראש של המשרד</w:t>
      </w:r>
      <w:r w:rsidRPr="000711DB">
        <w:rPr>
          <w:rFonts w:ascii="David" w:hAnsi="David"/>
          <w:sz w:val="24"/>
          <w:rtl/>
        </w:rPr>
        <w:t xml:space="preserve">, המשרד יהיה רשאי בהתאם לנסיבות לאשר לשנות את </w:t>
      </w:r>
      <w:proofErr w:type="spellStart"/>
      <w:r w:rsidRPr="000711DB">
        <w:rPr>
          <w:rFonts w:ascii="David" w:hAnsi="David"/>
          <w:sz w:val="24"/>
          <w:rtl/>
        </w:rPr>
        <w:t>הלו"ז</w:t>
      </w:r>
      <w:proofErr w:type="spellEnd"/>
      <w:r w:rsidRPr="000711DB">
        <w:rPr>
          <w:rFonts w:ascii="David" w:hAnsi="David"/>
          <w:sz w:val="24"/>
          <w:rtl/>
        </w:rPr>
        <w:t xml:space="preserve">, אך במקביל, להפעיל את </w:t>
      </w:r>
      <w:r w:rsidR="007F00F8" w:rsidRPr="000711DB">
        <w:rPr>
          <w:rFonts w:ascii="David" w:hAnsi="David"/>
          <w:sz w:val="24"/>
          <w:rtl/>
        </w:rPr>
        <w:t>מנגנון</w:t>
      </w:r>
      <w:r w:rsidRPr="000711DB">
        <w:rPr>
          <w:rFonts w:ascii="David" w:hAnsi="David"/>
          <w:sz w:val="24"/>
          <w:rtl/>
        </w:rPr>
        <w:t xml:space="preserve"> הקנסות</w:t>
      </w:r>
      <w:r w:rsidR="003541AA" w:rsidRPr="000711DB">
        <w:rPr>
          <w:rFonts w:ascii="David" w:hAnsi="David"/>
          <w:sz w:val="24"/>
          <w:rtl/>
        </w:rPr>
        <w:t xml:space="preserve"> כמפורט בסעיף 4.5.3</w:t>
      </w:r>
      <w:r w:rsidRPr="000711DB">
        <w:rPr>
          <w:rFonts w:ascii="David" w:hAnsi="David"/>
          <w:sz w:val="24"/>
          <w:rtl/>
        </w:rPr>
        <w:t>.</w:t>
      </w:r>
    </w:p>
    <w:p w14:paraId="3DDE0340" w14:textId="2FDB417A" w:rsidR="00785D71" w:rsidRPr="000711DB" w:rsidRDefault="00785D71" w:rsidP="00785D71">
      <w:pPr>
        <w:pStyle w:val="4"/>
        <w:rPr>
          <w:rFonts w:ascii="David" w:hAnsi="David"/>
        </w:rPr>
      </w:pPr>
      <w:r w:rsidRPr="000711DB">
        <w:rPr>
          <w:rFonts w:ascii="David" w:hAnsi="David"/>
          <w:rtl/>
        </w:rPr>
        <w:t>מציע אשר יגיש תוכנית עבודה כוללת עם לוח זמנים קצר</w:t>
      </w:r>
      <w:r w:rsidR="00D6431F" w:rsidRPr="000711DB">
        <w:rPr>
          <w:rFonts w:ascii="David" w:hAnsi="David"/>
          <w:rtl/>
        </w:rPr>
        <w:t>,</w:t>
      </w:r>
      <w:r w:rsidRPr="000711DB">
        <w:rPr>
          <w:rFonts w:ascii="David" w:hAnsi="David"/>
          <w:rtl/>
        </w:rPr>
        <w:t xml:space="preserve"> </w:t>
      </w:r>
      <w:r w:rsidRPr="000711DB">
        <w:rPr>
          <w:rFonts w:ascii="David" w:hAnsi="David"/>
          <w:b/>
          <w:bCs/>
          <w:rtl/>
        </w:rPr>
        <w:t>של לפחות 4 שבועות</w:t>
      </w:r>
      <w:r w:rsidR="00E715FD" w:rsidRPr="000711DB">
        <w:rPr>
          <w:rFonts w:ascii="David" w:hAnsi="David"/>
          <w:b/>
          <w:bCs/>
          <w:rtl/>
        </w:rPr>
        <w:t xml:space="preserve"> ויותר</w:t>
      </w:r>
      <w:r w:rsidR="00C64047" w:rsidRPr="000711DB">
        <w:rPr>
          <w:rFonts w:ascii="David" w:hAnsi="David"/>
          <w:b/>
          <w:bCs/>
          <w:rtl/>
        </w:rPr>
        <w:t xml:space="preserve"> ממספר השבועות הנדרש </w:t>
      </w:r>
      <w:r w:rsidR="00D6431F" w:rsidRPr="000711DB">
        <w:rPr>
          <w:rFonts w:ascii="David" w:hAnsi="David"/>
          <w:rtl/>
        </w:rPr>
        <w:t>(</w:t>
      </w:r>
      <w:r w:rsidR="00AC1F72" w:rsidRPr="000711DB">
        <w:rPr>
          <w:rFonts w:ascii="David" w:hAnsi="David"/>
          <w:rtl/>
        </w:rPr>
        <w:t>הכוונה ל</w:t>
      </w:r>
      <w:r w:rsidR="00C64047" w:rsidRPr="000711DB">
        <w:rPr>
          <w:rFonts w:ascii="David" w:hAnsi="David"/>
          <w:rtl/>
        </w:rPr>
        <w:t xml:space="preserve">לוח זמנים שהוא </w:t>
      </w:r>
      <w:r w:rsidR="00D6431F" w:rsidRPr="000711DB">
        <w:rPr>
          <w:rFonts w:ascii="David" w:hAnsi="David"/>
          <w:rtl/>
        </w:rPr>
        <w:t>פחות מ-48 שבועות)</w:t>
      </w:r>
      <w:r w:rsidRPr="000711DB">
        <w:rPr>
          <w:rFonts w:ascii="David" w:hAnsi="David"/>
          <w:rtl/>
        </w:rPr>
        <w:t>,  יזכה לניקוד עודף בסעיף האיכות</w:t>
      </w:r>
      <w:r w:rsidR="00D00B9D" w:rsidRPr="000711DB">
        <w:rPr>
          <w:rFonts w:ascii="David" w:hAnsi="David"/>
          <w:rtl/>
        </w:rPr>
        <w:t xml:space="preserve"> </w:t>
      </w:r>
      <w:r w:rsidR="00B97DE1" w:rsidRPr="000711DB">
        <w:rPr>
          <w:rFonts w:ascii="David" w:hAnsi="David"/>
          <w:rtl/>
        </w:rPr>
        <w:t xml:space="preserve">של </w:t>
      </w:r>
      <w:r w:rsidR="00D00B9D" w:rsidRPr="000711DB">
        <w:rPr>
          <w:rFonts w:ascii="David" w:hAnsi="David"/>
          <w:rtl/>
        </w:rPr>
        <w:t>תוכנית העבודה</w:t>
      </w:r>
      <w:r w:rsidRPr="000711DB">
        <w:rPr>
          <w:rFonts w:ascii="David" w:hAnsi="David"/>
          <w:rtl/>
        </w:rPr>
        <w:t>.</w:t>
      </w:r>
    </w:p>
    <w:p w14:paraId="44D77214" w14:textId="77777777" w:rsidR="00785D71" w:rsidRPr="000711DB" w:rsidRDefault="00785D71" w:rsidP="00785D71">
      <w:pPr>
        <w:pStyle w:val="4"/>
        <w:numPr>
          <w:ilvl w:val="0"/>
          <w:numId w:val="0"/>
        </w:numPr>
        <w:ind w:left="1576"/>
        <w:rPr>
          <w:rFonts w:ascii="David" w:hAnsi="David"/>
        </w:rPr>
      </w:pPr>
    </w:p>
    <w:p w14:paraId="3A6BC46A" w14:textId="3EBB0CDC" w:rsidR="00051B87" w:rsidRPr="000711DB" w:rsidRDefault="00051B87">
      <w:pPr>
        <w:jc w:val="left"/>
        <w:rPr>
          <w:rFonts w:ascii="David" w:hAnsi="David"/>
          <w:sz w:val="24"/>
          <w:rtl/>
        </w:rPr>
      </w:pPr>
      <w:r w:rsidRPr="000711DB">
        <w:rPr>
          <w:rFonts w:ascii="David" w:hAnsi="David"/>
          <w:rtl/>
        </w:rPr>
        <w:br w:type="page"/>
      </w:r>
    </w:p>
    <w:p w14:paraId="4D897E55" w14:textId="540CA018" w:rsidR="003147D5" w:rsidRPr="000711DB" w:rsidRDefault="00BE2F5A" w:rsidP="00182CAE">
      <w:pPr>
        <w:pStyle w:val="Heading2"/>
        <w:rPr>
          <w:rFonts w:ascii="David" w:hAnsi="David"/>
          <w:sz w:val="24"/>
        </w:rPr>
      </w:pPr>
      <w:bookmarkStart w:id="210" w:name="_Toc63581374"/>
      <w:bookmarkStart w:id="211" w:name="_Toc104371270"/>
      <w:r w:rsidRPr="000711DB">
        <w:rPr>
          <w:rFonts w:ascii="David" w:hAnsi="David"/>
          <w:sz w:val="24"/>
          <w:rtl/>
        </w:rPr>
        <w:lastRenderedPageBreak/>
        <w:t>(</w:t>
      </w:r>
      <w:r w:rsidRPr="000711DB">
        <w:rPr>
          <w:rFonts w:ascii="David" w:hAnsi="David"/>
          <w:sz w:val="24"/>
        </w:rPr>
        <w:t>S</w:t>
      </w:r>
      <w:r w:rsidRPr="000711DB">
        <w:rPr>
          <w:rFonts w:ascii="David" w:hAnsi="David"/>
          <w:sz w:val="24"/>
          <w:rtl/>
        </w:rPr>
        <w:t xml:space="preserve">) </w:t>
      </w:r>
      <w:r w:rsidR="003147D5" w:rsidRPr="000711DB">
        <w:rPr>
          <w:rFonts w:ascii="David" w:hAnsi="David"/>
          <w:sz w:val="24"/>
          <w:rtl/>
        </w:rPr>
        <w:t>תפעול שוטף</w:t>
      </w:r>
      <w:bookmarkEnd w:id="210"/>
      <w:bookmarkEnd w:id="211"/>
    </w:p>
    <w:p w14:paraId="2EC06DF4" w14:textId="7CA129F0" w:rsidR="00635A89" w:rsidRPr="000711DB" w:rsidRDefault="00635A89" w:rsidP="008F18ED">
      <w:pPr>
        <w:pStyle w:val="Heading3"/>
        <w:ind w:left="1701"/>
        <w:rPr>
          <w:rFonts w:ascii="David" w:hAnsi="David"/>
          <w:rtl/>
        </w:rPr>
      </w:pPr>
      <w:r w:rsidRPr="000711DB">
        <w:rPr>
          <w:rFonts w:ascii="David" w:hAnsi="David"/>
          <w:rtl/>
        </w:rPr>
        <w:t>השירות ומקום מתן השירותים</w:t>
      </w:r>
    </w:p>
    <w:p w14:paraId="2746F2C6" w14:textId="5036BF2D" w:rsidR="00B5642B" w:rsidRPr="000711DB" w:rsidRDefault="00B5642B" w:rsidP="00AC2973">
      <w:pPr>
        <w:pStyle w:val="BulletList4"/>
        <w:numPr>
          <w:ilvl w:val="0"/>
          <w:numId w:val="74"/>
        </w:numPr>
        <w:tabs>
          <w:tab w:val="num" w:pos="584"/>
        </w:tabs>
        <w:spacing w:after="120" w:line="300" w:lineRule="atLeast"/>
        <w:ind w:left="1909" w:hanging="270"/>
        <w:rPr>
          <w:rFonts w:ascii="David" w:hAnsi="David"/>
          <w:sz w:val="24"/>
        </w:rPr>
      </w:pPr>
      <w:r w:rsidRPr="000711DB">
        <w:rPr>
          <w:rFonts w:ascii="David" w:hAnsi="David"/>
          <w:sz w:val="24"/>
          <w:rtl/>
        </w:rPr>
        <w:t xml:space="preserve">השירות יינתן ברציפות </w:t>
      </w:r>
      <w:r w:rsidR="005E7945" w:rsidRPr="000711DB">
        <w:rPr>
          <w:rFonts w:ascii="David" w:hAnsi="David"/>
          <w:sz w:val="24"/>
          <w:rtl/>
        </w:rPr>
        <w:t xml:space="preserve">ובמהלך כל השנה, </w:t>
      </w:r>
      <w:r w:rsidRPr="000711DB">
        <w:rPr>
          <w:rFonts w:ascii="David" w:hAnsi="David"/>
          <w:sz w:val="24"/>
          <w:rtl/>
        </w:rPr>
        <w:t xml:space="preserve">ובמתכונת של </w:t>
      </w:r>
      <w:r w:rsidR="00801626" w:rsidRPr="000711DB">
        <w:rPr>
          <w:rFonts w:ascii="David" w:hAnsi="David"/>
          <w:sz w:val="24"/>
        </w:rPr>
        <w:t>24x7</w:t>
      </w:r>
      <w:r w:rsidRPr="000711DB">
        <w:rPr>
          <w:rFonts w:ascii="David" w:hAnsi="David"/>
          <w:sz w:val="24"/>
          <w:rtl/>
        </w:rPr>
        <w:t xml:space="preserve"> לכל השירותים שיינתנו במכרז זה. עם זאת, שירותים אשר ניתנים למוסדות החינוך ימדדו בהתאם לשעות הפעילות בבתי ספר ובהתאם לחלון הקריאה והשירות.</w:t>
      </w:r>
    </w:p>
    <w:p w14:paraId="67DC5431" w14:textId="77777777" w:rsidR="00635A89" w:rsidRPr="000711DB" w:rsidRDefault="00635A89" w:rsidP="00AC2973">
      <w:pPr>
        <w:pStyle w:val="BulletList4"/>
        <w:numPr>
          <w:ilvl w:val="0"/>
          <w:numId w:val="74"/>
        </w:numPr>
        <w:tabs>
          <w:tab w:val="num" w:pos="1230"/>
        </w:tabs>
        <w:spacing w:after="120" w:line="300" w:lineRule="atLeast"/>
        <w:ind w:left="1909" w:hanging="270"/>
        <w:rPr>
          <w:rFonts w:ascii="David" w:hAnsi="David"/>
          <w:sz w:val="24"/>
        </w:rPr>
      </w:pPr>
      <w:r w:rsidRPr="000711DB">
        <w:rPr>
          <w:rFonts w:ascii="David" w:hAnsi="David"/>
          <w:sz w:val="24"/>
          <w:rtl/>
        </w:rPr>
        <w:t>השירותים ללקוחות יינתנו במתקני הספק הזוכה, ובאתרי הלקוחות, הפזורים ברחבי הארץ, ובכלל זה בתי ספר מחוץ לגבולות הקו הירוק, לפי הצורך והעניין.</w:t>
      </w:r>
    </w:p>
    <w:p w14:paraId="582F87C9" w14:textId="6C0277EE" w:rsidR="0060148F" w:rsidRPr="000711DB" w:rsidRDefault="0060148F" w:rsidP="00AC2973">
      <w:pPr>
        <w:pStyle w:val="BulletList4"/>
        <w:numPr>
          <w:ilvl w:val="0"/>
          <w:numId w:val="74"/>
        </w:numPr>
        <w:tabs>
          <w:tab w:val="num" w:pos="420"/>
        </w:tabs>
        <w:spacing w:after="120" w:line="300" w:lineRule="atLeast"/>
        <w:ind w:left="1909" w:hanging="270"/>
        <w:rPr>
          <w:rFonts w:ascii="David" w:hAnsi="David"/>
          <w:sz w:val="24"/>
        </w:rPr>
      </w:pPr>
      <w:r w:rsidRPr="000711DB">
        <w:rPr>
          <w:rFonts w:ascii="David" w:hAnsi="David"/>
          <w:sz w:val="24"/>
          <w:rtl/>
        </w:rPr>
        <w:t>הזוכה ינהל ויתחזק את רישום הפעילות בפרויקט בתיק תיעוד, תוך עדכון שוטף. תיק התיעוד יהיה נגיש ופתוח בפני נציגי המשרד בכל עת</w:t>
      </w:r>
      <w:r w:rsidR="00D966C7" w:rsidRPr="000711DB">
        <w:rPr>
          <w:rFonts w:ascii="David" w:hAnsi="David"/>
          <w:sz w:val="24"/>
          <w:rtl/>
        </w:rPr>
        <w:t xml:space="preserve"> </w:t>
      </w:r>
      <w:r w:rsidR="00D966C7" w:rsidRPr="000711DB">
        <w:rPr>
          <w:rFonts w:ascii="David" w:eastAsiaTheme="minorEastAsia" w:hAnsi="David"/>
          <w:sz w:val="24"/>
          <w:rtl/>
        </w:rPr>
        <w:t>כמפורט בסעיף 4.4 תעוד בהמשך</w:t>
      </w:r>
      <w:r w:rsidR="00893F98" w:rsidRPr="000711DB">
        <w:rPr>
          <w:rFonts w:ascii="David" w:hAnsi="David"/>
          <w:sz w:val="24"/>
          <w:rtl/>
        </w:rPr>
        <w:t>.</w:t>
      </w:r>
    </w:p>
    <w:p w14:paraId="327907D5" w14:textId="239D09CD" w:rsidR="003860E9" w:rsidRPr="000711DB" w:rsidRDefault="003860E9" w:rsidP="00AC2973">
      <w:pPr>
        <w:pStyle w:val="BulletList4"/>
        <w:numPr>
          <w:ilvl w:val="0"/>
          <w:numId w:val="74"/>
        </w:numPr>
        <w:tabs>
          <w:tab w:val="num" w:pos="420"/>
        </w:tabs>
        <w:spacing w:after="120" w:line="300" w:lineRule="atLeast"/>
        <w:ind w:left="1909" w:hanging="270"/>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xml:space="preserve">) לצרכי תמיכה ובמקרה תקלה </w:t>
      </w:r>
      <w:r w:rsidR="003F1C89" w:rsidRPr="000711DB">
        <w:rPr>
          <w:rFonts w:ascii="David" w:hAnsi="David"/>
          <w:sz w:val="24"/>
          <w:rtl/>
        </w:rPr>
        <w:t xml:space="preserve">בציוד אשר </w:t>
      </w:r>
      <w:r w:rsidR="003F1C89" w:rsidRPr="000711DB">
        <w:rPr>
          <w:rFonts w:ascii="David" w:hAnsi="David"/>
          <w:b/>
          <w:bCs/>
          <w:sz w:val="24"/>
          <w:rtl/>
        </w:rPr>
        <w:t>יסופק על ידו</w:t>
      </w:r>
      <w:r w:rsidR="00E64690" w:rsidRPr="000711DB">
        <w:rPr>
          <w:rFonts w:ascii="David" w:hAnsi="David"/>
          <w:b/>
          <w:bCs/>
          <w:sz w:val="24"/>
          <w:rtl/>
        </w:rPr>
        <w:t xml:space="preserve"> למרכז הרשת</w:t>
      </w:r>
      <w:r w:rsidR="003F1C89" w:rsidRPr="000711DB">
        <w:rPr>
          <w:rFonts w:ascii="David" w:hAnsi="David"/>
          <w:sz w:val="24"/>
          <w:rtl/>
        </w:rPr>
        <w:t xml:space="preserve">, </w:t>
      </w:r>
      <w:r w:rsidRPr="000711DB">
        <w:rPr>
          <w:rFonts w:ascii="David" w:hAnsi="David"/>
          <w:sz w:val="24"/>
          <w:rtl/>
        </w:rPr>
        <w:t xml:space="preserve">יהיה לספק הזוכה חוזה תמיכה </w:t>
      </w:r>
      <w:r w:rsidR="003F1C89" w:rsidRPr="000711DB">
        <w:rPr>
          <w:rFonts w:ascii="David" w:hAnsi="David"/>
          <w:sz w:val="24"/>
          <w:rtl/>
        </w:rPr>
        <w:t>"</w:t>
      </w:r>
      <w:r w:rsidRPr="000711DB">
        <w:rPr>
          <w:rFonts w:ascii="David" w:hAnsi="David"/>
          <w:sz w:val="24"/>
          <w:rtl/>
        </w:rPr>
        <w:t>גב-אל-גב</w:t>
      </w:r>
      <w:r w:rsidR="003F1C89" w:rsidRPr="000711DB">
        <w:rPr>
          <w:rFonts w:ascii="David" w:hAnsi="David"/>
          <w:sz w:val="24"/>
          <w:rtl/>
        </w:rPr>
        <w:t>"</w:t>
      </w:r>
      <w:r w:rsidRPr="000711DB">
        <w:rPr>
          <w:rFonts w:ascii="David" w:hAnsi="David"/>
          <w:sz w:val="24"/>
          <w:rtl/>
        </w:rPr>
        <w:t xml:space="preserve"> מול יצרני המערכות המשולבות בפתרון המוצע (חומרה ותוכנה). </w:t>
      </w:r>
    </w:p>
    <w:p w14:paraId="682E39BD" w14:textId="60CA8204" w:rsidR="003860E9" w:rsidRPr="000711DB" w:rsidRDefault="003860E9" w:rsidP="00AC2973">
      <w:pPr>
        <w:pStyle w:val="BulletList4"/>
        <w:numPr>
          <w:ilvl w:val="0"/>
          <w:numId w:val="74"/>
        </w:numPr>
        <w:tabs>
          <w:tab w:val="num" w:pos="420"/>
        </w:tabs>
        <w:spacing w:after="120" w:line="300" w:lineRule="atLeast"/>
        <w:ind w:left="1909" w:hanging="270"/>
        <w:rPr>
          <w:rFonts w:ascii="David" w:hAnsi="David"/>
          <w:sz w:val="24"/>
        </w:rPr>
      </w:pPr>
      <w:r w:rsidRPr="000711DB">
        <w:rPr>
          <w:rFonts w:ascii="David" w:hAnsi="David"/>
          <w:sz w:val="24"/>
          <w:rtl/>
        </w:rPr>
        <w:t xml:space="preserve">הספק הזוכה יהיה רשאי להזמין את החומרה והתוכנה </w:t>
      </w:r>
      <w:r w:rsidR="004B7E17" w:rsidRPr="000711DB">
        <w:rPr>
          <w:rFonts w:ascii="David" w:hAnsi="David"/>
          <w:sz w:val="24"/>
          <w:rtl/>
        </w:rPr>
        <w:t xml:space="preserve">למרכז הרשת </w:t>
      </w:r>
      <w:r w:rsidRPr="000711DB">
        <w:rPr>
          <w:rFonts w:ascii="David" w:hAnsi="David"/>
          <w:sz w:val="24"/>
          <w:rtl/>
        </w:rPr>
        <w:t>מיצרניהם, כולל שירותי התקנה</w:t>
      </w:r>
      <w:r w:rsidR="00D966C7" w:rsidRPr="000711DB">
        <w:rPr>
          <w:rFonts w:ascii="David" w:hAnsi="David"/>
          <w:sz w:val="24"/>
          <w:rtl/>
        </w:rPr>
        <w:t>, ועדיין האחריות הכוללת והמלאה היא של הספק הזוכה</w:t>
      </w:r>
      <w:r w:rsidRPr="000711DB">
        <w:rPr>
          <w:rFonts w:ascii="David" w:hAnsi="David"/>
          <w:sz w:val="24"/>
          <w:rtl/>
        </w:rPr>
        <w:t>.</w:t>
      </w:r>
    </w:p>
    <w:p w14:paraId="5069ECD0" w14:textId="77777777" w:rsidR="007C27FC" w:rsidRPr="000711DB" w:rsidRDefault="00DE47BE" w:rsidP="008F18ED">
      <w:pPr>
        <w:pStyle w:val="Heading3"/>
        <w:ind w:left="1701"/>
        <w:rPr>
          <w:rFonts w:ascii="David" w:hAnsi="David"/>
          <w:rtl/>
        </w:rPr>
      </w:pPr>
      <w:r w:rsidRPr="000711DB">
        <w:rPr>
          <w:rFonts w:ascii="David" w:hAnsi="David"/>
          <w:rtl/>
        </w:rPr>
        <w:t>פגישות היגוי ומעקב</w:t>
      </w:r>
    </w:p>
    <w:p w14:paraId="0AAEC9A6" w14:textId="77777777" w:rsidR="00CC7F9B" w:rsidRPr="000711DB" w:rsidRDefault="00CC7F9B" w:rsidP="00645489">
      <w:pPr>
        <w:pStyle w:val="4"/>
        <w:numPr>
          <w:ilvl w:val="0"/>
          <w:numId w:val="0"/>
        </w:numPr>
        <w:ind w:left="1701"/>
        <w:rPr>
          <w:rFonts w:ascii="David" w:hAnsi="David"/>
        </w:rPr>
      </w:pPr>
      <w:r w:rsidRPr="000711DB">
        <w:rPr>
          <w:rFonts w:ascii="David" w:hAnsi="David"/>
          <w:rtl/>
        </w:rPr>
        <w:t>המשרד רואה חשיבות רבה בעבודה משותפת בינו לבין הספק וזאת בין היתר ע"י הקמת מנגנונים משותפים להקמה וקידום  השירות</w:t>
      </w:r>
    </w:p>
    <w:p w14:paraId="6E7A8FDD" w14:textId="77777777" w:rsidR="00CC7F9B" w:rsidRPr="000711DB" w:rsidRDefault="00CD1CC9" w:rsidP="000320AC">
      <w:pPr>
        <w:pStyle w:val="4"/>
        <w:ind w:left="2234"/>
        <w:rPr>
          <w:rFonts w:ascii="David" w:hAnsi="David"/>
        </w:rPr>
      </w:pPr>
      <w:r w:rsidRPr="000711DB">
        <w:rPr>
          <w:rFonts w:ascii="David" w:hAnsi="David"/>
          <w:rtl/>
        </w:rPr>
        <w:t>מ</w:t>
      </w:r>
      <w:r w:rsidR="00156DF1" w:rsidRPr="000711DB">
        <w:rPr>
          <w:rFonts w:ascii="David" w:hAnsi="David"/>
          <w:rtl/>
        </w:rPr>
        <w:t>י</w:t>
      </w:r>
      <w:r w:rsidRPr="000711DB">
        <w:rPr>
          <w:rFonts w:ascii="David" w:hAnsi="David"/>
          <w:rtl/>
        </w:rPr>
        <w:t>נהלת פרויקט</w:t>
      </w:r>
    </w:p>
    <w:p w14:paraId="6EEDF1B7" w14:textId="77777777" w:rsidR="007C27FC" w:rsidRPr="000711DB" w:rsidRDefault="007C27FC" w:rsidP="00116BCF">
      <w:pPr>
        <w:pStyle w:val="ListParagraph"/>
        <w:numPr>
          <w:ilvl w:val="0"/>
          <w:numId w:val="100"/>
        </w:numPr>
        <w:bidi/>
        <w:spacing w:before="60" w:after="60"/>
        <w:ind w:left="2610"/>
        <w:rPr>
          <w:rFonts w:ascii="David" w:hAnsi="David"/>
          <w:sz w:val="24"/>
          <w:rtl/>
        </w:rPr>
      </w:pPr>
      <w:r w:rsidRPr="000711DB">
        <w:rPr>
          <w:rFonts w:ascii="David" w:hAnsi="David"/>
          <w:sz w:val="24"/>
          <w:rtl/>
        </w:rPr>
        <w:t>המשרד יפעיל צוות מטעמו אשר יעקב ויבקר את פעילות הספק.</w:t>
      </w:r>
    </w:p>
    <w:p w14:paraId="395EF0FE" w14:textId="77777777" w:rsidR="007C27FC" w:rsidRPr="000711DB" w:rsidRDefault="007C27FC" w:rsidP="00116BCF">
      <w:pPr>
        <w:pStyle w:val="ListParagraph"/>
        <w:numPr>
          <w:ilvl w:val="0"/>
          <w:numId w:val="100"/>
        </w:numPr>
        <w:bidi/>
        <w:spacing w:before="60" w:after="60"/>
        <w:ind w:left="2610"/>
        <w:rPr>
          <w:rFonts w:ascii="David" w:hAnsi="David"/>
          <w:sz w:val="24"/>
          <w:rtl/>
        </w:rPr>
      </w:pPr>
      <w:r w:rsidRPr="000711DB">
        <w:rPr>
          <w:rFonts w:ascii="David" w:hAnsi="David"/>
          <w:sz w:val="24"/>
          <w:rtl/>
        </w:rPr>
        <w:t>במסגרת ההקמה תוקם מנהלת, בה יהיו נוכחים צוותים מטעם הספק ומטעם המשרד.</w:t>
      </w:r>
    </w:p>
    <w:p w14:paraId="0A500F54" w14:textId="77777777" w:rsidR="007C27FC" w:rsidRPr="000711DB" w:rsidRDefault="007C27FC" w:rsidP="00116BCF">
      <w:pPr>
        <w:pStyle w:val="ListParagraph"/>
        <w:numPr>
          <w:ilvl w:val="0"/>
          <w:numId w:val="100"/>
        </w:numPr>
        <w:bidi/>
        <w:spacing w:before="60" w:after="60"/>
        <w:ind w:left="2610"/>
        <w:rPr>
          <w:rFonts w:ascii="David" w:hAnsi="David"/>
          <w:sz w:val="24"/>
          <w:rtl/>
        </w:rPr>
      </w:pPr>
      <w:r w:rsidRPr="000711DB">
        <w:rPr>
          <w:rFonts w:ascii="David" w:hAnsi="David"/>
          <w:sz w:val="24"/>
          <w:rtl/>
        </w:rPr>
        <w:t>הספק מתחייב להשתתף בפגישות ולצרף אליהן כל גורם נדרש נוסף מטעמו או לפי בקשת המשרד.</w:t>
      </w:r>
    </w:p>
    <w:p w14:paraId="3C68AED5" w14:textId="77777777" w:rsidR="007C27FC" w:rsidRPr="000711DB" w:rsidRDefault="007C27FC" w:rsidP="00116BCF">
      <w:pPr>
        <w:pStyle w:val="ListParagraph"/>
        <w:numPr>
          <w:ilvl w:val="0"/>
          <w:numId w:val="100"/>
        </w:numPr>
        <w:bidi/>
        <w:spacing w:before="60" w:after="60"/>
        <w:ind w:left="2610"/>
        <w:rPr>
          <w:rFonts w:ascii="David" w:hAnsi="David"/>
          <w:sz w:val="24"/>
          <w:rtl/>
        </w:rPr>
      </w:pPr>
      <w:r w:rsidRPr="000711DB">
        <w:rPr>
          <w:rFonts w:ascii="David" w:hAnsi="David"/>
          <w:sz w:val="24"/>
          <w:rtl/>
        </w:rPr>
        <w:t xml:space="preserve">הפגישות יתקיימו בתדירות </w:t>
      </w:r>
      <w:r w:rsidRPr="000711DB">
        <w:rPr>
          <w:rFonts w:ascii="David" w:hAnsi="David"/>
          <w:b/>
          <w:bCs/>
          <w:sz w:val="24"/>
          <w:rtl/>
        </w:rPr>
        <w:t>שתקבע בישיבת ההתנעה של השרות</w:t>
      </w:r>
      <w:r w:rsidRPr="000711DB">
        <w:rPr>
          <w:rFonts w:ascii="David" w:hAnsi="David"/>
          <w:sz w:val="24"/>
          <w:rtl/>
        </w:rPr>
        <w:t xml:space="preserve">, בנוכחות נציגי הספק ונציגי המשרד. במהלך הפגישות יעדכן הספק על  התקדמות הפרויקט ביחס לאבני הדרך, ויציג תרשים </w:t>
      </w:r>
      <w:proofErr w:type="spellStart"/>
      <w:r w:rsidRPr="000711DB">
        <w:rPr>
          <w:rFonts w:ascii="David" w:hAnsi="David"/>
          <w:sz w:val="24"/>
          <w:rtl/>
        </w:rPr>
        <w:t>גאנט</w:t>
      </w:r>
      <w:proofErr w:type="spellEnd"/>
      <w:r w:rsidRPr="000711DB">
        <w:rPr>
          <w:rFonts w:ascii="David" w:hAnsi="David"/>
          <w:sz w:val="24"/>
          <w:rtl/>
        </w:rPr>
        <w:t xml:space="preserve"> בתדירות שבועית.</w:t>
      </w:r>
    </w:p>
    <w:p w14:paraId="1707E664" w14:textId="3876D229" w:rsidR="007C27FC" w:rsidRPr="000711DB" w:rsidRDefault="007C27FC" w:rsidP="000320AC">
      <w:pPr>
        <w:pStyle w:val="4"/>
        <w:ind w:left="2234"/>
        <w:rPr>
          <w:rFonts w:ascii="David" w:hAnsi="David"/>
          <w:rtl/>
        </w:rPr>
      </w:pPr>
      <w:r w:rsidRPr="000711DB" w:rsidDel="00B54DE7">
        <w:rPr>
          <w:rFonts w:ascii="David" w:hAnsi="David"/>
          <w:rtl/>
        </w:rPr>
        <w:t xml:space="preserve"> </w:t>
      </w:r>
      <w:r w:rsidRPr="000711DB">
        <w:rPr>
          <w:rFonts w:ascii="David" w:hAnsi="David"/>
          <w:rtl/>
        </w:rPr>
        <w:t>(</w:t>
      </w:r>
      <w:r w:rsidRPr="000711DB">
        <w:rPr>
          <w:rFonts w:ascii="David" w:hAnsi="David"/>
        </w:rPr>
        <w:t>M</w:t>
      </w:r>
      <w:r w:rsidRPr="000711DB">
        <w:rPr>
          <w:rFonts w:ascii="David" w:hAnsi="David"/>
          <w:rtl/>
        </w:rPr>
        <w:t xml:space="preserve">) אחת לתקופה, כפי שייקבע ע"י המשרד בתיאום עם הספק (ובשנה הראשונה לפחות </w:t>
      </w:r>
      <w:r w:rsidRPr="000711DB">
        <w:rPr>
          <w:rFonts w:ascii="David" w:hAnsi="David"/>
          <w:b/>
          <w:bCs/>
          <w:rtl/>
        </w:rPr>
        <w:t>אחת לרבעון</w:t>
      </w:r>
      <w:r w:rsidRPr="000711DB">
        <w:rPr>
          <w:rFonts w:ascii="David" w:hAnsi="David"/>
          <w:rtl/>
        </w:rPr>
        <w:t xml:space="preserve">), יתקיים פורום עדכון בראשות </w:t>
      </w:r>
      <w:r w:rsidR="00760060" w:rsidRPr="000711DB">
        <w:rPr>
          <w:rFonts w:ascii="David" w:hAnsi="David"/>
          <w:rtl/>
        </w:rPr>
        <w:t>מנהל מינהל טכנולוגיות דיגיטליות ומידע</w:t>
      </w:r>
      <w:r w:rsidRPr="000711DB">
        <w:rPr>
          <w:rFonts w:ascii="David" w:hAnsi="David"/>
          <w:rtl/>
        </w:rPr>
        <w:t xml:space="preserve"> (או נציג מטעמו) ובהשתתפות מנהלי השירות. בפורום זה יוצג סטאטוס השירות (טכני ומנהלי), נתונים על עמידה ברמת השירות, וסוגיות שונות הקשורות לשירות.</w:t>
      </w:r>
    </w:p>
    <w:p w14:paraId="251E48F8" w14:textId="141A5945" w:rsidR="007C27FC" w:rsidRPr="000711DB" w:rsidRDefault="007C27FC" w:rsidP="000320AC">
      <w:pPr>
        <w:pStyle w:val="4"/>
        <w:ind w:left="2234"/>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אחת לתקופה, כפי שייקבע ע"י המשרד בתיאום עם הספק (ובשנה הראשונה לפחות </w:t>
      </w:r>
      <w:r w:rsidRPr="000711DB">
        <w:rPr>
          <w:rFonts w:ascii="David" w:hAnsi="David"/>
          <w:b/>
          <w:bCs/>
          <w:rtl/>
        </w:rPr>
        <w:t>אחת לחצי שנה</w:t>
      </w:r>
      <w:r w:rsidRPr="000711DB">
        <w:rPr>
          <w:rFonts w:ascii="David" w:hAnsi="David"/>
          <w:rtl/>
        </w:rPr>
        <w:t xml:space="preserve">), תתקיים ועדת היגוי בראשות מנהל מינהל </w:t>
      </w:r>
      <w:r w:rsidR="0006719B" w:rsidRPr="000711DB">
        <w:rPr>
          <w:rFonts w:ascii="David" w:hAnsi="David"/>
          <w:color w:val="auto"/>
          <w:rtl/>
        </w:rPr>
        <w:t>טכנולוגיות דיגיטליות ומידע</w:t>
      </w:r>
      <w:r w:rsidR="0006719B" w:rsidRPr="000711DB" w:rsidDel="0006719B">
        <w:rPr>
          <w:rFonts w:ascii="David" w:hAnsi="David"/>
          <w:rtl/>
        </w:rPr>
        <w:t xml:space="preserve"> </w:t>
      </w:r>
      <w:r w:rsidRPr="000711DB">
        <w:rPr>
          <w:rFonts w:ascii="David" w:hAnsi="David"/>
          <w:rtl/>
        </w:rPr>
        <w:t xml:space="preserve"> ומערכות מידע (או נציג מטעמו) במשרד החינוך ובהשתתפות נציג הנהלת הספק האחראי על השירות. בכינוס וועדה זו יוצג סטאטוס הפעילות, נתוני השימוש הכוללים ועמידה ברמת השירות הנדרשת. </w:t>
      </w:r>
    </w:p>
    <w:p w14:paraId="15E2263E" w14:textId="539CA493" w:rsidR="00635A89" w:rsidRPr="000711DB" w:rsidRDefault="00635A89" w:rsidP="008F18ED">
      <w:pPr>
        <w:pStyle w:val="Heading3"/>
        <w:ind w:left="1701"/>
        <w:rPr>
          <w:rFonts w:ascii="David" w:hAnsi="David"/>
          <w:rtl/>
        </w:rPr>
      </w:pPr>
      <w:r w:rsidRPr="000711DB">
        <w:rPr>
          <w:rFonts w:ascii="David" w:hAnsi="David"/>
          <w:rtl/>
        </w:rPr>
        <w:lastRenderedPageBreak/>
        <w:t xml:space="preserve">זמני הפעלה/זמני שירות </w:t>
      </w:r>
      <w:r w:rsidR="00E03549" w:rsidRPr="000711DB">
        <w:rPr>
          <w:rFonts w:ascii="David" w:hAnsi="David"/>
          <w:rtl/>
        </w:rPr>
        <w:t>עבור מוסדות החינוך ועבור משרד החינוך</w:t>
      </w:r>
      <w:r w:rsidR="00BE2F5A" w:rsidRPr="000711DB">
        <w:rPr>
          <w:rFonts w:ascii="David" w:hAnsi="David"/>
          <w:rtl/>
        </w:rPr>
        <w:t xml:space="preserve"> </w:t>
      </w:r>
      <w:r w:rsidR="00AF248F" w:rsidRPr="000711DB">
        <w:rPr>
          <w:rFonts w:ascii="David" w:hAnsi="David"/>
          <w:rtl/>
        </w:rPr>
        <w:t>(במידה והמשרד יממש את החיבור המשרד לספק הזוכה)</w:t>
      </w:r>
    </w:p>
    <w:p w14:paraId="1FE1CB54" w14:textId="77777777" w:rsidR="007C27FC" w:rsidRPr="000711DB" w:rsidRDefault="007C27FC" w:rsidP="00645489">
      <w:pPr>
        <w:pStyle w:val="NumberList2"/>
        <w:numPr>
          <w:ilvl w:val="0"/>
          <w:numId w:val="0"/>
        </w:numPr>
        <w:spacing w:line="300" w:lineRule="atLeast"/>
        <w:ind w:left="1701"/>
        <w:rPr>
          <w:rFonts w:ascii="David" w:hAnsi="David"/>
          <w:sz w:val="24"/>
        </w:rPr>
      </w:pPr>
      <w:r w:rsidRPr="000711DB">
        <w:rPr>
          <w:rFonts w:ascii="David" w:hAnsi="David"/>
          <w:sz w:val="24"/>
          <w:rtl/>
        </w:rPr>
        <w:t>זמני העומס בפעילות בתי הספר אינם אחידים והמערכות מתאפיינות בתקופות שיא, כמפורט בסעיף 2.8.4 לעיל בתקופת "החופש הגדול" (אמצע יולי עד אמצע אוגוסט) מתקיימת פעילות מעטה בבתי הספר.</w:t>
      </w:r>
    </w:p>
    <w:p w14:paraId="34420ED6" w14:textId="77777777" w:rsidR="00635A89" w:rsidRPr="000711DB" w:rsidRDefault="00635A89" w:rsidP="004200F9">
      <w:pPr>
        <w:pStyle w:val="4"/>
        <w:rPr>
          <w:rFonts w:ascii="David" w:hAnsi="David"/>
          <w:rtl/>
        </w:rPr>
      </w:pPr>
      <w:r w:rsidRPr="000711DB">
        <w:rPr>
          <w:rFonts w:ascii="David" w:hAnsi="David"/>
          <w:rtl/>
        </w:rPr>
        <w:t>חלון קריאה וחלון שירות</w:t>
      </w:r>
      <w:r w:rsidR="00716FBA" w:rsidRPr="000711DB">
        <w:rPr>
          <w:rFonts w:ascii="David" w:hAnsi="David"/>
          <w:rtl/>
        </w:rPr>
        <w:t xml:space="preserve"> לשרותי ה-</w:t>
      </w:r>
      <w:r w:rsidR="00716FBA" w:rsidRPr="000711DB">
        <w:rPr>
          <w:rFonts w:ascii="David" w:hAnsi="David"/>
        </w:rPr>
        <w:t>ISP</w:t>
      </w:r>
      <w:r w:rsidR="004F6D5C" w:rsidRPr="000711DB">
        <w:rPr>
          <w:rFonts w:ascii="David" w:hAnsi="David"/>
          <w:rtl/>
        </w:rPr>
        <w:t xml:space="preserve"> לבתי הספר</w:t>
      </w:r>
    </w:p>
    <w:p w14:paraId="653FFFDB" w14:textId="77777777" w:rsidR="00635A89" w:rsidRPr="000711DB" w:rsidRDefault="00635A89" w:rsidP="00116BCF">
      <w:pPr>
        <w:pStyle w:val="NumberList2"/>
        <w:numPr>
          <w:ilvl w:val="0"/>
          <w:numId w:val="110"/>
        </w:numPr>
        <w:tabs>
          <w:tab w:val="num" w:pos="1667"/>
        </w:tabs>
        <w:spacing w:line="300" w:lineRule="atLeast"/>
        <w:ind w:left="3174"/>
        <w:rPr>
          <w:rFonts w:ascii="David" w:hAnsi="David"/>
          <w:sz w:val="24"/>
          <w:u w:val="single"/>
          <w:rtl/>
        </w:rPr>
      </w:pPr>
      <w:r w:rsidRPr="000711DB">
        <w:rPr>
          <w:rFonts w:ascii="David" w:hAnsi="David"/>
          <w:sz w:val="24"/>
          <w:rtl/>
        </w:rPr>
        <w:t>חלון הזמן לקבלת פניות של לקוחות/משתמשים ע"י הספק לשירותי מוקד תמיכה ושירות</w:t>
      </w:r>
      <w:r w:rsidR="005B2A64" w:rsidRPr="000711DB">
        <w:rPr>
          <w:rFonts w:ascii="David" w:hAnsi="David"/>
          <w:sz w:val="24"/>
          <w:rtl/>
        </w:rPr>
        <w:t xml:space="preserve"> </w:t>
      </w:r>
      <w:r w:rsidRPr="000711DB">
        <w:rPr>
          <w:rFonts w:ascii="David" w:hAnsi="David"/>
          <w:sz w:val="24"/>
          <w:u w:val="single"/>
          <w:rtl/>
        </w:rPr>
        <w:t>לבתי ספר במגזר היהודי:</w:t>
      </w:r>
    </w:p>
    <w:p w14:paraId="634765C6" w14:textId="4C6E1109" w:rsidR="00635A89" w:rsidRPr="000711DB" w:rsidRDefault="004479A1" w:rsidP="004479A1">
      <w:pPr>
        <w:autoSpaceDE w:val="0"/>
        <w:autoSpaceDN w:val="0"/>
        <w:bidi/>
        <w:spacing w:after="0" w:line="300" w:lineRule="atLeast"/>
        <w:ind w:left="3174"/>
        <w:rPr>
          <w:rFonts w:ascii="David" w:hAnsi="David"/>
          <w:b/>
          <w:bCs/>
          <w:sz w:val="24"/>
          <w:rtl/>
        </w:rPr>
      </w:pPr>
      <w:r w:rsidRPr="000711DB">
        <w:rPr>
          <w:rFonts w:ascii="David" w:hAnsi="David"/>
          <w:b/>
          <w:bCs/>
          <w:sz w:val="24"/>
          <w:rtl/>
        </w:rPr>
        <w:t xml:space="preserve">שישה </w:t>
      </w:r>
      <w:r w:rsidR="00635A89" w:rsidRPr="000711DB">
        <w:rPr>
          <w:rFonts w:ascii="David" w:hAnsi="David"/>
          <w:b/>
          <w:bCs/>
          <w:sz w:val="24"/>
          <w:rtl/>
        </w:rPr>
        <w:t>ימים בשבוע:</w:t>
      </w:r>
    </w:p>
    <w:p w14:paraId="45184860" w14:textId="20930E9A" w:rsidR="00635A89" w:rsidRPr="000711DB" w:rsidRDefault="00635A89" w:rsidP="00116BCF">
      <w:pPr>
        <w:numPr>
          <w:ilvl w:val="0"/>
          <w:numId w:val="298"/>
        </w:numPr>
        <w:autoSpaceDE w:val="0"/>
        <w:autoSpaceDN w:val="0"/>
        <w:bidi/>
        <w:spacing w:after="0" w:line="300" w:lineRule="atLeast"/>
        <w:ind w:left="3600" w:hanging="360"/>
        <w:rPr>
          <w:rFonts w:ascii="David" w:hAnsi="David"/>
          <w:sz w:val="24"/>
        </w:rPr>
      </w:pPr>
      <w:r w:rsidRPr="000711DB">
        <w:rPr>
          <w:rFonts w:ascii="David" w:hAnsi="David"/>
          <w:sz w:val="24"/>
          <w:rtl/>
        </w:rPr>
        <w:t>בימים א' עד ה' בין השעות 7:30-16:30 ובתקופות עומס</w:t>
      </w:r>
      <w:r w:rsidR="0094210C" w:rsidRPr="000711DB">
        <w:rPr>
          <w:rFonts w:ascii="David" w:hAnsi="David"/>
          <w:sz w:val="24"/>
          <w:rtl/>
        </w:rPr>
        <w:t>/שיא</w:t>
      </w:r>
      <w:r w:rsidRPr="000711DB">
        <w:rPr>
          <w:rFonts w:ascii="David" w:hAnsi="David"/>
          <w:sz w:val="24"/>
          <w:rtl/>
        </w:rPr>
        <w:t xml:space="preserve"> עד 18:00.</w:t>
      </w:r>
    </w:p>
    <w:p w14:paraId="4F9D76D9" w14:textId="77777777" w:rsidR="00635A89" w:rsidRPr="000711DB" w:rsidRDefault="00635A89" w:rsidP="00116BCF">
      <w:pPr>
        <w:numPr>
          <w:ilvl w:val="0"/>
          <w:numId w:val="298"/>
        </w:numPr>
        <w:tabs>
          <w:tab w:val="left" w:pos="1503"/>
        </w:tabs>
        <w:autoSpaceDE w:val="0"/>
        <w:autoSpaceDN w:val="0"/>
        <w:bidi/>
        <w:spacing w:after="0" w:line="300" w:lineRule="atLeast"/>
        <w:ind w:left="3600" w:hanging="360"/>
        <w:rPr>
          <w:rFonts w:ascii="David" w:hAnsi="David"/>
          <w:sz w:val="24"/>
        </w:rPr>
      </w:pPr>
      <w:r w:rsidRPr="000711DB">
        <w:rPr>
          <w:rFonts w:ascii="David" w:hAnsi="David"/>
          <w:sz w:val="24"/>
          <w:rtl/>
        </w:rPr>
        <w:t>בימי ו' ובערבי חג בין השעות 7:30-14:00.</w:t>
      </w:r>
    </w:p>
    <w:p w14:paraId="66E532DA" w14:textId="77777777" w:rsidR="00635A89" w:rsidRPr="000711DB" w:rsidRDefault="005B2A64" w:rsidP="00116BCF">
      <w:pPr>
        <w:pStyle w:val="NumberList2"/>
        <w:numPr>
          <w:ilvl w:val="0"/>
          <w:numId w:val="110"/>
        </w:numPr>
        <w:tabs>
          <w:tab w:val="num" w:pos="1667"/>
        </w:tabs>
        <w:spacing w:line="300" w:lineRule="atLeast"/>
        <w:ind w:left="3174"/>
        <w:rPr>
          <w:rFonts w:ascii="David" w:hAnsi="David"/>
          <w:sz w:val="24"/>
        </w:rPr>
      </w:pPr>
      <w:r w:rsidRPr="000711DB">
        <w:rPr>
          <w:rFonts w:ascii="David" w:hAnsi="David"/>
          <w:sz w:val="24"/>
          <w:rtl/>
        </w:rPr>
        <w:t xml:space="preserve">חלון הזמן לקבלת פניות של לקוחות/משתמשים ע"י הספק לשירותי מוקד תמיכה ושירות </w:t>
      </w:r>
      <w:r w:rsidR="00635A89" w:rsidRPr="000711DB">
        <w:rPr>
          <w:rFonts w:ascii="David" w:hAnsi="David"/>
          <w:sz w:val="24"/>
          <w:u w:val="single"/>
          <w:rtl/>
        </w:rPr>
        <w:t>לבתי ספר במגזר הלא יהודי:</w:t>
      </w:r>
    </w:p>
    <w:p w14:paraId="01DCD51A" w14:textId="70EBEFF5" w:rsidR="00635A89" w:rsidRPr="000711DB" w:rsidRDefault="004479A1" w:rsidP="004479A1">
      <w:pPr>
        <w:autoSpaceDE w:val="0"/>
        <w:autoSpaceDN w:val="0"/>
        <w:bidi/>
        <w:spacing w:after="0" w:line="300" w:lineRule="atLeast"/>
        <w:ind w:left="3174"/>
        <w:rPr>
          <w:rFonts w:ascii="David" w:hAnsi="David"/>
          <w:sz w:val="24"/>
          <w:rtl/>
        </w:rPr>
      </w:pPr>
      <w:r w:rsidRPr="000711DB">
        <w:rPr>
          <w:rFonts w:ascii="David" w:hAnsi="David"/>
          <w:b/>
          <w:bCs/>
          <w:sz w:val="24"/>
          <w:rtl/>
        </w:rPr>
        <w:t xml:space="preserve">שישה </w:t>
      </w:r>
      <w:r w:rsidR="00635A89" w:rsidRPr="000711DB">
        <w:rPr>
          <w:rFonts w:ascii="David" w:hAnsi="David"/>
          <w:b/>
          <w:bCs/>
          <w:sz w:val="24"/>
          <w:rtl/>
        </w:rPr>
        <w:t>ימים בשבוע</w:t>
      </w:r>
      <w:r w:rsidR="00635A89" w:rsidRPr="000711DB">
        <w:rPr>
          <w:rFonts w:ascii="David" w:hAnsi="David"/>
          <w:sz w:val="24"/>
          <w:rtl/>
        </w:rPr>
        <w:t>, למעט יום המנוחה השבועי של העדה הדתית אליה משתייך בית הספר וחגיה:</w:t>
      </w:r>
    </w:p>
    <w:p w14:paraId="0FE7FC3F" w14:textId="4F6B6156" w:rsidR="00635A89" w:rsidRPr="000711DB" w:rsidRDefault="00635A89" w:rsidP="00116BCF">
      <w:pPr>
        <w:numPr>
          <w:ilvl w:val="0"/>
          <w:numId w:val="246"/>
        </w:numPr>
        <w:tabs>
          <w:tab w:val="left" w:pos="1503"/>
        </w:tabs>
        <w:autoSpaceDE w:val="0"/>
        <w:autoSpaceDN w:val="0"/>
        <w:bidi/>
        <w:spacing w:after="0" w:line="300" w:lineRule="atLeast"/>
        <w:ind w:left="3458" w:hanging="360"/>
        <w:rPr>
          <w:rFonts w:ascii="David" w:hAnsi="David"/>
          <w:sz w:val="24"/>
        </w:rPr>
      </w:pPr>
      <w:r w:rsidRPr="000711DB">
        <w:rPr>
          <w:rFonts w:ascii="David" w:hAnsi="David"/>
          <w:sz w:val="24"/>
          <w:rtl/>
        </w:rPr>
        <w:t>בין השעות 7:30-16:30 ובתקופות עומס</w:t>
      </w:r>
      <w:r w:rsidR="0094210C" w:rsidRPr="000711DB">
        <w:rPr>
          <w:rFonts w:ascii="David" w:hAnsi="David"/>
          <w:sz w:val="24"/>
          <w:rtl/>
        </w:rPr>
        <w:t>/שיא</w:t>
      </w:r>
      <w:r w:rsidRPr="000711DB">
        <w:rPr>
          <w:rFonts w:ascii="David" w:hAnsi="David"/>
          <w:sz w:val="24"/>
          <w:rtl/>
        </w:rPr>
        <w:t xml:space="preserve"> עד 18:00.</w:t>
      </w:r>
    </w:p>
    <w:p w14:paraId="090E50D8" w14:textId="77777777" w:rsidR="006C1ECE" w:rsidRPr="000711DB" w:rsidRDefault="006C1ECE" w:rsidP="005963EB">
      <w:pPr>
        <w:tabs>
          <w:tab w:val="left" w:pos="1503"/>
        </w:tabs>
        <w:autoSpaceDE w:val="0"/>
        <w:autoSpaceDN w:val="0"/>
        <w:bidi/>
        <w:spacing w:after="0" w:line="300" w:lineRule="atLeast"/>
        <w:ind w:left="3533"/>
        <w:rPr>
          <w:rFonts w:ascii="David" w:hAnsi="David"/>
          <w:sz w:val="24"/>
        </w:rPr>
      </w:pPr>
    </w:p>
    <w:p w14:paraId="51C4C066" w14:textId="14F77734" w:rsidR="00635A89" w:rsidRPr="000711DB" w:rsidRDefault="008E289D" w:rsidP="008A58F4">
      <w:pPr>
        <w:pStyle w:val="4"/>
        <w:spacing w:after="0"/>
        <w:ind w:left="2863"/>
        <w:rPr>
          <w:rFonts w:ascii="David" w:hAnsi="David"/>
        </w:rPr>
      </w:pPr>
      <w:r w:rsidRPr="000711DB">
        <w:rPr>
          <w:rFonts w:ascii="David" w:hAnsi="David"/>
          <w:rtl/>
        </w:rPr>
        <w:t xml:space="preserve">אופציה - במידה ומשרד החינוך יממש את </w:t>
      </w:r>
      <w:r w:rsidR="00AF248F" w:rsidRPr="000711DB">
        <w:rPr>
          <w:rFonts w:ascii="David" w:hAnsi="David"/>
          <w:rtl/>
        </w:rPr>
        <w:t xml:space="preserve">חיבור </w:t>
      </w:r>
      <w:r w:rsidR="004B249A" w:rsidRPr="000711DB">
        <w:rPr>
          <w:rFonts w:ascii="David" w:hAnsi="David"/>
          <w:rtl/>
        </w:rPr>
        <w:t xml:space="preserve">קווי </w:t>
      </w:r>
      <w:r w:rsidR="00AF248F" w:rsidRPr="000711DB">
        <w:rPr>
          <w:rFonts w:ascii="David" w:hAnsi="David"/>
          <w:rtl/>
        </w:rPr>
        <w:t xml:space="preserve">התקשורת </w:t>
      </w:r>
      <w:r w:rsidR="004B249A" w:rsidRPr="000711DB">
        <w:rPr>
          <w:rFonts w:ascii="David" w:hAnsi="David"/>
          <w:rtl/>
        </w:rPr>
        <w:t>שלו</w:t>
      </w:r>
      <w:r w:rsidR="00AF248F" w:rsidRPr="000711DB">
        <w:rPr>
          <w:rFonts w:ascii="David" w:hAnsi="David"/>
          <w:rtl/>
        </w:rPr>
        <w:t xml:space="preserve"> </w:t>
      </w:r>
      <w:r w:rsidRPr="000711DB">
        <w:rPr>
          <w:rFonts w:ascii="David" w:hAnsi="David"/>
          <w:rtl/>
        </w:rPr>
        <w:t xml:space="preserve">לספק הזוכה, אזי,  </w:t>
      </w:r>
      <w:r w:rsidR="005B2A64" w:rsidRPr="000711DB">
        <w:rPr>
          <w:rFonts w:ascii="David" w:hAnsi="David"/>
          <w:rtl/>
        </w:rPr>
        <w:t xml:space="preserve">חלון הזמן לקבלת פניות של הספק לשירותי מוקד תמיכה </w:t>
      </w:r>
      <w:r w:rsidR="005B2A64" w:rsidRPr="000711DB">
        <w:rPr>
          <w:rFonts w:ascii="David" w:hAnsi="David"/>
          <w:b/>
          <w:bCs/>
          <w:rtl/>
        </w:rPr>
        <w:t xml:space="preserve">ושירות </w:t>
      </w:r>
      <w:r w:rsidR="00635A89" w:rsidRPr="000711DB">
        <w:rPr>
          <w:rFonts w:ascii="David" w:hAnsi="David"/>
          <w:b/>
          <w:bCs/>
          <w:rtl/>
        </w:rPr>
        <w:t>למשרד</w:t>
      </w:r>
      <w:r w:rsidR="00E03549" w:rsidRPr="000711DB">
        <w:rPr>
          <w:rFonts w:ascii="David" w:hAnsi="David"/>
          <w:b/>
          <w:bCs/>
          <w:rtl/>
        </w:rPr>
        <w:t xml:space="preserve"> החינוך</w:t>
      </w:r>
      <w:r w:rsidR="00BE2F5A" w:rsidRPr="000711DB">
        <w:rPr>
          <w:rFonts w:ascii="David" w:hAnsi="David"/>
          <w:b/>
          <w:bCs/>
          <w:rtl/>
        </w:rPr>
        <w:t xml:space="preserve"> הם</w:t>
      </w:r>
      <w:r w:rsidR="00635A89" w:rsidRPr="000711DB">
        <w:rPr>
          <w:rFonts w:ascii="David" w:hAnsi="David"/>
          <w:rtl/>
        </w:rPr>
        <w:t>:</w:t>
      </w:r>
    </w:p>
    <w:p w14:paraId="1ED5920E" w14:textId="4A929E07" w:rsidR="00C3682E" w:rsidRPr="000711DB" w:rsidRDefault="00C3682E" w:rsidP="00116BCF">
      <w:pPr>
        <w:pStyle w:val="NumberList2"/>
        <w:numPr>
          <w:ilvl w:val="0"/>
          <w:numId w:val="112"/>
        </w:numPr>
        <w:spacing w:line="300" w:lineRule="atLeast"/>
        <w:ind w:left="3174"/>
        <w:rPr>
          <w:rFonts w:ascii="David" w:hAnsi="David"/>
          <w:sz w:val="24"/>
          <w:rtl/>
        </w:rPr>
      </w:pPr>
      <w:r w:rsidRPr="000711DB">
        <w:rPr>
          <w:rFonts w:ascii="David" w:hAnsi="David"/>
          <w:sz w:val="24"/>
          <w:rtl/>
        </w:rPr>
        <w:t xml:space="preserve">24 שעות, 7 ימים בשבוע, </w:t>
      </w:r>
      <w:r w:rsidR="001364B4" w:rsidRPr="000711DB">
        <w:rPr>
          <w:rFonts w:ascii="David" w:hAnsi="David"/>
          <w:sz w:val="24"/>
          <w:rtl/>
        </w:rPr>
        <w:t>ובמהלך כל ה</w:t>
      </w:r>
      <w:r w:rsidRPr="000711DB">
        <w:rPr>
          <w:rFonts w:ascii="David" w:hAnsi="David"/>
          <w:sz w:val="24"/>
          <w:rtl/>
        </w:rPr>
        <w:t>שנה.</w:t>
      </w:r>
    </w:p>
    <w:p w14:paraId="0250D60B" w14:textId="77777777" w:rsidR="00C3682E" w:rsidRPr="000711DB" w:rsidRDefault="00C3682E" w:rsidP="00116BCF">
      <w:pPr>
        <w:pStyle w:val="NumberList2"/>
        <w:numPr>
          <w:ilvl w:val="0"/>
          <w:numId w:val="112"/>
        </w:numPr>
        <w:spacing w:line="300" w:lineRule="atLeast"/>
        <w:ind w:left="3174"/>
        <w:rPr>
          <w:rFonts w:ascii="David" w:hAnsi="David"/>
          <w:sz w:val="24"/>
        </w:rPr>
      </w:pPr>
      <w:r w:rsidRPr="000711DB">
        <w:rPr>
          <w:rFonts w:ascii="David" w:hAnsi="David"/>
          <w:sz w:val="24"/>
          <w:rtl/>
        </w:rPr>
        <w:t>באחריות הספק הזוכה לקבל אישור לעבודה בימי מנוחה ממשרד העבודה ע"פ חוק ימי עבודה ומנוחה.</w:t>
      </w:r>
    </w:p>
    <w:p w14:paraId="6BE9CD6D" w14:textId="77777777" w:rsidR="00C3682E" w:rsidRPr="000711DB" w:rsidRDefault="00C3682E" w:rsidP="00116BCF">
      <w:pPr>
        <w:pStyle w:val="NumberList2"/>
        <w:numPr>
          <w:ilvl w:val="0"/>
          <w:numId w:val="110"/>
        </w:numPr>
        <w:tabs>
          <w:tab w:val="num" w:pos="1667"/>
        </w:tabs>
        <w:spacing w:line="300" w:lineRule="atLeast"/>
        <w:ind w:left="3174"/>
        <w:rPr>
          <w:rFonts w:ascii="David" w:hAnsi="David"/>
          <w:sz w:val="24"/>
        </w:rPr>
      </w:pPr>
      <w:r w:rsidRPr="000711DB">
        <w:rPr>
          <w:rFonts w:ascii="David" w:hAnsi="David"/>
          <w:sz w:val="24"/>
          <w:rtl/>
        </w:rPr>
        <w:t>מוקדן תורן (אחד או יותר לפי) לקבלת פניות של לקוחות/משתמשים מחוץ לשעות הפעילות העיקריות המפורטות לעיל.</w:t>
      </w:r>
    </w:p>
    <w:p w14:paraId="276B9CA6" w14:textId="0146C9F3" w:rsidR="00EF5B1B" w:rsidRPr="000711DB" w:rsidRDefault="0016375C" w:rsidP="00EF5B1B">
      <w:pPr>
        <w:pStyle w:val="4"/>
        <w:rPr>
          <w:rFonts w:ascii="David" w:hAnsi="David"/>
        </w:rPr>
      </w:pPr>
      <w:r w:rsidRPr="000711DB">
        <w:rPr>
          <w:rFonts w:ascii="David" w:hAnsi="David"/>
          <w:rtl/>
        </w:rPr>
        <w:t>הפניה למוקדי  ה-</w:t>
      </w:r>
      <w:r w:rsidRPr="000711DB">
        <w:rPr>
          <w:rFonts w:ascii="David" w:hAnsi="David"/>
        </w:rPr>
        <w:t>NOC</w:t>
      </w:r>
      <w:r w:rsidRPr="000711DB">
        <w:rPr>
          <w:rFonts w:ascii="David" w:hAnsi="David"/>
          <w:rtl/>
        </w:rPr>
        <w:t xml:space="preserve">  וה-</w:t>
      </w:r>
      <w:r w:rsidRPr="000711DB">
        <w:rPr>
          <w:rFonts w:ascii="David" w:hAnsi="David"/>
        </w:rPr>
        <w:t>SOC</w:t>
      </w:r>
      <w:r w:rsidRPr="000711DB">
        <w:rPr>
          <w:rFonts w:ascii="David" w:hAnsi="David"/>
          <w:rtl/>
        </w:rPr>
        <w:t xml:space="preserve"> לאחר שעות הפעילות שהוגדרו</w:t>
      </w:r>
      <w:r w:rsidR="000F37E0" w:rsidRPr="000711DB">
        <w:rPr>
          <w:rFonts w:ascii="David" w:hAnsi="David"/>
          <w:rtl/>
        </w:rPr>
        <w:t xml:space="preserve"> למוסדות החינוך</w:t>
      </w:r>
      <w:r w:rsidRPr="000711DB">
        <w:rPr>
          <w:rFonts w:ascii="David" w:hAnsi="David"/>
          <w:rtl/>
        </w:rPr>
        <w:t xml:space="preserve">,  תהיה באמצעות פניה למוקד חרום  ו/או באמצעות פניה לכונן במספר טלפון קבוע (ראה סעיף </w:t>
      </w:r>
      <w:r w:rsidR="00475F64" w:rsidRPr="000711DB">
        <w:rPr>
          <w:rFonts w:ascii="David" w:hAnsi="David"/>
          <w:rtl/>
        </w:rPr>
        <w:t xml:space="preserve">4.3.5 </w:t>
      </w:r>
      <w:r w:rsidRPr="000711DB">
        <w:rPr>
          <w:rFonts w:ascii="David" w:hAnsi="David"/>
          <w:rtl/>
        </w:rPr>
        <w:t>בהמשך)</w:t>
      </w:r>
      <w:r w:rsidR="00EF5B1B" w:rsidRPr="000711DB">
        <w:rPr>
          <w:rFonts w:ascii="David" w:hAnsi="David"/>
          <w:rtl/>
        </w:rPr>
        <w:t>.</w:t>
      </w:r>
    </w:p>
    <w:p w14:paraId="699FAEBB" w14:textId="138E18E2" w:rsidR="00635A89" w:rsidRPr="000711DB" w:rsidRDefault="00D764E3" w:rsidP="000320A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635A89" w:rsidRPr="000711DB">
        <w:rPr>
          <w:rFonts w:ascii="David" w:hAnsi="David"/>
          <w:rtl/>
        </w:rPr>
        <w:t>הספק מתחייב לספק את השירותים בזמני הפעלה/זמני השירות המפורטים לעיל.</w:t>
      </w:r>
    </w:p>
    <w:p w14:paraId="2DFF34F2" w14:textId="0AED7D33" w:rsidR="00635A89" w:rsidRPr="000711DB" w:rsidRDefault="00D764E3" w:rsidP="000320A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542E4B" w:rsidRPr="000711DB">
        <w:rPr>
          <w:rFonts w:ascii="David" w:hAnsi="David"/>
          <w:rtl/>
        </w:rPr>
        <w:t>הספק מתחייב ש</w:t>
      </w:r>
      <w:r w:rsidR="00635A89" w:rsidRPr="000711DB">
        <w:rPr>
          <w:rFonts w:ascii="David" w:hAnsi="David"/>
          <w:rtl/>
        </w:rPr>
        <w:t xml:space="preserve">הפסקות יזומות על ידי הספק, של השירותים ושל הפעילות בבתי ספר לצורך ביצוע עבודות תחזוקה, תחזוקה מונעת, שדרוגים והתקנות, יבוצעו בתיאום מראש עם הלקוח </w:t>
      </w:r>
      <w:r w:rsidR="00F81EF2" w:rsidRPr="000711DB">
        <w:rPr>
          <w:rFonts w:ascii="David" w:hAnsi="David"/>
          <w:rtl/>
        </w:rPr>
        <w:t>ו</w:t>
      </w:r>
      <w:r w:rsidR="00635A89" w:rsidRPr="000711DB">
        <w:rPr>
          <w:rFonts w:ascii="David" w:hAnsi="David"/>
          <w:rtl/>
        </w:rPr>
        <w:t>המשרד לפי העניין</w:t>
      </w:r>
      <w:r w:rsidR="00B81121" w:rsidRPr="000711DB">
        <w:rPr>
          <w:rFonts w:ascii="David" w:hAnsi="David"/>
          <w:rtl/>
        </w:rPr>
        <w:t>.</w:t>
      </w:r>
    </w:p>
    <w:p w14:paraId="329EE8CE" w14:textId="357061C8" w:rsidR="00635A89" w:rsidRPr="000711DB" w:rsidRDefault="00D764E3" w:rsidP="000320A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635A89" w:rsidRPr="000711DB">
        <w:rPr>
          <w:rFonts w:ascii="David" w:hAnsi="David"/>
          <w:rtl/>
        </w:rPr>
        <w:t xml:space="preserve">השירות באתרי </w:t>
      </w:r>
      <w:r w:rsidR="006F635F" w:rsidRPr="000711DB">
        <w:rPr>
          <w:rFonts w:ascii="David" w:hAnsi="David"/>
          <w:rtl/>
        </w:rPr>
        <w:t xml:space="preserve">המוסדות </w:t>
      </w:r>
      <w:r w:rsidR="00635A89" w:rsidRPr="000711DB">
        <w:rPr>
          <w:rFonts w:ascii="David" w:hAnsi="David"/>
          <w:rtl/>
        </w:rPr>
        <w:t xml:space="preserve">יהיה בתיאום מראש עם </w:t>
      </w:r>
      <w:r w:rsidR="00553CF7" w:rsidRPr="000711DB">
        <w:rPr>
          <w:rFonts w:ascii="David" w:hAnsi="David"/>
          <w:rtl/>
        </w:rPr>
        <w:t>המוסדות</w:t>
      </w:r>
    </w:p>
    <w:p w14:paraId="1555E5DB" w14:textId="1C78834F" w:rsidR="00635A89" w:rsidRPr="000711DB" w:rsidRDefault="00D764E3" w:rsidP="00290A51">
      <w:pPr>
        <w:pStyle w:val="Heading3"/>
        <w:spacing w:after="120"/>
        <w:ind w:left="1701"/>
        <w:rPr>
          <w:rFonts w:ascii="David" w:hAnsi="David"/>
          <w:rtl/>
        </w:rPr>
      </w:pPr>
      <w:r w:rsidRPr="000711DB">
        <w:rPr>
          <w:rFonts w:ascii="David" w:hAnsi="David"/>
          <w:rtl/>
        </w:rPr>
        <w:t>(</w:t>
      </w:r>
      <w:r w:rsidR="000D4AF3" w:rsidRPr="000711DB">
        <w:rPr>
          <w:rFonts w:ascii="David" w:hAnsi="David"/>
        </w:rPr>
        <w:t>S</w:t>
      </w:r>
      <w:r w:rsidRPr="000711DB">
        <w:rPr>
          <w:rFonts w:ascii="David" w:hAnsi="David"/>
          <w:rtl/>
        </w:rPr>
        <w:t xml:space="preserve">) </w:t>
      </w:r>
      <w:r w:rsidR="00976723" w:rsidRPr="000711DB">
        <w:rPr>
          <w:rFonts w:ascii="David" w:hAnsi="David"/>
          <w:rtl/>
        </w:rPr>
        <w:t xml:space="preserve">תפעול </w:t>
      </w:r>
      <w:r w:rsidR="00635A89" w:rsidRPr="000711DB">
        <w:rPr>
          <w:rFonts w:ascii="David" w:hAnsi="David"/>
          <w:rtl/>
        </w:rPr>
        <w:t>מוקד תמיכה וסיוע</w:t>
      </w:r>
    </w:p>
    <w:p w14:paraId="3823AA48" w14:textId="1C183FBD" w:rsidR="008C1E73" w:rsidRPr="000711DB" w:rsidRDefault="00F27D64" w:rsidP="004200F9">
      <w:pPr>
        <w:pStyle w:val="4"/>
        <w:numPr>
          <w:ilvl w:val="0"/>
          <w:numId w:val="0"/>
        </w:numPr>
        <w:ind w:left="1701"/>
        <w:rPr>
          <w:rFonts w:ascii="David" w:hAnsi="David"/>
          <w:rtl/>
        </w:rPr>
      </w:pPr>
      <w:r w:rsidRPr="000711DB">
        <w:rPr>
          <w:rFonts w:ascii="David" w:hAnsi="David"/>
          <w:b/>
          <w:bCs/>
          <w:rtl/>
        </w:rPr>
        <w:t xml:space="preserve">הספק הזוכה יעמיד </w:t>
      </w:r>
      <w:r w:rsidR="00342914" w:rsidRPr="000711DB">
        <w:rPr>
          <w:rFonts w:ascii="David" w:hAnsi="David"/>
          <w:b/>
          <w:bCs/>
          <w:rtl/>
        </w:rPr>
        <w:t>מוקד</w:t>
      </w:r>
      <w:r w:rsidR="00635B4B" w:rsidRPr="000711DB">
        <w:rPr>
          <w:rFonts w:ascii="David" w:hAnsi="David"/>
          <w:b/>
          <w:bCs/>
          <w:rtl/>
        </w:rPr>
        <w:t xml:space="preserve"> </w:t>
      </w:r>
      <w:r w:rsidR="001A5521" w:rsidRPr="000711DB">
        <w:rPr>
          <w:rFonts w:ascii="David" w:hAnsi="David"/>
          <w:b/>
          <w:bCs/>
          <w:rtl/>
        </w:rPr>
        <w:t>עם צוות תמיכה</w:t>
      </w:r>
      <w:r w:rsidR="005C1965" w:rsidRPr="000711DB">
        <w:rPr>
          <w:rFonts w:ascii="David" w:hAnsi="David"/>
          <w:b/>
          <w:bCs/>
          <w:rtl/>
        </w:rPr>
        <w:t xml:space="preserve"> שיקבל הכשרה </w:t>
      </w:r>
      <w:r w:rsidR="001A5521" w:rsidRPr="000711DB">
        <w:rPr>
          <w:rFonts w:ascii="David" w:hAnsi="David"/>
          <w:b/>
          <w:bCs/>
          <w:rtl/>
        </w:rPr>
        <w:t>י</w:t>
      </w:r>
      <w:r w:rsidR="00342914" w:rsidRPr="000711DB">
        <w:rPr>
          <w:rFonts w:ascii="David" w:hAnsi="David"/>
          <w:b/>
          <w:bCs/>
          <w:rtl/>
        </w:rPr>
        <w:t>יעודי</w:t>
      </w:r>
      <w:r w:rsidR="005C1965" w:rsidRPr="000711DB">
        <w:rPr>
          <w:rFonts w:ascii="David" w:hAnsi="David"/>
          <w:b/>
          <w:bCs/>
          <w:rtl/>
        </w:rPr>
        <w:t>ת לתמיכה</w:t>
      </w:r>
      <w:r w:rsidR="00342914" w:rsidRPr="000711DB">
        <w:rPr>
          <w:rFonts w:ascii="David" w:hAnsi="David"/>
          <w:b/>
          <w:bCs/>
          <w:rtl/>
        </w:rPr>
        <w:t xml:space="preserve"> לרשת "קישורים החדשה"</w:t>
      </w:r>
      <w:r w:rsidR="00342914" w:rsidRPr="000711DB">
        <w:rPr>
          <w:rFonts w:ascii="David" w:hAnsi="David"/>
          <w:rtl/>
        </w:rPr>
        <w:t xml:space="preserve"> - </w:t>
      </w:r>
      <w:r w:rsidR="00635A89" w:rsidRPr="000711DB">
        <w:rPr>
          <w:rFonts w:ascii="David" w:hAnsi="David"/>
          <w:rtl/>
        </w:rPr>
        <w:t xml:space="preserve"> </w:t>
      </w:r>
      <w:r w:rsidR="00342914" w:rsidRPr="000711DB">
        <w:rPr>
          <w:rFonts w:ascii="David" w:hAnsi="David"/>
          <w:rtl/>
        </w:rPr>
        <w:t>הספק</w:t>
      </w:r>
      <w:r w:rsidR="00EF5E61" w:rsidRPr="000711DB">
        <w:rPr>
          <w:rFonts w:ascii="David" w:hAnsi="David"/>
          <w:rtl/>
        </w:rPr>
        <w:t xml:space="preserve"> </w:t>
      </w:r>
      <w:r w:rsidR="00342914" w:rsidRPr="000711DB">
        <w:rPr>
          <w:rFonts w:ascii="David" w:hAnsi="David"/>
          <w:rtl/>
        </w:rPr>
        <w:t xml:space="preserve"> יקים, </w:t>
      </w:r>
      <w:r w:rsidR="00635A89" w:rsidRPr="000711DB">
        <w:rPr>
          <w:rFonts w:ascii="David" w:hAnsi="David"/>
          <w:rtl/>
        </w:rPr>
        <w:t>יתפעל ויתחזק מוקד</w:t>
      </w:r>
      <w:r w:rsidR="00342914" w:rsidRPr="000711DB">
        <w:rPr>
          <w:rFonts w:ascii="David" w:hAnsi="David"/>
          <w:rtl/>
        </w:rPr>
        <w:t xml:space="preserve"> </w:t>
      </w:r>
      <w:r w:rsidR="00635A89" w:rsidRPr="000711DB">
        <w:rPr>
          <w:rFonts w:ascii="David" w:hAnsi="David"/>
          <w:rtl/>
        </w:rPr>
        <w:t xml:space="preserve"> תמיכה וסיוע </w:t>
      </w:r>
      <w:r w:rsidR="001A5521" w:rsidRPr="000711DB">
        <w:rPr>
          <w:rFonts w:ascii="David" w:hAnsi="David"/>
          <w:rtl/>
        </w:rPr>
        <w:t xml:space="preserve">עם צוות תמיכה </w:t>
      </w:r>
      <w:r w:rsidR="005C1965" w:rsidRPr="000711DB">
        <w:rPr>
          <w:rFonts w:ascii="David" w:hAnsi="David"/>
          <w:rtl/>
        </w:rPr>
        <w:t>שעבר הכשר</w:t>
      </w:r>
      <w:r w:rsidR="00E8668B" w:rsidRPr="000711DB">
        <w:rPr>
          <w:rFonts w:ascii="David" w:hAnsi="David"/>
          <w:rtl/>
        </w:rPr>
        <w:t>ה</w:t>
      </w:r>
      <w:r w:rsidR="005C1965" w:rsidRPr="000711DB">
        <w:rPr>
          <w:rFonts w:ascii="David" w:hAnsi="David"/>
          <w:rtl/>
        </w:rPr>
        <w:t xml:space="preserve"> ייעודית </w:t>
      </w:r>
      <w:r w:rsidR="00E03000" w:rsidRPr="000711DB">
        <w:rPr>
          <w:rFonts w:ascii="David" w:hAnsi="David"/>
          <w:rtl/>
        </w:rPr>
        <w:t xml:space="preserve"> לתמיכה במגוון ה</w:t>
      </w:r>
      <w:r w:rsidR="00635A89" w:rsidRPr="000711DB">
        <w:rPr>
          <w:rFonts w:ascii="David" w:hAnsi="David"/>
          <w:rtl/>
        </w:rPr>
        <w:t xml:space="preserve">שירותים הכלולים במכרז זה. המענה לפניות </w:t>
      </w:r>
      <w:r w:rsidR="00635A89" w:rsidRPr="00A24936">
        <w:rPr>
          <w:rFonts w:ascii="David" w:hAnsi="David"/>
          <w:rtl/>
        </w:rPr>
        <w:t>יינתן בשפות עברית וערבית. הפניות</w:t>
      </w:r>
      <w:r w:rsidR="00395A07" w:rsidRPr="000711DB">
        <w:rPr>
          <w:rFonts w:ascii="David" w:hAnsi="David"/>
          <w:rtl/>
        </w:rPr>
        <w:t xml:space="preserve"> למוקד תתאפשר</w:t>
      </w:r>
      <w:r w:rsidR="00EF5E61" w:rsidRPr="000711DB">
        <w:rPr>
          <w:rFonts w:ascii="David" w:hAnsi="David"/>
          <w:rtl/>
        </w:rPr>
        <w:t>נה</w:t>
      </w:r>
      <w:r w:rsidR="00395A07" w:rsidRPr="000711DB">
        <w:rPr>
          <w:rFonts w:ascii="David" w:hAnsi="David"/>
          <w:rtl/>
        </w:rPr>
        <w:t xml:space="preserve"> בדרכי הפניה הבאות</w:t>
      </w:r>
      <w:r w:rsidR="00635A89" w:rsidRPr="000711DB">
        <w:rPr>
          <w:rFonts w:ascii="David" w:hAnsi="David"/>
          <w:rtl/>
        </w:rPr>
        <w:t xml:space="preserve">: טלפון, </w:t>
      </w:r>
      <w:r w:rsidR="00395A07" w:rsidRPr="000711DB">
        <w:rPr>
          <w:rFonts w:ascii="David" w:hAnsi="David"/>
          <w:rtl/>
        </w:rPr>
        <w:t>צ'ט מול נציג תמיכה</w:t>
      </w:r>
      <w:r w:rsidR="00534D41" w:rsidRPr="000711DB">
        <w:rPr>
          <w:rFonts w:ascii="David" w:hAnsi="David"/>
          <w:rtl/>
        </w:rPr>
        <w:t>,</w:t>
      </w:r>
      <w:r w:rsidR="001E1BEB" w:rsidRPr="000711DB">
        <w:rPr>
          <w:rFonts w:ascii="David" w:hAnsi="David"/>
          <w:rtl/>
        </w:rPr>
        <w:t xml:space="preserve"> </w:t>
      </w:r>
      <w:r w:rsidR="00534D41" w:rsidRPr="000711DB">
        <w:rPr>
          <w:rFonts w:ascii="David" w:hAnsi="David"/>
          <w:rtl/>
        </w:rPr>
        <w:t>בתקשורת כתובה</w:t>
      </w:r>
      <w:r w:rsidR="006E76FF" w:rsidRPr="000711DB">
        <w:rPr>
          <w:rFonts w:ascii="David" w:hAnsi="David"/>
          <w:rtl/>
        </w:rPr>
        <w:t xml:space="preserve"> סינכרונית </w:t>
      </w:r>
      <w:proofErr w:type="spellStart"/>
      <w:r w:rsidR="006E76FF" w:rsidRPr="000711DB">
        <w:rPr>
          <w:rFonts w:ascii="David" w:hAnsi="David"/>
          <w:rtl/>
        </w:rPr>
        <w:t>וא</w:t>
      </w:r>
      <w:proofErr w:type="spellEnd"/>
      <w:r w:rsidR="006E76FF" w:rsidRPr="000711DB">
        <w:rPr>
          <w:rFonts w:ascii="David" w:hAnsi="David"/>
          <w:rtl/>
        </w:rPr>
        <w:t>-סינכרונית</w:t>
      </w:r>
      <w:r w:rsidR="004046F0" w:rsidRPr="000711DB">
        <w:rPr>
          <w:rFonts w:ascii="David" w:hAnsi="David"/>
          <w:rtl/>
        </w:rPr>
        <w:t xml:space="preserve">, </w:t>
      </w:r>
      <w:r w:rsidR="00534D41" w:rsidRPr="000711DB">
        <w:rPr>
          <w:rFonts w:ascii="David" w:hAnsi="David"/>
          <w:rtl/>
        </w:rPr>
        <w:t>ו</w:t>
      </w:r>
      <w:r w:rsidR="00E03000" w:rsidRPr="000711DB">
        <w:rPr>
          <w:rFonts w:ascii="David" w:hAnsi="David"/>
          <w:rtl/>
        </w:rPr>
        <w:t>ב</w:t>
      </w:r>
      <w:r w:rsidR="00D30046" w:rsidRPr="000711DB">
        <w:rPr>
          <w:rFonts w:ascii="David" w:hAnsi="David"/>
          <w:rtl/>
        </w:rPr>
        <w:t>כל דרך</w:t>
      </w:r>
      <w:r w:rsidR="00E13296" w:rsidRPr="000711DB">
        <w:rPr>
          <w:rFonts w:ascii="David" w:hAnsi="David"/>
          <w:rtl/>
        </w:rPr>
        <w:t xml:space="preserve"> </w:t>
      </w:r>
      <w:r w:rsidR="004046F0" w:rsidRPr="000711DB">
        <w:rPr>
          <w:rFonts w:ascii="David" w:hAnsi="David"/>
          <w:rtl/>
        </w:rPr>
        <w:t>אחרת לפתיחת קריאות,</w:t>
      </w:r>
      <w:r w:rsidR="00D30046" w:rsidRPr="000711DB">
        <w:rPr>
          <w:rFonts w:ascii="David" w:hAnsi="David"/>
          <w:rtl/>
        </w:rPr>
        <w:t xml:space="preserve"> </w:t>
      </w:r>
      <w:r w:rsidR="00342914" w:rsidRPr="000711DB">
        <w:rPr>
          <w:rFonts w:ascii="David" w:hAnsi="David"/>
          <w:rtl/>
        </w:rPr>
        <w:t>המוקד יהיה</w:t>
      </w:r>
      <w:r w:rsidR="003D4828" w:rsidRPr="000711DB">
        <w:rPr>
          <w:rFonts w:ascii="David" w:hAnsi="David"/>
          <w:rtl/>
        </w:rPr>
        <w:t xml:space="preserve"> אחראי על כל התמיכה התפעולית </w:t>
      </w:r>
      <w:r w:rsidR="00E03000" w:rsidRPr="000711DB">
        <w:rPr>
          <w:rFonts w:ascii="David" w:hAnsi="David"/>
          <w:rtl/>
        </w:rPr>
        <w:t>ב</w:t>
      </w:r>
      <w:r w:rsidR="003D4828" w:rsidRPr="000711DB">
        <w:rPr>
          <w:rFonts w:ascii="David" w:hAnsi="David"/>
          <w:rtl/>
        </w:rPr>
        <w:t>קווי תקשורת, בהתחברות לרשת</w:t>
      </w:r>
      <w:r w:rsidR="00EF5E61" w:rsidRPr="000711DB">
        <w:rPr>
          <w:rFonts w:ascii="David" w:hAnsi="David"/>
          <w:rtl/>
        </w:rPr>
        <w:t xml:space="preserve"> </w:t>
      </w:r>
      <w:r w:rsidR="00EF5E61" w:rsidRPr="000711DB">
        <w:rPr>
          <w:rFonts w:ascii="David" w:hAnsi="David"/>
          <w:rtl/>
        </w:rPr>
        <w:lastRenderedPageBreak/>
        <w:t>"קישורים החדשה"</w:t>
      </w:r>
      <w:r w:rsidR="003D4828" w:rsidRPr="000711DB">
        <w:rPr>
          <w:rFonts w:ascii="David" w:hAnsi="David"/>
          <w:rtl/>
        </w:rPr>
        <w:t xml:space="preserve">, </w:t>
      </w:r>
      <w:r w:rsidR="004514B4" w:rsidRPr="000711DB">
        <w:rPr>
          <w:rFonts w:ascii="David" w:hAnsi="David"/>
          <w:rtl/>
        </w:rPr>
        <w:t>טיפול ב</w:t>
      </w:r>
      <w:r w:rsidR="003D4828" w:rsidRPr="000711DB">
        <w:rPr>
          <w:rFonts w:ascii="David" w:hAnsi="David"/>
          <w:rtl/>
        </w:rPr>
        <w:t xml:space="preserve">ציוד </w:t>
      </w:r>
      <w:r w:rsidR="003D4828" w:rsidRPr="00570946">
        <w:rPr>
          <w:rFonts w:ascii="David" w:hAnsi="David"/>
          <w:rtl/>
        </w:rPr>
        <w:t>תקשורת,</w:t>
      </w:r>
      <w:r w:rsidR="00EF5E61" w:rsidRPr="00570946">
        <w:rPr>
          <w:rFonts w:ascii="David" w:hAnsi="David"/>
          <w:rtl/>
        </w:rPr>
        <w:t xml:space="preserve"> </w:t>
      </w:r>
      <w:r w:rsidR="004514B4" w:rsidRPr="00570946">
        <w:rPr>
          <w:rFonts w:ascii="David" w:hAnsi="David"/>
          <w:rtl/>
        </w:rPr>
        <w:t>ב</w:t>
      </w:r>
      <w:r w:rsidR="00EF5E61" w:rsidRPr="00570946">
        <w:rPr>
          <w:rFonts w:ascii="David" w:hAnsi="David"/>
          <w:rtl/>
        </w:rPr>
        <w:t xml:space="preserve">נקודות </w:t>
      </w:r>
      <w:r w:rsidR="004514B4" w:rsidRPr="00570946">
        <w:rPr>
          <w:rFonts w:ascii="David" w:hAnsi="David"/>
          <w:rtl/>
        </w:rPr>
        <w:t>ה-</w:t>
      </w:r>
      <w:r w:rsidR="00EF5E61" w:rsidRPr="00570946">
        <w:rPr>
          <w:rFonts w:ascii="David" w:hAnsi="David"/>
        </w:rPr>
        <w:t>AP</w:t>
      </w:r>
      <w:r w:rsidR="003D4828" w:rsidRPr="000711DB">
        <w:rPr>
          <w:rFonts w:ascii="David" w:hAnsi="David"/>
          <w:rtl/>
        </w:rPr>
        <w:t xml:space="preserve"> וכד'</w:t>
      </w:r>
      <w:r w:rsidR="00E03000" w:rsidRPr="000711DB">
        <w:rPr>
          <w:rFonts w:ascii="David" w:hAnsi="David"/>
          <w:rtl/>
        </w:rPr>
        <w:t>.</w:t>
      </w:r>
      <w:r w:rsidR="00151CD7" w:rsidRPr="000711DB">
        <w:rPr>
          <w:rFonts w:ascii="David" w:hAnsi="David"/>
          <w:rtl/>
        </w:rPr>
        <w:t xml:space="preserve"> המוקד אינו נדרש להיות יעודי למשרד, אך הצוות שיטפל בקריאות המשרד יהיה צוות </w:t>
      </w:r>
      <w:r w:rsidR="005C1965" w:rsidRPr="000711DB">
        <w:rPr>
          <w:rFonts w:ascii="David" w:hAnsi="David"/>
          <w:rtl/>
        </w:rPr>
        <w:t xml:space="preserve">שעבר הכשרה </w:t>
      </w:r>
      <w:r w:rsidR="00151CD7" w:rsidRPr="000711DB">
        <w:rPr>
          <w:rFonts w:ascii="David" w:hAnsi="David"/>
          <w:rtl/>
        </w:rPr>
        <w:t>יעודי</w:t>
      </w:r>
      <w:r w:rsidR="005C1965" w:rsidRPr="000711DB">
        <w:rPr>
          <w:rFonts w:ascii="David" w:hAnsi="David"/>
          <w:rtl/>
        </w:rPr>
        <w:t>ת</w:t>
      </w:r>
      <w:r w:rsidR="00151CD7" w:rsidRPr="000711DB">
        <w:rPr>
          <w:rFonts w:ascii="David" w:hAnsi="David"/>
          <w:rtl/>
        </w:rPr>
        <w:t>.</w:t>
      </w:r>
      <w:r w:rsidR="005C1965" w:rsidRPr="000711DB">
        <w:rPr>
          <w:rFonts w:ascii="David" w:hAnsi="David"/>
          <w:rtl/>
        </w:rPr>
        <w:t xml:space="preserve"> אי עמידה ביעדי השרות תגרור קנס שמפורט בסעיף 4.5.3 בהמשך.</w:t>
      </w:r>
      <w:r w:rsidR="004B35A8" w:rsidRPr="000711DB">
        <w:rPr>
          <w:rFonts w:ascii="David" w:hAnsi="David"/>
          <w:rtl/>
        </w:rPr>
        <w:t xml:space="preserve"> </w:t>
      </w:r>
    </w:p>
    <w:p w14:paraId="7F413E63" w14:textId="1FC4E19C" w:rsidR="00EE7169" w:rsidRPr="000711DB" w:rsidRDefault="00EE7169" w:rsidP="004200F9">
      <w:pPr>
        <w:pStyle w:val="4"/>
        <w:numPr>
          <w:ilvl w:val="0"/>
          <w:numId w:val="0"/>
        </w:numPr>
        <w:ind w:left="1701"/>
        <w:rPr>
          <w:rFonts w:ascii="David" w:hAnsi="David"/>
          <w:b/>
          <w:bCs/>
        </w:rPr>
      </w:pPr>
      <w:r w:rsidRPr="000711DB">
        <w:rPr>
          <w:rFonts w:ascii="David" w:hAnsi="David"/>
          <w:b/>
          <w:bCs/>
          <w:rtl/>
        </w:rPr>
        <w:t>כל הפניות למוקד וממוקד השרות נדרשות להיות מתועדות במערכת ה</w:t>
      </w:r>
      <w:r w:rsidR="004046F0" w:rsidRPr="000711DB">
        <w:rPr>
          <w:rFonts w:ascii="David" w:hAnsi="David"/>
          <w:b/>
          <w:bCs/>
          <w:rtl/>
        </w:rPr>
        <w:t>-</w:t>
      </w:r>
      <w:r w:rsidRPr="000711DB">
        <w:rPr>
          <w:rFonts w:ascii="David" w:hAnsi="David"/>
          <w:b/>
          <w:bCs/>
          <w:rtl/>
        </w:rPr>
        <w:t xml:space="preserve"> </w:t>
      </w:r>
      <w:r w:rsidRPr="000711DB">
        <w:rPr>
          <w:rFonts w:ascii="David" w:hAnsi="David"/>
          <w:b/>
          <w:bCs/>
        </w:rPr>
        <w:t>CRM</w:t>
      </w:r>
      <w:r w:rsidRPr="000711DB">
        <w:rPr>
          <w:rFonts w:ascii="David" w:hAnsi="David"/>
          <w:b/>
          <w:bCs/>
          <w:rtl/>
        </w:rPr>
        <w:t>, כולל פניות בטלפון, ותקשורת כתובה</w:t>
      </w:r>
      <w:r w:rsidR="00B81121" w:rsidRPr="000711DB">
        <w:rPr>
          <w:rFonts w:ascii="David" w:hAnsi="David"/>
          <w:b/>
          <w:bCs/>
          <w:rtl/>
        </w:rPr>
        <w:t xml:space="preserve"> סינכרונית </w:t>
      </w:r>
      <w:proofErr w:type="spellStart"/>
      <w:r w:rsidR="00B81121" w:rsidRPr="000711DB">
        <w:rPr>
          <w:rFonts w:ascii="David" w:hAnsi="David"/>
          <w:b/>
          <w:bCs/>
          <w:rtl/>
        </w:rPr>
        <w:t>וא</w:t>
      </w:r>
      <w:proofErr w:type="spellEnd"/>
      <w:r w:rsidR="00B81121" w:rsidRPr="000711DB">
        <w:rPr>
          <w:rFonts w:ascii="David" w:hAnsi="David"/>
          <w:b/>
          <w:bCs/>
          <w:rtl/>
        </w:rPr>
        <w:t>-סינכרונית</w:t>
      </w:r>
    </w:p>
    <w:p w14:paraId="18099003" w14:textId="04FA98F5" w:rsidR="008C1E73" w:rsidRPr="000711DB" w:rsidRDefault="008C1E73" w:rsidP="008C1E73">
      <w:pPr>
        <w:pStyle w:val="4"/>
        <w:numPr>
          <w:ilvl w:val="0"/>
          <w:numId w:val="0"/>
        </w:numPr>
        <w:ind w:left="1701"/>
        <w:rPr>
          <w:rFonts w:ascii="David" w:hAnsi="David"/>
          <w:rtl/>
        </w:rPr>
      </w:pPr>
      <w:r w:rsidRPr="000711DB">
        <w:rPr>
          <w:rFonts w:ascii="David" w:hAnsi="David"/>
          <w:rtl/>
        </w:rPr>
        <w:t xml:space="preserve">אחוזי </w:t>
      </w:r>
      <w:r w:rsidR="00BA1645" w:rsidRPr="000711DB">
        <w:rPr>
          <w:rFonts w:ascii="David" w:hAnsi="David"/>
          <w:rtl/>
        </w:rPr>
        <w:t xml:space="preserve"> סגירת הקריאות</w:t>
      </w:r>
      <w:r w:rsidRPr="000711DB">
        <w:rPr>
          <w:rFonts w:ascii="David" w:hAnsi="David"/>
          <w:rtl/>
        </w:rPr>
        <w:t xml:space="preserve">  וטיב השרות הנדרש מפורט בסעיף 4.5.3 אמנת שרות ופיצויים מוסכמים</w:t>
      </w:r>
      <w:r w:rsidR="00E0262D" w:rsidRPr="000711DB">
        <w:rPr>
          <w:rFonts w:ascii="David" w:hAnsi="David"/>
          <w:rtl/>
        </w:rPr>
        <w:t xml:space="preserve"> ובסעיפי המשנה שלו</w:t>
      </w:r>
      <w:r w:rsidR="00BA1645" w:rsidRPr="000711DB">
        <w:rPr>
          <w:rFonts w:ascii="David" w:hAnsi="David"/>
          <w:b/>
          <w:bCs/>
          <w:rtl/>
        </w:rPr>
        <w:t xml:space="preserve"> </w:t>
      </w:r>
      <w:r w:rsidR="00BA1645" w:rsidRPr="000711DB">
        <w:rPr>
          <w:rFonts w:ascii="David" w:hAnsi="David"/>
          <w:rtl/>
        </w:rPr>
        <w:t>בהמשך.</w:t>
      </w:r>
    </w:p>
    <w:p w14:paraId="050348D7" w14:textId="77777777" w:rsidR="00B107B9" w:rsidRPr="000711DB" w:rsidRDefault="00B107B9" w:rsidP="000320AC">
      <w:pPr>
        <w:pStyle w:val="4"/>
        <w:rPr>
          <w:rFonts w:ascii="David" w:hAnsi="David"/>
        </w:rPr>
      </w:pPr>
      <w:r w:rsidRPr="000711DB">
        <w:rPr>
          <w:rFonts w:ascii="David" w:hAnsi="David"/>
          <w:rtl/>
        </w:rPr>
        <w:t>פניה טלפונית למוקד תהיה דרך מספר מוביל ייעודי וחינמי למשרד.</w:t>
      </w:r>
    </w:p>
    <w:p w14:paraId="6A0E10BB" w14:textId="358594F9" w:rsidR="00EE7169" w:rsidRPr="000711DB" w:rsidRDefault="00EE7169" w:rsidP="000320AC">
      <w:pPr>
        <w:pStyle w:val="4"/>
        <w:rPr>
          <w:rFonts w:ascii="David" w:hAnsi="David"/>
          <w:rtl/>
        </w:rPr>
      </w:pPr>
      <w:r w:rsidRPr="000711DB">
        <w:rPr>
          <w:rFonts w:ascii="David" w:hAnsi="David"/>
          <w:rtl/>
        </w:rPr>
        <w:t>מוקד התמיכה יפעיל מערכת ממחושבת לניהול שירות  -</w:t>
      </w:r>
      <w:r w:rsidRPr="000711DB">
        <w:rPr>
          <w:rFonts w:ascii="David" w:hAnsi="David"/>
        </w:rPr>
        <w:t>CRM</w:t>
      </w:r>
      <w:r w:rsidRPr="000711DB">
        <w:rPr>
          <w:rFonts w:ascii="David" w:hAnsi="David"/>
          <w:rtl/>
        </w:rPr>
        <w:t>, שתאפשר לבצע בקרה מלאה על תהליכי השירות. כמו כן,  תאפשר ביצוע ניטור ומדידה לאיכותו</w:t>
      </w:r>
      <w:r w:rsidR="00E82E27" w:rsidRPr="000711DB">
        <w:rPr>
          <w:rFonts w:ascii="David" w:hAnsi="David"/>
          <w:rtl/>
        </w:rPr>
        <w:t xml:space="preserve"> כמפורט בסעף </w:t>
      </w:r>
      <w:r w:rsidR="0042016E" w:rsidRPr="000711DB">
        <w:rPr>
          <w:rFonts w:ascii="David" w:hAnsi="David"/>
          <w:rtl/>
        </w:rPr>
        <w:t>2</w:t>
      </w:r>
      <w:r w:rsidR="00E82E27" w:rsidRPr="000711DB">
        <w:rPr>
          <w:rFonts w:ascii="David" w:hAnsi="David"/>
          <w:rtl/>
        </w:rPr>
        <w:t>.6 לעיל</w:t>
      </w:r>
      <w:r w:rsidRPr="000711DB">
        <w:rPr>
          <w:rFonts w:ascii="David" w:hAnsi="David"/>
          <w:rtl/>
        </w:rPr>
        <w:t xml:space="preserve">. </w:t>
      </w:r>
    </w:p>
    <w:p w14:paraId="38A4D1B7" w14:textId="494D0832" w:rsidR="00EE7169" w:rsidRPr="000711DB" w:rsidRDefault="00EE7169" w:rsidP="000320AC">
      <w:pPr>
        <w:pStyle w:val="4"/>
        <w:rPr>
          <w:rFonts w:ascii="David" w:hAnsi="David"/>
        </w:rPr>
      </w:pPr>
      <w:r w:rsidRPr="000711DB">
        <w:rPr>
          <w:rFonts w:ascii="David" w:hAnsi="David"/>
          <w:rtl/>
        </w:rPr>
        <w:t xml:space="preserve">מערכת טלפוניה מתקדמת למוקד שרות, אשר תתממשק למערכות </w:t>
      </w:r>
      <w:r w:rsidR="007F00F8" w:rsidRPr="000711DB">
        <w:rPr>
          <w:rFonts w:ascii="David" w:hAnsi="David"/>
          <w:rtl/>
        </w:rPr>
        <w:t>הממוחשבות</w:t>
      </w:r>
      <w:r w:rsidRPr="000711DB">
        <w:rPr>
          <w:rFonts w:ascii="David" w:hAnsi="David"/>
          <w:rtl/>
        </w:rPr>
        <w:t xml:space="preserve"> של הספק לצורך רישום וניתוב אוטומטי של שיחות, תאפשר הקלטתן לצורך בקרה ומעקב על איכות השרות ולצורך שיפורו. המערכת תספק מידע יומי על היקפי ההתקשרות ונתונים סטטיסטיים על נתוני השיחה</w:t>
      </w:r>
      <w:r w:rsidR="00A95551" w:rsidRPr="000711DB">
        <w:rPr>
          <w:rFonts w:ascii="David" w:hAnsi="David"/>
          <w:rtl/>
        </w:rPr>
        <w:t xml:space="preserve"> (</w:t>
      </w:r>
      <w:r w:rsidR="00A95551" w:rsidRPr="000711DB">
        <w:rPr>
          <w:rFonts w:ascii="David" w:hAnsi="David"/>
          <w:b/>
          <w:bCs/>
          <w:rtl/>
        </w:rPr>
        <w:t xml:space="preserve">זמן המתנה בתור, מס' שיחות </w:t>
      </w:r>
      <w:r w:rsidR="00A475D1" w:rsidRPr="000711DB">
        <w:rPr>
          <w:rFonts w:ascii="David" w:hAnsi="David"/>
          <w:b/>
          <w:bCs/>
          <w:rtl/>
        </w:rPr>
        <w:t>ננטשות</w:t>
      </w:r>
      <w:r w:rsidR="00247E78" w:rsidRPr="000711DB">
        <w:rPr>
          <w:rFonts w:ascii="David" w:hAnsi="David"/>
          <w:rtl/>
        </w:rPr>
        <w:t xml:space="preserve"> [ראה מדדים מדויקים בסעיף 4.5.3.6 בהמשך]</w:t>
      </w:r>
      <w:r w:rsidR="00A95551" w:rsidRPr="000711DB">
        <w:rPr>
          <w:rFonts w:ascii="David" w:hAnsi="David"/>
          <w:rtl/>
        </w:rPr>
        <w:t>,</w:t>
      </w:r>
      <w:r w:rsidR="00706411" w:rsidRPr="000711DB">
        <w:rPr>
          <w:rFonts w:ascii="David" w:hAnsi="David"/>
          <w:rtl/>
        </w:rPr>
        <w:t xml:space="preserve"> </w:t>
      </w:r>
      <w:r w:rsidR="00A95551" w:rsidRPr="000711DB">
        <w:rPr>
          <w:rFonts w:ascii="David" w:hAnsi="David"/>
          <w:rtl/>
        </w:rPr>
        <w:t>זמן שיחה עם מוקדן וכד' כל נתוני המדידה יהיו עם 2 ספרות לאחר הנקודה לפחות)</w:t>
      </w:r>
      <w:r w:rsidRPr="000711DB">
        <w:rPr>
          <w:rFonts w:ascii="David" w:hAnsi="David"/>
          <w:rtl/>
        </w:rPr>
        <w:t>. המערכת תתאים לקליטת שיחות בהיקפים המתוארים בסעיף 2.8 נפחים, עומסים וביצועים.</w:t>
      </w:r>
    </w:p>
    <w:p w14:paraId="0A3B1DCF" w14:textId="57C94209" w:rsidR="00635A89" w:rsidRPr="000711DB" w:rsidRDefault="00635A89" w:rsidP="000F277E">
      <w:pPr>
        <w:pStyle w:val="4"/>
        <w:rPr>
          <w:rFonts w:ascii="David" w:hAnsi="David"/>
        </w:rPr>
      </w:pPr>
      <w:r w:rsidRPr="000711DB">
        <w:rPr>
          <w:rFonts w:ascii="David" w:hAnsi="David"/>
          <w:rtl/>
        </w:rPr>
        <w:t>הפניות למוקד התמיכה יהיו מהלקוחות</w:t>
      </w:r>
      <w:r w:rsidR="007C1074" w:rsidRPr="000711DB">
        <w:rPr>
          <w:rFonts w:ascii="David" w:hAnsi="David"/>
          <w:rtl/>
        </w:rPr>
        <w:t>/מוסדות</w:t>
      </w:r>
      <w:r w:rsidRPr="000711DB">
        <w:rPr>
          <w:rFonts w:ascii="David" w:hAnsi="David"/>
          <w:rtl/>
        </w:rPr>
        <w:t xml:space="preserve"> כקו ראשון בנושא השירותים הניתנים על ידו ישירות ללקוחות לרבות תקשורת</w:t>
      </w:r>
      <w:r w:rsidR="002461FA" w:rsidRPr="000711DB">
        <w:rPr>
          <w:rFonts w:ascii="David" w:hAnsi="David"/>
          <w:rtl/>
        </w:rPr>
        <w:t xml:space="preserve"> ואבטחת מידע</w:t>
      </w:r>
      <w:r w:rsidRPr="000711DB">
        <w:rPr>
          <w:rFonts w:ascii="David" w:hAnsi="David"/>
          <w:rtl/>
        </w:rPr>
        <w:t>, איסוף נתוני נוכחות והשרותים האופציונאליים ככל שיופעלו</w:t>
      </w:r>
      <w:r w:rsidR="00A135B1" w:rsidRPr="000711DB">
        <w:rPr>
          <w:rFonts w:ascii="David" w:hAnsi="David"/>
          <w:rtl/>
        </w:rPr>
        <w:t>,</w:t>
      </w:r>
      <w:r w:rsidRPr="000711DB">
        <w:rPr>
          <w:rFonts w:ascii="David" w:hAnsi="David"/>
          <w:rtl/>
        </w:rPr>
        <w:t xml:space="preserve"> פניות </w:t>
      </w:r>
      <w:r w:rsidR="007C1074" w:rsidRPr="000711DB">
        <w:rPr>
          <w:rFonts w:ascii="David" w:hAnsi="David"/>
          <w:rtl/>
        </w:rPr>
        <w:t>נוספות</w:t>
      </w:r>
      <w:r w:rsidR="00A135B1" w:rsidRPr="000711DB">
        <w:rPr>
          <w:rFonts w:ascii="David" w:hAnsi="David"/>
          <w:rtl/>
        </w:rPr>
        <w:t xml:space="preserve"> למוקד</w:t>
      </w:r>
      <w:r w:rsidR="007C1074" w:rsidRPr="000711DB">
        <w:rPr>
          <w:rFonts w:ascii="David" w:hAnsi="David"/>
          <w:rtl/>
        </w:rPr>
        <w:t xml:space="preserve"> </w:t>
      </w:r>
      <w:r w:rsidRPr="000711DB">
        <w:rPr>
          <w:rFonts w:ascii="David" w:hAnsi="David"/>
          <w:rtl/>
        </w:rPr>
        <w:t>יהיו  מהמשרד.</w:t>
      </w:r>
    </w:p>
    <w:p w14:paraId="18F34653" w14:textId="3E40AC26" w:rsidR="00635A89" w:rsidRPr="004455FB" w:rsidRDefault="00635A89" w:rsidP="000320AC">
      <w:pPr>
        <w:pStyle w:val="4"/>
        <w:rPr>
          <w:rFonts w:ascii="David" w:hAnsi="David"/>
        </w:rPr>
      </w:pPr>
      <w:r w:rsidRPr="004455FB">
        <w:rPr>
          <w:rFonts w:ascii="David" w:hAnsi="David"/>
          <w:rtl/>
        </w:rPr>
        <w:t>מוקד התמיכה יישא באחריות לטיפול בתקלה ממועד הפניה עד לסגירת התקלה, תוך עמידה ברמת השרות הנדרשת כולל תיעוד מלא של תהליך הטיפול, לצורך דיווחי זמינות ומשך הטיפול בתקלות. בסיום הטיפול יהיה מוקד התמיכה אחראי לדיווח סיום טיפול ליוזם קריאת השירות.</w:t>
      </w:r>
    </w:p>
    <w:p w14:paraId="52190F23" w14:textId="0ADEE12A" w:rsidR="0009123E" w:rsidRPr="000711DB" w:rsidRDefault="0009123E" w:rsidP="000320AC">
      <w:pPr>
        <w:pStyle w:val="4"/>
        <w:rPr>
          <w:rFonts w:ascii="David" w:hAnsi="David"/>
          <w:rtl/>
        </w:rPr>
      </w:pPr>
      <w:r w:rsidRPr="000711DB">
        <w:rPr>
          <w:rFonts w:ascii="David" w:hAnsi="David"/>
          <w:rtl/>
        </w:rPr>
        <w:t>נושאי התמיכה יכללו תמיכה במשתמשי מערכת איסוף נתוני הנוכחות (תמיכה במשתמשי קצה</w:t>
      </w:r>
      <w:r w:rsidR="003F3AF6" w:rsidRPr="000711DB">
        <w:rPr>
          <w:rFonts w:ascii="David" w:hAnsi="David"/>
          <w:rtl/>
        </w:rPr>
        <w:t xml:space="preserve"> ומנהלי בתי הספר</w:t>
      </w:r>
      <w:r w:rsidRPr="000711DB">
        <w:rPr>
          <w:rFonts w:ascii="David" w:hAnsi="David"/>
          <w:rtl/>
        </w:rPr>
        <w:t xml:space="preserve"> בתפעול ובהפקת דוחות</w:t>
      </w:r>
      <w:r w:rsidR="003F3AF6" w:rsidRPr="000711DB">
        <w:rPr>
          <w:rFonts w:ascii="David" w:hAnsi="David"/>
          <w:rtl/>
        </w:rPr>
        <w:t xml:space="preserve"> נוכחות בפורמטים שונים</w:t>
      </w:r>
      <w:r w:rsidRPr="000711DB">
        <w:rPr>
          <w:rFonts w:ascii="David" w:hAnsi="David"/>
          <w:rtl/>
        </w:rPr>
        <w:t xml:space="preserve">). </w:t>
      </w:r>
      <w:r w:rsidR="00DD3722">
        <w:rPr>
          <w:rFonts w:ascii="David" w:hAnsi="David" w:hint="cs"/>
          <w:rtl/>
        </w:rPr>
        <w:t>באחריות ספק קישורים לוודא ש</w:t>
      </w:r>
      <w:r w:rsidR="003F3AF6" w:rsidRPr="000711DB">
        <w:rPr>
          <w:rFonts w:ascii="David" w:hAnsi="David"/>
          <w:rtl/>
        </w:rPr>
        <w:t xml:space="preserve">צוות התמיכה יקבל הדרכה מספק שעוני הנוכחות ואיסוף הנתונים. </w:t>
      </w:r>
      <w:r w:rsidRPr="000711DB">
        <w:rPr>
          <w:rFonts w:ascii="David" w:hAnsi="David"/>
          <w:rtl/>
        </w:rPr>
        <w:t xml:space="preserve">התומכים יעבירו </w:t>
      </w:r>
      <w:r w:rsidR="003F3AF6" w:rsidRPr="000711DB">
        <w:rPr>
          <w:rFonts w:ascii="David" w:hAnsi="David"/>
          <w:rtl/>
        </w:rPr>
        <w:t>קריאות</w:t>
      </w:r>
      <w:r w:rsidRPr="000711DB">
        <w:rPr>
          <w:rFonts w:ascii="David" w:hAnsi="David"/>
          <w:rtl/>
        </w:rPr>
        <w:t xml:space="preserve"> לא פתירות לספק שעוני הנוכחות ומערכת האיסוף תוך עדכון מערכת הקריאות</w:t>
      </w:r>
      <w:r w:rsidR="00DD3722">
        <w:rPr>
          <w:rFonts w:ascii="David" w:hAnsi="David" w:hint="cs"/>
          <w:rtl/>
        </w:rPr>
        <w:t xml:space="preserve"> בסטטוס טיפול ע"י גורם חיצוני</w:t>
      </w:r>
      <w:r w:rsidR="003F3AF6" w:rsidRPr="000711DB">
        <w:rPr>
          <w:rFonts w:ascii="David" w:hAnsi="David"/>
          <w:rtl/>
        </w:rPr>
        <w:t xml:space="preserve">, וכן, </w:t>
      </w:r>
      <w:r w:rsidRPr="000711DB">
        <w:rPr>
          <w:rFonts w:ascii="David" w:hAnsi="David"/>
          <w:rtl/>
        </w:rPr>
        <w:t xml:space="preserve"> י</w:t>
      </w:r>
      <w:r w:rsidR="003F3AF6" w:rsidRPr="000711DB">
        <w:rPr>
          <w:rFonts w:ascii="David" w:hAnsi="David"/>
          <w:rtl/>
        </w:rPr>
        <w:t>בצעו מעקב וי</w:t>
      </w:r>
      <w:r w:rsidRPr="000711DB">
        <w:rPr>
          <w:rFonts w:ascii="David" w:hAnsi="David"/>
          <w:rtl/>
        </w:rPr>
        <w:t>וודאו סיום טיפול).</w:t>
      </w:r>
    </w:p>
    <w:p w14:paraId="47DD9380" w14:textId="4CE22199" w:rsidR="00635A89" w:rsidRPr="000711DB" w:rsidRDefault="00D13971" w:rsidP="000320A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635A89" w:rsidRPr="000711DB">
        <w:rPr>
          <w:rFonts w:ascii="David" w:hAnsi="David"/>
          <w:rtl/>
        </w:rPr>
        <w:t>התמיכה תינתן באמצעות הטלפון</w:t>
      </w:r>
      <w:r w:rsidR="00E82E27" w:rsidRPr="000711DB">
        <w:rPr>
          <w:rFonts w:ascii="David" w:hAnsi="David"/>
          <w:rtl/>
        </w:rPr>
        <w:t>, באמצעות תקשורת כתובה</w:t>
      </w:r>
      <w:r w:rsidR="00635A89" w:rsidRPr="000711DB">
        <w:rPr>
          <w:rFonts w:ascii="David" w:hAnsi="David"/>
          <w:rtl/>
        </w:rPr>
        <w:t xml:space="preserve"> ובאמצעות כלים לתמיכה מרחוק. שיטת התמיכה מרחוק, לא תגרום לפגיעה בהיבטי אבטחת המידע.</w:t>
      </w:r>
    </w:p>
    <w:p w14:paraId="1A707BEE" w14:textId="77777777" w:rsidR="009E5D5A" w:rsidRPr="000711DB" w:rsidRDefault="009E5D5A" w:rsidP="000320AC">
      <w:pPr>
        <w:pStyle w:val="4"/>
        <w:rPr>
          <w:rFonts w:ascii="David" w:hAnsi="David"/>
        </w:rPr>
      </w:pPr>
      <w:r w:rsidRPr="000711DB">
        <w:rPr>
          <w:rFonts w:ascii="David" w:hAnsi="David"/>
          <w:rtl/>
        </w:rPr>
        <w:t>פניות המתקבלות טלפונית</w:t>
      </w:r>
    </w:p>
    <w:p w14:paraId="2FD990AA" w14:textId="4A7B8D99" w:rsidR="003209AF" w:rsidRPr="000711DB" w:rsidRDefault="00AE5F15" w:rsidP="00116BCF">
      <w:pPr>
        <w:pStyle w:val="NumberList2"/>
        <w:numPr>
          <w:ilvl w:val="0"/>
          <w:numId w:val="247"/>
        </w:numPr>
        <w:spacing w:line="300" w:lineRule="atLeast"/>
        <w:ind w:left="3174"/>
        <w:rPr>
          <w:rFonts w:ascii="David" w:hAnsi="David"/>
          <w:sz w:val="24"/>
          <w:rtl/>
        </w:rPr>
      </w:pPr>
      <w:r w:rsidRPr="000711DB">
        <w:rPr>
          <w:rFonts w:ascii="David" w:hAnsi="David"/>
          <w:sz w:val="24"/>
          <w:rtl/>
        </w:rPr>
        <w:t>הפניה תרשם במערכת ה-</w:t>
      </w:r>
      <w:r w:rsidRPr="000711DB">
        <w:rPr>
          <w:rFonts w:ascii="David" w:hAnsi="David"/>
          <w:sz w:val="24"/>
        </w:rPr>
        <w:t>CRM</w:t>
      </w:r>
      <w:r w:rsidRPr="000711DB">
        <w:rPr>
          <w:rFonts w:ascii="David" w:hAnsi="David"/>
          <w:sz w:val="24"/>
          <w:rtl/>
        </w:rPr>
        <w:t xml:space="preserve"> עם קבלת השיחה, המוקדן יתעד את </w:t>
      </w:r>
      <w:r w:rsidR="003209AF" w:rsidRPr="000711DB">
        <w:rPr>
          <w:rFonts w:ascii="David" w:hAnsi="David"/>
          <w:sz w:val="24"/>
          <w:rtl/>
        </w:rPr>
        <w:t xml:space="preserve">פרטי הפניה במהלך </w:t>
      </w:r>
      <w:r w:rsidRPr="000711DB">
        <w:rPr>
          <w:rFonts w:ascii="David" w:hAnsi="David"/>
          <w:sz w:val="24"/>
          <w:rtl/>
        </w:rPr>
        <w:t xml:space="preserve">השיחה </w:t>
      </w:r>
      <w:r w:rsidR="0015702E" w:rsidRPr="000711DB">
        <w:rPr>
          <w:rFonts w:ascii="David" w:hAnsi="David"/>
          <w:sz w:val="24"/>
          <w:rtl/>
        </w:rPr>
        <w:t>ולצורך השלמת התעוד</w:t>
      </w:r>
      <w:r w:rsidR="0097051F" w:rsidRPr="000711DB">
        <w:rPr>
          <w:rFonts w:ascii="David" w:hAnsi="David"/>
          <w:sz w:val="24"/>
          <w:rtl/>
        </w:rPr>
        <w:t>,</w:t>
      </w:r>
      <w:r w:rsidR="003209AF" w:rsidRPr="000711DB">
        <w:rPr>
          <w:rFonts w:ascii="David" w:hAnsi="David"/>
          <w:sz w:val="24"/>
          <w:rtl/>
        </w:rPr>
        <w:t xml:space="preserve">  מערכת התורים </w:t>
      </w:r>
      <w:r w:rsidR="003209AF" w:rsidRPr="000711DB">
        <w:rPr>
          <w:rFonts w:ascii="David" w:hAnsi="David"/>
          <w:sz w:val="24"/>
          <w:rtl/>
        </w:rPr>
        <w:lastRenderedPageBreak/>
        <w:t xml:space="preserve">תקצה למוקדן </w:t>
      </w:r>
      <w:r w:rsidR="003209AF" w:rsidRPr="000711DB">
        <w:rPr>
          <w:rFonts w:ascii="David" w:hAnsi="David"/>
          <w:rtl/>
        </w:rPr>
        <w:t>זמן תעוד</w:t>
      </w:r>
      <w:r w:rsidR="0015702E" w:rsidRPr="000711DB">
        <w:rPr>
          <w:rFonts w:ascii="David" w:hAnsi="David"/>
          <w:rtl/>
        </w:rPr>
        <w:t xml:space="preserve"> נוסף</w:t>
      </w:r>
      <w:r w:rsidR="003209AF" w:rsidRPr="000711DB">
        <w:rPr>
          <w:rFonts w:ascii="David" w:hAnsi="David"/>
        </w:rPr>
        <w:t>ACW (After Call Work)  ,</w:t>
      </w:r>
      <w:r w:rsidR="003209AF" w:rsidRPr="000711DB">
        <w:rPr>
          <w:rFonts w:ascii="David" w:hAnsi="David"/>
          <w:rtl/>
        </w:rPr>
        <w:t xml:space="preserve">  של </w:t>
      </w:r>
      <w:r w:rsidR="003209AF" w:rsidRPr="000711DB">
        <w:rPr>
          <w:rFonts w:ascii="David" w:hAnsi="David"/>
        </w:rPr>
        <w:t>30</w:t>
      </w:r>
      <w:r w:rsidR="003209AF" w:rsidRPr="000711DB">
        <w:rPr>
          <w:rFonts w:ascii="David" w:hAnsi="David"/>
          <w:rtl/>
        </w:rPr>
        <w:t xml:space="preserve"> שניות בין שיחה לשיחה</w:t>
      </w:r>
      <w:r w:rsidR="003209AF" w:rsidRPr="000711DB">
        <w:rPr>
          <w:rFonts w:ascii="David" w:hAnsi="David"/>
          <w:sz w:val="24"/>
          <w:rtl/>
        </w:rPr>
        <w:t>.</w:t>
      </w:r>
    </w:p>
    <w:p w14:paraId="5936A789" w14:textId="0F704BC4" w:rsidR="003209AF" w:rsidRPr="000711DB" w:rsidRDefault="003209AF" w:rsidP="00116BCF">
      <w:pPr>
        <w:pStyle w:val="NumberList2"/>
        <w:numPr>
          <w:ilvl w:val="0"/>
          <w:numId w:val="247"/>
        </w:numPr>
        <w:spacing w:line="300" w:lineRule="atLeast"/>
        <w:ind w:left="3174"/>
        <w:rPr>
          <w:rFonts w:ascii="David" w:hAnsi="David"/>
          <w:sz w:val="24"/>
        </w:rPr>
      </w:pPr>
      <w:r w:rsidRPr="000711DB">
        <w:rPr>
          <w:rFonts w:ascii="David" w:hAnsi="David"/>
          <w:sz w:val="24"/>
          <w:rtl/>
        </w:rPr>
        <w:t xml:space="preserve">המשרד שומר לעצמו את הזכות, לצמצם את זמן של </w:t>
      </w:r>
      <w:r w:rsidRPr="000711DB">
        <w:rPr>
          <w:rFonts w:ascii="David" w:hAnsi="David"/>
          <w:sz w:val="24"/>
        </w:rPr>
        <w:t xml:space="preserve">ACW </w:t>
      </w:r>
      <w:r w:rsidRPr="000711DB">
        <w:rPr>
          <w:rFonts w:ascii="David" w:hAnsi="David"/>
          <w:sz w:val="24"/>
          <w:rtl/>
        </w:rPr>
        <w:t xml:space="preserve"> למספר שניות נמוך יותר, אך לא פחות מ-15 שניות, בכל מקרה תהיה זו החלטתו הבלעדית של המשרד.</w:t>
      </w:r>
    </w:p>
    <w:p w14:paraId="684F188C" w14:textId="55AD3E79" w:rsidR="009E5D5A" w:rsidRPr="000711DB" w:rsidRDefault="009E5D5A" w:rsidP="00116BCF">
      <w:pPr>
        <w:pStyle w:val="NumberList2"/>
        <w:numPr>
          <w:ilvl w:val="0"/>
          <w:numId w:val="247"/>
        </w:numPr>
        <w:spacing w:line="300" w:lineRule="atLeast"/>
        <w:ind w:left="3174"/>
        <w:rPr>
          <w:rFonts w:ascii="David" w:hAnsi="David"/>
          <w:sz w:val="24"/>
        </w:rPr>
      </w:pPr>
      <w:r w:rsidRPr="000711DB">
        <w:rPr>
          <w:rFonts w:ascii="David" w:hAnsi="David"/>
          <w:sz w:val="24"/>
          <w:rtl/>
        </w:rPr>
        <w:t>המוקד נדרש לספק מענה ולסגור את הטיפול בפניה</w:t>
      </w:r>
      <w:r w:rsidR="00E0262D" w:rsidRPr="000711DB">
        <w:rPr>
          <w:rFonts w:ascii="David" w:hAnsi="David"/>
          <w:sz w:val="24"/>
          <w:rtl/>
        </w:rPr>
        <w:t xml:space="preserve"> בהתאם לנדרש בסעיף 4.5.3 בהמשך. </w:t>
      </w:r>
    </w:p>
    <w:p w14:paraId="3D6DB0D0" w14:textId="598F422C" w:rsidR="009E5D5A" w:rsidRPr="000711DB" w:rsidRDefault="009E5D5A" w:rsidP="003209AF">
      <w:pPr>
        <w:pStyle w:val="Normal2"/>
        <w:spacing w:after="120" w:line="300" w:lineRule="atLeast"/>
        <w:ind w:left="2520"/>
        <w:rPr>
          <w:rFonts w:ascii="David" w:hAnsi="David"/>
          <w:sz w:val="24"/>
        </w:rPr>
      </w:pPr>
    </w:p>
    <w:p w14:paraId="3425025D" w14:textId="7F7FA472" w:rsidR="008839C0" w:rsidRPr="000711DB" w:rsidRDefault="008839C0" w:rsidP="000320AC">
      <w:pPr>
        <w:pStyle w:val="4"/>
        <w:rPr>
          <w:rFonts w:ascii="David" w:hAnsi="David"/>
        </w:rPr>
      </w:pPr>
      <w:r w:rsidRPr="000711DB">
        <w:rPr>
          <w:rFonts w:ascii="David" w:hAnsi="David"/>
          <w:rtl/>
        </w:rPr>
        <w:t>פניות מתקבלות בתקשורת כתובה</w:t>
      </w:r>
      <w:r w:rsidR="00D33146" w:rsidRPr="000711DB">
        <w:rPr>
          <w:rFonts w:ascii="David" w:hAnsi="David"/>
          <w:rtl/>
        </w:rPr>
        <w:t xml:space="preserve"> א-סינכרונית</w:t>
      </w:r>
    </w:p>
    <w:p w14:paraId="7A3A0DF4" w14:textId="2CEF3F5F"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פניה בתקש</w:t>
      </w:r>
      <w:r w:rsidR="00C7183E" w:rsidRPr="000711DB">
        <w:rPr>
          <w:rFonts w:ascii="David" w:hAnsi="David"/>
          <w:sz w:val="24"/>
          <w:rtl/>
        </w:rPr>
        <w:t>ו</w:t>
      </w:r>
      <w:r w:rsidRPr="000711DB">
        <w:rPr>
          <w:rFonts w:ascii="David" w:hAnsi="David"/>
          <w:sz w:val="24"/>
          <w:rtl/>
        </w:rPr>
        <w:t>רת כתובה א-</w:t>
      </w:r>
      <w:r w:rsidR="00B343C4" w:rsidRPr="000711DB">
        <w:rPr>
          <w:rFonts w:ascii="David" w:hAnsi="David"/>
          <w:sz w:val="24"/>
          <w:rtl/>
        </w:rPr>
        <w:t>סינכרונית</w:t>
      </w:r>
      <w:r w:rsidRPr="000711DB">
        <w:rPr>
          <w:rFonts w:ascii="David" w:hAnsi="David"/>
          <w:sz w:val="24"/>
          <w:rtl/>
        </w:rPr>
        <w:t>, תיפתח במערכת ה-</w:t>
      </w:r>
      <w:r w:rsidRPr="000711DB">
        <w:rPr>
          <w:rFonts w:ascii="David" w:hAnsi="David"/>
          <w:sz w:val="24"/>
        </w:rPr>
        <w:t>CRM</w:t>
      </w:r>
      <w:r w:rsidRPr="000711DB">
        <w:rPr>
          <w:rFonts w:ascii="David" w:hAnsi="David"/>
          <w:sz w:val="24"/>
          <w:rtl/>
        </w:rPr>
        <w:t xml:space="preserve"> באופן מידי</w:t>
      </w:r>
    </w:p>
    <w:p w14:paraId="203644E6" w14:textId="72D42D35"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עם פתיחת פניה בתקשורת כתובה (הקצאת שלשה</w:t>
      </w:r>
      <w:r w:rsidR="009B766A" w:rsidRPr="000711DB">
        <w:rPr>
          <w:rFonts w:ascii="David" w:hAnsi="David"/>
          <w:sz w:val="24"/>
          <w:rtl/>
        </w:rPr>
        <w:t xml:space="preserve"> </w:t>
      </w:r>
      <w:r w:rsidR="00E45E43" w:rsidRPr="000711DB">
        <w:rPr>
          <w:rFonts w:ascii="David" w:hAnsi="David"/>
          <w:sz w:val="24"/>
          <w:rtl/>
        </w:rPr>
        <w:t xml:space="preserve">עם </w:t>
      </w:r>
      <w:r w:rsidR="009B766A" w:rsidRPr="000711DB">
        <w:rPr>
          <w:rFonts w:ascii="David" w:hAnsi="David"/>
          <w:sz w:val="24"/>
          <w:rtl/>
        </w:rPr>
        <w:t>סיווג הקריאה)</w:t>
      </w:r>
      <w:r w:rsidRPr="000711DB">
        <w:rPr>
          <w:rFonts w:ascii="David" w:hAnsi="David"/>
          <w:sz w:val="24"/>
          <w:rtl/>
        </w:rPr>
        <w:t xml:space="preserve">, הפונה יקבל הודעת </w:t>
      </w:r>
      <w:r w:rsidRPr="000711DB">
        <w:rPr>
          <w:rFonts w:ascii="David" w:hAnsi="David"/>
          <w:sz w:val="24"/>
        </w:rPr>
        <w:t>SMS</w:t>
      </w:r>
      <w:r w:rsidRPr="000711DB">
        <w:rPr>
          <w:rFonts w:ascii="David" w:hAnsi="David"/>
          <w:sz w:val="24"/>
          <w:rtl/>
        </w:rPr>
        <w:t xml:space="preserve">, מתוך מערכת ה </w:t>
      </w:r>
      <w:r w:rsidRPr="000711DB">
        <w:rPr>
          <w:rFonts w:ascii="David" w:hAnsi="David"/>
          <w:sz w:val="24"/>
        </w:rPr>
        <w:t>CRM</w:t>
      </w:r>
      <w:r w:rsidRPr="000711DB">
        <w:rPr>
          <w:rFonts w:ascii="David" w:hAnsi="David"/>
          <w:sz w:val="24"/>
          <w:rtl/>
        </w:rPr>
        <w:t>,  ובמידת האפשר גם מייל על קליטת הפניה וזמן למענה אנושי תוך שעה במהלך חלון זמן פעילות המוקד</w:t>
      </w:r>
    </w:p>
    <w:p w14:paraId="5CFDFDC0" w14:textId="50D73733"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במהלך שעות פעילות המוקד, נציג המוקד יצור קשר עם הפונה תוך  שעה מפתיחת הפניה ויטפל בהתאם למוגדר בסעיף 4.5.3</w:t>
      </w:r>
    </w:p>
    <w:p w14:paraId="16FC928F" w14:textId="6B6D7D8F"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 xml:space="preserve">אם הלקוח לא היה זמין לקבל את השיחה, יישלח </w:t>
      </w:r>
      <w:r w:rsidRPr="000711DB">
        <w:rPr>
          <w:rFonts w:ascii="David" w:hAnsi="David"/>
          <w:sz w:val="24"/>
        </w:rPr>
        <w:t>SMS</w:t>
      </w:r>
      <w:r w:rsidRPr="000711DB">
        <w:rPr>
          <w:rFonts w:ascii="David" w:hAnsi="David"/>
          <w:sz w:val="24"/>
          <w:rtl/>
        </w:rPr>
        <w:t xml:space="preserve"> שהלקוח אינו זמין, והמוקד ינסה ליצור קשר בניסיון התקשרות נוסף (שני), בתוך 4 השעות הבאות בחלון זמן פעילות המוקד</w:t>
      </w:r>
    </w:p>
    <w:p w14:paraId="728F2953" w14:textId="6276D594"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 xml:space="preserve">אם במהלך ניסיון ההתקשרות השני, הלקוח לא היה זמין לקבל את שיחה, יישלח </w:t>
      </w:r>
      <w:r w:rsidRPr="000711DB">
        <w:rPr>
          <w:rFonts w:ascii="David" w:hAnsi="David"/>
          <w:sz w:val="24"/>
        </w:rPr>
        <w:t>SMS</w:t>
      </w:r>
      <w:r w:rsidRPr="000711DB">
        <w:rPr>
          <w:rFonts w:ascii="David" w:hAnsi="David"/>
          <w:sz w:val="24"/>
          <w:rtl/>
        </w:rPr>
        <w:t xml:space="preserve"> שהלקוח אינו זמין, והמוקד ינסה ליצור קשר בניסיון התקשרות נוסף (שלישי), בתוך 24 השעות הבאות בחלון זמן פעילות המוקד</w:t>
      </w:r>
    </w:p>
    <w:p w14:paraId="3AC770C8" w14:textId="457B0362" w:rsidR="009F17E9" w:rsidRPr="000711DB" w:rsidRDefault="009F17E9" w:rsidP="00116BCF">
      <w:pPr>
        <w:pStyle w:val="Normal2"/>
        <w:numPr>
          <w:ilvl w:val="1"/>
          <w:numId w:val="188"/>
        </w:numPr>
        <w:spacing w:after="120" w:line="300" w:lineRule="atLeast"/>
        <w:rPr>
          <w:rFonts w:ascii="David" w:hAnsi="David"/>
          <w:sz w:val="24"/>
          <w:rtl/>
        </w:rPr>
      </w:pPr>
      <w:r w:rsidRPr="000711DB">
        <w:rPr>
          <w:rFonts w:ascii="David" w:hAnsi="David"/>
          <w:sz w:val="24"/>
          <w:rtl/>
        </w:rPr>
        <w:t xml:space="preserve">אם במהלך ניסיון ההתקשרות השלישי, הלקוח לא היה זמין לקבל את השיחה, יישלח </w:t>
      </w:r>
      <w:r w:rsidRPr="000711DB">
        <w:rPr>
          <w:rFonts w:ascii="David" w:hAnsi="David"/>
          <w:sz w:val="24"/>
        </w:rPr>
        <w:t>SMS</w:t>
      </w:r>
      <w:r w:rsidRPr="000711DB">
        <w:rPr>
          <w:rFonts w:ascii="David" w:hAnsi="David"/>
          <w:sz w:val="24"/>
          <w:rtl/>
        </w:rPr>
        <w:t xml:space="preserve"> שהלקוח לא היה זמין, הפניה נסגרה והלקוח נדרש לפתוח אותה מחדש לצורך המשך טיפול</w:t>
      </w:r>
    </w:p>
    <w:p w14:paraId="46BFAF3A" w14:textId="77777777" w:rsidR="009F17E9" w:rsidRPr="000711DB" w:rsidRDefault="009F17E9" w:rsidP="000320AC">
      <w:pPr>
        <w:pStyle w:val="Normal2"/>
        <w:spacing w:after="120" w:line="300" w:lineRule="atLeast"/>
        <w:ind w:left="2864"/>
        <w:rPr>
          <w:rFonts w:ascii="David" w:hAnsi="David"/>
          <w:sz w:val="24"/>
          <w:rtl/>
        </w:rPr>
      </w:pPr>
    </w:p>
    <w:p w14:paraId="0A5B8A07" w14:textId="4399A9D5" w:rsidR="00635A89" w:rsidRPr="000711DB" w:rsidRDefault="00635A89" w:rsidP="000320AC">
      <w:pPr>
        <w:pStyle w:val="4"/>
        <w:rPr>
          <w:rFonts w:ascii="David" w:hAnsi="David"/>
          <w:rtl/>
        </w:rPr>
      </w:pPr>
      <w:r w:rsidRPr="000711DB">
        <w:rPr>
          <w:rFonts w:ascii="David" w:hAnsi="David"/>
          <w:rtl/>
        </w:rPr>
        <w:t xml:space="preserve">המוקד יהיה ערוך </w:t>
      </w:r>
      <w:r w:rsidR="000A29D3" w:rsidRPr="000711DB">
        <w:rPr>
          <w:rFonts w:ascii="David" w:hAnsi="David"/>
          <w:rtl/>
        </w:rPr>
        <w:t xml:space="preserve">לגדילה </w:t>
      </w:r>
      <w:r w:rsidRPr="000711DB">
        <w:rPr>
          <w:rFonts w:ascii="David" w:hAnsi="David"/>
          <w:rtl/>
        </w:rPr>
        <w:t>הדרגתי</w:t>
      </w:r>
      <w:r w:rsidR="000A29D3" w:rsidRPr="000711DB">
        <w:rPr>
          <w:rFonts w:ascii="David" w:hAnsi="David"/>
          <w:rtl/>
        </w:rPr>
        <w:t>ת</w:t>
      </w:r>
      <w:r w:rsidRPr="000711DB">
        <w:rPr>
          <w:rFonts w:ascii="David" w:hAnsi="David"/>
          <w:rtl/>
        </w:rPr>
        <w:t xml:space="preserve"> בהיקף התמיכה שיידרש במהלך הפרויקט, בהתאם לקצב הגידול – לשירותים חדשים ו/או להרחבת שירותים קיימים.</w:t>
      </w:r>
    </w:p>
    <w:p w14:paraId="74CAF38D" w14:textId="4E2B4DFA" w:rsidR="00635A89" w:rsidRPr="000711DB" w:rsidRDefault="00635A89" w:rsidP="000320AC">
      <w:pPr>
        <w:pStyle w:val="4"/>
        <w:rPr>
          <w:rFonts w:ascii="David" w:hAnsi="David"/>
        </w:rPr>
      </w:pPr>
      <w:r w:rsidRPr="000711DB">
        <w:rPr>
          <w:rFonts w:ascii="David" w:hAnsi="David"/>
          <w:rtl/>
        </w:rPr>
        <w:t xml:space="preserve">הספק </w:t>
      </w:r>
      <w:r w:rsidR="00456959" w:rsidRPr="000711DB">
        <w:rPr>
          <w:rFonts w:ascii="David" w:hAnsi="David"/>
          <w:rtl/>
        </w:rPr>
        <w:t>יפעיל את המוקד בהתאם ל</w:t>
      </w:r>
      <w:r w:rsidRPr="000711DB">
        <w:rPr>
          <w:rFonts w:ascii="David" w:hAnsi="David"/>
          <w:rtl/>
        </w:rPr>
        <w:t>נהלי עבודה ל</w:t>
      </w:r>
      <w:r w:rsidR="00FE15CE" w:rsidRPr="000711DB">
        <w:rPr>
          <w:rFonts w:ascii="David" w:hAnsi="David"/>
          <w:rtl/>
        </w:rPr>
        <w:t>הפעלת ה</w:t>
      </w:r>
      <w:r w:rsidRPr="000711DB">
        <w:rPr>
          <w:rFonts w:ascii="David" w:hAnsi="David"/>
          <w:rtl/>
        </w:rPr>
        <w:t xml:space="preserve">מוקד </w:t>
      </w:r>
      <w:r w:rsidR="00FE15CE" w:rsidRPr="000711DB">
        <w:rPr>
          <w:rFonts w:ascii="David" w:hAnsi="David"/>
          <w:rtl/>
        </w:rPr>
        <w:t xml:space="preserve">שאושרו ע"י </w:t>
      </w:r>
      <w:r w:rsidRPr="000711DB">
        <w:rPr>
          <w:rFonts w:ascii="David" w:hAnsi="David"/>
          <w:rtl/>
        </w:rPr>
        <w:t>המשרד כחלק מתקופת ההתארגנות</w:t>
      </w:r>
      <w:r w:rsidR="005C7DBC" w:rsidRPr="000711DB">
        <w:rPr>
          <w:rFonts w:ascii="David" w:hAnsi="David"/>
          <w:rtl/>
        </w:rPr>
        <w:t xml:space="preserve"> וההקמה</w:t>
      </w:r>
      <w:r w:rsidR="000A29D3" w:rsidRPr="000711DB">
        <w:rPr>
          <w:rFonts w:ascii="David" w:hAnsi="David"/>
          <w:rtl/>
        </w:rPr>
        <w:t xml:space="preserve"> בסעיף 4.4 בהמשך</w:t>
      </w:r>
      <w:r w:rsidRPr="000711DB">
        <w:rPr>
          <w:rFonts w:ascii="David" w:hAnsi="David"/>
          <w:rtl/>
        </w:rPr>
        <w:t>.</w:t>
      </w:r>
    </w:p>
    <w:p w14:paraId="32D07BB2" w14:textId="1138CF72" w:rsidR="00972A4C" w:rsidRPr="000711DB" w:rsidRDefault="00972A4C" w:rsidP="00972A4C">
      <w:pPr>
        <w:pStyle w:val="4"/>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9566E6" w:rsidRPr="000711DB">
        <w:rPr>
          <w:rFonts w:ascii="David" w:hAnsi="David"/>
          <w:rtl/>
        </w:rPr>
        <w:t>באחריות הספק לספק</w:t>
      </w:r>
      <w:r w:rsidRPr="000711DB">
        <w:rPr>
          <w:rFonts w:ascii="David" w:hAnsi="David"/>
          <w:rtl/>
        </w:rPr>
        <w:t xml:space="preserve"> שרותי </w:t>
      </w:r>
      <w:r w:rsidR="00B07649" w:rsidRPr="000711DB">
        <w:rPr>
          <w:rFonts w:ascii="David" w:hAnsi="David"/>
          <w:rtl/>
        </w:rPr>
        <w:t>ה</w:t>
      </w:r>
      <w:r w:rsidRPr="000711DB">
        <w:rPr>
          <w:rFonts w:ascii="David" w:hAnsi="David"/>
          <w:rtl/>
        </w:rPr>
        <w:t>תמיכה ו</w:t>
      </w:r>
      <w:r w:rsidR="00B07649" w:rsidRPr="000711DB">
        <w:rPr>
          <w:rFonts w:ascii="David" w:hAnsi="David"/>
          <w:rtl/>
        </w:rPr>
        <w:t>ה</w:t>
      </w:r>
      <w:r w:rsidRPr="000711DB">
        <w:rPr>
          <w:rFonts w:ascii="David" w:hAnsi="David"/>
          <w:rtl/>
        </w:rPr>
        <w:t>תחזוקה לכ</w:t>
      </w:r>
      <w:r w:rsidR="00A540FB" w:rsidRPr="000711DB">
        <w:rPr>
          <w:rFonts w:ascii="David" w:hAnsi="David"/>
          <w:rtl/>
        </w:rPr>
        <w:t>ל</w:t>
      </w:r>
      <w:r w:rsidRPr="000711DB">
        <w:rPr>
          <w:rFonts w:ascii="David" w:hAnsi="David"/>
          <w:rtl/>
        </w:rPr>
        <w:t>ל ציוד הקצה  הנמצא באחריות</w:t>
      </w:r>
      <w:r w:rsidR="00B07649" w:rsidRPr="000711DB">
        <w:rPr>
          <w:rFonts w:ascii="David" w:hAnsi="David"/>
          <w:rtl/>
        </w:rPr>
        <w:t>ו</w:t>
      </w:r>
      <w:r w:rsidRPr="000711DB">
        <w:rPr>
          <w:rFonts w:ascii="David" w:hAnsi="David"/>
          <w:rtl/>
        </w:rPr>
        <w:t xml:space="preserve"> </w:t>
      </w:r>
      <w:r w:rsidR="00A540FB" w:rsidRPr="000711DB">
        <w:rPr>
          <w:rFonts w:ascii="David" w:hAnsi="David"/>
          <w:rtl/>
        </w:rPr>
        <w:t>ו/או בשרות</w:t>
      </w:r>
      <w:r w:rsidR="00B07649" w:rsidRPr="000711DB">
        <w:rPr>
          <w:rFonts w:ascii="David" w:hAnsi="David"/>
          <w:rtl/>
        </w:rPr>
        <w:t>ו, ואם באחריות ושרות של ספקי מינהל הרכש.</w:t>
      </w:r>
      <w:r w:rsidR="00A540FB" w:rsidRPr="000711DB">
        <w:rPr>
          <w:rFonts w:ascii="David" w:hAnsi="David"/>
          <w:rtl/>
        </w:rPr>
        <w:t xml:space="preserve"> </w:t>
      </w:r>
      <w:r w:rsidRPr="000711DB">
        <w:rPr>
          <w:rFonts w:ascii="David" w:hAnsi="David"/>
          <w:rtl/>
        </w:rPr>
        <w:t>ה</w:t>
      </w:r>
      <w:r w:rsidR="00B07649" w:rsidRPr="000711DB">
        <w:rPr>
          <w:rFonts w:ascii="David" w:hAnsi="David"/>
          <w:rtl/>
        </w:rPr>
        <w:t xml:space="preserve">שרות יסופק </w:t>
      </w:r>
      <w:r w:rsidRPr="000711DB">
        <w:rPr>
          <w:rFonts w:ascii="David" w:hAnsi="David"/>
          <w:rtl/>
        </w:rPr>
        <w:t>אם בהתחברות מרחוק ממוקד הסיוע המרכזי, ואם באתר הלקוח</w:t>
      </w:r>
      <w:r w:rsidR="00A540FB" w:rsidRPr="000711DB">
        <w:rPr>
          <w:rFonts w:ascii="David" w:hAnsi="David"/>
          <w:rtl/>
        </w:rPr>
        <w:t xml:space="preserve"> ואם ע"י הפעלת ספק מינהל הרכש</w:t>
      </w:r>
      <w:r w:rsidRPr="000711DB">
        <w:rPr>
          <w:rFonts w:ascii="David" w:hAnsi="David"/>
          <w:rtl/>
        </w:rPr>
        <w:t>. התמיכה תכלול: התקנה חוזרת/חיבור מחדש בכל מקרה של גניבה, השחתה, חומרה לא תקינה או כל תקלה או שדרוג, המצריכה התקנה / הגדרה מחודשת ותיקון בהתאם לסיווג התקלה (קריטית/דחופה/רגילה) ולדרישות ה-</w:t>
      </w:r>
      <w:r w:rsidRPr="000711DB">
        <w:rPr>
          <w:rFonts w:ascii="David" w:hAnsi="David"/>
        </w:rPr>
        <w:t>SLA</w:t>
      </w:r>
      <w:r w:rsidRPr="000711DB">
        <w:rPr>
          <w:rFonts w:ascii="David" w:hAnsi="David"/>
          <w:rtl/>
        </w:rPr>
        <w:t>.</w:t>
      </w:r>
    </w:p>
    <w:p w14:paraId="650BB41F" w14:textId="365FF5A8" w:rsidR="00635A89" w:rsidRPr="000711DB" w:rsidRDefault="00635A89" w:rsidP="000320AC">
      <w:pPr>
        <w:pStyle w:val="4"/>
        <w:rPr>
          <w:rFonts w:ascii="David" w:hAnsi="David"/>
          <w:rtl/>
        </w:rPr>
      </w:pPr>
      <w:r w:rsidRPr="000711DB">
        <w:rPr>
          <w:rFonts w:ascii="David" w:hAnsi="David"/>
          <w:rtl/>
        </w:rPr>
        <w:lastRenderedPageBreak/>
        <w:t xml:space="preserve">במענה לסעיף </w:t>
      </w:r>
      <w:r w:rsidR="00242A85" w:rsidRPr="000711DB">
        <w:rPr>
          <w:rFonts w:ascii="David" w:hAnsi="David"/>
          <w:rtl/>
        </w:rPr>
        <w:t xml:space="preserve">4.3.4, </w:t>
      </w:r>
      <w:r w:rsidRPr="000711DB">
        <w:rPr>
          <w:rFonts w:ascii="David" w:hAnsi="David"/>
          <w:rtl/>
        </w:rPr>
        <w:t xml:space="preserve">יתייחס המציע לנושאים הבאים, תוך </w:t>
      </w:r>
      <w:r w:rsidR="00D67105" w:rsidRPr="000711DB">
        <w:rPr>
          <w:rFonts w:ascii="David" w:hAnsi="David"/>
          <w:rtl/>
        </w:rPr>
        <w:t>התיחסות</w:t>
      </w:r>
      <w:r w:rsidRPr="000711DB">
        <w:rPr>
          <w:rFonts w:ascii="David" w:hAnsi="David"/>
          <w:rtl/>
        </w:rPr>
        <w:t xml:space="preserve"> </w:t>
      </w:r>
      <w:r w:rsidR="00D67105" w:rsidRPr="000711DB">
        <w:rPr>
          <w:rFonts w:ascii="David" w:hAnsi="David"/>
          <w:rtl/>
        </w:rPr>
        <w:t>ל</w:t>
      </w:r>
      <w:r w:rsidRPr="000711DB">
        <w:rPr>
          <w:rFonts w:ascii="David" w:hAnsi="David"/>
          <w:rtl/>
        </w:rPr>
        <w:t>דרישות המוצגות ב</w:t>
      </w:r>
      <w:r w:rsidR="00066CA2" w:rsidRPr="000711DB">
        <w:rPr>
          <w:rFonts w:ascii="David" w:hAnsi="David"/>
          <w:rtl/>
        </w:rPr>
        <w:t>תתי ה</w:t>
      </w:r>
      <w:r w:rsidRPr="000711DB">
        <w:rPr>
          <w:rFonts w:ascii="David" w:hAnsi="David"/>
          <w:rtl/>
        </w:rPr>
        <w:t xml:space="preserve">סעיפים </w:t>
      </w:r>
      <w:r w:rsidR="00D67105" w:rsidRPr="000711DB">
        <w:rPr>
          <w:rFonts w:ascii="David" w:hAnsi="David"/>
          <w:rtl/>
        </w:rPr>
        <w:t>לעיל</w:t>
      </w:r>
      <w:r w:rsidRPr="000711DB">
        <w:rPr>
          <w:rFonts w:ascii="David" w:hAnsi="David"/>
          <w:rtl/>
        </w:rPr>
        <w:t>:</w:t>
      </w:r>
    </w:p>
    <w:p w14:paraId="0D0A07BE" w14:textId="472E9F18" w:rsidR="00635A89" w:rsidRPr="000711DB" w:rsidRDefault="00635A89" w:rsidP="00116BCF">
      <w:pPr>
        <w:pStyle w:val="NumberList2"/>
        <w:numPr>
          <w:ilvl w:val="0"/>
          <w:numId w:val="248"/>
        </w:numPr>
        <w:spacing w:line="300" w:lineRule="atLeast"/>
        <w:ind w:left="3174"/>
        <w:rPr>
          <w:rFonts w:ascii="David" w:hAnsi="David"/>
          <w:sz w:val="24"/>
          <w:rtl/>
        </w:rPr>
      </w:pPr>
      <w:r w:rsidRPr="000711DB">
        <w:rPr>
          <w:rFonts w:ascii="David" w:hAnsi="David"/>
          <w:sz w:val="24"/>
          <w:rtl/>
        </w:rPr>
        <w:t xml:space="preserve">מבנה והרכב הצוות העונה לפניות </w:t>
      </w:r>
      <w:r w:rsidR="00AC5A99" w:rsidRPr="000711DB">
        <w:rPr>
          <w:rFonts w:ascii="David" w:hAnsi="David"/>
          <w:sz w:val="24"/>
          <w:rtl/>
        </w:rPr>
        <w:t>(</w:t>
      </w:r>
      <w:r w:rsidRPr="000711DB">
        <w:rPr>
          <w:rFonts w:ascii="David" w:hAnsi="David"/>
          <w:sz w:val="24"/>
          <w:rtl/>
        </w:rPr>
        <w:t xml:space="preserve">יש לפרט את היקף הצוות והמיומנויות </w:t>
      </w:r>
      <w:r w:rsidR="00706411" w:rsidRPr="000711DB">
        <w:rPr>
          <w:rFonts w:ascii="David" w:hAnsi="David"/>
          <w:sz w:val="24"/>
          <w:rtl/>
        </w:rPr>
        <w:t xml:space="preserve">הנדרשות </w:t>
      </w:r>
      <w:r w:rsidRPr="000711DB">
        <w:rPr>
          <w:rFonts w:ascii="David" w:hAnsi="David"/>
          <w:sz w:val="24"/>
          <w:rtl/>
        </w:rPr>
        <w:t>שלו</w:t>
      </w:r>
      <w:r w:rsidR="00AC5A99" w:rsidRPr="000711DB">
        <w:rPr>
          <w:rFonts w:ascii="David" w:hAnsi="David"/>
          <w:sz w:val="24"/>
          <w:rtl/>
        </w:rPr>
        <w:t>)</w:t>
      </w:r>
      <w:r w:rsidR="00706411" w:rsidRPr="000711DB">
        <w:rPr>
          <w:rFonts w:ascii="David" w:hAnsi="David"/>
          <w:sz w:val="24"/>
          <w:rtl/>
        </w:rPr>
        <w:t>,</w:t>
      </w:r>
      <w:r w:rsidRPr="000711DB">
        <w:rPr>
          <w:rFonts w:ascii="David" w:hAnsi="David"/>
          <w:sz w:val="24"/>
          <w:rtl/>
        </w:rPr>
        <w:t xml:space="preserve">  </w:t>
      </w:r>
      <w:r w:rsidR="00706411" w:rsidRPr="000711DB">
        <w:rPr>
          <w:rFonts w:ascii="David" w:hAnsi="David"/>
          <w:sz w:val="24"/>
          <w:rtl/>
        </w:rPr>
        <w:t xml:space="preserve">כדי </w:t>
      </w:r>
      <w:r w:rsidRPr="000711DB">
        <w:rPr>
          <w:rFonts w:ascii="David" w:hAnsi="David"/>
          <w:sz w:val="24"/>
          <w:rtl/>
        </w:rPr>
        <w:t xml:space="preserve">להבטיח כי הפניות המגיעות למוקד הסיוע </w:t>
      </w:r>
      <w:r w:rsidR="00706411" w:rsidRPr="000711DB">
        <w:rPr>
          <w:rFonts w:ascii="David" w:hAnsi="David"/>
          <w:sz w:val="24"/>
          <w:rtl/>
        </w:rPr>
        <w:t>ייענו ו</w:t>
      </w:r>
      <w:r w:rsidRPr="000711DB">
        <w:rPr>
          <w:rFonts w:ascii="David" w:hAnsi="David"/>
          <w:sz w:val="24"/>
          <w:rtl/>
        </w:rPr>
        <w:t xml:space="preserve">יפתרו </w:t>
      </w:r>
      <w:r w:rsidR="00D12660" w:rsidRPr="000711DB">
        <w:rPr>
          <w:rFonts w:ascii="David" w:hAnsi="David"/>
          <w:sz w:val="24"/>
          <w:rtl/>
        </w:rPr>
        <w:t xml:space="preserve">בהתאם </w:t>
      </w:r>
      <w:r w:rsidR="007B223A" w:rsidRPr="000711DB">
        <w:rPr>
          <w:rFonts w:ascii="David" w:hAnsi="David"/>
          <w:sz w:val="24"/>
          <w:rtl/>
        </w:rPr>
        <w:t>לסיווג התקלה ו</w:t>
      </w:r>
      <w:r w:rsidR="00D12660" w:rsidRPr="000711DB">
        <w:rPr>
          <w:rFonts w:ascii="David" w:hAnsi="David"/>
          <w:sz w:val="24"/>
          <w:rtl/>
        </w:rPr>
        <w:t>לדרישות ה-</w:t>
      </w:r>
      <w:r w:rsidR="00D12660" w:rsidRPr="000711DB">
        <w:rPr>
          <w:rFonts w:ascii="David" w:hAnsi="David"/>
          <w:sz w:val="24"/>
        </w:rPr>
        <w:t>SLA</w:t>
      </w:r>
      <w:r w:rsidR="007B223A" w:rsidRPr="000711DB">
        <w:rPr>
          <w:rFonts w:ascii="David" w:hAnsi="David"/>
          <w:sz w:val="24"/>
          <w:rtl/>
        </w:rPr>
        <w:t xml:space="preserve"> </w:t>
      </w:r>
    </w:p>
    <w:p w14:paraId="54D7CEE0" w14:textId="3BB4FB71" w:rsidR="00635A89" w:rsidRPr="000711DB" w:rsidRDefault="00635A89" w:rsidP="00116BCF">
      <w:pPr>
        <w:pStyle w:val="NumberList2"/>
        <w:numPr>
          <w:ilvl w:val="0"/>
          <w:numId w:val="248"/>
        </w:numPr>
        <w:spacing w:line="300" w:lineRule="atLeast"/>
        <w:ind w:left="3174"/>
        <w:rPr>
          <w:rFonts w:ascii="David" w:hAnsi="David"/>
          <w:sz w:val="24"/>
          <w:rtl/>
        </w:rPr>
      </w:pPr>
      <w:r w:rsidRPr="000711DB">
        <w:rPr>
          <w:rFonts w:ascii="David" w:hAnsi="David"/>
          <w:sz w:val="24"/>
          <w:rtl/>
        </w:rPr>
        <w:t xml:space="preserve">מבנה והרכב צוות </w:t>
      </w:r>
      <w:r w:rsidR="00AC5A99" w:rsidRPr="000711DB">
        <w:rPr>
          <w:rFonts w:ascii="David" w:hAnsi="David"/>
          <w:sz w:val="24"/>
          <w:rtl/>
        </w:rPr>
        <w:t>ה</w:t>
      </w:r>
      <w:r w:rsidRPr="000711DB">
        <w:rPr>
          <w:rFonts w:ascii="David" w:hAnsi="David"/>
          <w:sz w:val="24"/>
          <w:rtl/>
        </w:rPr>
        <w:t>קו שני במוקד הסיוע של הספק הזוכה. יש לפרט מהן ההתמחויות המקצועיות מהן יורכבו צוותי הקו השני.</w:t>
      </w:r>
    </w:p>
    <w:p w14:paraId="762852D2" w14:textId="10843A15" w:rsidR="00635A89" w:rsidRPr="000711DB" w:rsidRDefault="0087540B" w:rsidP="00116BCF">
      <w:pPr>
        <w:pStyle w:val="NumberList2"/>
        <w:numPr>
          <w:ilvl w:val="0"/>
          <w:numId w:val="248"/>
        </w:numPr>
        <w:spacing w:line="300" w:lineRule="atLeast"/>
        <w:ind w:left="3174"/>
        <w:rPr>
          <w:rFonts w:ascii="David" w:hAnsi="David"/>
          <w:sz w:val="24"/>
          <w:rtl/>
        </w:rPr>
      </w:pPr>
      <w:r w:rsidRPr="000711DB">
        <w:rPr>
          <w:rFonts w:ascii="David" w:hAnsi="David"/>
          <w:sz w:val="24"/>
          <w:rtl/>
        </w:rPr>
        <w:t xml:space="preserve">פרוט </w:t>
      </w:r>
      <w:r w:rsidR="00635A89" w:rsidRPr="000711DB">
        <w:rPr>
          <w:rFonts w:ascii="David" w:hAnsi="David"/>
          <w:sz w:val="24"/>
          <w:rtl/>
        </w:rPr>
        <w:t>היערכות  ל</w:t>
      </w:r>
      <w:r w:rsidR="00F96704" w:rsidRPr="000711DB">
        <w:rPr>
          <w:rFonts w:ascii="David" w:hAnsi="David"/>
          <w:sz w:val="24"/>
          <w:rtl/>
        </w:rPr>
        <w:t xml:space="preserve">תקופות </w:t>
      </w:r>
      <w:r w:rsidR="00635A89" w:rsidRPr="000711DB">
        <w:rPr>
          <w:rFonts w:ascii="David" w:hAnsi="David"/>
          <w:sz w:val="24"/>
          <w:rtl/>
        </w:rPr>
        <w:t>עומס.</w:t>
      </w:r>
    </w:p>
    <w:p w14:paraId="03FE2E44" w14:textId="6F4C9BF2" w:rsidR="00635A89" w:rsidRPr="000711DB" w:rsidRDefault="00635A89" w:rsidP="00116BCF">
      <w:pPr>
        <w:pStyle w:val="NumberList2"/>
        <w:numPr>
          <w:ilvl w:val="0"/>
          <w:numId w:val="248"/>
        </w:numPr>
        <w:spacing w:line="300" w:lineRule="atLeast"/>
        <w:ind w:left="3174"/>
        <w:rPr>
          <w:rFonts w:ascii="David" w:hAnsi="David"/>
          <w:sz w:val="24"/>
          <w:rtl/>
        </w:rPr>
      </w:pPr>
      <w:r w:rsidRPr="000711DB">
        <w:rPr>
          <w:rFonts w:ascii="David" w:hAnsi="David"/>
          <w:sz w:val="24"/>
          <w:rtl/>
        </w:rPr>
        <w:t xml:space="preserve">כיצד בכוונתו לפעול לצורך הכשרת התומכים והבטחת רמת הידע והמקצועיות של עובדי המוקד ואלו אמצעים יעמיד לרשותם. </w:t>
      </w:r>
    </w:p>
    <w:p w14:paraId="6907840E" w14:textId="7408C2CD" w:rsidR="00A14A48" w:rsidRPr="000711DB" w:rsidRDefault="003B11D3" w:rsidP="00116BCF">
      <w:pPr>
        <w:pStyle w:val="NumberList2"/>
        <w:numPr>
          <w:ilvl w:val="0"/>
          <w:numId w:val="248"/>
        </w:numPr>
        <w:spacing w:line="300" w:lineRule="atLeast"/>
        <w:ind w:left="3174"/>
        <w:rPr>
          <w:rFonts w:ascii="David" w:hAnsi="David"/>
          <w:sz w:val="24"/>
        </w:rPr>
      </w:pPr>
      <w:r w:rsidRPr="000711DB">
        <w:rPr>
          <w:rFonts w:ascii="David" w:hAnsi="David"/>
          <w:sz w:val="24"/>
          <w:rtl/>
        </w:rPr>
        <w:t xml:space="preserve">כלים לתמיכה מרחוק - </w:t>
      </w:r>
      <w:r w:rsidR="00A14A48" w:rsidRPr="000711DB">
        <w:rPr>
          <w:rFonts w:ascii="David" w:hAnsi="David"/>
          <w:sz w:val="24"/>
          <w:rtl/>
        </w:rPr>
        <w:t>ה</w:t>
      </w:r>
      <w:r w:rsidRPr="000711DB">
        <w:rPr>
          <w:rFonts w:ascii="David" w:hAnsi="David"/>
          <w:sz w:val="24"/>
          <w:rtl/>
        </w:rPr>
        <w:t>מציע</w:t>
      </w:r>
      <w:r w:rsidR="00A14A48" w:rsidRPr="000711DB">
        <w:rPr>
          <w:rFonts w:ascii="David" w:hAnsi="David"/>
          <w:sz w:val="24"/>
          <w:rtl/>
        </w:rPr>
        <w:t xml:space="preserve"> יפרט במענה את הכלים בהם יעשה שימוש, (מובהר כי במידה וכלים אלו לא יאושרו ע"י המשרד, יעדכן הספק את הכלים לתמיכה מרחוק).</w:t>
      </w:r>
    </w:p>
    <w:p w14:paraId="7E673A6F" w14:textId="4E403F21" w:rsidR="009E77A6" w:rsidRPr="000711DB" w:rsidRDefault="009E77A6" w:rsidP="00290A51">
      <w:pPr>
        <w:pStyle w:val="4"/>
        <w:spacing w:before="120" w:after="120"/>
        <w:ind w:left="2863"/>
        <w:rPr>
          <w:rFonts w:ascii="David" w:hAnsi="David"/>
          <w:rtl/>
        </w:rPr>
      </w:pPr>
      <w:r w:rsidRPr="000711DB">
        <w:rPr>
          <w:rFonts w:ascii="David" w:hAnsi="David"/>
          <w:rtl/>
        </w:rPr>
        <w:t>(</w:t>
      </w:r>
      <w:r w:rsidRPr="000711DB">
        <w:rPr>
          <w:rFonts w:ascii="David" w:hAnsi="David"/>
        </w:rPr>
        <w:t>M</w:t>
      </w:r>
      <w:r w:rsidRPr="000711DB">
        <w:rPr>
          <w:rFonts w:ascii="David" w:hAnsi="David"/>
          <w:rtl/>
        </w:rPr>
        <w:t>) אופציה -  התחברות למרכזיה של המשרד</w:t>
      </w:r>
      <w:r w:rsidRPr="000711DB">
        <w:rPr>
          <w:rFonts w:ascii="David" w:hAnsi="David"/>
        </w:rPr>
        <w:t xml:space="preserve"> </w:t>
      </w:r>
      <w:r w:rsidRPr="000711DB">
        <w:rPr>
          <w:rFonts w:ascii="David" w:hAnsi="David"/>
          <w:rtl/>
        </w:rPr>
        <w:t xml:space="preserve"> </w:t>
      </w:r>
    </w:p>
    <w:p w14:paraId="5939BC65" w14:textId="3A32F195" w:rsidR="009E77A6" w:rsidRPr="000711DB" w:rsidRDefault="009E77A6" w:rsidP="009E77A6">
      <w:pPr>
        <w:pStyle w:val="NumberList2"/>
        <w:numPr>
          <w:ilvl w:val="0"/>
          <w:numId w:val="0"/>
        </w:numPr>
        <w:spacing w:line="300" w:lineRule="atLeast"/>
        <w:ind w:left="2880"/>
        <w:rPr>
          <w:rFonts w:ascii="David" w:hAnsi="David"/>
          <w:sz w:val="24"/>
          <w:rtl/>
        </w:rPr>
      </w:pPr>
      <w:r w:rsidRPr="000711DB">
        <w:rPr>
          <w:rFonts w:ascii="David" w:hAnsi="David"/>
          <w:sz w:val="24"/>
          <w:rtl/>
        </w:rPr>
        <w:t>המשרד יוכל (במידה ויחליט במהלך קבלת השרותים) לחבר את המוקד הטלפוני</w:t>
      </w:r>
      <w:r w:rsidR="00893A1B" w:rsidRPr="000711DB">
        <w:rPr>
          <w:rFonts w:ascii="David" w:hAnsi="David"/>
          <w:sz w:val="24"/>
          <w:rtl/>
        </w:rPr>
        <w:t xml:space="preserve"> של רשת "קישורים החדשה"</w:t>
      </w:r>
      <w:r w:rsidRPr="000711DB">
        <w:rPr>
          <w:rFonts w:ascii="David" w:hAnsi="David"/>
          <w:sz w:val="24"/>
          <w:rtl/>
        </w:rPr>
        <w:t xml:space="preserve"> למרכזית המוקדים המאוחדת הקיימת כיום במשרד. המרכזיה נרכשה בהתאם למכרז מרכזי של מינהל הרכש.</w:t>
      </w:r>
    </w:p>
    <w:p w14:paraId="16FD4EAD" w14:textId="361C37B9" w:rsidR="009E77A6" w:rsidRPr="000711DB" w:rsidRDefault="009E77A6" w:rsidP="009E77A6">
      <w:pPr>
        <w:pStyle w:val="NumberList2"/>
        <w:numPr>
          <w:ilvl w:val="0"/>
          <w:numId w:val="0"/>
        </w:numPr>
        <w:spacing w:line="300" w:lineRule="atLeast"/>
        <w:ind w:left="2880"/>
        <w:rPr>
          <w:rFonts w:ascii="David" w:hAnsi="David"/>
          <w:sz w:val="24"/>
          <w:rtl/>
        </w:rPr>
      </w:pPr>
      <w:r w:rsidRPr="000711DB">
        <w:rPr>
          <w:rFonts w:ascii="David" w:hAnsi="David"/>
          <w:sz w:val="24"/>
          <w:rtl/>
        </w:rPr>
        <w:t xml:space="preserve">במידה ויוחלט על מימוש זה, יועברו ההנחיות לספק הזוכה ויבוצעו ההתאמות הנדרשות במתן השרותים המושפעים מהשינוי (מדדי </w:t>
      </w:r>
      <w:r w:rsidRPr="000711DB">
        <w:rPr>
          <w:rFonts w:ascii="David" w:hAnsi="David"/>
          <w:sz w:val="24"/>
        </w:rPr>
        <w:t>SLA</w:t>
      </w:r>
      <w:r w:rsidRPr="000711DB">
        <w:rPr>
          <w:rFonts w:ascii="David" w:hAnsi="David"/>
          <w:sz w:val="24"/>
          <w:rtl/>
        </w:rPr>
        <w:t>, קישור למערכות פנימיות</w:t>
      </w:r>
      <w:r w:rsidR="002B7A32" w:rsidRPr="000711DB">
        <w:rPr>
          <w:rFonts w:ascii="David" w:hAnsi="David"/>
          <w:sz w:val="24"/>
          <w:rtl/>
        </w:rPr>
        <w:t xml:space="preserve"> של הספק</w:t>
      </w:r>
      <w:r w:rsidRPr="000711DB">
        <w:rPr>
          <w:rFonts w:ascii="David" w:hAnsi="David"/>
          <w:sz w:val="24"/>
          <w:rtl/>
        </w:rPr>
        <w:t>, ומערכות נלוות אחרות וכד').</w:t>
      </w:r>
    </w:p>
    <w:p w14:paraId="0F26336D" w14:textId="77777777" w:rsidR="004E3B7A" w:rsidRPr="000711DB" w:rsidRDefault="004E3B7A" w:rsidP="004E3B7A">
      <w:pPr>
        <w:pStyle w:val="Normal2"/>
        <w:spacing w:after="120" w:line="300" w:lineRule="atLeast"/>
        <w:ind w:left="2880"/>
        <w:rPr>
          <w:rFonts w:ascii="David" w:hAnsi="David"/>
          <w:sz w:val="24"/>
          <w:rtl/>
        </w:rPr>
      </w:pPr>
    </w:p>
    <w:p w14:paraId="0F1115BC" w14:textId="4FEEE3C0" w:rsidR="008B529D" w:rsidRPr="000711DB" w:rsidRDefault="00816726" w:rsidP="00CC0679">
      <w:pPr>
        <w:pStyle w:val="Heading3"/>
        <w:ind w:left="1701"/>
        <w:rPr>
          <w:rFonts w:ascii="David" w:hAnsi="David"/>
          <w:rtl/>
        </w:rPr>
      </w:pPr>
      <w:r w:rsidRPr="000711DB">
        <w:rPr>
          <w:rFonts w:ascii="David" w:hAnsi="David"/>
          <w:rtl/>
        </w:rPr>
        <w:t>(</w:t>
      </w:r>
      <w:r w:rsidRPr="000711DB">
        <w:rPr>
          <w:rFonts w:ascii="David" w:hAnsi="David"/>
        </w:rPr>
        <w:t>S</w:t>
      </w:r>
      <w:r w:rsidRPr="000711DB">
        <w:rPr>
          <w:rFonts w:ascii="David" w:hAnsi="David"/>
          <w:rtl/>
        </w:rPr>
        <w:t xml:space="preserve">) </w:t>
      </w:r>
      <w:r w:rsidR="00976723" w:rsidRPr="000711DB">
        <w:rPr>
          <w:rFonts w:ascii="David" w:hAnsi="David"/>
          <w:rtl/>
        </w:rPr>
        <w:t xml:space="preserve">תפעול </w:t>
      </w:r>
      <w:r w:rsidR="008B529D" w:rsidRPr="000711DB">
        <w:rPr>
          <w:rFonts w:ascii="David" w:hAnsi="David"/>
          <w:rtl/>
        </w:rPr>
        <w:t xml:space="preserve">מוקדי ה- </w:t>
      </w:r>
      <w:r w:rsidR="008B529D" w:rsidRPr="000711DB">
        <w:rPr>
          <w:rFonts w:ascii="David" w:hAnsi="David"/>
        </w:rPr>
        <w:t>NOC-SOC</w:t>
      </w:r>
      <w:r w:rsidR="008B529D" w:rsidRPr="000711DB">
        <w:rPr>
          <w:rFonts w:ascii="David" w:hAnsi="David"/>
          <w:rtl/>
        </w:rPr>
        <w:t xml:space="preserve"> </w:t>
      </w:r>
    </w:p>
    <w:p w14:paraId="12A3FC9F" w14:textId="693B2AF1" w:rsidR="0016375C" w:rsidRPr="000711DB" w:rsidRDefault="0016375C" w:rsidP="00CC0679">
      <w:pPr>
        <w:pStyle w:val="NumberList2"/>
        <w:numPr>
          <w:ilvl w:val="0"/>
          <w:numId w:val="0"/>
        </w:numPr>
        <w:spacing w:line="300" w:lineRule="atLeast"/>
        <w:ind w:left="1701"/>
        <w:rPr>
          <w:rFonts w:ascii="David" w:hAnsi="David"/>
          <w:sz w:val="24"/>
        </w:rPr>
      </w:pPr>
      <w:r w:rsidRPr="000711DB">
        <w:rPr>
          <w:rFonts w:ascii="David" w:hAnsi="David"/>
          <w:rtl/>
        </w:rPr>
        <w:t xml:space="preserve">מוקדי ה- </w:t>
      </w:r>
      <w:r w:rsidRPr="000711DB">
        <w:rPr>
          <w:rFonts w:ascii="David" w:hAnsi="David"/>
        </w:rPr>
        <w:t>NOC-SOC</w:t>
      </w:r>
      <w:r w:rsidRPr="000711DB">
        <w:rPr>
          <w:rFonts w:ascii="David" w:hAnsi="David"/>
          <w:rtl/>
        </w:rPr>
        <w:t xml:space="preserve"> – יפעלו 24 שעות, 7 ימים בשבוע,</w:t>
      </w:r>
      <w:r w:rsidR="001364B4" w:rsidRPr="000711DB">
        <w:rPr>
          <w:rFonts w:ascii="David" w:hAnsi="David"/>
          <w:rtl/>
        </w:rPr>
        <w:t xml:space="preserve"> ובמהלך כל השנה</w:t>
      </w:r>
      <w:r w:rsidRPr="000711DB">
        <w:rPr>
          <w:rFonts w:ascii="David" w:hAnsi="David"/>
          <w:rtl/>
        </w:rPr>
        <w:t xml:space="preserve"> לטיפול בתקלות תשתית ובארועי אבטחת מידע קריטיים ומשביתים</w:t>
      </w:r>
      <w:r w:rsidR="004138CA" w:rsidRPr="000711DB">
        <w:rPr>
          <w:rFonts w:ascii="David" w:hAnsi="David"/>
          <w:rtl/>
        </w:rPr>
        <w:t xml:space="preserve"> כמפורט בסעיף 3.7.8 לעיל.</w:t>
      </w:r>
    </w:p>
    <w:p w14:paraId="39C24A9A" w14:textId="18F035C1" w:rsidR="008B529D" w:rsidRPr="000711DB" w:rsidRDefault="008B529D" w:rsidP="00CC0679">
      <w:pPr>
        <w:pStyle w:val="NumberList2"/>
        <w:numPr>
          <w:ilvl w:val="0"/>
          <w:numId w:val="0"/>
        </w:numPr>
        <w:spacing w:line="300" w:lineRule="atLeast"/>
        <w:ind w:left="1701"/>
        <w:rPr>
          <w:rFonts w:ascii="David" w:hAnsi="David"/>
          <w:sz w:val="24"/>
          <w:rtl/>
        </w:rPr>
      </w:pPr>
      <w:r w:rsidRPr="000711DB">
        <w:rPr>
          <w:rFonts w:ascii="David" w:hAnsi="David"/>
          <w:sz w:val="24"/>
          <w:rtl/>
        </w:rPr>
        <w:t>כאמור מוקדים  אלו יהוו</w:t>
      </w:r>
      <w:r w:rsidR="00DA538C" w:rsidRPr="000711DB">
        <w:rPr>
          <w:rFonts w:ascii="David" w:hAnsi="David"/>
          <w:sz w:val="24"/>
          <w:rtl/>
        </w:rPr>
        <w:t xml:space="preserve"> חלק </w:t>
      </w:r>
      <w:r w:rsidRPr="000711DB">
        <w:rPr>
          <w:rFonts w:ascii="David" w:hAnsi="David"/>
          <w:sz w:val="24"/>
          <w:rtl/>
        </w:rPr>
        <w:t xml:space="preserve"> </w:t>
      </w:r>
      <w:r w:rsidR="00DA538C" w:rsidRPr="000711DB">
        <w:rPr>
          <w:rFonts w:ascii="David" w:hAnsi="David"/>
          <w:sz w:val="24"/>
          <w:rtl/>
        </w:rPr>
        <w:t>מ</w:t>
      </w:r>
      <w:r w:rsidRPr="000711DB">
        <w:rPr>
          <w:rFonts w:ascii="David" w:hAnsi="David"/>
          <w:sz w:val="24"/>
          <w:rtl/>
        </w:rPr>
        <w:t>קו שני למוקד התמיכה.</w:t>
      </w:r>
      <w:r w:rsidRPr="000711DB">
        <w:rPr>
          <w:rFonts w:ascii="David" w:hAnsi="David"/>
          <w:sz w:val="24"/>
          <w:rtl/>
          <w:lang w:eastAsia="en-US"/>
        </w:rPr>
        <w:t xml:space="preserve">  </w:t>
      </w:r>
      <w:r w:rsidRPr="000711DB">
        <w:rPr>
          <w:rFonts w:ascii="David" w:hAnsi="David"/>
          <w:sz w:val="24"/>
          <w:rtl/>
        </w:rPr>
        <w:t xml:space="preserve">כל מוקד יאויש ע"י עובד אחד לכל הפחות בכל שעות היממה ובכל ימות השנה למעט יום כיפור. </w:t>
      </w:r>
    </w:p>
    <w:p w14:paraId="1D7B74C9" w14:textId="4F15D34A" w:rsidR="008B529D" w:rsidRPr="000711DB" w:rsidRDefault="008B529D" w:rsidP="00CC0679">
      <w:pPr>
        <w:pStyle w:val="NumberList2"/>
        <w:numPr>
          <w:ilvl w:val="0"/>
          <w:numId w:val="0"/>
        </w:numPr>
        <w:spacing w:line="300" w:lineRule="atLeast"/>
        <w:ind w:left="1701"/>
        <w:rPr>
          <w:rFonts w:ascii="David" w:hAnsi="David"/>
          <w:sz w:val="24"/>
          <w:rtl/>
        </w:rPr>
      </w:pPr>
      <w:r w:rsidRPr="000711DB">
        <w:rPr>
          <w:rFonts w:ascii="David" w:hAnsi="David"/>
          <w:sz w:val="24"/>
          <w:rtl/>
        </w:rPr>
        <w:t>באחריות הספק להקצות אנליסטים ומומחי אבטחה מיומנים לטיפול בסיכוני אבטחת מידע ומומחי רשת ותקשורת לטיפול בתקלות רשת.</w:t>
      </w:r>
    </w:p>
    <w:p w14:paraId="425DFB5B" w14:textId="60E007F5" w:rsidR="00816726" w:rsidRPr="000711DB" w:rsidRDefault="00816726" w:rsidP="00CC0679">
      <w:pPr>
        <w:pStyle w:val="NumberList2"/>
        <w:numPr>
          <w:ilvl w:val="0"/>
          <w:numId w:val="0"/>
        </w:numPr>
        <w:spacing w:line="300" w:lineRule="atLeast"/>
        <w:ind w:left="1701"/>
        <w:rPr>
          <w:rFonts w:ascii="David" w:hAnsi="David"/>
          <w:sz w:val="24"/>
          <w:rtl/>
        </w:rPr>
      </w:pPr>
      <w:r w:rsidRPr="000711DB">
        <w:rPr>
          <w:rFonts w:ascii="David" w:hAnsi="David"/>
          <w:sz w:val="24"/>
          <w:rtl/>
        </w:rPr>
        <w:t xml:space="preserve">הספק יתאר </w:t>
      </w:r>
      <w:r w:rsidR="00F16025" w:rsidRPr="000711DB">
        <w:rPr>
          <w:rFonts w:ascii="David" w:hAnsi="David"/>
          <w:sz w:val="24"/>
          <w:rtl/>
        </w:rPr>
        <w:t xml:space="preserve">ויפרט </w:t>
      </w:r>
      <w:r w:rsidRPr="000711DB">
        <w:rPr>
          <w:rFonts w:ascii="David" w:hAnsi="David"/>
          <w:sz w:val="24"/>
          <w:rtl/>
        </w:rPr>
        <w:t>במענה את:</w:t>
      </w:r>
    </w:p>
    <w:p w14:paraId="483EB9FF" w14:textId="7006094C" w:rsidR="008B529D" w:rsidRPr="000711DB" w:rsidRDefault="008B529D" w:rsidP="00116BCF">
      <w:pPr>
        <w:pStyle w:val="Normal2"/>
        <w:numPr>
          <w:ilvl w:val="0"/>
          <w:numId w:val="249"/>
        </w:numPr>
        <w:spacing w:line="360" w:lineRule="auto"/>
        <w:ind w:left="2197" w:hanging="360"/>
        <w:rPr>
          <w:rFonts w:ascii="David" w:hAnsi="David"/>
          <w:sz w:val="24"/>
        </w:rPr>
      </w:pPr>
      <w:r w:rsidRPr="000711DB">
        <w:rPr>
          <w:rFonts w:ascii="David" w:hAnsi="David"/>
          <w:sz w:val="24"/>
          <w:rtl/>
        </w:rPr>
        <w:t>מבנה והרכב הצוות במוקדים</w:t>
      </w:r>
      <w:r w:rsidR="00144E37" w:rsidRPr="000711DB">
        <w:rPr>
          <w:rFonts w:ascii="David" w:hAnsi="David"/>
          <w:sz w:val="24"/>
          <w:rtl/>
        </w:rPr>
        <w:t xml:space="preserve"> (</w:t>
      </w:r>
      <w:r w:rsidR="005A2AB2" w:rsidRPr="000711DB">
        <w:rPr>
          <w:rFonts w:ascii="David" w:hAnsi="David"/>
          <w:sz w:val="24"/>
          <w:rtl/>
        </w:rPr>
        <w:t>קו ראשון, קו שני ו</w:t>
      </w:r>
      <w:r w:rsidR="00144E37" w:rsidRPr="000711DB">
        <w:rPr>
          <w:rFonts w:ascii="David" w:hAnsi="David"/>
          <w:sz w:val="24"/>
          <w:rtl/>
        </w:rPr>
        <w:t>רמת מומחיות ונסיון)</w:t>
      </w:r>
    </w:p>
    <w:p w14:paraId="329F8C44" w14:textId="2F10C81D" w:rsidR="005633F4" w:rsidRPr="000711DB" w:rsidRDefault="005633F4" w:rsidP="00116BCF">
      <w:pPr>
        <w:pStyle w:val="Normal2"/>
        <w:numPr>
          <w:ilvl w:val="0"/>
          <w:numId w:val="249"/>
        </w:numPr>
        <w:spacing w:line="360" w:lineRule="auto"/>
        <w:ind w:left="2197" w:hanging="360"/>
        <w:rPr>
          <w:rFonts w:ascii="David" w:hAnsi="David"/>
          <w:sz w:val="24"/>
          <w:rtl/>
        </w:rPr>
      </w:pPr>
      <w:r w:rsidRPr="000711DB">
        <w:rPr>
          <w:rFonts w:ascii="David" w:hAnsi="David"/>
          <w:rtl/>
        </w:rPr>
        <w:t>מבנה צוות ה-</w:t>
      </w:r>
      <w:r w:rsidRPr="000711DB">
        <w:rPr>
          <w:rFonts w:ascii="David" w:hAnsi="David"/>
        </w:rPr>
        <w:t xml:space="preserve">SOC </w:t>
      </w:r>
      <w:r w:rsidRPr="000711DB">
        <w:rPr>
          <w:rFonts w:ascii="David" w:hAnsi="David"/>
          <w:rtl/>
        </w:rPr>
        <w:t xml:space="preserve"> ומבנה הצוות לתגובה מהירה במקרה של ארוע אבטחתי</w:t>
      </w:r>
    </w:p>
    <w:p w14:paraId="55E5EED8" w14:textId="33024D67" w:rsidR="005633F4" w:rsidRPr="000711DB" w:rsidRDefault="005633F4" w:rsidP="00116BCF">
      <w:pPr>
        <w:pStyle w:val="Normal2"/>
        <w:numPr>
          <w:ilvl w:val="0"/>
          <w:numId w:val="249"/>
        </w:numPr>
        <w:spacing w:line="360" w:lineRule="auto"/>
        <w:ind w:left="2197" w:hanging="360"/>
        <w:rPr>
          <w:rFonts w:ascii="David" w:hAnsi="David"/>
          <w:sz w:val="24"/>
        </w:rPr>
      </w:pPr>
      <w:r w:rsidRPr="000711DB">
        <w:rPr>
          <w:rFonts w:ascii="David" w:hAnsi="David"/>
          <w:rtl/>
        </w:rPr>
        <w:t xml:space="preserve">מבנה צוות </w:t>
      </w:r>
      <w:r w:rsidRPr="000711DB">
        <w:rPr>
          <w:rFonts w:ascii="David" w:hAnsi="David"/>
        </w:rPr>
        <w:t>NOC</w:t>
      </w:r>
      <w:r w:rsidRPr="000711DB">
        <w:rPr>
          <w:rFonts w:ascii="David" w:hAnsi="David"/>
          <w:rtl/>
        </w:rPr>
        <w:t xml:space="preserve">  ומבנה הצוות לטיפול בנושאי </w:t>
      </w:r>
      <w:r w:rsidRPr="000711DB">
        <w:rPr>
          <w:rFonts w:ascii="David" w:hAnsi="David"/>
        </w:rPr>
        <w:t>System</w:t>
      </w:r>
    </w:p>
    <w:p w14:paraId="6B5C0921" w14:textId="3F525DD1" w:rsidR="008B529D" w:rsidRPr="000711DB" w:rsidRDefault="008B529D"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כלי</w:t>
      </w:r>
      <w:r w:rsidR="00BF6EA4" w:rsidRPr="000711DB">
        <w:rPr>
          <w:rFonts w:ascii="David" w:hAnsi="David"/>
          <w:sz w:val="24"/>
          <w:rtl/>
        </w:rPr>
        <w:t xml:space="preserve"> הניטור</w:t>
      </w:r>
      <w:r w:rsidRPr="000711DB">
        <w:rPr>
          <w:rFonts w:ascii="David" w:hAnsi="David"/>
          <w:sz w:val="24"/>
          <w:rtl/>
        </w:rPr>
        <w:t xml:space="preserve"> בהם יעשה השימוש במוקדים </w:t>
      </w:r>
    </w:p>
    <w:p w14:paraId="3781176E" w14:textId="519D180C" w:rsidR="00144E37" w:rsidRPr="000711DB" w:rsidRDefault="00144E37"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משלוח התראות לפי סוג התקלה וחו</w:t>
      </w:r>
      <w:r w:rsidR="004C753B" w:rsidRPr="000711DB">
        <w:rPr>
          <w:rFonts w:ascii="David" w:hAnsi="David"/>
          <w:sz w:val="24"/>
          <w:rtl/>
        </w:rPr>
        <w:t>מ</w:t>
      </w:r>
      <w:r w:rsidRPr="000711DB">
        <w:rPr>
          <w:rFonts w:ascii="David" w:hAnsi="David"/>
          <w:sz w:val="24"/>
          <w:rtl/>
        </w:rPr>
        <w:t>רתה</w:t>
      </w:r>
    </w:p>
    <w:p w14:paraId="3D56B942" w14:textId="5858FE60" w:rsidR="00BF6EA4" w:rsidRPr="000711DB" w:rsidRDefault="00BF6EA4"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תהליך ניתוח ראשוני של הארועים והגדרת רמת סיכון</w:t>
      </w:r>
    </w:p>
    <w:p w14:paraId="4D236AD5" w14:textId="2A05B23D" w:rsidR="008B529D" w:rsidRPr="000711DB" w:rsidRDefault="008B529D"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תהליך אסקלציה במקרי חרום בשעות העבודה ולאחריהן</w:t>
      </w:r>
    </w:p>
    <w:p w14:paraId="3FD0986B" w14:textId="69239931" w:rsidR="008B529D" w:rsidRPr="000711DB" w:rsidRDefault="008B529D"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מספר עובדים במשמרת ורמת המומחיות שלהם בכל מוקד</w:t>
      </w:r>
    </w:p>
    <w:p w14:paraId="15B8D15C" w14:textId="721FCE07" w:rsidR="00BF6EA4" w:rsidRPr="000711DB" w:rsidRDefault="00BF6EA4" w:rsidP="00116BCF">
      <w:pPr>
        <w:pStyle w:val="Normal2"/>
        <w:numPr>
          <w:ilvl w:val="0"/>
          <w:numId w:val="249"/>
        </w:numPr>
        <w:spacing w:line="360" w:lineRule="auto"/>
        <w:ind w:left="2197" w:hanging="360"/>
        <w:rPr>
          <w:rFonts w:ascii="David" w:hAnsi="David"/>
          <w:sz w:val="24"/>
          <w:rtl/>
        </w:rPr>
      </w:pPr>
      <w:r w:rsidRPr="000711DB">
        <w:rPr>
          <w:rFonts w:ascii="David" w:hAnsi="David"/>
          <w:sz w:val="24"/>
          <w:rtl/>
        </w:rPr>
        <w:t>יכולות תגבור המוקד בעת קרות תקלה קריטית משביתה</w:t>
      </w:r>
    </w:p>
    <w:p w14:paraId="0E82B278" w14:textId="77777777" w:rsidR="00D03F2A" w:rsidRPr="000711DB" w:rsidRDefault="00D03F2A" w:rsidP="009F006B">
      <w:pPr>
        <w:pStyle w:val="NumberList2"/>
        <w:numPr>
          <w:ilvl w:val="0"/>
          <w:numId w:val="0"/>
        </w:numPr>
        <w:spacing w:line="300" w:lineRule="atLeast"/>
        <w:ind w:left="2880"/>
        <w:rPr>
          <w:rFonts w:ascii="David" w:hAnsi="David"/>
          <w:sz w:val="24"/>
          <w:rtl/>
        </w:rPr>
      </w:pPr>
    </w:p>
    <w:p w14:paraId="7655153F" w14:textId="2C543D0F" w:rsidR="00D03F2A" w:rsidRPr="000711DB" w:rsidRDefault="00D764E3" w:rsidP="00456959">
      <w:pPr>
        <w:pStyle w:val="Heading3"/>
        <w:ind w:left="1701"/>
        <w:rPr>
          <w:rFonts w:ascii="David" w:hAnsi="David"/>
        </w:rPr>
      </w:pPr>
      <w:r w:rsidRPr="000711DB">
        <w:rPr>
          <w:rFonts w:ascii="David" w:hAnsi="David"/>
          <w:rtl/>
        </w:rPr>
        <w:lastRenderedPageBreak/>
        <w:t>(</w:t>
      </w:r>
      <w:r w:rsidR="00ED12C2" w:rsidRPr="000711DB">
        <w:rPr>
          <w:rFonts w:ascii="David" w:hAnsi="David"/>
        </w:rPr>
        <w:t>I</w:t>
      </w:r>
      <w:r w:rsidRPr="000711DB">
        <w:rPr>
          <w:rFonts w:ascii="David" w:hAnsi="David"/>
          <w:rtl/>
        </w:rPr>
        <w:t xml:space="preserve">) </w:t>
      </w:r>
      <w:r w:rsidR="00D03F2A" w:rsidRPr="000711DB">
        <w:rPr>
          <w:rFonts w:ascii="David" w:hAnsi="David"/>
          <w:rtl/>
        </w:rPr>
        <w:t>תשתיות ממוחשבות</w:t>
      </w:r>
    </w:p>
    <w:p w14:paraId="391D1B28" w14:textId="091B5515" w:rsidR="00D03F2A" w:rsidRPr="000711DB" w:rsidRDefault="00D03F2A" w:rsidP="00D03F2A">
      <w:pPr>
        <w:pStyle w:val="4"/>
        <w:ind w:left="2880"/>
        <w:rPr>
          <w:rFonts w:ascii="David" w:hAnsi="David"/>
          <w:rtl/>
        </w:rPr>
      </w:pPr>
      <w:r w:rsidRPr="000711DB">
        <w:rPr>
          <w:rFonts w:ascii="David" w:hAnsi="David"/>
          <w:rtl/>
        </w:rPr>
        <w:t xml:space="preserve">הספק הזוכה יפעיל (ככל שיצטרך ויידרש) לצורך מימוש השרות תשתיות   ממוחשבות לתמיכה וניהול השירותים. התשתית תכלול בין היתר מערכת מרכזית לנהול הציוד בנקודות הקצה, מערכת ניטור, מרכזיה לשרותי המוקד, </w:t>
      </w:r>
      <w:r w:rsidR="000A7F46" w:rsidRPr="000711DB">
        <w:rPr>
          <w:rFonts w:ascii="David" w:hAnsi="David"/>
          <w:rtl/>
        </w:rPr>
        <w:t xml:space="preserve">מערכת </w:t>
      </w:r>
      <w:r w:rsidRPr="000711DB">
        <w:rPr>
          <w:rFonts w:ascii="David" w:hAnsi="David"/>
          <w:rtl/>
        </w:rPr>
        <w:t xml:space="preserve">דוחות </w:t>
      </w:r>
      <w:r w:rsidR="0023392C" w:rsidRPr="000711DB">
        <w:rPr>
          <w:rFonts w:ascii="David" w:hAnsi="David"/>
          <w:rtl/>
        </w:rPr>
        <w:t>ו-</w:t>
      </w:r>
      <w:r w:rsidRPr="000711DB">
        <w:rPr>
          <w:rFonts w:ascii="David" w:hAnsi="David"/>
          <w:rtl/>
        </w:rPr>
        <w:t xml:space="preserve"> </w:t>
      </w:r>
      <w:r w:rsidRPr="000711DB">
        <w:rPr>
          <w:rFonts w:ascii="David" w:hAnsi="David"/>
        </w:rPr>
        <w:t>Dashboard</w:t>
      </w:r>
      <w:r w:rsidRPr="000711DB">
        <w:rPr>
          <w:rFonts w:ascii="David" w:hAnsi="David"/>
          <w:rtl/>
        </w:rPr>
        <w:t xml:space="preserve"> ותוכנות תפעוליות  נוספות, הכל בהתאם לדרישות המכרז </w:t>
      </w:r>
      <w:r w:rsidR="004C753B" w:rsidRPr="000711DB">
        <w:rPr>
          <w:rFonts w:ascii="David" w:hAnsi="David"/>
          <w:rtl/>
        </w:rPr>
        <w:t>ולדרישות</w:t>
      </w:r>
      <w:r w:rsidRPr="000711DB">
        <w:rPr>
          <w:rFonts w:ascii="David" w:hAnsi="David"/>
          <w:rtl/>
        </w:rPr>
        <w:t xml:space="preserve"> אבטחת המידע במשרד.  המערכת הממוחשבת תאפשר הפקת דוחות בקרה וניהול  לצורך הפעלת השרות ותאפשר ראיה גלובלית על כל הפעילות המתבצעת במסגרת השרות למשרד (כמפורט בסעיף 2.6 לעיל). </w:t>
      </w:r>
    </w:p>
    <w:p w14:paraId="5CB9307A" w14:textId="77777777" w:rsidR="00B10595" w:rsidRPr="000711DB" w:rsidRDefault="00B10595" w:rsidP="00B10595">
      <w:pPr>
        <w:pStyle w:val="4"/>
        <w:ind w:left="2880"/>
        <w:rPr>
          <w:rFonts w:ascii="David" w:hAnsi="David"/>
        </w:rPr>
      </w:pPr>
      <w:r w:rsidRPr="000711DB">
        <w:rPr>
          <w:rFonts w:ascii="David" w:hAnsi="David"/>
          <w:rtl/>
        </w:rPr>
        <w:t>התשתית הממוחשבת תאפשר הצגת תמונה מלאה של השירותים המסופקים במספר רמות (מרמת-על ועד לרמת הפריט הבודד) במגוון חתכים: תקופות זמן, סוג שרות, גורם נתמך וכו'.</w:t>
      </w:r>
    </w:p>
    <w:p w14:paraId="0BBD2021" w14:textId="77777777" w:rsidR="00D03F2A" w:rsidRPr="000711DB" w:rsidRDefault="00D03F2A" w:rsidP="00D03F2A">
      <w:pPr>
        <w:pStyle w:val="4"/>
        <w:ind w:left="2880"/>
        <w:rPr>
          <w:rFonts w:ascii="David" w:hAnsi="David"/>
          <w:rtl/>
        </w:rPr>
      </w:pPr>
      <w:r w:rsidRPr="000711DB">
        <w:rPr>
          <w:rFonts w:ascii="David" w:hAnsi="David"/>
          <w:rtl/>
        </w:rPr>
        <w:t>על הספק לוודא שהנתונים יעודכנו באופן שוטף במשך כל תקופת השרות. המשרד רשאי לבקש ולקבל את הנתונים שנאספו לצורך ניהול הפעילות.</w:t>
      </w:r>
    </w:p>
    <w:p w14:paraId="69EB3914" w14:textId="608EA60B" w:rsidR="00B10595" w:rsidRPr="000711DB" w:rsidRDefault="00B10595" w:rsidP="00B10595">
      <w:pPr>
        <w:pStyle w:val="4"/>
        <w:ind w:left="2880"/>
        <w:rPr>
          <w:rFonts w:ascii="David" w:hAnsi="David"/>
        </w:rPr>
      </w:pPr>
      <w:r w:rsidRPr="000711DB">
        <w:rPr>
          <w:rFonts w:ascii="David" w:hAnsi="David"/>
          <w:rtl/>
        </w:rPr>
        <w:t>הזוכה יאפשר לנציגי המשרד גישה למערכת הממוחשבת (</w:t>
      </w:r>
      <w:r w:rsidR="00CE3822" w:rsidRPr="000711DB">
        <w:rPr>
          <w:rFonts w:ascii="David" w:hAnsi="David"/>
          <w:rtl/>
        </w:rPr>
        <w:t xml:space="preserve">ולבסיס </w:t>
      </w:r>
      <w:r w:rsidRPr="000711DB">
        <w:rPr>
          <w:rFonts w:ascii="David" w:hAnsi="David"/>
          <w:rtl/>
        </w:rPr>
        <w:t xml:space="preserve">הנתונים) לצורך איחזור וצפיה בנתונים. </w:t>
      </w:r>
    </w:p>
    <w:p w14:paraId="6C11DFAB" w14:textId="6500CBF4" w:rsidR="00183927" w:rsidRPr="000711DB" w:rsidRDefault="00183927" w:rsidP="00183927">
      <w:pPr>
        <w:pStyle w:val="4"/>
        <w:ind w:left="2880"/>
        <w:rPr>
          <w:rFonts w:ascii="David" w:eastAsia="Times New Roman" w:hAnsi="David"/>
          <w:lang w:eastAsia="he-IL"/>
        </w:rPr>
      </w:pPr>
      <w:r w:rsidRPr="000711DB">
        <w:rPr>
          <w:rFonts w:ascii="David" w:eastAsia="Times New Roman" w:hAnsi="David"/>
          <w:rtl/>
          <w:lang w:eastAsia="he-IL"/>
        </w:rPr>
        <w:t xml:space="preserve">באם יש מרכיבים בפתרון המותקנים/מופעלים רק בענן,  יפרט הספק </w:t>
      </w:r>
      <w:r w:rsidR="0023392C" w:rsidRPr="000711DB">
        <w:rPr>
          <w:rFonts w:ascii="David" w:eastAsia="Times New Roman" w:hAnsi="David"/>
          <w:rtl/>
          <w:lang w:eastAsia="he-IL"/>
        </w:rPr>
        <w:t xml:space="preserve">יחד עם תאור המרכיבים, </w:t>
      </w:r>
      <w:r w:rsidRPr="000711DB">
        <w:rPr>
          <w:rFonts w:ascii="David" w:eastAsia="Times New Roman" w:hAnsi="David"/>
          <w:rtl/>
          <w:lang w:eastAsia="he-IL"/>
        </w:rPr>
        <w:t>כיצד הם מגובים.</w:t>
      </w:r>
    </w:p>
    <w:p w14:paraId="1C4BF3BC" w14:textId="77777777" w:rsidR="00B10595" w:rsidRPr="000711DB" w:rsidRDefault="00B10595" w:rsidP="00B10595">
      <w:pPr>
        <w:pStyle w:val="4"/>
        <w:ind w:left="2880"/>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הספק יפעיל מערכת לניהול שירות - </w:t>
      </w:r>
      <w:r w:rsidRPr="000711DB">
        <w:rPr>
          <w:rFonts w:ascii="David" w:hAnsi="David"/>
        </w:rPr>
        <w:t xml:space="preserve">CRM </w:t>
      </w:r>
      <w:r w:rsidRPr="000711DB">
        <w:rPr>
          <w:rFonts w:ascii="David" w:hAnsi="David"/>
          <w:rtl/>
        </w:rPr>
        <w:t xml:space="preserve"> (מקומית או בענן אשר תופעל בהתאם לכללים ולהנחיות אבטחת המידע). המערכת תאפשר לבצע בקרה מדויקת על תהליכי השירות, וכן, תאפשר ביצוע מדידה וניטור על איכות השרות.</w:t>
      </w:r>
    </w:p>
    <w:p w14:paraId="2BFCBC5F" w14:textId="1C9FD800" w:rsidR="005A2AB2" w:rsidRPr="000711DB" w:rsidRDefault="007C3B65" w:rsidP="005A2AB2">
      <w:pPr>
        <w:pStyle w:val="4"/>
        <w:ind w:left="2880"/>
        <w:rPr>
          <w:rFonts w:ascii="David" w:hAnsi="David"/>
        </w:rPr>
      </w:pPr>
      <w:r w:rsidRPr="000711DB">
        <w:rPr>
          <w:rFonts w:ascii="David" w:hAnsi="David"/>
          <w:rtl/>
        </w:rPr>
        <w:t>(</w:t>
      </w:r>
      <w:r w:rsidRPr="000711DB">
        <w:rPr>
          <w:rFonts w:ascii="David" w:hAnsi="David"/>
        </w:rPr>
        <w:t>S</w:t>
      </w:r>
      <w:r w:rsidRPr="000711DB">
        <w:rPr>
          <w:rFonts w:ascii="David" w:hAnsi="David"/>
          <w:rtl/>
        </w:rPr>
        <w:t xml:space="preserve">) </w:t>
      </w:r>
      <w:r w:rsidR="005A2AB2" w:rsidRPr="000711DB">
        <w:rPr>
          <w:rFonts w:ascii="David" w:hAnsi="David"/>
          <w:rtl/>
        </w:rPr>
        <w:t xml:space="preserve">מערכת </w:t>
      </w:r>
      <w:r w:rsidR="005A2AB2" w:rsidRPr="000711DB">
        <w:rPr>
          <w:rFonts w:ascii="David" w:hAnsi="David"/>
        </w:rPr>
        <w:t>CRM</w:t>
      </w:r>
      <w:r w:rsidR="005A2AB2" w:rsidRPr="000711DB">
        <w:rPr>
          <w:rFonts w:ascii="David" w:hAnsi="David"/>
          <w:rtl/>
        </w:rPr>
        <w:t xml:space="preserve"> </w:t>
      </w:r>
    </w:p>
    <w:p w14:paraId="6D8B71B1" w14:textId="51D0A7DB" w:rsidR="002C07BD" w:rsidRPr="000711DB" w:rsidRDefault="005A2AB2" w:rsidP="00116BCF">
      <w:pPr>
        <w:numPr>
          <w:ilvl w:val="0"/>
          <w:numId w:val="119"/>
        </w:numPr>
        <w:autoSpaceDE w:val="0"/>
        <w:autoSpaceDN w:val="0"/>
        <w:bidi/>
        <w:adjustRightInd w:val="0"/>
        <w:spacing w:line="276" w:lineRule="auto"/>
        <w:ind w:left="3337" w:hanging="446"/>
        <w:contextualSpacing/>
        <w:rPr>
          <w:rFonts w:ascii="David" w:hAnsi="David"/>
          <w:color w:val="000000"/>
          <w:sz w:val="24"/>
          <w:rtl/>
        </w:rPr>
      </w:pPr>
      <w:r w:rsidRPr="000711DB">
        <w:rPr>
          <w:rFonts w:ascii="David" w:hAnsi="David"/>
          <w:b/>
          <w:bCs/>
          <w:color w:val="000000"/>
          <w:sz w:val="24"/>
          <w:rtl/>
        </w:rPr>
        <w:t>המציע יפרט</w:t>
      </w:r>
      <w:r w:rsidR="003A6784" w:rsidRPr="000711DB">
        <w:rPr>
          <w:rFonts w:ascii="David" w:hAnsi="David"/>
          <w:color w:val="000000"/>
          <w:sz w:val="24"/>
          <w:rtl/>
        </w:rPr>
        <w:t xml:space="preserve"> -</w:t>
      </w:r>
      <w:r w:rsidRPr="000711DB">
        <w:rPr>
          <w:rFonts w:ascii="David" w:hAnsi="David"/>
          <w:color w:val="000000"/>
          <w:sz w:val="24"/>
          <w:rtl/>
        </w:rPr>
        <w:t xml:space="preserve"> ויתאר </w:t>
      </w:r>
      <w:r w:rsidR="00A800B7" w:rsidRPr="000711DB">
        <w:rPr>
          <w:rFonts w:ascii="David" w:hAnsi="David"/>
          <w:color w:val="000000"/>
          <w:sz w:val="24"/>
          <w:rtl/>
        </w:rPr>
        <w:t xml:space="preserve">את </w:t>
      </w:r>
      <w:r w:rsidRPr="000711DB">
        <w:rPr>
          <w:rFonts w:ascii="David" w:hAnsi="David"/>
          <w:color w:val="000000"/>
          <w:sz w:val="24"/>
          <w:rtl/>
        </w:rPr>
        <w:t xml:space="preserve">מערכת </w:t>
      </w:r>
      <w:r w:rsidR="0091426A" w:rsidRPr="000711DB">
        <w:rPr>
          <w:rFonts w:ascii="David" w:hAnsi="David"/>
          <w:color w:val="000000"/>
          <w:sz w:val="24"/>
          <w:rtl/>
        </w:rPr>
        <w:t>ה-</w:t>
      </w:r>
      <w:r w:rsidR="0091426A" w:rsidRPr="000711DB">
        <w:rPr>
          <w:rFonts w:ascii="David" w:hAnsi="David"/>
          <w:color w:val="000000"/>
          <w:sz w:val="24"/>
        </w:rPr>
        <w:t>CRM</w:t>
      </w:r>
      <w:r w:rsidR="0091426A" w:rsidRPr="000711DB">
        <w:rPr>
          <w:rFonts w:ascii="David" w:hAnsi="David"/>
          <w:color w:val="000000"/>
          <w:sz w:val="24"/>
          <w:rtl/>
        </w:rPr>
        <w:t xml:space="preserve"> </w:t>
      </w:r>
      <w:r w:rsidRPr="000711DB">
        <w:rPr>
          <w:rFonts w:ascii="David" w:hAnsi="David"/>
          <w:color w:val="000000"/>
          <w:sz w:val="24"/>
          <w:rtl/>
        </w:rPr>
        <w:t>כולל הקשר למערכת השליטה והבקרה</w:t>
      </w:r>
      <w:r w:rsidR="002F7946" w:rsidRPr="000711DB">
        <w:rPr>
          <w:rFonts w:ascii="David" w:hAnsi="David"/>
          <w:color w:val="000000"/>
          <w:sz w:val="24"/>
          <w:rtl/>
        </w:rPr>
        <w:t>,</w:t>
      </w:r>
      <w:r w:rsidRPr="000711DB">
        <w:rPr>
          <w:rFonts w:ascii="David" w:hAnsi="David"/>
          <w:color w:val="000000"/>
          <w:sz w:val="24"/>
          <w:rtl/>
        </w:rPr>
        <w:t xml:space="preserve"> תהליך שליחת התראות, הקשר בין מערכת הטלפוניה ל-</w:t>
      </w:r>
      <w:r w:rsidRPr="000711DB">
        <w:rPr>
          <w:rFonts w:ascii="David" w:hAnsi="David"/>
          <w:color w:val="000000"/>
          <w:sz w:val="24"/>
        </w:rPr>
        <w:t xml:space="preserve"> ,CRM</w:t>
      </w:r>
      <w:r w:rsidR="00B4489D" w:rsidRPr="000711DB">
        <w:rPr>
          <w:rFonts w:ascii="David" w:hAnsi="David"/>
          <w:color w:val="000000"/>
          <w:sz w:val="24"/>
          <w:rtl/>
        </w:rPr>
        <w:t>זיהוי הפונה,</w:t>
      </w:r>
      <w:r w:rsidRPr="000711DB">
        <w:rPr>
          <w:rFonts w:ascii="David" w:hAnsi="David"/>
          <w:color w:val="000000"/>
          <w:sz w:val="24"/>
          <w:rtl/>
        </w:rPr>
        <w:t xml:space="preserve"> </w:t>
      </w:r>
      <w:r w:rsidR="00B4489D" w:rsidRPr="000711DB">
        <w:rPr>
          <w:rFonts w:ascii="David" w:hAnsi="David"/>
          <w:color w:val="000000"/>
          <w:sz w:val="24"/>
          <w:rtl/>
        </w:rPr>
        <w:t>כיצד נפתח</w:t>
      </w:r>
      <w:r w:rsidR="00EC2EFE" w:rsidRPr="000711DB">
        <w:rPr>
          <w:rFonts w:ascii="David" w:hAnsi="David"/>
          <w:color w:val="000000"/>
          <w:sz w:val="24"/>
          <w:rtl/>
        </w:rPr>
        <w:t>ו</w:t>
      </w:r>
      <w:r w:rsidR="00B4489D" w:rsidRPr="000711DB">
        <w:rPr>
          <w:rFonts w:ascii="David" w:hAnsi="David"/>
          <w:color w:val="000000"/>
          <w:sz w:val="24"/>
          <w:rtl/>
        </w:rPr>
        <w:t>ת</w:t>
      </w:r>
      <w:r w:rsidR="00EC2EFE" w:rsidRPr="000711DB">
        <w:rPr>
          <w:rFonts w:ascii="David" w:hAnsi="David"/>
          <w:color w:val="000000"/>
          <w:sz w:val="24"/>
          <w:rtl/>
        </w:rPr>
        <w:t xml:space="preserve"> קריאות כתהליך אוטומטי/אחר</w:t>
      </w:r>
      <w:r w:rsidR="001B00B6" w:rsidRPr="000711DB">
        <w:rPr>
          <w:rFonts w:ascii="David" w:hAnsi="David"/>
          <w:color w:val="000000"/>
          <w:sz w:val="24"/>
          <w:rtl/>
        </w:rPr>
        <w:t>:</w:t>
      </w:r>
      <w:r w:rsidR="00B4489D" w:rsidRPr="000711DB">
        <w:rPr>
          <w:rFonts w:ascii="David" w:hAnsi="David"/>
          <w:color w:val="000000"/>
          <w:sz w:val="24"/>
          <w:rtl/>
        </w:rPr>
        <w:t xml:space="preserve"> קריאה טלפונית, </w:t>
      </w:r>
      <w:r w:rsidR="002D67D2" w:rsidRPr="000711DB">
        <w:rPr>
          <w:rFonts w:ascii="David" w:hAnsi="David"/>
          <w:color w:val="000000"/>
          <w:sz w:val="24"/>
          <w:rtl/>
        </w:rPr>
        <w:t xml:space="preserve">קריאה בתקשורת כתובה </w:t>
      </w:r>
      <w:r w:rsidR="00E94B03" w:rsidRPr="000711DB">
        <w:rPr>
          <w:rFonts w:ascii="David" w:hAnsi="David"/>
          <w:color w:val="000000"/>
          <w:sz w:val="24"/>
          <w:rtl/>
        </w:rPr>
        <w:t>סינכרונית</w:t>
      </w:r>
      <w:r w:rsidR="002D67D2" w:rsidRPr="000711DB">
        <w:rPr>
          <w:rFonts w:ascii="David" w:hAnsi="David"/>
          <w:color w:val="000000"/>
          <w:sz w:val="24"/>
          <w:rtl/>
        </w:rPr>
        <w:t xml:space="preserve"> </w:t>
      </w:r>
      <w:proofErr w:type="spellStart"/>
      <w:r w:rsidR="002D67D2" w:rsidRPr="000711DB">
        <w:rPr>
          <w:rFonts w:ascii="David" w:hAnsi="David"/>
          <w:color w:val="000000"/>
          <w:sz w:val="24"/>
          <w:rtl/>
        </w:rPr>
        <w:t>וא</w:t>
      </w:r>
      <w:proofErr w:type="spellEnd"/>
      <w:r w:rsidR="002D67D2" w:rsidRPr="000711DB">
        <w:rPr>
          <w:rFonts w:ascii="David" w:hAnsi="David"/>
          <w:color w:val="000000"/>
          <w:sz w:val="24"/>
          <w:rtl/>
        </w:rPr>
        <w:t>-סינכרונית</w:t>
      </w:r>
      <w:r w:rsidR="00E94B03" w:rsidRPr="000711DB">
        <w:rPr>
          <w:rFonts w:ascii="David" w:hAnsi="David"/>
          <w:color w:val="000000"/>
          <w:sz w:val="24"/>
          <w:rtl/>
        </w:rPr>
        <w:t>,</w:t>
      </w:r>
      <w:r w:rsidRPr="000711DB">
        <w:rPr>
          <w:rFonts w:ascii="David" w:hAnsi="David"/>
          <w:color w:val="000000"/>
          <w:sz w:val="24"/>
          <w:rtl/>
        </w:rPr>
        <w:t xml:space="preserve"> דוחות</w:t>
      </w:r>
      <w:r w:rsidR="00B4489D" w:rsidRPr="000711DB">
        <w:rPr>
          <w:rFonts w:ascii="David" w:hAnsi="David"/>
          <w:color w:val="000000"/>
          <w:sz w:val="24"/>
          <w:rtl/>
        </w:rPr>
        <w:t xml:space="preserve"> נתמכים</w:t>
      </w:r>
      <w:r w:rsidRPr="000711DB">
        <w:rPr>
          <w:rFonts w:ascii="David" w:hAnsi="David"/>
          <w:color w:val="000000"/>
          <w:sz w:val="24"/>
          <w:rtl/>
        </w:rPr>
        <w:t xml:space="preserve"> (זמן אמת, היסטוריים  ותקלות שונות), הקשר למערכת ה- </w:t>
      </w:r>
      <w:r w:rsidRPr="000711DB">
        <w:rPr>
          <w:rFonts w:ascii="David" w:hAnsi="David"/>
          <w:color w:val="000000"/>
          <w:sz w:val="24"/>
        </w:rPr>
        <w:t>Dashboards</w:t>
      </w:r>
      <w:r w:rsidRPr="000711DB">
        <w:rPr>
          <w:rFonts w:ascii="David" w:hAnsi="David"/>
          <w:color w:val="000000"/>
          <w:sz w:val="24"/>
          <w:rtl/>
        </w:rPr>
        <w:t xml:space="preserve"> וכן, יתאר כל תהליך חיוני אחר המסייע לתהליכי התמיכה והשרות,</w:t>
      </w:r>
      <w:r w:rsidR="00AB4024" w:rsidRPr="000711DB">
        <w:rPr>
          <w:rFonts w:ascii="David" w:hAnsi="David"/>
          <w:color w:val="000000"/>
          <w:sz w:val="24"/>
          <w:rtl/>
        </w:rPr>
        <w:t xml:space="preserve"> שילוב כלים לשרות עצמי </w:t>
      </w:r>
      <w:r w:rsidRPr="000711DB">
        <w:rPr>
          <w:rFonts w:ascii="David" w:hAnsi="David"/>
          <w:color w:val="000000"/>
          <w:sz w:val="24"/>
          <w:rtl/>
        </w:rPr>
        <w:t xml:space="preserve"> </w:t>
      </w:r>
      <w:r w:rsidR="00AB4024" w:rsidRPr="000711DB">
        <w:rPr>
          <w:rFonts w:ascii="David" w:hAnsi="David"/>
          <w:color w:val="000000"/>
          <w:sz w:val="24"/>
          <w:rtl/>
        </w:rPr>
        <w:t>ו</w:t>
      </w:r>
      <w:r w:rsidRPr="000711DB">
        <w:rPr>
          <w:rFonts w:ascii="David" w:hAnsi="David"/>
          <w:color w:val="000000"/>
          <w:sz w:val="24"/>
          <w:rtl/>
        </w:rPr>
        <w:t>תהליכי אסקלציה ומדידת הזמנים והתהליכים</w:t>
      </w:r>
      <w:r w:rsidR="003A6784" w:rsidRPr="000711DB">
        <w:rPr>
          <w:rFonts w:ascii="David" w:hAnsi="David"/>
          <w:color w:val="000000"/>
          <w:sz w:val="24"/>
          <w:rtl/>
        </w:rPr>
        <w:t xml:space="preserve"> </w:t>
      </w:r>
      <w:r w:rsidR="002C07BD" w:rsidRPr="000711DB">
        <w:rPr>
          <w:rFonts w:ascii="David" w:hAnsi="David"/>
          <w:color w:val="000000"/>
          <w:sz w:val="24"/>
          <w:rtl/>
        </w:rPr>
        <w:t>הבאים:</w:t>
      </w:r>
    </w:p>
    <w:p w14:paraId="199575B0" w14:textId="496DE40A"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קישור למערכת טלפוניה המתאימה למוקדי שרות והמותאמת להעברת נתוני התקשרות למערכת ה-</w:t>
      </w:r>
      <w:r w:rsidRPr="000711DB">
        <w:rPr>
          <w:rFonts w:ascii="David" w:hAnsi="David"/>
          <w:color w:val="000000"/>
          <w:sz w:val="24"/>
        </w:rPr>
        <w:t>CRM</w:t>
      </w:r>
      <w:r w:rsidRPr="000711DB">
        <w:rPr>
          <w:rFonts w:ascii="David" w:hAnsi="David"/>
          <w:color w:val="000000"/>
          <w:sz w:val="24"/>
          <w:rtl/>
        </w:rPr>
        <w:t xml:space="preserve"> לצורך תיעוד </w:t>
      </w:r>
      <w:r w:rsidR="00A70F54" w:rsidRPr="000711DB">
        <w:rPr>
          <w:rFonts w:ascii="David" w:hAnsi="David"/>
          <w:color w:val="000000"/>
          <w:sz w:val="24"/>
          <w:rtl/>
        </w:rPr>
        <w:t xml:space="preserve">זמני </w:t>
      </w:r>
      <w:r w:rsidRPr="000711DB">
        <w:rPr>
          <w:rFonts w:ascii="David" w:hAnsi="David"/>
          <w:color w:val="000000"/>
          <w:sz w:val="24"/>
          <w:rtl/>
        </w:rPr>
        <w:t>השיחה.</w:t>
      </w:r>
    </w:p>
    <w:p w14:paraId="15D09803" w14:textId="3F7C91BA"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הצגת פרטים של ה</w:t>
      </w:r>
      <w:r w:rsidR="00CB3AD1" w:rsidRPr="000711DB">
        <w:rPr>
          <w:rFonts w:ascii="David" w:hAnsi="David"/>
          <w:color w:val="000000"/>
          <w:sz w:val="24"/>
          <w:rtl/>
        </w:rPr>
        <w:t>ארגון ה</w:t>
      </w:r>
      <w:r w:rsidRPr="000711DB">
        <w:rPr>
          <w:rFonts w:ascii="David" w:hAnsi="David"/>
          <w:color w:val="000000"/>
          <w:sz w:val="24"/>
          <w:rtl/>
        </w:rPr>
        <w:t xml:space="preserve">פונה בהתאם </w:t>
      </w:r>
      <w:r w:rsidR="00814776" w:rsidRPr="000711DB">
        <w:rPr>
          <w:rFonts w:ascii="David" w:hAnsi="David"/>
          <w:color w:val="000000"/>
          <w:sz w:val="24"/>
          <w:rtl/>
        </w:rPr>
        <w:t xml:space="preserve">לשדות </w:t>
      </w:r>
      <w:r w:rsidRPr="000711DB">
        <w:rPr>
          <w:rFonts w:ascii="David" w:hAnsi="David"/>
          <w:color w:val="000000"/>
          <w:sz w:val="24"/>
          <w:rtl/>
        </w:rPr>
        <w:t>הזיהוי שיקבע המשרד.</w:t>
      </w:r>
    </w:p>
    <w:p w14:paraId="7E6471F8" w14:textId="10EE75C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רישום הפניה עם מאפיינים שניתן להגדירם כחובה</w:t>
      </w:r>
      <w:r w:rsidR="00A70F54" w:rsidRPr="000711DB">
        <w:rPr>
          <w:rFonts w:ascii="David" w:hAnsi="David"/>
          <w:color w:val="000000"/>
          <w:sz w:val="24"/>
          <w:rtl/>
        </w:rPr>
        <w:t xml:space="preserve"> ורשות</w:t>
      </w:r>
      <w:r w:rsidRPr="000711DB">
        <w:rPr>
          <w:rFonts w:ascii="David" w:hAnsi="David"/>
          <w:color w:val="000000"/>
          <w:sz w:val="24"/>
          <w:rtl/>
        </w:rPr>
        <w:t>, כגון: שם הרשות, סמל הרשות, שם פרטי, שם משפחה, טלפון נייד או נייח בעבודה, נושא הפניה, תת נושא הפניה (בהתאם לתמהיל השירות), תאור הפניה, תאור הפתרון, סטטוס הפניה וכל שדה נוסף שהמשרד יראה לנכון.</w:t>
      </w:r>
    </w:p>
    <w:p w14:paraId="6E7530DA"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 xml:space="preserve">תיעוד משך הטיפול בפניה (כולל את זמן הדיבור עם הפונה וזמן עדכון הנתונים במערכת ה- </w:t>
      </w:r>
      <w:r w:rsidRPr="000711DB">
        <w:rPr>
          <w:rFonts w:ascii="David" w:hAnsi="David"/>
          <w:color w:val="000000"/>
          <w:sz w:val="24"/>
        </w:rPr>
        <w:t xml:space="preserve"> CRM</w:t>
      </w:r>
      <w:r w:rsidRPr="000711DB">
        <w:rPr>
          <w:rFonts w:ascii="David" w:hAnsi="David"/>
          <w:color w:val="000000"/>
          <w:sz w:val="24"/>
          <w:rtl/>
        </w:rPr>
        <w:t>לאחר סיום השיחה).</w:t>
      </w:r>
    </w:p>
    <w:p w14:paraId="20DFFB7B"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תיעוד שיחות חוזרות (ע"פ פונה + נושא).</w:t>
      </w:r>
    </w:p>
    <w:p w14:paraId="5E50681A" w14:textId="1B538E56"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lastRenderedPageBreak/>
        <w:t>רישום פניות</w:t>
      </w:r>
      <w:r w:rsidR="007B28BF" w:rsidRPr="000711DB">
        <w:rPr>
          <w:rFonts w:ascii="David" w:hAnsi="David"/>
          <w:color w:val="000000"/>
          <w:sz w:val="24"/>
          <w:rtl/>
        </w:rPr>
        <w:t xml:space="preserve"> סגורות ו/או פתוחות</w:t>
      </w:r>
      <w:r w:rsidRPr="000711DB">
        <w:rPr>
          <w:rFonts w:ascii="David" w:hAnsi="David"/>
          <w:color w:val="000000"/>
          <w:sz w:val="24"/>
          <w:rtl/>
        </w:rPr>
        <w:t xml:space="preserve"> שהועברו להמשך טיפול ע"י הגורם המתאים (כפי שמוגדר בסוג הפניה).</w:t>
      </w:r>
    </w:p>
    <w:p w14:paraId="72BDBBA8"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במקרה של פניות המתקבלות בתקשורת כתובה, הקריאה תרשם במערכת ה-</w:t>
      </w:r>
      <w:r w:rsidRPr="000711DB">
        <w:rPr>
          <w:rFonts w:ascii="David" w:hAnsi="David"/>
          <w:color w:val="000000"/>
          <w:sz w:val="24"/>
        </w:rPr>
        <w:t>CRM</w:t>
      </w:r>
      <w:r w:rsidRPr="000711DB">
        <w:rPr>
          <w:rFonts w:ascii="David" w:hAnsi="David"/>
          <w:color w:val="000000"/>
          <w:sz w:val="24"/>
          <w:rtl/>
        </w:rPr>
        <w:t xml:space="preserve"> מיידית, ויבוצע רישום זמני טיפול כמפורט בסעיף 4.3.4.9.</w:t>
      </w:r>
    </w:p>
    <w:p w14:paraId="73D51650"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מתן התראות ותזכורות לפניות שהטיפול בהן טרם הסתיים וממתינות לגורם אחר.</w:t>
      </w:r>
    </w:p>
    <w:p w14:paraId="17D0736D" w14:textId="72C9168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 xml:space="preserve">הספק יעמיד ממשק </w:t>
      </w:r>
      <w:r w:rsidRPr="000711DB">
        <w:rPr>
          <w:rFonts w:ascii="David" w:hAnsi="David"/>
          <w:color w:val="000000"/>
          <w:sz w:val="24"/>
        </w:rPr>
        <w:t>Web</w:t>
      </w:r>
      <w:r w:rsidRPr="000711DB">
        <w:rPr>
          <w:rFonts w:ascii="David" w:hAnsi="David"/>
          <w:color w:val="000000"/>
          <w:sz w:val="24"/>
          <w:rtl/>
        </w:rPr>
        <w:t>-י  להתחברות למערכת ה-</w:t>
      </w:r>
      <w:r w:rsidRPr="000711DB">
        <w:rPr>
          <w:rFonts w:ascii="David" w:hAnsi="David"/>
          <w:color w:val="000000"/>
          <w:sz w:val="24"/>
        </w:rPr>
        <w:t>CRM</w:t>
      </w:r>
      <w:r w:rsidRPr="000711DB">
        <w:rPr>
          <w:rFonts w:ascii="David" w:hAnsi="David"/>
          <w:color w:val="000000"/>
          <w:sz w:val="24"/>
          <w:rtl/>
        </w:rPr>
        <w:t xml:space="preserve"> </w:t>
      </w:r>
      <w:r w:rsidR="00A800B7" w:rsidRPr="000711DB">
        <w:rPr>
          <w:rFonts w:ascii="David" w:hAnsi="David"/>
          <w:color w:val="000000"/>
          <w:sz w:val="24"/>
          <w:rtl/>
        </w:rPr>
        <w:t>(</w:t>
      </w:r>
      <w:r w:rsidRPr="000711DB">
        <w:rPr>
          <w:rFonts w:ascii="David" w:hAnsi="David"/>
          <w:color w:val="000000"/>
          <w:sz w:val="24"/>
          <w:rtl/>
        </w:rPr>
        <w:t>ו/או למערכת אחרת שיעמיד הספק</w:t>
      </w:r>
      <w:r w:rsidR="00A800B7" w:rsidRPr="000711DB">
        <w:rPr>
          <w:rFonts w:ascii="David" w:hAnsi="David"/>
          <w:color w:val="000000"/>
          <w:sz w:val="24"/>
          <w:rtl/>
        </w:rPr>
        <w:t>),</w:t>
      </w:r>
      <w:r w:rsidR="00497F3A" w:rsidRPr="000711DB">
        <w:rPr>
          <w:rFonts w:ascii="David" w:hAnsi="David"/>
          <w:color w:val="000000"/>
          <w:sz w:val="24"/>
          <w:rtl/>
        </w:rPr>
        <w:t xml:space="preserve"> </w:t>
      </w:r>
      <w:r w:rsidR="00A800B7" w:rsidRPr="000711DB">
        <w:rPr>
          <w:rFonts w:ascii="David" w:hAnsi="David"/>
          <w:color w:val="000000"/>
          <w:sz w:val="24"/>
          <w:rtl/>
        </w:rPr>
        <w:t xml:space="preserve">לטובת </w:t>
      </w:r>
      <w:r w:rsidRPr="000711DB">
        <w:rPr>
          <w:rFonts w:ascii="David" w:hAnsi="David"/>
          <w:color w:val="000000"/>
          <w:sz w:val="24"/>
          <w:rtl/>
        </w:rPr>
        <w:t xml:space="preserve"> מנהל השרות ו/או לגורם מורשה אחר מטעם המשרד, דרכו ניתן יהיה להגיש בטפסים דיגיטליים ובתהליך</w:t>
      </w:r>
      <w:r w:rsidR="0091426A" w:rsidRPr="000711DB">
        <w:rPr>
          <w:rFonts w:ascii="David" w:hAnsi="David"/>
          <w:color w:val="000000"/>
          <w:sz w:val="24"/>
          <w:rtl/>
        </w:rPr>
        <w:t xml:space="preserve"> של שרות עצמי </w:t>
      </w:r>
      <w:r w:rsidRPr="000711DB">
        <w:rPr>
          <w:rFonts w:ascii="David" w:hAnsi="David"/>
          <w:color w:val="000000"/>
          <w:sz w:val="24"/>
          <w:rtl/>
        </w:rPr>
        <w:t xml:space="preserve"> </w:t>
      </w:r>
      <w:r w:rsidR="0091426A" w:rsidRPr="000711DB">
        <w:rPr>
          <w:rFonts w:ascii="David" w:hAnsi="David"/>
          <w:color w:val="000000"/>
          <w:sz w:val="24"/>
          <w:rtl/>
        </w:rPr>
        <w:t>(</w:t>
      </w:r>
      <w:r w:rsidR="0091426A" w:rsidRPr="000711DB">
        <w:rPr>
          <w:rFonts w:ascii="David" w:hAnsi="David"/>
          <w:color w:val="000000"/>
          <w:sz w:val="24"/>
        </w:rPr>
        <w:t>(</w:t>
      </w:r>
      <w:r w:rsidRPr="000711DB">
        <w:rPr>
          <w:rFonts w:ascii="David" w:hAnsi="David"/>
          <w:color w:val="000000"/>
          <w:sz w:val="24"/>
        </w:rPr>
        <w:t>Self Service</w:t>
      </w:r>
      <w:r w:rsidRPr="000711DB">
        <w:rPr>
          <w:rFonts w:ascii="David" w:hAnsi="David"/>
          <w:color w:val="000000"/>
          <w:sz w:val="24"/>
          <w:rtl/>
        </w:rPr>
        <w:t>, בקשות לקבלת שרות מהספק הזוכה</w:t>
      </w:r>
      <w:r w:rsidR="0091426A" w:rsidRPr="000711DB">
        <w:rPr>
          <w:rFonts w:ascii="David" w:hAnsi="David"/>
          <w:color w:val="000000"/>
          <w:sz w:val="24"/>
          <w:rtl/>
        </w:rPr>
        <w:t xml:space="preserve">, </w:t>
      </w:r>
      <w:r w:rsidRPr="000711DB">
        <w:rPr>
          <w:rFonts w:ascii="David" w:hAnsi="David"/>
          <w:color w:val="000000"/>
          <w:sz w:val="24"/>
          <w:rtl/>
        </w:rPr>
        <w:t>בקשות  כגון: הזמנה לביטול/הרחבה/שינוי בקווי התקשורת, בקשת שרות חדש ו/או שינוי בסוגי השרותים הניתנים למוסד כלשהו.</w:t>
      </w:r>
    </w:p>
    <w:p w14:paraId="32E8D326" w14:textId="77777777" w:rsidR="002C07BD" w:rsidRPr="000711DB" w:rsidRDefault="002C07BD"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 xml:space="preserve">הטפסים יכללו את כל המידע הנחוץ לטיפול בבקשה. הטיפול יתבצע באופן אוטומטי </w:t>
      </w:r>
      <w:r w:rsidRPr="000711DB">
        <w:rPr>
          <w:rFonts w:ascii="David" w:hAnsi="David"/>
          <w:color w:val="000000"/>
          <w:sz w:val="24"/>
        </w:rPr>
        <w:t>(workflow)</w:t>
      </w:r>
      <w:r w:rsidRPr="000711DB">
        <w:rPr>
          <w:rFonts w:ascii="David" w:hAnsi="David"/>
          <w:color w:val="000000"/>
          <w:sz w:val="24"/>
          <w:rtl/>
        </w:rPr>
        <w:t xml:space="preserve"> עם קבלת אישור ביצוע לבקשה תוך עמידה ב-</w:t>
      </w:r>
      <w:r w:rsidRPr="000711DB">
        <w:rPr>
          <w:rFonts w:ascii="David" w:hAnsi="David"/>
          <w:color w:val="000000"/>
          <w:sz w:val="24"/>
        </w:rPr>
        <w:t>SLA</w:t>
      </w:r>
      <w:r w:rsidRPr="000711DB">
        <w:rPr>
          <w:rFonts w:ascii="David" w:hAnsi="David"/>
          <w:color w:val="000000"/>
          <w:sz w:val="24"/>
          <w:rtl/>
        </w:rPr>
        <w:t xml:space="preserve"> . במידה והבקשה הוגשה ע"י מורשה שאינו מנהל השרות מטעם המשרד (לדוגמה: מנהל מוסד או מורשה מטעם הרשות המקומית וכד'), הבקשה תופנה למנהל השרות  לצורך אישורה. התהליך, ההרשאות ומבנה הטפסים הדיגיטליים יוגדרו ע"י המשרד במהלך האפיון המפורט.</w:t>
      </w:r>
    </w:p>
    <w:p w14:paraId="28F91546" w14:textId="07502E85" w:rsidR="002C07BD" w:rsidRPr="000711DB" w:rsidRDefault="0091426A" w:rsidP="00116BCF">
      <w:pPr>
        <w:numPr>
          <w:ilvl w:val="0"/>
          <w:numId w:val="119"/>
        </w:numPr>
        <w:autoSpaceDE w:val="0"/>
        <w:autoSpaceDN w:val="0"/>
        <w:bidi/>
        <w:adjustRightInd w:val="0"/>
        <w:spacing w:line="276" w:lineRule="auto"/>
        <w:ind w:left="3337" w:hanging="446"/>
        <w:contextualSpacing/>
        <w:rPr>
          <w:rFonts w:ascii="David" w:hAnsi="David"/>
          <w:color w:val="000000"/>
          <w:sz w:val="24"/>
        </w:rPr>
      </w:pPr>
      <w:r w:rsidRPr="000711DB">
        <w:rPr>
          <w:rFonts w:ascii="David" w:hAnsi="David"/>
          <w:color w:val="000000"/>
          <w:sz w:val="24"/>
          <w:rtl/>
        </w:rPr>
        <w:t>(</w:t>
      </w:r>
      <w:r w:rsidRPr="000711DB">
        <w:rPr>
          <w:rFonts w:ascii="David" w:hAnsi="David"/>
          <w:color w:val="000000"/>
          <w:sz w:val="24"/>
        </w:rPr>
        <w:t>M</w:t>
      </w:r>
      <w:r w:rsidRPr="000711DB">
        <w:rPr>
          <w:rFonts w:ascii="David" w:hAnsi="David"/>
          <w:color w:val="000000"/>
          <w:sz w:val="24"/>
          <w:rtl/>
        </w:rPr>
        <w:t xml:space="preserve">) </w:t>
      </w:r>
      <w:r w:rsidR="002C07BD" w:rsidRPr="000711DB">
        <w:rPr>
          <w:rFonts w:ascii="David" w:hAnsi="David"/>
          <w:color w:val="000000"/>
          <w:sz w:val="24"/>
          <w:rtl/>
        </w:rPr>
        <w:t>מובהר שהמשרד הוא הבעלים של המידע שנאגר במערכת, הן במהלך תקופת השרות והן לאחריה.</w:t>
      </w:r>
    </w:p>
    <w:p w14:paraId="451E4F2E" w14:textId="7357A4CC" w:rsidR="00D03F2A" w:rsidRPr="000711DB" w:rsidRDefault="007C3B65" w:rsidP="00D03F2A">
      <w:pPr>
        <w:pStyle w:val="4"/>
        <w:ind w:left="2880"/>
        <w:rPr>
          <w:rFonts w:ascii="David" w:hAnsi="David"/>
          <w:rtl/>
        </w:rPr>
      </w:pPr>
      <w:r w:rsidRPr="000711DB">
        <w:rPr>
          <w:rFonts w:ascii="David" w:hAnsi="David"/>
          <w:rtl/>
        </w:rPr>
        <w:t>(</w:t>
      </w:r>
      <w:r w:rsidRPr="000711DB">
        <w:rPr>
          <w:rFonts w:ascii="David" w:hAnsi="David"/>
        </w:rPr>
        <w:t>S</w:t>
      </w:r>
      <w:r w:rsidRPr="000711DB">
        <w:rPr>
          <w:rFonts w:ascii="David" w:hAnsi="David"/>
          <w:rtl/>
        </w:rPr>
        <w:t xml:space="preserve">) </w:t>
      </w:r>
      <w:r w:rsidR="00D03F2A" w:rsidRPr="000711DB">
        <w:rPr>
          <w:rFonts w:ascii="David" w:hAnsi="David"/>
          <w:rtl/>
        </w:rPr>
        <w:t xml:space="preserve">מערכת ניהול ידע </w:t>
      </w:r>
    </w:p>
    <w:p w14:paraId="36D07E24" w14:textId="4F41CEFE" w:rsidR="00D03F2A" w:rsidRPr="000711DB" w:rsidRDefault="00E95F61" w:rsidP="00D03F2A">
      <w:pPr>
        <w:bidi/>
        <w:spacing w:before="60" w:after="60"/>
        <w:ind w:left="2880"/>
        <w:contextualSpacing/>
        <w:rPr>
          <w:rFonts w:ascii="David" w:hAnsi="David"/>
          <w:sz w:val="24"/>
          <w:rtl/>
        </w:rPr>
      </w:pPr>
      <w:r w:rsidRPr="000711DB">
        <w:rPr>
          <w:rFonts w:ascii="David" w:hAnsi="David"/>
          <w:sz w:val="24"/>
          <w:rtl/>
        </w:rPr>
        <w:t>ה</w:t>
      </w:r>
      <w:r w:rsidR="00D03F2A" w:rsidRPr="000711DB">
        <w:rPr>
          <w:rFonts w:ascii="David" w:hAnsi="David"/>
          <w:sz w:val="24"/>
          <w:rtl/>
        </w:rPr>
        <w:t>ספק המפעיל (ומעדכן בשוטף ע"י מידען) מערכת לנהול ידע ואשר מאפשר לנציגי השירות במוקד גישה ושימוש שוטף בה, לטובת מתן תמיכה במגוון הנושאים הנדרשים.</w:t>
      </w:r>
    </w:p>
    <w:p w14:paraId="769B1B28" w14:textId="77777777" w:rsidR="007C3B65" w:rsidRPr="000711DB" w:rsidRDefault="007C3B65" w:rsidP="007C3B65">
      <w:pPr>
        <w:bidi/>
        <w:spacing w:before="60" w:after="60"/>
        <w:ind w:left="2880"/>
        <w:contextualSpacing/>
        <w:rPr>
          <w:rFonts w:ascii="David" w:hAnsi="David"/>
          <w:sz w:val="24"/>
          <w:rtl/>
        </w:rPr>
      </w:pPr>
      <w:r w:rsidRPr="000711DB">
        <w:rPr>
          <w:rFonts w:ascii="David" w:hAnsi="David"/>
          <w:b/>
          <w:bCs/>
          <w:sz w:val="24"/>
          <w:rtl/>
        </w:rPr>
        <w:t>המציע יפרט</w:t>
      </w:r>
      <w:r w:rsidRPr="000711DB">
        <w:rPr>
          <w:rFonts w:ascii="David" w:hAnsi="David"/>
          <w:sz w:val="24"/>
          <w:rtl/>
        </w:rPr>
        <w:t xml:space="preserve"> את מערכת נהול הידע שברשותו וכיצד ישמש את המוקדנים/נותני  השרות.</w:t>
      </w:r>
    </w:p>
    <w:p w14:paraId="35DA3C09" w14:textId="29918D9E" w:rsidR="007C3B65" w:rsidRPr="000711DB" w:rsidRDefault="007C3B65" w:rsidP="000C6DB4">
      <w:pPr>
        <w:pStyle w:val="4"/>
        <w:ind w:left="2880"/>
        <w:rPr>
          <w:rFonts w:ascii="David" w:hAnsi="David"/>
          <w:rtl/>
        </w:rPr>
      </w:pPr>
      <w:r w:rsidRPr="000711DB">
        <w:rPr>
          <w:rFonts w:ascii="David" w:hAnsi="David"/>
          <w:rtl/>
        </w:rPr>
        <w:t>(</w:t>
      </w:r>
      <w:r w:rsidRPr="000711DB">
        <w:rPr>
          <w:rFonts w:ascii="David" w:hAnsi="David"/>
        </w:rPr>
        <w:t>S</w:t>
      </w:r>
      <w:r w:rsidRPr="000711DB">
        <w:rPr>
          <w:rFonts w:ascii="David" w:hAnsi="David"/>
          <w:rtl/>
        </w:rPr>
        <w:t xml:space="preserve">) </w:t>
      </w:r>
      <w:r w:rsidRPr="000711DB">
        <w:rPr>
          <w:rFonts w:ascii="David" w:hAnsi="David"/>
          <w:b/>
          <w:bCs/>
          <w:rtl/>
        </w:rPr>
        <w:t>המציע י</w:t>
      </w:r>
      <w:r w:rsidR="002F7946" w:rsidRPr="000711DB">
        <w:rPr>
          <w:rFonts w:ascii="David" w:hAnsi="David"/>
          <w:b/>
          <w:bCs/>
          <w:rtl/>
        </w:rPr>
        <w:t>פרט</w:t>
      </w:r>
      <w:r w:rsidRPr="000711DB">
        <w:rPr>
          <w:rFonts w:ascii="David" w:hAnsi="David"/>
          <w:rtl/>
        </w:rPr>
        <w:t xml:space="preserve"> את התשתיות </w:t>
      </w:r>
      <w:r w:rsidRPr="000711DB">
        <w:rPr>
          <w:rFonts w:ascii="David" w:hAnsi="David"/>
          <w:b/>
          <w:bCs/>
          <w:rtl/>
        </w:rPr>
        <w:t xml:space="preserve">הממוחשבות </w:t>
      </w:r>
      <w:r w:rsidR="002F7946" w:rsidRPr="000711DB">
        <w:rPr>
          <w:rFonts w:ascii="David" w:hAnsi="David"/>
          <w:b/>
          <w:bCs/>
          <w:rtl/>
        </w:rPr>
        <w:t>הנוספות</w:t>
      </w:r>
      <w:r w:rsidR="00A749E8" w:rsidRPr="000711DB">
        <w:rPr>
          <w:rFonts w:ascii="David" w:hAnsi="David"/>
          <w:b/>
          <w:bCs/>
          <w:rtl/>
        </w:rPr>
        <w:t xml:space="preserve"> </w:t>
      </w:r>
      <w:r w:rsidR="00A749E8" w:rsidRPr="000711DB">
        <w:rPr>
          <w:rFonts w:ascii="David" w:hAnsi="David"/>
          <w:rtl/>
        </w:rPr>
        <w:t>(מעבר ל-</w:t>
      </w:r>
      <w:r w:rsidR="00A749E8" w:rsidRPr="000711DB">
        <w:rPr>
          <w:rFonts w:ascii="David" w:hAnsi="David"/>
        </w:rPr>
        <w:t>CRM</w:t>
      </w:r>
      <w:r w:rsidR="00A749E8" w:rsidRPr="000711DB">
        <w:rPr>
          <w:rFonts w:ascii="David" w:hAnsi="David"/>
          <w:rtl/>
        </w:rPr>
        <w:t xml:space="preserve"> ונהול הידע)</w:t>
      </w:r>
      <w:r w:rsidR="002F7946" w:rsidRPr="000711DB">
        <w:rPr>
          <w:rFonts w:ascii="David" w:hAnsi="David"/>
          <w:rtl/>
        </w:rPr>
        <w:t xml:space="preserve"> </w:t>
      </w:r>
      <w:r w:rsidRPr="000711DB">
        <w:rPr>
          <w:rFonts w:ascii="David" w:hAnsi="David"/>
          <w:rtl/>
        </w:rPr>
        <w:t>שהוא מציע בתחומים המפורטים בסעיף זה וינמק את בחירתו בכלים המפורטים.</w:t>
      </w:r>
    </w:p>
    <w:p w14:paraId="49419070" w14:textId="77777777" w:rsidR="00EF7485" w:rsidRPr="000711DB" w:rsidRDefault="00EF7485" w:rsidP="000320AC">
      <w:pPr>
        <w:pStyle w:val="2"/>
        <w:numPr>
          <w:ilvl w:val="0"/>
          <w:numId w:val="0"/>
        </w:numPr>
        <w:rPr>
          <w:rFonts w:ascii="David" w:hAnsi="David"/>
          <w:sz w:val="24"/>
          <w:szCs w:val="24"/>
        </w:rPr>
      </w:pPr>
    </w:p>
    <w:p w14:paraId="734EF931" w14:textId="60246A14" w:rsidR="004B6A3C" w:rsidRPr="000711DB" w:rsidRDefault="00376464" w:rsidP="008F18ED">
      <w:pPr>
        <w:pStyle w:val="Heading3"/>
        <w:ind w:left="1701"/>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w:t>
      </w:r>
      <w:r w:rsidR="00EE2052" w:rsidRPr="000711DB">
        <w:rPr>
          <w:rFonts w:ascii="David" w:hAnsi="David"/>
          <w:rtl/>
        </w:rPr>
        <w:t xml:space="preserve">ביצוע סקר אתר לקראת </w:t>
      </w:r>
      <w:r w:rsidR="007D723A" w:rsidRPr="000711DB">
        <w:rPr>
          <w:rFonts w:ascii="David" w:hAnsi="David"/>
          <w:rtl/>
        </w:rPr>
        <w:t>חיבור לרשת קישורים או שדרוג</w:t>
      </w:r>
      <w:r w:rsidR="00DC2654" w:rsidRPr="000711DB">
        <w:rPr>
          <w:rFonts w:ascii="David" w:hAnsi="David"/>
          <w:rtl/>
        </w:rPr>
        <w:t xml:space="preserve"> קווים וציוד</w:t>
      </w:r>
    </w:p>
    <w:p w14:paraId="4B1DD7D3" w14:textId="35DBBA4D" w:rsidR="00601075" w:rsidRPr="000711DB" w:rsidRDefault="00EE2052" w:rsidP="00E80465">
      <w:pPr>
        <w:bidi/>
        <w:spacing w:before="120"/>
        <w:ind w:left="1701"/>
        <w:rPr>
          <w:rFonts w:ascii="David" w:hAnsi="David"/>
          <w:rtl/>
        </w:rPr>
      </w:pPr>
      <w:r w:rsidRPr="000711DB">
        <w:rPr>
          <w:rFonts w:ascii="David" w:hAnsi="David"/>
          <w:rtl/>
        </w:rPr>
        <w:t>ביצוע  סקר אתר ע"י הספק הזוכה, כחלק מתהליך ההכנה לחיבור מוסד</w:t>
      </w:r>
      <w:r w:rsidR="00601075" w:rsidRPr="000711DB">
        <w:rPr>
          <w:rFonts w:ascii="David" w:hAnsi="David"/>
          <w:rtl/>
        </w:rPr>
        <w:t xml:space="preserve"> חינוכי</w:t>
      </w:r>
      <w:r w:rsidRPr="000711DB">
        <w:rPr>
          <w:rFonts w:ascii="David" w:hAnsi="David"/>
          <w:rtl/>
        </w:rPr>
        <w:t xml:space="preserve"> לרשת "קישורים החדשה" ו/או לכל שדרוג עתידי שידרש </w:t>
      </w:r>
      <w:r w:rsidR="00601075" w:rsidRPr="000711DB">
        <w:rPr>
          <w:rFonts w:ascii="David" w:hAnsi="David"/>
          <w:rtl/>
        </w:rPr>
        <w:t xml:space="preserve">לבצע במוסד </w:t>
      </w:r>
      <w:r w:rsidRPr="000711DB">
        <w:rPr>
          <w:rFonts w:ascii="David" w:hAnsi="David"/>
          <w:rtl/>
        </w:rPr>
        <w:t xml:space="preserve">במהלך חיי המכרז, </w:t>
      </w:r>
      <w:r w:rsidR="00601075" w:rsidRPr="000711DB">
        <w:rPr>
          <w:rFonts w:ascii="David" w:hAnsi="David"/>
          <w:rtl/>
        </w:rPr>
        <w:t xml:space="preserve">כדי </w:t>
      </w:r>
      <w:r w:rsidRPr="000711DB">
        <w:rPr>
          <w:rFonts w:ascii="David" w:hAnsi="David"/>
          <w:rtl/>
        </w:rPr>
        <w:t>לוודא שברשותו כל המידע הנחוץ להחלפת הציוד ולהגדרות הנדרשות</w:t>
      </w:r>
      <w:r w:rsidR="00601075" w:rsidRPr="000711DB">
        <w:rPr>
          <w:rFonts w:ascii="David" w:hAnsi="David"/>
          <w:rtl/>
        </w:rPr>
        <w:t>.</w:t>
      </w:r>
    </w:p>
    <w:p w14:paraId="319EF2FF" w14:textId="74BF7EAC" w:rsidR="00EE2052" w:rsidRPr="000711DB" w:rsidRDefault="00601075" w:rsidP="00601075">
      <w:pPr>
        <w:bidi/>
        <w:spacing w:before="120"/>
        <w:ind w:left="1701"/>
        <w:rPr>
          <w:rFonts w:ascii="David" w:hAnsi="David"/>
          <w:rtl/>
        </w:rPr>
      </w:pPr>
      <w:r w:rsidRPr="000711DB">
        <w:rPr>
          <w:rFonts w:ascii="David" w:hAnsi="David"/>
          <w:rtl/>
        </w:rPr>
        <w:t>איסוף מידע ו</w:t>
      </w:r>
      <w:r w:rsidR="00EE2052" w:rsidRPr="000711DB">
        <w:rPr>
          <w:rFonts w:ascii="David" w:hAnsi="David"/>
          <w:rtl/>
        </w:rPr>
        <w:t>הגדרות</w:t>
      </w:r>
      <w:r w:rsidR="002565F0" w:rsidRPr="000711DB">
        <w:rPr>
          <w:rFonts w:ascii="David" w:hAnsi="David"/>
          <w:rtl/>
        </w:rPr>
        <w:t xml:space="preserve"> (אשר יאפשר שדרוג/הגירה איכותית)</w:t>
      </w:r>
      <w:r w:rsidR="00EE2052" w:rsidRPr="000711DB">
        <w:rPr>
          <w:rFonts w:ascii="David" w:hAnsi="David"/>
          <w:rtl/>
        </w:rPr>
        <w:t xml:space="preserve"> כגון: סוג התשתית הקיימת באתר, סוג התשתית החדשה הנדרשת לאתר</w:t>
      </w:r>
      <w:r w:rsidRPr="000711DB">
        <w:rPr>
          <w:rFonts w:ascii="David" w:hAnsi="David"/>
          <w:rtl/>
        </w:rPr>
        <w:t>,</w:t>
      </w:r>
      <w:r w:rsidR="00EE2052" w:rsidRPr="000711DB">
        <w:rPr>
          <w:rFonts w:ascii="David" w:hAnsi="David"/>
          <w:rtl/>
        </w:rPr>
        <w:t xml:space="preserve"> </w:t>
      </w:r>
      <w:r w:rsidRPr="000711DB">
        <w:rPr>
          <w:rFonts w:ascii="David" w:hAnsi="David"/>
          <w:rtl/>
        </w:rPr>
        <w:t xml:space="preserve">אופן </w:t>
      </w:r>
      <w:r w:rsidR="00EE2052" w:rsidRPr="000711DB">
        <w:rPr>
          <w:rFonts w:ascii="David" w:hAnsi="David"/>
          <w:rtl/>
        </w:rPr>
        <w:t>חיבור הרשתות השונות</w:t>
      </w:r>
      <w:r w:rsidRPr="000711DB">
        <w:rPr>
          <w:rFonts w:ascii="David" w:hAnsi="David"/>
          <w:rtl/>
        </w:rPr>
        <w:t xml:space="preserve"> לגלישה</w:t>
      </w:r>
      <w:r w:rsidR="00EE2052" w:rsidRPr="000711DB">
        <w:rPr>
          <w:rFonts w:ascii="David" w:hAnsi="David"/>
        </w:rPr>
        <w:t xml:space="preserve">, Access List, </w:t>
      </w:r>
      <w:r w:rsidR="00741774" w:rsidRPr="000711DB">
        <w:rPr>
          <w:rFonts w:ascii="David" w:hAnsi="David"/>
          <w:rtl/>
        </w:rPr>
        <w:t xml:space="preserve"> </w:t>
      </w:r>
      <w:r w:rsidR="00EE2052" w:rsidRPr="000711DB">
        <w:rPr>
          <w:rFonts w:ascii="David" w:hAnsi="David"/>
          <w:rtl/>
        </w:rPr>
        <w:t>הגדרות</w:t>
      </w:r>
      <w:r w:rsidR="00EE2052" w:rsidRPr="000711DB">
        <w:rPr>
          <w:rFonts w:ascii="David" w:hAnsi="David"/>
        </w:rPr>
        <w:t xml:space="preserve">VLAN </w:t>
      </w:r>
      <w:r w:rsidR="002565F0" w:rsidRPr="000711DB">
        <w:rPr>
          <w:rFonts w:ascii="David" w:hAnsi="David"/>
          <w:rtl/>
        </w:rPr>
        <w:t>-</w:t>
      </w:r>
      <w:r w:rsidR="00EE2052" w:rsidRPr="000711DB">
        <w:rPr>
          <w:rFonts w:ascii="David" w:hAnsi="David"/>
          <w:rtl/>
        </w:rPr>
        <w:t xml:space="preserve">ים, </w:t>
      </w:r>
      <w:r w:rsidR="00EE2052" w:rsidRPr="00570946">
        <w:rPr>
          <w:rFonts w:ascii="David" w:hAnsi="David"/>
          <w:rtl/>
        </w:rPr>
        <w:t>הגדרות</w:t>
      </w:r>
      <w:r w:rsidR="001D4CFB" w:rsidRPr="00570946">
        <w:rPr>
          <w:rFonts w:ascii="David" w:hAnsi="David"/>
          <w:rtl/>
        </w:rPr>
        <w:t xml:space="preserve"> של רשתות אלחוטיות, </w:t>
      </w:r>
      <w:r w:rsidR="001D4CFB" w:rsidRPr="00570946">
        <w:rPr>
          <w:rFonts w:ascii="David" w:hAnsi="David"/>
        </w:rPr>
        <w:t>AP</w:t>
      </w:r>
      <w:r w:rsidR="001D4CFB" w:rsidRPr="00570946">
        <w:rPr>
          <w:rFonts w:ascii="David" w:hAnsi="David"/>
          <w:rtl/>
        </w:rPr>
        <w:t xml:space="preserve"> ושמות הרשתות </w:t>
      </w:r>
      <w:r w:rsidR="00EE2052" w:rsidRPr="00570946">
        <w:rPr>
          <w:rFonts w:ascii="David" w:hAnsi="David"/>
        </w:rPr>
        <w:t xml:space="preserve"> </w:t>
      </w:r>
      <w:r w:rsidR="001D4CFB" w:rsidRPr="00570946">
        <w:rPr>
          <w:rFonts w:ascii="David" w:hAnsi="David"/>
        </w:rPr>
        <w:t>(</w:t>
      </w:r>
      <w:r w:rsidR="00EE2052" w:rsidRPr="00570946">
        <w:rPr>
          <w:rFonts w:ascii="David" w:hAnsi="David"/>
        </w:rPr>
        <w:t>SSID</w:t>
      </w:r>
      <w:r w:rsidR="001D4CFB" w:rsidRPr="00570946">
        <w:rPr>
          <w:rFonts w:ascii="David" w:hAnsi="David"/>
        </w:rPr>
        <w:t>)</w:t>
      </w:r>
      <w:r w:rsidR="00EE2052" w:rsidRPr="00570946">
        <w:rPr>
          <w:rFonts w:ascii="David" w:hAnsi="David"/>
        </w:rPr>
        <w:t xml:space="preserve"> </w:t>
      </w:r>
      <w:r w:rsidR="001D4CFB" w:rsidRPr="00570946">
        <w:rPr>
          <w:rFonts w:ascii="David" w:hAnsi="David"/>
          <w:rtl/>
        </w:rPr>
        <w:t xml:space="preserve"> </w:t>
      </w:r>
      <w:r w:rsidR="00187176" w:rsidRPr="00570946">
        <w:rPr>
          <w:rFonts w:ascii="David" w:hAnsi="David"/>
          <w:rtl/>
        </w:rPr>
        <w:t xml:space="preserve">הגדרות </w:t>
      </w:r>
      <w:r w:rsidR="00EE2052" w:rsidRPr="00570946">
        <w:rPr>
          <w:rFonts w:ascii="David" w:hAnsi="David"/>
          <w:rtl/>
        </w:rPr>
        <w:t>ניתובים, פורטים</w:t>
      </w:r>
      <w:r w:rsidR="00187176" w:rsidRPr="00570946">
        <w:rPr>
          <w:rFonts w:ascii="David" w:hAnsi="David"/>
          <w:rtl/>
        </w:rPr>
        <w:t xml:space="preserve"> פתוחים</w:t>
      </w:r>
      <w:r w:rsidR="00EE2052" w:rsidRPr="00570946">
        <w:rPr>
          <w:rFonts w:ascii="David" w:hAnsi="David"/>
          <w:rtl/>
        </w:rPr>
        <w:t xml:space="preserve">, </w:t>
      </w:r>
      <w:r w:rsidR="007E4603" w:rsidRPr="00570946">
        <w:rPr>
          <w:rFonts w:ascii="David" w:hAnsi="David"/>
          <w:rtl/>
        </w:rPr>
        <w:t>מרחב</w:t>
      </w:r>
      <w:r w:rsidR="007E4603" w:rsidRPr="000711DB">
        <w:rPr>
          <w:rFonts w:ascii="David" w:hAnsi="David"/>
          <w:rtl/>
        </w:rPr>
        <w:t xml:space="preserve"> כתובות </w:t>
      </w:r>
      <w:r w:rsidR="007E4603" w:rsidRPr="000711DB">
        <w:rPr>
          <w:rFonts w:ascii="David" w:hAnsi="David"/>
        </w:rPr>
        <w:t>IP</w:t>
      </w:r>
      <w:r w:rsidR="007E4603" w:rsidRPr="000711DB">
        <w:rPr>
          <w:rFonts w:ascii="David" w:hAnsi="David"/>
          <w:rtl/>
        </w:rPr>
        <w:t xml:space="preserve">, </w:t>
      </w:r>
      <w:r w:rsidR="00EE2052" w:rsidRPr="000711DB">
        <w:rPr>
          <w:rFonts w:ascii="David" w:hAnsi="David"/>
          <w:rtl/>
        </w:rPr>
        <w:t>כתובות</w:t>
      </w:r>
      <w:r w:rsidR="007E4603" w:rsidRPr="000711DB">
        <w:rPr>
          <w:rFonts w:ascii="David" w:hAnsi="David"/>
          <w:rtl/>
        </w:rPr>
        <w:t xml:space="preserve"> </w:t>
      </w:r>
      <w:r w:rsidR="00EE2052" w:rsidRPr="000711DB">
        <w:rPr>
          <w:rFonts w:ascii="David" w:hAnsi="David"/>
        </w:rPr>
        <w:t>IP</w:t>
      </w:r>
      <w:r w:rsidR="00741774" w:rsidRPr="000711DB">
        <w:rPr>
          <w:rFonts w:ascii="David" w:hAnsi="David"/>
          <w:rtl/>
        </w:rPr>
        <w:t xml:space="preserve"> </w:t>
      </w:r>
      <w:r w:rsidR="00EE2052" w:rsidRPr="000711DB">
        <w:rPr>
          <w:rFonts w:ascii="David" w:hAnsi="David"/>
        </w:rPr>
        <w:t xml:space="preserve"> </w:t>
      </w:r>
      <w:r w:rsidR="00EE2052" w:rsidRPr="000711DB">
        <w:rPr>
          <w:rFonts w:ascii="David" w:hAnsi="David"/>
          <w:rtl/>
        </w:rPr>
        <w:t>קבועות, הגדרות</w:t>
      </w:r>
      <w:r w:rsidR="00EE2052" w:rsidRPr="000711DB">
        <w:rPr>
          <w:rFonts w:ascii="David" w:hAnsi="David"/>
        </w:rPr>
        <w:t xml:space="preserve"> </w:t>
      </w:r>
      <w:r w:rsidR="00187176" w:rsidRPr="000711DB">
        <w:rPr>
          <w:rFonts w:ascii="David" w:hAnsi="David"/>
        </w:rPr>
        <w:t>,</w:t>
      </w:r>
      <w:r w:rsidR="00EE2052" w:rsidRPr="000711DB">
        <w:rPr>
          <w:rFonts w:ascii="David" w:hAnsi="David"/>
        </w:rPr>
        <w:t xml:space="preserve">DHCP </w:t>
      </w:r>
      <w:r w:rsidR="00EE2052" w:rsidRPr="000711DB">
        <w:rPr>
          <w:rFonts w:ascii="David" w:hAnsi="David"/>
          <w:rtl/>
        </w:rPr>
        <w:t>האם נדרש שדרוג רוחב הפס וכל מידע אחר אשר יאפשר  מעבר חלק בין הספקים</w:t>
      </w:r>
      <w:r w:rsidR="00187176" w:rsidRPr="000711DB">
        <w:rPr>
          <w:rFonts w:ascii="David" w:hAnsi="David"/>
        </w:rPr>
        <w:t xml:space="preserve"> </w:t>
      </w:r>
      <w:r w:rsidR="00187176" w:rsidRPr="000711DB">
        <w:rPr>
          <w:rFonts w:ascii="David" w:hAnsi="David"/>
          <w:rtl/>
        </w:rPr>
        <w:t xml:space="preserve"> ובעת החלפת הציוד</w:t>
      </w:r>
      <w:r w:rsidR="00EE2052" w:rsidRPr="000711DB">
        <w:rPr>
          <w:rFonts w:ascii="David" w:hAnsi="David"/>
          <w:rtl/>
        </w:rPr>
        <w:t xml:space="preserve">. תהליך זה יבוצע </w:t>
      </w:r>
      <w:r w:rsidR="007D723A" w:rsidRPr="000711DB">
        <w:rPr>
          <w:rFonts w:ascii="David" w:hAnsi="David"/>
          <w:rtl/>
        </w:rPr>
        <w:t>(</w:t>
      </w:r>
      <w:r w:rsidR="00EE2052" w:rsidRPr="000711DB">
        <w:rPr>
          <w:rFonts w:ascii="David" w:hAnsi="David"/>
          <w:rtl/>
        </w:rPr>
        <w:t>במידת הצורך</w:t>
      </w:r>
      <w:r w:rsidR="007D723A" w:rsidRPr="000711DB">
        <w:rPr>
          <w:rFonts w:ascii="David" w:hAnsi="David"/>
          <w:rtl/>
        </w:rPr>
        <w:t>)</w:t>
      </w:r>
      <w:r w:rsidR="00EE2052" w:rsidRPr="000711DB">
        <w:rPr>
          <w:rFonts w:ascii="David" w:hAnsi="David"/>
          <w:rtl/>
        </w:rPr>
        <w:t xml:space="preserve"> גם במידה וידרש שדרוג מוסד חינוכי בהתקנים חדשים/קווים</w:t>
      </w:r>
      <w:r w:rsidR="00187176" w:rsidRPr="000711DB">
        <w:rPr>
          <w:rFonts w:ascii="David" w:hAnsi="David"/>
          <w:rtl/>
        </w:rPr>
        <w:t>.</w:t>
      </w:r>
    </w:p>
    <w:p w14:paraId="531550A6" w14:textId="77777777" w:rsidR="00741774" w:rsidRPr="000711DB" w:rsidRDefault="00741774" w:rsidP="00741774">
      <w:pPr>
        <w:bidi/>
        <w:spacing w:before="120"/>
        <w:ind w:left="1701"/>
        <w:rPr>
          <w:rFonts w:ascii="David" w:hAnsi="David"/>
          <w:rtl/>
        </w:rPr>
      </w:pPr>
    </w:p>
    <w:p w14:paraId="36F3958F" w14:textId="3815CF98" w:rsidR="003828C5" w:rsidRPr="000711DB" w:rsidRDefault="00882BAB" w:rsidP="007E4603">
      <w:pPr>
        <w:pStyle w:val="Heading3"/>
        <w:spacing w:after="120"/>
        <w:ind w:left="1701"/>
        <w:rPr>
          <w:rFonts w:ascii="David" w:hAnsi="David"/>
        </w:rPr>
      </w:pPr>
      <w:r w:rsidRPr="000711DB">
        <w:rPr>
          <w:rFonts w:ascii="David" w:hAnsi="David"/>
          <w:rtl/>
        </w:rPr>
        <w:t>(</w:t>
      </w:r>
      <w:r w:rsidR="00A95D37" w:rsidRPr="000711DB">
        <w:rPr>
          <w:rFonts w:ascii="David" w:hAnsi="David"/>
        </w:rPr>
        <w:t>S</w:t>
      </w:r>
      <w:r w:rsidRPr="000711DB">
        <w:rPr>
          <w:rFonts w:ascii="David" w:hAnsi="David"/>
          <w:rtl/>
        </w:rPr>
        <w:t xml:space="preserve">) </w:t>
      </w:r>
      <w:r w:rsidR="003828C5" w:rsidRPr="000711DB">
        <w:rPr>
          <w:rFonts w:ascii="David" w:hAnsi="David"/>
          <w:rtl/>
        </w:rPr>
        <w:t>חיבור מוסד חינוכי לרשת קישורים יכלול:</w:t>
      </w:r>
    </w:p>
    <w:p w14:paraId="358495B7" w14:textId="3F6A6E3C" w:rsidR="00187176" w:rsidRPr="000711DB" w:rsidRDefault="00390465" w:rsidP="00116BCF">
      <w:pPr>
        <w:pStyle w:val="ListParagraph"/>
        <w:numPr>
          <w:ilvl w:val="0"/>
          <w:numId w:val="296"/>
        </w:numPr>
        <w:bidi/>
        <w:rPr>
          <w:rFonts w:ascii="David" w:hAnsi="David"/>
        </w:rPr>
      </w:pPr>
      <w:r w:rsidRPr="000711DB">
        <w:rPr>
          <w:rFonts w:ascii="David" w:hAnsi="David"/>
          <w:rtl/>
        </w:rPr>
        <w:t xml:space="preserve">ביצוע </w:t>
      </w:r>
      <w:r w:rsidR="00187176" w:rsidRPr="000711DB">
        <w:rPr>
          <w:rFonts w:ascii="David" w:hAnsi="David"/>
          <w:rtl/>
        </w:rPr>
        <w:t xml:space="preserve">סקר אתר כמפורט </w:t>
      </w:r>
      <w:r w:rsidR="007E4603" w:rsidRPr="000711DB">
        <w:rPr>
          <w:rFonts w:ascii="David" w:hAnsi="David"/>
          <w:rtl/>
        </w:rPr>
        <w:t xml:space="preserve">בסעיף 4.3.7 </w:t>
      </w:r>
      <w:r w:rsidR="00187176" w:rsidRPr="000711DB">
        <w:rPr>
          <w:rFonts w:ascii="David" w:hAnsi="David"/>
          <w:rtl/>
        </w:rPr>
        <w:t>לעיל</w:t>
      </w:r>
      <w:r w:rsidRPr="000711DB">
        <w:rPr>
          <w:rFonts w:ascii="David" w:hAnsi="David"/>
          <w:rtl/>
        </w:rPr>
        <w:t>.</w:t>
      </w:r>
    </w:p>
    <w:p w14:paraId="1703D453" w14:textId="79F7E121" w:rsidR="003828C5" w:rsidRPr="000711DB" w:rsidRDefault="003828C5" w:rsidP="00116BCF">
      <w:pPr>
        <w:pStyle w:val="ListParagraph"/>
        <w:numPr>
          <w:ilvl w:val="0"/>
          <w:numId w:val="296"/>
        </w:numPr>
        <w:bidi/>
        <w:rPr>
          <w:rFonts w:ascii="David" w:hAnsi="David"/>
        </w:rPr>
      </w:pPr>
      <w:r w:rsidRPr="000711DB">
        <w:rPr>
          <w:rFonts w:ascii="David" w:hAnsi="David"/>
          <w:rtl/>
        </w:rPr>
        <w:t>תיאום התקנות מול כל הגורמים המעורבים – חברות התשתית (בזק, חברות הכבלים/אחרים), בתי ספר ורשויות – מקבלת ההזמנה ועד לסיום ההתקנה.</w:t>
      </w:r>
    </w:p>
    <w:p w14:paraId="3F20C71E" w14:textId="4E48AF29" w:rsidR="003828C5" w:rsidRPr="000711DB" w:rsidRDefault="003828C5" w:rsidP="00116BCF">
      <w:pPr>
        <w:pStyle w:val="ListParagraph"/>
        <w:numPr>
          <w:ilvl w:val="0"/>
          <w:numId w:val="296"/>
        </w:numPr>
        <w:bidi/>
        <w:rPr>
          <w:rFonts w:ascii="David" w:hAnsi="David"/>
        </w:rPr>
      </w:pPr>
      <w:r w:rsidRPr="000711DB">
        <w:rPr>
          <w:rFonts w:ascii="David" w:hAnsi="David"/>
          <w:rtl/>
        </w:rPr>
        <w:t xml:space="preserve">אספקה  והתקנה של  </w:t>
      </w:r>
      <w:r w:rsidR="00803723" w:rsidRPr="000711DB">
        <w:rPr>
          <w:rFonts w:ascii="David" w:hAnsi="David"/>
          <w:rtl/>
        </w:rPr>
        <w:t>התקן</w:t>
      </w:r>
      <w:r w:rsidR="00CC3896" w:rsidRPr="000711DB">
        <w:rPr>
          <w:rFonts w:ascii="David" w:hAnsi="David"/>
          <w:rtl/>
        </w:rPr>
        <w:t xml:space="preserve"> </w:t>
      </w:r>
      <w:r w:rsidR="00CC3896" w:rsidRPr="000711DB">
        <w:rPr>
          <w:rFonts w:ascii="David" w:hAnsi="David"/>
        </w:rPr>
        <w:t>Firewall</w:t>
      </w:r>
      <w:r w:rsidRPr="000711DB">
        <w:rPr>
          <w:rFonts w:ascii="David" w:hAnsi="David"/>
          <w:rtl/>
        </w:rPr>
        <w:t xml:space="preserve"> בהתאם לנפח הקו</w:t>
      </w:r>
      <w:r w:rsidR="00A04823" w:rsidRPr="000711DB">
        <w:rPr>
          <w:rFonts w:ascii="David" w:hAnsi="David"/>
          <w:rtl/>
        </w:rPr>
        <w:t xml:space="preserve"> (נתב שיסופק </w:t>
      </w:r>
      <w:r w:rsidR="00080D44" w:rsidRPr="000711DB">
        <w:rPr>
          <w:rFonts w:ascii="David" w:hAnsi="David"/>
          <w:rtl/>
        </w:rPr>
        <w:t>מ</w:t>
      </w:r>
      <w:r w:rsidR="00A04823" w:rsidRPr="000711DB">
        <w:rPr>
          <w:rFonts w:ascii="David" w:hAnsi="David"/>
          <w:rtl/>
        </w:rPr>
        <w:t>מכרזי מינהל הרכש)</w:t>
      </w:r>
      <w:r w:rsidRPr="000711DB">
        <w:rPr>
          <w:rFonts w:ascii="David" w:hAnsi="David"/>
          <w:rtl/>
        </w:rPr>
        <w:t xml:space="preserve">. </w:t>
      </w:r>
    </w:p>
    <w:p w14:paraId="6333D8E0" w14:textId="77777777" w:rsidR="00C42A60" w:rsidRPr="000711DB" w:rsidRDefault="003828C5" w:rsidP="00116BCF">
      <w:pPr>
        <w:pStyle w:val="ListParagraph"/>
        <w:numPr>
          <w:ilvl w:val="0"/>
          <w:numId w:val="296"/>
        </w:numPr>
        <w:bidi/>
        <w:rPr>
          <w:rFonts w:ascii="David" w:hAnsi="David"/>
        </w:rPr>
      </w:pPr>
      <w:r w:rsidRPr="000711DB">
        <w:rPr>
          <w:rFonts w:ascii="David" w:hAnsi="David"/>
          <w:rtl/>
        </w:rPr>
        <w:t>אספקה והתקנת ציוד רשת משלים, היה והדרישות תחייבנה זאת</w:t>
      </w:r>
      <w:r w:rsidR="00ED037D" w:rsidRPr="000711DB">
        <w:rPr>
          <w:rFonts w:ascii="David" w:hAnsi="David"/>
          <w:rtl/>
        </w:rPr>
        <w:t>,</w:t>
      </w:r>
      <w:r w:rsidRPr="000711DB">
        <w:rPr>
          <w:rFonts w:ascii="David" w:hAnsi="David"/>
          <w:rtl/>
        </w:rPr>
        <w:t xml:space="preserve"> </w:t>
      </w:r>
      <w:r w:rsidR="00A04823" w:rsidRPr="000711DB">
        <w:rPr>
          <w:rFonts w:ascii="David" w:hAnsi="David"/>
          <w:rtl/>
        </w:rPr>
        <w:t>ציוד שיסופק בהתאם למכרזי מינהל הרכש.</w:t>
      </w:r>
    </w:p>
    <w:p w14:paraId="6783ADB3" w14:textId="57850FE7" w:rsidR="003828C5" w:rsidRPr="00570946" w:rsidRDefault="00C42A60" w:rsidP="00116BCF">
      <w:pPr>
        <w:pStyle w:val="ListParagraph"/>
        <w:numPr>
          <w:ilvl w:val="0"/>
          <w:numId w:val="296"/>
        </w:numPr>
        <w:bidi/>
        <w:rPr>
          <w:rFonts w:ascii="David" w:hAnsi="David"/>
        </w:rPr>
      </w:pPr>
      <w:r w:rsidRPr="00570946">
        <w:rPr>
          <w:rFonts w:ascii="David" w:hAnsi="David"/>
          <w:rtl/>
        </w:rPr>
        <w:t xml:space="preserve">אספקה והתקנה של התקני </w:t>
      </w:r>
      <w:r w:rsidRPr="00570946">
        <w:rPr>
          <w:rFonts w:ascii="David" w:hAnsi="David"/>
        </w:rPr>
        <w:t>AP</w:t>
      </w:r>
      <w:r w:rsidRPr="00570946">
        <w:rPr>
          <w:rFonts w:ascii="David" w:hAnsi="David"/>
          <w:rtl/>
        </w:rPr>
        <w:t xml:space="preserve"> (במידה ואושרה התקנה למוסד).</w:t>
      </w:r>
      <w:r w:rsidR="003828C5" w:rsidRPr="00570946">
        <w:rPr>
          <w:rFonts w:ascii="David" w:hAnsi="David"/>
          <w:rtl/>
        </w:rPr>
        <w:t xml:space="preserve"> </w:t>
      </w:r>
    </w:p>
    <w:p w14:paraId="0F00CD4E" w14:textId="77777777" w:rsidR="008337BD" w:rsidRPr="000711DB" w:rsidRDefault="008337BD" w:rsidP="00116BCF">
      <w:pPr>
        <w:pStyle w:val="ListParagraph"/>
        <w:numPr>
          <w:ilvl w:val="0"/>
          <w:numId w:val="296"/>
        </w:numPr>
        <w:bidi/>
        <w:rPr>
          <w:rFonts w:ascii="David" w:hAnsi="David"/>
        </w:rPr>
      </w:pPr>
      <w:r w:rsidRPr="000711DB">
        <w:rPr>
          <w:rFonts w:ascii="David" w:hAnsi="David"/>
          <w:rtl/>
        </w:rPr>
        <w:t xml:space="preserve">לכל מוסד חינוכי יוגדר מרחב כתובות </w:t>
      </w:r>
      <w:r w:rsidRPr="000711DB">
        <w:rPr>
          <w:rFonts w:ascii="David" w:hAnsi="David"/>
        </w:rPr>
        <w:t>IP</w:t>
      </w:r>
      <w:r w:rsidRPr="000711DB">
        <w:rPr>
          <w:rFonts w:ascii="David" w:hAnsi="David"/>
          <w:rtl/>
        </w:rPr>
        <w:t xml:space="preserve"> ייחודי. הספק הזוכה, יבצע ניתוב הפניות  אל הרשת הפרטית. </w:t>
      </w:r>
    </w:p>
    <w:p w14:paraId="41ABAA22" w14:textId="22CACD49" w:rsidR="003828C5" w:rsidRPr="000711DB" w:rsidRDefault="003828C5" w:rsidP="00116BCF">
      <w:pPr>
        <w:pStyle w:val="ListParagraph"/>
        <w:numPr>
          <w:ilvl w:val="0"/>
          <w:numId w:val="296"/>
        </w:numPr>
        <w:bidi/>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E02256" w:rsidRPr="000711DB">
        <w:rPr>
          <w:rFonts w:ascii="David" w:hAnsi="David"/>
          <w:rtl/>
        </w:rPr>
        <w:t xml:space="preserve">בדיקת תקינות - </w:t>
      </w:r>
      <w:r w:rsidRPr="000711DB">
        <w:rPr>
          <w:rFonts w:ascii="David" w:hAnsi="David"/>
          <w:rtl/>
        </w:rPr>
        <w:t xml:space="preserve">בסיום התקנת הציוד והפעלת הקו, יבצע הספק סט בדיקות ליכולת עבודה / גלישה וגישה לכל המקומות להן הם נדרשים לגשת כולל גישה לשעוני נוכחות במוסד החינוכי.  הקו יתחיל להיות מחוייב  אחרי בדיקה </w:t>
      </w:r>
      <w:r w:rsidR="003A5A1F" w:rsidRPr="000711DB">
        <w:rPr>
          <w:rFonts w:ascii="David" w:hAnsi="David"/>
          <w:rtl/>
        </w:rPr>
        <w:t xml:space="preserve">ואישור </w:t>
      </w:r>
      <w:r w:rsidRPr="000711DB">
        <w:rPr>
          <w:rFonts w:ascii="David" w:hAnsi="David"/>
          <w:rtl/>
        </w:rPr>
        <w:t>המוסד / הרשות</w:t>
      </w:r>
      <w:r w:rsidR="00902194" w:rsidRPr="000711DB">
        <w:rPr>
          <w:rFonts w:ascii="David" w:hAnsi="David"/>
          <w:rtl/>
        </w:rPr>
        <w:t xml:space="preserve"> על תקינות הציוד והקו</w:t>
      </w:r>
      <w:r w:rsidRPr="000711DB">
        <w:rPr>
          <w:rFonts w:ascii="David" w:hAnsi="David"/>
          <w:rtl/>
        </w:rPr>
        <w:t>.</w:t>
      </w:r>
    </w:p>
    <w:p w14:paraId="47886588" w14:textId="77777777" w:rsidR="00080D44" w:rsidRPr="000711DB" w:rsidRDefault="00080D44" w:rsidP="00116BCF">
      <w:pPr>
        <w:pStyle w:val="ListParagraph"/>
        <w:numPr>
          <w:ilvl w:val="0"/>
          <w:numId w:val="296"/>
        </w:numPr>
        <w:bidi/>
        <w:rPr>
          <w:rFonts w:ascii="David" w:hAnsi="David"/>
        </w:rPr>
      </w:pPr>
      <w:r w:rsidRPr="000711DB">
        <w:rPr>
          <w:rFonts w:ascii="David" w:hAnsi="David"/>
          <w:rtl/>
        </w:rPr>
        <w:t>(</w:t>
      </w:r>
      <w:r w:rsidRPr="000711DB">
        <w:rPr>
          <w:rFonts w:ascii="David" w:hAnsi="David"/>
        </w:rPr>
        <w:t>M</w:t>
      </w:r>
      <w:r w:rsidRPr="000711DB">
        <w:rPr>
          <w:rFonts w:ascii="David" w:hAnsi="David"/>
          <w:rtl/>
        </w:rPr>
        <w:t>) מובהר כי: האחריות המלאה והכוללת לתאום אספקה, התקנת קווים/מודמים/אחר, טיפול בתקלות, שדרוגים ולוודא איכות שרות מול ספקיות קווי התשתית היא על הספק הזוכה.</w:t>
      </w:r>
    </w:p>
    <w:p w14:paraId="2A3DBB99" w14:textId="736DDF24" w:rsidR="00A95D37" w:rsidRPr="000711DB" w:rsidRDefault="00A95D37" w:rsidP="00116BCF">
      <w:pPr>
        <w:pStyle w:val="ListParagraph"/>
        <w:numPr>
          <w:ilvl w:val="0"/>
          <w:numId w:val="296"/>
        </w:numPr>
        <w:bidi/>
        <w:rPr>
          <w:rFonts w:ascii="David" w:hAnsi="David"/>
        </w:rPr>
      </w:pPr>
      <w:r w:rsidRPr="000711DB">
        <w:rPr>
          <w:rFonts w:ascii="David" w:hAnsi="David"/>
          <w:rtl/>
        </w:rPr>
        <w:t xml:space="preserve">הספק יתאר כיצד יבוצע וינוהל תהליך החלפת </w:t>
      </w:r>
      <w:r w:rsidRPr="000711DB">
        <w:rPr>
          <w:rFonts w:ascii="David" w:hAnsi="David"/>
        </w:rPr>
        <w:t>Firewall</w:t>
      </w:r>
      <w:r w:rsidRPr="000711DB">
        <w:rPr>
          <w:rFonts w:ascii="David" w:hAnsi="David"/>
          <w:rtl/>
        </w:rPr>
        <w:t xml:space="preserve"> בעת </w:t>
      </w:r>
      <w:r w:rsidR="00151DF1" w:rsidRPr="000711DB">
        <w:rPr>
          <w:rFonts w:ascii="David" w:hAnsi="David"/>
          <w:rtl/>
        </w:rPr>
        <w:t xml:space="preserve">ההתקנה הראשונה, בעת </w:t>
      </w:r>
      <w:r w:rsidR="00FE0E0A" w:rsidRPr="000711DB">
        <w:rPr>
          <w:rFonts w:ascii="David" w:hAnsi="David"/>
          <w:rtl/>
        </w:rPr>
        <w:t xml:space="preserve">ביצוע </w:t>
      </w:r>
      <w:r w:rsidRPr="000711DB">
        <w:rPr>
          <w:rFonts w:ascii="David" w:hAnsi="David"/>
          <w:rtl/>
        </w:rPr>
        <w:t>שדרוג</w:t>
      </w:r>
      <w:r w:rsidR="00FE0E0A" w:rsidRPr="000711DB">
        <w:rPr>
          <w:rFonts w:ascii="David" w:hAnsi="David"/>
          <w:rtl/>
        </w:rPr>
        <w:t xml:space="preserve"> (למוסד המחובר כבר לספק)</w:t>
      </w:r>
      <w:r w:rsidRPr="000711DB">
        <w:rPr>
          <w:rFonts w:ascii="David" w:hAnsi="David"/>
          <w:rtl/>
        </w:rPr>
        <w:t xml:space="preserve"> או בעת תקלה במוסד חינוכי</w:t>
      </w:r>
      <w:r w:rsidR="00C42A60" w:rsidRPr="000711DB">
        <w:rPr>
          <w:rFonts w:ascii="David" w:hAnsi="David"/>
          <w:rtl/>
        </w:rPr>
        <w:t xml:space="preserve"> המצריך החלפת ציוד</w:t>
      </w:r>
      <w:r w:rsidRPr="000711DB">
        <w:rPr>
          <w:rFonts w:ascii="David" w:hAnsi="David"/>
          <w:rtl/>
        </w:rPr>
        <w:t xml:space="preserve"> (בהבט של הגדרות </w:t>
      </w:r>
      <w:r w:rsidRPr="000711DB">
        <w:rPr>
          <w:rFonts w:ascii="David" w:hAnsi="David"/>
        </w:rPr>
        <w:t>Firewall</w:t>
      </w:r>
      <w:r w:rsidR="00FE0E0A" w:rsidRPr="000711DB">
        <w:rPr>
          <w:rFonts w:ascii="David" w:hAnsi="David"/>
          <w:rtl/>
        </w:rPr>
        <w:t xml:space="preserve"> מחדש,</w:t>
      </w:r>
      <w:r w:rsidRPr="000711DB">
        <w:rPr>
          <w:rFonts w:ascii="David" w:hAnsi="David"/>
          <w:rtl/>
        </w:rPr>
        <w:t xml:space="preserve"> ניתובים, הגדרות </w:t>
      </w:r>
      <w:r w:rsidRPr="000711DB">
        <w:rPr>
          <w:rFonts w:ascii="David" w:hAnsi="David"/>
        </w:rPr>
        <w:t>VLAN</w:t>
      </w:r>
      <w:r w:rsidRPr="000711DB">
        <w:rPr>
          <w:rFonts w:ascii="David" w:hAnsi="David"/>
          <w:rtl/>
        </w:rPr>
        <w:t xml:space="preserve"> וכד'</w:t>
      </w:r>
      <w:r w:rsidR="00FE0E0A" w:rsidRPr="000711DB">
        <w:rPr>
          <w:rFonts w:ascii="David" w:hAnsi="David"/>
          <w:rtl/>
        </w:rPr>
        <w:t xml:space="preserve"> כך שהרשת תחזור לפעול באופן תקין</w:t>
      </w:r>
      <w:r w:rsidRPr="000711DB">
        <w:rPr>
          <w:rFonts w:ascii="David" w:hAnsi="David"/>
          <w:rtl/>
        </w:rPr>
        <w:t>).</w:t>
      </w:r>
    </w:p>
    <w:p w14:paraId="652932DC" w14:textId="7D34D03B" w:rsidR="003147D5" w:rsidRPr="000711DB" w:rsidRDefault="002921D3" w:rsidP="00182CAE">
      <w:pPr>
        <w:pStyle w:val="Heading2"/>
        <w:rPr>
          <w:rFonts w:ascii="David" w:hAnsi="David"/>
          <w:sz w:val="24"/>
        </w:rPr>
      </w:pPr>
      <w:bookmarkStart w:id="212" w:name="_Toc63581375"/>
      <w:bookmarkStart w:id="213" w:name="_Toc104371271"/>
      <w:r w:rsidRPr="000711DB">
        <w:rPr>
          <w:rFonts w:ascii="David" w:hAnsi="David"/>
          <w:sz w:val="24"/>
          <w:rtl/>
        </w:rPr>
        <w:t>(</w:t>
      </w:r>
      <w:r w:rsidRPr="000711DB">
        <w:rPr>
          <w:rFonts w:ascii="David" w:hAnsi="David"/>
          <w:sz w:val="24"/>
        </w:rPr>
        <w:t>S</w:t>
      </w:r>
      <w:r w:rsidRPr="000711DB">
        <w:rPr>
          <w:rFonts w:ascii="David" w:hAnsi="David"/>
          <w:sz w:val="24"/>
          <w:rtl/>
        </w:rPr>
        <w:t xml:space="preserve">) </w:t>
      </w:r>
      <w:r w:rsidR="003147D5" w:rsidRPr="000711DB">
        <w:rPr>
          <w:rFonts w:ascii="David" w:hAnsi="David"/>
          <w:sz w:val="24"/>
          <w:rtl/>
        </w:rPr>
        <w:t>תיעוד</w:t>
      </w:r>
      <w:bookmarkEnd w:id="212"/>
      <w:bookmarkEnd w:id="213"/>
    </w:p>
    <w:p w14:paraId="78910C8B" w14:textId="3527E592" w:rsidR="00635A89" w:rsidRPr="000711DB" w:rsidRDefault="00635A89" w:rsidP="000320AC">
      <w:pPr>
        <w:pStyle w:val="Normal2"/>
        <w:spacing w:after="120" w:line="300" w:lineRule="atLeast"/>
        <w:ind w:left="680"/>
        <w:rPr>
          <w:rFonts w:ascii="David" w:hAnsi="David"/>
          <w:sz w:val="24"/>
          <w:rtl/>
        </w:rPr>
      </w:pPr>
      <w:r w:rsidRPr="000711DB">
        <w:rPr>
          <w:rFonts w:ascii="David" w:hAnsi="David"/>
          <w:sz w:val="24"/>
          <w:rtl/>
        </w:rPr>
        <w:t>במהלך תקופת ההתקשרות על פי מכרז זה, ינהל הספק</w:t>
      </w:r>
      <w:r w:rsidR="006028B2" w:rsidRPr="000711DB">
        <w:rPr>
          <w:rFonts w:ascii="David" w:hAnsi="David"/>
          <w:sz w:val="24"/>
          <w:rtl/>
        </w:rPr>
        <w:t xml:space="preserve"> מערכת ממוחשבת אשר תכיל את כל המידע </w:t>
      </w:r>
      <w:r w:rsidR="007A6D03" w:rsidRPr="000711DB">
        <w:rPr>
          <w:rFonts w:ascii="David" w:hAnsi="David"/>
          <w:sz w:val="24"/>
          <w:rtl/>
        </w:rPr>
        <w:t xml:space="preserve">המעודכן </w:t>
      </w:r>
      <w:r w:rsidRPr="000711DB">
        <w:rPr>
          <w:rFonts w:ascii="David" w:hAnsi="David"/>
          <w:sz w:val="24"/>
          <w:rtl/>
        </w:rPr>
        <w:t xml:space="preserve">הכולל את נהלי העבודה, </w:t>
      </w:r>
      <w:r w:rsidR="006028B2" w:rsidRPr="000711DB">
        <w:rPr>
          <w:rFonts w:ascii="David" w:hAnsi="David"/>
          <w:sz w:val="24"/>
          <w:rtl/>
        </w:rPr>
        <w:t>ה</w:t>
      </w:r>
      <w:r w:rsidRPr="000711DB">
        <w:rPr>
          <w:rFonts w:ascii="David" w:hAnsi="David"/>
          <w:sz w:val="24"/>
          <w:rtl/>
        </w:rPr>
        <w:t xml:space="preserve">תיעוד </w:t>
      </w:r>
      <w:r w:rsidR="00717251" w:rsidRPr="000711DB">
        <w:rPr>
          <w:rFonts w:ascii="David" w:hAnsi="David"/>
          <w:sz w:val="24"/>
          <w:rtl/>
        </w:rPr>
        <w:t>ה</w:t>
      </w:r>
      <w:r w:rsidRPr="000711DB">
        <w:rPr>
          <w:rFonts w:ascii="David" w:hAnsi="David"/>
          <w:sz w:val="24"/>
          <w:rtl/>
        </w:rPr>
        <w:t>תפעולי ותיק</w:t>
      </w:r>
      <w:r w:rsidR="00173F52" w:rsidRPr="000711DB">
        <w:rPr>
          <w:rFonts w:ascii="David" w:hAnsi="David"/>
          <w:sz w:val="24"/>
          <w:rtl/>
        </w:rPr>
        <w:t>י</w:t>
      </w:r>
      <w:r w:rsidRPr="000711DB">
        <w:rPr>
          <w:rFonts w:ascii="David" w:hAnsi="David"/>
          <w:sz w:val="24"/>
          <w:rtl/>
        </w:rPr>
        <w:t xml:space="preserve"> מערכת</w:t>
      </w:r>
      <w:r w:rsidR="007A6D03" w:rsidRPr="000711DB">
        <w:rPr>
          <w:rFonts w:ascii="David" w:hAnsi="David"/>
          <w:sz w:val="24"/>
          <w:rtl/>
        </w:rPr>
        <w:t>.</w:t>
      </w:r>
    </w:p>
    <w:p w14:paraId="7CD820F3" w14:textId="1C734470" w:rsidR="00D859CB" w:rsidRPr="000711DB" w:rsidRDefault="005572AC" w:rsidP="00D859CB">
      <w:pPr>
        <w:pStyle w:val="Heading3"/>
        <w:ind w:left="1701"/>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D859CB" w:rsidRPr="000711DB">
        <w:rPr>
          <w:rFonts w:ascii="David" w:hAnsi="David"/>
          <w:rtl/>
        </w:rPr>
        <w:t>נהול ורישום פעילות</w:t>
      </w:r>
    </w:p>
    <w:p w14:paraId="6F9B1C8A" w14:textId="7A02125E" w:rsidR="00635A89" w:rsidRPr="000711DB" w:rsidRDefault="00D859CB" w:rsidP="00A5377D">
      <w:pPr>
        <w:pStyle w:val="Normal2"/>
        <w:spacing w:after="120" w:line="300" w:lineRule="atLeast"/>
        <w:ind w:left="1701"/>
        <w:rPr>
          <w:rFonts w:ascii="David" w:hAnsi="David"/>
          <w:sz w:val="24"/>
          <w:rtl/>
        </w:rPr>
      </w:pPr>
      <w:r w:rsidRPr="000711DB">
        <w:rPr>
          <w:rFonts w:ascii="David" w:hAnsi="David"/>
          <w:sz w:val="24"/>
          <w:rtl/>
        </w:rPr>
        <w:t xml:space="preserve">הספק הזוכה ינהל ויתחזק תיק נהלי עבודה בפרויקט כמפורט בהמשך סעיף זה,  </w:t>
      </w:r>
      <w:r w:rsidR="008C68F4" w:rsidRPr="000711DB">
        <w:rPr>
          <w:rFonts w:ascii="David" w:hAnsi="David"/>
          <w:sz w:val="24"/>
          <w:rtl/>
        </w:rPr>
        <w:t xml:space="preserve">במערכת </w:t>
      </w:r>
      <w:r w:rsidR="006028B2" w:rsidRPr="000711DB">
        <w:rPr>
          <w:rFonts w:ascii="David" w:hAnsi="David"/>
          <w:sz w:val="24"/>
          <w:rtl/>
        </w:rPr>
        <w:t>ה</w:t>
      </w:r>
      <w:r w:rsidR="00173F52" w:rsidRPr="000711DB">
        <w:rPr>
          <w:rFonts w:ascii="David" w:hAnsi="David"/>
          <w:sz w:val="24"/>
          <w:rtl/>
        </w:rPr>
        <w:t>ממוחשבת</w:t>
      </w:r>
      <w:r w:rsidR="008C68F4" w:rsidRPr="000711DB">
        <w:rPr>
          <w:rFonts w:ascii="David" w:hAnsi="David"/>
          <w:sz w:val="24"/>
          <w:rtl/>
        </w:rPr>
        <w:t xml:space="preserve"> לנהול </w:t>
      </w:r>
      <w:r w:rsidR="007A6D03" w:rsidRPr="000711DB">
        <w:rPr>
          <w:rFonts w:ascii="David" w:hAnsi="David"/>
          <w:sz w:val="24"/>
          <w:rtl/>
        </w:rPr>
        <w:t xml:space="preserve">ולתעוד </w:t>
      </w:r>
      <w:r w:rsidR="008C68F4" w:rsidRPr="000711DB">
        <w:rPr>
          <w:rFonts w:ascii="David" w:hAnsi="David"/>
          <w:sz w:val="24"/>
          <w:rtl/>
        </w:rPr>
        <w:t xml:space="preserve">הפרויקט </w:t>
      </w:r>
      <w:r w:rsidRPr="000711DB">
        <w:rPr>
          <w:rFonts w:ascii="David" w:hAnsi="David"/>
          <w:sz w:val="24"/>
          <w:rtl/>
        </w:rPr>
        <w:t xml:space="preserve">אשר </w:t>
      </w:r>
      <w:r w:rsidR="008C68F4" w:rsidRPr="000711DB">
        <w:rPr>
          <w:rFonts w:ascii="David" w:hAnsi="David"/>
          <w:sz w:val="24"/>
          <w:rtl/>
        </w:rPr>
        <w:t xml:space="preserve">תעודכן באופן </w:t>
      </w:r>
      <w:r w:rsidR="005244F6" w:rsidRPr="000711DB">
        <w:rPr>
          <w:rFonts w:ascii="David" w:hAnsi="David"/>
          <w:sz w:val="24"/>
          <w:rtl/>
        </w:rPr>
        <w:t xml:space="preserve">שוטף ובכל </w:t>
      </w:r>
      <w:r w:rsidRPr="000711DB">
        <w:rPr>
          <w:rFonts w:ascii="David" w:hAnsi="David"/>
          <w:sz w:val="24"/>
          <w:rtl/>
        </w:rPr>
        <w:t xml:space="preserve"> קרות אירוע שיחייב את עדכון התיעוד, העדכון יבוצע באופן מיידי אך לא  יאוחר משני 2 ימי עבודה מקרות האירוע. </w:t>
      </w:r>
      <w:r w:rsidR="00173F52" w:rsidRPr="000711DB">
        <w:rPr>
          <w:rFonts w:ascii="David" w:hAnsi="David"/>
          <w:sz w:val="24"/>
          <w:rtl/>
        </w:rPr>
        <w:t xml:space="preserve">המערכת תהיה </w:t>
      </w:r>
      <w:r w:rsidR="007A6D03" w:rsidRPr="000711DB">
        <w:rPr>
          <w:rFonts w:ascii="David" w:hAnsi="David"/>
          <w:sz w:val="24"/>
          <w:rtl/>
        </w:rPr>
        <w:t xml:space="preserve">נגישה </w:t>
      </w:r>
      <w:r w:rsidRPr="000711DB">
        <w:rPr>
          <w:rFonts w:ascii="David" w:hAnsi="David"/>
          <w:sz w:val="24"/>
          <w:rtl/>
        </w:rPr>
        <w:t xml:space="preserve"> בפני נציגי המשרד בכל עת, על פי דרישה</w:t>
      </w:r>
      <w:r w:rsidR="00173F52" w:rsidRPr="000711DB">
        <w:rPr>
          <w:rFonts w:ascii="David" w:hAnsi="David"/>
          <w:sz w:val="24"/>
          <w:rtl/>
        </w:rPr>
        <w:t>.</w:t>
      </w:r>
    </w:p>
    <w:p w14:paraId="66349399" w14:textId="2D0ACCAB" w:rsidR="00A5377D" w:rsidRPr="000711DB" w:rsidRDefault="005572AC" w:rsidP="00A5377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A5377D" w:rsidRPr="000711DB">
        <w:rPr>
          <w:rFonts w:ascii="David" w:hAnsi="David"/>
          <w:rtl/>
        </w:rPr>
        <w:t xml:space="preserve">להלן פירוט </w:t>
      </w:r>
      <w:r w:rsidR="00E85458" w:rsidRPr="000711DB">
        <w:rPr>
          <w:rFonts w:ascii="David" w:hAnsi="David"/>
          <w:rtl/>
        </w:rPr>
        <w:t xml:space="preserve"> התעוד</w:t>
      </w:r>
      <w:r w:rsidR="00A5377D" w:rsidRPr="000711DB">
        <w:rPr>
          <w:rFonts w:ascii="David" w:hAnsi="David"/>
          <w:rtl/>
        </w:rPr>
        <w:t xml:space="preserve"> הנדרש:</w:t>
      </w:r>
    </w:p>
    <w:p w14:paraId="0A0F352B" w14:textId="77777777" w:rsidR="00A5377D" w:rsidRPr="000711DB" w:rsidRDefault="00A5377D" w:rsidP="00116BCF">
      <w:pPr>
        <w:numPr>
          <w:ilvl w:val="0"/>
          <w:numId w:val="178"/>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כללי</w:t>
      </w:r>
    </w:p>
    <w:p w14:paraId="04776B45" w14:textId="62D0E44E" w:rsidR="00A5377D" w:rsidRPr="000711DB" w:rsidRDefault="00A5377D" w:rsidP="00116BCF">
      <w:pPr>
        <w:pStyle w:val="Normal2"/>
        <w:numPr>
          <w:ilvl w:val="0"/>
          <w:numId w:val="258"/>
        </w:numPr>
        <w:spacing w:after="120" w:line="300" w:lineRule="atLeast"/>
        <w:rPr>
          <w:rFonts w:ascii="David" w:hAnsi="David"/>
          <w:sz w:val="24"/>
        </w:rPr>
      </w:pPr>
      <w:r w:rsidRPr="000711DB">
        <w:rPr>
          <w:rFonts w:ascii="David" w:hAnsi="David"/>
          <w:sz w:val="24"/>
          <w:rtl/>
        </w:rPr>
        <w:t xml:space="preserve">תיאור כללי של משרדי ומתקני </w:t>
      </w:r>
      <w:r w:rsidR="00B37ADA" w:rsidRPr="000711DB">
        <w:rPr>
          <w:rFonts w:ascii="David" w:hAnsi="David"/>
          <w:sz w:val="24"/>
          <w:rtl/>
        </w:rPr>
        <w:t xml:space="preserve">הספק </w:t>
      </w:r>
      <w:r w:rsidRPr="000711DB">
        <w:rPr>
          <w:rFonts w:ascii="David" w:hAnsi="David"/>
          <w:sz w:val="24"/>
          <w:rtl/>
        </w:rPr>
        <w:t>(רשימת מתקנים ותרשים)</w:t>
      </w:r>
      <w:r w:rsidR="00390465" w:rsidRPr="000711DB">
        <w:rPr>
          <w:rFonts w:ascii="David" w:hAnsi="David"/>
          <w:sz w:val="24"/>
          <w:rtl/>
        </w:rPr>
        <w:t>.</w:t>
      </w:r>
    </w:p>
    <w:p w14:paraId="745AF5D4" w14:textId="6482AB07" w:rsidR="00A5377D" w:rsidRPr="000711DB" w:rsidRDefault="00A5377D" w:rsidP="00116BCF">
      <w:pPr>
        <w:pStyle w:val="Normal2"/>
        <w:numPr>
          <w:ilvl w:val="0"/>
          <w:numId w:val="258"/>
        </w:numPr>
        <w:spacing w:after="120" w:line="300" w:lineRule="atLeast"/>
        <w:rPr>
          <w:rFonts w:ascii="David" w:hAnsi="David"/>
          <w:sz w:val="24"/>
        </w:rPr>
      </w:pPr>
      <w:r w:rsidRPr="000711DB">
        <w:rPr>
          <w:rFonts w:ascii="David" w:hAnsi="David"/>
          <w:sz w:val="24"/>
          <w:rtl/>
        </w:rPr>
        <w:t xml:space="preserve">מפרט ותרשים של התשתיות הטכנולוגיות ושל תשתיות התקשורת התומכות בשירותי </w:t>
      </w:r>
      <w:r w:rsidR="00341D06" w:rsidRPr="000711DB">
        <w:rPr>
          <w:rFonts w:ascii="David" w:hAnsi="David"/>
          <w:sz w:val="24"/>
          <w:rtl/>
        </w:rPr>
        <w:t xml:space="preserve">רשת </w:t>
      </w:r>
      <w:r w:rsidR="00B37ADA" w:rsidRPr="000711DB">
        <w:rPr>
          <w:rFonts w:ascii="David" w:hAnsi="David"/>
          <w:sz w:val="24"/>
          <w:rtl/>
        </w:rPr>
        <w:t>"</w:t>
      </w:r>
      <w:r w:rsidR="00341D06" w:rsidRPr="000711DB">
        <w:rPr>
          <w:rFonts w:ascii="David" w:hAnsi="David"/>
          <w:sz w:val="24"/>
          <w:rtl/>
        </w:rPr>
        <w:t>קישורים החדשה</w:t>
      </w:r>
      <w:r w:rsidR="00B37ADA" w:rsidRPr="000711DB">
        <w:rPr>
          <w:rFonts w:ascii="David" w:hAnsi="David"/>
          <w:sz w:val="24"/>
          <w:rtl/>
        </w:rPr>
        <w:t>"</w:t>
      </w:r>
      <w:r w:rsidRPr="000711DB">
        <w:rPr>
          <w:rFonts w:ascii="David" w:hAnsi="David"/>
          <w:sz w:val="24"/>
          <w:rtl/>
        </w:rPr>
        <w:t>.</w:t>
      </w:r>
    </w:p>
    <w:p w14:paraId="6095B5F5" w14:textId="193BD41F" w:rsidR="00A5377D" w:rsidRPr="000711DB" w:rsidRDefault="00A5377D" w:rsidP="00116BCF">
      <w:pPr>
        <w:pStyle w:val="Normal2"/>
        <w:numPr>
          <w:ilvl w:val="0"/>
          <w:numId w:val="258"/>
        </w:numPr>
        <w:spacing w:after="120" w:line="300" w:lineRule="atLeast"/>
        <w:rPr>
          <w:rFonts w:ascii="David" w:hAnsi="David"/>
          <w:sz w:val="24"/>
        </w:rPr>
      </w:pPr>
      <w:r w:rsidRPr="000711DB">
        <w:rPr>
          <w:rFonts w:ascii="David" w:hAnsi="David"/>
          <w:sz w:val="24"/>
          <w:rtl/>
        </w:rPr>
        <w:t xml:space="preserve">תעוד תפעולי </w:t>
      </w:r>
      <w:r w:rsidR="00B37ADA" w:rsidRPr="000711DB">
        <w:rPr>
          <w:rFonts w:ascii="David" w:hAnsi="David"/>
          <w:sz w:val="24"/>
          <w:rtl/>
        </w:rPr>
        <w:t xml:space="preserve">- </w:t>
      </w:r>
      <w:r w:rsidRPr="000711DB">
        <w:rPr>
          <w:rFonts w:ascii="David" w:hAnsi="David"/>
          <w:sz w:val="24"/>
          <w:rtl/>
        </w:rPr>
        <w:t>מידע וידע המצטברים במהלך תקופת ההתקשרות ואשר מתייחסים למרכיבי התפעול</w:t>
      </w:r>
      <w:r w:rsidR="00B37ADA" w:rsidRPr="000711DB">
        <w:rPr>
          <w:rFonts w:ascii="David" w:hAnsi="David"/>
          <w:sz w:val="24"/>
          <w:rtl/>
        </w:rPr>
        <w:t>,</w:t>
      </w:r>
      <w:r w:rsidRPr="000711DB">
        <w:rPr>
          <w:rFonts w:ascii="David" w:hAnsi="David"/>
          <w:sz w:val="24"/>
          <w:rtl/>
        </w:rPr>
        <w:t xml:space="preserve"> תחזוק</w:t>
      </w:r>
      <w:r w:rsidR="00B37ADA" w:rsidRPr="000711DB">
        <w:rPr>
          <w:rFonts w:ascii="David" w:hAnsi="David"/>
          <w:sz w:val="24"/>
          <w:rtl/>
        </w:rPr>
        <w:t>ת</w:t>
      </w:r>
      <w:r w:rsidRPr="000711DB">
        <w:rPr>
          <w:rFonts w:ascii="David" w:hAnsi="David"/>
          <w:sz w:val="24"/>
          <w:rtl/>
        </w:rPr>
        <w:t xml:space="preserve"> המערכ</w:t>
      </w:r>
      <w:r w:rsidR="00B37ADA" w:rsidRPr="000711DB">
        <w:rPr>
          <w:rFonts w:ascii="David" w:hAnsi="David"/>
          <w:sz w:val="24"/>
          <w:rtl/>
        </w:rPr>
        <w:t>ו</w:t>
      </w:r>
      <w:r w:rsidRPr="000711DB">
        <w:rPr>
          <w:rFonts w:ascii="David" w:hAnsi="David"/>
          <w:sz w:val="24"/>
          <w:rtl/>
        </w:rPr>
        <w:t xml:space="preserve">ת </w:t>
      </w:r>
      <w:r w:rsidR="00B37ADA" w:rsidRPr="000711DB">
        <w:rPr>
          <w:rFonts w:ascii="David" w:hAnsi="David"/>
          <w:sz w:val="24"/>
          <w:rtl/>
        </w:rPr>
        <w:t>ו</w:t>
      </w:r>
      <w:r w:rsidRPr="000711DB">
        <w:rPr>
          <w:rFonts w:ascii="David" w:hAnsi="David"/>
          <w:sz w:val="24"/>
          <w:rtl/>
        </w:rPr>
        <w:t>התשתיות</w:t>
      </w:r>
      <w:r w:rsidR="00B37ADA" w:rsidRPr="000711DB">
        <w:rPr>
          <w:rFonts w:ascii="David" w:hAnsi="David"/>
          <w:sz w:val="24"/>
          <w:rtl/>
        </w:rPr>
        <w:t>.</w:t>
      </w:r>
      <w:r w:rsidRPr="000711DB">
        <w:rPr>
          <w:rFonts w:ascii="David" w:hAnsi="David"/>
          <w:sz w:val="24"/>
          <w:rtl/>
        </w:rPr>
        <w:t xml:space="preserve"> </w:t>
      </w:r>
    </w:p>
    <w:p w14:paraId="27456535" w14:textId="605A2F99" w:rsidR="00014CCA" w:rsidRPr="000711DB" w:rsidRDefault="00014CCA" w:rsidP="00116BCF">
      <w:pPr>
        <w:pStyle w:val="Normal2"/>
        <w:numPr>
          <w:ilvl w:val="0"/>
          <w:numId w:val="258"/>
        </w:numPr>
        <w:spacing w:after="120" w:line="300" w:lineRule="atLeast"/>
        <w:rPr>
          <w:rFonts w:ascii="David" w:hAnsi="David"/>
          <w:sz w:val="24"/>
        </w:rPr>
      </w:pPr>
      <w:r w:rsidRPr="000711DB">
        <w:rPr>
          <w:rFonts w:ascii="David" w:hAnsi="David"/>
          <w:sz w:val="24"/>
          <w:rtl/>
        </w:rPr>
        <w:t>נהלי העבודה מול זכייני מינהל הרכש</w:t>
      </w:r>
    </w:p>
    <w:p w14:paraId="7EE0E881" w14:textId="50C9B9ED" w:rsidR="00014CCA" w:rsidRPr="000711DB" w:rsidRDefault="00014CCA" w:rsidP="00116BCF">
      <w:pPr>
        <w:pStyle w:val="Normal2"/>
        <w:numPr>
          <w:ilvl w:val="0"/>
          <w:numId w:val="258"/>
        </w:numPr>
        <w:spacing w:after="120" w:line="300" w:lineRule="atLeast"/>
        <w:rPr>
          <w:rFonts w:ascii="David" w:hAnsi="David"/>
          <w:sz w:val="24"/>
        </w:rPr>
      </w:pPr>
      <w:r w:rsidRPr="000711DB">
        <w:rPr>
          <w:rFonts w:ascii="David" w:hAnsi="David"/>
          <w:sz w:val="24"/>
          <w:rtl/>
        </w:rPr>
        <w:t>נהלי עבודה מול מוסדות החינוך</w:t>
      </w:r>
    </w:p>
    <w:p w14:paraId="6A72603A" w14:textId="77777777" w:rsidR="00A5377D" w:rsidRPr="000711DB" w:rsidRDefault="00A5377D" w:rsidP="00116BCF">
      <w:pPr>
        <w:numPr>
          <w:ilvl w:val="0"/>
          <w:numId w:val="178"/>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lastRenderedPageBreak/>
        <w:t>מערכות</w:t>
      </w:r>
    </w:p>
    <w:p w14:paraId="40E2844F" w14:textId="51FE8513" w:rsidR="00A5377D" w:rsidRPr="000711DB" w:rsidRDefault="00A5377D" w:rsidP="00116BCF">
      <w:pPr>
        <w:pStyle w:val="Normal2"/>
        <w:numPr>
          <w:ilvl w:val="0"/>
          <w:numId w:val="259"/>
        </w:numPr>
        <w:spacing w:after="120" w:line="300" w:lineRule="atLeast"/>
        <w:rPr>
          <w:rFonts w:ascii="David" w:hAnsi="David"/>
          <w:sz w:val="24"/>
        </w:rPr>
      </w:pPr>
      <w:r w:rsidRPr="000711DB">
        <w:rPr>
          <w:rFonts w:ascii="David" w:hAnsi="David"/>
          <w:sz w:val="24"/>
          <w:rtl/>
        </w:rPr>
        <w:t>פירוט המערכות הנתמכות בפרויקט</w:t>
      </w:r>
      <w:r w:rsidR="00390465" w:rsidRPr="000711DB">
        <w:rPr>
          <w:rFonts w:ascii="David" w:hAnsi="David"/>
          <w:sz w:val="24"/>
          <w:rtl/>
        </w:rPr>
        <w:t>.</w:t>
      </w:r>
    </w:p>
    <w:p w14:paraId="4CFAB279" w14:textId="2C56FA36" w:rsidR="00A5377D" w:rsidRPr="000711DB" w:rsidRDefault="00A5377D" w:rsidP="00116BCF">
      <w:pPr>
        <w:pStyle w:val="Normal2"/>
        <w:numPr>
          <w:ilvl w:val="0"/>
          <w:numId w:val="259"/>
        </w:numPr>
        <w:spacing w:after="120" w:line="300" w:lineRule="atLeast"/>
        <w:rPr>
          <w:rFonts w:ascii="David" w:hAnsi="David"/>
          <w:sz w:val="24"/>
        </w:rPr>
      </w:pPr>
      <w:r w:rsidRPr="000711DB">
        <w:rPr>
          <w:rFonts w:ascii="David" w:hAnsi="David"/>
          <w:sz w:val="24"/>
          <w:rtl/>
        </w:rPr>
        <w:t>הוראות תפעול ותמיכה בכלל  המערכות</w:t>
      </w:r>
      <w:r w:rsidR="00390465" w:rsidRPr="000711DB">
        <w:rPr>
          <w:rFonts w:ascii="David" w:hAnsi="David"/>
          <w:sz w:val="24"/>
          <w:rtl/>
        </w:rPr>
        <w:t>.</w:t>
      </w:r>
      <w:r w:rsidRPr="000711DB">
        <w:rPr>
          <w:rFonts w:ascii="David" w:hAnsi="David"/>
          <w:sz w:val="24"/>
          <w:rtl/>
        </w:rPr>
        <w:t xml:space="preserve"> </w:t>
      </w:r>
    </w:p>
    <w:p w14:paraId="22CE8803" w14:textId="72E60C10" w:rsidR="00A5377D" w:rsidRPr="000711DB" w:rsidRDefault="00A5377D" w:rsidP="00116BCF">
      <w:pPr>
        <w:pStyle w:val="Normal2"/>
        <w:numPr>
          <w:ilvl w:val="0"/>
          <w:numId w:val="259"/>
        </w:numPr>
        <w:spacing w:after="120" w:line="300" w:lineRule="atLeast"/>
        <w:rPr>
          <w:rFonts w:ascii="David" w:hAnsi="David"/>
          <w:sz w:val="24"/>
        </w:rPr>
      </w:pPr>
      <w:r w:rsidRPr="000711DB">
        <w:rPr>
          <w:rFonts w:ascii="David" w:hAnsi="David"/>
          <w:sz w:val="24"/>
          <w:rtl/>
        </w:rPr>
        <w:t>נתוני עדכון גרסה למערכות ומידע טכני רלוונטי</w:t>
      </w:r>
      <w:r w:rsidR="00390465" w:rsidRPr="000711DB">
        <w:rPr>
          <w:rFonts w:ascii="David" w:hAnsi="David"/>
          <w:sz w:val="24"/>
          <w:rtl/>
        </w:rPr>
        <w:t>.</w:t>
      </w:r>
    </w:p>
    <w:p w14:paraId="6844A3FE" w14:textId="03653AD1" w:rsidR="00A5377D" w:rsidRPr="000711DB" w:rsidRDefault="00A5377D" w:rsidP="00116BCF">
      <w:pPr>
        <w:numPr>
          <w:ilvl w:val="0"/>
          <w:numId w:val="178"/>
        </w:numPr>
        <w:bidi/>
        <w:spacing w:after="200" w:line="300" w:lineRule="atLeast"/>
        <w:ind w:left="1615"/>
        <w:rPr>
          <w:rFonts w:ascii="David" w:eastAsia="Times New Roman" w:hAnsi="David"/>
          <w:sz w:val="24"/>
          <w:lang w:eastAsia="he-IL"/>
        </w:rPr>
      </w:pPr>
      <w:r w:rsidRPr="000711DB">
        <w:rPr>
          <w:rFonts w:ascii="David" w:eastAsia="Times New Roman" w:hAnsi="David"/>
          <w:sz w:val="24"/>
          <w:rtl/>
          <w:lang w:eastAsia="he-IL"/>
        </w:rPr>
        <w:t>ד</w:t>
      </w:r>
      <w:r w:rsidR="00327995" w:rsidRPr="000711DB">
        <w:rPr>
          <w:rFonts w:ascii="David" w:eastAsia="Times New Roman" w:hAnsi="David"/>
          <w:sz w:val="24"/>
          <w:rtl/>
          <w:lang w:eastAsia="he-IL"/>
        </w:rPr>
        <w:t>י</w:t>
      </w:r>
      <w:r w:rsidRPr="000711DB">
        <w:rPr>
          <w:rFonts w:ascii="David" w:eastAsia="Times New Roman" w:hAnsi="David"/>
          <w:sz w:val="24"/>
          <w:rtl/>
          <w:lang w:eastAsia="he-IL"/>
        </w:rPr>
        <w:t>ווח</w:t>
      </w:r>
      <w:r w:rsidR="00173F52" w:rsidRPr="000711DB">
        <w:rPr>
          <w:rFonts w:ascii="David" w:eastAsia="Times New Roman" w:hAnsi="David"/>
          <w:sz w:val="24"/>
          <w:rtl/>
          <w:lang w:eastAsia="he-IL"/>
        </w:rPr>
        <w:t>ים</w:t>
      </w:r>
    </w:p>
    <w:p w14:paraId="2C543D5D" w14:textId="782F18FA"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פרוט סוגי דוחות ותדירות דווח</w:t>
      </w:r>
      <w:r w:rsidR="00390465" w:rsidRPr="000711DB">
        <w:rPr>
          <w:rFonts w:ascii="David" w:hAnsi="David"/>
          <w:sz w:val="24"/>
          <w:rtl/>
        </w:rPr>
        <w:t>.</w:t>
      </w:r>
    </w:p>
    <w:p w14:paraId="36C2D674" w14:textId="77777777"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 xml:space="preserve">מגוון דוחות ביצוע, ומעקב שוטפים (יומי / שבועי / חודשי / רבעוני / שנתי) לפי החלטת המשרד. </w:t>
      </w:r>
    </w:p>
    <w:p w14:paraId="6BA9E66C" w14:textId="3DE2485D"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דוחות תקציב רבעוני</w:t>
      </w:r>
      <w:r w:rsidR="00882BAB" w:rsidRPr="000711DB">
        <w:rPr>
          <w:rFonts w:ascii="David" w:hAnsi="David"/>
          <w:sz w:val="24"/>
          <w:rtl/>
        </w:rPr>
        <w:t>ים</w:t>
      </w:r>
      <w:r w:rsidRPr="000711DB">
        <w:rPr>
          <w:rFonts w:ascii="David" w:hAnsi="David"/>
          <w:sz w:val="24"/>
          <w:rtl/>
        </w:rPr>
        <w:t xml:space="preserve"> ושנתי</w:t>
      </w:r>
      <w:r w:rsidR="00882BAB" w:rsidRPr="000711DB">
        <w:rPr>
          <w:rFonts w:ascii="David" w:hAnsi="David"/>
          <w:sz w:val="24"/>
          <w:rtl/>
        </w:rPr>
        <w:t>ים</w:t>
      </w:r>
      <w:r w:rsidRPr="000711DB">
        <w:rPr>
          <w:rFonts w:ascii="David" w:hAnsi="David"/>
          <w:sz w:val="24"/>
          <w:rtl/>
        </w:rPr>
        <w:t>.</w:t>
      </w:r>
    </w:p>
    <w:p w14:paraId="6FF9A59B" w14:textId="00F19A60"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תוכנית עבודה רבעונית ושנתית ודוחות ביצוע</w:t>
      </w:r>
      <w:r w:rsidR="00390465" w:rsidRPr="000711DB">
        <w:rPr>
          <w:rFonts w:ascii="David" w:hAnsi="David"/>
          <w:sz w:val="24"/>
          <w:rtl/>
        </w:rPr>
        <w:t>.</w:t>
      </w:r>
    </w:p>
    <w:p w14:paraId="57532C8F" w14:textId="77777777"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העתקי חשבוניות ודוחות כספיים תומכים כמו: דוחות עמידה ברמת שרות, תחשיבי מנגנוני בונוס קנס לכל חשבונית, כולל ריכוז דווחי שעות לחיוב לפי סוג שרות לחיוב.</w:t>
      </w:r>
    </w:p>
    <w:p w14:paraId="2CE15087" w14:textId="14E5A332"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מסמכי סיכום ישיבות</w:t>
      </w:r>
      <w:r w:rsidR="00390465" w:rsidRPr="000711DB">
        <w:rPr>
          <w:rFonts w:ascii="David" w:hAnsi="David"/>
          <w:sz w:val="24"/>
          <w:rtl/>
        </w:rPr>
        <w:t>.</w:t>
      </w:r>
    </w:p>
    <w:p w14:paraId="3BB4A104" w14:textId="2A2BB61A"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דוחות ש</w:t>
      </w:r>
      <w:r w:rsidR="00632FCF" w:rsidRPr="000711DB">
        <w:rPr>
          <w:rFonts w:ascii="David" w:hAnsi="David"/>
          <w:sz w:val="24"/>
          <w:rtl/>
        </w:rPr>
        <w:t>הופקו/</w:t>
      </w:r>
      <w:r w:rsidRPr="000711DB">
        <w:rPr>
          <w:rFonts w:ascii="David" w:hAnsi="David"/>
          <w:sz w:val="24"/>
          <w:rtl/>
        </w:rPr>
        <w:t>נמסרו למשרד</w:t>
      </w:r>
      <w:r w:rsidR="00390465" w:rsidRPr="000711DB">
        <w:rPr>
          <w:rFonts w:ascii="David" w:hAnsi="David"/>
          <w:sz w:val="24"/>
          <w:rtl/>
        </w:rPr>
        <w:t>.</w:t>
      </w:r>
    </w:p>
    <w:p w14:paraId="1B91F158" w14:textId="77777777" w:rsidR="00A5377D" w:rsidRPr="000711DB" w:rsidRDefault="00A5377D" w:rsidP="00116BCF">
      <w:pPr>
        <w:pStyle w:val="Normal2"/>
        <w:numPr>
          <w:ilvl w:val="0"/>
          <w:numId w:val="260"/>
        </w:numPr>
        <w:spacing w:after="120" w:line="300" w:lineRule="atLeast"/>
        <w:rPr>
          <w:rFonts w:ascii="David" w:hAnsi="David"/>
          <w:sz w:val="24"/>
        </w:rPr>
      </w:pPr>
      <w:r w:rsidRPr="000711DB">
        <w:rPr>
          <w:rFonts w:ascii="David" w:hAnsi="David"/>
          <w:sz w:val="24"/>
          <w:rtl/>
        </w:rPr>
        <w:t>תיעוד מובנה של תקלות ואופן הטיפול בהן (תקלות תוכנה ותקלות תשתית), לרבות תיעוד ממערכות שו"ב ותיעוד ממוקד התמיכה (כמות וסוג תקלות לפי יחידות זמן).</w:t>
      </w:r>
    </w:p>
    <w:p w14:paraId="4D1F08D5" w14:textId="05A4A48B" w:rsidR="00A5377D" w:rsidRPr="000711DB" w:rsidRDefault="00A5377D" w:rsidP="00116BCF">
      <w:pPr>
        <w:numPr>
          <w:ilvl w:val="0"/>
          <w:numId w:val="178"/>
        </w:numPr>
        <w:bidi/>
        <w:spacing w:after="200" w:line="300" w:lineRule="atLeast"/>
        <w:ind w:left="2182" w:hanging="567"/>
        <w:rPr>
          <w:rFonts w:ascii="David" w:eastAsia="Times New Roman" w:hAnsi="David"/>
          <w:sz w:val="24"/>
          <w:lang w:eastAsia="he-IL"/>
        </w:rPr>
      </w:pPr>
      <w:r w:rsidRPr="000711DB">
        <w:rPr>
          <w:rFonts w:ascii="David" w:eastAsia="Times New Roman" w:hAnsi="David"/>
          <w:sz w:val="24"/>
          <w:rtl/>
          <w:lang w:eastAsia="he-IL"/>
        </w:rPr>
        <w:t>תיעוד</w:t>
      </w:r>
      <w:r w:rsidR="00331624" w:rsidRPr="000711DB">
        <w:rPr>
          <w:rFonts w:ascii="David" w:eastAsia="Times New Roman" w:hAnsi="David"/>
          <w:sz w:val="24"/>
          <w:rtl/>
          <w:lang w:eastAsia="he-IL"/>
        </w:rPr>
        <w:t xml:space="preserve"> ומעקב</w:t>
      </w:r>
      <w:r w:rsidRPr="000711DB">
        <w:rPr>
          <w:rFonts w:ascii="David" w:eastAsia="Times New Roman" w:hAnsi="David"/>
          <w:sz w:val="24"/>
          <w:rtl/>
          <w:lang w:eastAsia="he-IL"/>
        </w:rPr>
        <w:t xml:space="preserve"> </w:t>
      </w:r>
      <w:r w:rsidR="00331624" w:rsidRPr="000711DB">
        <w:rPr>
          <w:rFonts w:ascii="David" w:eastAsia="Times New Roman" w:hAnsi="David"/>
          <w:sz w:val="24"/>
          <w:rtl/>
          <w:lang w:eastAsia="he-IL"/>
        </w:rPr>
        <w:t xml:space="preserve">אחר </w:t>
      </w:r>
      <w:r w:rsidRPr="000711DB">
        <w:rPr>
          <w:rFonts w:ascii="David" w:eastAsia="Times New Roman" w:hAnsi="David"/>
          <w:sz w:val="24"/>
          <w:rtl/>
          <w:lang w:eastAsia="he-IL"/>
        </w:rPr>
        <w:t xml:space="preserve">כל </w:t>
      </w:r>
      <w:r w:rsidR="00331624" w:rsidRPr="000711DB">
        <w:rPr>
          <w:rFonts w:ascii="David" w:eastAsia="Times New Roman" w:hAnsi="David"/>
          <w:sz w:val="24"/>
          <w:rtl/>
          <w:lang w:eastAsia="he-IL"/>
        </w:rPr>
        <w:t>ה</w:t>
      </w:r>
      <w:r w:rsidRPr="000711DB">
        <w:rPr>
          <w:rFonts w:ascii="David" w:eastAsia="Times New Roman" w:hAnsi="David"/>
          <w:sz w:val="24"/>
          <w:rtl/>
          <w:lang w:eastAsia="he-IL"/>
        </w:rPr>
        <w:t>נושא</w:t>
      </w:r>
      <w:r w:rsidR="00331624" w:rsidRPr="000711DB">
        <w:rPr>
          <w:rFonts w:ascii="David" w:eastAsia="Times New Roman" w:hAnsi="David"/>
          <w:sz w:val="24"/>
          <w:rtl/>
          <w:lang w:eastAsia="he-IL"/>
        </w:rPr>
        <w:t>ים</w:t>
      </w:r>
      <w:r w:rsidRPr="000711DB">
        <w:rPr>
          <w:rFonts w:ascii="David" w:eastAsia="Times New Roman" w:hAnsi="David"/>
          <w:sz w:val="24"/>
          <w:rtl/>
          <w:lang w:eastAsia="he-IL"/>
        </w:rPr>
        <w:t xml:space="preserve"> הרלוונטי</w:t>
      </w:r>
      <w:r w:rsidR="00331624" w:rsidRPr="000711DB">
        <w:rPr>
          <w:rFonts w:ascii="David" w:eastAsia="Times New Roman" w:hAnsi="David"/>
          <w:sz w:val="24"/>
          <w:rtl/>
          <w:lang w:eastAsia="he-IL"/>
        </w:rPr>
        <w:t>ים למתן השרותים</w:t>
      </w:r>
      <w:r w:rsidRPr="000711DB">
        <w:rPr>
          <w:rFonts w:ascii="David" w:eastAsia="Times New Roman" w:hAnsi="David"/>
          <w:sz w:val="24"/>
          <w:rtl/>
          <w:lang w:eastAsia="he-IL"/>
        </w:rPr>
        <w:t xml:space="preserve"> בהתאם </w:t>
      </w:r>
      <w:r w:rsidR="00331624" w:rsidRPr="000711DB">
        <w:rPr>
          <w:rFonts w:ascii="David" w:eastAsia="Times New Roman" w:hAnsi="David"/>
          <w:sz w:val="24"/>
          <w:rtl/>
          <w:lang w:eastAsia="he-IL"/>
        </w:rPr>
        <w:t xml:space="preserve">להנחיות </w:t>
      </w:r>
      <w:r w:rsidRPr="000711DB">
        <w:rPr>
          <w:rFonts w:ascii="David" w:eastAsia="Times New Roman" w:hAnsi="David"/>
          <w:sz w:val="24"/>
          <w:rtl/>
          <w:lang w:eastAsia="he-IL"/>
        </w:rPr>
        <w:t>המשרד</w:t>
      </w:r>
      <w:r w:rsidR="00331624" w:rsidRPr="000711DB">
        <w:rPr>
          <w:rFonts w:ascii="David" w:eastAsia="Times New Roman" w:hAnsi="David"/>
          <w:sz w:val="24"/>
          <w:rtl/>
          <w:lang w:eastAsia="he-IL"/>
        </w:rPr>
        <w:t xml:space="preserve"> כולל חידוש חוזי רישוי ותחזוקה לכלל הציוד.</w:t>
      </w:r>
    </w:p>
    <w:p w14:paraId="22CA618F" w14:textId="4A2FD532" w:rsidR="00DC4619" w:rsidRPr="000711DB" w:rsidRDefault="008125A1" w:rsidP="00116BCF">
      <w:pPr>
        <w:numPr>
          <w:ilvl w:val="0"/>
          <w:numId w:val="178"/>
        </w:numPr>
        <w:bidi/>
        <w:spacing w:after="200" w:line="300" w:lineRule="atLeast"/>
        <w:ind w:left="2182" w:hanging="567"/>
        <w:rPr>
          <w:rFonts w:ascii="David" w:eastAsia="Times New Roman" w:hAnsi="David"/>
          <w:sz w:val="24"/>
          <w:lang w:eastAsia="he-IL"/>
        </w:rPr>
      </w:pPr>
      <w:r w:rsidRPr="000711DB">
        <w:rPr>
          <w:rFonts w:ascii="David" w:eastAsia="Times New Roman" w:hAnsi="David"/>
          <w:sz w:val="24"/>
          <w:rtl/>
          <w:lang w:eastAsia="he-IL"/>
        </w:rPr>
        <w:t xml:space="preserve">לצורך תעוד, </w:t>
      </w:r>
      <w:r w:rsidR="001E3C4C" w:rsidRPr="000711DB">
        <w:rPr>
          <w:rFonts w:ascii="David" w:eastAsia="Times New Roman" w:hAnsi="David"/>
          <w:sz w:val="24"/>
          <w:rtl/>
          <w:lang w:eastAsia="he-IL"/>
        </w:rPr>
        <w:t xml:space="preserve">נהול ומעקב אחר </w:t>
      </w:r>
      <w:r w:rsidR="004E035D" w:rsidRPr="000711DB">
        <w:rPr>
          <w:rFonts w:ascii="David" w:eastAsia="Times New Roman" w:hAnsi="David"/>
          <w:sz w:val="24"/>
          <w:rtl/>
          <w:lang w:eastAsia="he-IL"/>
        </w:rPr>
        <w:t xml:space="preserve">כל התקני הציוד אשר יותקנו במוסדות החינוך, יפעיל </w:t>
      </w:r>
      <w:r w:rsidR="001E3C4C" w:rsidRPr="000711DB">
        <w:rPr>
          <w:rFonts w:ascii="David" w:eastAsia="Times New Roman" w:hAnsi="David"/>
          <w:sz w:val="24"/>
          <w:rtl/>
          <w:lang w:eastAsia="he-IL"/>
        </w:rPr>
        <w:t xml:space="preserve">הספק </w:t>
      </w:r>
      <w:r w:rsidR="00DC4619" w:rsidRPr="000711DB">
        <w:rPr>
          <w:rFonts w:ascii="David" w:eastAsia="Times New Roman" w:hAnsi="David"/>
          <w:sz w:val="24"/>
          <w:rtl/>
          <w:lang w:eastAsia="he-IL"/>
        </w:rPr>
        <w:t xml:space="preserve">מערכת לנהול </w:t>
      </w:r>
      <w:r w:rsidR="004E035D" w:rsidRPr="000711DB">
        <w:rPr>
          <w:rFonts w:ascii="David" w:eastAsia="Times New Roman" w:hAnsi="David"/>
          <w:sz w:val="24"/>
          <w:rtl/>
          <w:lang w:eastAsia="he-IL"/>
        </w:rPr>
        <w:t xml:space="preserve">תצורה </w:t>
      </w:r>
      <w:r w:rsidRPr="000711DB">
        <w:rPr>
          <w:rFonts w:ascii="David" w:eastAsia="Times New Roman" w:hAnsi="David"/>
          <w:sz w:val="24"/>
          <w:rtl/>
          <w:lang w:eastAsia="he-IL"/>
        </w:rPr>
        <w:t xml:space="preserve">/ </w:t>
      </w:r>
      <w:r w:rsidR="004E035D" w:rsidRPr="000711DB">
        <w:rPr>
          <w:rFonts w:ascii="David" w:eastAsia="Times New Roman" w:hAnsi="David"/>
          <w:sz w:val="24"/>
          <w:rtl/>
          <w:lang w:eastAsia="he-IL"/>
        </w:rPr>
        <w:t>מצאי</w:t>
      </w:r>
      <w:r w:rsidR="00DC4619" w:rsidRPr="000711DB">
        <w:rPr>
          <w:rFonts w:ascii="David" w:eastAsia="Times New Roman" w:hAnsi="David"/>
          <w:sz w:val="24"/>
          <w:rtl/>
          <w:lang w:eastAsia="he-IL"/>
        </w:rPr>
        <w:t xml:space="preserve"> </w:t>
      </w:r>
      <w:r w:rsidR="00DC4619" w:rsidRPr="000711DB">
        <w:rPr>
          <w:rFonts w:ascii="David" w:eastAsia="Times New Roman" w:hAnsi="David"/>
          <w:sz w:val="24"/>
          <w:lang w:eastAsia="he-IL"/>
        </w:rPr>
        <w:t>SCM</w:t>
      </w:r>
      <w:r w:rsidR="00173F52" w:rsidRPr="000711DB">
        <w:rPr>
          <w:rFonts w:ascii="David" w:eastAsia="Times New Roman" w:hAnsi="David"/>
          <w:sz w:val="24"/>
          <w:lang w:eastAsia="he-IL"/>
        </w:rPr>
        <w:t xml:space="preserve"> </w:t>
      </w:r>
      <w:r w:rsidR="00DC4619" w:rsidRPr="000711DB">
        <w:rPr>
          <w:rFonts w:ascii="David" w:eastAsia="Times New Roman" w:hAnsi="David"/>
          <w:sz w:val="24"/>
          <w:lang w:eastAsia="he-IL"/>
        </w:rPr>
        <w:t>- Software Configuration Management</w:t>
      </w:r>
      <w:r w:rsidR="00DC4619" w:rsidRPr="000711DB">
        <w:rPr>
          <w:rFonts w:ascii="David" w:eastAsia="Times New Roman" w:hAnsi="David"/>
          <w:sz w:val="24"/>
          <w:rtl/>
          <w:lang w:eastAsia="he-IL"/>
        </w:rPr>
        <w:t xml:space="preserve"> </w:t>
      </w:r>
      <w:r w:rsidR="0026336D" w:rsidRPr="000711DB">
        <w:rPr>
          <w:rFonts w:ascii="David" w:eastAsia="Times New Roman" w:hAnsi="David"/>
          <w:sz w:val="24"/>
          <w:rtl/>
          <w:lang w:eastAsia="he-IL"/>
        </w:rPr>
        <w:t>בה</w:t>
      </w:r>
      <w:r w:rsidR="00DC4619" w:rsidRPr="000711DB">
        <w:rPr>
          <w:rFonts w:ascii="David" w:eastAsia="Times New Roman" w:hAnsi="David"/>
          <w:sz w:val="24"/>
          <w:rtl/>
          <w:lang w:eastAsia="he-IL"/>
        </w:rPr>
        <w:t xml:space="preserve"> </w:t>
      </w:r>
      <w:r w:rsidR="00957D8A" w:rsidRPr="000711DB">
        <w:rPr>
          <w:rFonts w:ascii="David" w:eastAsia="Times New Roman" w:hAnsi="David"/>
          <w:sz w:val="24"/>
          <w:rtl/>
          <w:lang w:eastAsia="he-IL"/>
        </w:rPr>
        <w:t>ירשם</w:t>
      </w:r>
      <w:r w:rsidR="00DC4619" w:rsidRPr="000711DB">
        <w:rPr>
          <w:rFonts w:ascii="David" w:eastAsia="Times New Roman" w:hAnsi="David"/>
          <w:sz w:val="24"/>
          <w:rtl/>
          <w:lang w:eastAsia="he-IL"/>
        </w:rPr>
        <w:t xml:space="preserve"> כל הציוד שהותקן, </w:t>
      </w:r>
      <w:r w:rsidRPr="000711DB">
        <w:rPr>
          <w:rFonts w:ascii="David" w:eastAsia="Times New Roman" w:hAnsi="David"/>
          <w:sz w:val="24"/>
          <w:rtl/>
          <w:lang w:eastAsia="he-IL"/>
        </w:rPr>
        <w:t xml:space="preserve">חוזי התחזוקה, הסכמי רישוי, מועדי חידוש חוזים, </w:t>
      </w:r>
      <w:r w:rsidR="00DC4619" w:rsidRPr="000711DB">
        <w:rPr>
          <w:rFonts w:ascii="David" w:eastAsia="Times New Roman" w:hAnsi="David"/>
          <w:sz w:val="24"/>
          <w:rtl/>
          <w:lang w:eastAsia="he-IL"/>
        </w:rPr>
        <w:t xml:space="preserve">מיקומו, מס' סידורי, כל נקודות הגישה, מקום ההתקנה וכל מידע אחר אשר יאפשר </w:t>
      </w:r>
      <w:r w:rsidRPr="000711DB">
        <w:rPr>
          <w:rFonts w:ascii="David" w:eastAsia="Times New Roman" w:hAnsi="David"/>
          <w:sz w:val="24"/>
          <w:rtl/>
          <w:lang w:eastAsia="he-IL"/>
        </w:rPr>
        <w:t>קבלת התרעות לחידוש חוזים, ו</w:t>
      </w:r>
      <w:r w:rsidR="00DC4619" w:rsidRPr="000711DB">
        <w:rPr>
          <w:rFonts w:ascii="David" w:eastAsia="Times New Roman" w:hAnsi="David"/>
          <w:sz w:val="24"/>
          <w:rtl/>
          <w:lang w:eastAsia="he-IL"/>
        </w:rPr>
        <w:t xml:space="preserve">מעקב מדויק </w:t>
      </w:r>
      <w:r w:rsidR="0026336D" w:rsidRPr="000711DB">
        <w:rPr>
          <w:rFonts w:ascii="David" w:eastAsia="Times New Roman" w:hAnsi="David"/>
          <w:sz w:val="24"/>
          <w:rtl/>
          <w:lang w:eastAsia="he-IL"/>
        </w:rPr>
        <w:t xml:space="preserve">אחר הציוד </w:t>
      </w:r>
      <w:r w:rsidR="00DC4619" w:rsidRPr="000711DB">
        <w:rPr>
          <w:rFonts w:ascii="David" w:eastAsia="Times New Roman" w:hAnsi="David"/>
          <w:sz w:val="24"/>
          <w:rtl/>
          <w:lang w:eastAsia="he-IL"/>
        </w:rPr>
        <w:t>בכל אורך חיי הפרויקט</w:t>
      </w:r>
      <w:r w:rsidR="000D3E31" w:rsidRPr="000711DB">
        <w:rPr>
          <w:rFonts w:ascii="David" w:eastAsia="Times New Roman" w:hAnsi="David"/>
          <w:sz w:val="24"/>
          <w:rtl/>
          <w:lang w:eastAsia="he-IL"/>
        </w:rPr>
        <w:t>/קבלת השרותים</w:t>
      </w:r>
      <w:r w:rsidR="004E035D" w:rsidRPr="000711DB">
        <w:rPr>
          <w:rFonts w:ascii="David" w:eastAsia="Times New Roman" w:hAnsi="David"/>
          <w:sz w:val="24"/>
          <w:rtl/>
          <w:lang w:eastAsia="he-IL"/>
        </w:rPr>
        <w:t>.</w:t>
      </w:r>
    </w:p>
    <w:p w14:paraId="3AA2AB32" w14:textId="54176051" w:rsidR="00A5377D" w:rsidRPr="000711DB" w:rsidRDefault="005572AC" w:rsidP="00A5377D">
      <w:pPr>
        <w:pStyle w:val="Heading3"/>
        <w:ind w:left="1701"/>
        <w:rPr>
          <w:rFonts w:ascii="David" w:hAnsi="David"/>
        </w:rPr>
      </w:pPr>
      <w:r w:rsidRPr="000711DB">
        <w:rPr>
          <w:rFonts w:ascii="David" w:hAnsi="David"/>
          <w:rtl/>
        </w:rPr>
        <w:t>(</w:t>
      </w:r>
      <w:r w:rsidRPr="000711DB">
        <w:rPr>
          <w:rFonts w:ascii="David" w:hAnsi="David"/>
        </w:rPr>
        <w:t>I</w:t>
      </w:r>
      <w:r w:rsidRPr="000711DB">
        <w:rPr>
          <w:rFonts w:ascii="David" w:hAnsi="David"/>
          <w:rtl/>
        </w:rPr>
        <w:t xml:space="preserve">) </w:t>
      </w:r>
      <w:r w:rsidR="00A5377D" w:rsidRPr="000711DB">
        <w:rPr>
          <w:rFonts w:ascii="David" w:hAnsi="David"/>
          <w:rtl/>
        </w:rPr>
        <w:t>תיקי הפעלה - נהלי עבודה</w:t>
      </w:r>
    </w:p>
    <w:p w14:paraId="261FC5A5" w14:textId="66A061BA" w:rsidR="00475650" w:rsidRPr="000711DB" w:rsidRDefault="00D77EDC" w:rsidP="00475650">
      <w:pPr>
        <w:bidi/>
        <w:spacing w:after="200" w:line="300" w:lineRule="atLeast"/>
        <w:ind w:left="1701"/>
        <w:rPr>
          <w:rFonts w:ascii="David" w:hAnsi="David"/>
          <w:rtl/>
        </w:rPr>
      </w:pPr>
      <w:r w:rsidRPr="000711DB">
        <w:rPr>
          <w:rFonts w:ascii="David" w:hAnsi="David"/>
          <w:rtl/>
        </w:rPr>
        <w:t xml:space="preserve">המציע יפרט </w:t>
      </w:r>
      <w:r w:rsidR="00B37ADA" w:rsidRPr="000711DB">
        <w:rPr>
          <w:rFonts w:ascii="David" w:hAnsi="David"/>
          <w:rtl/>
        </w:rPr>
        <w:t xml:space="preserve">במענה בסעיף 4.4.4 </w:t>
      </w:r>
      <w:r w:rsidRPr="000711DB">
        <w:rPr>
          <w:rFonts w:ascii="David" w:hAnsi="David"/>
          <w:rtl/>
        </w:rPr>
        <w:t>את רשימת הנהלים הנכללים בתיק</w:t>
      </w:r>
      <w:r w:rsidR="00957D8A" w:rsidRPr="000711DB">
        <w:rPr>
          <w:rFonts w:ascii="David" w:hAnsi="David"/>
          <w:rtl/>
        </w:rPr>
        <w:t>י</w:t>
      </w:r>
      <w:r w:rsidRPr="000711DB">
        <w:rPr>
          <w:rFonts w:ascii="David" w:hAnsi="David"/>
          <w:rtl/>
        </w:rPr>
        <w:t xml:space="preserve"> הנהלים הקיימים אצלו. </w:t>
      </w:r>
      <w:r w:rsidR="00B37ADA" w:rsidRPr="000711DB">
        <w:rPr>
          <w:rFonts w:ascii="David" w:hAnsi="David"/>
          <w:rtl/>
        </w:rPr>
        <w:t xml:space="preserve">בנוסף, </w:t>
      </w:r>
      <w:r w:rsidRPr="000711DB">
        <w:rPr>
          <w:rFonts w:ascii="David" w:hAnsi="David"/>
          <w:rtl/>
        </w:rPr>
        <w:t xml:space="preserve">המציע יציין מהם הנהלים הנוספים, מעבר לנהלים המוצגים  להלן, אשר יצורפו לתיק כדי ליישם את מתן השירותים בצורה מיטבית. </w:t>
      </w:r>
    </w:p>
    <w:p w14:paraId="1DAACFB5" w14:textId="3E07AEB9" w:rsidR="00D77EDC" w:rsidRPr="000711DB" w:rsidRDefault="00D77EDC" w:rsidP="00475650">
      <w:pPr>
        <w:bidi/>
        <w:spacing w:after="200" w:line="300" w:lineRule="atLeast"/>
        <w:ind w:left="1701"/>
        <w:rPr>
          <w:rFonts w:ascii="David" w:eastAsia="Times New Roman" w:hAnsi="David"/>
          <w:sz w:val="24"/>
          <w:lang w:eastAsia="he-IL"/>
        </w:rPr>
      </w:pPr>
      <w:r w:rsidRPr="000711DB">
        <w:rPr>
          <w:rFonts w:ascii="David" w:hAnsi="David"/>
          <w:rtl/>
        </w:rPr>
        <w:t>לצורך חיסיון הנהלים - הספק המציע מתבקש בסעיף 0.11.3 לציין באילו סעיפים הוא מבקש שתשובתו תהיה חסויה. עם זאת, ההחלטה הסופית בדבר החיסיון נתונה בידי ועדת הרכישות של המשרד ותתקבל בהתאם להוראות חוק חובת מכרזים תשנ"ב 1992 והתקנות שהותקנו על פיו</w:t>
      </w:r>
      <w:r w:rsidR="00390465" w:rsidRPr="000711DB">
        <w:rPr>
          <w:rFonts w:ascii="David" w:hAnsi="David"/>
          <w:rtl/>
        </w:rPr>
        <w:t>.</w:t>
      </w:r>
    </w:p>
    <w:p w14:paraId="275D41C8" w14:textId="77777777"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אבטחה פיזית במתקני הספק.</w:t>
      </w:r>
    </w:p>
    <w:p w14:paraId="2CCBBACC" w14:textId="31D21475" w:rsidR="00A5377D" w:rsidRPr="000711DB" w:rsidRDefault="00A5377D"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חירום</w:t>
      </w:r>
      <w:r w:rsidR="00B37D36" w:rsidRPr="000711DB">
        <w:rPr>
          <w:rFonts w:ascii="David" w:eastAsia="Times New Roman" w:hAnsi="David"/>
          <w:sz w:val="24"/>
          <w:rtl/>
          <w:lang w:eastAsia="he-IL"/>
        </w:rPr>
        <w:t>.</w:t>
      </w:r>
    </w:p>
    <w:p w14:paraId="2CB240FD" w14:textId="77777777"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lastRenderedPageBreak/>
        <w:t>נהלי בקרה וביקורת פנימית.</w:t>
      </w:r>
    </w:p>
    <w:p w14:paraId="4D73ECE5" w14:textId="77777777"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נהלים להפעלת השירותים השונים, לרבות נהלי הצפה (אסקלציה).</w:t>
      </w:r>
    </w:p>
    <w:p w14:paraId="7EC36470" w14:textId="636797F4"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תפעול</w:t>
      </w:r>
      <w:r w:rsidR="00B37D36" w:rsidRPr="000711DB">
        <w:rPr>
          <w:rFonts w:ascii="David" w:eastAsia="Times New Roman" w:hAnsi="David"/>
          <w:sz w:val="24"/>
          <w:rtl/>
          <w:lang w:eastAsia="he-IL"/>
        </w:rPr>
        <w:t>.</w:t>
      </w:r>
    </w:p>
    <w:p w14:paraId="7BED06FA" w14:textId="183D6879"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תיקי תחזוקה – פירוט נהלי תחזוקה ובכלל זה תחזוקת חומרה ותחזוקת תוכנה (הן תחזוקה מונעת והן תחזוקת שבר)</w:t>
      </w:r>
      <w:r w:rsidR="00B37D36" w:rsidRPr="000711DB">
        <w:rPr>
          <w:rFonts w:ascii="David" w:eastAsia="Times New Roman" w:hAnsi="David"/>
          <w:sz w:val="24"/>
          <w:rtl/>
          <w:lang w:eastAsia="he-IL"/>
        </w:rPr>
        <w:t>.</w:t>
      </w:r>
    </w:p>
    <w:p w14:paraId="28F1200A" w14:textId="7777777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דיווח והסלמה – יעודכנו אחת לשנה או בהוספת שירות ובהתאם לשירותים הניתנים ללקוחות.</w:t>
      </w:r>
    </w:p>
    <w:p w14:paraId="4566EEAF" w14:textId="5732026D"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 xml:space="preserve">נהלי ניטור והתראה. </w:t>
      </w:r>
    </w:p>
    <w:p w14:paraId="18DF7B41" w14:textId="06DDB4F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אבטחת מידע. (נהלים שיאושרו ע"י המשרד)</w:t>
      </w:r>
      <w:r w:rsidR="00B37D36" w:rsidRPr="000711DB">
        <w:rPr>
          <w:rFonts w:ascii="David" w:eastAsia="Times New Roman" w:hAnsi="David"/>
          <w:sz w:val="24"/>
          <w:rtl/>
          <w:lang w:eastAsia="he-IL"/>
        </w:rPr>
        <w:t>.</w:t>
      </w:r>
    </w:p>
    <w:p w14:paraId="5088319F" w14:textId="02741464"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טיפול בארועי אבטחת מידע (נהלים שיאושרו ע"י המשרד)</w:t>
      </w:r>
      <w:r w:rsidR="00B37D36" w:rsidRPr="000711DB">
        <w:rPr>
          <w:rFonts w:ascii="David" w:eastAsia="Times New Roman" w:hAnsi="David"/>
          <w:sz w:val="24"/>
          <w:rtl/>
          <w:lang w:eastAsia="he-IL"/>
        </w:rPr>
        <w:t>.</w:t>
      </w:r>
    </w:p>
    <w:p w14:paraId="06957C62" w14:textId="77777777" w:rsidR="00475650"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ניהול הרשאות ומשתמשים במערכות המשרתות את הפרויקט.</w:t>
      </w:r>
    </w:p>
    <w:p w14:paraId="13E485C5" w14:textId="3A3EFDB2"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נוהל נהול תצורה ושינויים</w:t>
      </w:r>
      <w:r w:rsidR="00B37D36" w:rsidRPr="000711DB">
        <w:rPr>
          <w:rFonts w:ascii="David" w:eastAsia="Times New Roman" w:hAnsi="David"/>
          <w:sz w:val="24"/>
          <w:rtl/>
          <w:lang w:eastAsia="he-IL"/>
        </w:rPr>
        <w:t>.</w:t>
      </w:r>
    </w:p>
    <w:p w14:paraId="40EC8459" w14:textId="7777777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אבטחת איכות.</w:t>
      </w:r>
    </w:p>
    <w:p w14:paraId="4C9E237F" w14:textId="7777777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החזרת מידע ללקוחות.</w:t>
      </w:r>
    </w:p>
    <w:p w14:paraId="69C49ED1" w14:textId="77777777"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תחזוקה  (שוטפת ומונעת).</w:t>
      </w:r>
    </w:p>
    <w:p w14:paraId="370DB668" w14:textId="476EDB71" w:rsidR="00341D06" w:rsidRPr="000711DB" w:rsidRDefault="00341D06"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נהלי הפעלת מרכז תמיכה וסיוע הכוללים טיפול בבעיות בין קווי התמיכה השונים, היערכות המוקד למקרה של "הצפת" פניות וטכניקות מתוכננות לפתרון בעיות.</w:t>
      </w:r>
      <w:r w:rsidR="00475650" w:rsidRPr="000711DB">
        <w:rPr>
          <w:rFonts w:ascii="David" w:eastAsia="Times New Roman" w:hAnsi="David"/>
          <w:sz w:val="24"/>
          <w:rtl/>
          <w:lang w:eastAsia="he-IL"/>
        </w:rPr>
        <w:t xml:space="preserve"> נהלים אלה יכללו בין היתר את הנושאים הבאים:</w:t>
      </w:r>
    </w:p>
    <w:p w14:paraId="1819B59A" w14:textId="05710B1B" w:rsidR="00475650" w:rsidRPr="000711DB" w:rsidRDefault="00475650" w:rsidP="00116BCF">
      <w:pPr>
        <w:pStyle w:val="Normal2"/>
        <w:numPr>
          <w:ilvl w:val="0"/>
          <w:numId w:val="256"/>
        </w:numPr>
        <w:spacing w:after="120" w:line="300" w:lineRule="atLeast"/>
        <w:ind w:left="2324"/>
        <w:rPr>
          <w:rFonts w:ascii="David" w:hAnsi="David"/>
          <w:sz w:val="24"/>
        </w:rPr>
      </w:pPr>
      <w:r w:rsidRPr="000711DB">
        <w:rPr>
          <w:rFonts w:ascii="David" w:hAnsi="David"/>
          <w:sz w:val="24"/>
          <w:rtl/>
        </w:rPr>
        <w:t>נהלי טיפול בתקלות ברמות שונות של סווג (קריטית, משביתה, דחופה, רגילה וכד')</w:t>
      </w:r>
      <w:r w:rsidR="00223466" w:rsidRPr="000711DB">
        <w:rPr>
          <w:rFonts w:ascii="David" w:hAnsi="David"/>
          <w:sz w:val="24"/>
          <w:rtl/>
        </w:rPr>
        <w:t>.</w:t>
      </w:r>
    </w:p>
    <w:p w14:paraId="2D58935D" w14:textId="77777777" w:rsidR="00475650" w:rsidRPr="000711DB" w:rsidRDefault="00475650" w:rsidP="00116BCF">
      <w:pPr>
        <w:pStyle w:val="Normal2"/>
        <w:numPr>
          <w:ilvl w:val="0"/>
          <w:numId w:val="256"/>
        </w:numPr>
        <w:spacing w:after="120" w:line="300" w:lineRule="atLeast"/>
        <w:ind w:left="2324"/>
        <w:rPr>
          <w:rFonts w:ascii="David" w:hAnsi="David"/>
          <w:sz w:val="24"/>
          <w:rtl/>
        </w:rPr>
      </w:pPr>
      <w:r w:rsidRPr="000711DB">
        <w:rPr>
          <w:rFonts w:ascii="David" w:hAnsi="David"/>
          <w:sz w:val="24"/>
          <w:rtl/>
        </w:rPr>
        <w:t>נהלי הטיפול בתקלות במעבר בין קווי התמיכה השונים (אצל הספק ובין הספקים).</w:t>
      </w:r>
    </w:p>
    <w:p w14:paraId="3A1A1606" w14:textId="77777777" w:rsidR="00475650" w:rsidRPr="000711DB" w:rsidRDefault="00475650" w:rsidP="00116BCF">
      <w:pPr>
        <w:pStyle w:val="Normal2"/>
        <w:numPr>
          <w:ilvl w:val="0"/>
          <w:numId w:val="256"/>
        </w:numPr>
        <w:spacing w:after="120" w:line="300" w:lineRule="atLeast"/>
        <w:ind w:left="2324"/>
        <w:rPr>
          <w:rFonts w:ascii="David" w:hAnsi="David"/>
          <w:sz w:val="24"/>
        </w:rPr>
      </w:pPr>
      <w:r w:rsidRPr="000711DB">
        <w:rPr>
          <w:rFonts w:ascii="David" w:hAnsi="David"/>
          <w:sz w:val="24"/>
          <w:rtl/>
        </w:rPr>
        <w:t>היערכות המוקד למקרה של "הצפת" פניות.</w:t>
      </w:r>
    </w:p>
    <w:p w14:paraId="4E2C6BF7" w14:textId="33BB622D" w:rsidR="00A5377D" w:rsidRPr="000711DB" w:rsidRDefault="00475650" w:rsidP="00116BCF">
      <w:pPr>
        <w:numPr>
          <w:ilvl w:val="0"/>
          <w:numId w:val="255"/>
        </w:numPr>
        <w:bidi/>
        <w:spacing w:after="120" w:line="240" w:lineRule="auto"/>
        <w:ind w:left="2040" w:hanging="360"/>
        <w:rPr>
          <w:rFonts w:ascii="David" w:eastAsia="Times New Roman" w:hAnsi="David"/>
          <w:sz w:val="24"/>
          <w:lang w:eastAsia="he-IL"/>
        </w:rPr>
      </w:pPr>
      <w:r w:rsidRPr="000711DB">
        <w:rPr>
          <w:rFonts w:ascii="David" w:eastAsia="Times New Roman" w:hAnsi="David"/>
          <w:sz w:val="24"/>
          <w:rtl/>
          <w:lang w:eastAsia="he-IL"/>
        </w:rPr>
        <w:t xml:space="preserve">הספק </w:t>
      </w:r>
      <w:r w:rsidR="00094AB8" w:rsidRPr="000711DB">
        <w:rPr>
          <w:rFonts w:ascii="David" w:eastAsia="Times New Roman" w:hAnsi="David"/>
          <w:sz w:val="24"/>
          <w:rtl/>
          <w:lang w:eastAsia="he-IL"/>
        </w:rPr>
        <w:t xml:space="preserve">יקים לטובת השרות </w:t>
      </w:r>
      <w:r w:rsidR="008C68F4" w:rsidRPr="000711DB">
        <w:rPr>
          <w:rFonts w:ascii="David" w:eastAsia="Times New Roman" w:hAnsi="David"/>
          <w:sz w:val="24"/>
          <w:rtl/>
          <w:lang w:eastAsia="he-IL"/>
        </w:rPr>
        <w:t xml:space="preserve">מערכת נהול </w:t>
      </w:r>
      <w:r w:rsidR="00A5377D" w:rsidRPr="000711DB">
        <w:rPr>
          <w:rFonts w:ascii="David" w:eastAsia="Times New Roman" w:hAnsi="David"/>
          <w:sz w:val="24"/>
          <w:rtl/>
          <w:lang w:eastAsia="he-IL"/>
        </w:rPr>
        <w:t xml:space="preserve">ממוחשבת </w:t>
      </w:r>
      <w:r w:rsidRPr="000711DB">
        <w:rPr>
          <w:rFonts w:ascii="David" w:eastAsia="Times New Roman" w:hAnsi="David"/>
          <w:sz w:val="24"/>
          <w:rtl/>
          <w:lang w:eastAsia="he-IL"/>
        </w:rPr>
        <w:t>ו</w:t>
      </w:r>
      <w:r w:rsidR="00A5377D" w:rsidRPr="000711DB">
        <w:rPr>
          <w:rFonts w:ascii="David" w:eastAsia="Times New Roman" w:hAnsi="David"/>
          <w:sz w:val="24"/>
          <w:rtl/>
          <w:lang w:eastAsia="he-IL"/>
        </w:rPr>
        <w:t>מעודכנת הכוללת את כל רכיבי החומרה (</w:t>
      </w:r>
      <w:r w:rsidR="008C68F4" w:rsidRPr="000711DB">
        <w:rPr>
          <w:rFonts w:ascii="David" w:eastAsia="Times New Roman" w:hAnsi="David"/>
          <w:sz w:val="24"/>
          <w:rtl/>
          <w:lang w:eastAsia="he-IL"/>
        </w:rPr>
        <w:t xml:space="preserve">במרכז הרשת ובמוסדות החינוך </w:t>
      </w:r>
      <w:r w:rsidR="00A5377D" w:rsidRPr="000711DB">
        <w:rPr>
          <w:rFonts w:ascii="David" w:eastAsia="Times New Roman" w:hAnsi="David"/>
          <w:sz w:val="24"/>
          <w:rtl/>
          <w:lang w:eastAsia="he-IL"/>
        </w:rPr>
        <w:t xml:space="preserve">המשמשים במתן השרותים). לכל רכיב חומרה יפורטו </w:t>
      </w:r>
      <w:r w:rsidR="008C68F4" w:rsidRPr="000711DB">
        <w:rPr>
          <w:rFonts w:ascii="David" w:eastAsia="Times New Roman" w:hAnsi="David"/>
          <w:sz w:val="24"/>
          <w:rtl/>
          <w:lang w:eastAsia="he-IL"/>
        </w:rPr>
        <w:t xml:space="preserve">כלל </w:t>
      </w:r>
      <w:r w:rsidR="00A5377D" w:rsidRPr="000711DB">
        <w:rPr>
          <w:rFonts w:ascii="David" w:eastAsia="Times New Roman" w:hAnsi="David"/>
          <w:sz w:val="24"/>
          <w:rtl/>
          <w:lang w:eastAsia="he-IL"/>
        </w:rPr>
        <w:t xml:space="preserve">הנתונים </w:t>
      </w:r>
      <w:r w:rsidR="008C68F4" w:rsidRPr="000711DB">
        <w:rPr>
          <w:rFonts w:ascii="David" w:eastAsia="Times New Roman" w:hAnsi="David"/>
          <w:sz w:val="24"/>
          <w:rtl/>
          <w:lang w:eastAsia="he-IL"/>
        </w:rPr>
        <w:t>הטכניים ו</w:t>
      </w:r>
      <w:r w:rsidR="00A5377D" w:rsidRPr="000711DB">
        <w:rPr>
          <w:rFonts w:ascii="David" w:eastAsia="Times New Roman" w:hAnsi="David"/>
          <w:sz w:val="24"/>
          <w:rtl/>
          <w:lang w:eastAsia="he-IL"/>
        </w:rPr>
        <w:t>הבאים</w:t>
      </w:r>
      <w:r w:rsidR="009F4445" w:rsidRPr="000711DB">
        <w:rPr>
          <w:rFonts w:ascii="David" w:eastAsia="Times New Roman" w:hAnsi="David"/>
          <w:sz w:val="24"/>
          <w:rtl/>
          <w:lang w:eastAsia="he-IL"/>
        </w:rPr>
        <w:t xml:space="preserve"> (רשימ</w:t>
      </w:r>
      <w:r w:rsidR="008C68F4" w:rsidRPr="000711DB">
        <w:rPr>
          <w:rFonts w:ascii="David" w:eastAsia="Times New Roman" w:hAnsi="David"/>
          <w:sz w:val="24"/>
          <w:rtl/>
          <w:lang w:eastAsia="he-IL"/>
        </w:rPr>
        <w:t>ת השדות</w:t>
      </w:r>
      <w:r w:rsidR="009F4445" w:rsidRPr="000711DB">
        <w:rPr>
          <w:rFonts w:ascii="David" w:eastAsia="Times New Roman" w:hAnsi="David"/>
          <w:sz w:val="24"/>
          <w:rtl/>
          <w:lang w:eastAsia="he-IL"/>
        </w:rPr>
        <w:t xml:space="preserve"> הסופית תיקבע בישיבות האפיון)</w:t>
      </w:r>
      <w:r w:rsidR="00A5377D" w:rsidRPr="000711DB">
        <w:rPr>
          <w:rFonts w:ascii="David" w:eastAsia="Times New Roman" w:hAnsi="David"/>
          <w:sz w:val="24"/>
          <w:rtl/>
          <w:lang w:eastAsia="he-IL"/>
        </w:rPr>
        <w:t>:</w:t>
      </w:r>
    </w:p>
    <w:p w14:paraId="1936BC1F" w14:textId="1D976671"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זיהוי סוג הציוד</w:t>
      </w:r>
      <w:r w:rsidR="00B37D36" w:rsidRPr="000711DB">
        <w:rPr>
          <w:rFonts w:ascii="David" w:hAnsi="David"/>
          <w:sz w:val="24"/>
          <w:rtl/>
        </w:rPr>
        <w:t>.</w:t>
      </w:r>
    </w:p>
    <w:p w14:paraId="63DBBF7C" w14:textId="5441C030"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יצרן/דגם</w:t>
      </w:r>
      <w:r w:rsidR="00B37D36" w:rsidRPr="000711DB">
        <w:rPr>
          <w:rFonts w:ascii="David" w:hAnsi="David"/>
          <w:sz w:val="24"/>
          <w:rtl/>
        </w:rPr>
        <w:t>.</w:t>
      </w:r>
    </w:p>
    <w:p w14:paraId="3697AE71" w14:textId="7976C1AF" w:rsidR="00475650" w:rsidRPr="000711DB" w:rsidRDefault="00475650" w:rsidP="00116BCF">
      <w:pPr>
        <w:pStyle w:val="BulletList4"/>
        <w:numPr>
          <w:ilvl w:val="0"/>
          <w:numId w:val="265"/>
        </w:numPr>
        <w:spacing w:after="120" w:line="300" w:lineRule="atLeast"/>
        <w:rPr>
          <w:rFonts w:ascii="David" w:hAnsi="David"/>
          <w:sz w:val="24"/>
        </w:rPr>
      </w:pPr>
      <w:r w:rsidRPr="000711DB">
        <w:rPr>
          <w:rFonts w:ascii="David" w:hAnsi="David"/>
          <w:sz w:val="24"/>
          <w:rtl/>
        </w:rPr>
        <w:t>מפרטי חומרה</w:t>
      </w:r>
      <w:r w:rsidR="00B37D36" w:rsidRPr="000711DB">
        <w:rPr>
          <w:rFonts w:ascii="David" w:hAnsi="David"/>
          <w:sz w:val="24"/>
          <w:rtl/>
        </w:rPr>
        <w:t>.</w:t>
      </w:r>
    </w:p>
    <w:p w14:paraId="481D193C" w14:textId="5BF14504"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בעלות על הציוד</w:t>
      </w:r>
      <w:r w:rsidR="00B37D36" w:rsidRPr="000711DB">
        <w:rPr>
          <w:rFonts w:ascii="David" w:hAnsi="David"/>
          <w:sz w:val="24"/>
          <w:rtl/>
        </w:rPr>
        <w:t>.</w:t>
      </w:r>
    </w:p>
    <w:p w14:paraId="1F5DF3AF" w14:textId="51F1A0C4"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מספר סידורי</w:t>
      </w:r>
      <w:r w:rsidR="00B37D36" w:rsidRPr="000711DB">
        <w:rPr>
          <w:rFonts w:ascii="David" w:hAnsi="David"/>
          <w:sz w:val="24"/>
          <w:rtl/>
        </w:rPr>
        <w:t>.</w:t>
      </w:r>
    </w:p>
    <w:p w14:paraId="725A3D1D" w14:textId="77777777" w:rsidR="00A5377D" w:rsidRPr="000711DB" w:rsidRDefault="00A5377D" w:rsidP="00116BCF">
      <w:pPr>
        <w:pStyle w:val="BulletList4"/>
        <w:numPr>
          <w:ilvl w:val="0"/>
          <w:numId w:val="265"/>
        </w:numPr>
        <w:spacing w:after="120" w:line="300" w:lineRule="atLeast"/>
        <w:rPr>
          <w:rFonts w:ascii="David" w:hAnsi="David"/>
          <w:sz w:val="24"/>
          <w:rtl/>
        </w:rPr>
      </w:pPr>
      <w:r w:rsidRPr="000711DB">
        <w:rPr>
          <w:rFonts w:ascii="David" w:hAnsi="David"/>
          <w:sz w:val="24"/>
          <w:rtl/>
        </w:rPr>
        <w:t>פרטי אחריות יצרן (סוג ותוקף) במידה שקיימת.</w:t>
      </w:r>
    </w:p>
    <w:p w14:paraId="6ECC4382" w14:textId="3DB151C6" w:rsidR="00475650" w:rsidRPr="000711DB" w:rsidRDefault="00475650" w:rsidP="00116BCF">
      <w:pPr>
        <w:pStyle w:val="BulletList4"/>
        <w:numPr>
          <w:ilvl w:val="0"/>
          <w:numId w:val="265"/>
        </w:numPr>
        <w:spacing w:after="120" w:line="300" w:lineRule="atLeast"/>
        <w:rPr>
          <w:rFonts w:ascii="David" w:hAnsi="David"/>
          <w:sz w:val="24"/>
          <w:rtl/>
        </w:rPr>
      </w:pPr>
      <w:r w:rsidRPr="000711DB">
        <w:rPr>
          <w:rFonts w:ascii="David" w:hAnsi="David"/>
          <w:sz w:val="24"/>
          <w:rtl/>
        </w:rPr>
        <w:t>המיקום בו הוא מוצב (כתובת, קומה, חדר, שם משתמש במידה ונדרש לצורך התחברות לרשת "קישורים החדשה")</w:t>
      </w:r>
      <w:r w:rsidR="00B37D36" w:rsidRPr="000711DB">
        <w:rPr>
          <w:rFonts w:ascii="David" w:hAnsi="David"/>
          <w:sz w:val="24"/>
          <w:rtl/>
        </w:rPr>
        <w:t>.</w:t>
      </w:r>
    </w:p>
    <w:p w14:paraId="1B076538" w14:textId="240133D6" w:rsidR="00957D8A" w:rsidRPr="000711DB" w:rsidRDefault="0013156C" w:rsidP="00957D8A">
      <w:pPr>
        <w:pStyle w:val="Heading3"/>
        <w:ind w:left="1701"/>
        <w:rPr>
          <w:rFonts w:ascii="David" w:hAnsi="David"/>
          <w:rtl/>
        </w:rPr>
      </w:pPr>
      <w:r w:rsidRPr="000711DB">
        <w:rPr>
          <w:rFonts w:ascii="David" w:hAnsi="David"/>
          <w:rtl/>
        </w:rPr>
        <w:t>תיק</w:t>
      </w:r>
      <w:r w:rsidR="00957D8A" w:rsidRPr="000711DB">
        <w:rPr>
          <w:rFonts w:ascii="David" w:hAnsi="David"/>
          <w:rtl/>
        </w:rPr>
        <w:t xml:space="preserve"> </w:t>
      </w:r>
      <w:r w:rsidRPr="000711DB">
        <w:rPr>
          <w:rFonts w:ascii="David" w:hAnsi="David"/>
          <w:rtl/>
        </w:rPr>
        <w:t>מרכז הרשת</w:t>
      </w:r>
      <w:r w:rsidRPr="000711DB">
        <w:rPr>
          <w:rFonts w:ascii="David" w:hAnsi="David"/>
        </w:rPr>
        <w:t xml:space="preserve"> </w:t>
      </w:r>
      <w:r w:rsidR="00957D8A" w:rsidRPr="000711DB">
        <w:rPr>
          <w:rFonts w:ascii="David" w:hAnsi="David"/>
          <w:rtl/>
        </w:rPr>
        <w:t>(</w:t>
      </w:r>
      <w:r w:rsidR="00957D8A" w:rsidRPr="000711DB">
        <w:rPr>
          <w:rFonts w:ascii="David" w:hAnsi="David"/>
        </w:rPr>
        <w:t>M</w:t>
      </w:r>
      <w:r w:rsidR="00957D8A" w:rsidRPr="000711DB">
        <w:rPr>
          <w:rFonts w:ascii="David" w:hAnsi="David"/>
          <w:rtl/>
        </w:rPr>
        <w:t>)</w:t>
      </w:r>
    </w:p>
    <w:p w14:paraId="05C2DA5C" w14:textId="70D95737" w:rsidR="00957D8A" w:rsidRPr="000711DB" w:rsidRDefault="00957D8A" w:rsidP="00957D8A">
      <w:pPr>
        <w:pStyle w:val="Normal2"/>
        <w:spacing w:after="120" w:line="300" w:lineRule="atLeast"/>
        <w:ind w:left="1698"/>
        <w:rPr>
          <w:rFonts w:ascii="David" w:hAnsi="David"/>
          <w:sz w:val="24"/>
        </w:rPr>
      </w:pPr>
      <w:r w:rsidRPr="000711DB">
        <w:rPr>
          <w:rFonts w:ascii="David" w:hAnsi="David"/>
          <w:sz w:val="24"/>
          <w:rtl/>
        </w:rPr>
        <w:t>הספק ינהל תיעוד מלא של האתרים מהם יסופקו השירותים למשרד, אשר יכלול:</w:t>
      </w:r>
    </w:p>
    <w:p w14:paraId="1F3FAAB4" w14:textId="77777777" w:rsidR="00957D8A" w:rsidRPr="000711DB" w:rsidRDefault="00957D8A" w:rsidP="00116BCF">
      <w:pPr>
        <w:pStyle w:val="BulletList4"/>
        <w:numPr>
          <w:ilvl w:val="0"/>
          <w:numId w:val="257"/>
        </w:numPr>
        <w:spacing w:after="120" w:line="300" w:lineRule="atLeast"/>
        <w:rPr>
          <w:rFonts w:ascii="David" w:hAnsi="David"/>
          <w:sz w:val="24"/>
        </w:rPr>
      </w:pPr>
      <w:r w:rsidRPr="000711DB">
        <w:rPr>
          <w:rFonts w:ascii="David" w:hAnsi="David"/>
          <w:sz w:val="24"/>
          <w:rtl/>
        </w:rPr>
        <w:t>תיאור כללי של האתרים.</w:t>
      </w:r>
    </w:p>
    <w:p w14:paraId="68848677" w14:textId="2E7DEAF9" w:rsidR="00957D8A" w:rsidRPr="000711DB" w:rsidRDefault="00957D8A"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 xml:space="preserve">תרשים מעודכן של </w:t>
      </w:r>
      <w:r w:rsidR="00581A43" w:rsidRPr="000711DB">
        <w:rPr>
          <w:rFonts w:ascii="David" w:hAnsi="David"/>
          <w:sz w:val="24"/>
          <w:rtl/>
        </w:rPr>
        <w:t>מרכז הרשת ו</w:t>
      </w:r>
      <w:r w:rsidRPr="000711DB">
        <w:rPr>
          <w:rFonts w:ascii="David" w:hAnsi="David"/>
          <w:sz w:val="24"/>
          <w:rtl/>
        </w:rPr>
        <w:t>הרשת הרחבה.</w:t>
      </w:r>
    </w:p>
    <w:p w14:paraId="3F278395" w14:textId="1235719E" w:rsidR="00957D8A" w:rsidRPr="000711DB" w:rsidRDefault="00957D8A"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ציוד מותקן, דגמים וגרסאות.</w:t>
      </w:r>
    </w:p>
    <w:p w14:paraId="27547B37" w14:textId="6C44AE42" w:rsidR="00581A43" w:rsidRPr="000711DB" w:rsidRDefault="00581A43"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lastRenderedPageBreak/>
        <w:t>תוכנות תשתית.</w:t>
      </w:r>
    </w:p>
    <w:p w14:paraId="69EFCABC" w14:textId="77777777" w:rsidR="00957D8A" w:rsidRPr="000711DB" w:rsidRDefault="00957D8A"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מרחבי כתובות.</w:t>
      </w:r>
    </w:p>
    <w:p w14:paraId="2F4185CF" w14:textId="31908398" w:rsidR="00957D8A" w:rsidRPr="000711DB" w:rsidRDefault="00957D8A"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נהלים כמפורט בסעיף 4.4.</w:t>
      </w:r>
      <w:r w:rsidR="005572AC" w:rsidRPr="000711DB">
        <w:rPr>
          <w:rFonts w:ascii="David" w:hAnsi="David"/>
          <w:sz w:val="24"/>
          <w:rtl/>
        </w:rPr>
        <w:t xml:space="preserve">3 </w:t>
      </w:r>
      <w:r w:rsidRPr="000711DB">
        <w:rPr>
          <w:rFonts w:ascii="David" w:hAnsi="David"/>
          <w:sz w:val="24"/>
          <w:rtl/>
        </w:rPr>
        <w:t>לעיל</w:t>
      </w:r>
    </w:p>
    <w:p w14:paraId="7FB7252C" w14:textId="78D58B4E" w:rsidR="00957D8A" w:rsidRPr="000711DB" w:rsidRDefault="0013156C" w:rsidP="00116BCF">
      <w:pPr>
        <w:pStyle w:val="BulletList4"/>
        <w:numPr>
          <w:ilvl w:val="0"/>
          <w:numId w:val="257"/>
        </w:numPr>
        <w:spacing w:after="120" w:line="300" w:lineRule="atLeast"/>
        <w:ind w:left="2040" w:hanging="360"/>
        <w:rPr>
          <w:rFonts w:ascii="David" w:hAnsi="David"/>
          <w:sz w:val="24"/>
        </w:rPr>
      </w:pPr>
      <w:r w:rsidRPr="000711DB">
        <w:rPr>
          <w:rFonts w:ascii="David" w:hAnsi="David"/>
          <w:sz w:val="24"/>
          <w:rtl/>
        </w:rPr>
        <w:t>תיק מרכז הרשת</w:t>
      </w:r>
      <w:r w:rsidR="00EF2BB6" w:rsidRPr="000711DB">
        <w:rPr>
          <w:rFonts w:ascii="David" w:hAnsi="David"/>
          <w:sz w:val="24"/>
          <w:rtl/>
        </w:rPr>
        <w:t xml:space="preserve"> </w:t>
      </w:r>
      <w:r w:rsidRPr="000711DB">
        <w:rPr>
          <w:rFonts w:ascii="David" w:hAnsi="David"/>
          <w:sz w:val="24"/>
          <w:rtl/>
        </w:rPr>
        <w:t>יעודכן לפחות בכל</w:t>
      </w:r>
      <w:r w:rsidR="00957D8A" w:rsidRPr="000711DB">
        <w:rPr>
          <w:rFonts w:ascii="David" w:hAnsi="David"/>
          <w:sz w:val="24"/>
          <w:rtl/>
        </w:rPr>
        <w:t xml:space="preserve"> רבעון או מתי שיתבקש. התיק יהיה דיגיטלי, יתעדכן מעת לעת ויהיה נגיש למורשים </w:t>
      </w:r>
      <w:r w:rsidRPr="000711DB">
        <w:rPr>
          <w:rFonts w:ascii="David" w:hAnsi="David"/>
          <w:sz w:val="24"/>
          <w:rtl/>
        </w:rPr>
        <w:t>מטעם המשרד</w:t>
      </w:r>
      <w:r w:rsidR="00957D8A" w:rsidRPr="000711DB">
        <w:rPr>
          <w:rFonts w:ascii="David" w:hAnsi="David"/>
          <w:sz w:val="24"/>
          <w:rtl/>
        </w:rPr>
        <w:t>.</w:t>
      </w:r>
    </w:p>
    <w:p w14:paraId="3019F40F" w14:textId="77777777" w:rsidR="00957D8A" w:rsidRPr="000711DB" w:rsidRDefault="00957D8A" w:rsidP="00957D8A">
      <w:pPr>
        <w:pStyle w:val="Heading3"/>
        <w:ind w:left="1701"/>
        <w:rPr>
          <w:rFonts w:ascii="David" w:hAnsi="David"/>
          <w:rtl/>
        </w:rPr>
      </w:pPr>
      <w:r w:rsidRPr="000711DB">
        <w:rPr>
          <w:rFonts w:ascii="David" w:hAnsi="David"/>
          <w:rtl/>
        </w:rPr>
        <w:t>תיעוד תפעולי</w:t>
      </w:r>
      <w:r w:rsidRPr="000711DB">
        <w:rPr>
          <w:rFonts w:ascii="David" w:hAnsi="David"/>
        </w:rPr>
        <w:t xml:space="preserve"> </w:t>
      </w:r>
      <w:r w:rsidRPr="000711DB">
        <w:rPr>
          <w:rFonts w:ascii="David" w:hAnsi="David"/>
          <w:rtl/>
        </w:rPr>
        <w:t>(</w:t>
      </w:r>
      <w:r w:rsidRPr="000711DB">
        <w:rPr>
          <w:rFonts w:ascii="David" w:hAnsi="David"/>
        </w:rPr>
        <w:t>M</w:t>
      </w:r>
      <w:r w:rsidRPr="000711DB">
        <w:rPr>
          <w:rFonts w:ascii="David" w:hAnsi="David"/>
          <w:rtl/>
        </w:rPr>
        <w:t>)</w:t>
      </w:r>
    </w:p>
    <w:p w14:paraId="6EB4ACA7" w14:textId="77777777" w:rsidR="00957D8A" w:rsidRPr="000711DB" w:rsidRDefault="00957D8A" w:rsidP="0042216C">
      <w:pPr>
        <w:pStyle w:val="Normal2"/>
        <w:spacing w:after="120" w:line="276" w:lineRule="auto"/>
        <w:ind w:left="1701"/>
        <w:rPr>
          <w:rFonts w:ascii="David" w:hAnsi="David"/>
          <w:sz w:val="24"/>
        </w:rPr>
      </w:pPr>
      <w:r w:rsidRPr="000711DB">
        <w:rPr>
          <w:rFonts w:ascii="David" w:hAnsi="David"/>
          <w:sz w:val="24"/>
          <w:rtl/>
        </w:rPr>
        <w:t>הספק ינהל תיעוד תפעולי שוטף של השירותים, אשר יכלול:</w:t>
      </w:r>
    </w:p>
    <w:p w14:paraId="24506E44" w14:textId="569AF936" w:rsidR="00957D8A" w:rsidRPr="000711DB" w:rsidRDefault="00E63812" w:rsidP="00116BCF">
      <w:pPr>
        <w:pStyle w:val="BulletList4"/>
        <w:numPr>
          <w:ilvl w:val="0"/>
          <w:numId w:val="179"/>
        </w:numPr>
        <w:tabs>
          <w:tab w:val="clear" w:pos="1985"/>
        </w:tabs>
        <w:spacing w:after="120" w:line="276" w:lineRule="auto"/>
        <w:ind w:left="2040" w:hanging="370"/>
        <w:rPr>
          <w:rFonts w:ascii="David" w:hAnsi="David"/>
          <w:sz w:val="24"/>
        </w:rPr>
      </w:pPr>
      <w:r w:rsidRPr="000711DB">
        <w:rPr>
          <w:rFonts w:ascii="David" w:hAnsi="David"/>
          <w:sz w:val="24"/>
          <w:rtl/>
        </w:rPr>
        <w:t>רשימת ה</w:t>
      </w:r>
      <w:r w:rsidR="00957D8A" w:rsidRPr="000711DB">
        <w:rPr>
          <w:rFonts w:ascii="David" w:hAnsi="David"/>
          <w:sz w:val="24"/>
          <w:rtl/>
        </w:rPr>
        <w:t>קווים</w:t>
      </w:r>
      <w:r w:rsidRPr="000711DB">
        <w:rPr>
          <w:rFonts w:ascii="David" w:hAnsi="David"/>
          <w:sz w:val="24"/>
          <w:rtl/>
        </w:rPr>
        <w:t xml:space="preserve"> המותקנים ומהירותם</w:t>
      </w:r>
      <w:r w:rsidR="00B37D36" w:rsidRPr="000711DB">
        <w:rPr>
          <w:rFonts w:ascii="David" w:hAnsi="David"/>
          <w:sz w:val="24"/>
          <w:rtl/>
        </w:rPr>
        <w:t>.</w:t>
      </w:r>
    </w:p>
    <w:p w14:paraId="3F4EF225" w14:textId="1257761F" w:rsidR="00E63812" w:rsidRPr="000711DB" w:rsidRDefault="00E63812" w:rsidP="00116BCF">
      <w:pPr>
        <w:pStyle w:val="BulletList4"/>
        <w:numPr>
          <w:ilvl w:val="0"/>
          <w:numId w:val="179"/>
        </w:numPr>
        <w:tabs>
          <w:tab w:val="clear" w:pos="1985"/>
        </w:tabs>
        <w:spacing w:after="120" w:line="276" w:lineRule="auto"/>
        <w:ind w:left="2040" w:hanging="370"/>
        <w:rPr>
          <w:rFonts w:ascii="David" w:hAnsi="David"/>
          <w:sz w:val="24"/>
        </w:rPr>
      </w:pPr>
      <w:r w:rsidRPr="000711DB">
        <w:rPr>
          <w:rFonts w:ascii="David" w:hAnsi="David"/>
          <w:sz w:val="24"/>
          <w:rtl/>
        </w:rPr>
        <w:t>מספרי הקווים</w:t>
      </w:r>
      <w:r w:rsidR="00B37D36" w:rsidRPr="000711DB">
        <w:rPr>
          <w:rFonts w:ascii="David" w:hAnsi="David"/>
          <w:sz w:val="24"/>
          <w:rtl/>
        </w:rPr>
        <w:t>.</w:t>
      </w:r>
    </w:p>
    <w:p w14:paraId="6F158C03" w14:textId="405B2D26" w:rsidR="00E63812" w:rsidRPr="000711DB" w:rsidRDefault="00E63812" w:rsidP="00116BCF">
      <w:pPr>
        <w:pStyle w:val="BulletList4"/>
        <w:numPr>
          <w:ilvl w:val="0"/>
          <w:numId w:val="179"/>
        </w:numPr>
        <w:tabs>
          <w:tab w:val="clear" w:pos="1985"/>
        </w:tabs>
        <w:spacing w:after="120" w:line="276" w:lineRule="auto"/>
        <w:ind w:left="2040" w:hanging="370"/>
        <w:rPr>
          <w:rFonts w:ascii="David" w:hAnsi="David"/>
          <w:sz w:val="24"/>
          <w:rtl/>
        </w:rPr>
      </w:pPr>
      <w:r w:rsidRPr="000711DB">
        <w:rPr>
          <w:rFonts w:ascii="David" w:hAnsi="David"/>
          <w:sz w:val="24"/>
          <w:rtl/>
        </w:rPr>
        <w:t>אתרי ההתקנה</w:t>
      </w:r>
      <w:r w:rsidR="00B37D36" w:rsidRPr="000711DB">
        <w:rPr>
          <w:rFonts w:ascii="David" w:hAnsi="David"/>
          <w:sz w:val="24"/>
          <w:rtl/>
        </w:rPr>
        <w:t>.</w:t>
      </w:r>
    </w:p>
    <w:p w14:paraId="3CA2FA40" w14:textId="04DFD2E4"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tl/>
        </w:rPr>
      </w:pPr>
      <w:r w:rsidRPr="000711DB">
        <w:rPr>
          <w:rFonts w:ascii="David" w:hAnsi="David"/>
          <w:sz w:val="24"/>
          <w:rtl/>
        </w:rPr>
        <w:t>מסמכי תכנון</w:t>
      </w:r>
      <w:r w:rsidR="00B37D36" w:rsidRPr="000711DB">
        <w:rPr>
          <w:rFonts w:ascii="David" w:hAnsi="David"/>
          <w:sz w:val="24"/>
          <w:rtl/>
        </w:rPr>
        <w:t>.</w:t>
      </w:r>
    </w:p>
    <w:p w14:paraId="53673108" w14:textId="19AA1E44"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tl/>
        </w:rPr>
      </w:pPr>
      <w:r w:rsidRPr="000711DB">
        <w:rPr>
          <w:rFonts w:ascii="David" w:hAnsi="David"/>
          <w:sz w:val="24"/>
          <w:rtl/>
        </w:rPr>
        <w:t>תעוד הציוד שהותקן</w:t>
      </w:r>
      <w:r w:rsidR="00B37D36" w:rsidRPr="000711DB">
        <w:rPr>
          <w:rFonts w:ascii="David" w:hAnsi="David"/>
          <w:sz w:val="24"/>
          <w:rtl/>
        </w:rPr>
        <w:t>.</w:t>
      </w:r>
    </w:p>
    <w:p w14:paraId="38D0DA32" w14:textId="2E57DB57" w:rsidR="00957D8A" w:rsidRPr="00570946" w:rsidRDefault="00957D8A" w:rsidP="00116BCF">
      <w:pPr>
        <w:pStyle w:val="BulletList4"/>
        <w:numPr>
          <w:ilvl w:val="0"/>
          <w:numId w:val="179"/>
        </w:numPr>
        <w:tabs>
          <w:tab w:val="clear" w:pos="1985"/>
        </w:tabs>
        <w:spacing w:after="120" w:line="276" w:lineRule="auto"/>
        <w:ind w:left="2040" w:hanging="370"/>
        <w:rPr>
          <w:rFonts w:ascii="David" w:hAnsi="David"/>
          <w:sz w:val="24"/>
        </w:rPr>
      </w:pPr>
      <w:r w:rsidRPr="00570946">
        <w:rPr>
          <w:rFonts w:ascii="David" w:hAnsi="David"/>
          <w:sz w:val="24"/>
          <w:rtl/>
        </w:rPr>
        <w:t xml:space="preserve">מפות מיקומי </w:t>
      </w:r>
      <w:r w:rsidRPr="00570946">
        <w:rPr>
          <w:rFonts w:ascii="David" w:hAnsi="David"/>
          <w:sz w:val="24"/>
        </w:rPr>
        <w:t>AP</w:t>
      </w:r>
      <w:r w:rsidRPr="00570946">
        <w:rPr>
          <w:rFonts w:ascii="David" w:hAnsi="David"/>
          <w:sz w:val="24"/>
          <w:rtl/>
        </w:rPr>
        <w:t xml:space="preserve"> במוסדות החינוך בהם הותקנו</w:t>
      </w:r>
      <w:r w:rsidR="00B37D36" w:rsidRPr="00570946">
        <w:rPr>
          <w:rFonts w:ascii="David" w:hAnsi="David"/>
          <w:sz w:val="24"/>
          <w:rtl/>
        </w:rPr>
        <w:t>.</w:t>
      </w:r>
    </w:p>
    <w:p w14:paraId="3F4F8548" w14:textId="7B865AC4"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tl/>
        </w:rPr>
      </w:pPr>
      <w:r w:rsidRPr="000711DB">
        <w:rPr>
          <w:rFonts w:ascii="David" w:hAnsi="David"/>
          <w:sz w:val="24"/>
          <w:rtl/>
        </w:rPr>
        <w:t>מסמכי תצורה</w:t>
      </w:r>
      <w:r w:rsidR="00B37D36" w:rsidRPr="000711DB">
        <w:rPr>
          <w:rFonts w:ascii="David" w:hAnsi="David"/>
          <w:sz w:val="24"/>
          <w:rtl/>
        </w:rPr>
        <w:t>.</w:t>
      </w:r>
    </w:p>
    <w:p w14:paraId="68B9022E" w14:textId="6C54F9F3"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Pr>
      </w:pPr>
      <w:r w:rsidRPr="000711DB">
        <w:rPr>
          <w:rFonts w:ascii="David" w:hAnsi="David"/>
          <w:sz w:val="24"/>
          <w:rtl/>
        </w:rPr>
        <w:t>נהול מאגר נתונים עם כל המידע של כל פריסת הקווים והשרותים המסופקים</w:t>
      </w:r>
      <w:r w:rsidR="00B37D36" w:rsidRPr="000711DB">
        <w:rPr>
          <w:rFonts w:ascii="David" w:hAnsi="David"/>
          <w:sz w:val="24"/>
          <w:rtl/>
        </w:rPr>
        <w:t>.</w:t>
      </w:r>
    </w:p>
    <w:p w14:paraId="1C95958D" w14:textId="77777777" w:rsidR="00957D8A" w:rsidRPr="000711DB" w:rsidRDefault="00957D8A" w:rsidP="00116BCF">
      <w:pPr>
        <w:pStyle w:val="BulletList4"/>
        <w:numPr>
          <w:ilvl w:val="0"/>
          <w:numId w:val="179"/>
        </w:numPr>
        <w:tabs>
          <w:tab w:val="clear" w:pos="1985"/>
        </w:tabs>
        <w:spacing w:after="120" w:line="276" w:lineRule="auto"/>
        <w:ind w:left="2040" w:hanging="370"/>
        <w:rPr>
          <w:rFonts w:ascii="David" w:hAnsi="David"/>
          <w:sz w:val="24"/>
        </w:rPr>
      </w:pPr>
      <w:r w:rsidRPr="000711DB">
        <w:rPr>
          <w:rFonts w:ascii="David" w:hAnsi="David"/>
          <w:sz w:val="24"/>
          <w:rtl/>
        </w:rPr>
        <w:t>רישום פעילויות הקמה, שדרוג ותחזוקה שבוצעו במערך התקשורת,  רישום הגדרות ושינוים במערכי התקשורת ואבטחת המידע.</w:t>
      </w:r>
    </w:p>
    <w:p w14:paraId="3196F8D9" w14:textId="56E92F98" w:rsidR="00957D8A" w:rsidRPr="000711DB" w:rsidRDefault="005572AC" w:rsidP="00957D8A">
      <w:pPr>
        <w:pStyle w:val="Heading3"/>
        <w:ind w:left="1701"/>
        <w:rPr>
          <w:rFonts w:ascii="David" w:hAnsi="David"/>
          <w:rtl/>
        </w:rPr>
      </w:pPr>
      <w:r w:rsidRPr="000711DB">
        <w:rPr>
          <w:rFonts w:ascii="David" w:hAnsi="David"/>
          <w:rtl/>
        </w:rPr>
        <w:t>(</w:t>
      </w:r>
      <w:r w:rsidRPr="000711DB">
        <w:rPr>
          <w:rFonts w:ascii="David" w:hAnsi="David"/>
        </w:rPr>
        <w:t>I</w:t>
      </w:r>
      <w:r w:rsidRPr="000711DB">
        <w:rPr>
          <w:rFonts w:ascii="David" w:hAnsi="David"/>
          <w:rtl/>
        </w:rPr>
        <w:t xml:space="preserve">) </w:t>
      </w:r>
      <w:r w:rsidR="00957D8A" w:rsidRPr="000711DB">
        <w:rPr>
          <w:rFonts w:ascii="David" w:hAnsi="David"/>
          <w:rtl/>
        </w:rPr>
        <w:t>עדכון תכולת המידע שישמר תיקי התעוד</w:t>
      </w:r>
    </w:p>
    <w:p w14:paraId="07D56045" w14:textId="77777777" w:rsidR="00957D8A" w:rsidRPr="000711DB" w:rsidRDefault="00957D8A" w:rsidP="00612EDA">
      <w:pPr>
        <w:pStyle w:val="BulletList4"/>
        <w:numPr>
          <w:ilvl w:val="0"/>
          <w:numId w:val="0"/>
        </w:numPr>
        <w:spacing w:after="120" w:line="300" w:lineRule="atLeast"/>
        <w:ind w:left="1701"/>
        <w:rPr>
          <w:rFonts w:ascii="David" w:hAnsi="David"/>
          <w:sz w:val="24"/>
        </w:rPr>
      </w:pPr>
      <w:r w:rsidRPr="000711DB">
        <w:rPr>
          <w:rFonts w:ascii="David" w:hAnsi="David"/>
          <w:sz w:val="24"/>
          <w:rtl/>
        </w:rPr>
        <w:t>המשרד רשאי לעדכן מפעם לפעם את הדרישות לתכולת המידע שתישמר בתיקי התעוד ואת פרטי המידע שיתועדו.</w:t>
      </w:r>
    </w:p>
    <w:p w14:paraId="0AE778C0" w14:textId="3997E57C" w:rsidR="00A5377D" w:rsidRPr="000711DB" w:rsidRDefault="00A5377D" w:rsidP="008F1E31">
      <w:pPr>
        <w:pStyle w:val="Heading3"/>
        <w:spacing w:line="360" w:lineRule="auto"/>
        <w:ind w:left="1701"/>
        <w:rPr>
          <w:rFonts w:ascii="David" w:hAnsi="David"/>
        </w:rPr>
      </w:pPr>
      <w:r w:rsidRPr="000711DB">
        <w:rPr>
          <w:rFonts w:ascii="David" w:hAnsi="David"/>
          <w:rtl/>
        </w:rPr>
        <w:t>פר</w:t>
      </w:r>
      <w:r w:rsidR="005F0522" w:rsidRPr="000711DB">
        <w:rPr>
          <w:rFonts w:ascii="David" w:hAnsi="David"/>
          <w:rtl/>
        </w:rPr>
        <w:t>ו</w:t>
      </w:r>
      <w:r w:rsidRPr="000711DB">
        <w:rPr>
          <w:rFonts w:ascii="David" w:hAnsi="David"/>
          <w:rtl/>
        </w:rPr>
        <w:t xml:space="preserve">ט תהליכי תעוד  </w:t>
      </w:r>
    </w:p>
    <w:p w14:paraId="5D7F19BF" w14:textId="6490A62B" w:rsidR="005F0522" w:rsidRPr="000711DB" w:rsidRDefault="005F0522" w:rsidP="00612EDA">
      <w:pPr>
        <w:pStyle w:val="4"/>
        <w:numPr>
          <w:ilvl w:val="0"/>
          <w:numId w:val="0"/>
        </w:numPr>
        <w:ind w:left="1701"/>
        <w:rPr>
          <w:rFonts w:ascii="David" w:hAnsi="David"/>
          <w:rtl/>
        </w:rPr>
      </w:pPr>
      <w:r w:rsidRPr="000711DB">
        <w:rPr>
          <w:rFonts w:ascii="David" w:hAnsi="David"/>
          <w:rtl/>
        </w:rPr>
        <w:t>המציע יפרט במענה</w:t>
      </w:r>
      <w:r w:rsidR="00612EDA" w:rsidRPr="000711DB">
        <w:rPr>
          <w:rFonts w:ascii="David" w:hAnsi="David"/>
          <w:rtl/>
        </w:rPr>
        <w:t xml:space="preserve"> לסעיף 4.4</w:t>
      </w:r>
      <w:r w:rsidRPr="000711DB">
        <w:rPr>
          <w:rFonts w:ascii="David" w:hAnsi="David"/>
          <w:rtl/>
        </w:rPr>
        <w:t xml:space="preserve"> </w:t>
      </w:r>
      <w:r w:rsidR="00612EDA" w:rsidRPr="000711DB">
        <w:rPr>
          <w:rFonts w:ascii="David" w:hAnsi="David"/>
          <w:rtl/>
        </w:rPr>
        <w:t xml:space="preserve">כיצד יערך התעוד ואת </w:t>
      </w:r>
      <w:r w:rsidR="00E63812" w:rsidRPr="000711DB">
        <w:rPr>
          <w:rFonts w:ascii="David" w:hAnsi="David"/>
          <w:rtl/>
        </w:rPr>
        <w:t>המערכות בהן ייעשה שימוש</w:t>
      </w:r>
      <w:r w:rsidR="005572AC" w:rsidRPr="000711DB">
        <w:rPr>
          <w:rFonts w:ascii="David" w:hAnsi="David"/>
          <w:rtl/>
        </w:rPr>
        <w:t xml:space="preserve"> ויצרף לפחות 3 נהלים לדוגמה</w:t>
      </w:r>
      <w:r w:rsidR="00612EDA" w:rsidRPr="000711DB">
        <w:rPr>
          <w:rFonts w:ascii="David" w:hAnsi="David"/>
          <w:rtl/>
        </w:rPr>
        <w:t>.</w:t>
      </w:r>
    </w:p>
    <w:p w14:paraId="02BDDCA7" w14:textId="7B2F1BE3" w:rsidR="00D77EDC" w:rsidRPr="000711DB" w:rsidRDefault="005572AC" w:rsidP="005F0522">
      <w:pPr>
        <w:pStyle w:val="4"/>
        <w:numPr>
          <w:ilvl w:val="0"/>
          <w:numId w:val="0"/>
        </w:numPr>
        <w:ind w:left="1701"/>
        <w:rPr>
          <w:rFonts w:ascii="David" w:hAnsi="David"/>
          <w:rtl/>
        </w:rPr>
      </w:pPr>
      <w:r w:rsidRPr="000711DB">
        <w:rPr>
          <w:rFonts w:ascii="David" w:hAnsi="David"/>
          <w:b/>
          <w:bCs/>
          <w:rtl/>
        </w:rPr>
        <w:t>מובהר כי:</w:t>
      </w:r>
      <w:r w:rsidRPr="000711DB">
        <w:rPr>
          <w:rFonts w:ascii="David" w:hAnsi="David"/>
          <w:rtl/>
        </w:rPr>
        <w:t xml:space="preserve"> </w:t>
      </w:r>
      <w:r w:rsidR="00D77EDC" w:rsidRPr="000711DB">
        <w:rPr>
          <w:rFonts w:ascii="David" w:hAnsi="David"/>
          <w:rtl/>
        </w:rPr>
        <w:t>למשרד שמורה הזכות לבקש ולראות נהלים</w:t>
      </w:r>
      <w:r w:rsidRPr="000711DB">
        <w:rPr>
          <w:rFonts w:ascii="David" w:hAnsi="David"/>
          <w:rtl/>
        </w:rPr>
        <w:t xml:space="preserve"> נוספים מהרשימה </w:t>
      </w:r>
      <w:r w:rsidR="00D77EDC" w:rsidRPr="000711DB">
        <w:rPr>
          <w:rFonts w:ascii="David" w:hAnsi="David"/>
          <w:rtl/>
        </w:rPr>
        <w:t>במהלך בדיקת ההצעות.</w:t>
      </w:r>
    </w:p>
    <w:p w14:paraId="48CFFEA4" w14:textId="77777777" w:rsidR="003147D5" w:rsidRPr="000711DB" w:rsidRDefault="003147D5" w:rsidP="00182CAE">
      <w:pPr>
        <w:pStyle w:val="Heading2"/>
        <w:rPr>
          <w:rFonts w:ascii="David" w:hAnsi="David"/>
          <w:sz w:val="24"/>
        </w:rPr>
      </w:pPr>
      <w:bookmarkStart w:id="214" w:name="_Toc63581376"/>
      <w:bookmarkStart w:id="215" w:name="_Toc104371272"/>
      <w:r w:rsidRPr="000711DB">
        <w:rPr>
          <w:rFonts w:ascii="David" w:hAnsi="David"/>
          <w:sz w:val="24"/>
          <w:rtl/>
        </w:rPr>
        <w:t>שירות</w:t>
      </w:r>
      <w:r w:rsidR="00380593" w:rsidRPr="000711DB">
        <w:rPr>
          <w:rFonts w:ascii="David" w:hAnsi="David"/>
          <w:sz w:val="24"/>
          <w:rtl/>
        </w:rPr>
        <w:t xml:space="preserve"> </w:t>
      </w:r>
      <w:r w:rsidRPr="000711DB">
        <w:rPr>
          <w:rFonts w:ascii="David" w:hAnsi="David"/>
          <w:sz w:val="24"/>
          <w:rtl/>
        </w:rPr>
        <w:t xml:space="preserve"> ותחזוקה</w:t>
      </w:r>
      <w:r w:rsidR="00AC5709" w:rsidRPr="000711DB">
        <w:rPr>
          <w:rFonts w:ascii="David" w:hAnsi="David"/>
          <w:sz w:val="24"/>
          <w:rtl/>
        </w:rPr>
        <w:t xml:space="preserve"> (</w:t>
      </w:r>
      <w:r w:rsidR="00AC5709" w:rsidRPr="000711DB">
        <w:rPr>
          <w:rFonts w:ascii="David" w:hAnsi="David"/>
          <w:sz w:val="24"/>
        </w:rPr>
        <w:t>M</w:t>
      </w:r>
      <w:r w:rsidR="00AC5709" w:rsidRPr="000711DB">
        <w:rPr>
          <w:rFonts w:ascii="David" w:hAnsi="David"/>
          <w:sz w:val="24"/>
          <w:rtl/>
        </w:rPr>
        <w:t>)</w:t>
      </w:r>
      <w:bookmarkEnd w:id="214"/>
      <w:bookmarkEnd w:id="215"/>
    </w:p>
    <w:p w14:paraId="6E68BB5B" w14:textId="77777777" w:rsidR="00C61457" w:rsidRPr="000711DB" w:rsidRDefault="00C61457" w:rsidP="008F18ED">
      <w:pPr>
        <w:pStyle w:val="Heading3"/>
        <w:ind w:left="1701"/>
        <w:rPr>
          <w:rFonts w:ascii="David" w:hAnsi="David"/>
        </w:rPr>
      </w:pPr>
      <w:r w:rsidRPr="000711DB">
        <w:rPr>
          <w:rFonts w:ascii="David" w:hAnsi="David"/>
          <w:rtl/>
        </w:rPr>
        <w:t>דרישות כלליות</w:t>
      </w:r>
    </w:p>
    <w:p w14:paraId="42E893D6" w14:textId="77777777" w:rsidR="00C61457" w:rsidRPr="000711DB" w:rsidRDefault="00C61457" w:rsidP="004200F9">
      <w:pPr>
        <w:pStyle w:val="4"/>
        <w:numPr>
          <w:ilvl w:val="0"/>
          <w:numId w:val="0"/>
        </w:numPr>
        <w:ind w:left="1701"/>
        <w:rPr>
          <w:rFonts w:ascii="David" w:hAnsi="David"/>
        </w:rPr>
      </w:pPr>
      <w:r w:rsidRPr="000711DB">
        <w:rPr>
          <w:rFonts w:ascii="David" w:hAnsi="David"/>
          <w:rtl/>
        </w:rPr>
        <w:t>המציע מתחייב ל</w:t>
      </w:r>
      <w:r w:rsidR="003A1660" w:rsidRPr="000711DB">
        <w:rPr>
          <w:rFonts w:ascii="David" w:hAnsi="David"/>
          <w:rtl/>
        </w:rPr>
        <w:t>ספק</w:t>
      </w:r>
      <w:r w:rsidRPr="000711DB">
        <w:rPr>
          <w:rFonts w:ascii="David" w:hAnsi="David"/>
          <w:rtl/>
        </w:rPr>
        <w:t xml:space="preserve"> שירותי </w:t>
      </w:r>
      <w:r w:rsidR="00797ED0" w:rsidRPr="000711DB">
        <w:rPr>
          <w:rFonts w:ascii="David" w:hAnsi="David"/>
          <w:rtl/>
        </w:rPr>
        <w:t>תקשורת, גלישה</w:t>
      </w:r>
      <w:r w:rsidR="003A1660" w:rsidRPr="000711DB">
        <w:rPr>
          <w:rFonts w:ascii="David" w:hAnsi="David"/>
          <w:rtl/>
        </w:rPr>
        <w:t>, אספקת ציוד</w:t>
      </w:r>
      <w:r w:rsidR="00797ED0" w:rsidRPr="000711DB">
        <w:rPr>
          <w:rFonts w:ascii="David" w:hAnsi="David"/>
          <w:rtl/>
        </w:rPr>
        <w:t xml:space="preserve"> ותמיכה </w:t>
      </w:r>
      <w:r w:rsidRPr="000711DB">
        <w:rPr>
          <w:rFonts w:ascii="David" w:hAnsi="David"/>
          <w:rtl/>
        </w:rPr>
        <w:t>ל</w:t>
      </w:r>
      <w:r w:rsidR="00797ED0" w:rsidRPr="000711DB">
        <w:rPr>
          <w:rFonts w:ascii="David" w:hAnsi="David"/>
          <w:rtl/>
        </w:rPr>
        <w:t>כלל ה</w:t>
      </w:r>
      <w:r w:rsidRPr="000711DB">
        <w:rPr>
          <w:rFonts w:ascii="David" w:hAnsi="David"/>
          <w:rtl/>
        </w:rPr>
        <w:t>שירותים המוצעים תמורת תשלום, ובכלל זה</w:t>
      </w:r>
      <w:r w:rsidR="00C850FC" w:rsidRPr="000711DB">
        <w:rPr>
          <w:rFonts w:ascii="David" w:hAnsi="David"/>
          <w:rtl/>
        </w:rPr>
        <w:t xml:space="preserve"> </w:t>
      </w:r>
      <w:r w:rsidRPr="000711DB">
        <w:rPr>
          <w:rFonts w:ascii="David" w:hAnsi="David"/>
          <w:rtl/>
        </w:rPr>
        <w:t>ייעוץ בפתרון בעיות ויישום נכון של השירותים עפ"י צרכי המזמין</w:t>
      </w:r>
      <w:r w:rsidR="00C850FC" w:rsidRPr="000711DB">
        <w:rPr>
          <w:rFonts w:ascii="David" w:hAnsi="David"/>
          <w:rtl/>
        </w:rPr>
        <w:t>.</w:t>
      </w:r>
    </w:p>
    <w:p w14:paraId="6F7C434B" w14:textId="77777777" w:rsidR="00C61457" w:rsidRPr="000711DB" w:rsidRDefault="00C61457" w:rsidP="008F18ED">
      <w:pPr>
        <w:pStyle w:val="Heading3"/>
        <w:ind w:left="1701"/>
        <w:rPr>
          <w:rFonts w:ascii="David" w:hAnsi="David"/>
        </w:rPr>
      </w:pPr>
      <w:r w:rsidRPr="000711DB">
        <w:rPr>
          <w:rFonts w:ascii="David" w:hAnsi="David"/>
          <w:rtl/>
        </w:rPr>
        <w:t>שירות תמיכה</w:t>
      </w:r>
      <w:r w:rsidR="00A75174" w:rsidRPr="000711DB">
        <w:rPr>
          <w:rFonts w:ascii="David" w:hAnsi="David"/>
          <w:rtl/>
        </w:rPr>
        <w:t xml:space="preserve"> </w:t>
      </w:r>
      <w:r w:rsidRPr="000711DB">
        <w:rPr>
          <w:rFonts w:ascii="David" w:hAnsi="David"/>
          <w:rtl/>
        </w:rPr>
        <w:t>- זמני קבלת השירות ומועדי הטיפול בתקלות</w:t>
      </w:r>
    </w:p>
    <w:p w14:paraId="0D2E8A30" w14:textId="63700010" w:rsidR="00067C72" w:rsidRPr="000711DB" w:rsidRDefault="00C61457" w:rsidP="00116BCF">
      <w:pPr>
        <w:pStyle w:val="BulletList4"/>
        <w:numPr>
          <w:ilvl w:val="0"/>
          <w:numId w:val="250"/>
        </w:numPr>
        <w:tabs>
          <w:tab w:val="clear" w:pos="1985"/>
        </w:tabs>
        <w:spacing w:after="120" w:line="276" w:lineRule="auto"/>
        <w:ind w:left="2040"/>
        <w:rPr>
          <w:rFonts w:ascii="David" w:hAnsi="David"/>
        </w:rPr>
      </w:pPr>
      <w:r w:rsidRPr="000711DB">
        <w:rPr>
          <w:rFonts w:ascii="David" w:hAnsi="David"/>
          <w:rtl/>
        </w:rPr>
        <w:t>המציע יתחייב להיענות לקריאות שרות של המשרד</w:t>
      </w:r>
      <w:r w:rsidR="003A1660" w:rsidRPr="000711DB">
        <w:rPr>
          <w:rFonts w:ascii="David" w:hAnsi="David"/>
          <w:rtl/>
        </w:rPr>
        <w:t xml:space="preserve"> הנפתחות באמצעים השונים</w:t>
      </w:r>
      <w:r w:rsidRPr="000711DB">
        <w:rPr>
          <w:rFonts w:ascii="David" w:hAnsi="David"/>
          <w:rtl/>
        </w:rPr>
        <w:t xml:space="preserve"> לצורך איתור תקלות ומתן פתרונות מספקים.</w:t>
      </w:r>
      <w:r w:rsidR="00067C72" w:rsidRPr="000711DB">
        <w:rPr>
          <w:rFonts w:ascii="David" w:hAnsi="David"/>
          <w:rtl/>
        </w:rPr>
        <w:t xml:space="preserve"> המענה יינתן בזמנים ובמועדים המפורטים בסעיף 4.3.</w:t>
      </w:r>
      <w:r w:rsidR="00814405" w:rsidRPr="000711DB">
        <w:rPr>
          <w:rFonts w:ascii="David" w:hAnsi="David"/>
          <w:rtl/>
        </w:rPr>
        <w:t xml:space="preserve">3 </w:t>
      </w:r>
      <w:r w:rsidR="00067C72" w:rsidRPr="000711DB">
        <w:rPr>
          <w:rFonts w:ascii="David" w:hAnsi="David"/>
          <w:rtl/>
        </w:rPr>
        <w:t>לעיל.</w:t>
      </w:r>
    </w:p>
    <w:p w14:paraId="4D780351" w14:textId="3603FFF3" w:rsidR="00067C72" w:rsidRPr="000711DB" w:rsidRDefault="00067C72" w:rsidP="00116BCF">
      <w:pPr>
        <w:pStyle w:val="BulletList4"/>
        <w:numPr>
          <w:ilvl w:val="0"/>
          <w:numId w:val="250"/>
        </w:numPr>
        <w:tabs>
          <w:tab w:val="clear" w:pos="1985"/>
        </w:tabs>
        <w:spacing w:after="120" w:line="276" w:lineRule="auto"/>
        <w:ind w:left="2040"/>
        <w:rPr>
          <w:rFonts w:ascii="David" w:hAnsi="David"/>
        </w:rPr>
      </w:pPr>
      <w:r w:rsidRPr="000711DB">
        <w:rPr>
          <w:rFonts w:ascii="David" w:hAnsi="David"/>
          <w:rtl/>
        </w:rPr>
        <w:t>המציע יתחייב להתחלת טיפול</w:t>
      </w:r>
      <w:r w:rsidR="004912F0" w:rsidRPr="000711DB">
        <w:rPr>
          <w:rFonts w:ascii="David" w:hAnsi="David"/>
          <w:rtl/>
        </w:rPr>
        <w:t xml:space="preserve"> וסיום טיפול</w:t>
      </w:r>
      <w:r w:rsidRPr="000711DB">
        <w:rPr>
          <w:rFonts w:ascii="David" w:hAnsi="David"/>
          <w:rtl/>
        </w:rPr>
        <w:t xml:space="preserve"> בקריאות </w:t>
      </w:r>
      <w:r w:rsidR="002C4C53" w:rsidRPr="000711DB">
        <w:rPr>
          <w:rFonts w:ascii="David" w:hAnsi="David"/>
          <w:rtl/>
        </w:rPr>
        <w:t>בהתאם לרמות התקלה כמוגדר בסעיף 4.5.3.3 בהמשך</w:t>
      </w:r>
      <w:r w:rsidRPr="000711DB">
        <w:rPr>
          <w:rFonts w:ascii="David" w:hAnsi="David"/>
          <w:rtl/>
        </w:rPr>
        <w:t>.</w:t>
      </w:r>
      <w:r w:rsidR="004912F0" w:rsidRPr="000711DB">
        <w:rPr>
          <w:rFonts w:ascii="David" w:hAnsi="David"/>
          <w:rtl/>
        </w:rPr>
        <w:t xml:space="preserve"> </w:t>
      </w:r>
    </w:p>
    <w:p w14:paraId="12C5F4AE" w14:textId="6B7E9853" w:rsidR="000E69D4" w:rsidRPr="000711DB" w:rsidRDefault="00C61457" w:rsidP="00116BCF">
      <w:pPr>
        <w:pStyle w:val="BulletList4"/>
        <w:numPr>
          <w:ilvl w:val="0"/>
          <w:numId w:val="250"/>
        </w:numPr>
        <w:tabs>
          <w:tab w:val="clear" w:pos="1985"/>
        </w:tabs>
        <w:spacing w:after="120" w:line="276" w:lineRule="auto"/>
        <w:ind w:left="2040"/>
        <w:rPr>
          <w:rFonts w:ascii="David" w:hAnsi="David"/>
        </w:rPr>
      </w:pPr>
      <w:r w:rsidRPr="000711DB">
        <w:rPr>
          <w:rFonts w:ascii="David" w:hAnsi="David"/>
          <w:rtl/>
        </w:rPr>
        <w:t xml:space="preserve">לא תשולמנה הוצאות נסיעה, הוצאות חניה או כל הוצאות אחרות מלבד התעריף השעתי הנקוב בהצעת הזוכה. </w:t>
      </w:r>
    </w:p>
    <w:p w14:paraId="446DA821" w14:textId="2CD73E40" w:rsidR="00C61457" w:rsidRPr="000711DB" w:rsidRDefault="00D764E3" w:rsidP="00DC06E2">
      <w:pPr>
        <w:pStyle w:val="Heading3"/>
        <w:spacing w:line="360" w:lineRule="auto"/>
        <w:ind w:left="1701"/>
        <w:rPr>
          <w:rFonts w:ascii="David" w:hAnsi="David"/>
        </w:rPr>
      </w:pPr>
      <w:r w:rsidRPr="000711DB">
        <w:rPr>
          <w:rFonts w:ascii="David" w:hAnsi="David"/>
          <w:rtl/>
        </w:rPr>
        <w:lastRenderedPageBreak/>
        <w:t>(</w:t>
      </w:r>
      <w:r w:rsidRPr="000711DB">
        <w:rPr>
          <w:rFonts w:ascii="David" w:hAnsi="David"/>
        </w:rPr>
        <w:t>M</w:t>
      </w:r>
      <w:r w:rsidRPr="000711DB">
        <w:rPr>
          <w:rFonts w:ascii="David" w:hAnsi="David"/>
          <w:rtl/>
        </w:rPr>
        <w:t xml:space="preserve">) </w:t>
      </w:r>
      <w:r w:rsidR="00B5398F" w:rsidRPr="000711DB">
        <w:rPr>
          <w:rFonts w:ascii="David" w:hAnsi="David"/>
          <w:rtl/>
        </w:rPr>
        <w:t xml:space="preserve">אמנת שרות ופיצויים מוסכמים </w:t>
      </w:r>
      <w:r w:rsidR="008B62F0" w:rsidRPr="000711DB">
        <w:rPr>
          <w:rFonts w:ascii="David" w:hAnsi="David"/>
          <w:rtl/>
        </w:rPr>
        <w:t>מנגנון בונוס/קנס בגין ביצועי הספק</w:t>
      </w:r>
      <w:r w:rsidR="00C61457" w:rsidRPr="000711DB">
        <w:rPr>
          <w:rFonts w:ascii="David" w:hAnsi="David"/>
          <w:rtl/>
        </w:rPr>
        <w:t xml:space="preserve"> (</w:t>
      </w:r>
      <w:r w:rsidR="00C61457" w:rsidRPr="000711DB">
        <w:rPr>
          <w:rFonts w:ascii="David" w:hAnsi="David"/>
        </w:rPr>
        <w:t>SLA</w:t>
      </w:r>
      <w:r w:rsidR="00C61457" w:rsidRPr="000711DB">
        <w:rPr>
          <w:rFonts w:ascii="David" w:hAnsi="David"/>
          <w:rtl/>
        </w:rPr>
        <w:t>)</w:t>
      </w:r>
    </w:p>
    <w:p w14:paraId="3DD7CDAF" w14:textId="77777777" w:rsidR="00733937" w:rsidRPr="000711DB" w:rsidRDefault="00733937" w:rsidP="000320AC">
      <w:pPr>
        <w:pStyle w:val="4"/>
        <w:rPr>
          <w:rFonts w:ascii="David" w:hAnsi="David"/>
        </w:rPr>
      </w:pPr>
      <w:r w:rsidRPr="000711DB">
        <w:rPr>
          <w:rFonts w:ascii="David" w:hAnsi="David"/>
          <w:rtl/>
        </w:rPr>
        <w:t>תאור כללי</w:t>
      </w:r>
      <w:r w:rsidR="00143852" w:rsidRPr="000711DB">
        <w:rPr>
          <w:rFonts w:ascii="David" w:hAnsi="David"/>
          <w:rtl/>
        </w:rPr>
        <w:t xml:space="preserve"> - הדגשים</w:t>
      </w:r>
    </w:p>
    <w:p w14:paraId="1AFA884B" w14:textId="77777777" w:rsidR="00C61457" w:rsidRPr="000711DB" w:rsidRDefault="00C61457" w:rsidP="00116BCF">
      <w:pPr>
        <w:pStyle w:val="BulletList4"/>
        <w:numPr>
          <w:ilvl w:val="0"/>
          <w:numId w:val="251"/>
        </w:numPr>
        <w:spacing w:after="120" w:line="276" w:lineRule="auto"/>
        <w:rPr>
          <w:rFonts w:ascii="David" w:hAnsi="David"/>
        </w:rPr>
      </w:pPr>
      <w:r w:rsidRPr="000711DB">
        <w:rPr>
          <w:rFonts w:ascii="David" w:hAnsi="David"/>
          <w:rtl/>
        </w:rPr>
        <w:t>אמנת השירות היא כלי בידי המשרד להגדרת מדיניות וסדרי עדיפויות למתן שירות שוטף ולביצוע פיקוח על הספק בקיום תנאי המכרז.</w:t>
      </w:r>
    </w:p>
    <w:p w14:paraId="184B774C" w14:textId="33C60B9A" w:rsidR="00C61457" w:rsidRPr="000711DB" w:rsidRDefault="00C61457" w:rsidP="00116BCF">
      <w:pPr>
        <w:pStyle w:val="BulletList4"/>
        <w:numPr>
          <w:ilvl w:val="0"/>
          <w:numId w:val="251"/>
        </w:numPr>
        <w:spacing w:after="120" w:line="276" w:lineRule="auto"/>
        <w:rPr>
          <w:rFonts w:ascii="David" w:hAnsi="David"/>
        </w:rPr>
      </w:pPr>
      <w:r w:rsidRPr="000711DB">
        <w:rPr>
          <w:rFonts w:ascii="David" w:hAnsi="David"/>
          <w:rtl/>
        </w:rPr>
        <w:t>פיצויים מוסכמים – במידה והספק לא יעמוד באיכות השירות וברמות השירות המוגדרות להלן י</w:t>
      </w:r>
      <w:r w:rsidR="00F5309E" w:rsidRPr="000711DB">
        <w:rPr>
          <w:rFonts w:ascii="David" w:hAnsi="David"/>
          <w:rtl/>
        </w:rPr>
        <w:t>י</w:t>
      </w:r>
      <w:r w:rsidRPr="000711DB">
        <w:rPr>
          <w:rFonts w:ascii="David" w:hAnsi="David"/>
          <w:rtl/>
        </w:rPr>
        <w:t xml:space="preserve">גבו מן </w:t>
      </w:r>
      <w:r w:rsidR="00F5309E" w:rsidRPr="000711DB">
        <w:rPr>
          <w:rFonts w:ascii="David" w:hAnsi="David"/>
          <w:rtl/>
        </w:rPr>
        <w:t>הספק</w:t>
      </w:r>
      <w:r w:rsidRPr="000711DB">
        <w:rPr>
          <w:rFonts w:ascii="David" w:hAnsi="David"/>
          <w:rtl/>
        </w:rPr>
        <w:t xml:space="preserve"> פיצויים מוסכמים כמופיע  </w:t>
      </w:r>
      <w:r w:rsidR="00DB16F4" w:rsidRPr="000711DB">
        <w:rPr>
          <w:rFonts w:ascii="David" w:hAnsi="David"/>
          <w:rtl/>
        </w:rPr>
        <w:t xml:space="preserve">בטבלאות  </w:t>
      </w:r>
      <w:r w:rsidR="00715139" w:rsidRPr="000711DB">
        <w:rPr>
          <w:rFonts w:ascii="David" w:hAnsi="David"/>
          <w:rtl/>
        </w:rPr>
        <w:t xml:space="preserve">בסעיפים </w:t>
      </w:r>
      <w:r w:rsidR="00EF2B9A" w:rsidRPr="000711DB">
        <w:rPr>
          <w:rFonts w:ascii="David" w:hAnsi="David"/>
          <w:rtl/>
        </w:rPr>
        <w:t>4.5.3.</w:t>
      </w:r>
      <w:r w:rsidR="008E2633" w:rsidRPr="000711DB">
        <w:rPr>
          <w:rFonts w:ascii="David" w:hAnsi="David"/>
          <w:rtl/>
        </w:rPr>
        <w:t>5</w:t>
      </w:r>
      <w:r w:rsidRPr="000711DB">
        <w:rPr>
          <w:rFonts w:ascii="David" w:hAnsi="David"/>
          <w:rtl/>
        </w:rPr>
        <w:t>.</w:t>
      </w:r>
      <w:r w:rsidR="00357E97" w:rsidRPr="000711DB">
        <w:rPr>
          <w:rFonts w:ascii="David" w:hAnsi="David"/>
          <w:rtl/>
        </w:rPr>
        <w:t xml:space="preserve"> ו-4.5.3.</w:t>
      </w:r>
      <w:r w:rsidR="008E2633" w:rsidRPr="000711DB">
        <w:rPr>
          <w:rFonts w:ascii="David" w:hAnsi="David"/>
          <w:rtl/>
        </w:rPr>
        <w:t xml:space="preserve">6 </w:t>
      </w:r>
      <w:r w:rsidR="00357E97" w:rsidRPr="000711DB">
        <w:rPr>
          <w:rFonts w:ascii="David" w:hAnsi="David"/>
          <w:rtl/>
        </w:rPr>
        <w:t>בהמשך.</w:t>
      </w:r>
    </w:p>
    <w:p w14:paraId="222C4E1E" w14:textId="77777777" w:rsidR="00F5309E" w:rsidRPr="000711DB" w:rsidRDefault="00F5309E" w:rsidP="00116BCF">
      <w:pPr>
        <w:pStyle w:val="BulletList4"/>
        <w:numPr>
          <w:ilvl w:val="0"/>
          <w:numId w:val="251"/>
        </w:numPr>
        <w:spacing w:after="120" w:line="276" w:lineRule="auto"/>
        <w:rPr>
          <w:rFonts w:ascii="David" w:hAnsi="David"/>
        </w:rPr>
      </w:pPr>
      <w:r w:rsidRPr="000711DB">
        <w:rPr>
          <w:rFonts w:ascii="David" w:hAnsi="David"/>
          <w:rtl/>
        </w:rPr>
        <w:t>המשרד רשאי לנכות את סכום הפיצויים המוסכמים הנקובים, מכל תשלום שיגיע לספק או לגבותם בכל דרך חוקית אחרת.</w:t>
      </w:r>
    </w:p>
    <w:p w14:paraId="18BD8E85" w14:textId="77777777" w:rsidR="00F5309E" w:rsidRPr="000711DB" w:rsidRDefault="00F5309E" w:rsidP="00116BCF">
      <w:pPr>
        <w:pStyle w:val="BulletList4"/>
        <w:numPr>
          <w:ilvl w:val="0"/>
          <w:numId w:val="251"/>
        </w:numPr>
        <w:spacing w:after="120" w:line="276" w:lineRule="auto"/>
        <w:rPr>
          <w:rFonts w:ascii="David" w:hAnsi="David"/>
        </w:rPr>
      </w:pPr>
      <w:r w:rsidRPr="000711DB">
        <w:rPr>
          <w:rFonts w:ascii="David" w:hAnsi="David"/>
          <w:rtl/>
        </w:rPr>
        <w:t>תשלום הפיצויים המוסכמים המגיעים למשרד לא ישחררו את הספק מהתחייבויותיו על פי מסמכי המכרז והחוזה, ומחובות הספק לשפות את המשרד בגין נזקים שייגרמו כתוצאה מעבודתו.</w:t>
      </w:r>
    </w:p>
    <w:p w14:paraId="3B1151F1" w14:textId="77777777" w:rsidR="00C61457" w:rsidRPr="000711DB" w:rsidRDefault="00F5309E" w:rsidP="00116BCF">
      <w:pPr>
        <w:pStyle w:val="BulletList4"/>
        <w:numPr>
          <w:ilvl w:val="0"/>
          <w:numId w:val="251"/>
        </w:numPr>
        <w:spacing w:after="120" w:line="276" w:lineRule="auto"/>
        <w:rPr>
          <w:rFonts w:ascii="David" w:hAnsi="David"/>
        </w:rPr>
      </w:pPr>
      <w:r w:rsidRPr="000711DB">
        <w:rPr>
          <w:rFonts w:ascii="David" w:hAnsi="David"/>
          <w:rtl/>
        </w:rPr>
        <w:t>מ</w:t>
      </w:r>
      <w:r w:rsidR="00C61457" w:rsidRPr="000711DB">
        <w:rPr>
          <w:rFonts w:ascii="David" w:hAnsi="David"/>
          <w:rtl/>
        </w:rPr>
        <w:t>ובהר כי אין ב</w:t>
      </w:r>
      <w:r w:rsidRPr="000711DB">
        <w:rPr>
          <w:rFonts w:ascii="David" w:hAnsi="David"/>
          <w:rtl/>
        </w:rPr>
        <w:t>תשלום ה</w:t>
      </w:r>
      <w:r w:rsidR="00C61457" w:rsidRPr="000711DB">
        <w:rPr>
          <w:rFonts w:ascii="David" w:hAnsi="David"/>
          <w:rtl/>
        </w:rPr>
        <w:t xml:space="preserve">פיצויים </w:t>
      </w:r>
      <w:r w:rsidRPr="000711DB">
        <w:rPr>
          <w:rFonts w:ascii="David" w:hAnsi="David"/>
          <w:rtl/>
        </w:rPr>
        <w:t>המוסכמים</w:t>
      </w:r>
      <w:r w:rsidR="00C61457" w:rsidRPr="000711DB">
        <w:rPr>
          <w:rFonts w:ascii="David" w:hAnsi="David"/>
          <w:rtl/>
        </w:rPr>
        <w:t xml:space="preserve"> כדי למנוע מעורך המכרז הפעלת כל סנקציה אחרת כנגד הספק לרבות חילוט ערבות הביצוע.</w:t>
      </w:r>
    </w:p>
    <w:p w14:paraId="22816B49" w14:textId="77777777" w:rsidR="00F5309E" w:rsidRPr="000711DB" w:rsidRDefault="00F5309E" w:rsidP="00116BCF">
      <w:pPr>
        <w:pStyle w:val="BulletList4"/>
        <w:numPr>
          <w:ilvl w:val="0"/>
          <w:numId w:val="251"/>
        </w:numPr>
        <w:spacing w:after="120" w:line="276" w:lineRule="auto"/>
        <w:rPr>
          <w:rFonts w:ascii="David" w:hAnsi="David"/>
        </w:rPr>
      </w:pPr>
      <w:r w:rsidRPr="000711DB">
        <w:rPr>
          <w:rFonts w:ascii="David" w:hAnsi="David"/>
          <w:rtl/>
        </w:rPr>
        <w:t>הספק אינו רשאי לגרוע סכום הפיצויים המוסכמים משכר עובדיו.</w:t>
      </w:r>
    </w:p>
    <w:p w14:paraId="59FD961A" w14:textId="77777777" w:rsidR="00733937" w:rsidRPr="000711DB" w:rsidRDefault="00733937" w:rsidP="00116BCF">
      <w:pPr>
        <w:pStyle w:val="BulletList4"/>
        <w:numPr>
          <w:ilvl w:val="0"/>
          <w:numId w:val="251"/>
        </w:numPr>
        <w:spacing w:after="120" w:line="276" w:lineRule="auto"/>
        <w:rPr>
          <w:rFonts w:ascii="David" w:hAnsi="David"/>
          <w:rtl/>
        </w:rPr>
      </w:pPr>
      <w:r w:rsidRPr="000711DB">
        <w:rPr>
          <w:rFonts w:ascii="David" w:hAnsi="David"/>
          <w:rtl/>
        </w:rPr>
        <w:t>מדידת רמת השירות תבוצע על-פי הכללים והמדדים המפורטים להלן, ובאמצעות כלי המדידה אותם יספק המציע.</w:t>
      </w:r>
    </w:p>
    <w:p w14:paraId="70744154" w14:textId="77777777" w:rsidR="00733937" w:rsidRPr="000711DB" w:rsidRDefault="00733937" w:rsidP="00116BCF">
      <w:pPr>
        <w:pStyle w:val="BulletList4"/>
        <w:numPr>
          <w:ilvl w:val="0"/>
          <w:numId w:val="251"/>
        </w:numPr>
        <w:spacing w:after="120" w:line="276" w:lineRule="auto"/>
        <w:rPr>
          <w:rFonts w:ascii="David" w:hAnsi="David"/>
        </w:rPr>
      </w:pPr>
      <w:r w:rsidRPr="000711DB">
        <w:rPr>
          <w:rFonts w:ascii="David" w:hAnsi="David"/>
          <w:rtl/>
        </w:rPr>
        <w:t xml:space="preserve">הספק ידאג לעמוד ברמת השירות הנדרשת לכל השירותים, אשר יוזמנו על ידי המשרד, או הלקוחות ויפעל לשיפור מתמיד ומתואם עם המשרד. </w:t>
      </w:r>
    </w:p>
    <w:p w14:paraId="36FB2435" w14:textId="77777777" w:rsidR="00733937" w:rsidRPr="000711DB" w:rsidRDefault="00733937" w:rsidP="00116BCF">
      <w:pPr>
        <w:pStyle w:val="BulletList4"/>
        <w:numPr>
          <w:ilvl w:val="0"/>
          <w:numId w:val="251"/>
        </w:numPr>
        <w:spacing w:after="120" w:line="276" w:lineRule="auto"/>
        <w:rPr>
          <w:rFonts w:ascii="David" w:hAnsi="David"/>
          <w:rtl/>
        </w:rPr>
      </w:pPr>
      <w:r w:rsidRPr="000711DB">
        <w:rPr>
          <w:rFonts w:ascii="David" w:hAnsi="David"/>
          <w:rtl/>
        </w:rPr>
        <w:t>לצורך ניהול ומדידת רמת השירות על הספק:</w:t>
      </w:r>
    </w:p>
    <w:p w14:paraId="5BA8E649" w14:textId="77777777" w:rsidR="00733937" w:rsidRPr="000711DB" w:rsidRDefault="00733937" w:rsidP="00116BCF">
      <w:pPr>
        <w:pStyle w:val="BulletList4"/>
        <w:numPr>
          <w:ilvl w:val="0"/>
          <w:numId w:val="252"/>
        </w:numPr>
        <w:spacing w:after="120" w:line="300" w:lineRule="atLeast"/>
        <w:ind w:left="3600" w:hanging="426"/>
        <w:rPr>
          <w:rFonts w:ascii="David" w:hAnsi="David"/>
          <w:sz w:val="24"/>
        </w:rPr>
      </w:pPr>
      <w:r w:rsidRPr="000711DB">
        <w:rPr>
          <w:rFonts w:ascii="David" w:hAnsi="David"/>
          <w:sz w:val="24"/>
          <w:rtl/>
        </w:rPr>
        <w:t>להקים מערך מדידה</w:t>
      </w:r>
      <w:r w:rsidR="008347DE" w:rsidRPr="000711DB">
        <w:rPr>
          <w:rFonts w:ascii="David" w:hAnsi="David"/>
          <w:sz w:val="24"/>
          <w:rtl/>
        </w:rPr>
        <w:t xml:space="preserve"> הכולל </w:t>
      </w:r>
      <w:r w:rsidR="00B45C18" w:rsidRPr="000711DB">
        <w:rPr>
          <w:rFonts w:ascii="David" w:hAnsi="David"/>
          <w:sz w:val="24"/>
          <w:rtl/>
        </w:rPr>
        <w:t xml:space="preserve"> </w:t>
      </w:r>
      <w:r w:rsidR="008347DE" w:rsidRPr="000711DB">
        <w:rPr>
          <w:rFonts w:ascii="David" w:hAnsi="David"/>
          <w:sz w:val="24"/>
          <w:rtl/>
        </w:rPr>
        <w:t>אנליסט</w:t>
      </w:r>
      <w:r w:rsidRPr="000711DB">
        <w:rPr>
          <w:rFonts w:ascii="David" w:hAnsi="David"/>
          <w:sz w:val="24"/>
          <w:rtl/>
        </w:rPr>
        <w:t>.</w:t>
      </w:r>
    </w:p>
    <w:p w14:paraId="799760F9" w14:textId="77777777" w:rsidR="00733937" w:rsidRPr="000711DB" w:rsidRDefault="00733937" w:rsidP="00116BCF">
      <w:pPr>
        <w:pStyle w:val="BulletList4"/>
        <w:numPr>
          <w:ilvl w:val="0"/>
          <w:numId w:val="252"/>
        </w:numPr>
        <w:spacing w:after="120" w:line="300" w:lineRule="atLeast"/>
        <w:ind w:left="3600" w:hanging="426"/>
        <w:rPr>
          <w:rFonts w:ascii="David" w:hAnsi="David"/>
          <w:sz w:val="24"/>
        </w:rPr>
      </w:pPr>
      <w:r w:rsidRPr="000711DB">
        <w:rPr>
          <w:rFonts w:ascii="David" w:hAnsi="David"/>
          <w:sz w:val="24"/>
          <w:rtl/>
        </w:rPr>
        <w:t>להטמיע ולשלב כלים למדידה במקומות הנדרשים.</w:t>
      </w:r>
    </w:p>
    <w:p w14:paraId="3F702439" w14:textId="0FD409F3" w:rsidR="00733937" w:rsidRPr="000711DB" w:rsidRDefault="00733937" w:rsidP="00116BCF">
      <w:pPr>
        <w:pStyle w:val="BulletList4"/>
        <w:numPr>
          <w:ilvl w:val="0"/>
          <w:numId w:val="252"/>
        </w:numPr>
        <w:spacing w:after="120" w:line="300" w:lineRule="atLeast"/>
        <w:ind w:left="3600" w:hanging="426"/>
        <w:rPr>
          <w:rFonts w:ascii="David" w:hAnsi="David"/>
          <w:sz w:val="24"/>
        </w:rPr>
      </w:pPr>
      <w:r w:rsidRPr="000711DB">
        <w:rPr>
          <w:rFonts w:ascii="David" w:hAnsi="David"/>
          <w:sz w:val="24"/>
          <w:rtl/>
        </w:rPr>
        <w:t xml:space="preserve">לבצע מדידה </w:t>
      </w:r>
      <w:r w:rsidR="009C5D7C" w:rsidRPr="000711DB">
        <w:rPr>
          <w:rFonts w:ascii="David" w:hAnsi="David"/>
          <w:sz w:val="24"/>
          <w:rtl/>
        </w:rPr>
        <w:t>כמפורט בסעיף 2.6 לעיל</w:t>
      </w:r>
      <w:r w:rsidRPr="000711DB">
        <w:rPr>
          <w:rFonts w:ascii="David" w:hAnsi="David"/>
          <w:sz w:val="24"/>
          <w:rtl/>
        </w:rPr>
        <w:t>.</w:t>
      </w:r>
    </w:p>
    <w:p w14:paraId="4C2A6A9C" w14:textId="77777777" w:rsidR="00733937" w:rsidRPr="000711DB" w:rsidRDefault="00733937" w:rsidP="00116BCF">
      <w:pPr>
        <w:pStyle w:val="BulletList4"/>
        <w:numPr>
          <w:ilvl w:val="0"/>
          <w:numId w:val="252"/>
        </w:numPr>
        <w:spacing w:after="120" w:line="300" w:lineRule="atLeast"/>
        <w:ind w:left="3600" w:hanging="426"/>
        <w:rPr>
          <w:rFonts w:ascii="David" w:hAnsi="David"/>
          <w:sz w:val="24"/>
        </w:rPr>
      </w:pPr>
      <w:r w:rsidRPr="000711DB">
        <w:rPr>
          <w:rFonts w:ascii="David" w:hAnsi="David"/>
          <w:sz w:val="24"/>
          <w:rtl/>
        </w:rPr>
        <w:t>לדווח למשרד בתדירות תקופתית על תוצאות המדידה (ראה סעיף 2.</w:t>
      </w:r>
      <w:r w:rsidR="004D069E" w:rsidRPr="000711DB">
        <w:rPr>
          <w:rFonts w:ascii="David" w:hAnsi="David"/>
          <w:sz w:val="24"/>
          <w:rtl/>
        </w:rPr>
        <w:t xml:space="preserve">6 </w:t>
      </w:r>
      <w:r w:rsidRPr="000711DB">
        <w:rPr>
          <w:rFonts w:ascii="David" w:hAnsi="David"/>
          <w:sz w:val="24"/>
          <w:rtl/>
        </w:rPr>
        <w:t>לעיל).</w:t>
      </w:r>
    </w:p>
    <w:p w14:paraId="1248BC97" w14:textId="77777777" w:rsidR="00733937" w:rsidRPr="000711DB" w:rsidRDefault="00733937" w:rsidP="000320AC">
      <w:pPr>
        <w:pStyle w:val="4"/>
        <w:rPr>
          <w:rFonts w:ascii="David" w:hAnsi="David"/>
        </w:rPr>
      </w:pPr>
      <w:r w:rsidRPr="000711DB">
        <w:rPr>
          <w:rFonts w:ascii="David" w:hAnsi="David"/>
          <w:rtl/>
        </w:rPr>
        <w:t>מדדי רמת השירות ורמת השירות הנדרשת</w:t>
      </w:r>
    </w:p>
    <w:p w14:paraId="6B529551" w14:textId="52DDCBAC" w:rsidR="003253D0" w:rsidRPr="000711DB" w:rsidRDefault="003253D0" w:rsidP="00BC753F">
      <w:pPr>
        <w:bidi/>
        <w:ind w:left="2864"/>
        <w:rPr>
          <w:rFonts w:ascii="David" w:hAnsi="David"/>
        </w:rPr>
      </w:pPr>
      <w:r w:rsidRPr="000711DB">
        <w:rPr>
          <w:rFonts w:ascii="David" w:hAnsi="David"/>
          <w:rtl/>
        </w:rPr>
        <w:t>במקרה שבו תיקון התקלה תלוי בגורם שלישי שאינו באחריות הספק, לא יופעל על הספק מנגנון פיצוי בגין איחור בזמני טיפול בתקלה</w:t>
      </w:r>
      <w:r w:rsidR="001D133E" w:rsidRPr="000711DB">
        <w:rPr>
          <w:rFonts w:ascii="David" w:hAnsi="David"/>
          <w:rtl/>
        </w:rPr>
        <w:t>, וזה כולל את הציוד אשר יותקן במוסדות החינוך מזכיני מינהל הרכש</w:t>
      </w:r>
      <w:r w:rsidRPr="000711DB">
        <w:rPr>
          <w:rFonts w:ascii="David" w:hAnsi="David"/>
          <w:rtl/>
        </w:rPr>
        <w:t>. אין האמור חל על זמני התגובה</w:t>
      </w:r>
      <w:r w:rsidR="001D133E" w:rsidRPr="000711DB">
        <w:rPr>
          <w:rFonts w:ascii="David" w:hAnsi="David"/>
          <w:rtl/>
        </w:rPr>
        <w:t xml:space="preserve"> של הספק הזוכה לזיהוי, איתור ופתיחת הקריאה אצל הגורם השלישי ותיעודה במערכת הקריאות</w:t>
      </w:r>
      <w:r w:rsidRPr="000711DB">
        <w:rPr>
          <w:rFonts w:ascii="David" w:hAnsi="David"/>
          <w:rtl/>
        </w:rPr>
        <w:t xml:space="preserve">. </w:t>
      </w:r>
    </w:p>
    <w:p w14:paraId="0B779F23" w14:textId="18EFE32F" w:rsidR="005E6D04" w:rsidRPr="000711DB" w:rsidRDefault="00733937" w:rsidP="000320AC">
      <w:pPr>
        <w:pStyle w:val="Normal2"/>
        <w:spacing w:after="120" w:line="300" w:lineRule="atLeast"/>
        <w:ind w:left="2864"/>
        <w:rPr>
          <w:rFonts w:ascii="David" w:hAnsi="David"/>
          <w:sz w:val="24"/>
          <w:rtl/>
        </w:rPr>
      </w:pPr>
      <w:r w:rsidRPr="000711DB">
        <w:rPr>
          <w:rFonts w:ascii="David" w:hAnsi="David"/>
          <w:sz w:val="24"/>
          <w:rtl/>
        </w:rPr>
        <w:t>בסעיפים הבאים מפורטים מדדי רמת השירות, אופן מדידתם, אופן חישוב הציון לכל מדד</w:t>
      </w:r>
      <w:r w:rsidR="005E6D04" w:rsidRPr="000711DB">
        <w:rPr>
          <w:rFonts w:ascii="David" w:hAnsi="David"/>
          <w:sz w:val="24"/>
          <w:rtl/>
        </w:rPr>
        <w:t>.</w:t>
      </w:r>
    </w:p>
    <w:p w14:paraId="0C24925D" w14:textId="76573187" w:rsidR="00F64CD6" w:rsidRPr="000711DB" w:rsidRDefault="00F64CD6" w:rsidP="00AC2973">
      <w:pPr>
        <w:pStyle w:val="BulletList4"/>
        <w:numPr>
          <w:ilvl w:val="0"/>
          <w:numId w:val="76"/>
        </w:numPr>
        <w:tabs>
          <w:tab w:val="clear" w:pos="1985"/>
        </w:tabs>
        <w:spacing w:after="120" w:line="300" w:lineRule="atLeast"/>
        <w:ind w:left="2987" w:hanging="261"/>
        <w:rPr>
          <w:rFonts w:ascii="David" w:hAnsi="David"/>
          <w:sz w:val="24"/>
          <w:rtl/>
        </w:rPr>
      </w:pPr>
      <w:r w:rsidRPr="000711DB">
        <w:rPr>
          <w:rFonts w:ascii="David" w:hAnsi="David"/>
          <w:sz w:val="24"/>
          <w:rtl/>
        </w:rPr>
        <w:t xml:space="preserve">הספק </w:t>
      </w:r>
      <w:r w:rsidR="00EF31B3" w:rsidRPr="000711DB">
        <w:rPr>
          <w:rFonts w:ascii="David" w:hAnsi="David"/>
          <w:sz w:val="24"/>
          <w:rtl/>
        </w:rPr>
        <w:t>יפיק ו</w:t>
      </w:r>
      <w:r w:rsidRPr="000711DB">
        <w:rPr>
          <w:rFonts w:ascii="David" w:hAnsi="David"/>
          <w:sz w:val="24"/>
          <w:rtl/>
        </w:rPr>
        <w:t>יעביר</w:t>
      </w:r>
      <w:r w:rsidR="004B1099" w:rsidRPr="000711DB">
        <w:rPr>
          <w:rFonts w:ascii="David" w:hAnsi="David"/>
          <w:sz w:val="24"/>
          <w:rtl/>
        </w:rPr>
        <w:t xml:space="preserve"> למנהל השרות</w:t>
      </w:r>
      <w:r w:rsidR="001A2C6D" w:rsidRPr="000711DB">
        <w:rPr>
          <w:rFonts w:ascii="David" w:hAnsi="David"/>
          <w:sz w:val="24"/>
          <w:rtl/>
        </w:rPr>
        <w:t xml:space="preserve"> </w:t>
      </w:r>
      <w:r w:rsidR="004B1099" w:rsidRPr="000711DB">
        <w:rPr>
          <w:rFonts w:ascii="David" w:hAnsi="David"/>
          <w:sz w:val="24"/>
          <w:rtl/>
        </w:rPr>
        <w:t xml:space="preserve">(או למורשה מטעמו) </w:t>
      </w:r>
      <w:r w:rsidR="00D727ED" w:rsidRPr="000711DB">
        <w:rPr>
          <w:rFonts w:ascii="David" w:hAnsi="David"/>
          <w:sz w:val="24"/>
          <w:rtl/>
        </w:rPr>
        <w:t>דוחות</w:t>
      </w:r>
      <w:r w:rsidR="004B1099" w:rsidRPr="000711DB">
        <w:rPr>
          <w:rFonts w:ascii="David" w:hAnsi="David"/>
          <w:sz w:val="24"/>
          <w:rtl/>
        </w:rPr>
        <w:t xml:space="preserve"> עמי</w:t>
      </w:r>
      <w:r w:rsidR="00C617A6" w:rsidRPr="000711DB">
        <w:rPr>
          <w:rFonts w:ascii="David" w:hAnsi="David"/>
          <w:sz w:val="24"/>
          <w:rtl/>
        </w:rPr>
        <w:t>ד</w:t>
      </w:r>
      <w:r w:rsidR="004B1099" w:rsidRPr="000711DB">
        <w:rPr>
          <w:rFonts w:ascii="David" w:hAnsi="David"/>
          <w:sz w:val="24"/>
          <w:rtl/>
        </w:rPr>
        <w:t>ה ברמת השרות</w:t>
      </w:r>
      <w:r w:rsidR="00D727ED" w:rsidRPr="000711DB">
        <w:rPr>
          <w:rFonts w:ascii="David" w:hAnsi="David"/>
          <w:sz w:val="24"/>
          <w:rtl/>
        </w:rPr>
        <w:t xml:space="preserve"> </w:t>
      </w:r>
      <w:r w:rsidRPr="000711DB">
        <w:rPr>
          <w:rFonts w:ascii="David" w:hAnsi="David"/>
          <w:sz w:val="24"/>
          <w:rtl/>
        </w:rPr>
        <w:t>באופן שוטף</w:t>
      </w:r>
      <w:r w:rsidR="00C617A6" w:rsidRPr="000711DB">
        <w:rPr>
          <w:rFonts w:ascii="David" w:hAnsi="David"/>
          <w:sz w:val="24"/>
          <w:rtl/>
        </w:rPr>
        <w:t xml:space="preserve"> וכן דוחות לפי דרישה</w:t>
      </w:r>
      <w:r w:rsidRPr="000711DB">
        <w:rPr>
          <w:rFonts w:ascii="David" w:hAnsi="David"/>
          <w:sz w:val="24"/>
          <w:rtl/>
        </w:rPr>
        <w:t>. הדוחות יכללו דווח יומי ומצטבר ברמה שבועית/חודשית/רבעונית) של נתונים תפעוליים לכל אחד מהפרמטרים הנדרשים</w:t>
      </w:r>
      <w:r w:rsidR="00EF31B3" w:rsidRPr="000711DB">
        <w:rPr>
          <w:rFonts w:ascii="David" w:hAnsi="David"/>
          <w:sz w:val="24"/>
          <w:rtl/>
        </w:rPr>
        <w:t>.</w:t>
      </w:r>
    </w:p>
    <w:p w14:paraId="720FC203" w14:textId="77777777" w:rsidR="00F64CD6" w:rsidRPr="000711DB" w:rsidRDefault="00F64CD6" w:rsidP="00AC2973">
      <w:pPr>
        <w:pStyle w:val="BulletList4"/>
        <w:numPr>
          <w:ilvl w:val="0"/>
          <w:numId w:val="76"/>
        </w:numPr>
        <w:tabs>
          <w:tab w:val="clear" w:pos="1985"/>
        </w:tabs>
        <w:spacing w:after="120" w:line="300" w:lineRule="atLeast"/>
        <w:ind w:left="2987" w:hanging="261"/>
        <w:rPr>
          <w:rFonts w:ascii="David" w:hAnsi="David"/>
          <w:sz w:val="24"/>
          <w:rtl/>
        </w:rPr>
      </w:pPr>
      <w:r w:rsidRPr="000711DB">
        <w:rPr>
          <w:rFonts w:ascii="David" w:hAnsi="David"/>
          <w:sz w:val="24"/>
          <w:rtl/>
        </w:rPr>
        <w:lastRenderedPageBreak/>
        <w:t>הספק ינתח את הגורמים לציון רמת שרות</w:t>
      </w:r>
      <w:r w:rsidR="0059485A" w:rsidRPr="000711DB">
        <w:rPr>
          <w:rFonts w:ascii="David" w:hAnsi="David"/>
          <w:sz w:val="24"/>
          <w:rtl/>
        </w:rPr>
        <w:t xml:space="preserve"> מתחת לנדרש</w:t>
      </w:r>
      <w:r w:rsidRPr="000711DB">
        <w:rPr>
          <w:rFonts w:ascii="David" w:hAnsi="David"/>
          <w:sz w:val="24"/>
          <w:rtl/>
        </w:rPr>
        <w:t xml:space="preserve">, יבצע הפקת לקחים, </w:t>
      </w:r>
      <w:r w:rsidR="00396550" w:rsidRPr="000711DB">
        <w:rPr>
          <w:rFonts w:ascii="David" w:hAnsi="David"/>
          <w:sz w:val="24"/>
          <w:rtl/>
        </w:rPr>
        <w:t>וינקוט</w:t>
      </w:r>
      <w:r w:rsidRPr="000711DB">
        <w:rPr>
          <w:rFonts w:ascii="David" w:hAnsi="David"/>
          <w:sz w:val="24"/>
          <w:rtl/>
        </w:rPr>
        <w:t xml:space="preserve"> </w:t>
      </w:r>
      <w:r w:rsidR="00396550" w:rsidRPr="000711DB">
        <w:rPr>
          <w:rFonts w:ascii="David" w:hAnsi="David"/>
          <w:sz w:val="24"/>
          <w:rtl/>
        </w:rPr>
        <w:t>ב</w:t>
      </w:r>
      <w:r w:rsidRPr="000711DB">
        <w:rPr>
          <w:rFonts w:ascii="David" w:hAnsi="David"/>
          <w:sz w:val="24"/>
          <w:rtl/>
        </w:rPr>
        <w:t>פעולות לשיפור ותוצאותיהן, תוך קביעת אבני דרך לשיפור, כולל לוחות זמנים והצבת יעד ביניים לכל מדד</w:t>
      </w:r>
      <w:r w:rsidR="00EF31B3" w:rsidRPr="000711DB">
        <w:rPr>
          <w:rFonts w:ascii="David" w:hAnsi="David"/>
          <w:sz w:val="24"/>
          <w:rtl/>
        </w:rPr>
        <w:t>.</w:t>
      </w:r>
    </w:p>
    <w:p w14:paraId="6192F130" w14:textId="081F53E2" w:rsidR="00F64CD6" w:rsidRPr="000711DB" w:rsidRDefault="00F64CD6" w:rsidP="00AC2973">
      <w:pPr>
        <w:pStyle w:val="BulletList4"/>
        <w:numPr>
          <w:ilvl w:val="0"/>
          <w:numId w:val="76"/>
        </w:numPr>
        <w:tabs>
          <w:tab w:val="clear" w:pos="1985"/>
        </w:tabs>
        <w:spacing w:after="120" w:line="300" w:lineRule="atLeast"/>
        <w:ind w:left="2987" w:hanging="261"/>
        <w:rPr>
          <w:rFonts w:ascii="David" w:hAnsi="David"/>
          <w:sz w:val="24"/>
        </w:rPr>
      </w:pPr>
      <w:r w:rsidRPr="000711DB">
        <w:rPr>
          <w:rFonts w:ascii="David" w:hAnsi="David"/>
          <w:sz w:val="24"/>
          <w:rtl/>
        </w:rPr>
        <w:t xml:space="preserve">הספק יציג </w:t>
      </w:r>
      <w:r w:rsidR="00F62098" w:rsidRPr="000711DB">
        <w:rPr>
          <w:rFonts w:ascii="David" w:hAnsi="David"/>
          <w:sz w:val="24"/>
          <w:rtl/>
        </w:rPr>
        <w:t xml:space="preserve">ויאפשר גישה </w:t>
      </w:r>
      <w:r w:rsidR="00D06DA4" w:rsidRPr="000711DB">
        <w:rPr>
          <w:rFonts w:ascii="David" w:hAnsi="David"/>
          <w:sz w:val="24"/>
          <w:rtl/>
        </w:rPr>
        <w:t xml:space="preserve">לפי דרישה </w:t>
      </w:r>
      <w:r w:rsidR="00F62098" w:rsidRPr="000711DB">
        <w:rPr>
          <w:rFonts w:ascii="David" w:hAnsi="David"/>
          <w:sz w:val="24"/>
          <w:rtl/>
        </w:rPr>
        <w:t>ל</w:t>
      </w:r>
      <w:r w:rsidR="00D06DA4" w:rsidRPr="000711DB">
        <w:rPr>
          <w:rFonts w:ascii="David" w:hAnsi="David"/>
          <w:sz w:val="24"/>
          <w:rtl/>
        </w:rPr>
        <w:t xml:space="preserve">נתונים </w:t>
      </w:r>
      <w:r w:rsidRPr="000711DB">
        <w:rPr>
          <w:rFonts w:ascii="David" w:hAnsi="David"/>
          <w:sz w:val="24"/>
          <w:rtl/>
        </w:rPr>
        <w:t xml:space="preserve"> מקוריים</w:t>
      </w:r>
      <w:r w:rsidR="00D06DA4" w:rsidRPr="000711DB">
        <w:rPr>
          <w:rFonts w:ascii="David" w:hAnsi="David"/>
          <w:sz w:val="24"/>
          <w:rtl/>
        </w:rPr>
        <w:t xml:space="preserve"> / גולמיים</w:t>
      </w:r>
      <w:r w:rsidRPr="000711DB">
        <w:rPr>
          <w:rFonts w:ascii="David" w:hAnsi="David"/>
          <w:sz w:val="24"/>
          <w:rtl/>
        </w:rPr>
        <w:t xml:space="preserve"> </w:t>
      </w:r>
      <w:r w:rsidR="00F62098" w:rsidRPr="000711DB">
        <w:rPr>
          <w:rFonts w:ascii="David" w:hAnsi="David"/>
          <w:sz w:val="24"/>
          <w:rtl/>
        </w:rPr>
        <w:t xml:space="preserve">מפורטים </w:t>
      </w:r>
      <w:r w:rsidRPr="000711DB">
        <w:rPr>
          <w:rFonts w:ascii="David" w:hAnsi="David"/>
          <w:sz w:val="24"/>
          <w:rtl/>
        </w:rPr>
        <w:t>התומכים בנתונים שיוצגו למשרד</w:t>
      </w:r>
      <w:r w:rsidR="00EF31B3" w:rsidRPr="000711DB">
        <w:rPr>
          <w:rFonts w:ascii="David" w:hAnsi="David"/>
          <w:sz w:val="24"/>
          <w:rtl/>
        </w:rPr>
        <w:t>.</w:t>
      </w:r>
    </w:p>
    <w:p w14:paraId="34E1B80E" w14:textId="1102FC0C" w:rsidR="00F62098" w:rsidRPr="000711DB" w:rsidRDefault="00F62098" w:rsidP="00AC2973">
      <w:pPr>
        <w:pStyle w:val="BulletList4"/>
        <w:numPr>
          <w:ilvl w:val="0"/>
          <w:numId w:val="76"/>
        </w:numPr>
        <w:tabs>
          <w:tab w:val="clear" w:pos="1985"/>
        </w:tabs>
        <w:spacing w:after="120" w:line="300" w:lineRule="atLeast"/>
        <w:ind w:left="2987" w:hanging="261"/>
        <w:rPr>
          <w:rFonts w:ascii="David" w:hAnsi="David"/>
          <w:sz w:val="24"/>
        </w:rPr>
      </w:pPr>
      <w:r w:rsidRPr="000711DB">
        <w:rPr>
          <w:rFonts w:ascii="David" w:hAnsi="David"/>
          <w:sz w:val="24"/>
          <w:rtl/>
        </w:rPr>
        <w:t>המשרד יבצע מעקב ובקרה אחר עמידת הספק בכל אחד מהיעדים שהוגדרו</w:t>
      </w:r>
      <w:r w:rsidR="008430F0" w:rsidRPr="000711DB">
        <w:rPr>
          <w:rFonts w:ascii="David" w:hAnsi="David"/>
          <w:sz w:val="24"/>
          <w:rtl/>
        </w:rPr>
        <w:t>.</w:t>
      </w:r>
    </w:p>
    <w:p w14:paraId="5208A57F" w14:textId="77777777" w:rsidR="000E576A" w:rsidRPr="000711DB" w:rsidRDefault="000E576A" w:rsidP="00AC2973">
      <w:pPr>
        <w:pStyle w:val="BulletList4"/>
        <w:numPr>
          <w:ilvl w:val="0"/>
          <w:numId w:val="76"/>
        </w:numPr>
        <w:tabs>
          <w:tab w:val="clear" w:pos="1985"/>
        </w:tabs>
        <w:spacing w:after="120" w:line="300" w:lineRule="atLeast"/>
        <w:ind w:left="2987" w:hanging="261"/>
        <w:rPr>
          <w:rFonts w:ascii="David" w:hAnsi="David"/>
          <w:sz w:val="24"/>
        </w:rPr>
      </w:pPr>
      <w:r w:rsidRPr="000711DB">
        <w:rPr>
          <w:rFonts w:ascii="David" w:hAnsi="David"/>
          <w:sz w:val="24"/>
          <w:rtl/>
        </w:rPr>
        <w:t>בכל מקרה של הבהרה לגבי אופן ביצוע התחשיב, פירוש המשרד גובר.</w:t>
      </w:r>
    </w:p>
    <w:p w14:paraId="30C1CF88" w14:textId="3A8C0CE3" w:rsidR="000E576A" w:rsidRPr="000711DB" w:rsidRDefault="000E576A" w:rsidP="00AC2973">
      <w:pPr>
        <w:pStyle w:val="BulletList4"/>
        <w:numPr>
          <w:ilvl w:val="0"/>
          <w:numId w:val="76"/>
        </w:numPr>
        <w:tabs>
          <w:tab w:val="clear" w:pos="1985"/>
        </w:tabs>
        <w:spacing w:after="120" w:line="300" w:lineRule="atLeast"/>
        <w:ind w:left="2987" w:hanging="261"/>
        <w:rPr>
          <w:rFonts w:ascii="David" w:hAnsi="David"/>
          <w:sz w:val="24"/>
          <w:rtl/>
        </w:rPr>
      </w:pPr>
      <w:r w:rsidRPr="000711DB">
        <w:rPr>
          <w:rFonts w:ascii="David" w:hAnsi="David"/>
          <w:sz w:val="24"/>
          <w:rtl/>
        </w:rPr>
        <w:t>למשרד שמור שיקול הדעת הניהולי לגבי הקלה בתחשיב</w:t>
      </w:r>
      <w:r w:rsidR="008430F0" w:rsidRPr="000711DB">
        <w:rPr>
          <w:rFonts w:ascii="David" w:hAnsi="David"/>
          <w:sz w:val="24"/>
          <w:rtl/>
        </w:rPr>
        <w:t>.</w:t>
      </w:r>
    </w:p>
    <w:p w14:paraId="5D3BA144" w14:textId="77777777" w:rsidR="005C0D92" w:rsidRPr="000711DB" w:rsidRDefault="005C0D92" w:rsidP="000320AC">
      <w:pPr>
        <w:pStyle w:val="4"/>
        <w:rPr>
          <w:rFonts w:ascii="David" w:hAnsi="David"/>
          <w:rtl/>
        </w:rPr>
      </w:pPr>
      <w:r w:rsidRPr="000711DB">
        <w:rPr>
          <w:rFonts w:ascii="David" w:hAnsi="David"/>
          <w:rtl/>
        </w:rPr>
        <w:t>הגדרות</w:t>
      </w:r>
      <w:r w:rsidR="0096608F" w:rsidRPr="000711DB">
        <w:rPr>
          <w:rFonts w:ascii="David" w:hAnsi="David"/>
          <w:rtl/>
        </w:rPr>
        <w:t xml:space="preserve"> – לרמת שרות</w:t>
      </w:r>
    </w:p>
    <w:p w14:paraId="53A69DF2" w14:textId="77777777" w:rsidR="005C0D92" w:rsidRPr="000711DB" w:rsidRDefault="005C0D92" w:rsidP="00116BCF">
      <w:pPr>
        <w:pStyle w:val="BulletList4"/>
        <w:numPr>
          <w:ilvl w:val="0"/>
          <w:numId w:val="253"/>
        </w:numPr>
        <w:spacing w:after="120" w:line="300" w:lineRule="atLeast"/>
        <w:rPr>
          <w:rFonts w:ascii="David" w:hAnsi="David"/>
          <w:sz w:val="24"/>
        </w:rPr>
      </w:pPr>
      <w:r w:rsidRPr="000711DB">
        <w:rPr>
          <w:rFonts w:ascii="David" w:hAnsi="David"/>
          <w:sz w:val="24"/>
          <w:u w:val="single"/>
          <w:rtl/>
        </w:rPr>
        <w:t>שעות פעילות שירות</w:t>
      </w:r>
      <w:r w:rsidRPr="000711DB">
        <w:rPr>
          <w:rFonts w:ascii="David" w:hAnsi="David"/>
          <w:sz w:val="24"/>
          <w:rtl/>
        </w:rPr>
        <w:t xml:space="preserve"> – שעות שבהן על השירות להיות זמין למשתמשים, להוציא השבתות מתוכננות ומוסכמות מראש (לדוגמא: פעולות לצורך תחזוקה מונעת).</w:t>
      </w:r>
    </w:p>
    <w:p w14:paraId="3A062A80" w14:textId="4694C65C" w:rsidR="005C0D92" w:rsidRPr="000711DB" w:rsidRDefault="005C0D92" w:rsidP="00395931">
      <w:pPr>
        <w:pStyle w:val="BulletList4"/>
        <w:numPr>
          <w:ilvl w:val="0"/>
          <w:numId w:val="0"/>
        </w:numPr>
        <w:spacing w:after="120" w:line="300" w:lineRule="atLeast"/>
        <w:ind w:left="3261" w:firstLine="23"/>
        <w:rPr>
          <w:rFonts w:ascii="David" w:hAnsi="David"/>
          <w:sz w:val="24"/>
          <w:rtl/>
        </w:rPr>
      </w:pPr>
      <w:r w:rsidRPr="000711DB">
        <w:rPr>
          <w:rFonts w:ascii="David" w:hAnsi="David"/>
          <w:sz w:val="24"/>
          <w:rtl/>
        </w:rPr>
        <w:t xml:space="preserve">ככלל, השירות יינתן ברציפות ובמתכונת של </w:t>
      </w:r>
      <w:r w:rsidRPr="000711DB">
        <w:rPr>
          <w:rFonts w:ascii="David" w:hAnsi="David"/>
          <w:sz w:val="24"/>
        </w:rPr>
        <w:t>24x7</w:t>
      </w:r>
      <w:r w:rsidRPr="000711DB">
        <w:rPr>
          <w:rFonts w:ascii="David" w:hAnsi="David"/>
          <w:sz w:val="24"/>
          <w:rtl/>
        </w:rPr>
        <w:t xml:space="preserve"> לכל השירותים שיינתנו במכרז זה. עם זאת, שירותים אשר ניתנים למוסדות החינוך ימדדו בהתאם לשעות הפעילות בבתי ספר ובהתאם לחלון הקריאה והשירות (ראה סעיף 4.3.</w:t>
      </w:r>
      <w:r w:rsidR="00816649" w:rsidRPr="000711DB">
        <w:rPr>
          <w:rFonts w:ascii="David" w:hAnsi="David"/>
          <w:sz w:val="24"/>
          <w:rtl/>
        </w:rPr>
        <w:t>3</w:t>
      </w:r>
      <w:r w:rsidRPr="000711DB">
        <w:rPr>
          <w:rFonts w:ascii="David" w:hAnsi="David"/>
          <w:sz w:val="24"/>
          <w:rtl/>
        </w:rPr>
        <w:t xml:space="preserve"> לעיל).</w:t>
      </w:r>
    </w:p>
    <w:p w14:paraId="548A83FF" w14:textId="53C03291" w:rsidR="00B82904" w:rsidRPr="000711DB" w:rsidRDefault="00B82904" w:rsidP="00116BCF">
      <w:pPr>
        <w:pStyle w:val="BulletList4"/>
        <w:numPr>
          <w:ilvl w:val="0"/>
          <w:numId w:val="253"/>
        </w:numPr>
        <w:spacing w:after="120" w:line="300" w:lineRule="atLeast"/>
        <w:rPr>
          <w:rFonts w:ascii="David" w:hAnsi="David"/>
          <w:sz w:val="24"/>
          <w:rtl/>
        </w:rPr>
      </w:pPr>
      <w:r w:rsidRPr="000711DB">
        <w:rPr>
          <w:rFonts w:ascii="David" w:hAnsi="David"/>
          <w:sz w:val="24"/>
          <w:rtl/>
        </w:rPr>
        <w:t>ככ</w:t>
      </w:r>
      <w:r w:rsidR="002619ED" w:rsidRPr="000711DB">
        <w:rPr>
          <w:rFonts w:ascii="David" w:hAnsi="David"/>
          <w:sz w:val="24"/>
          <w:rtl/>
        </w:rPr>
        <w:t>ל</w:t>
      </w:r>
      <w:r w:rsidRPr="000711DB">
        <w:rPr>
          <w:rFonts w:ascii="David" w:hAnsi="David"/>
          <w:sz w:val="24"/>
          <w:rtl/>
        </w:rPr>
        <w:t xml:space="preserve">ל, כל פניה תסווג </w:t>
      </w:r>
      <w:r w:rsidR="00935F8E" w:rsidRPr="000711DB">
        <w:rPr>
          <w:rFonts w:ascii="David" w:hAnsi="David"/>
          <w:sz w:val="24"/>
          <w:rtl/>
        </w:rPr>
        <w:t>ותטופל בהתאם ל</w:t>
      </w:r>
      <w:r w:rsidRPr="000711DB">
        <w:rPr>
          <w:rFonts w:ascii="David" w:hAnsi="David"/>
          <w:sz w:val="24"/>
          <w:rtl/>
        </w:rPr>
        <w:t xml:space="preserve">אחת משלושת רמות תקלה כמוגדר </w:t>
      </w:r>
      <w:r w:rsidR="00935F8E" w:rsidRPr="000711DB">
        <w:rPr>
          <w:rFonts w:ascii="David" w:hAnsi="David"/>
          <w:sz w:val="24"/>
          <w:rtl/>
        </w:rPr>
        <w:t>בסעף הבא.</w:t>
      </w:r>
    </w:p>
    <w:p w14:paraId="19994552" w14:textId="77777777" w:rsidR="005C0D92" w:rsidRPr="000711DB" w:rsidRDefault="005C0D92" w:rsidP="00116BCF">
      <w:pPr>
        <w:pStyle w:val="BulletList4"/>
        <w:numPr>
          <w:ilvl w:val="0"/>
          <w:numId w:val="253"/>
        </w:numPr>
        <w:spacing w:after="120" w:line="300" w:lineRule="atLeast"/>
        <w:rPr>
          <w:rFonts w:ascii="David" w:hAnsi="David"/>
          <w:b/>
          <w:bCs/>
          <w:sz w:val="24"/>
          <w:u w:val="single"/>
        </w:rPr>
      </w:pPr>
      <w:r w:rsidRPr="000711DB">
        <w:rPr>
          <w:rFonts w:ascii="David" w:hAnsi="David"/>
          <w:b/>
          <w:bCs/>
          <w:sz w:val="24"/>
          <w:u w:val="single"/>
          <w:rtl/>
        </w:rPr>
        <w:t xml:space="preserve">רמות תקלה </w:t>
      </w:r>
    </w:p>
    <w:p w14:paraId="04640CCB" w14:textId="2950F3F5" w:rsidR="004B059F" w:rsidRPr="000711DB" w:rsidRDefault="004B059F" w:rsidP="00116BCF">
      <w:pPr>
        <w:pStyle w:val="BulletList4"/>
        <w:numPr>
          <w:ilvl w:val="0"/>
          <w:numId w:val="183"/>
        </w:numPr>
        <w:spacing w:after="120" w:line="300" w:lineRule="atLeast"/>
        <w:rPr>
          <w:rFonts w:ascii="David" w:hAnsi="David"/>
          <w:sz w:val="24"/>
          <w:rtl/>
        </w:rPr>
      </w:pPr>
      <w:r w:rsidRPr="000711DB">
        <w:rPr>
          <w:rFonts w:ascii="David" w:hAnsi="David"/>
          <w:b/>
          <w:bCs/>
          <w:sz w:val="24"/>
          <w:rtl/>
        </w:rPr>
        <w:t>תקלה ב</w:t>
      </w:r>
      <w:r w:rsidR="005C0D92" w:rsidRPr="000711DB">
        <w:rPr>
          <w:rFonts w:ascii="David" w:hAnsi="David"/>
          <w:b/>
          <w:bCs/>
          <w:sz w:val="24"/>
          <w:rtl/>
        </w:rPr>
        <w:t>רמה א'</w:t>
      </w:r>
      <w:r w:rsidR="005C0D92" w:rsidRPr="000711DB">
        <w:rPr>
          <w:rFonts w:ascii="David" w:hAnsi="David"/>
          <w:sz w:val="24"/>
          <w:rtl/>
        </w:rPr>
        <w:tab/>
      </w:r>
    </w:p>
    <w:p w14:paraId="280525F2" w14:textId="0089BC08" w:rsidR="005C0D92" w:rsidRPr="000711DB" w:rsidRDefault="005C0D92" w:rsidP="00395931">
      <w:pPr>
        <w:pStyle w:val="BulletList4"/>
        <w:numPr>
          <w:ilvl w:val="0"/>
          <w:numId w:val="0"/>
        </w:numPr>
        <w:spacing w:after="120" w:line="300" w:lineRule="atLeast"/>
        <w:ind w:left="3634" w:hanging="34"/>
        <w:rPr>
          <w:rFonts w:ascii="David" w:hAnsi="David"/>
          <w:sz w:val="24"/>
          <w:rtl/>
        </w:rPr>
      </w:pPr>
      <w:r w:rsidRPr="000711DB">
        <w:rPr>
          <w:rFonts w:ascii="David" w:hAnsi="David"/>
          <w:b/>
          <w:bCs/>
          <w:sz w:val="24"/>
          <w:rtl/>
        </w:rPr>
        <w:t>תקלה קריטית</w:t>
      </w:r>
      <w:r w:rsidRPr="000711DB">
        <w:rPr>
          <w:rFonts w:ascii="David" w:hAnsi="David"/>
          <w:sz w:val="24"/>
          <w:rtl/>
        </w:rPr>
        <w:t xml:space="preserve"> </w:t>
      </w:r>
      <w:r w:rsidRPr="000711DB">
        <w:rPr>
          <w:rFonts w:ascii="David" w:hAnsi="David"/>
          <w:b/>
          <w:bCs/>
          <w:sz w:val="24"/>
          <w:rtl/>
        </w:rPr>
        <w:t xml:space="preserve">– </w:t>
      </w:r>
      <w:r w:rsidRPr="000711DB">
        <w:rPr>
          <w:rFonts w:ascii="David" w:hAnsi="David"/>
          <w:sz w:val="24"/>
          <w:rtl/>
        </w:rPr>
        <w:t>תקלה המשביתה את קישור בית הספר או קישור המשרד או שרותי תקשורת</w:t>
      </w:r>
      <w:r w:rsidR="00C33C60" w:rsidRPr="000711DB">
        <w:rPr>
          <w:rFonts w:ascii="David" w:hAnsi="David"/>
          <w:sz w:val="24"/>
          <w:rtl/>
        </w:rPr>
        <w:t xml:space="preserve"> (ובכלל זה גם ירידה באיכות הקו הגורמות להפרעות וחריגות בתקשורת שלא מאפשרות עבודה תקינה לדוגמה: </w:t>
      </w:r>
      <w:r w:rsidR="006D480E" w:rsidRPr="000711DB">
        <w:rPr>
          <w:rFonts w:ascii="David" w:hAnsi="David"/>
          <w:sz w:val="24"/>
        </w:rPr>
        <w:t>Latency</w:t>
      </w:r>
      <w:r w:rsidR="00C33C60" w:rsidRPr="000711DB">
        <w:rPr>
          <w:rFonts w:ascii="David" w:hAnsi="David"/>
          <w:sz w:val="24"/>
        </w:rPr>
        <w:t xml:space="preserve"> </w:t>
      </w:r>
      <w:r w:rsidR="00C33C60" w:rsidRPr="000711DB">
        <w:rPr>
          <w:rFonts w:ascii="David" w:hAnsi="David"/>
          <w:sz w:val="24"/>
          <w:rtl/>
        </w:rPr>
        <w:t xml:space="preserve"> גבוה, שיעור </w:t>
      </w:r>
      <w:r w:rsidR="00C33C60" w:rsidRPr="000711DB">
        <w:rPr>
          <w:rFonts w:ascii="David" w:hAnsi="David"/>
          <w:sz w:val="24"/>
        </w:rPr>
        <w:t>Packet Loss</w:t>
      </w:r>
      <w:r w:rsidR="00C33C60" w:rsidRPr="000711DB">
        <w:rPr>
          <w:rFonts w:ascii="David" w:hAnsi="David"/>
          <w:sz w:val="24"/>
          <w:rtl/>
        </w:rPr>
        <w:t xml:space="preserve"> מעל הנדרש וריצודים על גבי הקו בשיעור שמעל לנדרש).</w:t>
      </w:r>
    </w:p>
    <w:p w14:paraId="37E33C52" w14:textId="6B595AF0" w:rsidR="004B059F" w:rsidRPr="000711DB" w:rsidRDefault="004B059F" w:rsidP="00116BCF">
      <w:pPr>
        <w:pStyle w:val="BulletList4"/>
        <w:numPr>
          <w:ilvl w:val="0"/>
          <w:numId w:val="183"/>
        </w:numPr>
        <w:spacing w:after="120" w:line="300" w:lineRule="atLeast"/>
        <w:rPr>
          <w:rFonts w:ascii="David" w:hAnsi="David"/>
          <w:sz w:val="24"/>
          <w:rtl/>
        </w:rPr>
      </w:pPr>
      <w:r w:rsidRPr="000711DB">
        <w:rPr>
          <w:rFonts w:ascii="David" w:hAnsi="David"/>
          <w:b/>
          <w:bCs/>
          <w:sz w:val="24"/>
          <w:rtl/>
        </w:rPr>
        <w:t>תקלה ב</w:t>
      </w:r>
      <w:r w:rsidR="005C0D92" w:rsidRPr="000711DB">
        <w:rPr>
          <w:rFonts w:ascii="David" w:hAnsi="David"/>
          <w:b/>
          <w:bCs/>
          <w:sz w:val="24"/>
          <w:rtl/>
        </w:rPr>
        <w:t>רמה ב'</w:t>
      </w:r>
    </w:p>
    <w:p w14:paraId="688D6F81" w14:textId="58678C6F" w:rsidR="005C0D92" w:rsidRPr="000711DB" w:rsidRDefault="005C0D92" w:rsidP="00395931">
      <w:pPr>
        <w:pStyle w:val="BulletList4"/>
        <w:numPr>
          <w:ilvl w:val="0"/>
          <w:numId w:val="0"/>
        </w:numPr>
        <w:spacing w:after="120" w:line="300" w:lineRule="atLeast"/>
        <w:ind w:left="3634" w:hanging="34"/>
        <w:rPr>
          <w:rFonts w:ascii="David" w:hAnsi="David"/>
          <w:sz w:val="24"/>
          <w:rtl/>
        </w:rPr>
      </w:pPr>
      <w:r w:rsidRPr="000711DB">
        <w:rPr>
          <w:rFonts w:ascii="David" w:hAnsi="David"/>
          <w:b/>
          <w:bCs/>
          <w:sz w:val="24"/>
          <w:rtl/>
        </w:rPr>
        <w:t xml:space="preserve">תקלה </w:t>
      </w:r>
      <w:r w:rsidR="00E1235F" w:rsidRPr="000711DB">
        <w:rPr>
          <w:rFonts w:ascii="David" w:hAnsi="David"/>
          <w:b/>
          <w:bCs/>
          <w:sz w:val="24"/>
          <w:rtl/>
        </w:rPr>
        <w:t>דחופה</w:t>
      </w:r>
      <w:r w:rsidR="00E1235F" w:rsidRPr="000711DB">
        <w:rPr>
          <w:rFonts w:ascii="David" w:hAnsi="David"/>
          <w:sz w:val="24"/>
          <w:rtl/>
        </w:rPr>
        <w:t xml:space="preserve"> </w:t>
      </w:r>
      <w:r w:rsidRPr="000711DB">
        <w:rPr>
          <w:rFonts w:ascii="David" w:hAnsi="David"/>
          <w:sz w:val="24"/>
          <w:rtl/>
        </w:rPr>
        <w:t>- תקלה המשביתה משתמש בודד או שירות שלא הוגדר כקריטי.</w:t>
      </w:r>
    </w:p>
    <w:p w14:paraId="4EBF37CF" w14:textId="77777777" w:rsidR="004B059F" w:rsidRPr="000711DB" w:rsidRDefault="004B059F" w:rsidP="00116BCF">
      <w:pPr>
        <w:pStyle w:val="BulletList4"/>
        <w:numPr>
          <w:ilvl w:val="0"/>
          <w:numId w:val="183"/>
        </w:numPr>
        <w:spacing w:after="120" w:line="300" w:lineRule="atLeast"/>
        <w:rPr>
          <w:rFonts w:ascii="David" w:hAnsi="David"/>
          <w:sz w:val="24"/>
          <w:rtl/>
        </w:rPr>
      </w:pPr>
      <w:r w:rsidRPr="000711DB">
        <w:rPr>
          <w:rFonts w:ascii="David" w:hAnsi="David"/>
          <w:b/>
          <w:bCs/>
          <w:sz w:val="24"/>
          <w:rtl/>
        </w:rPr>
        <w:t xml:space="preserve">תקלה </w:t>
      </w:r>
      <w:r w:rsidR="005C0D92" w:rsidRPr="000711DB">
        <w:rPr>
          <w:rFonts w:ascii="David" w:hAnsi="David"/>
          <w:b/>
          <w:bCs/>
          <w:sz w:val="24"/>
          <w:rtl/>
        </w:rPr>
        <w:t xml:space="preserve">רמה ג' </w:t>
      </w:r>
    </w:p>
    <w:p w14:paraId="14FBA9B8" w14:textId="7CB9E178" w:rsidR="005C0D92" w:rsidRPr="000711DB" w:rsidRDefault="005C0D92" w:rsidP="00395931">
      <w:pPr>
        <w:pStyle w:val="BulletList4"/>
        <w:numPr>
          <w:ilvl w:val="0"/>
          <w:numId w:val="0"/>
        </w:numPr>
        <w:spacing w:after="120" w:line="300" w:lineRule="atLeast"/>
        <w:ind w:left="3600" w:firstLine="22"/>
        <w:rPr>
          <w:rFonts w:ascii="David" w:hAnsi="David"/>
          <w:sz w:val="24"/>
          <w:rtl/>
        </w:rPr>
      </w:pPr>
      <w:r w:rsidRPr="000711DB">
        <w:rPr>
          <w:rFonts w:ascii="David" w:hAnsi="David"/>
          <w:b/>
          <w:bCs/>
          <w:sz w:val="24"/>
          <w:rtl/>
        </w:rPr>
        <w:t xml:space="preserve">תקלה </w:t>
      </w:r>
      <w:r w:rsidR="00E1235F" w:rsidRPr="000711DB">
        <w:rPr>
          <w:rFonts w:ascii="David" w:hAnsi="David"/>
          <w:b/>
          <w:bCs/>
          <w:sz w:val="24"/>
          <w:rtl/>
        </w:rPr>
        <w:t xml:space="preserve">רגילה </w:t>
      </w:r>
      <w:r w:rsidR="00F33FE2" w:rsidRPr="000711DB">
        <w:rPr>
          <w:rFonts w:ascii="David" w:hAnsi="David"/>
          <w:b/>
          <w:bCs/>
          <w:sz w:val="24"/>
          <w:rtl/>
        </w:rPr>
        <w:t xml:space="preserve">– </w:t>
      </w:r>
      <w:r w:rsidR="00F33FE2" w:rsidRPr="000711DB">
        <w:rPr>
          <w:rFonts w:ascii="David" w:hAnsi="David"/>
          <w:sz w:val="24"/>
          <w:rtl/>
        </w:rPr>
        <w:t>תקלה</w:t>
      </w:r>
      <w:r w:rsidR="00F33FE2" w:rsidRPr="000711DB">
        <w:rPr>
          <w:rFonts w:ascii="David" w:hAnsi="David"/>
          <w:b/>
          <w:bCs/>
          <w:sz w:val="24"/>
          <w:rtl/>
        </w:rPr>
        <w:t xml:space="preserve"> </w:t>
      </w:r>
      <w:r w:rsidRPr="000711DB">
        <w:rPr>
          <w:rFonts w:ascii="David" w:hAnsi="David"/>
          <w:sz w:val="24"/>
          <w:rtl/>
        </w:rPr>
        <w:t>שאינה משביתה</w:t>
      </w:r>
      <w:r w:rsidR="00DC1758" w:rsidRPr="000711DB">
        <w:rPr>
          <w:rFonts w:ascii="David" w:hAnsi="David"/>
          <w:sz w:val="24"/>
          <w:rtl/>
        </w:rPr>
        <w:t xml:space="preserve"> או בקשת ש</w:t>
      </w:r>
      <w:r w:rsidR="00F51D12" w:rsidRPr="000711DB">
        <w:rPr>
          <w:rFonts w:ascii="David" w:hAnsi="David"/>
          <w:sz w:val="24"/>
          <w:rtl/>
        </w:rPr>
        <w:t>ינוי (שלא הוגדר כקריטי או דחוף)</w:t>
      </w:r>
      <w:r w:rsidRPr="000711DB">
        <w:rPr>
          <w:rFonts w:ascii="David" w:hAnsi="David"/>
          <w:sz w:val="24"/>
          <w:rtl/>
        </w:rPr>
        <w:t>.</w:t>
      </w:r>
    </w:p>
    <w:p w14:paraId="15AAA301" w14:textId="5E02936F" w:rsidR="005C0D92" w:rsidRPr="000711DB" w:rsidRDefault="00BD2312" w:rsidP="00116BCF">
      <w:pPr>
        <w:pStyle w:val="BulletList4"/>
        <w:numPr>
          <w:ilvl w:val="0"/>
          <w:numId w:val="183"/>
        </w:numPr>
        <w:spacing w:after="120" w:line="300" w:lineRule="atLeast"/>
        <w:rPr>
          <w:rFonts w:ascii="David" w:hAnsi="David"/>
          <w:sz w:val="24"/>
          <w:rtl/>
        </w:rPr>
      </w:pPr>
      <w:r w:rsidRPr="000711DB">
        <w:rPr>
          <w:rFonts w:ascii="David" w:hAnsi="David"/>
          <w:b/>
          <w:bCs/>
          <w:sz w:val="24"/>
          <w:rtl/>
        </w:rPr>
        <w:t>מובהר כי</w:t>
      </w:r>
      <w:r w:rsidRPr="000711DB">
        <w:rPr>
          <w:rFonts w:ascii="David" w:hAnsi="David"/>
          <w:sz w:val="24"/>
          <w:rtl/>
        </w:rPr>
        <w:t xml:space="preserve"> </w:t>
      </w:r>
      <w:r w:rsidR="005C0D92" w:rsidRPr="000711DB">
        <w:rPr>
          <w:rFonts w:ascii="David" w:hAnsi="David"/>
          <w:sz w:val="24"/>
          <w:rtl/>
        </w:rPr>
        <w:t>המשרד הוא שיקבע שיוך של שירות לרמה א' או ב'.</w:t>
      </w:r>
    </w:p>
    <w:p w14:paraId="23DEF90B" w14:textId="6970CE4E" w:rsidR="004B059F" w:rsidRPr="000711DB" w:rsidRDefault="004B059F" w:rsidP="00116BCF">
      <w:pPr>
        <w:pStyle w:val="BulletList4"/>
        <w:numPr>
          <w:ilvl w:val="0"/>
          <w:numId w:val="253"/>
        </w:numPr>
        <w:spacing w:after="120" w:line="300" w:lineRule="atLeast"/>
        <w:ind w:left="2987" w:hanging="261"/>
        <w:rPr>
          <w:rFonts w:ascii="David" w:hAnsi="David"/>
          <w:sz w:val="24"/>
          <w:u w:val="single"/>
          <w:rtl/>
        </w:rPr>
      </w:pPr>
      <w:r w:rsidRPr="000711DB">
        <w:rPr>
          <w:rFonts w:ascii="David" w:hAnsi="David"/>
          <w:sz w:val="24"/>
          <w:u w:val="single"/>
          <w:rtl/>
        </w:rPr>
        <w:t>זמני תגובה</w:t>
      </w:r>
    </w:p>
    <w:tbl>
      <w:tblPr>
        <w:tblStyle w:val="TableGrid"/>
        <w:bidiVisual/>
        <w:tblW w:w="0" w:type="auto"/>
        <w:tblInd w:w="2987" w:type="dxa"/>
        <w:tblLayout w:type="fixed"/>
        <w:tblLook w:val="04A0" w:firstRow="1" w:lastRow="0" w:firstColumn="1" w:lastColumn="0" w:noHBand="0" w:noVBand="1"/>
      </w:tblPr>
      <w:tblGrid>
        <w:gridCol w:w="1270"/>
        <w:gridCol w:w="2038"/>
        <w:gridCol w:w="1306"/>
        <w:gridCol w:w="1244"/>
      </w:tblGrid>
      <w:tr w:rsidR="00AD118B" w:rsidRPr="000711DB" w14:paraId="7D2F7044" w14:textId="77777777" w:rsidTr="00737A83">
        <w:tc>
          <w:tcPr>
            <w:tcW w:w="1270" w:type="dxa"/>
            <w:shd w:val="clear" w:color="auto" w:fill="F2F2F2" w:themeFill="background1" w:themeFillShade="F2"/>
          </w:tcPr>
          <w:p w14:paraId="171CAAA0" w14:textId="3249BE85" w:rsidR="00AD118B" w:rsidRPr="000711DB" w:rsidRDefault="00AD118B" w:rsidP="004B059F">
            <w:pPr>
              <w:pStyle w:val="BulletList4"/>
              <w:numPr>
                <w:ilvl w:val="0"/>
                <w:numId w:val="0"/>
              </w:numPr>
              <w:spacing w:after="120" w:line="300" w:lineRule="atLeast"/>
              <w:jc w:val="center"/>
              <w:rPr>
                <w:rFonts w:ascii="David" w:hAnsi="David"/>
                <w:sz w:val="24"/>
                <w:rtl/>
              </w:rPr>
            </w:pPr>
            <w:bookmarkStart w:id="216" w:name="_Hlk96260712"/>
            <w:r w:rsidRPr="000711DB">
              <w:rPr>
                <w:rFonts w:ascii="David" w:hAnsi="David"/>
                <w:sz w:val="24"/>
                <w:rtl/>
              </w:rPr>
              <w:t>רמת תקלות</w:t>
            </w:r>
          </w:p>
        </w:tc>
        <w:tc>
          <w:tcPr>
            <w:tcW w:w="2038" w:type="dxa"/>
            <w:shd w:val="clear" w:color="auto" w:fill="F2F2F2" w:themeFill="background1" w:themeFillShade="F2"/>
          </w:tcPr>
          <w:p w14:paraId="41CA67BC" w14:textId="0C00ED09" w:rsidR="00AD118B" w:rsidRPr="000711DB" w:rsidRDefault="00AD118B" w:rsidP="004B059F">
            <w:pPr>
              <w:pStyle w:val="BulletList4"/>
              <w:numPr>
                <w:ilvl w:val="0"/>
                <w:numId w:val="0"/>
              </w:numPr>
              <w:spacing w:after="120" w:line="300" w:lineRule="atLeast"/>
              <w:jc w:val="center"/>
              <w:rPr>
                <w:rFonts w:ascii="David" w:hAnsi="David"/>
                <w:sz w:val="24"/>
                <w:rtl/>
              </w:rPr>
            </w:pPr>
            <w:r w:rsidRPr="000711DB">
              <w:rPr>
                <w:rFonts w:ascii="David" w:hAnsi="David"/>
                <w:sz w:val="24"/>
                <w:rtl/>
              </w:rPr>
              <w:t>תחילת טיפול</w:t>
            </w:r>
          </w:p>
        </w:tc>
        <w:tc>
          <w:tcPr>
            <w:tcW w:w="1306" w:type="dxa"/>
            <w:shd w:val="clear" w:color="auto" w:fill="F2F2F2" w:themeFill="background1" w:themeFillShade="F2"/>
          </w:tcPr>
          <w:p w14:paraId="138A7C42" w14:textId="70566E52" w:rsidR="00AD118B" w:rsidRPr="000711DB" w:rsidRDefault="00AD118B" w:rsidP="004B059F">
            <w:pPr>
              <w:pStyle w:val="BulletList4"/>
              <w:numPr>
                <w:ilvl w:val="0"/>
                <w:numId w:val="0"/>
              </w:numPr>
              <w:spacing w:after="120" w:line="300" w:lineRule="atLeast"/>
              <w:jc w:val="center"/>
              <w:rPr>
                <w:rFonts w:ascii="David" w:hAnsi="David"/>
                <w:sz w:val="24"/>
                <w:rtl/>
              </w:rPr>
            </w:pPr>
            <w:r w:rsidRPr="000711DB">
              <w:rPr>
                <w:rFonts w:ascii="David" w:hAnsi="David"/>
                <w:sz w:val="24"/>
                <w:rtl/>
              </w:rPr>
              <w:t>סיום טיפול</w:t>
            </w:r>
            <w:r w:rsidR="00B93D2A" w:rsidRPr="000711DB">
              <w:rPr>
                <w:rFonts w:ascii="David" w:hAnsi="David"/>
                <w:sz w:val="24"/>
                <w:rtl/>
              </w:rPr>
              <w:t xml:space="preserve"> (מפתיחת הקריאה)</w:t>
            </w:r>
          </w:p>
        </w:tc>
        <w:tc>
          <w:tcPr>
            <w:tcW w:w="1244" w:type="dxa"/>
            <w:shd w:val="clear" w:color="auto" w:fill="F2F2F2" w:themeFill="background1" w:themeFillShade="F2"/>
          </w:tcPr>
          <w:p w14:paraId="0CFA6633" w14:textId="78EF688A" w:rsidR="00AD118B" w:rsidRPr="000711DB" w:rsidRDefault="00AD118B" w:rsidP="004B059F">
            <w:pPr>
              <w:pStyle w:val="BulletList4"/>
              <w:numPr>
                <w:ilvl w:val="0"/>
                <w:numId w:val="0"/>
              </w:numPr>
              <w:spacing w:after="120" w:line="300" w:lineRule="atLeast"/>
              <w:jc w:val="center"/>
              <w:rPr>
                <w:rFonts w:ascii="David" w:hAnsi="David"/>
                <w:sz w:val="24"/>
                <w:rtl/>
              </w:rPr>
            </w:pPr>
            <w:r w:rsidRPr="000711DB">
              <w:rPr>
                <w:rFonts w:ascii="David" w:hAnsi="David"/>
                <w:sz w:val="24"/>
                <w:rtl/>
              </w:rPr>
              <w:t>הערות</w:t>
            </w:r>
          </w:p>
        </w:tc>
      </w:tr>
      <w:tr w:rsidR="00AD118B" w:rsidRPr="000711DB" w14:paraId="390AA7F5" w14:textId="77777777" w:rsidTr="00A13B75">
        <w:tc>
          <w:tcPr>
            <w:tcW w:w="1270" w:type="dxa"/>
          </w:tcPr>
          <w:p w14:paraId="1FF2D452" w14:textId="53C27996" w:rsidR="00AD118B" w:rsidRPr="000711DB" w:rsidRDefault="00AD118B" w:rsidP="000320AC">
            <w:pPr>
              <w:pStyle w:val="BulletList4"/>
              <w:numPr>
                <w:ilvl w:val="0"/>
                <w:numId w:val="0"/>
              </w:numPr>
              <w:spacing w:after="120" w:line="300" w:lineRule="atLeast"/>
              <w:rPr>
                <w:rFonts w:ascii="David" w:hAnsi="David"/>
                <w:sz w:val="24"/>
                <w:rtl/>
              </w:rPr>
            </w:pPr>
            <w:r w:rsidRPr="000711DB">
              <w:rPr>
                <w:rFonts w:ascii="David" w:hAnsi="David"/>
                <w:sz w:val="24"/>
                <w:rtl/>
              </w:rPr>
              <w:lastRenderedPageBreak/>
              <w:t>תקלה ברמה א'</w:t>
            </w:r>
          </w:p>
        </w:tc>
        <w:tc>
          <w:tcPr>
            <w:tcW w:w="2038" w:type="dxa"/>
          </w:tcPr>
          <w:p w14:paraId="41C80BC1" w14:textId="222307B7" w:rsidR="00AD118B" w:rsidRPr="000711DB" w:rsidRDefault="003A4EAB" w:rsidP="000320AC">
            <w:pPr>
              <w:pStyle w:val="BulletList4"/>
              <w:numPr>
                <w:ilvl w:val="0"/>
                <w:numId w:val="0"/>
              </w:numPr>
              <w:spacing w:after="120" w:line="300" w:lineRule="atLeast"/>
              <w:rPr>
                <w:rFonts w:ascii="David" w:hAnsi="David"/>
                <w:sz w:val="24"/>
                <w:rtl/>
              </w:rPr>
            </w:pPr>
            <w:r w:rsidRPr="000711DB">
              <w:rPr>
                <w:rFonts w:ascii="David" w:hAnsi="David"/>
                <w:sz w:val="24"/>
                <w:rtl/>
              </w:rPr>
              <w:t>בתוך 30 דקות</w:t>
            </w:r>
          </w:p>
        </w:tc>
        <w:tc>
          <w:tcPr>
            <w:tcW w:w="1306" w:type="dxa"/>
          </w:tcPr>
          <w:p w14:paraId="66D36180" w14:textId="4A2D846E" w:rsidR="00AD118B" w:rsidRPr="000711DB" w:rsidRDefault="000318F7" w:rsidP="00A13B75">
            <w:pPr>
              <w:pStyle w:val="BulletList4"/>
              <w:numPr>
                <w:ilvl w:val="0"/>
                <w:numId w:val="0"/>
              </w:numPr>
              <w:spacing w:after="120" w:line="300" w:lineRule="atLeast"/>
              <w:jc w:val="left"/>
              <w:rPr>
                <w:rFonts w:ascii="David" w:hAnsi="David"/>
                <w:sz w:val="24"/>
                <w:rtl/>
              </w:rPr>
            </w:pPr>
            <w:r w:rsidRPr="000711DB">
              <w:rPr>
                <w:rFonts w:ascii="David" w:hAnsi="David"/>
                <w:sz w:val="24"/>
                <w:rtl/>
              </w:rPr>
              <w:t xml:space="preserve">בתוך </w:t>
            </w:r>
            <w:r w:rsidR="006B4C22" w:rsidRPr="000711DB">
              <w:rPr>
                <w:rFonts w:ascii="David" w:hAnsi="David"/>
                <w:sz w:val="24"/>
                <w:rtl/>
              </w:rPr>
              <w:t>4 שעות</w:t>
            </w:r>
          </w:p>
        </w:tc>
        <w:tc>
          <w:tcPr>
            <w:tcW w:w="1244" w:type="dxa"/>
          </w:tcPr>
          <w:p w14:paraId="3277CD45" w14:textId="42CDA8D9" w:rsidR="00AD118B" w:rsidRPr="000711DB" w:rsidRDefault="00AD118B" w:rsidP="000320AC">
            <w:pPr>
              <w:pStyle w:val="BulletList4"/>
              <w:numPr>
                <w:ilvl w:val="0"/>
                <w:numId w:val="0"/>
              </w:numPr>
              <w:spacing w:after="120" w:line="300" w:lineRule="atLeast"/>
              <w:rPr>
                <w:rFonts w:ascii="David" w:hAnsi="David"/>
                <w:sz w:val="24"/>
                <w:rtl/>
              </w:rPr>
            </w:pPr>
          </w:p>
        </w:tc>
      </w:tr>
      <w:tr w:rsidR="00AD118B" w:rsidRPr="000711DB" w14:paraId="410F7D83" w14:textId="77777777" w:rsidTr="00A13B75">
        <w:tc>
          <w:tcPr>
            <w:tcW w:w="1270" w:type="dxa"/>
          </w:tcPr>
          <w:p w14:paraId="68DA3E50" w14:textId="28EAF338" w:rsidR="00AD118B" w:rsidRPr="000711DB" w:rsidRDefault="00AD118B" w:rsidP="000320AC">
            <w:pPr>
              <w:pStyle w:val="BulletList4"/>
              <w:numPr>
                <w:ilvl w:val="0"/>
                <w:numId w:val="0"/>
              </w:numPr>
              <w:spacing w:after="120" w:line="300" w:lineRule="atLeast"/>
              <w:rPr>
                <w:rFonts w:ascii="David" w:hAnsi="David"/>
                <w:sz w:val="24"/>
                <w:rtl/>
              </w:rPr>
            </w:pPr>
            <w:r w:rsidRPr="000711DB">
              <w:rPr>
                <w:rFonts w:ascii="David" w:hAnsi="David"/>
                <w:sz w:val="24"/>
                <w:rtl/>
              </w:rPr>
              <w:t>תקלה ברמה ב'</w:t>
            </w:r>
          </w:p>
        </w:tc>
        <w:tc>
          <w:tcPr>
            <w:tcW w:w="2038" w:type="dxa"/>
          </w:tcPr>
          <w:p w14:paraId="17957AE0" w14:textId="3F239C12" w:rsidR="00AD118B" w:rsidRPr="000711DB" w:rsidRDefault="00AD118B" w:rsidP="000320AC">
            <w:pPr>
              <w:pStyle w:val="BulletList4"/>
              <w:numPr>
                <w:ilvl w:val="0"/>
                <w:numId w:val="0"/>
              </w:numPr>
              <w:spacing w:after="120" w:line="300" w:lineRule="atLeast"/>
              <w:rPr>
                <w:rFonts w:ascii="David" w:hAnsi="David"/>
                <w:sz w:val="24"/>
                <w:rtl/>
              </w:rPr>
            </w:pPr>
            <w:r w:rsidRPr="000711DB">
              <w:rPr>
                <w:rFonts w:ascii="David" w:hAnsi="David"/>
                <w:sz w:val="24"/>
                <w:rtl/>
              </w:rPr>
              <w:t>בתוך 4 שעות</w:t>
            </w:r>
          </w:p>
        </w:tc>
        <w:tc>
          <w:tcPr>
            <w:tcW w:w="1306" w:type="dxa"/>
          </w:tcPr>
          <w:p w14:paraId="61F69B77" w14:textId="1C1A4665" w:rsidR="00AD118B" w:rsidRPr="000711DB" w:rsidRDefault="000318F7" w:rsidP="00A13B75">
            <w:pPr>
              <w:pStyle w:val="BulletList4"/>
              <w:numPr>
                <w:ilvl w:val="0"/>
                <w:numId w:val="0"/>
              </w:numPr>
              <w:spacing w:after="120" w:line="300" w:lineRule="atLeast"/>
              <w:jc w:val="left"/>
              <w:rPr>
                <w:rFonts w:ascii="David" w:hAnsi="David"/>
                <w:sz w:val="24"/>
                <w:rtl/>
              </w:rPr>
            </w:pPr>
            <w:r w:rsidRPr="000711DB">
              <w:rPr>
                <w:rFonts w:ascii="David" w:hAnsi="David"/>
                <w:sz w:val="24"/>
                <w:rtl/>
              </w:rPr>
              <w:t xml:space="preserve">בתוך </w:t>
            </w:r>
            <w:r w:rsidR="006B4C22" w:rsidRPr="000711DB">
              <w:rPr>
                <w:rFonts w:ascii="David" w:hAnsi="David"/>
                <w:sz w:val="24"/>
                <w:rtl/>
              </w:rPr>
              <w:t>8 שעות</w:t>
            </w:r>
          </w:p>
        </w:tc>
        <w:tc>
          <w:tcPr>
            <w:tcW w:w="1244" w:type="dxa"/>
          </w:tcPr>
          <w:p w14:paraId="5C97A7DC" w14:textId="56504F14" w:rsidR="00AD118B" w:rsidRPr="000711DB" w:rsidRDefault="00AD118B" w:rsidP="000320AC">
            <w:pPr>
              <w:pStyle w:val="BulletList4"/>
              <w:numPr>
                <w:ilvl w:val="0"/>
                <w:numId w:val="0"/>
              </w:numPr>
              <w:spacing w:after="120" w:line="300" w:lineRule="atLeast"/>
              <w:rPr>
                <w:rFonts w:ascii="David" w:hAnsi="David"/>
                <w:sz w:val="24"/>
                <w:rtl/>
              </w:rPr>
            </w:pPr>
          </w:p>
        </w:tc>
      </w:tr>
      <w:tr w:rsidR="00AD118B" w:rsidRPr="000711DB" w14:paraId="02D257A3" w14:textId="77777777" w:rsidTr="00A13B75">
        <w:tc>
          <w:tcPr>
            <w:tcW w:w="1270" w:type="dxa"/>
          </w:tcPr>
          <w:p w14:paraId="7D540895" w14:textId="1413702E" w:rsidR="00AD118B" w:rsidRPr="000711DB" w:rsidRDefault="00AD118B" w:rsidP="000320AC">
            <w:pPr>
              <w:pStyle w:val="BulletList4"/>
              <w:numPr>
                <w:ilvl w:val="0"/>
                <w:numId w:val="0"/>
              </w:numPr>
              <w:spacing w:after="120" w:line="300" w:lineRule="atLeast"/>
              <w:rPr>
                <w:rFonts w:ascii="David" w:hAnsi="David"/>
                <w:sz w:val="24"/>
                <w:rtl/>
              </w:rPr>
            </w:pPr>
            <w:r w:rsidRPr="000711DB">
              <w:rPr>
                <w:rFonts w:ascii="David" w:hAnsi="David"/>
                <w:sz w:val="24"/>
                <w:rtl/>
              </w:rPr>
              <w:t>תקלה ברמה ג'</w:t>
            </w:r>
          </w:p>
        </w:tc>
        <w:tc>
          <w:tcPr>
            <w:tcW w:w="2038" w:type="dxa"/>
          </w:tcPr>
          <w:p w14:paraId="1BDA4699" w14:textId="48223BA0" w:rsidR="00AD118B" w:rsidRPr="000711DB" w:rsidRDefault="00AD118B" w:rsidP="00AD118B">
            <w:pPr>
              <w:pStyle w:val="BulletList4"/>
              <w:numPr>
                <w:ilvl w:val="0"/>
                <w:numId w:val="0"/>
              </w:numPr>
              <w:spacing w:after="120" w:line="300" w:lineRule="atLeast"/>
              <w:jc w:val="left"/>
              <w:rPr>
                <w:rFonts w:ascii="David" w:hAnsi="David"/>
                <w:sz w:val="24"/>
                <w:rtl/>
              </w:rPr>
            </w:pPr>
            <w:r w:rsidRPr="000711DB">
              <w:rPr>
                <w:rFonts w:ascii="David" w:hAnsi="David"/>
                <w:sz w:val="24"/>
                <w:rtl/>
              </w:rPr>
              <w:t>בתוך יום עבודה</w:t>
            </w:r>
          </w:p>
        </w:tc>
        <w:tc>
          <w:tcPr>
            <w:tcW w:w="1306" w:type="dxa"/>
          </w:tcPr>
          <w:p w14:paraId="236048A9" w14:textId="550864C5" w:rsidR="00AD118B" w:rsidRPr="000711DB" w:rsidRDefault="006B4C22" w:rsidP="00A13B75">
            <w:pPr>
              <w:pStyle w:val="BulletList4"/>
              <w:numPr>
                <w:ilvl w:val="0"/>
                <w:numId w:val="0"/>
              </w:numPr>
              <w:spacing w:after="120" w:line="300" w:lineRule="atLeast"/>
              <w:jc w:val="left"/>
              <w:rPr>
                <w:rFonts w:ascii="David" w:hAnsi="David"/>
                <w:sz w:val="24"/>
                <w:rtl/>
              </w:rPr>
            </w:pPr>
            <w:r w:rsidRPr="000711DB">
              <w:rPr>
                <w:rFonts w:ascii="David" w:hAnsi="David"/>
                <w:sz w:val="24"/>
                <w:rtl/>
              </w:rPr>
              <w:t>בתוך שני ימי עבודה</w:t>
            </w:r>
          </w:p>
        </w:tc>
        <w:tc>
          <w:tcPr>
            <w:tcW w:w="1244" w:type="dxa"/>
          </w:tcPr>
          <w:p w14:paraId="1FD328D6" w14:textId="4CB6FEF8" w:rsidR="00AD118B" w:rsidRPr="000711DB" w:rsidRDefault="00AD118B" w:rsidP="000320AC">
            <w:pPr>
              <w:pStyle w:val="BulletList4"/>
              <w:numPr>
                <w:ilvl w:val="0"/>
                <w:numId w:val="0"/>
              </w:numPr>
              <w:spacing w:after="120" w:line="300" w:lineRule="atLeast"/>
              <w:rPr>
                <w:rFonts w:ascii="David" w:hAnsi="David"/>
                <w:sz w:val="24"/>
                <w:rtl/>
              </w:rPr>
            </w:pPr>
          </w:p>
        </w:tc>
      </w:tr>
      <w:bookmarkEnd w:id="216"/>
    </w:tbl>
    <w:p w14:paraId="27A77DEC" w14:textId="3A7A7797" w:rsidR="004B059F" w:rsidRPr="000711DB" w:rsidRDefault="004B059F" w:rsidP="000320AC">
      <w:pPr>
        <w:pStyle w:val="BulletList4"/>
        <w:numPr>
          <w:ilvl w:val="0"/>
          <w:numId w:val="0"/>
        </w:numPr>
        <w:spacing w:after="120" w:line="300" w:lineRule="atLeast"/>
        <w:ind w:left="2987" w:firstLine="22"/>
        <w:rPr>
          <w:rFonts w:ascii="David" w:hAnsi="David"/>
          <w:sz w:val="24"/>
          <w:rtl/>
        </w:rPr>
      </w:pPr>
    </w:p>
    <w:p w14:paraId="074ABA58" w14:textId="5940AF9C" w:rsidR="006617A1" w:rsidRPr="000711DB" w:rsidRDefault="006617A1" w:rsidP="00116BCF">
      <w:pPr>
        <w:pStyle w:val="BulletList4"/>
        <w:numPr>
          <w:ilvl w:val="0"/>
          <w:numId w:val="253"/>
        </w:numPr>
        <w:spacing w:after="120" w:line="300" w:lineRule="atLeast"/>
        <w:ind w:left="2987" w:hanging="261"/>
        <w:rPr>
          <w:rFonts w:ascii="David" w:hAnsi="David"/>
          <w:sz w:val="24"/>
          <w:rtl/>
        </w:rPr>
      </w:pPr>
      <w:r w:rsidRPr="000711DB">
        <w:rPr>
          <w:rFonts w:ascii="David" w:hAnsi="David"/>
          <w:sz w:val="24"/>
          <w:rtl/>
        </w:rPr>
        <w:t>זמני תגובה</w:t>
      </w:r>
      <w:r w:rsidR="005A74B5" w:rsidRPr="000711DB">
        <w:rPr>
          <w:rFonts w:ascii="David" w:hAnsi="David"/>
          <w:sz w:val="24"/>
          <w:rtl/>
        </w:rPr>
        <w:t xml:space="preserve"> לתקלות</w:t>
      </w:r>
      <w:r w:rsidRPr="000711DB">
        <w:rPr>
          <w:rFonts w:ascii="David" w:hAnsi="David"/>
          <w:sz w:val="24"/>
          <w:rtl/>
        </w:rPr>
        <w:t xml:space="preserve"> ב</w:t>
      </w:r>
      <w:r w:rsidR="001061D0" w:rsidRPr="000711DB">
        <w:rPr>
          <w:rFonts w:ascii="David" w:hAnsi="David"/>
          <w:sz w:val="24"/>
          <w:rtl/>
        </w:rPr>
        <w:t>מועדים</w:t>
      </w:r>
      <w:r w:rsidRPr="000711DB">
        <w:rPr>
          <w:rFonts w:ascii="David" w:hAnsi="David"/>
          <w:sz w:val="24"/>
          <w:rtl/>
        </w:rPr>
        <w:t xml:space="preserve"> מיוחדים כמפורט</w:t>
      </w:r>
      <w:r w:rsidR="007C3D93" w:rsidRPr="000711DB">
        <w:rPr>
          <w:rFonts w:ascii="David" w:hAnsi="David"/>
          <w:sz w:val="24"/>
          <w:rtl/>
        </w:rPr>
        <w:t xml:space="preserve"> בסעיף </w:t>
      </w:r>
      <w:r w:rsidR="005A74B5" w:rsidRPr="000711DB">
        <w:rPr>
          <w:rFonts w:ascii="David" w:hAnsi="David"/>
          <w:sz w:val="24"/>
          <w:rtl/>
        </w:rPr>
        <w:t>2.1</w:t>
      </w:r>
    </w:p>
    <w:tbl>
      <w:tblPr>
        <w:tblStyle w:val="TableGrid"/>
        <w:bidiVisual/>
        <w:tblW w:w="0" w:type="auto"/>
        <w:tblInd w:w="2987" w:type="dxa"/>
        <w:tblLayout w:type="fixed"/>
        <w:tblLook w:val="04A0" w:firstRow="1" w:lastRow="0" w:firstColumn="1" w:lastColumn="0" w:noHBand="0" w:noVBand="1"/>
      </w:tblPr>
      <w:tblGrid>
        <w:gridCol w:w="1270"/>
        <w:gridCol w:w="2038"/>
        <w:gridCol w:w="1306"/>
        <w:gridCol w:w="1244"/>
      </w:tblGrid>
      <w:tr w:rsidR="006617A1" w:rsidRPr="000711DB" w14:paraId="241C4C5D" w14:textId="77777777" w:rsidTr="00737A83">
        <w:tc>
          <w:tcPr>
            <w:tcW w:w="1270" w:type="dxa"/>
            <w:shd w:val="clear" w:color="auto" w:fill="F2F2F2" w:themeFill="background1" w:themeFillShade="F2"/>
          </w:tcPr>
          <w:p w14:paraId="3DB2E2DC" w14:textId="77777777" w:rsidR="006617A1" w:rsidRPr="000711DB" w:rsidRDefault="006617A1" w:rsidP="00FC57ED">
            <w:pPr>
              <w:pStyle w:val="BulletList4"/>
              <w:numPr>
                <w:ilvl w:val="0"/>
                <w:numId w:val="0"/>
              </w:numPr>
              <w:spacing w:after="120" w:line="300" w:lineRule="atLeast"/>
              <w:jc w:val="center"/>
              <w:rPr>
                <w:rFonts w:ascii="David" w:hAnsi="David"/>
                <w:sz w:val="24"/>
                <w:rtl/>
              </w:rPr>
            </w:pPr>
            <w:r w:rsidRPr="000711DB">
              <w:rPr>
                <w:rFonts w:ascii="David" w:hAnsi="David"/>
                <w:sz w:val="24"/>
                <w:rtl/>
              </w:rPr>
              <w:t>רמת תקלות</w:t>
            </w:r>
          </w:p>
        </w:tc>
        <w:tc>
          <w:tcPr>
            <w:tcW w:w="2038" w:type="dxa"/>
            <w:shd w:val="clear" w:color="auto" w:fill="F2F2F2" w:themeFill="background1" w:themeFillShade="F2"/>
          </w:tcPr>
          <w:p w14:paraId="12B5E518" w14:textId="77777777" w:rsidR="006617A1" w:rsidRPr="000711DB" w:rsidRDefault="006617A1" w:rsidP="00FC57ED">
            <w:pPr>
              <w:pStyle w:val="BulletList4"/>
              <w:numPr>
                <w:ilvl w:val="0"/>
                <w:numId w:val="0"/>
              </w:numPr>
              <w:spacing w:after="120" w:line="300" w:lineRule="atLeast"/>
              <w:jc w:val="center"/>
              <w:rPr>
                <w:rFonts w:ascii="David" w:hAnsi="David"/>
                <w:sz w:val="24"/>
                <w:rtl/>
              </w:rPr>
            </w:pPr>
            <w:r w:rsidRPr="000711DB">
              <w:rPr>
                <w:rFonts w:ascii="David" w:hAnsi="David"/>
                <w:sz w:val="24"/>
                <w:rtl/>
              </w:rPr>
              <w:t>תחילת טיפול</w:t>
            </w:r>
          </w:p>
        </w:tc>
        <w:tc>
          <w:tcPr>
            <w:tcW w:w="1306" w:type="dxa"/>
            <w:shd w:val="clear" w:color="auto" w:fill="F2F2F2" w:themeFill="background1" w:themeFillShade="F2"/>
          </w:tcPr>
          <w:p w14:paraId="67229505" w14:textId="136C2868" w:rsidR="006617A1" w:rsidRPr="000711DB" w:rsidRDefault="006617A1" w:rsidP="00FC57ED">
            <w:pPr>
              <w:pStyle w:val="BulletList4"/>
              <w:numPr>
                <w:ilvl w:val="0"/>
                <w:numId w:val="0"/>
              </w:numPr>
              <w:spacing w:after="120" w:line="300" w:lineRule="atLeast"/>
              <w:jc w:val="center"/>
              <w:rPr>
                <w:rFonts w:ascii="David" w:hAnsi="David"/>
                <w:sz w:val="24"/>
                <w:rtl/>
              </w:rPr>
            </w:pPr>
            <w:r w:rsidRPr="000711DB">
              <w:rPr>
                <w:rFonts w:ascii="David" w:hAnsi="David"/>
                <w:sz w:val="24"/>
                <w:rtl/>
              </w:rPr>
              <w:t xml:space="preserve">סיום טיפול </w:t>
            </w:r>
            <w:r w:rsidR="006D4940" w:rsidRPr="000711DB">
              <w:rPr>
                <w:rFonts w:ascii="David" w:hAnsi="David"/>
                <w:sz w:val="24"/>
                <w:rtl/>
              </w:rPr>
              <w:t xml:space="preserve">(כולל מתן פתרון זמני </w:t>
            </w:r>
            <w:r w:rsidRPr="000711DB">
              <w:rPr>
                <w:rFonts w:ascii="David" w:hAnsi="David"/>
                <w:sz w:val="24"/>
                <w:rtl/>
              </w:rPr>
              <w:t>מפתיחת הקריאה)</w:t>
            </w:r>
          </w:p>
        </w:tc>
        <w:tc>
          <w:tcPr>
            <w:tcW w:w="1244" w:type="dxa"/>
            <w:shd w:val="clear" w:color="auto" w:fill="F2F2F2" w:themeFill="background1" w:themeFillShade="F2"/>
          </w:tcPr>
          <w:p w14:paraId="34BBCFB6" w14:textId="77777777" w:rsidR="006617A1" w:rsidRPr="000711DB" w:rsidRDefault="006617A1" w:rsidP="00FC57ED">
            <w:pPr>
              <w:pStyle w:val="BulletList4"/>
              <w:numPr>
                <w:ilvl w:val="0"/>
                <w:numId w:val="0"/>
              </w:numPr>
              <w:spacing w:after="120" w:line="300" w:lineRule="atLeast"/>
              <w:jc w:val="center"/>
              <w:rPr>
                <w:rFonts w:ascii="David" w:hAnsi="David"/>
                <w:sz w:val="24"/>
                <w:rtl/>
              </w:rPr>
            </w:pPr>
            <w:r w:rsidRPr="000711DB">
              <w:rPr>
                <w:rFonts w:ascii="David" w:hAnsi="David"/>
                <w:sz w:val="24"/>
                <w:rtl/>
              </w:rPr>
              <w:t>הערות</w:t>
            </w:r>
          </w:p>
        </w:tc>
      </w:tr>
      <w:tr w:rsidR="006617A1" w:rsidRPr="000711DB" w14:paraId="3B2617F2" w14:textId="77777777" w:rsidTr="00FC57ED">
        <w:tc>
          <w:tcPr>
            <w:tcW w:w="1270" w:type="dxa"/>
          </w:tcPr>
          <w:p w14:paraId="6CAA5E0E" w14:textId="50B48026" w:rsidR="006617A1" w:rsidRPr="000711DB" w:rsidRDefault="005A74B5" w:rsidP="00FC57ED">
            <w:pPr>
              <w:pStyle w:val="BulletList4"/>
              <w:numPr>
                <w:ilvl w:val="0"/>
                <w:numId w:val="0"/>
              </w:numPr>
              <w:spacing w:after="120" w:line="300" w:lineRule="atLeast"/>
              <w:rPr>
                <w:rFonts w:ascii="David" w:hAnsi="David"/>
                <w:sz w:val="24"/>
                <w:rtl/>
              </w:rPr>
            </w:pPr>
            <w:r w:rsidRPr="000711DB">
              <w:rPr>
                <w:rFonts w:ascii="David" w:hAnsi="David"/>
                <w:sz w:val="24"/>
                <w:rtl/>
              </w:rPr>
              <w:t>תקלה המשביתה את קישור בית הספר (תקלות מרמה א' ורמה ב')</w:t>
            </w:r>
          </w:p>
        </w:tc>
        <w:tc>
          <w:tcPr>
            <w:tcW w:w="2038" w:type="dxa"/>
          </w:tcPr>
          <w:p w14:paraId="5EE729DB" w14:textId="78DAF1FD" w:rsidR="006617A1" w:rsidRPr="000711DB" w:rsidRDefault="006D4940" w:rsidP="0071734A">
            <w:pPr>
              <w:pStyle w:val="BulletList4"/>
              <w:numPr>
                <w:ilvl w:val="0"/>
                <w:numId w:val="0"/>
              </w:numPr>
              <w:spacing w:after="120" w:line="300" w:lineRule="atLeast"/>
              <w:jc w:val="left"/>
              <w:rPr>
                <w:rFonts w:ascii="David" w:hAnsi="David"/>
                <w:sz w:val="24"/>
                <w:rtl/>
              </w:rPr>
            </w:pPr>
            <w:r w:rsidRPr="000711DB">
              <w:rPr>
                <w:rFonts w:ascii="David" w:hAnsi="David"/>
                <w:sz w:val="24"/>
                <w:rtl/>
              </w:rPr>
              <w:t xml:space="preserve">תחילת טיפול בתקלה במרכז הרשת </w:t>
            </w:r>
            <w:r w:rsidR="006E4DA0" w:rsidRPr="000711DB">
              <w:rPr>
                <w:rFonts w:ascii="David" w:hAnsi="David"/>
                <w:sz w:val="24"/>
                <w:rtl/>
              </w:rPr>
              <w:t xml:space="preserve">ובמוסדות חינוך </w:t>
            </w:r>
            <w:r w:rsidRPr="000711DB">
              <w:rPr>
                <w:rFonts w:ascii="David" w:hAnsi="David"/>
                <w:sz w:val="24"/>
                <w:rtl/>
              </w:rPr>
              <w:t xml:space="preserve">תחל </w:t>
            </w:r>
            <w:r w:rsidR="006617A1" w:rsidRPr="000711DB">
              <w:rPr>
                <w:rFonts w:ascii="David" w:hAnsi="David"/>
                <w:sz w:val="24"/>
                <w:rtl/>
              </w:rPr>
              <w:t>באופן מיידי</w:t>
            </w:r>
          </w:p>
        </w:tc>
        <w:tc>
          <w:tcPr>
            <w:tcW w:w="1306" w:type="dxa"/>
          </w:tcPr>
          <w:p w14:paraId="653DB09D" w14:textId="7D2CDD35" w:rsidR="006617A1" w:rsidRPr="000711DB" w:rsidRDefault="006617A1" w:rsidP="00FC57ED">
            <w:pPr>
              <w:pStyle w:val="BulletList4"/>
              <w:numPr>
                <w:ilvl w:val="0"/>
                <w:numId w:val="0"/>
              </w:numPr>
              <w:spacing w:after="120" w:line="300" w:lineRule="atLeast"/>
              <w:jc w:val="left"/>
              <w:rPr>
                <w:rFonts w:ascii="David" w:hAnsi="David"/>
                <w:sz w:val="24"/>
                <w:rtl/>
              </w:rPr>
            </w:pPr>
            <w:r w:rsidRPr="000711DB">
              <w:rPr>
                <w:rFonts w:ascii="David" w:hAnsi="David"/>
                <w:sz w:val="24"/>
                <w:rtl/>
              </w:rPr>
              <w:t xml:space="preserve">בתוך </w:t>
            </w:r>
            <w:r w:rsidR="006D4940" w:rsidRPr="000711DB">
              <w:rPr>
                <w:rFonts w:ascii="David" w:hAnsi="David"/>
                <w:sz w:val="24"/>
                <w:rtl/>
              </w:rPr>
              <w:t>30</w:t>
            </w:r>
            <w:r w:rsidRPr="000711DB">
              <w:rPr>
                <w:rFonts w:ascii="David" w:hAnsi="David"/>
                <w:sz w:val="24"/>
                <w:rtl/>
              </w:rPr>
              <w:t xml:space="preserve"> </w:t>
            </w:r>
            <w:r w:rsidR="006D4940" w:rsidRPr="000711DB">
              <w:rPr>
                <w:rFonts w:ascii="David" w:hAnsi="David"/>
                <w:sz w:val="24"/>
                <w:rtl/>
              </w:rPr>
              <w:t>דקות</w:t>
            </w:r>
          </w:p>
        </w:tc>
        <w:tc>
          <w:tcPr>
            <w:tcW w:w="1244" w:type="dxa"/>
          </w:tcPr>
          <w:p w14:paraId="0AAD731F" w14:textId="0514A0A5" w:rsidR="006617A1" w:rsidRPr="000711DB" w:rsidRDefault="009C4FE2" w:rsidP="00FC57ED">
            <w:pPr>
              <w:pStyle w:val="BulletList4"/>
              <w:numPr>
                <w:ilvl w:val="0"/>
                <w:numId w:val="0"/>
              </w:numPr>
              <w:spacing w:after="120" w:line="300" w:lineRule="atLeast"/>
              <w:rPr>
                <w:rFonts w:ascii="David" w:hAnsi="David"/>
                <w:sz w:val="24"/>
                <w:rtl/>
              </w:rPr>
            </w:pPr>
            <w:r w:rsidRPr="000711DB">
              <w:rPr>
                <w:rFonts w:ascii="David" w:hAnsi="David"/>
                <w:sz w:val="24"/>
                <w:rtl/>
              </w:rPr>
              <w:t>הספק יקבל מראש את המועדים המיוחדים ואת רשימת מוסדות החינוך לצורך הערכות מוקדמת</w:t>
            </w:r>
          </w:p>
        </w:tc>
      </w:tr>
    </w:tbl>
    <w:p w14:paraId="767D44DA" w14:textId="16472807" w:rsidR="006617A1" w:rsidRPr="000711DB" w:rsidRDefault="006617A1" w:rsidP="000320AC">
      <w:pPr>
        <w:pStyle w:val="BulletList4"/>
        <w:numPr>
          <w:ilvl w:val="0"/>
          <w:numId w:val="0"/>
        </w:numPr>
        <w:spacing w:after="120" w:line="300" w:lineRule="atLeast"/>
        <w:ind w:left="2987" w:firstLine="22"/>
        <w:rPr>
          <w:rFonts w:ascii="David" w:hAnsi="David"/>
          <w:sz w:val="24"/>
          <w:rtl/>
        </w:rPr>
      </w:pPr>
    </w:p>
    <w:p w14:paraId="4E3C28D1" w14:textId="77777777" w:rsidR="005C0D92" w:rsidRPr="000711DB" w:rsidRDefault="005C0D92" w:rsidP="00116BCF">
      <w:pPr>
        <w:pStyle w:val="BulletList4"/>
        <w:numPr>
          <w:ilvl w:val="0"/>
          <w:numId w:val="253"/>
        </w:numPr>
        <w:spacing w:after="120" w:line="300" w:lineRule="atLeast"/>
        <w:rPr>
          <w:rFonts w:ascii="David" w:hAnsi="David"/>
          <w:sz w:val="24"/>
          <w:u w:val="single"/>
        </w:rPr>
      </w:pPr>
      <w:r w:rsidRPr="000711DB">
        <w:rPr>
          <w:rFonts w:ascii="David" w:hAnsi="David"/>
          <w:sz w:val="24"/>
          <w:u w:val="single"/>
          <w:rtl/>
        </w:rPr>
        <w:t>רמת השירות הנדרשת</w:t>
      </w:r>
    </w:p>
    <w:p w14:paraId="74F6B064" w14:textId="77777777" w:rsidR="005C0D92" w:rsidRPr="000711DB" w:rsidRDefault="005C0D92" w:rsidP="00395931">
      <w:pPr>
        <w:pStyle w:val="BulletList4"/>
        <w:numPr>
          <w:ilvl w:val="0"/>
          <w:numId w:val="0"/>
        </w:numPr>
        <w:spacing w:after="120" w:line="300" w:lineRule="atLeast"/>
        <w:ind w:left="3185" w:firstLine="22"/>
        <w:rPr>
          <w:rFonts w:ascii="David" w:hAnsi="David"/>
          <w:sz w:val="24"/>
          <w:rtl/>
        </w:rPr>
      </w:pPr>
      <w:r w:rsidRPr="000711DB">
        <w:rPr>
          <w:rFonts w:ascii="David" w:hAnsi="David"/>
          <w:sz w:val="24"/>
          <w:rtl/>
        </w:rPr>
        <w:t>הרמה הנדרשת מהשירות בשעות הפעילות שהוגדרו לאותו שירות ובהתאם לרמות התקלה שנקבעו.</w:t>
      </w:r>
    </w:p>
    <w:p w14:paraId="36D9DDB2" w14:textId="6AD25B83" w:rsidR="005C0D92" w:rsidRPr="000711DB" w:rsidRDefault="005C0D92" w:rsidP="00395931">
      <w:pPr>
        <w:pStyle w:val="BulletList4"/>
        <w:numPr>
          <w:ilvl w:val="0"/>
          <w:numId w:val="0"/>
        </w:numPr>
        <w:spacing w:after="120" w:line="300" w:lineRule="atLeast"/>
        <w:ind w:left="3185" w:firstLine="22"/>
        <w:rPr>
          <w:rFonts w:ascii="David" w:hAnsi="David"/>
          <w:sz w:val="24"/>
          <w:rtl/>
        </w:rPr>
      </w:pPr>
      <w:r w:rsidRPr="000711DB">
        <w:rPr>
          <w:rFonts w:ascii="David" w:hAnsi="David"/>
          <w:sz w:val="24"/>
          <w:rtl/>
        </w:rPr>
        <w:t>השבתות או תקלות שאירעו בגין אירועים שאינם תלויים בספק – לא יילקחו בחשבון. חובת ההוכחה במקרים אלה תחול על הספק ובכל מקרה על הספק לפעול באופן רציף לתיקון התקלה ככל שיידרש</w:t>
      </w:r>
      <w:r w:rsidR="00A624AA" w:rsidRPr="000711DB">
        <w:rPr>
          <w:rFonts w:ascii="David" w:hAnsi="David"/>
          <w:sz w:val="24"/>
          <w:rtl/>
        </w:rPr>
        <w:t xml:space="preserve"> גם בתקופת ההת</w:t>
      </w:r>
      <w:r w:rsidR="00396550" w:rsidRPr="000711DB">
        <w:rPr>
          <w:rFonts w:ascii="David" w:hAnsi="David"/>
          <w:sz w:val="24"/>
          <w:rtl/>
        </w:rPr>
        <w:t>י</w:t>
      </w:r>
      <w:r w:rsidR="00A624AA" w:rsidRPr="000711DB">
        <w:rPr>
          <w:rFonts w:ascii="David" w:hAnsi="David"/>
          <w:sz w:val="24"/>
          <w:rtl/>
        </w:rPr>
        <w:t>יצבות</w:t>
      </w:r>
      <w:r w:rsidRPr="000711DB">
        <w:rPr>
          <w:rFonts w:ascii="David" w:hAnsi="David"/>
          <w:sz w:val="24"/>
          <w:rtl/>
        </w:rPr>
        <w:t>.</w:t>
      </w:r>
    </w:p>
    <w:p w14:paraId="6DD84ED5" w14:textId="06347636" w:rsidR="0076701F" w:rsidRPr="000711DB" w:rsidRDefault="0076701F" w:rsidP="00116BCF">
      <w:pPr>
        <w:pStyle w:val="BulletList4"/>
        <w:numPr>
          <w:ilvl w:val="0"/>
          <w:numId w:val="253"/>
        </w:numPr>
        <w:spacing w:after="120" w:line="300" w:lineRule="atLeast"/>
        <w:rPr>
          <w:rFonts w:ascii="David" w:hAnsi="David"/>
          <w:sz w:val="24"/>
          <w:lang w:eastAsia="he-IL"/>
        </w:rPr>
      </w:pPr>
      <w:r w:rsidRPr="000711DB">
        <w:rPr>
          <w:rFonts w:ascii="David" w:hAnsi="David"/>
          <w:sz w:val="24"/>
          <w:rtl/>
          <w:lang w:eastAsia="he-IL"/>
        </w:rPr>
        <w:t>90% מהפניות ייסגרו בחלון הזמן שהוגדר עבורם</w:t>
      </w:r>
    </w:p>
    <w:p w14:paraId="5DAEDFCD" w14:textId="1C7EB8C7" w:rsidR="00935F8E" w:rsidRPr="000711DB" w:rsidRDefault="00935F8E" w:rsidP="00116BCF">
      <w:pPr>
        <w:pStyle w:val="BulletList4"/>
        <w:numPr>
          <w:ilvl w:val="0"/>
          <w:numId w:val="253"/>
        </w:numPr>
        <w:spacing w:after="120" w:line="300" w:lineRule="atLeast"/>
        <w:rPr>
          <w:rFonts w:ascii="David" w:hAnsi="David"/>
          <w:sz w:val="24"/>
          <w:lang w:eastAsia="he-IL"/>
        </w:rPr>
      </w:pPr>
      <w:r w:rsidRPr="000711DB">
        <w:rPr>
          <w:rFonts w:ascii="David" w:hAnsi="David"/>
          <w:sz w:val="24"/>
          <w:rtl/>
          <w:lang w:eastAsia="he-IL"/>
        </w:rPr>
        <w:t xml:space="preserve">הפניות </w:t>
      </w:r>
      <w:r w:rsidR="00A82102" w:rsidRPr="000711DB">
        <w:rPr>
          <w:rFonts w:ascii="David" w:hAnsi="David"/>
          <w:sz w:val="24"/>
          <w:rtl/>
          <w:lang w:eastAsia="he-IL"/>
        </w:rPr>
        <w:t xml:space="preserve">הנותרות </w:t>
      </w:r>
      <w:r w:rsidR="0076701F" w:rsidRPr="000711DB">
        <w:rPr>
          <w:rFonts w:ascii="David" w:hAnsi="David"/>
          <w:sz w:val="24"/>
          <w:rtl/>
          <w:lang w:eastAsia="he-IL"/>
        </w:rPr>
        <w:t>(</w:t>
      </w:r>
      <w:r w:rsidR="00E03F7D" w:rsidRPr="000711DB">
        <w:rPr>
          <w:rFonts w:ascii="David" w:hAnsi="David"/>
          <w:sz w:val="24"/>
          <w:rtl/>
          <w:lang w:eastAsia="he-IL"/>
        </w:rPr>
        <w:t xml:space="preserve">שהן  10% מהפניות </w:t>
      </w:r>
      <w:r w:rsidRPr="000711DB">
        <w:rPr>
          <w:rFonts w:ascii="David" w:hAnsi="David"/>
          <w:sz w:val="24"/>
          <w:rtl/>
          <w:lang w:eastAsia="he-IL"/>
        </w:rPr>
        <w:t xml:space="preserve">אשר לא נסגרו במהלך חלון הזמן המוגדר להן </w:t>
      </w:r>
      <w:r w:rsidR="00C13458" w:rsidRPr="000711DB">
        <w:rPr>
          <w:rFonts w:ascii="David" w:hAnsi="David"/>
          <w:sz w:val="24"/>
          <w:rtl/>
          <w:lang w:eastAsia="he-IL"/>
        </w:rPr>
        <w:t>בהתאם לסיווג התקלה</w:t>
      </w:r>
      <w:r w:rsidR="0076701F" w:rsidRPr="000711DB">
        <w:rPr>
          <w:rFonts w:ascii="David" w:hAnsi="David"/>
          <w:sz w:val="24"/>
          <w:rtl/>
          <w:lang w:eastAsia="he-IL"/>
        </w:rPr>
        <w:t>)</w:t>
      </w:r>
      <w:r w:rsidR="00C13458" w:rsidRPr="000711DB">
        <w:rPr>
          <w:rFonts w:ascii="David" w:hAnsi="David"/>
          <w:sz w:val="24"/>
          <w:rtl/>
          <w:lang w:eastAsia="he-IL"/>
        </w:rPr>
        <w:t xml:space="preserve">, </w:t>
      </w:r>
      <w:r w:rsidRPr="000711DB">
        <w:rPr>
          <w:rFonts w:ascii="David" w:hAnsi="David"/>
          <w:sz w:val="24"/>
          <w:rtl/>
          <w:lang w:eastAsia="he-IL"/>
        </w:rPr>
        <w:t xml:space="preserve">ייסגרו לכל המאוחר בתוך </w:t>
      </w:r>
      <w:r w:rsidR="00FB584F" w:rsidRPr="000711DB">
        <w:rPr>
          <w:rFonts w:ascii="David" w:hAnsi="David"/>
          <w:sz w:val="24"/>
          <w:rtl/>
          <w:lang w:eastAsia="he-IL"/>
        </w:rPr>
        <w:t xml:space="preserve">פרק זמן </w:t>
      </w:r>
      <w:r w:rsidR="00FB584F" w:rsidRPr="000711DB">
        <w:rPr>
          <w:rFonts w:ascii="David" w:hAnsi="David"/>
          <w:b/>
          <w:bCs/>
          <w:sz w:val="24"/>
          <w:rtl/>
          <w:lang w:eastAsia="he-IL"/>
        </w:rPr>
        <w:t xml:space="preserve">כפול </w:t>
      </w:r>
      <w:r w:rsidRPr="000711DB">
        <w:rPr>
          <w:rFonts w:ascii="David" w:hAnsi="David"/>
          <w:b/>
          <w:bCs/>
          <w:sz w:val="24"/>
          <w:rtl/>
          <w:lang w:eastAsia="he-IL"/>
        </w:rPr>
        <w:t>מהמועד בו היו אמורות להסגר</w:t>
      </w:r>
      <w:r w:rsidR="00A82102" w:rsidRPr="000711DB">
        <w:rPr>
          <w:rFonts w:ascii="David" w:hAnsi="David"/>
          <w:b/>
          <w:bCs/>
          <w:sz w:val="24"/>
          <w:rtl/>
          <w:lang w:eastAsia="he-IL"/>
        </w:rPr>
        <w:t xml:space="preserve">. </w:t>
      </w:r>
      <w:r w:rsidR="00A82102" w:rsidRPr="000711DB">
        <w:rPr>
          <w:rFonts w:ascii="David" w:hAnsi="David"/>
          <w:sz w:val="24"/>
          <w:rtl/>
          <w:lang w:eastAsia="he-IL"/>
        </w:rPr>
        <w:t>כך</w:t>
      </w:r>
      <w:r w:rsidR="00A82102" w:rsidRPr="000711DB">
        <w:rPr>
          <w:rFonts w:ascii="David" w:hAnsi="David"/>
          <w:b/>
          <w:bCs/>
          <w:sz w:val="24"/>
          <w:rtl/>
          <w:lang w:eastAsia="he-IL"/>
        </w:rPr>
        <w:t xml:space="preserve">, </w:t>
      </w:r>
      <w:r w:rsidR="00A82102" w:rsidRPr="000711DB">
        <w:rPr>
          <w:rFonts w:ascii="David" w:hAnsi="David"/>
          <w:sz w:val="24"/>
          <w:rtl/>
          <w:lang w:eastAsia="he-IL"/>
        </w:rPr>
        <w:t xml:space="preserve"> ש- </w:t>
      </w:r>
      <w:r w:rsidRPr="000711DB">
        <w:rPr>
          <w:rFonts w:ascii="David" w:hAnsi="David"/>
          <w:sz w:val="24"/>
          <w:rtl/>
          <w:lang w:eastAsia="he-IL"/>
        </w:rPr>
        <w:t>99% מ</w:t>
      </w:r>
      <w:r w:rsidR="00E03F7D" w:rsidRPr="000711DB">
        <w:rPr>
          <w:rFonts w:ascii="David" w:hAnsi="David"/>
          <w:sz w:val="24"/>
          <w:rtl/>
          <w:lang w:eastAsia="he-IL"/>
        </w:rPr>
        <w:t xml:space="preserve">כלל </w:t>
      </w:r>
      <w:r w:rsidRPr="000711DB">
        <w:rPr>
          <w:rFonts w:ascii="David" w:hAnsi="David"/>
          <w:sz w:val="24"/>
          <w:rtl/>
          <w:lang w:eastAsia="he-IL"/>
        </w:rPr>
        <w:t xml:space="preserve">הפניות </w:t>
      </w:r>
      <w:r w:rsidR="00A82102" w:rsidRPr="000711DB">
        <w:rPr>
          <w:rFonts w:ascii="David" w:hAnsi="David"/>
          <w:sz w:val="24"/>
          <w:rtl/>
          <w:lang w:eastAsia="he-IL"/>
        </w:rPr>
        <w:t xml:space="preserve">ייסגרו </w:t>
      </w:r>
      <w:r w:rsidRPr="000711DB">
        <w:rPr>
          <w:rFonts w:ascii="David" w:hAnsi="David"/>
          <w:sz w:val="24"/>
          <w:rtl/>
          <w:lang w:eastAsia="he-IL"/>
        </w:rPr>
        <w:t>בתוך חלון הזמן המוגדר להם</w:t>
      </w:r>
      <w:r w:rsidR="00C13458" w:rsidRPr="000711DB">
        <w:rPr>
          <w:rFonts w:ascii="David" w:hAnsi="David"/>
          <w:sz w:val="24"/>
          <w:rtl/>
          <w:lang w:eastAsia="he-IL"/>
        </w:rPr>
        <w:t xml:space="preserve"> </w:t>
      </w:r>
      <w:r w:rsidR="00C13458" w:rsidRPr="000711DB">
        <w:rPr>
          <w:rFonts w:ascii="David" w:hAnsi="David"/>
          <w:b/>
          <w:bCs/>
          <w:sz w:val="24"/>
          <w:rtl/>
          <w:lang w:eastAsia="he-IL"/>
        </w:rPr>
        <w:t xml:space="preserve">בתוספת </w:t>
      </w:r>
      <w:r w:rsidR="00214591" w:rsidRPr="000711DB">
        <w:rPr>
          <w:rFonts w:ascii="David" w:hAnsi="David"/>
          <w:b/>
          <w:bCs/>
          <w:sz w:val="24"/>
          <w:rtl/>
          <w:lang w:eastAsia="he-IL"/>
        </w:rPr>
        <w:t>חלון זמן זהה לחלון הזמן  המקורי</w:t>
      </w:r>
      <w:r w:rsidR="00C13458" w:rsidRPr="000711DB">
        <w:rPr>
          <w:rFonts w:ascii="David" w:hAnsi="David"/>
          <w:sz w:val="24"/>
          <w:rtl/>
          <w:lang w:eastAsia="he-IL"/>
        </w:rPr>
        <w:t>)</w:t>
      </w:r>
      <w:r w:rsidRPr="000711DB">
        <w:rPr>
          <w:rFonts w:ascii="David" w:hAnsi="David"/>
          <w:sz w:val="24"/>
          <w:rtl/>
          <w:lang w:eastAsia="he-IL"/>
        </w:rPr>
        <w:t>.</w:t>
      </w:r>
    </w:p>
    <w:p w14:paraId="54D3A512" w14:textId="4E5D24F3" w:rsidR="00FB584F" w:rsidRPr="000711DB" w:rsidRDefault="00935F8E" w:rsidP="00395931">
      <w:pPr>
        <w:pStyle w:val="BulletList4"/>
        <w:numPr>
          <w:ilvl w:val="0"/>
          <w:numId w:val="0"/>
        </w:numPr>
        <w:spacing w:after="120" w:line="300" w:lineRule="atLeast"/>
        <w:ind w:left="3261" w:firstLine="22"/>
        <w:rPr>
          <w:rFonts w:ascii="David" w:hAnsi="David"/>
          <w:sz w:val="24"/>
          <w:rtl/>
          <w:lang w:eastAsia="he-IL"/>
        </w:rPr>
      </w:pPr>
      <w:r w:rsidRPr="000711DB">
        <w:rPr>
          <w:rFonts w:ascii="David" w:hAnsi="David"/>
          <w:sz w:val="24"/>
          <w:rtl/>
          <w:lang w:eastAsia="he-IL"/>
        </w:rPr>
        <w:t>לדוגמה</w:t>
      </w:r>
      <w:r w:rsidR="006C7C9B" w:rsidRPr="000711DB">
        <w:rPr>
          <w:rFonts w:ascii="David" w:hAnsi="David"/>
          <w:sz w:val="24"/>
          <w:rtl/>
          <w:lang w:eastAsia="he-IL"/>
        </w:rPr>
        <w:t xml:space="preserve">, </w:t>
      </w:r>
      <w:r w:rsidRPr="000711DB">
        <w:rPr>
          <w:rFonts w:ascii="David" w:hAnsi="David"/>
          <w:sz w:val="24"/>
          <w:rtl/>
          <w:lang w:eastAsia="he-IL"/>
        </w:rPr>
        <w:t>הפניות</w:t>
      </w:r>
      <w:r w:rsidR="00FB584F" w:rsidRPr="000711DB">
        <w:rPr>
          <w:rFonts w:ascii="David" w:hAnsi="David"/>
          <w:sz w:val="24"/>
          <w:rtl/>
          <w:lang w:eastAsia="he-IL"/>
        </w:rPr>
        <w:t xml:space="preserve"> הנותרות</w:t>
      </w:r>
      <w:r w:rsidRPr="000711DB">
        <w:rPr>
          <w:rFonts w:ascii="David" w:hAnsi="David"/>
          <w:sz w:val="24"/>
          <w:rtl/>
          <w:lang w:eastAsia="he-IL"/>
        </w:rPr>
        <w:t xml:space="preserve"> ייסגרו באופן הבא: </w:t>
      </w:r>
    </w:p>
    <w:p w14:paraId="36D91579" w14:textId="2A53DA00" w:rsidR="00FB584F" w:rsidRPr="000711DB" w:rsidRDefault="00935F8E" w:rsidP="00116BCF">
      <w:pPr>
        <w:pStyle w:val="BulletList4"/>
        <w:numPr>
          <w:ilvl w:val="0"/>
          <w:numId w:val="203"/>
        </w:numPr>
        <w:spacing w:after="120" w:line="300" w:lineRule="atLeast"/>
        <w:ind w:left="3621"/>
        <w:rPr>
          <w:rFonts w:ascii="David" w:hAnsi="David"/>
          <w:sz w:val="24"/>
          <w:rtl/>
          <w:lang w:eastAsia="he-IL"/>
        </w:rPr>
      </w:pPr>
      <w:r w:rsidRPr="000711DB">
        <w:rPr>
          <w:rFonts w:ascii="David" w:hAnsi="David"/>
          <w:b/>
          <w:bCs/>
          <w:sz w:val="24"/>
          <w:rtl/>
          <w:lang w:eastAsia="he-IL"/>
        </w:rPr>
        <w:lastRenderedPageBreak/>
        <w:t xml:space="preserve">קריאה </w:t>
      </w:r>
      <w:r w:rsidR="0016157B" w:rsidRPr="000711DB">
        <w:rPr>
          <w:rFonts w:ascii="David" w:hAnsi="David"/>
          <w:b/>
          <w:bCs/>
          <w:sz w:val="24"/>
          <w:rtl/>
          <w:lang w:eastAsia="he-IL"/>
        </w:rPr>
        <w:t>קריטית</w:t>
      </w:r>
      <w:r w:rsidR="0016157B" w:rsidRPr="000711DB">
        <w:rPr>
          <w:rFonts w:ascii="David" w:hAnsi="David"/>
          <w:sz w:val="24"/>
          <w:rtl/>
          <w:lang w:eastAsia="he-IL"/>
        </w:rPr>
        <w:t xml:space="preserve"> </w:t>
      </w:r>
      <w:r w:rsidR="00951820" w:rsidRPr="000711DB">
        <w:rPr>
          <w:rFonts w:ascii="David" w:hAnsi="David"/>
          <w:sz w:val="24"/>
          <w:rtl/>
          <w:lang w:eastAsia="he-IL"/>
        </w:rPr>
        <w:t xml:space="preserve">- </w:t>
      </w:r>
      <w:r w:rsidRPr="000711DB">
        <w:rPr>
          <w:rFonts w:ascii="David" w:hAnsi="David"/>
          <w:sz w:val="24"/>
          <w:rtl/>
          <w:lang w:eastAsia="he-IL"/>
        </w:rPr>
        <w:t xml:space="preserve">שנפתחה ביום ג' בשעה 14:00, </w:t>
      </w:r>
      <w:r w:rsidR="0016157B" w:rsidRPr="000711DB">
        <w:rPr>
          <w:rFonts w:ascii="David" w:hAnsi="David"/>
          <w:sz w:val="24"/>
          <w:rtl/>
          <w:lang w:eastAsia="he-IL"/>
        </w:rPr>
        <w:t xml:space="preserve">והייתה אמורה </w:t>
      </w:r>
      <w:r w:rsidR="00FB584F" w:rsidRPr="000711DB">
        <w:rPr>
          <w:rFonts w:ascii="David" w:hAnsi="David"/>
          <w:sz w:val="24"/>
          <w:rtl/>
          <w:lang w:eastAsia="he-IL"/>
        </w:rPr>
        <w:t>להסגר בתוך 8</w:t>
      </w:r>
      <w:r w:rsidR="00951820" w:rsidRPr="000711DB">
        <w:rPr>
          <w:rFonts w:ascii="David" w:hAnsi="David"/>
          <w:sz w:val="24"/>
          <w:rtl/>
          <w:lang w:eastAsia="he-IL"/>
        </w:rPr>
        <w:t xml:space="preserve"> שעות</w:t>
      </w:r>
      <w:r w:rsidR="00FB584F" w:rsidRPr="000711DB">
        <w:rPr>
          <w:rFonts w:ascii="David" w:hAnsi="David"/>
          <w:sz w:val="24"/>
          <w:rtl/>
          <w:lang w:eastAsia="he-IL"/>
        </w:rPr>
        <w:t xml:space="preserve"> מהפתיחה </w:t>
      </w:r>
      <w:r w:rsidRPr="000711DB">
        <w:rPr>
          <w:rFonts w:ascii="David" w:hAnsi="David"/>
          <w:sz w:val="24"/>
          <w:rtl/>
          <w:lang w:eastAsia="he-IL"/>
        </w:rPr>
        <w:t xml:space="preserve">תיסגר לכל המאוחר </w:t>
      </w:r>
      <w:r w:rsidR="00FB584F" w:rsidRPr="000711DB">
        <w:rPr>
          <w:rFonts w:ascii="David" w:hAnsi="David"/>
          <w:sz w:val="24"/>
          <w:rtl/>
          <w:lang w:eastAsia="he-IL"/>
        </w:rPr>
        <w:t xml:space="preserve">בתוך </w:t>
      </w:r>
      <w:r w:rsidR="00A82102" w:rsidRPr="000711DB">
        <w:rPr>
          <w:rFonts w:ascii="David" w:hAnsi="David"/>
          <w:sz w:val="24"/>
          <w:rtl/>
          <w:lang w:eastAsia="he-IL"/>
        </w:rPr>
        <w:t>8 שעות נוספות (</w:t>
      </w:r>
      <w:r w:rsidR="00A82102" w:rsidRPr="000711DB">
        <w:rPr>
          <w:rFonts w:ascii="David" w:hAnsi="David"/>
          <w:b/>
          <w:bCs/>
          <w:sz w:val="24"/>
          <w:rtl/>
          <w:lang w:eastAsia="he-IL"/>
        </w:rPr>
        <w:t xml:space="preserve">ובסה"כ  16 </w:t>
      </w:r>
      <w:r w:rsidR="00FB584F" w:rsidRPr="000711DB">
        <w:rPr>
          <w:rFonts w:ascii="David" w:hAnsi="David"/>
          <w:b/>
          <w:bCs/>
          <w:sz w:val="24"/>
          <w:rtl/>
          <w:lang w:eastAsia="he-IL"/>
        </w:rPr>
        <w:t>שעות מהפתיחה</w:t>
      </w:r>
      <w:r w:rsidR="00A82102" w:rsidRPr="000711DB">
        <w:rPr>
          <w:rFonts w:ascii="David" w:hAnsi="David"/>
          <w:b/>
          <w:bCs/>
          <w:sz w:val="24"/>
          <w:rtl/>
          <w:lang w:eastAsia="he-IL"/>
        </w:rPr>
        <w:t>)</w:t>
      </w:r>
      <w:r w:rsidR="008430F0" w:rsidRPr="000711DB">
        <w:rPr>
          <w:rFonts w:ascii="David" w:hAnsi="David"/>
          <w:b/>
          <w:bCs/>
          <w:sz w:val="24"/>
          <w:rtl/>
          <w:lang w:eastAsia="he-IL"/>
        </w:rPr>
        <w:t>.</w:t>
      </w:r>
    </w:p>
    <w:p w14:paraId="230DA63B" w14:textId="209CC1D7" w:rsidR="00935F8E" w:rsidRPr="000711DB" w:rsidRDefault="00935F8E" w:rsidP="00116BCF">
      <w:pPr>
        <w:pStyle w:val="BulletList4"/>
        <w:numPr>
          <w:ilvl w:val="0"/>
          <w:numId w:val="203"/>
        </w:numPr>
        <w:spacing w:after="120" w:line="300" w:lineRule="atLeast"/>
        <w:ind w:left="3621"/>
        <w:rPr>
          <w:rFonts w:ascii="David" w:hAnsi="David"/>
          <w:sz w:val="24"/>
        </w:rPr>
      </w:pPr>
      <w:r w:rsidRPr="000711DB">
        <w:rPr>
          <w:rFonts w:ascii="David" w:hAnsi="David"/>
          <w:b/>
          <w:bCs/>
          <w:sz w:val="24"/>
          <w:rtl/>
          <w:lang w:eastAsia="he-IL"/>
        </w:rPr>
        <w:t>קריאה</w:t>
      </w:r>
      <w:r w:rsidR="00FB584F" w:rsidRPr="000711DB">
        <w:rPr>
          <w:rFonts w:ascii="David" w:hAnsi="David"/>
          <w:b/>
          <w:bCs/>
          <w:sz w:val="24"/>
          <w:rtl/>
          <w:lang w:eastAsia="he-IL"/>
        </w:rPr>
        <w:t xml:space="preserve"> רגילה</w:t>
      </w:r>
      <w:r w:rsidR="00FB584F" w:rsidRPr="000711DB">
        <w:rPr>
          <w:rFonts w:ascii="David" w:hAnsi="David"/>
          <w:sz w:val="24"/>
          <w:rtl/>
          <w:lang w:eastAsia="he-IL"/>
        </w:rPr>
        <w:t xml:space="preserve"> </w:t>
      </w:r>
      <w:r w:rsidR="00951820" w:rsidRPr="000711DB">
        <w:rPr>
          <w:rFonts w:ascii="David" w:hAnsi="David"/>
          <w:sz w:val="24"/>
          <w:rtl/>
          <w:lang w:eastAsia="he-IL"/>
        </w:rPr>
        <w:t>-</w:t>
      </w:r>
      <w:r w:rsidRPr="000711DB">
        <w:rPr>
          <w:rFonts w:ascii="David" w:hAnsi="David"/>
          <w:sz w:val="24"/>
          <w:rtl/>
          <w:lang w:eastAsia="he-IL"/>
        </w:rPr>
        <w:t xml:space="preserve"> שנפתחה ביום ה' בשעה 14:00 </w:t>
      </w:r>
      <w:r w:rsidR="00FB584F" w:rsidRPr="000711DB">
        <w:rPr>
          <w:rFonts w:ascii="David" w:hAnsi="David"/>
          <w:sz w:val="24"/>
          <w:rtl/>
          <w:lang w:eastAsia="he-IL"/>
        </w:rPr>
        <w:t>והייתה אמורה להסגר בתוך 48 שעות מהפתיחה (עד ליום שני בשעה 14:00</w:t>
      </w:r>
      <w:r w:rsidR="00951820" w:rsidRPr="000711DB">
        <w:rPr>
          <w:rFonts w:ascii="David" w:hAnsi="David"/>
          <w:sz w:val="24"/>
          <w:rtl/>
          <w:lang w:eastAsia="he-IL"/>
        </w:rPr>
        <w:t>)</w:t>
      </w:r>
      <w:r w:rsidR="00FB584F" w:rsidRPr="000711DB">
        <w:rPr>
          <w:rFonts w:ascii="David" w:hAnsi="David"/>
          <w:sz w:val="24"/>
          <w:rtl/>
          <w:lang w:eastAsia="he-IL"/>
        </w:rPr>
        <w:t xml:space="preserve"> </w:t>
      </w:r>
      <w:r w:rsidRPr="000711DB">
        <w:rPr>
          <w:rFonts w:ascii="David" w:hAnsi="David"/>
          <w:sz w:val="24"/>
          <w:rtl/>
          <w:lang w:eastAsia="he-IL"/>
        </w:rPr>
        <w:t>תיסגר לכל המאוחר</w:t>
      </w:r>
      <w:r w:rsidR="00FB584F" w:rsidRPr="000711DB">
        <w:rPr>
          <w:rFonts w:ascii="David" w:hAnsi="David"/>
          <w:sz w:val="24"/>
          <w:rtl/>
          <w:lang w:eastAsia="he-IL"/>
        </w:rPr>
        <w:t xml:space="preserve"> בתוך 48 שעות</w:t>
      </w:r>
      <w:r w:rsidR="00A82102" w:rsidRPr="000711DB">
        <w:rPr>
          <w:rFonts w:ascii="David" w:hAnsi="David"/>
          <w:sz w:val="24"/>
          <w:rtl/>
          <w:lang w:eastAsia="he-IL"/>
        </w:rPr>
        <w:t xml:space="preserve"> נוספות</w:t>
      </w:r>
      <w:r w:rsidR="00FB584F" w:rsidRPr="000711DB">
        <w:rPr>
          <w:rFonts w:ascii="David" w:hAnsi="David"/>
          <w:sz w:val="24"/>
          <w:rtl/>
          <w:lang w:eastAsia="he-IL"/>
        </w:rPr>
        <w:t xml:space="preserve"> </w:t>
      </w:r>
      <w:r w:rsidRPr="000711DB">
        <w:rPr>
          <w:rFonts w:ascii="David" w:hAnsi="David"/>
          <w:sz w:val="24"/>
          <w:rtl/>
          <w:lang w:eastAsia="he-IL"/>
        </w:rPr>
        <w:t xml:space="preserve"> </w:t>
      </w:r>
      <w:r w:rsidR="00FB584F" w:rsidRPr="000711DB">
        <w:rPr>
          <w:rFonts w:ascii="David" w:hAnsi="David"/>
          <w:sz w:val="24"/>
          <w:rtl/>
          <w:lang w:eastAsia="he-IL"/>
        </w:rPr>
        <w:t>(</w:t>
      </w:r>
      <w:r w:rsidRPr="000711DB">
        <w:rPr>
          <w:rFonts w:ascii="David" w:hAnsi="David"/>
          <w:sz w:val="24"/>
          <w:rtl/>
          <w:lang w:eastAsia="he-IL"/>
        </w:rPr>
        <w:t xml:space="preserve">עד </w:t>
      </w:r>
      <w:r w:rsidR="00FB584F" w:rsidRPr="000711DB">
        <w:rPr>
          <w:rFonts w:ascii="David" w:hAnsi="David"/>
          <w:sz w:val="24"/>
          <w:rtl/>
          <w:lang w:eastAsia="he-IL"/>
        </w:rPr>
        <w:t>ליום רביעי בשעה</w:t>
      </w:r>
      <w:r w:rsidRPr="000711DB">
        <w:rPr>
          <w:rFonts w:ascii="David" w:hAnsi="David"/>
          <w:sz w:val="24"/>
          <w:rtl/>
          <w:lang w:eastAsia="he-IL"/>
        </w:rPr>
        <w:t xml:space="preserve"> 14:00</w:t>
      </w:r>
      <w:r w:rsidR="00A82102" w:rsidRPr="000711DB">
        <w:rPr>
          <w:rFonts w:ascii="David" w:hAnsi="David"/>
          <w:sz w:val="24"/>
          <w:rtl/>
          <w:lang w:eastAsia="he-IL"/>
        </w:rPr>
        <w:t xml:space="preserve"> </w:t>
      </w:r>
      <w:r w:rsidR="00A82102" w:rsidRPr="000711DB">
        <w:rPr>
          <w:rFonts w:ascii="David" w:hAnsi="David"/>
          <w:b/>
          <w:bCs/>
          <w:sz w:val="24"/>
          <w:rtl/>
          <w:lang w:eastAsia="he-IL"/>
        </w:rPr>
        <w:t>ובסה"כ 96 שעות מפתיחת הקריאה</w:t>
      </w:r>
      <w:r w:rsidR="00A82102" w:rsidRPr="000711DB">
        <w:rPr>
          <w:rFonts w:ascii="David" w:hAnsi="David"/>
          <w:sz w:val="24"/>
          <w:rtl/>
          <w:lang w:eastAsia="he-IL"/>
        </w:rPr>
        <w:t>)</w:t>
      </w:r>
      <w:r w:rsidR="008430F0" w:rsidRPr="000711DB">
        <w:rPr>
          <w:rFonts w:ascii="David" w:hAnsi="David"/>
          <w:sz w:val="24"/>
          <w:rtl/>
          <w:lang w:eastAsia="he-IL"/>
        </w:rPr>
        <w:t>.</w:t>
      </w:r>
      <w:r w:rsidRPr="000711DB">
        <w:rPr>
          <w:rFonts w:ascii="David" w:hAnsi="David"/>
          <w:sz w:val="24"/>
          <w:rtl/>
          <w:lang w:eastAsia="he-IL"/>
        </w:rPr>
        <w:t xml:space="preserve"> </w:t>
      </w:r>
    </w:p>
    <w:p w14:paraId="292F5190" w14:textId="79029F47" w:rsidR="000E576A" w:rsidRPr="000711DB" w:rsidRDefault="000E576A" w:rsidP="00116BCF">
      <w:pPr>
        <w:pStyle w:val="ListParagraph"/>
        <w:numPr>
          <w:ilvl w:val="0"/>
          <w:numId w:val="203"/>
        </w:numPr>
        <w:bidi/>
        <w:ind w:left="3621"/>
        <w:rPr>
          <w:rFonts w:ascii="David" w:hAnsi="David"/>
          <w:sz w:val="24"/>
          <w:lang w:eastAsia="he-IL"/>
        </w:rPr>
      </w:pPr>
      <w:r w:rsidRPr="000711DB">
        <w:rPr>
          <w:rFonts w:ascii="David" w:hAnsi="David"/>
          <w:sz w:val="24"/>
          <w:rtl/>
          <w:lang w:eastAsia="he-IL"/>
        </w:rPr>
        <w:t>בכל מקרה על נציגי המוקד לספק מענה לכלל הפונים (100%) למוקד</w:t>
      </w:r>
      <w:r w:rsidR="008430F0" w:rsidRPr="000711DB">
        <w:rPr>
          <w:rFonts w:ascii="David" w:hAnsi="David"/>
          <w:sz w:val="24"/>
          <w:rtl/>
          <w:lang w:eastAsia="he-IL"/>
        </w:rPr>
        <w:t>.</w:t>
      </w:r>
    </w:p>
    <w:p w14:paraId="4D47DF4E" w14:textId="640853A1" w:rsidR="004E1686" w:rsidRPr="000711DB" w:rsidRDefault="004E1686" w:rsidP="00116BCF">
      <w:pPr>
        <w:pStyle w:val="ListParagraph"/>
        <w:numPr>
          <w:ilvl w:val="0"/>
          <w:numId w:val="203"/>
        </w:numPr>
        <w:bidi/>
        <w:ind w:left="3621"/>
        <w:rPr>
          <w:rFonts w:ascii="David" w:hAnsi="David"/>
          <w:sz w:val="24"/>
          <w:lang w:eastAsia="he-IL"/>
        </w:rPr>
      </w:pPr>
      <w:r w:rsidRPr="000711DB">
        <w:rPr>
          <w:rFonts w:ascii="David" w:hAnsi="David"/>
          <w:sz w:val="24"/>
          <w:rtl/>
          <w:lang w:eastAsia="he-IL"/>
        </w:rPr>
        <w:t xml:space="preserve">הקריאות ימדדו בהתאם למדדים של זמני פתרון התקלה המקורית והמפורטים בטבלה 4.5.3.6 בשורות 10, 11 ו-12, בתוספת הזמן </w:t>
      </w:r>
      <w:r w:rsidR="00E03F7D" w:rsidRPr="000711DB">
        <w:rPr>
          <w:rFonts w:ascii="David" w:hAnsi="David"/>
          <w:sz w:val="24"/>
          <w:rtl/>
          <w:lang w:eastAsia="he-IL"/>
        </w:rPr>
        <w:t xml:space="preserve">שנוסף </w:t>
      </w:r>
      <w:r w:rsidRPr="000711DB">
        <w:rPr>
          <w:rFonts w:ascii="David" w:hAnsi="David"/>
          <w:sz w:val="24"/>
          <w:rtl/>
          <w:lang w:eastAsia="he-IL"/>
        </w:rPr>
        <w:t>לזמן פתרון</w:t>
      </w:r>
      <w:r w:rsidR="00021FEE" w:rsidRPr="000711DB">
        <w:rPr>
          <w:rFonts w:ascii="David" w:hAnsi="David"/>
          <w:sz w:val="24"/>
          <w:rtl/>
          <w:lang w:eastAsia="he-IL"/>
        </w:rPr>
        <w:t xml:space="preserve"> התקלה</w:t>
      </w:r>
      <w:r w:rsidR="00E03F7D" w:rsidRPr="000711DB">
        <w:rPr>
          <w:rFonts w:ascii="David" w:hAnsi="David"/>
          <w:sz w:val="24"/>
          <w:rtl/>
          <w:lang w:eastAsia="he-IL"/>
        </w:rPr>
        <w:t xml:space="preserve"> כמפורט לעיל</w:t>
      </w:r>
      <w:r w:rsidRPr="000711DB">
        <w:rPr>
          <w:rFonts w:ascii="David" w:hAnsi="David"/>
          <w:sz w:val="24"/>
          <w:rtl/>
          <w:lang w:eastAsia="he-IL"/>
        </w:rPr>
        <w:t>.</w:t>
      </w:r>
    </w:p>
    <w:p w14:paraId="5F1AC8C2" w14:textId="20D31A2D" w:rsidR="00F64CD6" w:rsidRPr="000711DB" w:rsidRDefault="00DB187D" w:rsidP="00116BCF">
      <w:pPr>
        <w:pStyle w:val="BulletList4"/>
        <w:numPr>
          <w:ilvl w:val="0"/>
          <w:numId w:val="253"/>
        </w:numPr>
        <w:spacing w:after="120" w:line="300" w:lineRule="atLeast"/>
        <w:rPr>
          <w:rFonts w:ascii="David" w:hAnsi="David"/>
          <w:sz w:val="24"/>
          <w:u w:val="single"/>
          <w:rtl/>
        </w:rPr>
      </w:pPr>
      <w:r w:rsidRPr="000711DB">
        <w:rPr>
          <w:rFonts w:ascii="David" w:hAnsi="David"/>
          <w:sz w:val="24"/>
          <w:u w:val="single"/>
          <w:rtl/>
        </w:rPr>
        <w:t xml:space="preserve">תקופת </w:t>
      </w:r>
      <w:r w:rsidR="00B93D2A" w:rsidRPr="000711DB">
        <w:rPr>
          <w:rFonts w:ascii="David" w:hAnsi="David"/>
          <w:sz w:val="24"/>
          <w:u w:val="single"/>
          <w:rtl/>
        </w:rPr>
        <w:t xml:space="preserve">הייצוב </w:t>
      </w:r>
      <w:r w:rsidR="00A03FF6" w:rsidRPr="000711DB">
        <w:rPr>
          <w:rFonts w:ascii="David" w:hAnsi="David"/>
          <w:sz w:val="24"/>
          <w:u w:val="single"/>
          <w:rtl/>
        </w:rPr>
        <w:t>השרות והתחזוקה</w:t>
      </w:r>
    </w:p>
    <w:p w14:paraId="5E917BFF" w14:textId="430429E8" w:rsidR="00DB187D" w:rsidRPr="000711DB" w:rsidRDefault="00A03FF6" w:rsidP="00395931">
      <w:pPr>
        <w:pStyle w:val="Normal2"/>
        <w:spacing w:after="120" w:line="300" w:lineRule="atLeast"/>
        <w:ind w:left="3261"/>
        <w:rPr>
          <w:rFonts w:ascii="David" w:hAnsi="David"/>
          <w:sz w:val="24"/>
          <w:rtl/>
        </w:rPr>
      </w:pPr>
      <w:r w:rsidRPr="000711DB">
        <w:rPr>
          <w:rFonts w:ascii="David" w:hAnsi="David"/>
          <w:sz w:val="24"/>
          <w:rtl/>
        </w:rPr>
        <w:t xml:space="preserve">תקופת השרות והתחזוקה השוטפת, תחל </w:t>
      </w:r>
      <w:r w:rsidR="00DB187D" w:rsidRPr="000711DB">
        <w:rPr>
          <w:rFonts w:ascii="David" w:hAnsi="David"/>
          <w:sz w:val="24"/>
          <w:rtl/>
        </w:rPr>
        <w:t>מה</w:t>
      </w:r>
      <w:r w:rsidR="00F05246" w:rsidRPr="000711DB">
        <w:rPr>
          <w:rFonts w:ascii="David" w:hAnsi="David"/>
          <w:sz w:val="24"/>
          <w:rtl/>
        </w:rPr>
        <w:t>שבוע ה</w:t>
      </w:r>
      <w:r w:rsidR="00983FE9" w:rsidRPr="000711DB">
        <w:rPr>
          <w:rFonts w:ascii="David" w:hAnsi="David"/>
          <w:sz w:val="24"/>
          <w:rtl/>
        </w:rPr>
        <w:t xml:space="preserve">ראשון שלאחר תום תקופת </w:t>
      </w:r>
      <w:r w:rsidR="00B93D2A" w:rsidRPr="000711DB">
        <w:rPr>
          <w:rFonts w:ascii="David" w:hAnsi="David"/>
          <w:sz w:val="24"/>
          <w:rtl/>
        </w:rPr>
        <w:t xml:space="preserve">הייצוב </w:t>
      </w:r>
      <w:r w:rsidR="00592762" w:rsidRPr="000711DB">
        <w:rPr>
          <w:rFonts w:ascii="David" w:hAnsi="David"/>
          <w:sz w:val="24"/>
          <w:rtl/>
        </w:rPr>
        <w:t>(השבוע ה-</w:t>
      </w:r>
      <w:r w:rsidR="00E25CBE" w:rsidRPr="000711DB">
        <w:rPr>
          <w:rFonts w:ascii="David" w:hAnsi="David"/>
          <w:sz w:val="24"/>
          <w:rtl/>
        </w:rPr>
        <w:t xml:space="preserve">29 </w:t>
      </w:r>
      <w:r w:rsidR="007C1EE1" w:rsidRPr="000711DB">
        <w:rPr>
          <w:rFonts w:ascii="David" w:hAnsi="David"/>
          <w:sz w:val="24"/>
          <w:rtl/>
        </w:rPr>
        <w:t>בחישוב הכללי</w:t>
      </w:r>
      <w:r w:rsidR="00592762" w:rsidRPr="000711DB">
        <w:rPr>
          <w:rFonts w:ascii="David" w:hAnsi="David"/>
          <w:sz w:val="24"/>
          <w:rtl/>
        </w:rPr>
        <w:t>)</w:t>
      </w:r>
      <w:r w:rsidR="00DB187D" w:rsidRPr="000711DB">
        <w:rPr>
          <w:rFonts w:ascii="David" w:hAnsi="David"/>
          <w:sz w:val="24"/>
          <w:rtl/>
        </w:rPr>
        <w:t xml:space="preserve"> </w:t>
      </w:r>
      <w:r w:rsidR="00983FE9" w:rsidRPr="000711DB">
        <w:rPr>
          <w:rFonts w:ascii="David" w:hAnsi="David"/>
          <w:sz w:val="24"/>
          <w:rtl/>
        </w:rPr>
        <w:t>ו</w:t>
      </w:r>
      <w:r w:rsidR="00FC338B" w:rsidRPr="000711DB">
        <w:rPr>
          <w:rFonts w:ascii="David" w:hAnsi="David"/>
          <w:sz w:val="24"/>
          <w:rtl/>
        </w:rPr>
        <w:t xml:space="preserve">מיד עם תחילת </w:t>
      </w:r>
      <w:r w:rsidR="00983FE9" w:rsidRPr="000711DB">
        <w:rPr>
          <w:rFonts w:ascii="David" w:hAnsi="David"/>
          <w:sz w:val="24"/>
          <w:rtl/>
        </w:rPr>
        <w:t xml:space="preserve"> </w:t>
      </w:r>
      <w:r w:rsidR="00DB187D" w:rsidRPr="000711DB">
        <w:rPr>
          <w:rFonts w:ascii="David" w:hAnsi="David"/>
          <w:sz w:val="24"/>
          <w:rtl/>
        </w:rPr>
        <w:t xml:space="preserve">קבלת האחריות </w:t>
      </w:r>
      <w:r w:rsidR="0096608F" w:rsidRPr="000711DB">
        <w:rPr>
          <w:rFonts w:ascii="David" w:hAnsi="David"/>
          <w:sz w:val="24"/>
          <w:rtl/>
        </w:rPr>
        <w:t xml:space="preserve">לחלק </w:t>
      </w:r>
      <w:r w:rsidR="00FC338B" w:rsidRPr="000711DB">
        <w:rPr>
          <w:rFonts w:ascii="David" w:hAnsi="David"/>
          <w:sz w:val="24"/>
          <w:rtl/>
        </w:rPr>
        <w:t>ו/</w:t>
      </w:r>
      <w:r w:rsidR="0096608F" w:rsidRPr="000711DB">
        <w:rPr>
          <w:rFonts w:ascii="David" w:hAnsi="David"/>
          <w:sz w:val="24"/>
          <w:rtl/>
        </w:rPr>
        <w:t xml:space="preserve">או לכלל </w:t>
      </w:r>
      <w:r w:rsidR="00DB187D" w:rsidRPr="000711DB">
        <w:rPr>
          <w:rFonts w:ascii="David" w:hAnsi="David"/>
          <w:sz w:val="24"/>
          <w:rtl/>
        </w:rPr>
        <w:t>שרותי רשת "קישורים החדשה" יופעל מנגנון הקנסות כמפורט להלן.</w:t>
      </w:r>
    </w:p>
    <w:p w14:paraId="0E4BB902" w14:textId="77777777" w:rsidR="00362701" w:rsidRPr="000711DB" w:rsidRDefault="00362701" w:rsidP="000320AC">
      <w:pPr>
        <w:pStyle w:val="Normal2"/>
        <w:spacing w:line="300" w:lineRule="atLeast"/>
        <w:ind w:left="2880"/>
        <w:rPr>
          <w:rFonts w:ascii="David" w:hAnsi="David"/>
          <w:sz w:val="24"/>
          <w:highlight w:val="yellow"/>
          <w:rtl/>
        </w:rPr>
      </w:pPr>
    </w:p>
    <w:p w14:paraId="0A052E50" w14:textId="77777777" w:rsidR="008E4E69" w:rsidRPr="008502FD" w:rsidRDefault="008E4E69" w:rsidP="000320AC">
      <w:pPr>
        <w:pStyle w:val="4"/>
        <w:rPr>
          <w:rFonts w:ascii="David" w:hAnsi="David"/>
        </w:rPr>
      </w:pPr>
      <w:r w:rsidRPr="008502FD">
        <w:rPr>
          <w:rFonts w:ascii="David" w:hAnsi="David"/>
          <w:rtl/>
        </w:rPr>
        <w:t>מנגנון בונוס/קנס בגין רמת שרות כוללת</w:t>
      </w:r>
    </w:p>
    <w:p w14:paraId="51A60ECA" w14:textId="06E73284" w:rsidR="008154AC" w:rsidRPr="000711DB" w:rsidRDefault="008154AC" w:rsidP="008154AC">
      <w:pPr>
        <w:pStyle w:val="4"/>
        <w:numPr>
          <w:ilvl w:val="0"/>
          <w:numId w:val="0"/>
        </w:numPr>
        <w:ind w:left="2864"/>
        <w:rPr>
          <w:rFonts w:ascii="David" w:hAnsi="David"/>
        </w:rPr>
      </w:pPr>
      <w:r w:rsidRPr="002108FB">
        <w:rPr>
          <w:rFonts w:ascii="David" w:hAnsi="David"/>
          <w:rtl/>
        </w:rPr>
        <w:t>מנגנון הבונוס/קנס מתבסס על התחשיב</w:t>
      </w:r>
      <w:r w:rsidR="00503B3E" w:rsidRPr="002108FB">
        <w:rPr>
          <w:rFonts w:ascii="David" w:hAnsi="David"/>
          <w:rtl/>
        </w:rPr>
        <w:t xml:space="preserve"> </w:t>
      </w:r>
      <w:r w:rsidR="004455FB" w:rsidRPr="002108FB">
        <w:rPr>
          <w:rFonts w:ascii="David" w:hAnsi="David" w:hint="cs"/>
          <w:rtl/>
        </w:rPr>
        <w:t>ה</w:t>
      </w:r>
      <w:r w:rsidR="00503B3E" w:rsidRPr="002108FB">
        <w:rPr>
          <w:rFonts w:ascii="David" w:hAnsi="David"/>
          <w:rtl/>
        </w:rPr>
        <w:t>חודשי</w:t>
      </w:r>
      <w:r w:rsidRPr="002108FB">
        <w:rPr>
          <w:rFonts w:ascii="David" w:hAnsi="David"/>
          <w:rtl/>
        </w:rPr>
        <w:t xml:space="preserve"> לציון משוקלל, המחושב בהתאם להגדרות ולמדדים </w:t>
      </w:r>
      <w:r w:rsidR="008876F8" w:rsidRPr="002108FB">
        <w:rPr>
          <w:rFonts w:ascii="David" w:hAnsi="David"/>
          <w:rtl/>
        </w:rPr>
        <w:t xml:space="preserve">המפורטים </w:t>
      </w:r>
      <w:r w:rsidR="00ED0179" w:rsidRPr="002108FB">
        <w:rPr>
          <w:rFonts w:ascii="David" w:hAnsi="David"/>
          <w:rtl/>
        </w:rPr>
        <w:t>ב</w:t>
      </w:r>
      <w:r w:rsidR="00503B3E" w:rsidRPr="002108FB">
        <w:rPr>
          <w:rFonts w:ascii="David" w:hAnsi="David"/>
          <w:rtl/>
        </w:rPr>
        <w:t xml:space="preserve">המשך </w:t>
      </w:r>
      <w:r w:rsidR="00ED0179" w:rsidRPr="002108FB">
        <w:rPr>
          <w:rFonts w:ascii="David" w:hAnsi="David"/>
          <w:rtl/>
        </w:rPr>
        <w:t>סעיף זה</w:t>
      </w:r>
      <w:r w:rsidRPr="002108FB">
        <w:rPr>
          <w:rFonts w:ascii="David" w:hAnsi="David"/>
          <w:rtl/>
        </w:rPr>
        <w:t>.</w:t>
      </w:r>
    </w:p>
    <w:p w14:paraId="3F32837B" w14:textId="77777777" w:rsidR="00751188" w:rsidRPr="000711DB" w:rsidRDefault="008154AC" w:rsidP="008154AC">
      <w:pPr>
        <w:pStyle w:val="Normal2"/>
        <w:spacing w:line="300" w:lineRule="atLeast"/>
        <w:ind w:left="2880"/>
        <w:rPr>
          <w:rFonts w:ascii="David" w:hAnsi="David"/>
          <w:sz w:val="24"/>
          <w:rtl/>
        </w:rPr>
      </w:pPr>
      <w:r w:rsidRPr="000711DB">
        <w:rPr>
          <w:rFonts w:ascii="David" w:hAnsi="David"/>
          <w:b/>
          <w:bCs/>
          <w:sz w:val="24"/>
          <w:rtl/>
        </w:rPr>
        <w:t>מובהר כי:</w:t>
      </w:r>
      <w:r w:rsidRPr="000711DB">
        <w:rPr>
          <w:rFonts w:ascii="David" w:hAnsi="David"/>
          <w:sz w:val="24"/>
          <w:rtl/>
        </w:rPr>
        <w:t xml:space="preserve"> </w:t>
      </w:r>
    </w:p>
    <w:p w14:paraId="430806A7" w14:textId="52018D54" w:rsidR="008154AC" w:rsidRPr="000711DB" w:rsidRDefault="008154AC" w:rsidP="00116BCF">
      <w:pPr>
        <w:pStyle w:val="Normal2"/>
        <w:numPr>
          <w:ilvl w:val="0"/>
          <w:numId w:val="254"/>
        </w:numPr>
        <w:spacing w:line="300" w:lineRule="atLeast"/>
        <w:ind w:left="3240" w:hanging="360"/>
        <w:rPr>
          <w:rFonts w:ascii="David" w:hAnsi="David"/>
          <w:sz w:val="24"/>
        </w:rPr>
      </w:pPr>
      <w:r w:rsidRPr="000711DB">
        <w:rPr>
          <w:rFonts w:ascii="David" w:hAnsi="David"/>
          <w:sz w:val="24"/>
          <w:rtl/>
        </w:rPr>
        <w:t>ק</w:t>
      </w:r>
      <w:r w:rsidR="00361239" w:rsidRPr="000711DB">
        <w:rPr>
          <w:rFonts w:ascii="David" w:hAnsi="David"/>
          <w:sz w:val="24"/>
          <w:rtl/>
        </w:rPr>
        <w:t>י</w:t>
      </w:r>
      <w:r w:rsidRPr="000711DB">
        <w:rPr>
          <w:rFonts w:ascii="David" w:hAnsi="David"/>
          <w:sz w:val="24"/>
          <w:rtl/>
        </w:rPr>
        <w:t xml:space="preserve">בל </w:t>
      </w:r>
      <w:r w:rsidR="00361239" w:rsidRPr="000711DB">
        <w:rPr>
          <w:rFonts w:ascii="David" w:hAnsi="David"/>
          <w:sz w:val="24"/>
          <w:rtl/>
        </w:rPr>
        <w:t xml:space="preserve">הספק </w:t>
      </w:r>
      <w:r w:rsidRPr="000711DB">
        <w:rPr>
          <w:rFonts w:ascii="David" w:hAnsi="David"/>
          <w:sz w:val="24"/>
          <w:rtl/>
        </w:rPr>
        <w:t>ציון פחות מהציון הנדרש</w:t>
      </w:r>
      <w:r w:rsidR="00361239" w:rsidRPr="000711DB">
        <w:rPr>
          <w:rFonts w:ascii="David" w:hAnsi="David"/>
          <w:sz w:val="24"/>
          <w:rtl/>
        </w:rPr>
        <w:t xml:space="preserve"> (</w:t>
      </w:r>
      <w:r w:rsidR="0094278F">
        <w:rPr>
          <w:rFonts w:ascii="David" w:hAnsi="David" w:hint="cs"/>
          <w:sz w:val="24"/>
          <w:rtl/>
        </w:rPr>
        <w:t xml:space="preserve">קיבל </w:t>
      </w:r>
      <w:r w:rsidR="00361239" w:rsidRPr="000711DB">
        <w:rPr>
          <w:rFonts w:ascii="David" w:hAnsi="David"/>
          <w:sz w:val="24"/>
          <w:rtl/>
        </w:rPr>
        <w:t xml:space="preserve">0 </w:t>
      </w:r>
      <w:r w:rsidR="0094278F" w:rsidRPr="000711DB">
        <w:rPr>
          <w:rFonts w:ascii="David" w:hAnsi="David"/>
          <w:sz w:val="24"/>
          <w:rtl/>
        </w:rPr>
        <w:t>ו</w:t>
      </w:r>
      <w:r w:rsidR="0094278F">
        <w:rPr>
          <w:rFonts w:ascii="David" w:hAnsi="David" w:hint="cs"/>
          <w:sz w:val="24"/>
          <w:rtl/>
        </w:rPr>
        <w:t>מטה</w:t>
      </w:r>
      <w:r w:rsidR="00361239" w:rsidRPr="000711DB">
        <w:rPr>
          <w:rFonts w:ascii="David" w:hAnsi="David"/>
          <w:sz w:val="24"/>
          <w:rtl/>
        </w:rPr>
        <w:t xml:space="preserve">) </w:t>
      </w:r>
      <w:r w:rsidRPr="000711DB">
        <w:rPr>
          <w:rFonts w:ascii="David" w:hAnsi="David"/>
          <w:sz w:val="24"/>
          <w:rtl/>
        </w:rPr>
        <w:t xml:space="preserve"> ב-</w:t>
      </w:r>
      <w:r w:rsidR="00361239" w:rsidRPr="000711DB">
        <w:rPr>
          <w:rFonts w:ascii="David" w:hAnsi="David"/>
          <w:sz w:val="24"/>
          <w:rtl/>
        </w:rPr>
        <w:t xml:space="preserve">4 </w:t>
      </w:r>
      <w:r w:rsidRPr="000711DB">
        <w:rPr>
          <w:rFonts w:ascii="David" w:hAnsi="David"/>
          <w:sz w:val="24"/>
          <w:rtl/>
        </w:rPr>
        <w:t xml:space="preserve">חודשים רצופים, </w:t>
      </w:r>
      <w:r w:rsidR="00361239" w:rsidRPr="000711DB">
        <w:rPr>
          <w:rFonts w:ascii="David" w:hAnsi="David"/>
          <w:sz w:val="24"/>
          <w:rtl/>
        </w:rPr>
        <w:t xml:space="preserve">יהיה המשרד רשאי לפעול לביטול ההתקשרות עם הספק לפי המפורט בסעיף 5.4.1 בהמשך. </w:t>
      </w:r>
    </w:p>
    <w:p w14:paraId="57220BDD" w14:textId="1E5FC7AB" w:rsidR="00B7129A" w:rsidRPr="000711DB" w:rsidRDefault="002B273C" w:rsidP="00116BCF">
      <w:pPr>
        <w:pStyle w:val="Normal2"/>
        <w:numPr>
          <w:ilvl w:val="0"/>
          <w:numId w:val="254"/>
        </w:numPr>
        <w:spacing w:line="300" w:lineRule="atLeast"/>
        <w:ind w:left="3240" w:hanging="360"/>
        <w:rPr>
          <w:rFonts w:ascii="David" w:hAnsi="David"/>
          <w:sz w:val="24"/>
        </w:rPr>
      </w:pPr>
      <w:r>
        <w:rPr>
          <w:rFonts w:ascii="David" w:hAnsi="David" w:hint="cs"/>
          <w:sz w:val="24"/>
          <w:rtl/>
        </w:rPr>
        <w:t xml:space="preserve">סכומי </w:t>
      </w:r>
      <w:r w:rsidR="00B7129A" w:rsidRPr="000711DB">
        <w:rPr>
          <w:rFonts w:ascii="David" w:hAnsi="David"/>
          <w:sz w:val="24"/>
          <w:rtl/>
        </w:rPr>
        <w:t>הבונוס</w:t>
      </w:r>
      <w:r w:rsidR="00615481">
        <w:rPr>
          <w:rFonts w:ascii="David" w:hAnsi="David" w:hint="cs"/>
          <w:sz w:val="24"/>
          <w:rtl/>
        </w:rPr>
        <w:t>/קנס</w:t>
      </w:r>
      <w:r w:rsidR="00C1316A">
        <w:rPr>
          <w:rFonts w:ascii="David" w:hAnsi="David" w:hint="cs"/>
          <w:sz w:val="24"/>
          <w:rtl/>
        </w:rPr>
        <w:t xml:space="preserve"> השנתיים </w:t>
      </w:r>
      <w:proofErr w:type="spellStart"/>
      <w:r w:rsidR="00C1316A">
        <w:rPr>
          <w:rFonts w:ascii="David" w:hAnsi="David" w:hint="cs"/>
          <w:sz w:val="24"/>
          <w:rtl/>
        </w:rPr>
        <w:t>והמירביים</w:t>
      </w:r>
      <w:proofErr w:type="spellEnd"/>
      <w:r w:rsidR="00751188" w:rsidRPr="000711DB">
        <w:rPr>
          <w:rFonts w:ascii="David" w:hAnsi="David"/>
          <w:sz w:val="24"/>
          <w:rtl/>
        </w:rPr>
        <w:t xml:space="preserve"> מוגדר</w:t>
      </w:r>
      <w:r w:rsidR="00C1316A">
        <w:rPr>
          <w:rFonts w:ascii="David" w:hAnsi="David" w:hint="cs"/>
          <w:sz w:val="24"/>
          <w:rtl/>
        </w:rPr>
        <w:t>ים בסעיף 5.4.</w:t>
      </w:r>
      <w:r w:rsidR="001A65D4">
        <w:rPr>
          <w:rFonts w:ascii="David" w:hAnsi="David" w:hint="cs"/>
          <w:sz w:val="24"/>
          <w:rtl/>
        </w:rPr>
        <w:t>2</w:t>
      </w:r>
      <w:r w:rsidR="00C1316A">
        <w:rPr>
          <w:rFonts w:ascii="David" w:hAnsi="David" w:hint="cs"/>
          <w:sz w:val="24"/>
          <w:rtl/>
        </w:rPr>
        <w:t xml:space="preserve"> בהמשך.</w:t>
      </w:r>
      <w:r w:rsidR="00B7129A" w:rsidRPr="000711DB">
        <w:rPr>
          <w:rFonts w:ascii="David" w:hAnsi="David"/>
          <w:sz w:val="24"/>
          <w:rtl/>
        </w:rPr>
        <w:t xml:space="preserve"> </w:t>
      </w:r>
    </w:p>
    <w:p w14:paraId="6D65C600" w14:textId="77777777" w:rsidR="007E0BDC" w:rsidRPr="00C1316A" w:rsidRDefault="007E0BDC" w:rsidP="008154AC">
      <w:pPr>
        <w:pStyle w:val="Normal2"/>
        <w:spacing w:line="300" w:lineRule="atLeast"/>
        <w:ind w:left="2880"/>
        <w:rPr>
          <w:rFonts w:ascii="David" w:hAnsi="David"/>
          <w:sz w:val="24"/>
          <w:rtl/>
        </w:rPr>
      </w:pPr>
    </w:p>
    <w:tbl>
      <w:tblPr>
        <w:bidiVisual/>
        <w:tblW w:w="3913" w:type="pct"/>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712"/>
        <w:gridCol w:w="1929"/>
        <w:gridCol w:w="2070"/>
      </w:tblGrid>
      <w:tr w:rsidR="00EF140F" w:rsidRPr="000711DB" w14:paraId="0B7EB355" w14:textId="77777777" w:rsidTr="00737A83">
        <w:trPr>
          <w:trHeight w:val="1491"/>
          <w:tblHeader/>
        </w:trPr>
        <w:tc>
          <w:tcPr>
            <w:tcW w:w="370" w:type="pct"/>
            <w:shd w:val="clear" w:color="auto" w:fill="F2F2F2" w:themeFill="background1" w:themeFillShade="F2"/>
          </w:tcPr>
          <w:p w14:paraId="20B0A8C3" w14:textId="77777777" w:rsidR="00EF140F" w:rsidRPr="000711DB" w:rsidRDefault="00EF140F" w:rsidP="000320AC">
            <w:pPr>
              <w:bidi/>
              <w:rPr>
                <w:rFonts w:ascii="David" w:hAnsi="David"/>
                <w:b/>
                <w:bCs/>
                <w:sz w:val="24"/>
                <w:rtl/>
              </w:rPr>
            </w:pPr>
            <w:r w:rsidRPr="000711DB">
              <w:rPr>
                <w:rFonts w:ascii="David" w:hAnsi="David"/>
                <w:b/>
                <w:bCs/>
                <w:sz w:val="24"/>
                <w:rtl/>
              </w:rPr>
              <w:lastRenderedPageBreak/>
              <w:t>#</w:t>
            </w:r>
          </w:p>
        </w:tc>
        <w:tc>
          <w:tcPr>
            <w:tcW w:w="1871" w:type="pct"/>
            <w:shd w:val="clear" w:color="auto" w:fill="F2F2F2" w:themeFill="background1" w:themeFillShade="F2"/>
            <w:vAlign w:val="center"/>
          </w:tcPr>
          <w:p w14:paraId="344712F6" w14:textId="77777777" w:rsidR="00EF140F" w:rsidRPr="000711DB" w:rsidRDefault="00EF140F" w:rsidP="001E60AB">
            <w:pPr>
              <w:bidi/>
              <w:spacing w:after="0"/>
              <w:jc w:val="center"/>
              <w:rPr>
                <w:rFonts w:ascii="David" w:hAnsi="David"/>
                <w:sz w:val="24"/>
                <w:rtl/>
              </w:rPr>
            </w:pPr>
            <w:r w:rsidRPr="000711DB">
              <w:rPr>
                <w:rFonts w:ascii="David" w:hAnsi="David"/>
                <w:sz w:val="24"/>
                <w:rtl/>
              </w:rPr>
              <w:t>תחומי המדידה</w:t>
            </w:r>
          </w:p>
          <w:p w14:paraId="25AF4435" w14:textId="5E48DC8E" w:rsidR="00380593" w:rsidRPr="000711DB" w:rsidRDefault="00380593" w:rsidP="001E60AB">
            <w:pPr>
              <w:bidi/>
              <w:spacing w:after="0"/>
              <w:jc w:val="center"/>
              <w:rPr>
                <w:rFonts w:ascii="David" w:hAnsi="David"/>
                <w:sz w:val="24"/>
                <w:rtl/>
              </w:rPr>
            </w:pPr>
            <w:r w:rsidRPr="000711DB">
              <w:rPr>
                <w:rFonts w:ascii="David" w:hAnsi="David"/>
                <w:color w:val="auto"/>
                <w:sz w:val="24"/>
                <w:rtl/>
              </w:rPr>
              <w:t xml:space="preserve">המבוססים על חישוב חודשי </w:t>
            </w:r>
            <w:r w:rsidRPr="000711DB">
              <w:rPr>
                <w:rFonts w:ascii="David" w:hAnsi="David"/>
                <w:sz w:val="24"/>
                <w:rtl/>
              </w:rPr>
              <w:t xml:space="preserve">(לא ממוצע) </w:t>
            </w:r>
            <w:r w:rsidR="007E1549" w:rsidRPr="000711DB">
              <w:rPr>
                <w:rFonts w:ascii="David" w:hAnsi="David"/>
                <w:sz w:val="24"/>
                <w:rtl/>
              </w:rPr>
              <w:t>ו/או על</w:t>
            </w:r>
            <w:r w:rsidRPr="000711DB">
              <w:rPr>
                <w:rFonts w:ascii="David" w:hAnsi="David"/>
                <w:sz w:val="24"/>
                <w:rtl/>
              </w:rPr>
              <w:t xml:space="preserve"> חישוב יומי אשר מסתכם לנתון חודשי</w:t>
            </w:r>
          </w:p>
        </w:tc>
        <w:tc>
          <w:tcPr>
            <w:tcW w:w="1331" w:type="pct"/>
            <w:shd w:val="clear" w:color="auto" w:fill="F2F2F2" w:themeFill="background1" w:themeFillShade="F2"/>
            <w:vAlign w:val="center"/>
          </w:tcPr>
          <w:p w14:paraId="3A1E6C1D" w14:textId="4D80E1C5" w:rsidR="00380593" w:rsidRPr="000711DB" w:rsidRDefault="00656EA6" w:rsidP="00FB31E3">
            <w:pPr>
              <w:bidi/>
              <w:jc w:val="center"/>
              <w:rPr>
                <w:rFonts w:ascii="David" w:hAnsi="David"/>
                <w:sz w:val="24"/>
                <w:rtl/>
              </w:rPr>
            </w:pPr>
            <w:r w:rsidRPr="000711DB">
              <w:rPr>
                <w:rFonts w:ascii="David" w:hAnsi="David"/>
                <w:sz w:val="24"/>
                <w:rtl/>
              </w:rPr>
              <w:t>תחשיב בונוס / קנס משוקלל</w:t>
            </w:r>
            <w:r w:rsidR="00FB31E3" w:rsidRPr="000711DB">
              <w:rPr>
                <w:rFonts w:ascii="David" w:hAnsi="David"/>
                <w:sz w:val="24"/>
                <w:rtl/>
              </w:rPr>
              <w:t>ים</w:t>
            </w:r>
          </w:p>
        </w:tc>
        <w:tc>
          <w:tcPr>
            <w:tcW w:w="1428" w:type="pct"/>
            <w:shd w:val="clear" w:color="auto" w:fill="F2F2F2" w:themeFill="background1" w:themeFillShade="F2"/>
            <w:vAlign w:val="center"/>
          </w:tcPr>
          <w:p w14:paraId="3C2671BF" w14:textId="2478C7E7" w:rsidR="00EF140F" w:rsidRPr="000711DB" w:rsidRDefault="00EF140F" w:rsidP="001E60AB">
            <w:pPr>
              <w:bidi/>
              <w:spacing w:after="0"/>
              <w:jc w:val="center"/>
              <w:rPr>
                <w:rFonts w:ascii="David" w:hAnsi="David"/>
                <w:sz w:val="24"/>
                <w:rtl/>
              </w:rPr>
            </w:pPr>
            <w:r w:rsidRPr="000711DB">
              <w:rPr>
                <w:rFonts w:ascii="David" w:hAnsi="David"/>
                <w:sz w:val="24"/>
                <w:rtl/>
              </w:rPr>
              <w:t>בונוס/קנס</w:t>
            </w:r>
            <w:r w:rsidR="00FB31E3" w:rsidRPr="000711DB">
              <w:rPr>
                <w:rFonts w:ascii="David" w:hAnsi="David"/>
                <w:sz w:val="24"/>
                <w:rtl/>
              </w:rPr>
              <w:t xml:space="preserve"> משוקללים</w:t>
            </w:r>
          </w:p>
          <w:p w14:paraId="29E684BB" w14:textId="77777777" w:rsidR="004A409A" w:rsidRPr="000711DB" w:rsidRDefault="004A409A" w:rsidP="001E60AB">
            <w:pPr>
              <w:bidi/>
              <w:spacing w:after="0"/>
              <w:jc w:val="center"/>
              <w:rPr>
                <w:rFonts w:ascii="David" w:hAnsi="David"/>
                <w:b/>
                <w:bCs/>
                <w:sz w:val="24"/>
                <w:rtl/>
              </w:rPr>
            </w:pPr>
            <w:r w:rsidRPr="000711DB">
              <w:rPr>
                <w:rFonts w:ascii="David" w:hAnsi="David"/>
                <w:sz w:val="24"/>
                <w:rtl/>
              </w:rPr>
              <w:t>מהסכום המאושר לתשלום</w:t>
            </w:r>
          </w:p>
        </w:tc>
      </w:tr>
      <w:tr w:rsidR="00380593" w:rsidRPr="000711DB" w14:paraId="398046DE" w14:textId="77777777" w:rsidTr="00FB31E3">
        <w:trPr>
          <w:trHeight w:val="753"/>
          <w:tblHeader/>
        </w:trPr>
        <w:tc>
          <w:tcPr>
            <w:tcW w:w="370" w:type="pct"/>
            <w:shd w:val="clear" w:color="auto" w:fill="auto"/>
            <w:vAlign w:val="center"/>
          </w:tcPr>
          <w:p w14:paraId="16B27C9A" w14:textId="77777777" w:rsidR="00380593" w:rsidRPr="000711DB" w:rsidRDefault="00380593" w:rsidP="007E0BDC">
            <w:pPr>
              <w:bidi/>
              <w:spacing w:after="0" w:line="240" w:lineRule="auto"/>
              <w:rPr>
                <w:rFonts w:ascii="David" w:hAnsi="David"/>
                <w:b/>
                <w:bCs/>
                <w:sz w:val="24"/>
                <w:rtl/>
              </w:rPr>
            </w:pPr>
            <w:r w:rsidRPr="000711DB">
              <w:rPr>
                <w:rFonts w:ascii="David" w:hAnsi="David"/>
                <w:b/>
                <w:bCs/>
                <w:sz w:val="24"/>
                <w:rtl/>
              </w:rPr>
              <w:t>1</w:t>
            </w:r>
          </w:p>
        </w:tc>
        <w:tc>
          <w:tcPr>
            <w:tcW w:w="1871" w:type="pct"/>
            <w:vMerge w:val="restart"/>
            <w:shd w:val="clear" w:color="auto" w:fill="auto"/>
            <w:vAlign w:val="center"/>
          </w:tcPr>
          <w:p w14:paraId="5862E6AD" w14:textId="253610CB" w:rsidR="00380593" w:rsidRPr="008B31A1" w:rsidRDefault="00380593" w:rsidP="007E0BDC">
            <w:pPr>
              <w:bidi/>
              <w:spacing w:after="0" w:line="240" w:lineRule="auto"/>
              <w:rPr>
                <w:rFonts w:ascii="David" w:hAnsi="David"/>
                <w:b/>
                <w:bCs/>
                <w:color w:val="auto"/>
                <w:sz w:val="24"/>
                <w:rtl/>
              </w:rPr>
            </w:pPr>
            <w:r w:rsidRPr="000711DB">
              <w:rPr>
                <w:rFonts w:ascii="David" w:hAnsi="David"/>
                <w:b/>
                <w:bCs/>
                <w:sz w:val="24"/>
                <w:rtl/>
              </w:rPr>
              <w:t>ציון כולל של רמת השרות המתבסס על</w:t>
            </w:r>
            <w:r w:rsidR="00FB31E3" w:rsidRPr="000711DB">
              <w:rPr>
                <w:rFonts w:ascii="David" w:hAnsi="David"/>
                <w:b/>
                <w:bCs/>
                <w:sz w:val="24"/>
                <w:rtl/>
              </w:rPr>
              <w:t xml:space="preserve"> סיכום עמודת בונוס/קנס שניתן בפועל בטבלה </w:t>
            </w:r>
            <w:r w:rsidR="00FB31E3" w:rsidRPr="008B31A1">
              <w:rPr>
                <w:rFonts w:ascii="David" w:hAnsi="David"/>
                <w:b/>
                <w:bCs/>
                <w:color w:val="auto"/>
                <w:sz w:val="24"/>
                <w:rtl/>
              </w:rPr>
              <w:t>בסעיף 4.5.3.6 בהמש</w:t>
            </w:r>
            <w:r w:rsidR="00ED0179" w:rsidRPr="008B31A1">
              <w:rPr>
                <w:rFonts w:ascii="David" w:hAnsi="David"/>
                <w:b/>
                <w:bCs/>
                <w:color w:val="auto"/>
                <w:sz w:val="24"/>
                <w:rtl/>
              </w:rPr>
              <w:t>ך</w:t>
            </w:r>
          </w:p>
          <w:p w14:paraId="10325591" w14:textId="77777777" w:rsidR="00380593" w:rsidRPr="000711DB" w:rsidRDefault="00380593" w:rsidP="00FB31E3">
            <w:pPr>
              <w:bidi/>
              <w:spacing w:after="0" w:line="240" w:lineRule="auto"/>
              <w:ind w:left="50"/>
              <w:jc w:val="left"/>
              <w:rPr>
                <w:rFonts w:ascii="David" w:hAnsi="David"/>
                <w:b/>
                <w:bCs/>
                <w:sz w:val="24"/>
                <w:rtl/>
              </w:rPr>
            </w:pPr>
          </w:p>
        </w:tc>
        <w:tc>
          <w:tcPr>
            <w:tcW w:w="1331" w:type="pct"/>
            <w:shd w:val="clear" w:color="auto" w:fill="auto"/>
            <w:vAlign w:val="center"/>
          </w:tcPr>
          <w:p w14:paraId="7609525F" w14:textId="2FF45B21" w:rsidR="00380593" w:rsidRPr="002973F9" w:rsidRDefault="00656EA6" w:rsidP="00FB31E3">
            <w:pPr>
              <w:bidi/>
              <w:spacing w:after="0" w:line="240" w:lineRule="auto"/>
              <w:jc w:val="left"/>
              <w:rPr>
                <w:rFonts w:ascii="David" w:hAnsi="David"/>
                <w:b/>
                <w:bCs/>
                <w:color w:val="auto"/>
                <w:sz w:val="24"/>
                <w:rtl/>
              </w:rPr>
            </w:pPr>
            <w:r w:rsidRPr="002973F9">
              <w:rPr>
                <w:rFonts w:ascii="David" w:hAnsi="David"/>
                <w:color w:val="auto"/>
                <w:sz w:val="24"/>
                <w:rtl/>
              </w:rPr>
              <w:t xml:space="preserve">תחשיב בונוס משוקלל של </w:t>
            </w:r>
            <w:r w:rsidR="00380593" w:rsidRPr="002973F9">
              <w:rPr>
                <w:rFonts w:ascii="David" w:hAnsi="David"/>
                <w:color w:val="auto"/>
                <w:sz w:val="24"/>
                <w:rtl/>
              </w:rPr>
              <w:t xml:space="preserve">מעל </w:t>
            </w:r>
            <w:r w:rsidR="003405D0" w:rsidRPr="002973F9">
              <w:rPr>
                <w:rFonts w:ascii="David" w:hAnsi="David"/>
                <w:color w:val="auto"/>
                <w:sz w:val="24"/>
                <w:rtl/>
              </w:rPr>
              <w:t>8</w:t>
            </w:r>
            <w:r w:rsidR="00380593" w:rsidRPr="002973F9">
              <w:rPr>
                <w:rFonts w:ascii="David" w:hAnsi="David"/>
                <w:color w:val="auto"/>
                <w:sz w:val="24"/>
                <w:rtl/>
              </w:rPr>
              <w:t>%</w:t>
            </w:r>
          </w:p>
        </w:tc>
        <w:tc>
          <w:tcPr>
            <w:tcW w:w="1428" w:type="pct"/>
            <w:shd w:val="clear" w:color="auto" w:fill="auto"/>
            <w:vAlign w:val="center"/>
          </w:tcPr>
          <w:p w14:paraId="5EA9F747" w14:textId="5EEA55D9" w:rsidR="00380593" w:rsidRPr="002973F9" w:rsidRDefault="008B31A1" w:rsidP="00FB31E3">
            <w:pPr>
              <w:bidi/>
              <w:spacing w:after="0" w:line="240" w:lineRule="auto"/>
              <w:jc w:val="left"/>
              <w:rPr>
                <w:rFonts w:ascii="David" w:hAnsi="David"/>
                <w:color w:val="auto"/>
                <w:sz w:val="24"/>
                <w:rtl/>
              </w:rPr>
            </w:pPr>
            <w:r w:rsidRPr="002973F9">
              <w:rPr>
                <w:rFonts w:ascii="David" w:hAnsi="David" w:hint="cs"/>
                <w:color w:val="auto"/>
                <w:sz w:val="24"/>
                <w:rtl/>
              </w:rPr>
              <w:t xml:space="preserve">ישולם </w:t>
            </w:r>
            <w:r w:rsidR="00380593" w:rsidRPr="002973F9">
              <w:rPr>
                <w:rFonts w:ascii="David" w:hAnsi="David"/>
                <w:color w:val="auto"/>
                <w:sz w:val="24"/>
                <w:rtl/>
              </w:rPr>
              <w:t>בונוס</w:t>
            </w:r>
            <w:r w:rsidR="007E1549" w:rsidRPr="002973F9">
              <w:rPr>
                <w:rFonts w:ascii="David" w:hAnsi="David"/>
                <w:color w:val="auto"/>
                <w:sz w:val="24"/>
                <w:rtl/>
              </w:rPr>
              <w:t xml:space="preserve"> </w:t>
            </w:r>
            <w:r w:rsidR="003405D0" w:rsidRPr="002973F9">
              <w:rPr>
                <w:rFonts w:ascii="David" w:hAnsi="David"/>
                <w:color w:val="auto"/>
                <w:sz w:val="24"/>
                <w:rtl/>
              </w:rPr>
              <w:t xml:space="preserve">מקסימלי </w:t>
            </w:r>
            <w:r w:rsidR="00380593" w:rsidRPr="002973F9">
              <w:rPr>
                <w:rFonts w:ascii="David" w:hAnsi="David"/>
                <w:color w:val="auto"/>
                <w:sz w:val="24"/>
                <w:rtl/>
              </w:rPr>
              <w:t xml:space="preserve">של </w:t>
            </w:r>
            <w:r w:rsidR="003405D0" w:rsidRPr="002973F9">
              <w:rPr>
                <w:rFonts w:ascii="David" w:hAnsi="David"/>
                <w:color w:val="auto"/>
                <w:sz w:val="24"/>
                <w:rtl/>
              </w:rPr>
              <w:t>8</w:t>
            </w:r>
            <w:r w:rsidR="00380593" w:rsidRPr="002973F9">
              <w:rPr>
                <w:rFonts w:ascii="David" w:hAnsi="David"/>
                <w:color w:val="auto"/>
                <w:sz w:val="24"/>
                <w:rtl/>
              </w:rPr>
              <w:t>%</w:t>
            </w:r>
          </w:p>
        </w:tc>
      </w:tr>
      <w:tr w:rsidR="00380593" w:rsidRPr="000711DB" w14:paraId="1EA90335" w14:textId="77777777" w:rsidTr="00FB31E3">
        <w:trPr>
          <w:tblHeader/>
        </w:trPr>
        <w:tc>
          <w:tcPr>
            <w:tcW w:w="370" w:type="pct"/>
            <w:shd w:val="clear" w:color="auto" w:fill="auto"/>
            <w:vAlign w:val="center"/>
          </w:tcPr>
          <w:p w14:paraId="092B97F5" w14:textId="77777777" w:rsidR="00380593" w:rsidRPr="000711DB" w:rsidRDefault="00380593" w:rsidP="007E0BDC">
            <w:pPr>
              <w:bidi/>
              <w:spacing w:after="0" w:line="240" w:lineRule="auto"/>
              <w:rPr>
                <w:rFonts w:ascii="David" w:hAnsi="David"/>
                <w:b/>
                <w:bCs/>
                <w:sz w:val="24"/>
                <w:rtl/>
              </w:rPr>
            </w:pPr>
            <w:r w:rsidRPr="000711DB">
              <w:rPr>
                <w:rFonts w:ascii="David" w:hAnsi="David"/>
                <w:b/>
                <w:bCs/>
                <w:sz w:val="24"/>
                <w:rtl/>
              </w:rPr>
              <w:t>2</w:t>
            </w:r>
          </w:p>
        </w:tc>
        <w:tc>
          <w:tcPr>
            <w:tcW w:w="1871" w:type="pct"/>
            <w:vMerge/>
            <w:shd w:val="clear" w:color="auto" w:fill="auto"/>
            <w:vAlign w:val="center"/>
          </w:tcPr>
          <w:p w14:paraId="6871354B" w14:textId="77777777" w:rsidR="00380593" w:rsidRPr="000711DB" w:rsidRDefault="00380593" w:rsidP="007E0BDC">
            <w:pPr>
              <w:bidi/>
              <w:spacing w:after="0" w:line="240" w:lineRule="auto"/>
              <w:contextualSpacing/>
              <w:rPr>
                <w:rFonts w:ascii="David" w:hAnsi="David"/>
                <w:b/>
                <w:bCs/>
                <w:sz w:val="24"/>
                <w:rtl/>
              </w:rPr>
            </w:pPr>
          </w:p>
        </w:tc>
        <w:tc>
          <w:tcPr>
            <w:tcW w:w="1331" w:type="pct"/>
            <w:shd w:val="clear" w:color="auto" w:fill="auto"/>
            <w:vAlign w:val="center"/>
          </w:tcPr>
          <w:p w14:paraId="5A166D4A" w14:textId="0370CD32" w:rsidR="00380593" w:rsidRPr="002973F9" w:rsidRDefault="00656EA6" w:rsidP="00FB31E3">
            <w:pPr>
              <w:bidi/>
              <w:spacing w:after="0" w:line="240" w:lineRule="auto"/>
              <w:jc w:val="left"/>
              <w:rPr>
                <w:rFonts w:ascii="David" w:hAnsi="David"/>
                <w:b/>
                <w:bCs/>
                <w:color w:val="auto"/>
                <w:sz w:val="24"/>
                <w:rtl/>
              </w:rPr>
            </w:pPr>
            <w:r w:rsidRPr="002973F9">
              <w:rPr>
                <w:rFonts w:ascii="David" w:hAnsi="David"/>
                <w:color w:val="auto"/>
                <w:sz w:val="24"/>
                <w:rtl/>
              </w:rPr>
              <w:t xml:space="preserve">תחשיב </w:t>
            </w:r>
            <w:r w:rsidR="003405D0" w:rsidRPr="002973F9">
              <w:rPr>
                <w:rFonts w:ascii="David" w:hAnsi="David"/>
                <w:color w:val="auto"/>
                <w:sz w:val="24"/>
                <w:rtl/>
              </w:rPr>
              <w:t>בונוס</w:t>
            </w:r>
            <w:r w:rsidRPr="002973F9">
              <w:rPr>
                <w:rFonts w:ascii="David" w:hAnsi="David"/>
                <w:color w:val="auto"/>
                <w:sz w:val="24"/>
                <w:rtl/>
              </w:rPr>
              <w:t xml:space="preserve"> משוקלל</w:t>
            </w:r>
            <w:r w:rsidR="003405D0" w:rsidRPr="002973F9">
              <w:rPr>
                <w:rFonts w:ascii="David" w:hAnsi="David"/>
                <w:color w:val="auto"/>
                <w:sz w:val="24"/>
                <w:rtl/>
              </w:rPr>
              <w:t xml:space="preserve"> של </w:t>
            </w:r>
            <w:r w:rsidRPr="002973F9">
              <w:rPr>
                <w:rFonts w:ascii="David" w:hAnsi="David"/>
                <w:color w:val="auto"/>
                <w:sz w:val="24"/>
                <w:rtl/>
              </w:rPr>
              <w:t>מ-0.1% ו</w:t>
            </w:r>
            <w:r w:rsidR="003405D0" w:rsidRPr="002973F9">
              <w:rPr>
                <w:rFonts w:ascii="David" w:hAnsi="David"/>
                <w:color w:val="auto"/>
                <w:sz w:val="24"/>
                <w:rtl/>
              </w:rPr>
              <w:t>עד</w:t>
            </w:r>
            <w:r w:rsidRPr="002973F9">
              <w:rPr>
                <w:rFonts w:ascii="David" w:hAnsi="David"/>
                <w:color w:val="auto"/>
                <w:sz w:val="24"/>
                <w:rtl/>
              </w:rPr>
              <w:t xml:space="preserve"> ל-</w:t>
            </w:r>
            <w:r w:rsidR="003405D0" w:rsidRPr="002973F9">
              <w:rPr>
                <w:rFonts w:ascii="David" w:hAnsi="David"/>
                <w:color w:val="auto"/>
                <w:sz w:val="24"/>
                <w:rtl/>
              </w:rPr>
              <w:t xml:space="preserve"> 8%</w:t>
            </w:r>
          </w:p>
        </w:tc>
        <w:tc>
          <w:tcPr>
            <w:tcW w:w="1428" w:type="pct"/>
            <w:shd w:val="clear" w:color="auto" w:fill="auto"/>
            <w:vAlign w:val="center"/>
          </w:tcPr>
          <w:p w14:paraId="296B9111" w14:textId="2AD62C50" w:rsidR="00380593" w:rsidRPr="002973F9" w:rsidRDefault="003405D0" w:rsidP="00FB31E3">
            <w:pPr>
              <w:bidi/>
              <w:spacing w:after="0" w:line="240" w:lineRule="auto"/>
              <w:jc w:val="left"/>
              <w:rPr>
                <w:rFonts w:ascii="David" w:hAnsi="David"/>
                <w:b/>
                <w:bCs/>
                <w:color w:val="auto"/>
                <w:sz w:val="24"/>
                <w:rtl/>
              </w:rPr>
            </w:pPr>
            <w:r w:rsidRPr="002973F9">
              <w:rPr>
                <w:rFonts w:ascii="David" w:hAnsi="David"/>
                <w:color w:val="auto"/>
                <w:sz w:val="24"/>
                <w:rtl/>
              </w:rPr>
              <w:t xml:space="preserve">בונוס בהתאם </w:t>
            </w:r>
            <w:r w:rsidR="00656EA6" w:rsidRPr="002973F9">
              <w:rPr>
                <w:rFonts w:ascii="David" w:hAnsi="David"/>
                <w:color w:val="auto"/>
                <w:sz w:val="24"/>
                <w:rtl/>
              </w:rPr>
              <w:t>לתחשיב</w:t>
            </w:r>
          </w:p>
        </w:tc>
      </w:tr>
      <w:tr w:rsidR="00380593" w:rsidRPr="000711DB" w14:paraId="2E485A73" w14:textId="77777777" w:rsidTr="001F6DC0">
        <w:trPr>
          <w:tblHeader/>
        </w:trPr>
        <w:tc>
          <w:tcPr>
            <w:tcW w:w="370" w:type="pct"/>
            <w:shd w:val="clear" w:color="auto" w:fill="auto"/>
            <w:vAlign w:val="center"/>
          </w:tcPr>
          <w:p w14:paraId="54ECCD69" w14:textId="77777777" w:rsidR="00380593" w:rsidRPr="000711DB" w:rsidRDefault="00380593" w:rsidP="007E0BDC">
            <w:pPr>
              <w:bidi/>
              <w:spacing w:after="0" w:line="240" w:lineRule="auto"/>
              <w:rPr>
                <w:rFonts w:ascii="David" w:hAnsi="David"/>
                <w:b/>
                <w:bCs/>
                <w:sz w:val="24"/>
                <w:rtl/>
              </w:rPr>
            </w:pPr>
            <w:r w:rsidRPr="000711DB">
              <w:rPr>
                <w:rFonts w:ascii="David" w:hAnsi="David"/>
                <w:b/>
                <w:bCs/>
                <w:sz w:val="24"/>
                <w:rtl/>
              </w:rPr>
              <w:t>3</w:t>
            </w:r>
          </w:p>
        </w:tc>
        <w:tc>
          <w:tcPr>
            <w:tcW w:w="1871" w:type="pct"/>
            <w:vMerge/>
            <w:shd w:val="clear" w:color="auto" w:fill="auto"/>
          </w:tcPr>
          <w:p w14:paraId="1B912816" w14:textId="77777777" w:rsidR="00380593" w:rsidRPr="000711DB" w:rsidRDefault="00380593" w:rsidP="007E0BDC">
            <w:pPr>
              <w:bidi/>
              <w:spacing w:after="0" w:line="240" w:lineRule="auto"/>
              <w:rPr>
                <w:rFonts w:ascii="David" w:hAnsi="David"/>
                <w:b/>
                <w:bCs/>
                <w:sz w:val="24"/>
                <w:rtl/>
              </w:rPr>
            </w:pPr>
          </w:p>
        </w:tc>
        <w:tc>
          <w:tcPr>
            <w:tcW w:w="1331" w:type="pct"/>
            <w:shd w:val="clear" w:color="auto" w:fill="auto"/>
            <w:vAlign w:val="center"/>
          </w:tcPr>
          <w:p w14:paraId="2ABB9FE5" w14:textId="6F61D646" w:rsidR="00380593" w:rsidRPr="002973F9" w:rsidRDefault="00656EA6" w:rsidP="001F6DC0">
            <w:pPr>
              <w:bidi/>
              <w:spacing w:after="0" w:line="240" w:lineRule="auto"/>
              <w:jc w:val="left"/>
              <w:rPr>
                <w:rFonts w:ascii="David" w:hAnsi="David"/>
                <w:b/>
                <w:bCs/>
                <w:color w:val="auto"/>
                <w:sz w:val="24"/>
                <w:rtl/>
              </w:rPr>
            </w:pPr>
            <w:r w:rsidRPr="002973F9">
              <w:rPr>
                <w:rFonts w:ascii="David" w:hAnsi="David"/>
                <w:b/>
                <w:bCs/>
                <w:color w:val="auto"/>
                <w:sz w:val="24"/>
                <w:rtl/>
              </w:rPr>
              <w:t>0% קנסות ו/או בונוסים</w:t>
            </w:r>
          </w:p>
        </w:tc>
        <w:tc>
          <w:tcPr>
            <w:tcW w:w="1428" w:type="pct"/>
            <w:shd w:val="clear" w:color="auto" w:fill="auto"/>
            <w:vAlign w:val="center"/>
          </w:tcPr>
          <w:p w14:paraId="7AF1EE1A" w14:textId="77777777" w:rsidR="00380593" w:rsidRPr="002973F9" w:rsidRDefault="00380593" w:rsidP="001F6DC0">
            <w:pPr>
              <w:bidi/>
              <w:spacing w:after="0" w:line="240" w:lineRule="auto"/>
              <w:jc w:val="center"/>
              <w:rPr>
                <w:rFonts w:ascii="David" w:hAnsi="David"/>
                <w:b/>
                <w:bCs/>
                <w:color w:val="auto"/>
                <w:sz w:val="24"/>
                <w:rtl/>
              </w:rPr>
            </w:pPr>
            <w:r w:rsidRPr="002973F9">
              <w:rPr>
                <w:rFonts w:ascii="David" w:hAnsi="David"/>
                <w:b/>
                <w:bCs/>
                <w:color w:val="auto"/>
                <w:sz w:val="24"/>
                <w:rtl/>
              </w:rPr>
              <w:t>0</w:t>
            </w:r>
          </w:p>
        </w:tc>
      </w:tr>
      <w:tr w:rsidR="00380593" w:rsidRPr="000711DB" w14:paraId="4AB75E8D" w14:textId="77777777" w:rsidTr="00FB31E3">
        <w:trPr>
          <w:tblHeader/>
        </w:trPr>
        <w:tc>
          <w:tcPr>
            <w:tcW w:w="370" w:type="pct"/>
            <w:shd w:val="clear" w:color="auto" w:fill="auto"/>
            <w:vAlign w:val="center"/>
          </w:tcPr>
          <w:p w14:paraId="28C2C31F" w14:textId="77777777" w:rsidR="00380593" w:rsidRPr="000711DB" w:rsidRDefault="00380593" w:rsidP="007E0BDC">
            <w:pPr>
              <w:bidi/>
              <w:spacing w:after="0" w:line="240" w:lineRule="auto"/>
              <w:rPr>
                <w:rFonts w:ascii="David" w:hAnsi="David"/>
                <w:b/>
                <w:bCs/>
                <w:sz w:val="24"/>
                <w:rtl/>
              </w:rPr>
            </w:pPr>
            <w:r w:rsidRPr="000711DB">
              <w:rPr>
                <w:rFonts w:ascii="David" w:hAnsi="David"/>
                <w:b/>
                <w:bCs/>
                <w:sz w:val="24"/>
                <w:rtl/>
              </w:rPr>
              <w:t>4</w:t>
            </w:r>
          </w:p>
        </w:tc>
        <w:tc>
          <w:tcPr>
            <w:tcW w:w="1871" w:type="pct"/>
            <w:vMerge/>
            <w:shd w:val="clear" w:color="auto" w:fill="auto"/>
          </w:tcPr>
          <w:p w14:paraId="52C451D4" w14:textId="77777777" w:rsidR="00380593" w:rsidRPr="000711DB" w:rsidRDefault="00380593" w:rsidP="007E0BDC">
            <w:pPr>
              <w:bidi/>
              <w:spacing w:after="0" w:line="240" w:lineRule="auto"/>
              <w:rPr>
                <w:rFonts w:ascii="David" w:hAnsi="David"/>
                <w:b/>
                <w:bCs/>
                <w:sz w:val="24"/>
                <w:rtl/>
              </w:rPr>
            </w:pPr>
          </w:p>
        </w:tc>
        <w:tc>
          <w:tcPr>
            <w:tcW w:w="1331" w:type="pct"/>
            <w:shd w:val="clear" w:color="auto" w:fill="auto"/>
            <w:vAlign w:val="center"/>
          </w:tcPr>
          <w:p w14:paraId="50841C7D" w14:textId="0E9BC783" w:rsidR="00656EA6" w:rsidRPr="002973F9" w:rsidRDefault="00656EA6" w:rsidP="00FB31E3">
            <w:pPr>
              <w:bidi/>
              <w:spacing w:after="0" w:line="240" w:lineRule="auto"/>
              <w:jc w:val="left"/>
              <w:rPr>
                <w:rFonts w:ascii="David" w:hAnsi="David"/>
                <w:color w:val="auto"/>
                <w:sz w:val="24"/>
                <w:rtl/>
              </w:rPr>
            </w:pPr>
            <w:r w:rsidRPr="002973F9">
              <w:rPr>
                <w:rFonts w:ascii="David" w:hAnsi="David"/>
                <w:color w:val="auto"/>
                <w:sz w:val="24"/>
                <w:rtl/>
              </w:rPr>
              <w:t xml:space="preserve">תחשיב קנס משוקלל של </w:t>
            </w:r>
            <w:r w:rsidR="001E60AB" w:rsidRPr="002973F9">
              <w:rPr>
                <w:rFonts w:ascii="David" w:hAnsi="David"/>
                <w:color w:val="auto"/>
                <w:sz w:val="24"/>
                <w:rtl/>
              </w:rPr>
              <w:t xml:space="preserve">מתחת ל- </w:t>
            </w:r>
            <w:r w:rsidRPr="002973F9">
              <w:rPr>
                <w:rFonts w:ascii="David" w:hAnsi="David"/>
                <w:color w:val="auto"/>
                <w:sz w:val="24"/>
                <w:rtl/>
              </w:rPr>
              <w:t xml:space="preserve">0% </w:t>
            </w:r>
            <w:r w:rsidR="001E60AB" w:rsidRPr="002973F9">
              <w:rPr>
                <w:rFonts w:ascii="David" w:hAnsi="David"/>
                <w:color w:val="auto"/>
                <w:sz w:val="24"/>
                <w:rtl/>
              </w:rPr>
              <w:t xml:space="preserve">ועד </w:t>
            </w:r>
            <w:r w:rsidRPr="002973F9">
              <w:rPr>
                <w:rFonts w:ascii="David" w:hAnsi="David"/>
                <w:color w:val="auto"/>
                <w:sz w:val="24"/>
                <w:rtl/>
              </w:rPr>
              <w:t>ל- 25%</w:t>
            </w:r>
          </w:p>
        </w:tc>
        <w:tc>
          <w:tcPr>
            <w:tcW w:w="1428" w:type="pct"/>
            <w:shd w:val="clear" w:color="auto" w:fill="auto"/>
            <w:vAlign w:val="center"/>
          </w:tcPr>
          <w:p w14:paraId="7745C584" w14:textId="73CCB7D2" w:rsidR="00380593" w:rsidRPr="002973F9" w:rsidRDefault="008E2633" w:rsidP="007E0BDC">
            <w:pPr>
              <w:bidi/>
              <w:spacing w:after="0" w:line="240" w:lineRule="auto"/>
              <w:rPr>
                <w:rFonts w:ascii="David" w:hAnsi="David"/>
                <w:color w:val="auto"/>
                <w:sz w:val="24"/>
                <w:rtl/>
              </w:rPr>
            </w:pPr>
            <w:r w:rsidRPr="002973F9">
              <w:rPr>
                <w:rFonts w:ascii="David" w:hAnsi="David"/>
                <w:color w:val="auto"/>
                <w:sz w:val="24"/>
                <w:rtl/>
              </w:rPr>
              <w:t xml:space="preserve">יוטל </w:t>
            </w:r>
            <w:r w:rsidR="00380593" w:rsidRPr="002973F9">
              <w:rPr>
                <w:rFonts w:ascii="David" w:hAnsi="David"/>
                <w:color w:val="auto"/>
                <w:sz w:val="24"/>
                <w:rtl/>
              </w:rPr>
              <w:t xml:space="preserve">קנס </w:t>
            </w:r>
            <w:r w:rsidR="003405D0" w:rsidRPr="002973F9">
              <w:rPr>
                <w:rFonts w:ascii="David" w:hAnsi="David"/>
                <w:color w:val="auto"/>
                <w:sz w:val="24"/>
                <w:rtl/>
              </w:rPr>
              <w:t>בהתאם ל</w:t>
            </w:r>
            <w:r w:rsidR="00656EA6" w:rsidRPr="002973F9">
              <w:rPr>
                <w:rFonts w:ascii="David" w:hAnsi="David"/>
                <w:color w:val="auto"/>
                <w:sz w:val="24"/>
                <w:rtl/>
              </w:rPr>
              <w:t>תחשיב</w:t>
            </w:r>
          </w:p>
        </w:tc>
      </w:tr>
      <w:tr w:rsidR="00380593" w:rsidRPr="000711DB" w14:paraId="53A40301" w14:textId="77777777" w:rsidTr="00FB31E3">
        <w:trPr>
          <w:tblHeader/>
        </w:trPr>
        <w:tc>
          <w:tcPr>
            <w:tcW w:w="370" w:type="pct"/>
            <w:shd w:val="clear" w:color="auto" w:fill="auto"/>
            <w:vAlign w:val="center"/>
          </w:tcPr>
          <w:p w14:paraId="0EC82B97" w14:textId="17662C0D" w:rsidR="00380593" w:rsidRPr="000711DB" w:rsidRDefault="00656EA6" w:rsidP="007E0BDC">
            <w:pPr>
              <w:bidi/>
              <w:spacing w:after="0" w:line="240" w:lineRule="auto"/>
              <w:rPr>
                <w:rFonts w:ascii="David" w:hAnsi="David"/>
                <w:b/>
                <w:bCs/>
                <w:sz w:val="24"/>
                <w:rtl/>
              </w:rPr>
            </w:pPr>
            <w:r w:rsidRPr="000711DB">
              <w:rPr>
                <w:rFonts w:ascii="David" w:hAnsi="David"/>
                <w:b/>
                <w:bCs/>
                <w:sz w:val="24"/>
                <w:rtl/>
              </w:rPr>
              <w:t>5</w:t>
            </w:r>
          </w:p>
        </w:tc>
        <w:tc>
          <w:tcPr>
            <w:tcW w:w="1871" w:type="pct"/>
            <w:vMerge/>
            <w:shd w:val="clear" w:color="auto" w:fill="auto"/>
          </w:tcPr>
          <w:p w14:paraId="303CE70B" w14:textId="77777777" w:rsidR="00380593" w:rsidRPr="000711DB" w:rsidRDefault="00380593" w:rsidP="007E0BDC">
            <w:pPr>
              <w:bidi/>
              <w:spacing w:after="0" w:line="240" w:lineRule="auto"/>
              <w:rPr>
                <w:rFonts w:ascii="David" w:hAnsi="David"/>
                <w:b/>
                <w:bCs/>
                <w:sz w:val="24"/>
                <w:rtl/>
              </w:rPr>
            </w:pPr>
          </w:p>
        </w:tc>
        <w:tc>
          <w:tcPr>
            <w:tcW w:w="1331" w:type="pct"/>
            <w:shd w:val="clear" w:color="auto" w:fill="auto"/>
            <w:vAlign w:val="center"/>
          </w:tcPr>
          <w:p w14:paraId="2B786AC3" w14:textId="4B397DD5" w:rsidR="00380593" w:rsidRPr="002973F9" w:rsidRDefault="008921FB" w:rsidP="00FB31E3">
            <w:pPr>
              <w:bidi/>
              <w:spacing w:after="0" w:line="240" w:lineRule="auto"/>
              <w:jc w:val="left"/>
              <w:rPr>
                <w:rFonts w:ascii="David" w:hAnsi="David"/>
                <w:b/>
                <w:bCs/>
                <w:color w:val="auto"/>
                <w:sz w:val="24"/>
                <w:rtl/>
              </w:rPr>
            </w:pPr>
            <w:r w:rsidRPr="002973F9">
              <w:rPr>
                <w:rFonts w:ascii="David" w:hAnsi="David"/>
                <w:color w:val="auto"/>
                <w:sz w:val="24"/>
                <w:rtl/>
              </w:rPr>
              <w:t>ב</w:t>
            </w:r>
            <w:r w:rsidR="00656EA6" w:rsidRPr="002973F9">
              <w:rPr>
                <w:rFonts w:ascii="David" w:hAnsi="David"/>
                <w:color w:val="auto"/>
                <w:sz w:val="24"/>
                <w:rtl/>
              </w:rPr>
              <w:t>תחשיב קנס משוקלל</w:t>
            </w:r>
            <w:r w:rsidRPr="002973F9">
              <w:rPr>
                <w:rFonts w:ascii="David" w:hAnsi="David"/>
                <w:color w:val="auto"/>
                <w:sz w:val="24"/>
                <w:rtl/>
              </w:rPr>
              <w:t xml:space="preserve"> עם תוצאה</w:t>
            </w:r>
            <w:r w:rsidR="00656EA6" w:rsidRPr="002973F9">
              <w:rPr>
                <w:rFonts w:ascii="David" w:hAnsi="David"/>
                <w:color w:val="auto"/>
                <w:sz w:val="24"/>
                <w:rtl/>
              </w:rPr>
              <w:t xml:space="preserve"> של למעלה </w:t>
            </w:r>
            <w:r w:rsidR="00380593" w:rsidRPr="002973F9">
              <w:rPr>
                <w:rFonts w:ascii="David" w:hAnsi="David"/>
                <w:color w:val="auto"/>
                <w:sz w:val="24"/>
                <w:rtl/>
              </w:rPr>
              <w:t xml:space="preserve">מ </w:t>
            </w:r>
            <w:r w:rsidR="00656EA6" w:rsidRPr="002973F9">
              <w:rPr>
                <w:rFonts w:ascii="David" w:hAnsi="David"/>
                <w:color w:val="auto"/>
                <w:sz w:val="24"/>
                <w:rtl/>
              </w:rPr>
              <w:t>2</w:t>
            </w:r>
            <w:r w:rsidR="003405D0" w:rsidRPr="002973F9">
              <w:rPr>
                <w:rFonts w:ascii="David" w:hAnsi="David"/>
                <w:color w:val="auto"/>
                <w:sz w:val="24"/>
                <w:rtl/>
              </w:rPr>
              <w:t>5</w:t>
            </w:r>
            <w:r w:rsidR="00380593" w:rsidRPr="002973F9">
              <w:rPr>
                <w:rFonts w:ascii="David" w:hAnsi="David"/>
                <w:color w:val="auto"/>
                <w:sz w:val="24"/>
                <w:rtl/>
              </w:rPr>
              <w:t>%</w:t>
            </w:r>
          </w:p>
        </w:tc>
        <w:tc>
          <w:tcPr>
            <w:tcW w:w="1428" w:type="pct"/>
            <w:shd w:val="clear" w:color="auto" w:fill="auto"/>
            <w:vAlign w:val="center"/>
          </w:tcPr>
          <w:p w14:paraId="45A4858B" w14:textId="37BDF917" w:rsidR="00380593" w:rsidRPr="002973F9" w:rsidRDefault="008E2633" w:rsidP="00FB31E3">
            <w:pPr>
              <w:bidi/>
              <w:spacing w:after="0" w:line="240" w:lineRule="auto"/>
              <w:jc w:val="left"/>
              <w:rPr>
                <w:rFonts w:ascii="David" w:hAnsi="David"/>
                <w:color w:val="auto"/>
                <w:sz w:val="24"/>
                <w:rtl/>
              </w:rPr>
            </w:pPr>
            <w:r w:rsidRPr="002973F9">
              <w:rPr>
                <w:rFonts w:ascii="David" w:hAnsi="David"/>
                <w:color w:val="auto"/>
                <w:sz w:val="24"/>
                <w:rtl/>
              </w:rPr>
              <w:t xml:space="preserve">יוטל </w:t>
            </w:r>
            <w:r w:rsidR="00380593" w:rsidRPr="002973F9">
              <w:rPr>
                <w:rFonts w:ascii="David" w:hAnsi="David"/>
                <w:color w:val="auto"/>
                <w:sz w:val="24"/>
                <w:rtl/>
              </w:rPr>
              <w:t xml:space="preserve">קנס </w:t>
            </w:r>
            <w:r w:rsidR="003405D0" w:rsidRPr="002973F9">
              <w:rPr>
                <w:rFonts w:ascii="David" w:hAnsi="David"/>
                <w:color w:val="auto"/>
                <w:sz w:val="24"/>
                <w:rtl/>
              </w:rPr>
              <w:t xml:space="preserve">מקסימלי </w:t>
            </w:r>
            <w:r w:rsidR="008921FB" w:rsidRPr="002973F9">
              <w:rPr>
                <w:rFonts w:ascii="David" w:hAnsi="David"/>
                <w:color w:val="auto"/>
                <w:sz w:val="24"/>
                <w:rtl/>
              </w:rPr>
              <w:t>של לא יותר מ-</w:t>
            </w:r>
            <w:r w:rsidR="003405D0" w:rsidRPr="002973F9">
              <w:rPr>
                <w:rFonts w:ascii="David" w:hAnsi="David"/>
                <w:color w:val="auto"/>
                <w:sz w:val="24"/>
                <w:rtl/>
              </w:rPr>
              <w:t xml:space="preserve"> 25%</w:t>
            </w:r>
          </w:p>
        </w:tc>
      </w:tr>
    </w:tbl>
    <w:p w14:paraId="7BD01F77" w14:textId="4CCA535C" w:rsidR="00165216" w:rsidRPr="000711DB" w:rsidRDefault="00165216" w:rsidP="002565F0">
      <w:pPr>
        <w:pStyle w:val="4"/>
        <w:spacing w:before="120"/>
        <w:ind w:left="2863"/>
        <w:rPr>
          <w:rFonts w:ascii="David" w:hAnsi="David"/>
          <w:rtl/>
        </w:rPr>
      </w:pPr>
      <w:r w:rsidRPr="000711DB">
        <w:rPr>
          <w:rFonts w:ascii="David" w:hAnsi="David"/>
          <w:rtl/>
        </w:rPr>
        <w:t xml:space="preserve">פיצויים מוסכמים </w:t>
      </w:r>
      <w:r w:rsidR="00ED0179" w:rsidRPr="000711DB">
        <w:rPr>
          <w:rFonts w:ascii="David" w:hAnsi="David"/>
          <w:rtl/>
        </w:rPr>
        <w:t>קבועים</w:t>
      </w:r>
      <w:r w:rsidR="007B6356" w:rsidRPr="000711DB">
        <w:rPr>
          <w:rFonts w:ascii="David" w:hAnsi="David"/>
          <w:rtl/>
        </w:rPr>
        <w:t xml:space="preserve"> (אשר אינם תלויים</w:t>
      </w:r>
      <w:r w:rsidRPr="000711DB">
        <w:rPr>
          <w:rFonts w:ascii="David" w:hAnsi="David"/>
          <w:rtl/>
        </w:rPr>
        <w:t xml:space="preserve"> </w:t>
      </w:r>
      <w:r w:rsidR="007B6356" w:rsidRPr="000711DB">
        <w:rPr>
          <w:rFonts w:ascii="David" w:hAnsi="David"/>
          <w:rtl/>
        </w:rPr>
        <w:t>בתחשיבי ב</w:t>
      </w:r>
      <w:r w:rsidR="008921FB" w:rsidRPr="000711DB">
        <w:rPr>
          <w:rFonts w:ascii="David" w:hAnsi="David"/>
          <w:rtl/>
        </w:rPr>
        <w:t>ו</w:t>
      </w:r>
      <w:r w:rsidR="007B6356" w:rsidRPr="000711DB">
        <w:rPr>
          <w:rFonts w:ascii="David" w:hAnsi="David"/>
          <w:rtl/>
        </w:rPr>
        <w:t xml:space="preserve">נוס/קנס) </w:t>
      </w:r>
      <w:r w:rsidRPr="000711DB">
        <w:rPr>
          <w:rFonts w:ascii="David" w:hAnsi="David"/>
          <w:rtl/>
        </w:rPr>
        <w:t xml:space="preserve">בגין </w:t>
      </w:r>
      <w:r w:rsidR="00ED0179" w:rsidRPr="000711DB">
        <w:rPr>
          <w:rFonts w:ascii="David" w:hAnsi="David"/>
          <w:rtl/>
        </w:rPr>
        <w:t>הפרות ו</w:t>
      </w:r>
      <w:r w:rsidRPr="000711DB">
        <w:rPr>
          <w:rFonts w:ascii="David" w:hAnsi="David"/>
          <w:rtl/>
        </w:rPr>
        <w:t>חריגות מה-</w:t>
      </w:r>
      <w:r w:rsidRPr="000711DB">
        <w:rPr>
          <w:rFonts w:ascii="David" w:hAnsi="David"/>
        </w:rPr>
        <w:t>SLA</w:t>
      </w:r>
      <w:r w:rsidRPr="000711DB">
        <w:rPr>
          <w:rFonts w:ascii="David" w:hAnsi="David"/>
          <w:rtl/>
        </w:rPr>
        <w:t xml:space="preserve"> בדרישות הבאות:</w:t>
      </w:r>
    </w:p>
    <w:tbl>
      <w:tblPr>
        <w:bidiVisual/>
        <w:tblW w:w="4476" w:type="pct"/>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919"/>
        <w:gridCol w:w="1189"/>
        <w:gridCol w:w="1185"/>
        <w:gridCol w:w="1489"/>
        <w:gridCol w:w="894"/>
        <w:gridCol w:w="1185"/>
        <w:gridCol w:w="1096"/>
      </w:tblGrid>
      <w:tr w:rsidR="00734210" w:rsidRPr="000711DB" w14:paraId="0D7ED823" w14:textId="77777777" w:rsidTr="00734210">
        <w:trPr>
          <w:cantSplit/>
          <w:trHeight w:val="285"/>
          <w:tblHeader/>
        </w:trPr>
        <w:tc>
          <w:tcPr>
            <w:tcW w:w="201" w:type="pct"/>
            <w:shd w:val="clear" w:color="auto" w:fill="BFBFBF" w:themeFill="background1" w:themeFillShade="BF"/>
            <w:hideMark/>
          </w:tcPr>
          <w:p w14:paraId="70222C9A" w14:textId="77777777" w:rsidR="00734210" w:rsidRPr="000711DB" w:rsidRDefault="00734210" w:rsidP="00EE66F2">
            <w:pPr>
              <w:bidi/>
              <w:spacing w:after="0" w:line="240" w:lineRule="auto"/>
              <w:contextualSpacing/>
              <w:jc w:val="center"/>
              <w:rPr>
                <w:rFonts w:ascii="David" w:eastAsia="Times New Roman" w:hAnsi="David"/>
                <w:b/>
                <w:bCs/>
                <w:sz w:val="20"/>
                <w:szCs w:val="22"/>
              </w:rPr>
            </w:pPr>
            <w:r w:rsidRPr="000711DB">
              <w:rPr>
                <w:rFonts w:ascii="David" w:eastAsia="Times New Roman" w:hAnsi="David"/>
                <w:b/>
                <w:bCs/>
                <w:sz w:val="20"/>
                <w:szCs w:val="22"/>
                <w:rtl/>
              </w:rPr>
              <w:t>#</w:t>
            </w:r>
          </w:p>
        </w:tc>
        <w:tc>
          <w:tcPr>
            <w:tcW w:w="554" w:type="pct"/>
            <w:shd w:val="clear" w:color="auto" w:fill="BFBFBF" w:themeFill="background1" w:themeFillShade="BF"/>
          </w:tcPr>
          <w:p w14:paraId="6A16038F" w14:textId="77777777" w:rsidR="00734210" w:rsidRPr="000711DB" w:rsidRDefault="00734210" w:rsidP="00EE66F2">
            <w:pPr>
              <w:bidi/>
              <w:spacing w:after="0" w:line="240" w:lineRule="auto"/>
              <w:contextualSpacing/>
              <w:jc w:val="center"/>
              <w:rPr>
                <w:rFonts w:ascii="David" w:eastAsia="Times New Roman" w:hAnsi="David"/>
                <w:b/>
                <w:bCs/>
                <w:sz w:val="20"/>
                <w:szCs w:val="22"/>
                <w:rtl/>
              </w:rPr>
            </w:pPr>
            <w:r w:rsidRPr="000711DB">
              <w:rPr>
                <w:rFonts w:ascii="David" w:eastAsia="Times New Roman" w:hAnsi="David"/>
                <w:b/>
                <w:bCs/>
                <w:sz w:val="20"/>
                <w:szCs w:val="22"/>
                <w:rtl/>
              </w:rPr>
              <w:t>סעיף</w:t>
            </w:r>
          </w:p>
        </w:tc>
        <w:tc>
          <w:tcPr>
            <w:tcW w:w="717" w:type="pct"/>
            <w:shd w:val="clear" w:color="auto" w:fill="BFBFBF" w:themeFill="background1" w:themeFillShade="BF"/>
            <w:hideMark/>
          </w:tcPr>
          <w:p w14:paraId="69936947" w14:textId="77777777" w:rsidR="00734210" w:rsidRPr="000711DB" w:rsidRDefault="00734210" w:rsidP="00EE66F2">
            <w:pPr>
              <w:bidi/>
              <w:spacing w:after="0" w:line="240" w:lineRule="auto"/>
              <w:contextualSpacing/>
              <w:jc w:val="center"/>
              <w:rPr>
                <w:rFonts w:ascii="David" w:eastAsia="Times New Roman" w:hAnsi="David"/>
                <w:b/>
                <w:bCs/>
                <w:sz w:val="20"/>
                <w:szCs w:val="22"/>
              </w:rPr>
            </w:pPr>
            <w:r w:rsidRPr="000711DB">
              <w:rPr>
                <w:rFonts w:ascii="David" w:eastAsia="Times New Roman" w:hAnsi="David"/>
                <w:b/>
                <w:bCs/>
                <w:sz w:val="20"/>
                <w:szCs w:val="22"/>
                <w:rtl/>
              </w:rPr>
              <w:t>מדד</w:t>
            </w:r>
          </w:p>
        </w:tc>
        <w:tc>
          <w:tcPr>
            <w:tcW w:w="715" w:type="pct"/>
            <w:shd w:val="clear" w:color="auto" w:fill="BFBFBF" w:themeFill="background1" w:themeFillShade="BF"/>
            <w:hideMark/>
          </w:tcPr>
          <w:p w14:paraId="573AAAF3" w14:textId="72D5C2D7" w:rsidR="00734210" w:rsidRPr="000711DB" w:rsidRDefault="00734210" w:rsidP="00EE66F2">
            <w:pPr>
              <w:bidi/>
              <w:spacing w:after="0" w:line="240" w:lineRule="auto"/>
              <w:contextualSpacing/>
              <w:jc w:val="center"/>
              <w:rPr>
                <w:rFonts w:ascii="David" w:eastAsia="Times New Roman" w:hAnsi="David"/>
                <w:b/>
                <w:bCs/>
                <w:sz w:val="20"/>
                <w:szCs w:val="22"/>
                <w:rtl/>
              </w:rPr>
            </w:pPr>
            <w:r w:rsidRPr="000711DB">
              <w:rPr>
                <w:rFonts w:ascii="David" w:eastAsia="Times New Roman" w:hAnsi="David"/>
                <w:b/>
                <w:bCs/>
                <w:sz w:val="20"/>
                <w:szCs w:val="22"/>
                <w:rtl/>
              </w:rPr>
              <w:t>יעד</w:t>
            </w:r>
          </w:p>
        </w:tc>
        <w:tc>
          <w:tcPr>
            <w:tcW w:w="898" w:type="pct"/>
            <w:shd w:val="clear" w:color="auto" w:fill="BFBFBF" w:themeFill="background1" w:themeFillShade="BF"/>
          </w:tcPr>
          <w:p w14:paraId="00BD042C" w14:textId="77777777" w:rsidR="00734210" w:rsidRPr="000711DB" w:rsidRDefault="00734210" w:rsidP="00EE66F2">
            <w:pPr>
              <w:bidi/>
              <w:spacing w:after="0" w:line="240" w:lineRule="auto"/>
              <w:contextualSpacing/>
              <w:jc w:val="center"/>
              <w:rPr>
                <w:rFonts w:ascii="David" w:eastAsia="Times New Roman" w:hAnsi="David"/>
                <w:b/>
                <w:bCs/>
                <w:sz w:val="20"/>
                <w:szCs w:val="22"/>
              </w:rPr>
            </w:pPr>
            <w:r w:rsidRPr="000711DB">
              <w:rPr>
                <w:rFonts w:ascii="David" w:eastAsia="Times New Roman" w:hAnsi="David"/>
                <w:b/>
                <w:bCs/>
                <w:sz w:val="20"/>
                <w:szCs w:val="22"/>
                <w:rtl/>
              </w:rPr>
              <w:t>טווח ושיטת מדידה</w:t>
            </w:r>
          </w:p>
        </w:tc>
        <w:tc>
          <w:tcPr>
            <w:tcW w:w="539" w:type="pct"/>
            <w:shd w:val="clear" w:color="auto" w:fill="BFBFBF" w:themeFill="background1" w:themeFillShade="BF"/>
            <w:hideMark/>
          </w:tcPr>
          <w:p w14:paraId="6E55C1EE" w14:textId="77777777" w:rsidR="00734210" w:rsidRPr="000711DB" w:rsidRDefault="00734210" w:rsidP="00EE66F2">
            <w:pPr>
              <w:bidi/>
              <w:spacing w:after="0" w:line="240" w:lineRule="auto"/>
              <w:contextualSpacing/>
              <w:jc w:val="center"/>
              <w:rPr>
                <w:rFonts w:ascii="David" w:eastAsia="Times New Roman" w:hAnsi="David"/>
                <w:b/>
                <w:bCs/>
                <w:sz w:val="20"/>
                <w:szCs w:val="22"/>
              </w:rPr>
            </w:pPr>
            <w:r w:rsidRPr="000711DB">
              <w:rPr>
                <w:rFonts w:ascii="David" w:eastAsia="Times New Roman" w:hAnsi="David"/>
                <w:b/>
                <w:bCs/>
                <w:sz w:val="20"/>
                <w:szCs w:val="22"/>
                <w:rtl/>
              </w:rPr>
              <w:t>טווח מדידה</w:t>
            </w:r>
          </w:p>
        </w:tc>
        <w:tc>
          <w:tcPr>
            <w:tcW w:w="715" w:type="pct"/>
            <w:shd w:val="clear" w:color="auto" w:fill="BFBFBF" w:themeFill="background1" w:themeFillShade="BF"/>
          </w:tcPr>
          <w:p w14:paraId="6AFDBF45" w14:textId="57452360" w:rsidR="00734210" w:rsidRPr="000711DB" w:rsidRDefault="00734210" w:rsidP="00EE66F2">
            <w:pPr>
              <w:bidi/>
              <w:spacing w:after="0" w:line="240" w:lineRule="auto"/>
              <w:contextualSpacing/>
              <w:jc w:val="center"/>
              <w:rPr>
                <w:rFonts w:ascii="David" w:eastAsia="Times New Roman" w:hAnsi="David"/>
                <w:b/>
                <w:bCs/>
                <w:sz w:val="20"/>
                <w:szCs w:val="22"/>
                <w:rtl/>
              </w:rPr>
            </w:pPr>
            <w:r w:rsidRPr="000711DB">
              <w:rPr>
                <w:rFonts w:ascii="David" w:hAnsi="David"/>
                <w:b/>
                <w:bCs/>
                <w:sz w:val="20"/>
                <w:szCs w:val="22"/>
                <w:rtl/>
              </w:rPr>
              <w:t>סטייה מהמדד</w:t>
            </w:r>
          </w:p>
        </w:tc>
        <w:tc>
          <w:tcPr>
            <w:tcW w:w="661" w:type="pct"/>
            <w:shd w:val="clear" w:color="auto" w:fill="BFBFBF" w:themeFill="background1" w:themeFillShade="BF"/>
          </w:tcPr>
          <w:p w14:paraId="239FB088" w14:textId="61A36F88" w:rsidR="00734210" w:rsidRPr="000711DB" w:rsidRDefault="00734210" w:rsidP="00EE66F2">
            <w:pPr>
              <w:bidi/>
              <w:spacing w:after="0" w:line="240" w:lineRule="auto"/>
              <w:contextualSpacing/>
              <w:jc w:val="center"/>
              <w:rPr>
                <w:rFonts w:ascii="David" w:eastAsia="Times New Roman" w:hAnsi="David"/>
                <w:b/>
                <w:bCs/>
                <w:sz w:val="20"/>
                <w:szCs w:val="22"/>
                <w:rtl/>
              </w:rPr>
            </w:pPr>
            <w:r w:rsidRPr="000711DB">
              <w:rPr>
                <w:rFonts w:ascii="David" w:hAnsi="David"/>
                <w:b/>
                <w:bCs/>
                <w:sz w:val="20"/>
                <w:szCs w:val="22"/>
                <w:rtl/>
              </w:rPr>
              <w:t>בונוס / קנס(כולל מע"מ)</w:t>
            </w:r>
          </w:p>
        </w:tc>
      </w:tr>
      <w:tr w:rsidR="00734210" w:rsidRPr="000711DB" w14:paraId="70E46510" w14:textId="77777777" w:rsidTr="00734210">
        <w:trPr>
          <w:cantSplit/>
          <w:trHeight w:val="285"/>
        </w:trPr>
        <w:tc>
          <w:tcPr>
            <w:tcW w:w="201" w:type="pct"/>
            <w:vMerge w:val="restart"/>
            <w:shd w:val="clear" w:color="auto" w:fill="auto"/>
            <w:vAlign w:val="center"/>
            <w:hideMark/>
          </w:tcPr>
          <w:p w14:paraId="5636767A"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Pr>
            </w:pPr>
          </w:p>
        </w:tc>
        <w:tc>
          <w:tcPr>
            <w:tcW w:w="554" w:type="pct"/>
            <w:vMerge w:val="restart"/>
          </w:tcPr>
          <w:p w14:paraId="5F8FBE9C" w14:textId="27722DB5" w:rsidR="00734210" w:rsidRPr="000711DB" w:rsidRDefault="00734210" w:rsidP="0001149E">
            <w:pPr>
              <w:bidi/>
              <w:jc w:val="center"/>
              <w:rPr>
                <w:rFonts w:ascii="David" w:hAnsi="David"/>
                <w:sz w:val="20"/>
                <w:szCs w:val="22"/>
                <w:rtl/>
              </w:rPr>
            </w:pPr>
            <w:r w:rsidRPr="000711DB">
              <w:rPr>
                <w:rFonts w:ascii="David" w:hAnsi="David"/>
                <w:sz w:val="20"/>
                <w:szCs w:val="22"/>
                <w:rtl/>
              </w:rPr>
              <w:t>4.1.2.7</w:t>
            </w:r>
          </w:p>
          <w:p w14:paraId="079EF06B" w14:textId="09A170D6"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hAnsi="David"/>
                <w:sz w:val="20"/>
                <w:szCs w:val="22"/>
                <w:rtl/>
              </w:rPr>
              <w:t xml:space="preserve">סעיפים קטנים 4,5,6 </w:t>
            </w:r>
          </w:p>
        </w:tc>
        <w:tc>
          <w:tcPr>
            <w:tcW w:w="717" w:type="pct"/>
            <w:vMerge w:val="restart"/>
            <w:shd w:val="clear" w:color="auto" w:fill="auto"/>
            <w:vAlign w:val="center"/>
            <w:hideMark/>
          </w:tcPr>
          <w:p w14:paraId="7779F7CF" w14:textId="418B2A0D"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eastAsia="Times New Roman" w:hAnsi="David"/>
                <w:sz w:val="20"/>
                <w:szCs w:val="22"/>
                <w:rtl/>
              </w:rPr>
              <w:t xml:space="preserve">איוש/אי-איוש, שחרור ו/או החלפת אנשי מפתח בלא אישור המשרד </w:t>
            </w:r>
          </w:p>
        </w:tc>
        <w:tc>
          <w:tcPr>
            <w:tcW w:w="715" w:type="pct"/>
            <w:vMerge w:val="restart"/>
            <w:shd w:val="clear" w:color="auto" w:fill="auto"/>
            <w:vAlign w:val="center"/>
          </w:tcPr>
          <w:p w14:paraId="1D24C737" w14:textId="47F1311D"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eastAsia="Times New Roman" w:hAnsi="David"/>
                <w:sz w:val="20"/>
                <w:szCs w:val="22"/>
                <w:rtl/>
              </w:rPr>
              <w:t>איוש כל המשרות בהתאם לנדרש</w:t>
            </w:r>
          </w:p>
        </w:tc>
        <w:tc>
          <w:tcPr>
            <w:tcW w:w="898" w:type="pct"/>
            <w:vMerge w:val="restart"/>
            <w:shd w:val="clear" w:color="auto" w:fill="auto"/>
            <w:vAlign w:val="center"/>
          </w:tcPr>
          <w:p w14:paraId="26FB3976" w14:textId="16122DAE"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 xml:space="preserve">בדיקת איוש המשרות באנשי מפתח בהתאם לנדרש במכרז </w:t>
            </w:r>
          </w:p>
        </w:tc>
        <w:tc>
          <w:tcPr>
            <w:tcW w:w="539" w:type="pct"/>
            <w:vMerge w:val="restart"/>
            <w:shd w:val="clear" w:color="auto" w:fill="auto"/>
            <w:vAlign w:val="center"/>
            <w:hideMark/>
          </w:tcPr>
          <w:p w14:paraId="0ED82B5A" w14:textId="25771252"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לפי ארוע של אי איוש</w:t>
            </w:r>
          </w:p>
        </w:tc>
        <w:tc>
          <w:tcPr>
            <w:tcW w:w="715" w:type="pct"/>
            <w:vAlign w:val="center"/>
          </w:tcPr>
          <w:p w14:paraId="1603DA1D" w14:textId="77777777" w:rsidR="00734210" w:rsidRPr="000711DB" w:rsidRDefault="00734210" w:rsidP="00773F23">
            <w:pPr>
              <w:bidi/>
              <w:spacing w:after="0" w:line="240" w:lineRule="auto"/>
              <w:contextualSpacing/>
              <w:jc w:val="center"/>
              <w:rPr>
                <w:rFonts w:ascii="David" w:eastAsia="Times New Roman" w:hAnsi="David"/>
                <w:sz w:val="20"/>
                <w:szCs w:val="22"/>
                <w:rtl/>
              </w:rPr>
            </w:pPr>
            <w:r w:rsidRPr="000711DB">
              <w:rPr>
                <w:rFonts w:ascii="David" w:hAnsi="David"/>
                <w:sz w:val="20"/>
                <w:szCs w:val="22"/>
                <w:rtl/>
              </w:rPr>
              <w:t>איוש לפי הנדרש</w:t>
            </w:r>
          </w:p>
        </w:tc>
        <w:tc>
          <w:tcPr>
            <w:tcW w:w="661" w:type="pct"/>
            <w:vAlign w:val="center"/>
          </w:tcPr>
          <w:p w14:paraId="2CD349C7" w14:textId="77777777" w:rsidR="00734210" w:rsidRPr="000711DB" w:rsidRDefault="00734210" w:rsidP="00773F23">
            <w:pPr>
              <w:bidi/>
              <w:spacing w:after="0" w:line="240" w:lineRule="auto"/>
              <w:contextualSpacing/>
              <w:jc w:val="center"/>
              <w:rPr>
                <w:rFonts w:ascii="David" w:eastAsia="Times New Roman" w:hAnsi="David"/>
                <w:sz w:val="20"/>
                <w:szCs w:val="22"/>
                <w:rtl/>
              </w:rPr>
            </w:pPr>
            <w:r w:rsidRPr="000711DB">
              <w:rPr>
                <w:rFonts w:ascii="David" w:hAnsi="David"/>
                <w:sz w:val="20"/>
                <w:szCs w:val="22"/>
                <w:rtl/>
              </w:rPr>
              <w:t>0</w:t>
            </w:r>
          </w:p>
        </w:tc>
      </w:tr>
      <w:tr w:rsidR="00734210" w:rsidRPr="000711DB" w14:paraId="4C02241D" w14:textId="77777777" w:rsidTr="00734210">
        <w:trPr>
          <w:cantSplit/>
          <w:trHeight w:val="829"/>
        </w:trPr>
        <w:tc>
          <w:tcPr>
            <w:tcW w:w="201" w:type="pct"/>
            <w:vMerge/>
            <w:vAlign w:val="center"/>
            <w:hideMark/>
          </w:tcPr>
          <w:p w14:paraId="0505F97F" w14:textId="77777777" w:rsidR="00734210" w:rsidRPr="000711DB" w:rsidRDefault="00734210" w:rsidP="00116BCF">
            <w:pPr>
              <w:pStyle w:val="ListParagraph"/>
              <w:numPr>
                <w:ilvl w:val="0"/>
                <w:numId w:val="175"/>
              </w:numPr>
              <w:spacing w:after="0" w:line="240" w:lineRule="auto"/>
              <w:jc w:val="left"/>
              <w:rPr>
                <w:rFonts w:ascii="David" w:eastAsia="Times New Roman" w:hAnsi="David"/>
                <w:sz w:val="20"/>
                <w:szCs w:val="22"/>
              </w:rPr>
            </w:pPr>
          </w:p>
        </w:tc>
        <w:tc>
          <w:tcPr>
            <w:tcW w:w="554" w:type="pct"/>
            <w:vMerge/>
          </w:tcPr>
          <w:p w14:paraId="51413927"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717" w:type="pct"/>
            <w:vMerge/>
            <w:vAlign w:val="center"/>
            <w:hideMark/>
          </w:tcPr>
          <w:p w14:paraId="4E3A79F7"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715" w:type="pct"/>
            <w:vMerge/>
            <w:vAlign w:val="center"/>
            <w:hideMark/>
          </w:tcPr>
          <w:p w14:paraId="3465C8AE"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898" w:type="pct"/>
            <w:vMerge/>
            <w:vAlign w:val="center"/>
          </w:tcPr>
          <w:p w14:paraId="3FD08DC8"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539" w:type="pct"/>
            <w:vMerge/>
            <w:vAlign w:val="center"/>
            <w:hideMark/>
          </w:tcPr>
          <w:p w14:paraId="3EDC11F1" w14:textId="77777777" w:rsidR="00734210" w:rsidRPr="000711DB" w:rsidRDefault="00734210" w:rsidP="00773F23">
            <w:pPr>
              <w:spacing w:after="0" w:line="240" w:lineRule="auto"/>
              <w:contextualSpacing/>
              <w:jc w:val="left"/>
              <w:rPr>
                <w:rFonts w:ascii="David" w:eastAsia="Times New Roman" w:hAnsi="David"/>
                <w:sz w:val="20"/>
                <w:szCs w:val="22"/>
              </w:rPr>
            </w:pPr>
          </w:p>
        </w:tc>
        <w:tc>
          <w:tcPr>
            <w:tcW w:w="715" w:type="pct"/>
            <w:vAlign w:val="center"/>
          </w:tcPr>
          <w:p w14:paraId="1BA90DB0" w14:textId="2439EC45" w:rsidR="00734210" w:rsidRPr="000711DB" w:rsidRDefault="00734210" w:rsidP="00773F23">
            <w:pPr>
              <w:spacing w:after="0" w:line="240" w:lineRule="auto"/>
              <w:contextualSpacing/>
              <w:jc w:val="center"/>
              <w:rPr>
                <w:rFonts w:ascii="David" w:eastAsia="Times New Roman" w:hAnsi="David"/>
                <w:sz w:val="20"/>
                <w:szCs w:val="22"/>
              </w:rPr>
            </w:pPr>
            <w:r w:rsidRPr="000711DB">
              <w:rPr>
                <w:rFonts w:ascii="David" w:hAnsi="David"/>
                <w:sz w:val="20"/>
                <w:szCs w:val="22"/>
                <w:rtl/>
              </w:rPr>
              <w:t>איוש חסר ו/או החלפת איש מפתח בלא אישור</w:t>
            </w:r>
          </w:p>
        </w:tc>
        <w:tc>
          <w:tcPr>
            <w:tcW w:w="661" w:type="pct"/>
            <w:vAlign w:val="center"/>
          </w:tcPr>
          <w:p w14:paraId="3F7EE930" w14:textId="5383E43B" w:rsidR="00734210" w:rsidRPr="000711DB" w:rsidRDefault="00734210" w:rsidP="00773F23">
            <w:pPr>
              <w:bidi/>
              <w:spacing w:after="0" w:line="240" w:lineRule="auto"/>
              <w:contextualSpacing/>
              <w:jc w:val="center"/>
              <w:rPr>
                <w:rFonts w:ascii="David" w:eastAsia="Times New Roman" w:hAnsi="David"/>
                <w:sz w:val="20"/>
                <w:szCs w:val="22"/>
              </w:rPr>
            </w:pPr>
            <w:r w:rsidRPr="000711DB">
              <w:rPr>
                <w:rFonts w:ascii="David" w:hAnsi="David"/>
                <w:sz w:val="20"/>
                <w:szCs w:val="22"/>
                <w:rtl/>
              </w:rPr>
              <w:t>קנס של 40,000</w:t>
            </w:r>
            <w:r w:rsidRPr="000711DB">
              <w:rPr>
                <w:rFonts w:ascii="David" w:eastAsia="Times New Roman" w:hAnsi="David"/>
                <w:sz w:val="20"/>
                <w:szCs w:val="22"/>
                <w:rtl/>
              </w:rPr>
              <w:t xml:space="preserve"> ₪ לכל הפרה</w:t>
            </w:r>
          </w:p>
        </w:tc>
      </w:tr>
      <w:tr w:rsidR="00734210" w:rsidRPr="000711DB" w14:paraId="7FE52076" w14:textId="77777777" w:rsidTr="00734210">
        <w:trPr>
          <w:cantSplit/>
          <w:trHeight w:val="535"/>
        </w:trPr>
        <w:tc>
          <w:tcPr>
            <w:tcW w:w="201" w:type="pct"/>
            <w:vMerge w:val="restart"/>
            <w:vAlign w:val="center"/>
          </w:tcPr>
          <w:p w14:paraId="0930578A"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Pr>
            </w:pPr>
          </w:p>
        </w:tc>
        <w:tc>
          <w:tcPr>
            <w:tcW w:w="554" w:type="pct"/>
            <w:vMerge w:val="restart"/>
          </w:tcPr>
          <w:p w14:paraId="1E9AFBF0" w14:textId="3CAFBE39" w:rsidR="00734210" w:rsidRPr="000711DB" w:rsidRDefault="00734210" w:rsidP="000D1C5E">
            <w:pPr>
              <w:bidi/>
              <w:spacing w:after="0"/>
              <w:jc w:val="center"/>
              <w:rPr>
                <w:rFonts w:ascii="David" w:hAnsi="David"/>
                <w:sz w:val="20"/>
                <w:szCs w:val="22"/>
                <w:rtl/>
              </w:rPr>
            </w:pPr>
            <w:r w:rsidRPr="000711DB">
              <w:rPr>
                <w:rFonts w:ascii="David" w:hAnsi="David"/>
                <w:sz w:val="20"/>
                <w:szCs w:val="22"/>
                <w:rtl/>
              </w:rPr>
              <w:t>4.1.2.8</w:t>
            </w:r>
          </w:p>
          <w:p w14:paraId="3ABFDF82" w14:textId="7D432A02" w:rsidR="00734210" w:rsidRPr="000711DB" w:rsidRDefault="00734210" w:rsidP="000D1C5E">
            <w:pPr>
              <w:bidi/>
              <w:spacing w:after="0" w:line="240" w:lineRule="auto"/>
              <w:contextualSpacing/>
              <w:jc w:val="left"/>
              <w:rPr>
                <w:rFonts w:ascii="David" w:hAnsi="David"/>
                <w:sz w:val="20"/>
                <w:szCs w:val="22"/>
                <w:rtl/>
              </w:rPr>
            </w:pPr>
            <w:r w:rsidRPr="000711DB">
              <w:rPr>
                <w:rFonts w:ascii="David" w:hAnsi="David"/>
                <w:sz w:val="20"/>
                <w:szCs w:val="22"/>
                <w:rtl/>
              </w:rPr>
              <w:t>.</w:t>
            </w:r>
          </w:p>
        </w:tc>
        <w:tc>
          <w:tcPr>
            <w:tcW w:w="717" w:type="pct"/>
            <w:vMerge w:val="restart"/>
          </w:tcPr>
          <w:p w14:paraId="6DEE5657" w14:textId="1774BB55"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hAnsi="David"/>
                <w:sz w:val="20"/>
                <w:szCs w:val="22"/>
                <w:rtl/>
              </w:rPr>
              <w:t>איוש עובדים בכירים  בהתאם לנדרש</w:t>
            </w:r>
          </w:p>
        </w:tc>
        <w:tc>
          <w:tcPr>
            <w:tcW w:w="715" w:type="pct"/>
            <w:vMerge w:val="restart"/>
          </w:tcPr>
          <w:p w14:paraId="6B7338D2" w14:textId="20C431CE"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hAnsi="David"/>
                <w:sz w:val="20"/>
                <w:szCs w:val="22"/>
                <w:rtl/>
              </w:rPr>
              <w:t xml:space="preserve">  הצבת בעלי תפקידים מובילים    עם הרקע, ההסמכות והנסיון המתאים.</w:t>
            </w:r>
          </w:p>
        </w:tc>
        <w:tc>
          <w:tcPr>
            <w:tcW w:w="898" w:type="pct"/>
            <w:vMerge w:val="restart"/>
            <w:vAlign w:val="center"/>
          </w:tcPr>
          <w:p w14:paraId="3E57BBD0" w14:textId="77777777" w:rsidR="00734210" w:rsidRPr="000711DB" w:rsidRDefault="00734210" w:rsidP="00773F23">
            <w:pPr>
              <w:bidi/>
              <w:spacing w:after="0" w:line="240" w:lineRule="auto"/>
              <w:contextualSpacing/>
              <w:jc w:val="left"/>
              <w:rPr>
                <w:rFonts w:ascii="David" w:eastAsia="Times New Roman" w:hAnsi="David"/>
                <w:sz w:val="20"/>
                <w:szCs w:val="22"/>
                <w:rtl/>
              </w:rPr>
            </w:pPr>
          </w:p>
          <w:p w14:paraId="46CCE737" w14:textId="5E3DE750"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hAnsi="David"/>
                <w:sz w:val="20"/>
                <w:szCs w:val="22"/>
                <w:rtl/>
              </w:rPr>
              <w:t>האם בוצע איוש בהתאם לנדרש במסמכי המכרז ואופי הפעילות בפרויקט תוך עמידה ביעדי האיכות</w:t>
            </w:r>
          </w:p>
        </w:tc>
        <w:tc>
          <w:tcPr>
            <w:tcW w:w="539" w:type="pct"/>
            <w:vMerge w:val="restart"/>
            <w:vAlign w:val="center"/>
          </w:tcPr>
          <w:p w14:paraId="3DCEFBDA" w14:textId="171A5DE9" w:rsidR="00734210" w:rsidRPr="000711DB" w:rsidRDefault="00734210" w:rsidP="00773F23">
            <w:pPr>
              <w:bidi/>
              <w:spacing w:after="0" w:line="240" w:lineRule="auto"/>
              <w:contextualSpacing/>
              <w:jc w:val="left"/>
              <w:rPr>
                <w:rFonts w:ascii="David" w:eastAsia="Times New Roman" w:hAnsi="David"/>
                <w:sz w:val="20"/>
                <w:szCs w:val="22"/>
              </w:rPr>
            </w:pPr>
            <w:r w:rsidRPr="000711DB">
              <w:rPr>
                <w:rFonts w:ascii="David" w:eastAsia="Times New Roman" w:hAnsi="David"/>
                <w:sz w:val="20"/>
                <w:szCs w:val="22"/>
                <w:rtl/>
              </w:rPr>
              <w:t>לפי ארוע  של אי איוש</w:t>
            </w:r>
          </w:p>
        </w:tc>
        <w:tc>
          <w:tcPr>
            <w:tcW w:w="715" w:type="pct"/>
          </w:tcPr>
          <w:p w14:paraId="48A0AFFD" w14:textId="77777777"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 xml:space="preserve">איוש לפי הנדרש </w:t>
            </w:r>
          </w:p>
        </w:tc>
        <w:tc>
          <w:tcPr>
            <w:tcW w:w="661" w:type="pct"/>
            <w:vAlign w:val="center"/>
          </w:tcPr>
          <w:p w14:paraId="578C55ED" w14:textId="77777777"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0</w:t>
            </w:r>
          </w:p>
        </w:tc>
      </w:tr>
      <w:tr w:rsidR="003D0C7E" w:rsidRPr="000711DB" w14:paraId="6980FA8F" w14:textId="77777777" w:rsidTr="0055240B">
        <w:trPr>
          <w:cantSplit/>
          <w:trHeight w:val="1732"/>
        </w:trPr>
        <w:tc>
          <w:tcPr>
            <w:tcW w:w="201" w:type="pct"/>
            <w:vMerge/>
            <w:vAlign w:val="center"/>
          </w:tcPr>
          <w:p w14:paraId="141B44A8" w14:textId="77777777" w:rsidR="003D0C7E" w:rsidRPr="000711DB" w:rsidRDefault="003D0C7E"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Merge/>
          </w:tcPr>
          <w:p w14:paraId="7525A92F" w14:textId="77777777" w:rsidR="003D0C7E" w:rsidRPr="000711DB" w:rsidRDefault="003D0C7E" w:rsidP="00773F23">
            <w:pPr>
              <w:bidi/>
              <w:spacing w:after="0" w:line="240" w:lineRule="auto"/>
              <w:contextualSpacing/>
              <w:jc w:val="left"/>
              <w:rPr>
                <w:rFonts w:ascii="David" w:hAnsi="David"/>
                <w:sz w:val="20"/>
                <w:szCs w:val="22"/>
                <w:rtl/>
              </w:rPr>
            </w:pPr>
          </w:p>
        </w:tc>
        <w:tc>
          <w:tcPr>
            <w:tcW w:w="717" w:type="pct"/>
            <w:vMerge/>
            <w:vAlign w:val="center"/>
          </w:tcPr>
          <w:p w14:paraId="40D86D34" w14:textId="77777777" w:rsidR="003D0C7E" w:rsidRPr="000711DB" w:rsidRDefault="003D0C7E" w:rsidP="00773F23">
            <w:pPr>
              <w:bidi/>
              <w:spacing w:after="0" w:line="240" w:lineRule="auto"/>
              <w:contextualSpacing/>
              <w:jc w:val="left"/>
              <w:rPr>
                <w:rFonts w:ascii="David" w:hAnsi="David"/>
                <w:sz w:val="20"/>
                <w:szCs w:val="22"/>
                <w:rtl/>
              </w:rPr>
            </w:pPr>
          </w:p>
        </w:tc>
        <w:tc>
          <w:tcPr>
            <w:tcW w:w="715" w:type="pct"/>
            <w:vMerge/>
            <w:vAlign w:val="center"/>
          </w:tcPr>
          <w:p w14:paraId="49E24AEB" w14:textId="77777777" w:rsidR="003D0C7E" w:rsidRPr="000711DB" w:rsidRDefault="003D0C7E" w:rsidP="00773F23">
            <w:pPr>
              <w:bidi/>
              <w:spacing w:after="0" w:line="240" w:lineRule="auto"/>
              <w:contextualSpacing/>
              <w:jc w:val="left"/>
              <w:rPr>
                <w:rFonts w:ascii="David" w:eastAsia="Times New Roman" w:hAnsi="David"/>
                <w:sz w:val="20"/>
                <w:szCs w:val="22"/>
                <w:rtl/>
              </w:rPr>
            </w:pPr>
          </w:p>
        </w:tc>
        <w:tc>
          <w:tcPr>
            <w:tcW w:w="898" w:type="pct"/>
            <w:vMerge/>
            <w:vAlign w:val="center"/>
          </w:tcPr>
          <w:p w14:paraId="0960E9D9" w14:textId="77777777" w:rsidR="003D0C7E" w:rsidRPr="000711DB" w:rsidRDefault="003D0C7E" w:rsidP="00773F23">
            <w:pPr>
              <w:bidi/>
              <w:spacing w:after="0" w:line="240" w:lineRule="auto"/>
              <w:contextualSpacing/>
              <w:jc w:val="left"/>
              <w:rPr>
                <w:rFonts w:ascii="David" w:eastAsia="Times New Roman" w:hAnsi="David"/>
                <w:sz w:val="20"/>
                <w:szCs w:val="22"/>
              </w:rPr>
            </w:pPr>
          </w:p>
        </w:tc>
        <w:tc>
          <w:tcPr>
            <w:tcW w:w="539" w:type="pct"/>
            <w:vMerge/>
            <w:vAlign w:val="center"/>
          </w:tcPr>
          <w:p w14:paraId="65F7E074" w14:textId="77777777" w:rsidR="003D0C7E" w:rsidRPr="000711DB" w:rsidRDefault="003D0C7E" w:rsidP="00773F23">
            <w:pPr>
              <w:bidi/>
              <w:spacing w:after="0" w:line="240" w:lineRule="auto"/>
              <w:contextualSpacing/>
              <w:jc w:val="left"/>
              <w:rPr>
                <w:rFonts w:ascii="David" w:eastAsia="Times New Roman" w:hAnsi="David"/>
                <w:sz w:val="20"/>
                <w:szCs w:val="22"/>
                <w:rtl/>
              </w:rPr>
            </w:pPr>
          </w:p>
        </w:tc>
        <w:tc>
          <w:tcPr>
            <w:tcW w:w="715" w:type="pct"/>
            <w:vAlign w:val="center"/>
          </w:tcPr>
          <w:p w14:paraId="01CA5439" w14:textId="39D657C6" w:rsidR="003D0C7E" w:rsidRPr="000711DB" w:rsidRDefault="003D0C7E" w:rsidP="00773F23">
            <w:pPr>
              <w:bidi/>
              <w:spacing w:after="0" w:line="240" w:lineRule="auto"/>
              <w:contextualSpacing/>
              <w:jc w:val="center"/>
              <w:rPr>
                <w:rFonts w:ascii="David" w:hAnsi="David"/>
                <w:sz w:val="20"/>
                <w:szCs w:val="22"/>
                <w:rtl/>
              </w:rPr>
            </w:pPr>
            <w:r w:rsidRPr="000711DB">
              <w:rPr>
                <w:rFonts w:ascii="David" w:hAnsi="David"/>
                <w:sz w:val="20"/>
                <w:szCs w:val="22"/>
                <w:rtl/>
              </w:rPr>
              <w:t>אי איוש משרות ו/או</w:t>
            </w:r>
          </w:p>
          <w:p w14:paraId="716AABF0" w14:textId="7EA7ADFA" w:rsidR="003D0C7E" w:rsidRPr="000711DB" w:rsidRDefault="003D0C7E" w:rsidP="00E25D4E">
            <w:pPr>
              <w:bidi/>
              <w:spacing w:after="0" w:line="240" w:lineRule="auto"/>
              <w:contextualSpacing/>
              <w:jc w:val="center"/>
              <w:rPr>
                <w:rFonts w:ascii="David" w:hAnsi="David"/>
                <w:sz w:val="20"/>
                <w:szCs w:val="22"/>
                <w:rtl/>
              </w:rPr>
            </w:pPr>
            <w:r w:rsidRPr="000711DB">
              <w:rPr>
                <w:rFonts w:ascii="David" w:hAnsi="David"/>
                <w:sz w:val="20"/>
                <w:szCs w:val="22"/>
                <w:rtl/>
              </w:rPr>
              <w:t xml:space="preserve">הצבת בעלי תפקידים בכירים </w:t>
            </w:r>
            <w:r w:rsidRPr="000711DB">
              <w:rPr>
                <w:rFonts w:ascii="David" w:hAnsi="David"/>
                <w:b/>
                <w:bCs/>
                <w:sz w:val="20"/>
                <w:szCs w:val="22"/>
                <w:rtl/>
              </w:rPr>
              <w:t>ללא הנסיון והרקע הנדרשים</w:t>
            </w:r>
            <w:r w:rsidRPr="000711DB">
              <w:rPr>
                <w:rFonts w:ascii="David" w:hAnsi="David"/>
                <w:sz w:val="20"/>
                <w:szCs w:val="22"/>
                <w:rtl/>
              </w:rPr>
              <w:t xml:space="preserve">  </w:t>
            </w:r>
          </w:p>
        </w:tc>
        <w:tc>
          <w:tcPr>
            <w:tcW w:w="661" w:type="pct"/>
          </w:tcPr>
          <w:p w14:paraId="24530250" w14:textId="2E00CDC3" w:rsidR="003D0C7E" w:rsidRPr="000711DB" w:rsidRDefault="003D0C7E" w:rsidP="00773F23">
            <w:pPr>
              <w:bidi/>
              <w:spacing w:after="0" w:line="240" w:lineRule="auto"/>
              <w:contextualSpacing/>
              <w:jc w:val="center"/>
              <w:rPr>
                <w:rFonts w:ascii="David" w:hAnsi="David"/>
                <w:sz w:val="20"/>
                <w:szCs w:val="22"/>
                <w:highlight w:val="cyan"/>
                <w:rtl/>
              </w:rPr>
            </w:pPr>
            <w:r w:rsidRPr="000711DB">
              <w:rPr>
                <w:rFonts w:ascii="David" w:hAnsi="David"/>
                <w:sz w:val="20"/>
                <w:szCs w:val="22"/>
                <w:rtl/>
              </w:rPr>
              <w:t>קנס של 20,000 ₪ לכל ארוע</w:t>
            </w:r>
          </w:p>
        </w:tc>
      </w:tr>
      <w:tr w:rsidR="00734210" w:rsidRPr="000711DB" w14:paraId="0662FC2D" w14:textId="77777777" w:rsidTr="00734210">
        <w:trPr>
          <w:cantSplit/>
          <w:trHeight w:val="559"/>
        </w:trPr>
        <w:tc>
          <w:tcPr>
            <w:tcW w:w="201" w:type="pct"/>
            <w:vAlign w:val="center"/>
          </w:tcPr>
          <w:p w14:paraId="6F537BBA"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70BE931E" w14:textId="60F22AC2" w:rsidR="00734210" w:rsidRPr="000711DB" w:rsidRDefault="00734210" w:rsidP="00DB327F">
            <w:pPr>
              <w:bidi/>
              <w:spacing w:after="0" w:line="240" w:lineRule="auto"/>
              <w:contextualSpacing/>
              <w:jc w:val="center"/>
              <w:rPr>
                <w:rFonts w:ascii="David" w:hAnsi="David"/>
                <w:sz w:val="20"/>
                <w:szCs w:val="22"/>
                <w:rtl/>
              </w:rPr>
            </w:pPr>
            <w:r w:rsidRPr="000711DB">
              <w:rPr>
                <w:rFonts w:ascii="David" w:hAnsi="David"/>
                <w:sz w:val="20"/>
                <w:szCs w:val="22"/>
                <w:rtl/>
              </w:rPr>
              <w:t>4.2.2.7</w:t>
            </w:r>
          </w:p>
        </w:tc>
        <w:tc>
          <w:tcPr>
            <w:tcW w:w="717" w:type="pct"/>
          </w:tcPr>
          <w:p w14:paraId="5A1ECC2D" w14:textId="7DA9020B" w:rsidR="00734210" w:rsidRPr="000711DB" w:rsidRDefault="00734210" w:rsidP="00773F23">
            <w:pPr>
              <w:bidi/>
              <w:spacing w:after="0" w:line="240" w:lineRule="auto"/>
              <w:contextualSpacing/>
              <w:jc w:val="left"/>
              <w:rPr>
                <w:rFonts w:ascii="David" w:hAnsi="David"/>
                <w:sz w:val="20"/>
                <w:szCs w:val="22"/>
                <w:rtl/>
              </w:rPr>
            </w:pPr>
            <w:r w:rsidRPr="000711DB">
              <w:rPr>
                <w:rFonts w:ascii="David" w:hAnsi="David"/>
                <w:sz w:val="20"/>
                <w:szCs w:val="22"/>
                <w:rtl/>
              </w:rPr>
              <w:t>עמידה בלוחות זמנים בהתאם לתוכנית העבודה</w:t>
            </w:r>
          </w:p>
        </w:tc>
        <w:tc>
          <w:tcPr>
            <w:tcW w:w="715" w:type="pct"/>
            <w:vAlign w:val="center"/>
          </w:tcPr>
          <w:p w14:paraId="6A8BB1F0" w14:textId="57C04872"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עמידה בכל  לוחות הזמנים שהוגדרו</w:t>
            </w:r>
          </w:p>
        </w:tc>
        <w:tc>
          <w:tcPr>
            <w:tcW w:w="898" w:type="pct"/>
            <w:vAlign w:val="center"/>
          </w:tcPr>
          <w:p w14:paraId="0C362AFE" w14:textId="5E6B79D7" w:rsidR="00734210" w:rsidRPr="000711DB" w:rsidDel="00D531C3" w:rsidRDefault="00734210" w:rsidP="00773F23">
            <w:pPr>
              <w:bidi/>
              <w:spacing w:after="0" w:line="240" w:lineRule="auto"/>
              <w:contextualSpacing/>
              <w:jc w:val="left"/>
              <w:rPr>
                <w:rFonts w:ascii="David" w:eastAsia="Times New Roman" w:hAnsi="David"/>
                <w:sz w:val="20"/>
                <w:szCs w:val="22"/>
                <w:rtl/>
              </w:rPr>
            </w:pPr>
            <w:r w:rsidRPr="000711DB">
              <w:rPr>
                <w:rFonts w:ascii="David" w:hAnsi="David"/>
                <w:color w:val="000000"/>
                <w:sz w:val="20"/>
                <w:szCs w:val="22"/>
                <w:rtl/>
              </w:rPr>
              <w:t xml:space="preserve">בדיקת עמידה </w:t>
            </w:r>
            <w:proofErr w:type="spellStart"/>
            <w:r w:rsidRPr="000711DB">
              <w:rPr>
                <w:rFonts w:ascii="David" w:hAnsi="David"/>
                <w:color w:val="000000"/>
                <w:sz w:val="20"/>
                <w:szCs w:val="22"/>
                <w:rtl/>
              </w:rPr>
              <w:t>בלו"ז</w:t>
            </w:r>
            <w:proofErr w:type="spellEnd"/>
            <w:r w:rsidRPr="000711DB">
              <w:rPr>
                <w:rFonts w:ascii="David" w:hAnsi="David"/>
                <w:color w:val="000000"/>
                <w:sz w:val="20"/>
                <w:szCs w:val="22"/>
                <w:rtl/>
              </w:rPr>
              <w:t xml:space="preserve"> תוכנית העבודה מול התכנון </w:t>
            </w:r>
          </w:p>
        </w:tc>
        <w:tc>
          <w:tcPr>
            <w:tcW w:w="539" w:type="pct"/>
            <w:vAlign w:val="center"/>
          </w:tcPr>
          <w:p w14:paraId="151C0DD8" w14:textId="767E52F2"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ארוע</w:t>
            </w:r>
          </w:p>
        </w:tc>
        <w:tc>
          <w:tcPr>
            <w:tcW w:w="715" w:type="pct"/>
            <w:vAlign w:val="center"/>
          </w:tcPr>
          <w:p w14:paraId="704BDA74" w14:textId="7E41867E"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color w:val="000000"/>
                <w:sz w:val="20"/>
                <w:szCs w:val="22"/>
                <w:rtl/>
              </w:rPr>
              <w:t xml:space="preserve">בדיקת עמידה </w:t>
            </w:r>
            <w:proofErr w:type="spellStart"/>
            <w:r w:rsidRPr="000711DB">
              <w:rPr>
                <w:rFonts w:ascii="David" w:hAnsi="David"/>
                <w:color w:val="000000"/>
                <w:sz w:val="20"/>
                <w:szCs w:val="22"/>
                <w:rtl/>
              </w:rPr>
              <w:t>בלו"ז</w:t>
            </w:r>
            <w:proofErr w:type="spellEnd"/>
            <w:r w:rsidRPr="000711DB">
              <w:rPr>
                <w:rFonts w:ascii="David" w:hAnsi="David"/>
                <w:color w:val="000000"/>
                <w:sz w:val="20"/>
                <w:szCs w:val="22"/>
                <w:rtl/>
              </w:rPr>
              <w:t xml:space="preserve"> תוכנית העבודה ו/או שינוי </w:t>
            </w:r>
            <w:proofErr w:type="spellStart"/>
            <w:r w:rsidRPr="000711DB">
              <w:rPr>
                <w:rFonts w:ascii="David" w:hAnsi="David"/>
                <w:color w:val="000000"/>
                <w:sz w:val="20"/>
                <w:szCs w:val="22"/>
                <w:rtl/>
              </w:rPr>
              <w:t>בלו"ז</w:t>
            </w:r>
            <w:proofErr w:type="spellEnd"/>
            <w:r w:rsidRPr="000711DB">
              <w:rPr>
                <w:rFonts w:ascii="David" w:hAnsi="David"/>
                <w:color w:val="000000"/>
                <w:sz w:val="20"/>
                <w:szCs w:val="22"/>
                <w:rtl/>
              </w:rPr>
              <w:t xml:space="preserve"> ללא  אישור מראש מהמשרד</w:t>
            </w:r>
          </w:p>
        </w:tc>
        <w:tc>
          <w:tcPr>
            <w:tcW w:w="661" w:type="pct"/>
          </w:tcPr>
          <w:p w14:paraId="29087CD1" w14:textId="4E1BFA9F"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 xml:space="preserve">קנס של  50,000 ₪ לכל הפרה </w:t>
            </w:r>
            <w:proofErr w:type="spellStart"/>
            <w:r w:rsidRPr="000711DB">
              <w:rPr>
                <w:rFonts w:ascii="David" w:hAnsi="David"/>
                <w:sz w:val="20"/>
                <w:szCs w:val="22"/>
                <w:rtl/>
              </w:rPr>
              <w:t>בלו"ז</w:t>
            </w:r>
            <w:proofErr w:type="spellEnd"/>
            <w:r w:rsidRPr="000711DB">
              <w:rPr>
                <w:rFonts w:ascii="David" w:hAnsi="David"/>
                <w:sz w:val="20"/>
                <w:szCs w:val="22"/>
                <w:rtl/>
              </w:rPr>
              <w:t xml:space="preserve"> ללא אישור המשרד</w:t>
            </w:r>
          </w:p>
        </w:tc>
      </w:tr>
      <w:tr w:rsidR="00734210" w:rsidRPr="000711DB" w14:paraId="6E8C62E4" w14:textId="77777777" w:rsidTr="00734210">
        <w:trPr>
          <w:cantSplit/>
          <w:trHeight w:val="559"/>
        </w:trPr>
        <w:tc>
          <w:tcPr>
            <w:tcW w:w="201" w:type="pct"/>
            <w:vAlign w:val="center"/>
          </w:tcPr>
          <w:p w14:paraId="125186CF"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5CAD603B" w14:textId="77777777" w:rsidR="00734210" w:rsidRPr="000711DB" w:rsidRDefault="00734210" w:rsidP="00DB327F">
            <w:pPr>
              <w:bidi/>
              <w:spacing w:after="0" w:line="240" w:lineRule="auto"/>
              <w:contextualSpacing/>
              <w:jc w:val="center"/>
              <w:rPr>
                <w:rFonts w:ascii="David" w:hAnsi="David"/>
                <w:sz w:val="20"/>
                <w:szCs w:val="22"/>
                <w:rtl/>
              </w:rPr>
            </w:pPr>
            <w:r w:rsidRPr="000711DB">
              <w:rPr>
                <w:rFonts w:ascii="David" w:hAnsi="David"/>
                <w:sz w:val="20"/>
                <w:szCs w:val="22"/>
                <w:rtl/>
              </w:rPr>
              <w:t>2.5.9</w:t>
            </w:r>
          </w:p>
        </w:tc>
        <w:tc>
          <w:tcPr>
            <w:tcW w:w="717" w:type="pct"/>
          </w:tcPr>
          <w:p w14:paraId="025197A5" w14:textId="77777777" w:rsidR="00734210" w:rsidRPr="000711DB" w:rsidRDefault="00734210" w:rsidP="00773F23">
            <w:pPr>
              <w:bidi/>
              <w:spacing w:after="0" w:line="240" w:lineRule="auto"/>
              <w:contextualSpacing/>
              <w:jc w:val="left"/>
              <w:rPr>
                <w:rFonts w:ascii="David" w:hAnsi="David"/>
                <w:sz w:val="20"/>
                <w:szCs w:val="22"/>
                <w:rtl/>
              </w:rPr>
            </w:pPr>
            <w:r w:rsidRPr="000711DB">
              <w:rPr>
                <w:rFonts w:ascii="David" w:hAnsi="David"/>
                <w:sz w:val="20"/>
                <w:szCs w:val="22"/>
                <w:rtl/>
              </w:rPr>
              <w:t xml:space="preserve">שרותי מומחים (אבטחת מידע, תקשורת, ניטור וכד') </w:t>
            </w:r>
          </w:p>
        </w:tc>
        <w:tc>
          <w:tcPr>
            <w:tcW w:w="715" w:type="pct"/>
          </w:tcPr>
          <w:p w14:paraId="0F33511D" w14:textId="1F1DA308"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hAnsi="David"/>
                <w:sz w:val="20"/>
                <w:szCs w:val="22"/>
                <w:rtl/>
              </w:rPr>
              <w:t>העמדת עובדים עם הנסיון, הידע וההסמכות הנדרשות</w:t>
            </w:r>
          </w:p>
        </w:tc>
        <w:tc>
          <w:tcPr>
            <w:tcW w:w="898" w:type="pct"/>
          </w:tcPr>
          <w:p w14:paraId="3EBB738B" w14:textId="77777777" w:rsidR="00734210" w:rsidRPr="000711DB" w:rsidDel="00D531C3"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 xml:space="preserve">אספקת מומחים </w:t>
            </w:r>
            <w:proofErr w:type="spellStart"/>
            <w:r w:rsidRPr="000711DB">
              <w:rPr>
                <w:rFonts w:ascii="David" w:eastAsia="Times New Roman" w:hAnsi="David"/>
                <w:sz w:val="20"/>
                <w:szCs w:val="22"/>
                <w:rtl/>
              </w:rPr>
              <w:t>בלו"ז</w:t>
            </w:r>
            <w:proofErr w:type="spellEnd"/>
            <w:r w:rsidRPr="000711DB">
              <w:rPr>
                <w:rFonts w:ascii="David" w:eastAsia="Times New Roman" w:hAnsi="David"/>
                <w:sz w:val="20"/>
                <w:szCs w:val="22"/>
                <w:rtl/>
              </w:rPr>
              <w:t xml:space="preserve"> שהוגדר</w:t>
            </w:r>
          </w:p>
        </w:tc>
        <w:tc>
          <w:tcPr>
            <w:tcW w:w="539" w:type="pct"/>
            <w:vAlign w:val="center"/>
          </w:tcPr>
          <w:p w14:paraId="384C7A35" w14:textId="5ACD671B"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אי העמדת עובד בהתאם לנדרש</w:t>
            </w:r>
          </w:p>
        </w:tc>
        <w:tc>
          <w:tcPr>
            <w:tcW w:w="715" w:type="pct"/>
          </w:tcPr>
          <w:p w14:paraId="68F90D81" w14:textId="77777777"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אי העמדת מומחים כנדרש (חסרי נסיון, ללא הסמכות וכד')</w:t>
            </w:r>
          </w:p>
        </w:tc>
        <w:tc>
          <w:tcPr>
            <w:tcW w:w="661" w:type="pct"/>
            <w:vAlign w:val="center"/>
          </w:tcPr>
          <w:p w14:paraId="35880E4B" w14:textId="21E10FAA"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קנס של 3,000 ₪ לכל הפרה</w:t>
            </w:r>
          </w:p>
        </w:tc>
      </w:tr>
      <w:tr w:rsidR="00734210" w:rsidRPr="000711DB" w14:paraId="21CE5CD3" w14:textId="77777777" w:rsidTr="00734210">
        <w:trPr>
          <w:cantSplit/>
          <w:trHeight w:val="559"/>
        </w:trPr>
        <w:tc>
          <w:tcPr>
            <w:tcW w:w="201" w:type="pct"/>
            <w:vAlign w:val="center"/>
          </w:tcPr>
          <w:p w14:paraId="1ABABA8B"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089327C3" w14:textId="18CC9CB4" w:rsidR="00734210" w:rsidRPr="000711DB" w:rsidRDefault="00734210" w:rsidP="00DB327F">
            <w:pPr>
              <w:bidi/>
              <w:spacing w:after="0" w:line="240" w:lineRule="auto"/>
              <w:contextualSpacing/>
              <w:jc w:val="center"/>
              <w:rPr>
                <w:rFonts w:ascii="David" w:hAnsi="David"/>
                <w:sz w:val="20"/>
                <w:szCs w:val="22"/>
                <w:highlight w:val="yellow"/>
                <w:rtl/>
              </w:rPr>
            </w:pPr>
            <w:r w:rsidRPr="000711DB">
              <w:rPr>
                <w:rFonts w:ascii="David" w:hAnsi="David"/>
                <w:sz w:val="20"/>
                <w:szCs w:val="22"/>
                <w:rtl/>
              </w:rPr>
              <w:t>2.5.3.5</w:t>
            </w:r>
          </w:p>
        </w:tc>
        <w:tc>
          <w:tcPr>
            <w:tcW w:w="717" w:type="pct"/>
          </w:tcPr>
          <w:p w14:paraId="10691F56" w14:textId="528228C1" w:rsidR="00734210" w:rsidRPr="000711DB" w:rsidRDefault="00734210" w:rsidP="00773F23">
            <w:pPr>
              <w:bidi/>
              <w:spacing w:after="0" w:line="240" w:lineRule="auto"/>
              <w:contextualSpacing/>
              <w:jc w:val="left"/>
              <w:rPr>
                <w:rFonts w:ascii="David" w:hAnsi="David"/>
                <w:sz w:val="20"/>
                <w:szCs w:val="22"/>
                <w:rtl/>
              </w:rPr>
            </w:pPr>
            <w:r w:rsidRPr="000711DB">
              <w:rPr>
                <w:rFonts w:ascii="David" w:hAnsi="David"/>
                <w:sz w:val="20"/>
                <w:szCs w:val="22"/>
                <w:rtl/>
              </w:rPr>
              <w:t xml:space="preserve">עדכוני גרסאות </w:t>
            </w:r>
            <w:r w:rsidR="006C524D" w:rsidRPr="000711DB">
              <w:rPr>
                <w:rFonts w:ascii="David" w:hAnsi="David"/>
                <w:sz w:val="20"/>
                <w:szCs w:val="22"/>
                <w:rtl/>
              </w:rPr>
              <w:t>ברמת סיווג "</w:t>
            </w:r>
            <w:r w:rsidRPr="000711DB">
              <w:rPr>
                <w:rFonts w:ascii="David" w:hAnsi="David"/>
                <w:b/>
                <w:bCs/>
                <w:sz w:val="20"/>
                <w:szCs w:val="22"/>
                <w:rtl/>
              </w:rPr>
              <w:t>קריטי</w:t>
            </w:r>
            <w:r w:rsidR="006C524D" w:rsidRPr="000711DB">
              <w:rPr>
                <w:rFonts w:ascii="David" w:hAnsi="David"/>
                <w:b/>
                <w:bCs/>
                <w:sz w:val="20"/>
                <w:szCs w:val="22"/>
                <w:rtl/>
              </w:rPr>
              <w:t>"</w:t>
            </w:r>
            <w:r w:rsidRPr="000711DB">
              <w:rPr>
                <w:rFonts w:ascii="David" w:hAnsi="David"/>
                <w:b/>
                <w:bCs/>
                <w:sz w:val="20"/>
                <w:szCs w:val="22"/>
                <w:rtl/>
              </w:rPr>
              <w:t xml:space="preserve"> </w:t>
            </w:r>
            <w:r w:rsidRPr="000711DB">
              <w:rPr>
                <w:rFonts w:ascii="David" w:hAnsi="David"/>
                <w:sz w:val="20"/>
                <w:szCs w:val="22"/>
                <w:rtl/>
              </w:rPr>
              <w:t xml:space="preserve">לציוד המותקן </w:t>
            </w:r>
          </w:p>
        </w:tc>
        <w:tc>
          <w:tcPr>
            <w:tcW w:w="715" w:type="pct"/>
            <w:vAlign w:val="center"/>
          </w:tcPr>
          <w:p w14:paraId="2BE3E243" w14:textId="5E9C66A6" w:rsidR="00734210" w:rsidRPr="000711DB" w:rsidRDefault="006C524D" w:rsidP="00773F23">
            <w:pPr>
              <w:bidi/>
              <w:spacing w:after="0" w:line="240" w:lineRule="auto"/>
              <w:contextualSpacing/>
              <w:jc w:val="left"/>
              <w:rPr>
                <w:rFonts w:ascii="David" w:eastAsia="Times New Roman" w:hAnsi="David"/>
                <w:sz w:val="20"/>
                <w:szCs w:val="22"/>
                <w:rtl/>
              </w:rPr>
            </w:pPr>
            <w:r w:rsidRPr="000711DB">
              <w:rPr>
                <w:rFonts w:ascii="David" w:hAnsi="David"/>
                <w:sz w:val="24"/>
                <w:rtl/>
              </w:rPr>
              <w:t>יותקנו מיד עם הפצתם ע"י היצרן ולא יאוחר מ- 14 יום מיום הפצתם</w:t>
            </w:r>
          </w:p>
        </w:tc>
        <w:tc>
          <w:tcPr>
            <w:tcW w:w="898" w:type="pct"/>
            <w:vAlign w:val="center"/>
          </w:tcPr>
          <w:p w14:paraId="606BEAC5" w14:textId="43ECFE6B" w:rsidR="00734210" w:rsidRPr="000711DB" w:rsidDel="00D531C3"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דוחות ביצוע מול המלצות יצרן</w:t>
            </w:r>
          </w:p>
        </w:tc>
        <w:tc>
          <w:tcPr>
            <w:tcW w:w="539" w:type="pct"/>
            <w:vAlign w:val="center"/>
          </w:tcPr>
          <w:p w14:paraId="271A7DE1" w14:textId="35BB98FD"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מדידה חודשית</w:t>
            </w:r>
          </w:p>
        </w:tc>
        <w:tc>
          <w:tcPr>
            <w:tcW w:w="715" w:type="pct"/>
            <w:vAlign w:val="center"/>
          </w:tcPr>
          <w:p w14:paraId="3E5BF34F" w14:textId="17F4C33D"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חריגה של 3 ימי עבודה מהמועד עליו סוכם (14 יום)</w:t>
            </w:r>
          </w:p>
        </w:tc>
        <w:tc>
          <w:tcPr>
            <w:tcW w:w="661" w:type="pct"/>
            <w:vAlign w:val="center"/>
          </w:tcPr>
          <w:p w14:paraId="6891FDFB" w14:textId="23589013"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קנס  של 5,000 ₪ לכל יום  מעל 17 יום</w:t>
            </w:r>
          </w:p>
        </w:tc>
      </w:tr>
      <w:tr w:rsidR="00734210" w:rsidRPr="000711DB" w14:paraId="4B82F637" w14:textId="77777777" w:rsidTr="00734210">
        <w:trPr>
          <w:cantSplit/>
          <w:trHeight w:val="559"/>
        </w:trPr>
        <w:tc>
          <w:tcPr>
            <w:tcW w:w="201" w:type="pct"/>
            <w:vAlign w:val="center"/>
          </w:tcPr>
          <w:p w14:paraId="04CBD2BD"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1A604619" w14:textId="7143DC0E" w:rsidR="00734210" w:rsidRPr="000711DB" w:rsidRDefault="00734210" w:rsidP="00DB327F">
            <w:pPr>
              <w:bidi/>
              <w:spacing w:after="0" w:line="240" w:lineRule="auto"/>
              <w:contextualSpacing/>
              <w:jc w:val="center"/>
              <w:rPr>
                <w:rFonts w:ascii="David" w:hAnsi="David"/>
                <w:sz w:val="20"/>
                <w:szCs w:val="22"/>
                <w:rtl/>
              </w:rPr>
            </w:pPr>
            <w:r w:rsidRPr="000711DB">
              <w:rPr>
                <w:rFonts w:ascii="David" w:hAnsi="David"/>
                <w:sz w:val="20"/>
                <w:szCs w:val="22"/>
                <w:rtl/>
              </w:rPr>
              <w:t>2.5.3.5</w:t>
            </w:r>
          </w:p>
        </w:tc>
        <w:tc>
          <w:tcPr>
            <w:tcW w:w="717" w:type="pct"/>
          </w:tcPr>
          <w:p w14:paraId="7A6DF1B7" w14:textId="43C438A5" w:rsidR="00734210" w:rsidRPr="000711DB" w:rsidRDefault="00734210" w:rsidP="00773F23">
            <w:pPr>
              <w:bidi/>
              <w:spacing w:after="0" w:line="240" w:lineRule="auto"/>
              <w:contextualSpacing/>
              <w:jc w:val="left"/>
              <w:rPr>
                <w:rFonts w:ascii="David" w:hAnsi="David"/>
                <w:sz w:val="20"/>
                <w:szCs w:val="22"/>
                <w:highlight w:val="yellow"/>
                <w:rtl/>
              </w:rPr>
            </w:pPr>
            <w:r w:rsidRPr="000711DB">
              <w:rPr>
                <w:rFonts w:ascii="David" w:hAnsi="David"/>
                <w:sz w:val="20"/>
                <w:szCs w:val="22"/>
                <w:rtl/>
              </w:rPr>
              <w:t xml:space="preserve">עדכוני גרסאות </w:t>
            </w:r>
            <w:r w:rsidR="006C524D" w:rsidRPr="000711DB">
              <w:rPr>
                <w:rFonts w:ascii="David" w:hAnsi="David"/>
                <w:sz w:val="20"/>
                <w:szCs w:val="22"/>
                <w:rtl/>
              </w:rPr>
              <w:t xml:space="preserve">ברמת סיווג "גבוהה" </w:t>
            </w:r>
            <w:r w:rsidRPr="000711DB">
              <w:rPr>
                <w:rFonts w:ascii="David" w:hAnsi="David"/>
                <w:sz w:val="20"/>
                <w:szCs w:val="22"/>
                <w:rtl/>
              </w:rPr>
              <w:t xml:space="preserve">  לציוד המותקן </w:t>
            </w:r>
          </w:p>
        </w:tc>
        <w:tc>
          <w:tcPr>
            <w:tcW w:w="715" w:type="pct"/>
          </w:tcPr>
          <w:p w14:paraId="0F912931" w14:textId="2D259E03" w:rsidR="00734210" w:rsidRPr="000711DB" w:rsidRDefault="006C524D" w:rsidP="00773F23">
            <w:pPr>
              <w:bidi/>
              <w:spacing w:after="0" w:line="240" w:lineRule="auto"/>
              <w:contextualSpacing/>
              <w:jc w:val="left"/>
              <w:rPr>
                <w:rFonts w:ascii="David" w:eastAsia="Times New Roman" w:hAnsi="David"/>
                <w:sz w:val="20"/>
                <w:szCs w:val="22"/>
                <w:rtl/>
              </w:rPr>
            </w:pPr>
            <w:r w:rsidRPr="000711DB">
              <w:rPr>
                <w:rFonts w:ascii="David" w:hAnsi="David"/>
                <w:sz w:val="24"/>
                <w:rtl/>
              </w:rPr>
              <w:t>יותקנו מיד עם הפצתם ע"י היצרן ולא יאוחר מחודש מיום הפצתם</w:t>
            </w:r>
            <w:r w:rsidRPr="000711DB" w:rsidDel="006C524D">
              <w:rPr>
                <w:rFonts w:ascii="David" w:hAnsi="David"/>
                <w:sz w:val="20"/>
                <w:szCs w:val="22"/>
                <w:rtl/>
              </w:rPr>
              <w:t xml:space="preserve"> </w:t>
            </w:r>
          </w:p>
        </w:tc>
        <w:tc>
          <w:tcPr>
            <w:tcW w:w="898" w:type="pct"/>
            <w:vAlign w:val="center"/>
          </w:tcPr>
          <w:p w14:paraId="4EE5F4B2" w14:textId="6CCC8E54" w:rsidR="00734210" w:rsidRPr="000711DB" w:rsidDel="00D531C3"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דוחות ביצוע מול המלצות יצרן</w:t>
            </w:r>
          </w:p>
        </w:tc>
        <w:tc>
          <w:tcPr>
            <w:tcW w:w="539" w:type="pct"/>
            <w:vAlign w:val="center"/>
          </w:tcPr>
          <w:p w14:paraId="66E93DD5" w14:textId="67702D68"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מדידה חודשית</w:t>
            </w:r>
          </w:p>
        </w:tc>
        <w:tc>
          <w:tcPr>
            <w:tcW w:w="715" w:type="pct"/>
            <w:vAlign w:val="center"/>
          </w:tcPr>
          <w:p w14:paraId="1CF6072C" w14:textId="65FB8DBE"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חריגה של 14 יום מהמועד עליו סוכם (30 יום)</w:t>
            </w:r>
          </w:p>
        </w:tc>
        <w:tc>
          <w:tcPr>
            <w:tcW w:w="661" w:type="pct"/>
            <w:vAlign w:val="center"/>
          </w:tcPr>
          <w:p w14:paraId="257DE0F4" w14:textId="34F498CC"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 xml:space="preserve">קנס  של 5,000 ₪ לכל 7 ימים מעל 45 יום </w:t>
            </w:r>
          </w:p>
        </w:tc>
      </w:tr>
      <w:tr w:rsidR="00734210" w:rsidRPr="000711DB" w14:paraId="397F07BC" w14:textId="77777777" w:rsidTr="00734210">
        <w:trPr>
          <w:cantSplit/>
          <w:trHeight w:val="559"/>
        </w:trPr>
        <w:tc>
          <w:tcPr>
            <w:tcW w:w="201" w:type="pct"/>
            <w:vAlign w:val="center"/>
          </w:tcPr>
          <w:p w14:paraId="2A1CA184"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vAlign w:val="center"/>
          </w:tcPr>
          <w:p w14:paraId="276D08D7" w14:textId="2B1676A3" w:rsidR="00734210" w:rsidRPr="000711DB" w:rsidRDefault="00734210" w:rsidP="00DB327F">
            <w:pPr>
              <w:bidi/>
              <w:spacing w:after="0" w:line="240" w:lineRule="auto"/>
              <w:contextualSpacing/>
              <w:jc w:val="center"/>
              <w:rPr>
                <w:rFonts w:ascii="David" w:hAnsi="David"/>
                <w:sz w:val="20"/>
                <w:szCs w:val="22"/>
                <w:rtl/>
              </w:rPr>
            </w:pPr>
            <w:r w:rsidRPr="000711DB">
              <w:rPr>
                <w:rFonts w:ascii="David" w:hAnsi="David"/>
                <w:sz w:val="20"/>
                <w:szCs w:val="22"/>
                <w:rtl/>
              </w:rPr>
              <w:t>2.5.3.5</w:t>
            </w:r>
          </w:p>
        </w:tc>
        <w:tc>
          <w:tcPr>
            <w:tcW w:w="717" w:type="pct"/>
          </w:tcPr>
          <w:p w14:paraId="1CF8E950" w14:textId="60EFBBA9" w:rsidR="00734210" w:rsidRPr="000711DB" w:rsidRDefault="00734210" w:rsidP="00773F23">
            <w:pPr>
              <w:bidi/>
              <w:spacing w:after="0" w:line="240" w:lineRule="auto"/>
              <w:contextualSpacing/>
              <w:jc w:val="left"/>
              <w:rPr>
                <w:rFonts w:ascii="David" w:hAnsi="David"/>
                <w:sz w:val="20"/>
                <w:szCs w:val="22"/>
                <w:rtl/>
              </w:rPr>
            </w:pPr>
            <w:r w:rsidRPr="000711DB">
              <w:rPr>
                <w:rFonts w:ascii="David" w:hAnsi="David"/>
                <w:sz w:val="20"/>
                <w:szCs w:val="22"/>
                <w:rtl/>
              </w:rPr>
              <w:t xml:space="preserve">עדכוני אבטחה </w:t>
            </w:r>
            <w:r w:rsidR="006C524D" w:rsidRPr="000711DB">
              <w:rPr>
                <w:rFonts w:ascii="David" w:hAnsi="David"/>
                <w:sz w:val="20"/>
                <w:szCs w:val="22"/>
                <w:rtl/>
              </w:rPr>
              <w:t>בסיווג "</w:t>
            </w:r>
            <w:r w:rsidRPr="000711DB">
              <w:rPr>
                <w:rFonts w:ascii="David" w:hAnsi="David"/>
                <w:sz w:val="20"/>
                <w:szCs w:val="22"/>
                <w:rtl/>
              </w:rPr>
              <w:t>בינוני</w:t>
            </w:r>
            <w:r w:rsidR="006C524D" w:rsidRPr="000711DB">
              <w:rPr>
                <w:rFonts w:ascii="David" w:hAnsi="David"/>
                <w:sz w:val="20"/>
                <w:szCs w:val="22"/>
                <w:rtl/>
              </w:rPr>
              <w:t xml:space="preserve"> </w:t>
            </w:r>
            <w:r w:rsidRPr="000711DB">
              <w:rPr>
                <w:rFonts w:ascii="David" w:hAnsi="David"/>
                <w:sz w:val="20"/>
                <w:szCs w:val="22"/>
                <w:rtl/>
              </w:rPr>
              <w:t>/</w:t>
            </w:r>
            <w:r w:rsidR="006C524D" w:rsidRPr="000711DB">
              <w:rPr>
                <w:rFonts w:ascii="David" w:hAnsi="David"/>
                <w:sz w:val="20"/>
                <w:szCs w:val="22"/>
                <w:rtl/>
              </w:rPr>
              <w:t xml:space="preserve"> </w:t>
            </w:r>
            <w:r w:rsidRPr="000711DB">
              <w:rPr>
                <w:rFonts w:ascii="David" w:hAnsi="David"/>
                <w:sz w:val="20"/>
                <w:szCs w:val="22"/>
                <w:rtl/>
              </w:rPr>
              <w:t>נמוך</w:t>
            </w:r>
            <w:r w:rsidR="006C524D" w:rsidRPr="000711DB">
              <w:rPr>
                <w:rFonts w:ascii="David" w:hAnsi="David"/>
                <w:sz w:val="20"/>
                <w:szCs w:val="22"/>
                <w:rtl/>
              </w:rPr>
              <w:t>"</w:t>
            </w:r>
            <w:r w:rsidR="003F1E5D" w:rsidRPr="000711DB">
              <w:rPr>
                <w:rFonts w:ascii="David" w:hAnsi="David"/>
                <w:sz w:val="20"/>
                <w:szCs w:val="22"/>
                <w:rtl/>
              </w:rPr>
              <w:t xml:space="preserve"> לציוד המותקן</w:t>
            </w:r>
          </w:p>
        </w:tc>
        <w:tc>
          <w:tcPr>
            <w:tcW w:w="715" w:type="pct"/>
          </w:tcPr>
          <w:p w14:paraId="141B674D" w14:textId="37D13EC9" w:rsidR="00734210" w:rsidRPr="000711DB" w:rsidRDefault="006C524D" w:rsidP="0042623C">
            <w:pPr>
              <w:bidi/>
              <w:rPr>
                <w:rFonts w:ascii="David" w:hAnsi="David"/>
                <w:sz w:val="20"/>
                <w:szCs w:val="22"/>
                <w:rtl/>
              </w:rPr>
            </w:pPr>
            <w:r w:rsidRPr="000711DB">
              <w:rPr>
                <w:rFonts w:ascii="David" w:hAnsi="David"/>
                <w:sz w:val="24"/>
                <w:rtl/>
              </w:rPr>
              <w:t>יותקנו עפ"י תעדוף הלוקח בחשבון את נחיצותם ומידת חשיבותם ולא יאוחר מ-3 חודשים מיום הפצתם</w:t>
            </w:r>
          </w:p>
        </w:tc>
        <w:tc>
          <w:tcPr>
            <w:tcW w:w="898" w:type="pct"/>
            <w:vAlign w:val="center"/>
          </w:tcPr>
          <w:p w14:paraId="7A56A227" w14:textId="76F1313C"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דוחות ביצוע מול המלצות יצרן</w:t>
            </w:r>
          </w:p>
        </w:tc>
        <w:tc>
          <w:tcPr>
            <w:tcW w:w="539" w:type="pct"/>
            <w:vAlign w:val="center"/>
          </w:tcPr>
          <w:p w14:paraId="6897A04F" w14:textId="477DD71D" w:rsidR="00734210" w:rsidRPr="000711DB" w:rsidRDefault="00734210" w:rsidP="00773F23">
            <w:pPr>
              <w:bidi/>
              <w:spacing w:after="0" w:line="240" w:lineRule="auto"/>
              <w:contextualSpacing/>
              <w:jc w:val="left"/>
              <w:rPr>
                <w:rFonts w:ascii="David" w:eastAsia="Times New Roman" w:hAnsi="David"/>
                <w:sz w:val="20"/>
                <w:szCs w:val="22"/>
                <w:rtl/>
              </w:rPr>
            </w:pPr>
            <w:r w:rsidRPr="000711DB">
              <w:rPr>
                <w:rFonts w:ascii="David" w:eastAsia="Times New Roman" w:hAnsi="David"/>
                <w:sz w:val="20"/>
                <w:szCs w:val="22"/>
                <w:rtl/>
              </w:rPr>
              <w:t xml:space="preserve">מדידה חודשית (לגבי עדכונים שהיו אמורים להתבצע באותו החודש) </w:t>
            </w:r>
          </w:p>
        </w:tc>
        <w:tc>
          <w:tcPr>
            <w:tcW w:w="715" w:type="pct"/>
            <w:vAlign w:val="center"/>
          </w:tcPr>
          <w:p w14:paraId="1BEDF781" w14:textId="7F20F841"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ללא חריגה מהמועד עליו סוכם (90 יום)</w:t>
            </w:r>
          </w:p>
        </w:tc>
        <w:tc>
          <w:tcPr>
            <w:tcW w:w="661" w:type="pct"/>
            <w:vAlign w:val="center"/>
          </w:tcPr>
          <w:p w14:paraId="133CCC8F" w14:textId="32D30366" w:rsidR="00734210" w:rsidRPr="000711DB" w:rsidRDefault="00734210" w:rsidP="00773F23">
            <w:pPr>
              <w:bidi/>
              <w:spacing w:after="0" w:line="240" w:lineRule="auto"/>
              <w:contextualSpacing/>
              <w:jc w:val="center"/>
              <w:rPr>
                <w:rFonts w:ascii="David" w:hAnsi="David"/>
                <w:sz w:val="20"/>
                <w:szCs w:val="22"/>
                <w:rtl/>
              </w:rPr>
            </w:pPr>
            <w:r w:rsidRPr="000711DB">
              <w:rPr>
                <w:rFonts w:ascii="David" w:hAnsi="David"/>
                <w:sz w:val="20"/>
                <w:szCs w:val="22"/>
                <w:rtl/>
              </w:rPr>
              <w:t>קנס  של 5,000 ₪ לכל 14 ימים מעל 90 יום</w:t>
            </w:r>
          </w:p>
        </w:tc>
      </w:tr>
      <w:tr w:rsidR="00734210" w:rsidRPr="000711DB" w14:paraId="0B5C2902" w14:textId="77777777" w:rsidTr="00734210">
        <w:trPr>
          <w:cantSplit/>
          <w:trHeight w:val="559"/>
        </w:trPr>
        <w:tc>
          <w:tcPr>
            <w:tcW w:w="201" w:type="pct"/>
            <w:vAlign w:val="center"/>
          </w:tcPr>
          <w:p w14:paraId="7A2C784A"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tcPr>
          <w:p w14:paraId="2E0EFE1A" w14:textId="656DD7F2" w:rsidR="00734210" w:rsidRPr="000711DB" w:rsidRDefault="00734210" w:rsidP="009D3D9D">
            <w:pPr>
              <w:keepNext/>
              <w:keepLines/>
              <w:bidi/>
              <w:spacing w:after="0" w:line="240" w:lineRule="auto"/>
              <w:rPr>
                <w:rFonts w:ascii="David" w:hAnsi="David"/>
                <w:sz w:val="20"/>
                <w:szCs w:val="22"/>
                <w:rtl/>
              </w:rPr>
            </w:pPr>
          </w:p>
          <w:p w14:paraId="256DF1BB" w14:textId="440C7C72" w:rsidR="00734210" w:rsidRPr="000711DB" w:rsidRDefault="00734210" w:rsidP="009D3D9D">
            <w:pPr>
              <w:keepNext/>
              <w:keepLines/>
              <w:bidi/>
              <w:spacing w:after="0" w:line="240" w:lineRule="auto"/>
              <w:jc w:val="center"/>
              <w:rPr>
                <w:rFonts w:ascii="David" w:hAnsi="David"/>
                <w:sz w:val="20"/>
                <w:szCs w:val="22"/>
                <w:rtl/>
              </w:rPr>
            </w:pPr>
            <w:r w:rsidRPr="000711DB">
              <w:rPr>
                <w:rFonts w:ascii="David" w:hAnsi="David"/>
                <w:sz w:val="20"/>
                <w:szCs w:val="22"/>
                <w:rtl/>
              </w:rPr>
              <w:t>סעיף 2.7</w:t>
            </w:r>
          </w:p>
          <w:p w14:paraId="170FA6B2" w14:textId="33224998" w:rsidR="00734210" w:rsidRPr="000711DB" w:rsidRDefault="008F0E9B" w:rsidP="009D3D9D">
            <w:pPr>
              <w:keepNext/>
              <w:keepLines/>
              <w:bidi/>
              <w:spacing w:after="0" w:line="240" w:lineRule="auto"/>
              <w:jc w:val="center"/>
              <w:rPr>
                <w:rFonts w:ascii="David" w:hAnsi="David"/>
                <w:sz w:val="20"/>
                <w:szCs w:val="22"/>
                <w:rtl/>
              </w:rPr>
            </w:pPr>
            <w:r w:rsidRPr="000711DB">
              <w:rPr>
                <w:rFonts w:ascii="David" w:hAnsi="David"/>
                <w:sz w:val="20"/>
                <w:szCs w:val="22"/>
                <w:rtl/>
              </w:rPr>
              <w:t>ו</w:t>
            </w:r>
            <w:r w:rsidR="00734210" w:rsidRPr="000711DB">
              <w:rPr>
                <w:rFonts w:ascii="David" w:hAnsi="David"/>
                <w:sz w:val="20"/>
                <w:szCs w:val="22"/>
                <w:rtl/>
              </w:rPr>
              <w:t xml:space="preserve">סעיף 3.7  </w:t>
            </w:r>
          </w:p>
        </w:tc>
        <w:tc>
          <w:tcPr>
            <w:tcW w:w="717" w:type="pct"/>
            <w:vAlign w:val="center"/>
          </w:tcPr>
          <w:p w14:paraId="05A45B30" w14:textId="34F9DCEC" w:rsidR="00734210" w:rsidRPr="000711DB" w:rsidRDefault="00734210" w:rsidP="00DB5F09">
            <w:pPr>
              <w:bidi/>
              <w:spacing w:after="0" w:line="240" w:lineRule="auto"/>
              <w:contextualSpacing/>
              <w:jc w:val="left"/>
              <w:rPr>
                <w:rFonts w:ascii="David" w:hAnsi="David"/>
                <w:color w:val="auto"/>
                <w:rtl/>
              </w:rPr>
            </w:pPr>
            <w:r w:rsidRPr="000711DB">
              <w:rPr>
                <w:rFonts w:ascii="David" w:hAnsi="David"/>
                <w:color w:val="auto"/>
                <w:rtl/>
              </w:rPr>
              <w:t xml:space="preserve">אי יישום האמור בסעיפי אבטחת המידע </w:t>
            </w:r>
          </w:p>
          <w:p w14:paraId="6C88EBF8" w14:textId="77777777" w:rsidR="00734210" w:rsidRPr="000711DB" w:rsidRDefault="00734210" w:rsidP="009D3D9D">
            <w:pPr>
              <w:keepNext/>
              <w:keepLines/>
              <w:bidi/>
              <w:spacing w:after="0" w:line="240" w:lineRule="auto"/>
              <w:jc w:val="center"/>
              <w:rPr>
                <w:rFonts w:ascii="David" w:hAnsi="David"/>
                <w:sz w:val="20"/>
                <w:szCs w:val="22"/>
                <w:rtl/>
              </w:rPr>
            </w:pPr>
            <w:r w:rsidRPr="000711DB">
              <w:rPr>
                <w:rFonts w:ascii="David" w:hAnsi="David"/>
                <w:sz w:val="20"/>
                <w:szCs w:val="22"/>
                <w:rtl/>
              </w:rPr>
              <w:t>סעיף 2.7</w:t>
            </w:r>
          </w:p>
          <w:p w14:paraId="5606CF43" w14:textId="5BD1682D" w:rsidR="00734210" w:rsidRPr="000711DB" w:rsidRDefault="00734210" w:rsidP="009D3D9D">
            <w:pPr>
              <w:bidi/>
              <w:spacing w:after="0" w:line="240" w:lineRule="auto"/>
              <w:contextualSpacing/>
              <w:jc w:val="left"/>
              <w:rPr>
                <w:rFonts w:ascii="David" w:hAnsi="David"/>
                <w:sz w:val="20"/>
                <w:szCs w:val="22"/>
                <w:rtl/>
              </w:rPr>
            </w:pPr>
            <w:r w:rsidRPr="000711DB">
              <w:rPr>
                <w:rFonts w:ascii="David" w:hAnsi="David"/>
                <w:sz w:val="20"/>
                <w:szCs w:val="22"/>
                <w:rtl/>
              </w:rPr>
              <w:t xml:space="preserve">סעיף 3.7  </w:t>
            </w:r>
          </w:p>
        </w:tc>
        <w:tc>
          <w:tcPr>
            <w:tcW w:w="715" w:type="pct"/>
            <w:vAlign w:val="center"/>
          </w:tcPr>
          <w:p w14:paraId="5E4A2A36" w14:textId="77777777" w:rsidR="00734210" w:rsidRPr="000711DB" w:rsidRDefault="00734210" w:rsidP="00DB5F09">
            <w:pPr>
              <w:keepNext/>
              <w:keepLines/>
              <w:bidi/>
              <w:spacing w:after="0" w:line="240" w:lineRule="auto"/>
              <w:jc w:val="center"/>
              <w:rPr>
                <w:rFonts w:ascii="David" w:hAnsi="David"/>
                <w:sz w:val="20"/>
                <w:szCs w:val="22"/>
                <w:rtl/>
              </w:rPr>
            </w:pPr>
            <w:r w:rsidRPr="000711DB">
              <w:rPr>
                <w:rFonts w:ascii="David" w:hAnsi="David"/>
                <w:sz w:val="20"/>
                <w:szCs w:val="22"/>
                <w:rtl/>
              </w:rPr>
              <w:t>0</w:t>
            </w:r>
          </w:p>
          <w:p w14:paraId="5E423088" w14:textId="77777777" w:rsidR="00734210" w:rsidRPr="000711DB" w:rsidRDefault="00734210" w:rsidP="00DB5F09">
            <w:pPr>
              <w:keepNext/>
              <w:keepLines/>
              <w:bidi/>
              <w:spacing w:after="0" w:line="240" w:lineRule="auto"/>
              <w:jc w:val="center"/>
              <w:rPr>
                <w:rFonts w:ascii="David" w:eastAsia="Times New Roman" w:hAnsi="David"/>
                <w:sz w:val="20"/>
                <w:szCs w:val="22"/>
                <w:rtl/>
              </w:rPr>
            </w:pPr>
            <w:r w:rsidRPr="000711DB">
              <w:rPr>
                <w:rFonts w:ascii="David" w:hAnsi="David"/>
                <w:sz w:val="20"/>
                <w:szCs w:val="22"/>
                <w:rtl/>
              </w:rPr>
              <w:t xml:space="preserve"> אירועים בחודש</w:t>
            </w:r>
          </w:p>
          <w:p w14:paraId="2C4CC639" w14:textId="77777777" w:rsidR="00734210" w:rsidRPr="000711DB" w:rsidRDefault="00734210" w:rsidP="00DB5F09">
            <w:pPr>
              <w:bidi/>
              <w:rPr>
                <w:rFonts w:ascii="David" w:hAnsi="David"/>
                <w:sz w:val="20"/>
                <w:szCs w:val="22"/>
                <w:rtl/>
              </w:rPr>
            </w:pPr>
          </w:p>
        </w:tc>
        <w:tc>
          <w:tcPr>
            <w:tcW w:w="898" w:type="pct"/>
          </w:tcPr>
          <w:p w14:paraId="185D3301" w14:textId="3424A45E"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rtl/>
              </w:rPr>
              <w:t>הספק יהיה אחראי על נזקים שנגרמו למשרד החינוך ולמערכת החינוך בעקבות אי עמידת הספק בדרישות אבטחת המידע כפי שמופיעות במכרז זה</w:t>
            </w:r>
          </w:p>
        </w:tc>
        <w:tc>
          <w:tcPr>
            <w:tcW w:w="539" w:type="pct"/>
          </w:tcPr>
          <w:p w14:paraId="4EE5D9A0" w14:textId="77777777" w:rsidR="00734210" w:rsidRPr="000711DB" w:rsidRDefault="00734210" w:rsidP="00DB5F09">
            <w:pPr>
              <w:bidi/>
              <w:spacing w:after="0" w:line="240" w:lineRule="auto"/>
              <w:contextualSpacing/>
              <w:jc w:val="left"/>
              <w:rPr>
                <w:rFonts w:ascii="David" w:hAnsi="David"/>
                <w:sz w:val="20"/>
                <w:szCs w:val="22"/>
                <w:rtl/>
              </w:rPr>
            </w:pPr>
          </w:p>
          <w:p w14:paraId="4A7A6CFA" w14:textId="71AA0307"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מדידה חודשית</w:t>
            </w:r>
          </w:p>
        </w:tc>
        <w:tc>
          <w:tcPr>
            <w:tcW w:w="715" w:type="pct"/>
            <w:vAlign w:val="center"/>
          </w:tcPr>
          <w:p w14:paraId="55B394D3" w14:textId="66365B91" w:rsidR="00734210" w:rsidRPr="000711DB" w:rsidRDefault="00734210" w:rsidP="00DB5F09">
            <w:pPr>
              <w:bidi/>
              <w:spacing w:after="0" w:line="240" w:lineRule="auto"/>
              <w:contextualSpacing/>
              <w:jc w:val="center"/>
              <w:rPr>
                <w:rFonts w:ascii="David" w:hAnsi="David"/>
                <w:sz w:val="20"/>
                <w:szCs w:val="22"/>
                <w:rtl/>
              </w:rPr>
            </w:pPr>
            <w:r w:rsidRPr="000711DB">
              <w:rPr>
                <w:rFonts w:ascii="David" w:hAnsi="David"/>
                <w:sz w:val="20"/>
                <w:szCs w:val="22"/>
                <w:rtl/>
              </w:rPr>
              <w:t>כל ארוע</w:t>
            </w:r>
          </w:p>
        </w:tc>
        <w:tc>
          <w:tcPr>
            <w:tcW w:w="661" w:type="pct"/>
            <w:vAlign w:val="center"/>
          </w:tcPr>
          <w:p w14:paraId="656152F8" w14:textId="719D5231" w:rsidR="00734210" w:rsidRPr="000711DB" w:rsidRDefault="00734210" w:rsidP="00DB5F09">
            <w:pPr>
              <w:bidi/>
              <w:spacing w:after="0" w:line="240" w:lineRule="auto"/>
              <w:contextualSpacing/>
              <w:jc w:val="center"/>
              <w:rPr>
                <w:rFonts w:ascii="David" w:hAnsi="David"/>
                <w:sz w:val="20"/>
                <w:szCs w:val="22"/>
                <w:rtl/>
              </w:rPr>
            </w:pPr>
            <w:r w:rsidRPr="000711DB">
              <w:rPr>
                <w:rFonts w:ascii="David" w:hAnsi="David"/>
                <w:sz w:val="20"/>
                <w:szCs w:val="22"/>
                <w:rtl/>
              </w:rPr>
              <w:t xml:space="preserve">1,000 ₪ לכל </w:t>
            </w:r>
            <w:r w:rsidR="007E1FFB" w:rsidRPr="000711DB">
              <w:rPr>
                <w:rFonts w:ascii="David" w:hAnsi="David"/>
                <w:sz w:val="20"/>
                <w:szCs w:val="22"/>
                <w:rtl/>
              </w:rPr>
              <w:t xml:space="preserve">יום לכל </w:t>
            </w:r>
            <w:r w:rsidRPr="000711DB">
              <w:rPr>
                <w:rFonts w:ascii="David" w:hAnsi="David"/>
                <w:sz w:val="20"/>
                <w:szCs w:val="22"/>
                <w:rtl/>
              </w:rPr>
              <w:t xml:space="preserve">הפרה </w:t>
            </w:r>
          </w:p>
        </w:tc>
      </w:tr>
      <w:tr w:rsidR="00734210" w:rsidRPr="000711DB" w14:paraId="51F5C761" w14:textId="77777777" w:rsidTr="00734210">
        <w:trPr>
          <w:cantSplit/>
          <w:trHeight w:val="559"/>
        </w:trPr>
        <w:tc>
          <w:tcPr>
            <w:tcW w:w="201" w:type="pct"/>
            <w:vAlign w:val="center"/>
          </w:tcPr>
          <w:p w14:paraId="6560961D"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tcPr>
          <w:p w14:paraId="20C7248D" w14:textId="77777777"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2.6.2</w:t>
            </w:r>
          </w:p>
          <w:p w14:paraId="456BBDB7" w14:textId="3CADE9B2"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ס"ק 6</w:t>
            </w:r>
          </w:p>
        </w:tc>
        <w:tc>
          <w:tcPr>
            <w:tcW w:w="717" w:type="pct"/>
          </w:tcPr>
          <w:p w14:paraId="5159E487" w14:textId="7750B057"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אי הפקת דוחות בזמן (דוח חדש ואו דוח קיים)</w:t>
            </w:r>
          </w:p>
        </w:tc>
        <w:tc>
          <w:tcPr>
            <w:tcW w:w="715" w:type="pct"/>
          </w:tcPr>
          <w:p w14:paraId="00A10117" w14:textId="7367807E" w:rsidR="00734210" w:rsidRPr="000711DB" w:rsidRDefault="00D61ED3" w:rsidP="00DB5F09">
            <w:pPr>
              <w:bidi/>
              <w:rPr>
                <w:rFonts w:ascii="David" w:hAnsi="David"/>
                <w:sz w:val="20"/>
                <w:szCs w:val="22"/>
                <w:rtl/>
              </w:rPr>
            </w:pPr>
            <w:r w:rsidRPr="000711DB">
              <w:rPr>
                <w:rFonts w:ascii="David" w:hAnsi="David"/>
                <w:sz w:val="20"/>
                <w:szCs w:val="22"/>
                <w:rtl/>
              </w:rPr>
              <w:t xml:space="preserve">הפקת דוחות </w:t>
            </w:r>
            <w:r w:rsidR="00734210" w:rsidRPr="000711DB">
              <w:rPr>
                <w:rFonts w:ascii="David" w:hAnsi="David"/>
                <w:sz w:val="20"/>
                <w:szCs w:val="22"/>
                <w:rtl/>
              </w:rPr>
              <w:t>בתוך 3 ימי עבודה</w:t>
            </w:r>
          </w:p>
        </w:tc>
        <w:tc>
          <w:tcPr>
            <w:tcW w:w="898" w:type="pct"/>
          </w:tcPr>
          <w:p w14:paraId="3BB36E00" w14:textId="4667373F"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הפקת הדוח החדש במועד</w:t>
            </w:r>
          </w:p>
        </w:tc>
        <w:tc>
          <w:tcPr>
            <w:tcW w:w="539" w:type="pct"/>
          </w:tcPr>
          <w:p w14:paraId="6D8FDB01" w14:textId="2ABCB04E" w:rsidR="00734210" w:rsidRPr="000711DB" w:rsidRDefault="00734210" w:rsidP="00DB5F09">
            <w:pPr>
              <w:bidi/>
              <w:spacing w:after="0" w:line="240" w:lineRule="auto"/>
              <w:contextualSpacing/>
              <w:jc w:val="left"/>
              <w:rPr>
                <w:rFonts w:ascii="David" w:hAnsi="David"/>
                <w:sz w:val="20"/>
                <w:szCs w:val="22"/>
                <w:rtl/>
              </w:rPr>
            </w:pPr>
            <w:r w:rsidRPr="000711DB">
              <w:rPr>
                <w:rFonts w:ascii="David" w:hAnsi="David"/>
                <w:sz w:val="20"/>
                <w:szCs w:val="22"/>
                <w:rtl/>
              </w:rPr>
              <w:t>אי הפקת דוחות בהתאם לנדרש</w:t>
            </w:r>
          </w:p>
        </w:tc>
        <w:tc>
          <w:tcPr>
            <w:tcW w:w="715" w:type="pct"/>
          </w:tcPr>
          <w:p w14:paraId="42D194F9" w14:textId="043CE877" w:rsidR="00734210" w:rsidRPr="000711DB" w:rsidRDefault="00734210" w:rsidP="00DB5F09">
            <w:pPr>
              <w:bidi/>
              <w:spacing w:after="0" w:line="240" w:lineRule="auto"/>
              <w:contextualSpacing/>
              <w:jc w:val="center"/>
              <w:rPr>
                <w:rFonts w:ascii="David" w:hAnsi="David"/>
                <w:sz w:val="20"/>
                <w:szCs w:val="22"/>
                <w:rtl/>
              </w:rPr>
            </w:pPr>
            <w:r w:rsidRPr="000711DB">
              <w:rPr>
                <w:rFonts w:ascii="David" w:hAnsi="David"/>
                <w:sz w:val="20"/>
                <w:szCs w:val="22"/>
                <w:rtl/>
              </w:rPr>
              <w:t>חריגה של מעל 3 ימים בהפקת הדוח</w:t>
            </w:r>
          </w:p>
        </w:tc>
        <w:tc>
          <w:tcPr>
            <w:tcW w:w="661" w:type="pct"/>
          </w:tcPr>
          <w:p w14:paraId="7D4CE59A" w14:textId="2C41C4CE" w:rsidR="00734210" w:rsidRPr="000711DB" w:rsidRDefault="00734210" w:rsidP="00DB5F09">
            <w:pPr>
              <w:bidi/>
              <w:spacing w:after="0" w:line="240" w:lineRule="auto"/>
              <w:contextualSpacing/>
              <w:jc w:val="center"/>
              <w:rPr>
                <w:rFonts w:ascii="David" w:hAnsi="David"/>
                <w:sz w:val="20"/>
                <w:szCs w:val="22"/>
                <w:rtl/>
              </w:rPr>
            </w:pPr>
            <w:r w:rsidRPr="000711DB">
              <w:rPr>
                <w:rFonts w:ascii="David" w:hAnsi="David"/>
                <w:sz w:val="20"/>
                <w:szCs w:val="22"/>
                <w:rtl/>
              </w:rPr>
              <w:t>2,500 ₪ לכל הפרה</w:t>
            </w:r>
          </w:p>
        </w:tc>
      </w:tr>
      <w:tr w:rsidR="00734210" w:rsidRPr="000711DB" w14:paraId="504C0CE8" w14:textId="77777777" w:rsidTr="00734210">
        <w:trPr>
          <w:cantSplit/>
          <w:trHeight w:val="559"/>
        </w:trPr>
        <w:tc>
          <w:tcPr>
            <w:tcW w:w="201" w:type="pct"/>
            <w:vAlign w:val="center"/>
          </w:tcPr>
          <w:p w14:paraId="1728A9ED" w14:textId="77777777" w:rsidR="00734210" w:rsidRPr="000711DB" w:rsidRDefault="00734210" w:rsidP="00116BCF">
            <w:pPr>
              <w:pStyle w:val="ListParagraph"/>
              <w:numPr>
                <w:ilvl w:val="0"/>
                <w:numId w:val="175"/>
              </w:numPr>
              <w:bidi/>
              <w:spacing w:after="0" w:line="240" w:lineRule="auto"/>
              <w:jc w:val="left"/>
              <w:rPr>
                <w:rFonts w:ascii="David" w:eastAsia="Times New Roman" w:hAnsi="David"/>
                <w:sz w:val="20"/>
                <w:szCs w:val="22"/>
                <w:rtl/>
              </w:rPr>
            </w:pPr>
          </w:p>
        </w:tc>
        <w:tc>
          <w:tcPr>
            <w:tcW w:w="554" w:type="pct"/>
          </w:tcPr>
          <w:p w14:paraId="0E0B9F20" w14:textId="461F1675" w:rsidR="00734210" w:rsidRPr="000711DB" w:rsidRDefault="00734210" w:rsidP="00503BFC">
            <w:pPr>
              <w:bidi/>
              <w:spacing w:after="0" w:line="240" w:lineRule="auto"/>
              <w:contextualSpacing/>
              <w:jc w:val="left"/>
              <w:rPr>
                <w:rFonts w:ascii="David" w:hAnsi="David"/>
                <w:sz w:val="20"/>
                <w:szCs w:val="22"/>
                <w:rtl/>
              </w:rPr>
            </w:pPr>
            <w:r w:rsidRPr="000711DB">
              <w:rPr>
                <w:rFonts w:ascii="David" w:hAnsi="David"/>
                <w:rtl/>
              </w:rPr>
              <w:t>4.5.3.3 ס"ק 6</w:t>
            </w:r>
          </w:p>
        </w:tc>
        <w:tc>
          <w:tcPr>
            <w:tcW w:w="717" w:type="pct"/>
            <w:vAlign w:val="center"/>
          </w:tcPr>
          <w:p w14:paraId="6EE440AD" w14:textId="608D01B6" w:rsidR="00734210" w:rsidRPr="000711DB" w:rsidRDefault="00734210" w:rsidP="00503BFC">
            <w:pPr>
              <w:bidi/>
              <w:spacing w:after="0" w:line="240" w:lineRule="auto"/>
              <w:contextualSpacing/>
              <w:jc w:val="left"/>
              <w:rPr>
                <w:rFonts w:ascii="David" w:hAnsi="David"/>
                <w:sz w:val="20"/>
                <w:szCs w:val="22"/>
                <w:rtl/>
              </w:rPr>
            </w:pPr>
            <w:r w:rsidRPr="000711DB">
              <w:rPr>
                <w:rFonts w:ascii="David" w:hAnsi="David"/>
                <w:sz w:val="24"/>
                <w:rtl/>
              </w:rPr>
              <w:t>זמני תגובה לתקלות במועדים מיוחדים</w:t>
            </w:r>
          </w:p>
        </w:tc>
        <w:tc>
          <w:tcPr>
            <w:tcW w:w="715" w:type="pct"/>
            <w:vAlign w:val="center"/>
          </w:tcPr>
          <w:p w14:paraId="45921393" w14:textId="7A9AF000" w:rsidR="00734210" w:rsidRPr="000711DB" w:rsidRDefault="00734210" w:rsidP="00503BFC">
            <w:pPr>
              <w:bidi/>
              <w:rPr>
                <w:rFonts w:ascii="David" w:hAnsi="David"/>
                <w:sz w:val="20"/>
                <w:szCs w:val="22"/>
                <w:rtl/>
              </w:rPr>
            </w:pPr>
            <w:r w:rsidRPr="000711DB">
              <w:rPr>
                <w:rFonts w:ascii="David" w:hAnsi="David"/>
                <w:rtl/>
              </w:rPr>
              <w:t>מיידי</w:t>
            </w:r>
          </w:p>
        </w:tc>
        <w:tc>
          <w:tcPr>
            <w:tcW w:w="898" w:type="pct"/>
            <w:vAlign w:val="center"/>
          </w:tcPr>
          <w:p w14:paraId="1005C972" w14:textId="73BF82CD" w:rsidR="00734210" w:rsidRPr="000711DB" w:rsidRDefault="00734210" w:rsidP="00503BFC">
            <w:pPr>
              <w:bidi/>
              <w:spacing w:after="0" w:line="240" w:lineRule="auto"/>
              <w:contextualSpacing/>
              <w:jc w:val="left"/>
              <w:rPr>
                <w:rFonts w:ascii="David" w:hAnsi="David"/>
                <w:sz w:val="20"/>
                <w:szCs w:val="22"/>
                <w:rtl/>
              </w:rPr>
            </w:pPr>
            <w:r w:rsidRPr="000711DB">
              <w:rPr>
                <w:rFonts w:ascii="David" w:hAnsi="David"/>
                <w:sz w:val="24"/>
                <w:rtl/>
              </w:rPr>
              <w:t xml:space="preserve">סיום הטיפול בתקלה המשביתה את קישור בית הספר במועדים מיוחדים  (תקלות מרמה א' ורמה ב') </w:t>
            </w:r>
          </w:p>
        </w:tc>
        <w:tc>
          <w:tcPr>
            <w:tcW w:w="539" w:type="pct"/>
            <w:vAlign w:val="center"/>
          </w:tcPr>
          <w:p w14:paraId="490DC220" w14:textId="286D2A3A" w:rsidR="00734210" w:rsidRPr="000711DB" w:rsidDel="00E4188E" w:rsidRDefault="00734210" w:rsidP="00503BFC">
            <w:pPr>
              <w:bidi/>
              <w:spacing w:after="0" w:line="240" w:lineRule="auto"/>
              <w:contextualSpacing/>
              <w:jc w:val="left"/>
              <w:rPr>
                <w:rFonts w:ascii="David" w:hAnsi="David"/>
                <w:sz w:val="20"/>
                <w:szCs w:val="22"/>
                <w:rtl/>
              </w:rPr>
            </w:pPr>
            <w:r w:rsidRPr="000711DB">
              <w:rPr>
                <w:rFonts w:ascii="David" w:eastAsia="Times New Roman" w:hAnsi="David"/>
                <w:color w:val="000000"/>
                <w:rtl/>
              </w:rPr>
              <w:t>ארוע</w:t>
            </w:r>
          </w:p>
        </w:tc>
        <w:tc>
          <w:tcPr>
            <w:tcW w:w="715" w:type="pct"/>
          </w:tcPr>
          <w:p w14:paraId="0141EC93" w14:textId="77777777" w:rsidR="00734210" w:rsidRPr="000711DB" w:rsidRDefault="00734210" w:rsidP="00503BFC">
            <w:pPr>
              <w:bidi/>
              <w:spacing w:after="0" w:line="240" w:lineRule="auto"/>
              <w:contextualSpacing/>
              <w:jc w:val="center"/>
              <w:rPr>
                <w:rFonts w:ascii="David" w:hAnsi="David"/>
                <w:sz w:val="20"/>
                <w:szCs w:val="22"/>
                <w:rtl/>
              </w:rPr>
            </w:pPr>
          </w:p>
          <w:p w14:paraId="57FC6337" w14:textId="77777777" w:rsidR="00734210" w:rsidRPr="000711DB" w:rsidRDefault="00734210" w:rsidP="00503BFC">
            <w:pPr>
              <w:bidi/>
              <w:rPr>
                <w:rFonts w:ascii="David" w:hAnsi="David"/>
                <w:sz w:val="20"/>
                <w:szCs w:val="22"/>
                <w:rtl/>
              </w:rPr>
            </w:pPr>
          </w:p>
          <w:p w14:paraId="2FDD29CE" w14:textId="71A69552" w:rsidR="00734210" w:rsidRPr="000711DB" w:rsidRDefault="00734210" w:rsidP="00FA1277">
            <w:pPr>
              <w:bidi/>
              <w:jc w:val="left"/>
              <w:rPr>
                <w:rFonts w:ascii="David" w:hAnsi="David"/>
                <w:sz w:val="20"/>
                <w:szCs w:val="22"/>
                <w:rtl/>
              </w:rPr>
            </w:pPr>
            <w:r w:rsidRPr="000711DB">
              <w:rPr>
                <w:rFonts w:ascii="David" w:hAnsi="David"/>
                <w:sz w:val="20"/>
                <w:szCs w:val="22"/>
                <w:rtl/>
              </w:rPr>
              <w:t>אי סיום טיפול בתקלה בתוך 30 דקות</w:t>
            </w:r>
          </w:p>
        </w:tc>
        <w:tc>
          <w:tcPr>
            <w:tcW w:w="661" w:type="pct"/>
          </w:tcPr>
          <w:p w14:paraId="5299980E" w14:textId="04F726A3" w:rsidR="00734210" w:rsidRPr="000711DB" w:rsidRDefault="00734210" w:rsidP="00503BFC">
            <w:pPr>
              <w:bidi/>
              <w:spacing w:after="0" w:line="240" w:lineRule="auto"/>
              <w:contextualSpacing/>
              <w:jc w:val="center"/>
              <w:rPr>
                <w:rFonts w:ascii="David" w:hAnsi="David"/>
                <w:sz w:val="20"/>
                <w:szCs w:val="22"/>
                <w:rtl/>
              </w:rPr>
            </w:pPr>
            <w:r w:rsidRPr="000711DB">
              <w:rPr>
                <w:rFonts w:ascii="David" w:hAnsi="David"/>
                <w:sz w:val="20"/>
                <w:szCs w:val="22"/>
                <w:rtl/>
              </w:rPr>
              <w:t>5,000 ₪ לכל חריגה</w:t>
            </w:r>
          </w:p>
        </w:tc>
      </w:tr>
    </w:tbl>
    <w:p w14:paraId="3B9364B4" w14:textId="22981589" w:rsidR="00096EF6" w:rsidRPr="000711DB" w:rsidRDefault="001E1C32" w:rsidP="00E32B78">
      <w:pPr>
        <w:pStyle w:val="4"/>
        <w:spacing w:before="240"/>
        <w:ind w:left="2863"/>
        <w:rPr>
          <w:rFonts w:ascii="David" w:hAnsi="David"/>
          <w:color w:val="auto"/>
          <w:rtl/>
        </w:rPr>
      </w:pPr>
      <w:r w:rsidRPr="000711DB">
        <w:rPr>
          <w:rFonts w:ascii="David" w:hAnsi="David"/>
          <w:color w:val="auto"/>
          <w:rtl/>
        </w:rPr>
        <w:t>מדדי רמת שרות</w:t>
      </w:r>
    </w:p>
    <w:tbl>
      <w:tblPr>
        <w:bidiVisual/>
        <w:tblW w:w="5025" w:type="pct"/>
        <w:tblLayout w:type="fixed"/>
        <w:tblLook w:val="04A0" w:firstRow="1" w:lastRow="0" w:firstColumn="1" w:lastColumn="0" w:noHBand="0" w:noVBand="1"/>
      </w:tblPr>
      <w:tblGrid>
        <w:gridCol w:w="301"/>
        <w:gridCol w:w="823"/>
        <w:gridCol w:w="1334"/>
        <w:gridCol w:w="1135"/>
        <w:gridCol w:w="1318"/>
        <w:gridCol w:w="1132"/>
        <w:gridCol w:w="1279"/>
        <w:gridCol w:w="851"/>
        <w:gridCol w:w="1133"/>
      </w:tblGrid>
      <w:tr w:rsidR="00BD7A6D" w:rsidRPr="000711DB" w14:paraId="378CAFDB" w14:textId="77777777" w:rsidTr="00503BFC">
        <w:trPr>
          <w:cantSplit/>
          <w:trHeight w:val="1005"/>
          <w:tblHeader/>
        </w:trPr>
        <w:tc>
          <w:tcPr>
            <w:tcW w:w="1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79639DD" w14:textId="77777777" w:rsidR="002A38B9" w:rsidRPr="000711DB" w:rsidRDefault="002A38B9" w:rsidP="00773F23">
            <w:pPr>
              <w:pStyle w:val="ListParagraph"/>
              <w:bidi/>
              <w:spacing w:after="0" w:line="240" w:lineRule="auto"/>
              <w:ind w:left="0"/>
              <w:jc w:val="center"/>
              <w:rPr>
                <w:rFonts w:ascii="David" w:eastAsia="Times New Roman" w:hAnsi="David"/>
                <w:b/>
                <w:bCs/>
                <w:color w:val="000000"/>
                <w:rtl/>
              </w:rPr>
            </w:pPr>
            <w:r w:rsidRPr="000711DB">
              <w:rPr>
                <w:rFonts w:ascii="David" w:eastAsia="Times New Roman" w:hAnsi="David"/>
                <w:b/>
                <w:bCs/>
                <w:color w:val="000000"/>
              </w:rPr>
              <w:t>#</w:t>
            </w:r>
          </w:p>
        </w:tc>
        <w:tc>
          <w:tcPr>
            <w:tcW w:w="442" w:type="pct"/>
            <w:tcBorders>
              <w:top w:val="single" w:sz="4" w:space="0" w:color="auto"/>
              <w:left w:val="single" w:sz="4" w:space="0" w:color="auto"/>
              <w:bottom w:val="single" w:sz="4" w:space="0" w:color="auto"/>
              <w:right w:val="single" w:sz="4" w:space="0" w:color="auto"/>
            </w:tcBorders>
            <w:shd w:val="clear" w:color="000000" w:fill="BFBFBF"/>
            <w:vAlign w:val="center"/>
          </w:tcPr>
          <w:p w14:paraId="0936BD16"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סעיף</w:t>
            </w:r>
          </w:p>
        </w:tc>
        <w:tc>
          <w:tcPr>
            <w:tcW w:w="71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400BAC1"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מדד</w:t>
            </w:r>
          </w:p>
        </w:tc>
        <w:tc>
          <w:tcPr>
            <w:tcW w:w="61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B0935B5"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יעד</w:t>
            </w:r>
          </w:p>
        </w:tc>
        <w:tc>
          <w:tcPr>
            <w:tcW w:w="70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B5E586A"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הסבר ליעד</w:t>
            </w:r>
          </w:p>
        </w:tc>
        <w:tc>
          <w:tcPr>
            <w:tcW w:w="60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D72B77E"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תדירות מדידה</w:t>
            </w:r>
          </w:p>
        </w:tc>
        <w:tc>
          <w:tcPr>
            <w:tcW w:w="68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4F64693" w14:textId="1828F6E0"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sz w:val="20"/>
                <w:szCs w:val="22"/>
                <w:rtl/>
              </w:rPr>
              <w:t>סטייה ב-% ו/או מספר ימים</w:t>
            </w:r>
            <w:r w:rsidR="003E7710" w:rsidRPr="000711DB">
              <w:rPr>
                <w:rFonts w:ascii="David" w:eastAsia="Times New Roman" w:hAnsi="David"/>
                <w:b/>
                <w:bCs/>
                <w:color w:val="000000"/>
                <w:sz w:val="20"/>
                <w:szCs w:val="22"/>
                <w:rtl/>
              </w:rPr>
              <w:t xml:space="preserve"> </w:t>
            </w:r>
            <w:r w:rsidRPr="000711DB">
              <w:rPr>
                <w:rFonts w:ascii="David" w:eastAsia="Times New Roman" w:hAnsi="David"/>
                <w:b/>
                <w:bCs/>
                <w:color w:val="000000"/>
                <w:sz w:val="20"/>
                <w:szCs w:val="22"/>
                <w:rtl/>
              </w:rPr>
              <w:t>בהם הייתה חריגה מהיעד</w:t>
            </w:r>
          </w:p>
        </w:tc>
        <w:tc>
          <w:tcPr>
            <w:tcW w:w="45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6FE3B29" w14:textId="77777777"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בונוס / קנס</w:t>
            </w:r>
          </w:p>
        </w:tc>
        <w:tc>
          <w:tcPr>
            <w:tcW w:w="60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23071DB" w14:textId="6A68A220" w:rsidR="002A38B9" w:rsidRPr="000711DB" w:rsidRDefault="002A38B9" w:rsidP="00773F23">
            <w:pPr>
              <w:bidi/>
              <w:spacing w:after="0" w:line="240" w:lineRule="auto"/>
              <w:jc w:val="center"/>
              <w:rPr>
                <w:rFonts w:ascii="David" w:eastAsia="Times New Roman" w:hAnsi="David"/>
                <w:b/>
                <w:bCs/>
                <w:color w:val="000000"/>
                <w:rtl/>
              </w:rPr>
            </w:pPr>
            <w:r w:rsidRPr="000711DB">
              <w:rPr>
                <w:rFonts w:ascii="David" w:eastAsia="Times New Roman" w:hAnsi="David"/>
                <w:b/>
                <w:bCs/>
                <w:color w:val="000000"/>
                <w:rtl/>
              </w:rPr>
              <w:t>הבהרות</w:t>
            </w:r>
            <w:r w:rsidR="003A3688" w:rsidRPr="000711DB">
              <w:rPr>
                <w:rFonts w:ascii="David" w:eastAsia="Times New Roman" w:hAnsi="David"/>
                <w:b/>
                <w:bCs/>
                <w:color w:val="000000"/>
                <w:rtl/>
              </w:rPr>
              <w:t xml:space="preserve"> (לתחשיב בונוס / קנס)</w:t>
            </w:r>
          </w:p>
        </w:tc>
      </w:tr>
      <w:tr w:rsidR="00BD7A6D" w:rsidRPr="000711DB" w14:paraId="2A18FBD8" w14:textId="77777777" w:rsidTr="00503BFC">
        <w:trPr>
          <w:cantSplit/>
          <w:trHeight w:val="300"/>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2B434179"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single" w:sz="4" w:space="0" w:color="auto"/>
              <w:left w:val="single" w:sz="4" w:space="0" w:color="auto"/>
              <w:right w:val="single" w:sz="4" w:space="0" w:color="auto"/>
            </w:tcBorders>
          </w:tcPr>
          <w:p w14:paraId="59285159" w14:textId="77777777" w:rsidR="003A071D" w:rsidRPr="000711DB" w:rsidRDefault="003A071D" w:rsidP="00D16787">
            <w:pPr>
              <w:bidi/>
              <w:spacing w:after="0" w:line="240" w:lineRule="auto"/>
              <w:jc w:val="left"/>
              <w:rPr>
                <w:rFonts w:ascii="David" w:eastAsia="Times New Roman" w:hAnsi="David"/>
                <w:rtl/>
              </w:rPr>
            </w:pPr>
          </w:p>
          <w:p w14:paraId="44109418" w14:textId="77777777" w:rsidR="002A38B9" w:rsidRPr="000711DB" w:rsidRDefault="003A071D" w:rsidP="003A071D">
            <w:pPr>
              <w:bidi/>
              <w:spacing w:after="0" w:line="240" w:lineRule="auto"/>
              <w:jc w:val="left"/>
              <w:rPr>
                <w:rFonts w:ascii="David" w:eastAsia="Times New Roman" w:hAnsi="David"/>
                <w:rtl/>
              </w:rPr>
            </w:pPr>
            <w:r w:rsidRPr="000711DB">
              <w:rPr>
                <w:rFonts w:ascii="David" w:eastAsia="Times New Roman" w:hAnsi="David"/>
                <w:rtl/>
              </w:rPr>
              <w:t>4.3.4.7</w:t>
            </w:r>
          </w:p>
          <w:p w14:paraId="4E337B6C" w14:textId="15E0DCF0" w:rsidR="003A071D" w:rsidRPr="000711DB" w:rsidRDefault="003A071D" w:rsidP="003A071D">
            <w:pPr>
              <w:bidi/>
              <w:spacing w:after="0" w:line="240" w:lineRule="auto"/>
              <w:jc w:val="left"/>
              <w:rPr>
                <w:rFonts w:ascii="David" w:eastAsia="Times New Roman" w:hAnsi="David"/>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2812CE7B"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rtl/>
              </w:rPr>
              <w:t>רמת שרות מענה במוקד אחוז שיחות נענות תוך 180 שניות מרגע כניסה לתור</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7487FBE7"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80% מהשיחות נענות תוך 3 דקות מרגע כניסה לתור </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1FD7C81A" w14:textId="45475534"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שיחות שנענו בתוך 3 דקות </w:t>
            </w:r>
            <w:r w:rsidRPr="000711DB">
              <w:rPr>
                <w:rFonts w:ascii="David" w:eastAsia="Times New Roman" w:hAnsi="David"/>
                <w:b/>
                <w:bCs/>
                <w:color w:val="000000"/>
                <w:u w:val="single"/>
                <w:rtl/>
              </w:rPr>
              <w:t>לחלק</w:t>
            </w:r>
            <w:r w:rsidRPr="000711DB">
              <w:rPr>
                <w:rFonts w:ascii="David" w:eastAsia="Times New Roman" w:hAnsi="David"/>
                <w:color w:val="000000"/>
                <w:rtl/>
              </w:rPr>
              <w:t xml:space="preserve"> בסך השיחות שנענו (לא כולל פנימיות ולא כולל יירוט שיחות).</w:t>
            </w: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34245899" w14:textId="39CE2752"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חישוב חודשי (לא ממוצע). כלומר חישוב יומי אשר מסתכם לנתון חודשי. מדידה </w:t>
            </w:r>
            <w:r w:rsidR="00503B3E" w:rsidRPr="000711DB">
              <w:rPr>
                <w:rFonts w:ascii="David" w:eastAsia="Times New Roman" w:hAnsi="David"/>
                <w:color w:val="000000"/>
                <w:rtl/>
              </w:rPr>
              <w:t xml:space="preserve">כשל מספר </w:t>
            </w:r>
            <w:r w:rsidRPr="000711DB">
              <w:rPr>
                <w:rFonts w:ascii="David" w:eastAsia="Times New Roman" w:hAnsi="David"/>
                <w:color w:val="000000"/>
                <w:rtl/>
              </w:rPr>
              <w:t>הימים בהם הייתה אי עמידה ביעד</w:t>
            </w:r>
          </w:p>
        </w:tc>
        <w:tc>
          <w:tcPr>
            <w:tcW w:w="687" w:type="pct"/>
            <w:tcBorders>
              <w:top w:val="nil"/>
              <w:left w:val="single" w:sz="4" w:space="0" w:color="auto"/>
              <w:bottom w:val="single" w:sz="4" w:space="0" w:color="auto"/>
              <w:right w:val="single" w:sz="4" w:space="0" w:color="auto"/>
            </w:tcBorders>
            <w:shd w:val="clear" w:color="auto" w:fill="auto"/>
            <w:hideMark/>
          </w:tcPr>
          <w:p w14:paraId="7167C689"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t>0</w:t>
            </w:r>
          </w:p>
        </w:tc>
        <w:tc>
          <w:tcPr>
            <w:tcW w:w="457" w:type="pct"/>
            <w:tcBorders>
              <w:top w:val="nil"/>
              <w:left w:val="single" w:sz="4" w:space="0" w:color="auto"/>
              <w:bottom w:val="single" w:sz="4" w:space="0" w:color="auto"/>
              <w:right w:val="single" w:sz="4" w:space="0" w:color="auto"/>
            </w:tcBorders>
            <w:shd w:val="clear" w:color="auto" w:fill="auto"/>
            <w:hideMark/>
          </w:tcPr>
          <w:p w14:paraId="3538779F"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בונוס של 2%</w:t>
            </w:r>
          </w:p>
        </w:tc>
        <w:tc>
          <w:tcPr>
            <w:tcW w:w="609" w:type="pct"/>
            <w:vMerge w:val="restart"/>
            <w:tcBorders>
              <w:top w:val="nil"/>
              <w:left w:val="single" w:sz="4" w:space="0" w:color="auto"/>
              <w:bottom w:val="single" w:sz="4" w:space="0" w:color="auto"/>
              <w:right w:val="single" w:sz="4" w:space="0" w:color="auto"/>
            </w:tcBorders>
            <w:shd w:val="clear" w:color="auto" w:fill="auto"/>
            <w:hideMark/>
          </w:tcPr>
          <w:p w14:paraId="5251E05C" w14:textId="343210A9"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 xml:space="preserve">מסכום </w:t>
            </w:r>
            <w:r w:rsidR="00E32B78" w:rsidRPr="000711DB">
              <w:rPr>
                <w:rFonts w:ascii="David" w:eastAsia="Times New Roman" w:hAnsi="David"/>
                <w:color w:val="000000"/>
                <w:sz w:val="20"/>
                <w:szCs w:val="22"/>
                <w:rtl/>
              </w:rPr>
              <w:t>ה</w:t>
            </w:r>
            <w:r w:rsidRPr="000711DB">
              <w:rPr>
                <w:rFonts w:ascii="David" w:eastAsia="Times New Roman" w:hAnsi="David"/>
                <w:color w:val="000000"/>
                <w:sz w:val="20"/>
                <w:szCs w:val="22"/>
                <w:rtl/>
              </w:rPr>
              <w:t>שרותי</w:t>
            </w:r>
            <w:r w:rsidR="00E32B78" w:rsidRPr="000711DB">
              <w:rPr>
                <w:rFonts w:ascii="David" w:eastAsia="Times New Roman" w:hAnsi="David"/>
                <w:color w:val="000000"/>
                <w:sz w:val="20"/>
                <w:szCs w:val="22"/>
                <w:rtl/>
              </w:rPr>
              <w:t xml:space="preserve">ם </w:t>
            </w:r>
            <w:r w:rsidRPr="000711DB">
              <w:rPr>
                <w:rFonts w:ascii="David" w:eastAsia="Times New Roman" w:hAnsi="David"/>
                <w:color w:val="000000"/>
                <w:sz w:val="20"/>
                <w:szCs w:val="22"/>
                <w:rtl/>
              </w:rPr>
              <w:t>המאושרים לתשלום</w:t>
            </w:r>
            <w:r w:rsidR="00E32B78" w:rsidRPr="000711DB">
              <w:rPr>
                <w:rFonts w:ascii="David" w:eastAsia="Times New Roman" w:hAnsi="David"/>
                <w:color w:val="000000"/>
                <w:sz w:val="20"/>
                <w:szCs w:val="22"/>
                <w:rtl/>
              </w:rPr>
              <w:t xml:space="preserve"> (לפי הטבלאות בסעיף 5.2)</w:t>
            </w:r>
          </w:p>
        </w:tc>
      </w:tr>
      <w:tr w:rsidR="00BD7A6D" w:rsidRPr="000711DB" w14:paraId="094BDF12" w14:textId="77777777" w:rsidTr="00503BFC">
        <w:trPr>
          <w:cantSplit/>
          <w:trHeight w:val="345"/>
        </w:trPr>
        <w:tc>
          <w:tcPr>
            <w:tcW w:w="162" w:type="pct"/>
            <w:vMerge/>
            <w:tcBorders>
              <w:top w:val="nil"/>
              <w:left w:val="single" w:sz="4" w:space="0" w:color="auto"/>
              <w:bottom w:val="single" w:sz="4" w:space="0" w:color="auto"/>
              <w:right w:val="single" w:sz="4" w:space="0" w:color="auto"/>
            </w:tcBorders>
            <w:vAlign w:val="center"/>
            <w:hideMark/>
          </w:tcPr>
          <w:p w14:paraId="1B825FD1"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left w:val="single" w:sz="4" w:space="0" w:color="auto"/>
              <w:right w:val="single" w:sz="4" w:space="0" w:color="auto"/>
            </w:tcBorders>
          </w:tcPr>
          <w:p w14:paraId="73A2A04D"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40EC9FD6"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50BCA3F1"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6FEA2E2A"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05F9E464"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EBB8FCA"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 1-3 ימים</w:t>
            </w:r>
          </w:p>
        </w:tc>
        <w:tc>
          <w:tcPr>
            <w:tcW w:w="457" w:type="pct"/>
            <w:tcBorders>
              <w:top w:val="nil"/>
              <w:left w:val="single" w:sz="4" w:space="0" w:color="auto"/>
              <w:bottom w:val="single" w:sz="4" w:space="0" w:color="auto"/>
              <w:right w:val="single" w:sz="4" w:space="0" w:color="auto"/>
            </w:tcBorders>
            <w:shd w:val="clear" w:color="auto" w:fill="auto"/>
            <w:hideMark/>
          </w:tcPr>
          <w:p w14:paraId="5C8832D0"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0%</w:t>
            </w:r>
          </w:p>
        </w:tc>
        <w:tc>
          <w:tcPr>
            <w:tcW w:w="609" w:type="pct"/>
            <w:vMerge/>
            <w:tcBorders>
              <w:top w:val="nil"/>
              <w:left w:val="single" w:sz="4" w:space="0" w:color="auto"/>
              <w:bottom w:val="single" w:sz="4" w:space="0" w:color="auto"/>
              <w:right w:val="single" w:sz="4" w:space="0" w:color="auto"/>
            </w:tcBorders>
            <w:vAlign w:val="center"/>
            <w:hideMark/>
          </w:tcPr>
          <w:p w14:paraId="70124E1F" w14:textId="0EDC7BBC"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23229E52"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3EB966EB"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left w:val="single" w:sz="4" w:space="0" w:color="auto"/>
              <w:right w:val="single" w:sz="4" w:space="0" w:color="auto"/>
            </w:tcBorders>
          </w:tcPr>
          <w:p w14:paraId="69AE13BE"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56386013"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4BCAA300"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37DC18A2"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11A9CC55"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3A108550"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tl/>
              </w:rPr>
              <w:t>4-7 ימים</w:t>
            </w:r>
          </w:p>
        </w:tc>
        <w:tc>
          <w:tcPr>
            <w:tcW w:w="457" w:type="pct"/>
            <w:tcBorders>
              <w:top w:val="nil"/>
              <w:left w:val="single" w:sz="4" w:space="0" w:color="auto"/>
              <w:bottom w:val="single" w:sz="4" w:space="0" w:color="auto"/>
              <w:right w:val="single" w:sz="4" w:space="0" w:color="auto"/>
            </w:tcBorders>
            <w:shd w:val="clear" w:color="auto" w:fill="auto"/>
            <w:hideMark/>
          </w:tcPr>
          <w:p w14:paraId="26D71CE4"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3%</w:t>
            </w:r>
          </w:p>
        </w:tc>
        <w:tc>
          <w:tcPr>
            <w:tcW w:w="609" w:type="pct"/>
            <w:vMerge/>
            <w:tcBorders>
              <w:top w:val="nil"/>
              <w:left w:val="single" w:sz="4" w:space="0" w:color="auto"/>
              <w:bottom w:val="single" w:sz="4" w:space="0" w:color="auto"/>
              <w:right w:val="single" w:sz="4" w:space="0" w:color="auto"/>
            </w:tcBorders>
            <w:vAlign w:val="center"/>
            <w:hideMark/>
          </w:tcPr>
          <w:p w14:paraId="257C0D9A" w14:textId="004402D8"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094777CA"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02206D4F"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310E280C"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07231E9F"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695A5E1A"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4AD8E8F5"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7E6DCCDA"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558BCD5" w14:textId="32C6F25B"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tl/>
              </w:rPr>
              <w:t>מעל 8 ימים</w:t>
            </w:r>
          </w:p>
        </w:tc>
        <w:tc>
          <w:tcPr>
            <w:tcW w:w="457" w:type="pct"/>
            <w:tcBorders>
              <w:top w:val="nil"/>
              <w:left w:val="single" w:sz="4" w:space="0" w:color="auto"/>
              <w:bottom w:val="single" w:sz="4" w:space="0" w:color="auto"/>
              <w:right w:val="single" w:sz="4" w:space="0" w:color="auto"/>
            </w:tcBorders>
            <w:shd w:val="clear" w:color="auto" w:fill="auto"/>
            <w:hideMark/>
          </w:tcPr>
          <w:p w14:paraId="4851181C"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auto"/>
              <w:right w:val="single" w:sz="4" w:space="0" w:color="auto"/>
            </w:tcBorders>
            <w:vAlign w:val="center"/>
            <w:hideMark/>
          </w:tcPr>
          <w:p w14:paraId="6A16D71E" w14:textId="237E69BA"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6B2BB3AD" w14:textId="77777777" w:rsidTr="00503BFC">
        <w:trPr>
          <w:cantSplit/>
          <w:trHeight w:val="300"/>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0B506BCE"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single" w:sz="4" w:space="0" w:color="auto"/>
              <w:left w:val="single" w:sz="4" w:space="0" w:color="auto"/>
              <w:bottom w:val="single" w:sz="4" w:space="0" w:color="auto"/>
              <w:right w:val="single" w:sz="4" w:space="0" w:color="auto"/>
            </w:tcBorders>
          </w:tcPr>
          <w:p w14:paraId="5B036170" w14:textId="77777777" w:rsidR="002A38B9" w:rsidRPr="000711DB" w:rsidRDefault="003A071D" w:rsidP="00773F23">
            <w:pPr>
              <w:bidi/>
              <w:spacing w:after="0" w:line="240" w:lineRule="auto"/>
              <w:jc w:val="left"/>
              <w:rPr>
                <w:rFonts w:ascii="David" w:eastAsia="Times New Roman" w:hAnsi="David"/>
                <w:color w:val="auto"/>
                <w:rtl/>
              </w:rPr>
            </w:pPr>
            <w:r w:rsidRPr="000711DB">
              <w:rPr>
                <w:rFonts w:ascii="David" w:eastAsia="Times New Roman" w:hAnsi="David"/>
                <w:color w:val="auto"/>
                <w:rtl/>
              </w:rPr>
              <w:t>4.3.4.3</w:t>
            </w:r>
          </w:p>
          <w:p w14:paraId="2744657A" w14:textId="6E88A1AD" w:rsidR="003A071D" w:rsidRPr="000711DB" w:rsidRDefault="003A071D" w:rsidP="003A071D">
            <w:pPr>
              <w:bidi/>
              <w:spacing w:after="0" w:line="240" w:lineRule="auto"/>
              <w:jc w:val="left"/>
              <w:rPr>
                <w:rFonts w:ascii="David" w:eastAsia="Times New Roman" w:hAnsi="David"/>
                <w:color w:val="FF0000"/>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05F5B02C" w14:textId="77777777" w:rsidR="002A38B9" w:rsidRPr="000711DB" w:rsidRDefault="002A38B9"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זמן המתנה מקסימלי</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3D7439F6"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95% מהשיחות נענות תוך 6 דקות מרגע </w:t>
            </w:r>
            <w:r w:rsidRPr="000711DB">
              <w:rPr>
                <w:rFonts w:ascii="David" w:eastAsia="Times New Roman" w:hAnsi="David"/>
                <w:color w:val="000000"/>
                <w:rtl/>
              </w:rPr>
              <w:lastRenderedPageBreak/>
              <w:t>כניסה לתור </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2EE07220" w14:textId="047A099E"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lastRenderedPageBreak/>
              <w:t xml:space="preserve">שיחות שנענו בתוך 6 דקות </w:t>
            </w:r>
            <w:r w:rsidRPr="000711DB">
              <w:rPr>
                <w:rFonts w:ascii="David" w:eastAsia="Times New Roman" w:hAnsi="David"/>
                <w:b/>
                <w:bCs/>
                <w:color w:val="000000"/>
                <w:u w:val="single"/>
                <w:rtl/>
              </w:rPr>
              <w:t>לחלק</w:t>
            </w:r>
            <w:r w:rsidRPr="000711DB">
              <w:rPr>
                <w:rFonts w:ascii="David" w:eastAsia="Times New Roman" w:hAnsi="David"/>
                <w:color w:val="000000"/>
                <w:rtl/>
              </w:rPr>
              <w:t xml:space="preserve"> בסך השיחות </w:t>
            </w:r>
            <w:r w:rsidRPr="000711DB">
              <w:rPr>
                <w:rFonts w:ascii="David" w:eastAsia="Times New Roman" w:hAnsi="David"/>
                <w:color w:val="000000"/>
                <w:rtl/>
              </w:rPr>
              <w:lastRenderedPageBreak/>
              <w:t>שנענו (לא כולל שיחות פנימיות )</w:t>
            </w: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738714B5" w14:textId="7BA26538"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lastRenderedPageBreak/>
              <w:t xml:space="preserve">חישוב חודשי (לא ממוצע). כלומר חישוב </w:t>
            </w:r>
            <w:r w:rsidRPr="000711DB">
              <w:rPr>
                <w:rFonts w:ascii="David" w:eastAsia="Times New Roman" w:hAnsi="David"/>
                <w:color w:val="000000"/>
                <w:rtl/>
              </w:rPr>
              <w:lastRenderedPageBreak/>
              <w:t xml:space="preserve">יומי אשר מסתכם לנתון חודשי. מדידה </w:t>
            </w:r>
            <w:r w:rsidR="00503B3E" w:rsidRPr="000711DB">
              <w:rPr>
                <w:rFonts w:ascii="David" w:eastAsia="Times New Roman" w:hAnsi="David"/>
                <w:color w:val="000000"/>
                <w:rtl/>
              </w:rPr>
              <w:t xml:space="preserve">של מספר </w:t>
            </w:r>
            <w:r w:rsidRPr="000711DB">
              <w:rPr>
                <w:rFonts w:ascii="David" w:eastAsia="Times New Roman" w:hAnsi="David"/>
                <w:color w:val="000000"/>
                <w:rtl/>
              </w:rPr>
              <w:t>הימים בהם הייתה אי עמידה ביעד</w:t>
            </w:r>
          </w:p>
        </w:tc>
        <w:tc>
          <w:tcPr>
            <w:tcW w:w="687" w:type="pct"/>
            <w:tcBorders>
              <w:top w:val="nil"/>
              <w:left w:val="single" w:sz="4" w:space="0" w:color="auto"/>
              <w:bottom w:val="single" w:sz="4" w:space="0" w:color="auto"/>
              <w:right w:val="single" w:sz="4" w:space="0" w:color="auto"/>
            </w:tcBorders>
            <w:shd w:val="clear" w:color="auto" w:fill="auto"/>
            <w:hideMark/>
          </w:tcPr>
          <w:p w14:paraId="203250DA"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lastRenderedPageBreak/>
              <w:t>0</w:t>
            </w:r>
          </w:p>
        </w:tc>
        <w:tc>
          <w:tcPr>
            <w:tcW w:w="457" w:type="pct"/>
            <w:tcBorders>
              <w:top w:val="nil"/>
              <w:left w:val="single" w:sz="4" w:space="0" w:color="auto"/>
              <w:bottom w:val="single" w:sz="4" w:space="0" w:color="auto"/>
              <w:right w:val="single" w:sz="4" w:space="0" w:color="auto"/>
            </w:tcBorders>
            <w:shd w:val="clear" w:color="auto" w:fill="auto"/>
            <w:hideMark/>
          </w:tcPr>
          <w:p w14:paraId="455480A7"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בונוס של 2%</w:t>
            </w:r>
          </w:p>
        </w:tc>
        <w:tc>
          <w:tcPr>
            <w:tcW w:w="609" w:type="pct"/>
            <w:vMerge w:val="restart"/>
            <w:tcBorders>
              <w:top w:val="nil"/>
              <w:left w:val="single" w:sz="4" w:space="0" w:color="auto"/>
              <w:bottom w:val="single" w:sz="4" w:space="0" w:color="auto"/>
              <w:right w:val="single" w:sz="4" w:space="0" w:color="auto"/>
            </w:tcBorders>
            <w:shd w:val="clear" w:color="auto" w:fill="auto"/>
            <w:hideMark/>
          </w:tcPr>
          <w:p w14:paraId="55D86F1E" w14:textId="5BCA0D34" w:rsidR="002A38B9" w:rsidRPr="000711DB" w:rsidRDefault="009A4577" w:rsidP="00773F23">
            <w:pPr>
              <w:bidi/>
              <w:spacing w:after="0" w:line="240" w:lineRule="auto"/>
              <w:jc w:val="left"/>
              <w:rPr>
                <w:rFonts w:ascii="David" w:eastAsia="Times New Roman" w:hAnsi="David"/>
                <w:color w:val="000000"/>
                <w:sz w:val="20"/>
                <w:szCs w:val="22"/>
                <w:rtl/>
              </w:rPr>
            </w:pPr>
            <w:r w:rsidRPr="000711DB">
              <w:rPr>
                <w:rFonts w:ascii="David" w:eastAsia="Times New Roman" w:hAnsi="David"/>
                <w:color w:val="000000"/>
                <w:sz w:val="20"/>
                <w:szCs w:val="22"/>
                <w:rtl/>
              </w:rPr>
              <w:t xml:space="preserve">מסכום השרותים המאושרים לתשלום (לפי </w:t>
            </w:r>
            <w:r w:rsidRPr="000711DB">
              <w:rPr>
                <w:rFonts w:ascii="David" w:eastAsia="Times New Roman" w:hAnsi="David"/>
                <w:color w:val="000000"/>
                <w:sz w:val="20"/>
                <w:szCs w:val="22"/>
                <w:rtl/>
              </w:rPr>
              <w:lastRenderedPageBreak/>
              <w:t>הטבלאות בסעיף 5.2)</w:t>
            </w:r>
          </w:p>
        </w:tc>
      </w:tr>
      <w:tr w:rsidR="00BD7A6D" w:rsidRPr="000711DB" w14:paraId="140BFD03" w14:textId="77777777" w:rsidTr="00503BFC">
        <w:trPr>
          <w:cantSplit/>
          <w:trHeight w:val="345"/>
        </w:trPr>
        <w:tc>
          <w:tcPr>
            <w:tcW w:w="162" w:type="pct"/>
            <w:vMerge/>
            <w:tcBorders>
              <w:top w:val="nil"/>
              <w:left w:val="single" w:sz="4" w:space="0" w:color="auto"/>
              <w:bottom w:val="single" w:sz="4" w:space="0" w:color="auto"/>
              <w:right w:val="single" w:sz="4" w:space="0" w:color="auto"/>
            </w:tcBorders>
            <w:vAlign w:val="center"/>
            <w:hideMark/>
          </w:tcPr>
          <w:p w14:paraId="0698F5A1"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3513C5AE" w14:textId="77777777" w:rsidR="002A38B9" w:rsidRPr="000711DB" w:rsidRDefault="002A38B9" w:rsidP="00773F23">
            <w:pPr>
              <w:bidi/>
              <w:spacing w:after="0" w:line="240" w:lineRule="auto"/>
              <w:jc w:val="left"/>
              <w:rPr>
                <w:rFonts w:ascii="David" w:eastAsia="Times New Roman" w:hAnsi="David"/>
                <w:color w:val="FF0000"/>
              </w:rPr>
            </w:pPr>
          </w:p>
        </w:tc>
        <w:tc>
          <w:tcPr>
            <w:tcW w:w="717" w:type="pct"/>
            <w:vMerge/>
            <w:tcBorders>
              <w:top w:val="nil"/>
              <w:left w:val="single" w:sz="4" w:space="0" w:color="auto"/>
              <w:bottom w:val="single" w:sz="4" w:space="0" w:color="auto"/>
              <w:right w:val="single" w:sz="4" w:space="0" w:color="auto"/>
            </w:tcBorders>
            <w:vAlign w:val="center"/>
            <w:hideMark/>
          </w:tcPr>
          <w:p w14:paraId="529373C9"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7DCDBC1C"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58B6730F"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6A68EE13"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68230C2"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t xml:space="preserve"> 1-3 </w:t>
            </w:r>
            <w:r w:rsidRPr="000711DB">
              <w:rPr>
                <w:rFonts w:ascii="David" w:eastAsia="Times New Roman" w:hAnsi="David"/>
                <w:color w:val="000000"/>
                <w:rtl/>
              </w:rPr>
              <w:t>ימים</w:t>
            </w:r>
          </w:p>
        </w:tc>
        <w:tc>
          <w:tcPr>
            <w:tcW w:w="457" w:type="pct"/>
            <w:tcBorders>
              <w:top w:val="nil"/>
              <w:left w:val="single" w:sz="4" w:space="0" w:color="auto"/>
              <w:bottom w:val="single" w:sz="4" w:space="0" w:color="auto"/>
              <w:right w:val="single" w:sz="4" w:space="0" w:color="auto"/>
            </w:tcBorders>
            <w:shd w:val="clear" w:color="auto" w:fill="auto"/>
            <w:hideMark/>
          </w:tcPr>
          <w:p w14:paraId="5B9564DB"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0%</w:t>
            </w:r>
          </w:p>
        </w:tc>
        <w:tc>
          <w:tcPr>
            <w:tcW w:w="609" w:type="pct"/>
            <w:vMerge/>
            <w:tcBorders>
              <w:top w:val="nil"/>
              <w:left w:val="single" w:sz="4" w:space="0" w:color="auto"/>
              <w:bottom w:val="single" w:sz="4" w:space="0" w:color="auto"/>
              <w:right w:val="single" w:sz="4" w:space="0" w:color="auto"/>
            </w:tcBorders>
            <w:vAlign w:val="center"/>
            <w:hideMark/>
          </w:tcPr>
          <w:p w14:paraId="0D4B125C" w14:textId="69B6FDCD"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0AA588CD"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2AF6084D"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3BA92BE5" w14:textId="77777777" w:rsidR="002A38B9" w:rsidRPr="000711DB" w:rsidRDefault="002A38B9" w:rsidP="00773F23">
            <w:pPr>
              <w:bidi/>
              <w:spacing w:after="0" w:line="240" w:lineRule="auto"/>
              <w:jc w:val="left"/>
              <w:rPr>
                <w:rFonts w:ascii="David" w:eastAsia="Times New Roman" w:hAnsi="David"/>
                <w:color w:val="FF0000"/>
              </w:rPr>
            </w:pPr>
          </w:p>
        </w:tc>
        <w:tc>
          <w:tcPr>
            <w:tcW w:w="717" w:type="pct"/>
            <w:vMerge/>
            <w:tcBorders>
              <w:top w:val="nil"/>
              <w:left w:val="single" w:sz="4" w:space="0" w:color="auto"/>
              <w:bottom w:val="single" w:sz="4" w:space="0" w:color="auto"/>
              <w:right w:val="single" w:sz="4" w:space="0" w:color="auto"/>
            </w:tcBorders>
            <w:vAlign w:val="center"/>
            <w:hideMark/>
          </w:tcPr>
          <w:p w14:paraId="6405B353"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49BD6DC3"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0328C04A"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4D658051"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49F88E6D"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tl/>
              </w:rPr>
              <w:t>4</w:t>
            </w:r>
            <w:r w:rsidRPr="000711DB">
              <w:rPr>
                <w:rFonts w:ascii="David" w:eastAsia="Times New Roman" w:hAnsi="David"/>
                <w:color w:val="000000"/>
              </w:rPr>
              <w:t xml:space="preserve">-7 </w:t>
            </w:r>
            <w:r w:rsidRPr="000711DB">
              <w:rPr>
                <w:rFonts w:ascii="David" w:eastAsia="Times New Roman" w:hAnsi="David"/>
                <w:color w:val="000000"/>
                <w:rtl/>
              </w:rPr>
              <w:t>ימים</w:t>
            </w:r>
          </w:p>
        </w:tc>
        <w:tc>
          <w:tcPr>
            <w:tcW w:w="457" w:type="pct"/>
            <w:tcBorders>
              <w:top w:val="nil"/>
              <w:left w:val="single" w:sz="4" w:space="0" w:color="auto"/>
              <w:bottom w:val="single" w:sz="4" w:space="0" w:color="auto"/>
              <w:right w:val="single" w:sz="4" w:space="0" w:color="auto"/>
            </w:tcBorders>
            <w:shd w:val="clear" w:color="auto" w:fill="auto"/>
            <w:hideMark/>
          </w:tcPr>
          <w:p w14:paraId="5F7CC4C3"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3%</w:t>
            </w:r>
          </w:p>
        </w:tc>
        <w:tc>
          <w:tcPr>
            <w:tcW w:w="609" w:type="pct"/>
            <w:vMerge/>
            <w:tcBorders>
              <w:top w:val="nil"/>
              <w:left w:val="single" w:sz="4" w:space="0" w:color="auto"/>
              <w:bottom w:val="single" w:sz="4" w:space="0" w:color="auto"/>
              <w:right w:val="single" w:sz="4" w:space="0" w:color="auto"/>
            </w:tcBorders>
            <w:vAlign w:val="center"/>
            <w:hideMark/>
          </w:tcPr>
          <w:p w14:paraId="50954C86" w14:textId="51AABC96"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6CDB5E4E"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0B7DC4F7" w14:textId="77777777" w:rsidR="002A38B9" w:rsidRPr="000711DB" w:rsidRDefault="002A38B9" w:rsidP="00116BCF">
            <w:pPr>
              <w:pStyle w:val="ListParagraph"/>
              <w:numPr>
                <w:ilvl w:val="0"/>
                <w:numId w:val="174"/>
              </w:numPr>
              <w:bidi/>
              <w:spacing w:after="0" w:line="240" w:lineRule="auto"/>
              <w:ind w:left="641" w:hanging="357"/>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72F9FCD0" w14:textId="77777777" w:rsidR="002A38B9" w:rsidRPr="000711DB" w:rsidRDefault="002A38B9" w:rsidP="00B70F33">
            <w:pPr>
              <w:bidi/>
              <w:spacing w:after="0" w:line="240" w:lineRule="auto"/>
              <w:jc w:val="left"/>
              <w:rPr>
                <w:rFonts w:ascii="David" w:eastAsia="Times New Roman" w:hAnsi="David"/>
                <w:color w:val="FF0000"/>
              </w:rPr>
            </w:pPr>
          </w:p>
        </w:tc>
        <w:tc>
          <w:tcPr>
            <w:tcW w:w="717" w:type="pct"/>
            <w:vMerge/>
            <w:tcBorders>
              <w:top w:val="nil"/>
              <w:left w:val="single" w:sz="4" w:space="0" w:color="auto"/>
              <w:bottom w:val="single" w:sz="4" w:space="0" w:color="auto"/>
              <w:right w:val="single" w:sz="4" w:space="0" w:color="auto"/>
            </w:tcBorders>
            <w:vAlign w:val="center"/>
            <w:hideMark/>
          </w:tcPr>
          <w:p w14:paraId="7B64A388" w14:textId="77777777" w:rsidR="002A38B9" w:rsidRPr="000711DB" w:rsidRDefault="002A38B9" w:rsidP="00B70F3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5EE28EDE" w14:textId="77777777" w:rsidR="002A38B9" w:rsidRPr="000711DB" w:rsidRDefault="002A38B9" w:rsidP="00B70F3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348FBB3B" w14:textId="77777777" w:rsidR="002A38B9" w:rsidRPr="000711DB" w:rsidRDefault="002A38B9" w:rsidP="00B70F3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090EA572" w14:textId="77777777" w:rsidR="002A38B9" w:rsidRPr="000711DB" w:rsidRDefault="002A38B9" w:rsidP="00B70F3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11EDC62E" w14:textId="2B451949" w:rsidR="002A38B9" w:rsidRPr="000711DB" w:rsidRDefault="002A38B9" w:rsidP="00B70F33">
            <w:pPr>
              <w:spacing w:after="0" w:line="240" w:lineRule="auto"/>
              <w:jc w:val="center"/>
              <w:rPr>
                <w:rFonts w:ascii="David" w:eastAsia="Times New Roman" w:hAnsi="David"/>
                <w:color w:val="000000"/>
                <w:rtl/>
              </w:rPr>
            </w:pPr>
            <w:r w:rsidRPr="000711DB">
              <w:rPr>
                <w:rFonts w:ascii="David" w:eastAsia="Times New Roman" w:hAnsi="David"/>
                <w:color w:val="000000"/>
                <w:rtl/>
              </w:rPr>
              <w:t>מעל 8 ימים</w:t>
            </w:r>
          </w:p>
        </w:tc>
        <w:tc>
          <w:tcPr>
            <w:tcW w:w="457" w:type="pct"/>
            <w:tcBorders>
              <w:top w:val="nil"/>
              <w:left w:val="single" w:sz="4" w:space="0" w:color="auto"/>
              <w:bottom w:val="single" w:sz="4" w:space="0" w:color="auto"/>
              <w:right w:val="single" w:sz="4" w:space="0" w:color="auto"/>
            </w:tcBorders>
            <w:shd w:val="clear" w:color="auto" w:fill="auto"/>
            <w:hideMark/>
          </w:tcPr>
          <w:p w14:paraId="69D89C4A" w14:textId="1C26387B" w:rsidR="002A38B9" w:rsidRPr="000711DB" w:rsidRDefault="002A38B9" w:rsidP="00B70F3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auto"/>
              <w:right w:val="single" w:sz="4" w:space="0" w:color="auto"/>
            </w:tcBorders>
            <w:vAlign w:val="center"/>
            <w:hideMark/>
          </w:tcPr>
          <w:p w14:paraId="35F0AAF6" w14:textId="669D0905" w:rsidR="002A38B9" w:rsidRPr="000711DB" w:rsidRDefault="002A38B9" w:rsidP="00B70F33">
            <w:pPr>
              <w:bidi/>
              <w:spacing w:after="0" w:line="240" w:lineRule="auto"/>
              <w:jc w:val="left"/>
              <w:rPr>
                <w:rFonts w:ascii="David" w:eastAsia="Times New Roman" w:hAnsi="David"/>
                <w:color w:val="000000"/>
              </w:rPr>
            </w:pPr>
          </w:p>
        </w:tc>
      </w:tr>
      <w:tr w:rsidR="00BD7A6D" w:rsidRPr="000711DB" w14:paraId="2C24E5AD" w14:textId="77777777" w:rsidTr="00503BFC">
        <w:trPr>
          <w:cantSplit/>
          <w:trHeight w:val="405"/>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1B9DFA97"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single" w:sz="4" w:space="0" w:color="auto"/>
              <w:left w:val="single" w:sz="4" w:space="0" w:color="auto"/>
              <w:bottom w:val="single" w:sz="4" w:space="0" w:color="auto"/>
              <w:right w:val="single" w:sz="4" w:space="0" w:color="auto"/>
            </w:tcBorders>
          </w:tcPr>
          <w:p w14:paraId="6291D6EF" w14:textId="77777777" w:rsidR="002A38B9" w:rsidRPr="000711DB" w:rsidRDefault="003A071D" w:rsidP="00D16787">
            <w:pPr>
              <w:bidi/>
              <w:spacing w:after="0" w:line="240" w:lineRule="auto"/>
              <w:jc w:val="left"/>
              <w:rPr>
                <w:rFonts w:ascii="David" w:eastAsia="Times New Roman" w:hAnsi="David"/>
                <w:color w:val="auto"/>
                <w:rtl/>
              </w:rPr>
            </w:pPr>
            <w:r w:rsidRPr="000711DB">
              <w:rPr>
                <w:rFonts w:ascii="David" w:eastAsia="Times New Roman" w:hAnsi="David"/>
                <w:color w:val="auto"/>
                <w:rtl/>
              </w:rPr>
              <w:t>4.3.4.3</w:t>
            </w:r>
          </w:p>
          <w:p w14:paraId="16A32FC6" w14:textId="0AAF566C" w:rsidR="003A071D" w:rsidRPr="000711DB" w:rsidRDefault="003A071D" w:rsidP="003A071D">
            <w:pPr>
              <w:bidi/>
              <w:spacing w:after="0" w:line="240" w:lineRule="auto"/>
              <w:jc w:val="left"/>
              <w:rPr>
                <w:rFonts w:ascii="David" w:eastAsia="Times New Roman" w:hAnsi="David"/>
                <w:color w:val="FF0000"/>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461A7489"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אחוז מקסימלי של שיחות ננטשות</w:t>
            </w:r>
          </w:p>
          <w:p w14:paraId="0D6C8C42" w14:textId="3FBFA96E" w:rsidR="002A38B9" w:rsidRPr="000711DB" w:rsidRDefault="002A38B9" w:rsidP="001218C2">
            <w:pPr>
              <w:bidi/>
              <w:spacing w:after="0" w:line="240" w:lineRule="auto"/>
              <w:jc w:val="left"/>
              <w:rPr>
                <w:rFonts w:ascii="David" w:eastAsia="Times New Roman" w:hAnsi="David"/>
                <w:color w:val="000000"/>
              </w:rPr>
            </w:pPr>
            <w:r w:rsidRPr="000711DB">
              <w:rPr>
                <w:rFonts w:ascii="David" w:eastAsia="Times New Roman" w:hAnsi="David"/>
                <w:color w:val="000000"/>
                <w:rtl/>
              </w:rPr>
              <w:t> (</w:t>
            </w:r>
            <w:r w:rsidR="00894703" w:rsidRPr="000711DB">
              <w:rPr>
                <w:rFonts w:ascii="David" w:eastAsia="Times New Roman" w:hAnsi="David"/>
                <w:color w:val="000000"/>
                <w:rtl/>
              </w:rPr>
              <w:t xml:space="preserve">ראה הגדרה בסעיף 2.1 לעיל) </w:t>
            </w:r>
            <w:r w:rsidRPr="000711DB">
              <w:rPr>
                <w:rFonts w:ascii="David" w:eastAsia="Times New Roman" w:hAnsi="David"/>
                <w:color w:val="000000"/>
                <w:rtl/>
              </w:rPr>
              <w:t> </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184D84D7" w14:textId="77777777" w:rsidR="002A38B9" w:rsidRPr="000711DB" w:rsidRDefault="002A38B9" w:rsidP="00773F23">
            <w:pPr>
              <w:spacing w:after="0" w:line="240" w:lineRule="auto"/>
              <w:jc w:val="right"/>
              <w:rPr>
                <w:rFonts w:ascii="David" w:eastAsia="Times New Roman" w:hAnsi="David"/>
                <w:color w:val="000000"/>
                <w:rtl/>
              </w:rPr>
            </w:pPr>
            <w:r w:rsidRPr="000711DB">
              <w:rPr>
                <w:rFonts w:ascii="David" w:eastAsia="Times New Roman" w:hAnsi="David"/>
                <w:color w:val="000000"/>
              </w:rPr>
              <w:t>6.99%</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70EDDCCE" w14:textId="77777777" w:rsidR="002A38B9" w:rsidRPr="000711DB" w:rsidRDefault="002A38B9"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מספר שיחות נוטשות </w:t>
            </w:r>
            <w:r w:rsidRPr="000711DB">
              <w:rPr>
                <w:rFonts w:ascii="David" w:eastAsia="Times New Roman" w:hAnsi="David"/>
                <w:b/>
                <w:bCs/>
                <w:color w:val="000000"/>
                <w:u w:val="single"/>
                <w:rtl/>
              </w:rPr>
              <w:t xml:space="preserve">לחלק </w:t>
            </w:r>
            <w:r w:rsidRPr="000711DB">
              <w:rPr>
                <w:rFonts w:ascii="David" w:eastAsia="Times New Roman" w:hAnsi="David"/>
                <w:color w:val="000000"/>
                <w:rtl/>
              </w:rPr>
              <w:t xml:space="preserve">בסך השיחות הנכנסות למוקד. </w:t>
            </w: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703CCD95" w14:textId="558BB092"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חישוב חודשי (לא ממוצע). כלומר חישוב יומי אשר מסתכם לנתון חודשי</w:t>
            </w:r>
          </w:p>
        </w:tc>
        <w:tc>
          <w:tcPr>
            <w:tcW w:w="687" w:type="pct"/>
            <w:tcBorders>
              <w:top w:val="nil"/>
              <w:left w:val="single" w:sz="4" w:space="0" w:color="auto"/>
              <w:bottom w:val="single" w:sz="4" w:space="0" w:color="auto"/>
              <w:right w:val="single" w:sz="4" w:space="0" w:color="auto"/>
            </w:tcBorders>
            <w:shd w:val="clear" w:color="auto" w:fill="auto"/>
            <w:hideMark/>
          </w:tcPr>
          <w:p w14:paraId="67A7CBFB"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מתחת ל 5%</w:t>
            </w:r>
          </w:p>
        </w:tc>
        <w:tc>
          <w:tcPr>
            <w:tcW w:w="457" w:type="pct"/>
            <w:tcBorders>
              <w:top w:val="nil"/>
              <w:left w:val="single" w:sz="4" w:space="0" w:color="auto"/>
              <w:bottom w:val="single" w:sz="4" w:space="0" w:color="auto"/>
              <w:right w:val="single" w:sz="4" w:space="0" w:color="auto"/>
            </w:tcBorders>
            <w:shd w:val="clear" w:color="auto" w:fill="auto"/>
            <w:hideMark/>
          </w:tcPr>
          <w:p w14:paraId="2B4949F5"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2%</w:t>
            </w:r>
          </w:p>
        </w:tc>
        <w:tc>
          <w:tcPr>
            <w:tcW w:w="609" w:type="pct"/>
            <w:vMerge w:val="restart"/>
            <w:tcBorders>
              <w:top w:val="nil"/>
              <w:left w:val="single" w:sz="4" w:space="0" w:color="auto"/>
              <w:bottom w:val="single" w:sz="4" w:space="0" w:color="auto"/>
              <w:right w:val="single" w:sz="4" w:space="0" w:color="auto"/>
            </w:tcBorders>
            <w:shd w:val="clear" w:color="auto" w:fill="auto"/>
            <w:hideMark/>
          </w:tcPr>
          <w:p w14:paraId="22B59BC0" w14:textId="4273691F" w:rsidR="002A38B9" w:rsidRPr="000711DB" w:rsidRDefault="009A4577" w:rsidP="00773F23">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3FB08FD9" w14:textId="77777777" w:rsidTr="00503BFC">
        <w:trPr>
          <w:cantSplit/>
          <w:trHeight w:val="405"/>
        </w:trPr>
        <w:tc>
          <w:tcPr>
            <w:tcW w:w="162" w:type="pct"/>
            <w:vMerge/>
            <w:tcBorders>
              <w:top w:val="nil"/>
              <w:left w:val="single" w:sz="4" w:space="0" w:color="auto"/>
              <w:bottom w:val="single" w:sz="4" w:space="0" w:color="auto"/>
              <w:right w:val="single" w:sz="4" w:space="0" w:color="auto"/>
            </w:tcBorders>
            <w:vAlign w:val="center"/>
            <w:hideMark/>
          </w:tcPr>
          <w:p w14:paraId="1E8BD7EB"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75E72371"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3F47946C"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3815BC24"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34DF80CE"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7D5D1C80"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781B4725"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t>5.0%-6.99%</w:t>
            </w:r>
          </w:p>
        </w:tc>
        <w:tc>
          <w:tcPr>
            <w:tcW w:w="457" w:type="pct"/>
            <w:tcBorders>
              <w:top w:val="nil"/>
              <w:left w:val="single" w:sz="4" w:space="0" w:color="auto"/>
              <w:bottom w:val="single" w:sz="4" w:space="0" w:color="auto"/>
              <w:right w:val="single" w:sz="4" w:space="0" w:color="auto"/>
            </w:tcBorders>
            <w:shd w:val="clear" w:color="auto" w:fill="auto"/>
            <w:hideMark/>
          </w:tcPr>
          <w:p w14:paraId="49853EF7"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0%</w:t>
            </w:r>
          </w:p>
        </w:tc>
        <w:tc>
          <w:tcPr>
            <w:tcW w:w="609" w:type="pct"/>
            <w:vMerge/>
            <w:tcBorders>
              <w:top w:val="nil"/>
              <w:left w:val="single" w:sz="4" w:space="0" w:color="auto"/>
              <w:bottom w:val="single" w:sz="4" w:space="0" w:color="auto"/>
              <w:right w:val="single" w:sz="4" w:space="0" w:color="auto"/>
            </w:tcBorders>
            <w:vAlign w:val="center"/>
            <w:hideMark/>
          </w:tcPr>
          <w:p w14:paraId="17CD728F" w14:textId="6058CAAC"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3B38DECC" w14:textId="77777777" w:rsidTr="00503BFC">
        <w:trPr>
          <w:cantSplit/>
          <w:trHeight w:val="405"/>
        </w:trPr>
        <w:tc>
          <w:tcPr>
            <w:tcW w:w="162" w:type="pct"/>
            <w:vMerge/>
            <w:tcBorders>
              <w:top w:val="nil"/>
              <w:left w:val="single" w:sz="4" w:space="0" w:color="auto"/>
              <w:bottom w:val="single" w:sz="4" w:space="0" w:color="auto"/>
              <w:right w:val="single" w:sz="4" w:space="0" w:color="auto"/>
            </w:tcBorders>
            <w:vAlign w:val="center"/>
            <w:hideMark/>
          </w:tcPr>
          <w:p w14:paraId="738B3EA3"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3FEEE601"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4AFA98B1"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0AC0A076"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1AD88066"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7EC27F00"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068F1AD0"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7%-</w:t>
            </w:r>
            <w:r w:rsidRPr="000711DB">
              <w:rPr>
                <w:rFonts w:ascii="David" w:eastAsia="Times New Roman" w:hAnsi="David"/>
                <w:color w:val="000000"/>
                <w:rtl/>
              </w:rPr>
              <w:t>9.99</w:t>
            </w:r>
            <w:r w:rsidRPr="000711DB">
              <w:rPr>
                <w:rFonts w:ascii="David" w:eastAsia="Times New Roman" w:hAnsi="David"/>
                <w:color w:val="000000"/>
              </w:rPr>
              <w:t>%</w:t>
            </w:r>
          </w:p>
        </w:tc>
        <w:tc>
          <w:tcPr>
            <w:tcW w:w="457" w:type="pct"/>
            <w:tcBorders>
              <w:top w:val="nil"/>
              <w:left w:val="single" w:sz="4" w:space="0" w:color="auto"/>
              <w:bottom w:val="single" w:sz="4" w:space="0" w:color="auto"/>
              <w:right w:val="single" w:sz="4" w:space="0" w:color="auto"/>
            </w:tcBorders>
            <w:shd w:val="clear" w:color="auto" w:fill="auto"/>
            <w:hideMark/>
          </w:tcPr>
          <w:p w14:paraId="3B04621F"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3%</w:t>
            </w:r>
          </w:p>
        </w:tc>
        <w:tc>
          <w:tcPr>
            <w:tcW w:w="609" w:type="pct"/>
            <w:vMerge/>
            <w:tcBorders>
              <w:top w:val="nil"/>
              <w:left w:val="single" w:sz="4" w:space="0" w:color="auto"/>
              <w:bottom w:val="single" w:sz="4" w:space="0" w:color="auto"/>
              <w:right w:val="single" w:sz="4" w:space="0" w:color="auto"/>
            </w:tcBorders>
            <w:vAlign w:val="center"/>
            <w:hideMark/>
          </w:tcPr>
          <w:p w14:paraId="323520D2" w14:textId="33CB57EB"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10FE49BC" w14:textId="77777777" w:rsidTr="00503BFC">
        <w:trPr>
          <w:cantSplit/>
          <w:trHeight w:val="810"/>
        </w:trPr>
        <w:tc>
          <w:tcPr>
            <w:tcW w:w="162" w:type="pct"/>
            <w:vMerge/>
            <w:tcBorders>
              <w:top w:val="nil"/>
              <w:left w:val="single" w:sz="4" w:space="0" w:color="auto"/>
              <w:bottom w:val="single" w:sz="4" w:space="0" w:color="auto"/>
              <w:right w:val="single" w:sz="4" w:space="0" w:color="auto"/>
            </w:tcBorders>
            <w:vAlign w:val="center"/>
            <w:hideMark/>
          </w:tcPr>
          <w:p w14:paraId="0FC80F08"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top w:val="single" w:sz="4" w:space="0" w:color="auto"/>
              <w:left w:val="single" w:sz="4" w:space="0" w:color="auto"/>
              <w:bottom w:val="single" w:sz="4" w:space="0" w:color="auto"/>
              <w:right w:val="single" w:sz="4" w:space="0" w:color="auto"/>
            </w:tcBorders>
          </w:tcPr>
          <w:p w14:paraId="08F54DFF" w14:textId="77777777" w:rsidR="002A38B9" w:rsidRPr="000711DB" w:rsidRDefault="002A38B9" w:rsidP="00B70F3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45BDE9EE" w14:textId="77777777" w:rsidR="002A38B9" w:rsidRPr="000711DB" w:rsidRDefault="002A38B9" w:rsidP="00B70F3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21C43571" w14:textId="77777777" w:rsidR="002A38B9" w:rsidRPr="000711DB" w:rsidRDefault="002A38B9" w:rsidP="00B70F3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7F42EBB1" w14:textId="77777777" w:rsidR="002A38B9" w:rsidRPr="000711DB" w:rsidRDefault="002A38B9" w:rsidP="00B70F3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4558D59E" w14:textId="77777777" w:rsidR="002A38B9" w:rsidRPr="000711DB" w:rsidRDefault="002A38B9" w:rsidP="00B70F3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7C07F306" w14:textId="1E429EDA" w:rsidR="002A38B9" w:rsidRPr="000711DB" w:rsidRDefault="002A38B9" w:rsidP="00B70F33">
            <w:pPr>
              <w:spacing w:after="0" w:line="240" w:lineRule="auto"/>
              <w:jc w:val="center"/>
              <w:rPr>
                <w:rFonts w:ascii="David" w:eastAsia="Times New Roman" w:hAnsi="David"/>
                <w:color w:val="000000"/>
              </w:rPr>
            </w:pPr>
            <w:r w:rsidRPr="000711DB">
              <w:rPr>
                <w:rFonts w:ascii="David" w:eastAsia="Times New Roman" w:hAnsi="David"/>
                <w:color w:val="000000"/>
                <w:rtl/>
              </w:rPr>
              <w:t xml:space="preserve">מ- 10% </w:t>
            </w:r>
          </w:p>
        </w:tc>
        <w:tc>
          <w:tcPr>
            <w:tcW w:w="457" w:type="pct"/>
            <w:tcBorders>
              <w:top w:val="nil"/>
              <w:left w:val="single" w:sz="4" w:space="0" w:color="auto"/>
              <w:bottom w:val="single" w:sz="4" w:space="0" w:color="auto"/>
              <w:right w:val="single" w:sz="4" w:space="0" w:color="auto"/>
            </w:tcBorders>
            <w:shd w:val="clear" w:color="auto" w:fill="auto"/>
            <w:hideMark/>
          </w:tcPr>
          <w:p w14:paraId="58032B35" w14:textId="4F4DF8DC" w:rsidR="002A38B9" w:rsidRPr="000711DB" w:rsidRDefault="002A38B9" w:rsidP="00B70F3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auto"/>
              <w:right w:val="single" w:sz="4" w:space="0" w:color="auto"/>
            </w:tcBorders>
            <w:vAlign w:val="center"/>
            <w:hideMark/>
          </w:tcPr>
          <w:p w14:paraId="0C9D7E2D" w14:textId="24DEF898" w:rsidR="002A38B9" w:rsidRPr="000711DB" w:rsidRDefault="002A38B9" w:rsidP="00B70F33">
            <w:pPr>
              <w:bidi/>
              <w:spacing w:after="0" w:line="240" w:lineRule="auto"/>
              <w:jc w:val="left"/>
              <w:rPr>
                <w:rFonts w:ascii="David" w:eastAsia="Times New Roman" w:hAnsi="David"/>
                <w:color w:val="000000"/>
              </w:rPr>
            </w:pPr>
          </w:p>
        </w:tc>
      </w:tr>
      <w:tr w:rsidR="00BD7A6D" w:rsidRPr="000711DB" w14:paraId="790524AA" w14:textId="77777777" w:rsidTr="00503BFC">
        <w:trPr>
          <w:cantSplit/>
          <w:trHeight w:val="736"/>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7603C2C4"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single" w:sz="4" w:space="0" w:color="auto"/>
              <w:left w:val="single" w:sz="4" w:space="0" w:color="auto"/>
              <w:right w:val="single" w:sz="4" w:space="0" w:color="auto"/>
            </w:tcBorders>
          </w:tcPr>
          <w:p w14:paraId="5CE8AA98" w14:textId="77777777" w:rsidR="002A38B9" w:rsidRPr="000711DB" w:rsidRDefault="003A071D" w:rsidP="00D16787">
            <w:pPr>
              <w:bidi/>
              <w:spacing w:after="0" w:line="240" w:lineRule="auto"/>
              <w:jc w:val="left"/>
              <w:rPr>
                <w:rFonts w:ascii="David" w:eastAsia="Times New Roman" w:hAnsi="David"/>
                <w:color w:val="000000"/>
                <w:rtl/>
              </w:rPr>
            </w:pPr>
            <w:r w:rsidRPr="000711DB">
              <w:rPr>
                <w:rFonts w:ascii="David" w:eastAsia="Times New Roman" w:hAnsi="David"/>
                <w:color w:val="000000"/>
                <w:rtl/>
              </w:rPr>
              <w:t>4.3.6.7</w:t>
            </w:r>
          </w:p>
          <w:p w14:paraId="0953C3E8" w14:textId="0393285B" w:rsidR="003A071D" w:rsidRPr="000711DB" w:rsidRDefault="003A071D" w:rsidP="003A071D">
            <w:pPr>
              <w:bidi/>
              <w:spacing w:after="0" w:line="240" w:lineRule="auto"/>
              <w:jc w:val="left"/>
              <w:rPr>
                <w:rFonts w:ascii="David" w:eastAsia="Times New Roman" w:hAnsi="David"/>
                <w:color w:val="000000"/>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5445BB57"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אחוז תיעוד פניות ב-</w:t>
            </w:r>
            <w:r w:rsidRPr="000711DB">
              <w:rPr>
                <w:rFonts w:ascii="David" w:eastAsia="Times New Roman" w:hAnsi="David"/>
                <w:color w:val="000000"/>
              </w:rPr>
              <w:t>CRM</w:t>
            </w:r>
            <w:r w:rsidRPr="000711DB">
              <w:rPr>
                <w:rFonts w:ascii="David" w:eastAsia="Times New Roman" w:hAnsi="David"/>
                <w:color w:val="000000"/>
                <w:rtl/>
              </w:rPr>
              <w:t> </w:t>
            </w:r>
          </w:p>
          <w:p w14:paraId="1230E960" w14:textId="77777777" w:rsidR="002A38B9" w:rsidRPr="000711DB" w:rsidRDefault="002A38B9" w:rsidP="004B75EF">
            <w:pPr>
              <w:bidi/>
              <w:spacing w:after="0" w:line="240" w:lineRule="auto"/>
              <w:jc w:val="left"/>
              <w:rPr>
                <w:rFonts w:ascii="David" w:eastAsia="Times New Roman" w:hAnsi="David"/>
                <w:color w:val="000000"/>
                <w:rtl/>
              </w:rPr>
            </w:pPr>
            <w:r w:rsidRPr="000711DB">
              <w:rPr>
                <w:rFonts w:ascii="David" w:eastAsia="Times New Roman" w:hAnsi="David"/>
                <w:color w:val="000000"/>
                <w:rtl/>
              </w:rPr>
              <w:t>מסך פניות במוקד</w:t>
            </w:r>
          </w:p>
          <w:p w14:paraId="6D8F4191" w14:textId="7FB77AAE" w:rsidR="002A38B9" w:rsidRPr="000711DB" w:rsidRDefault="002A38B9" w:rsidP="004B75EF">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 (שיחות נענות</w:t>
            </w:r>
            <w:r w:rsidR="00BD7A6D" w:rsidRPr="000711DB">
              <w:rPr>
                <w:rFonts w:ascii="David" w:eastAsia="Times New Roman" w:hAnsi="David"/>
                <w:color w:val="000000"/>
                <w:rtl/>
              </w:rPr>
              <w:t xml:space="preserve"> </w:t>
            </w:r>
            <w:r w:rsidRPr="000711DB">
              <w:rPr>
                <w:rFonts w:ascii="David" w:eastAsia="Times New Roman" w:hAnsi="David"/>
                <w:color w:val="000000"/>
                <w:rtl/>
              </w:rPr>
              <w:t>+ יוצאות</w:t>
            </w:r>
            <w:r w:rsidR="00BD7A6D" w:rsidRPr="000711DB">
              <w:rPr>
                <w:rFonts w:ascii="David" w:eastAsia="Times New Roman" w:hAnsi="David"/>
                <w:color w:val="000000"/>
                <w:rtl/>
              </w:rPr>
              <w:t xml:space="preserve"> </w:t>
            </w:r>
            <w:r w:rsidRPr="000711DB">
              <w:rPr>
                <w:rFonts w:ascii="David" w:eastAsia="Times New Roman" w:hAnsi="David"/>
                <w:color w:val="000000"/>
                <w:rtl/>
              </w:rPr>
              <w:t>+</w:t>
            </w:r>
            <w:r w:rsidR="00BD7A6D" w:rsidRPr="000711DB">
              <w:rPr>
                <w:rFonts w:ascii="David" w:eastAsia="Times New Roman" w:hAnsi="David"/>
                <w:color w:val="000000"/>
                <w:rtl/>
              </w:rPr>
              <w:t xml:space="preserve"> </w:t>
            </w:r>
            <w:r w:rsidRPr="000711DB">
              <w:rPr>
                <w:rFonts w:ascii="David" w:eastAsia="Times New Roman" w:hAnsi="David"/>
                <w:color w:val="000000"/>
                <w:rtl/>
              </w:rPr>
              <w:t>תקשורת כתובה)</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42621972" w14:textId="77777777" w:rsidR="002A38B9" w:rsidRPr="000711DB" w:rsidRDefault="002A38B9" w:rsidP="00773F23">
            <w:pPr>
              <w:spacing w:after="0" w:line="240" w:lineRule="auto"/>
              <w:jc w:val="right"/>
              <w:rPr>
                <w:rFonts w:ascii="David" w:eastAsia="Times New Roman" w:hAnsi="David"/>
                <w:color w:val="000000"/>
                <w:rtl/>
              </w:rPr>
            </w:pPr>
          </w:p>
          <w:p w14:paraId="2BD350E9" w14:textId="2DDAEA7A" w:rsidR="002A38B9" w:rsidRPr="000711DB" w:rsidRDefault="002A38B9" w:rsidP="00773F23">
            <w:pPr>
              <w:spacing w:after="0" w:line="240" w:lineRule="auto"/>
              <w:jc w:val="right"/>
              <w:rPr>
                <w:rFonts w:ascii="David" w:eastAsia="Times New Roman" w:hAnsi="David"/>
                <w:color w:val="000000"/>
                <w:rtl/>
              </w:rPr>
            </w:pPr>
            <w:r w:rsidRPr="000711DB">
              <w:rPr>
                <w:rFonts w:ascii="David" w:eastAsia="Times New Roman" w:hAnsi="David"/>
                <w:color w:val="000000"/>
              </w:rPr>
              <w:t>95%</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092A6C93" w14:textId="77777777" w:rsidR="002A38B9" w:rsidRPr="000711DB" w:rsidRDefault="002A38B9" w:rsidP="004B75EF">
            <w:pPr>
              <w:bidi/>
              <w:spacing w:after="0" w:line="240" w:lineRule="auto"/>
              <w:jc w:val="left"/>
              <w:rPr>
                <w:rFonts w:ascii="David" w:eastAsia="Times New Roman" w:hAnsi="David"/>
                <w:b/>
                <w:bCs/>
                <w:color w:val="000000"/>
                <w:u w:val="single"/>
                <w:rtl/>
              </w:rPr>
            </w:pPr>
            <w:r w:rsidRPr="000711DB">
              <w:rPr>
                <w:rFonts w:ascii="David" w:eastAsia="Times New Roman" w:hAnsi="David"/>
                <w:color w:val="000000"/>
                <w:rtl/>
              </w:rPr>
              <w:t>מספר הפניות שתועדו  ב-</w:t>
            </w:r>
            <w:r w:rsidRPr="000711DB">
              <w:rPr>
                <w:rFonts w:ascii="David" w:eastAsia="Times New Roman" w:hAnsi="David"/>
                <w:color w:val="000000"/>
              </w:rPr>
              <w:t>CRM</w:t>
            </w:r>
            <w:r w:rsidRPr="000711DB">
              <w:rPr>
                <w:rFonts w:ascii="David" w:eastAsia="Times New Roman" w:hAnsi="David"/>
                <w:color w:val="000000"/>
                <w:rtl/>
              </w:rPr>
              <w:t xml:space="preserve"> </w:t>
            </w:r>
            <w:r w:rsidRPr="000711DB">
              <w:rPr>
                <w:rFonts w:ascii="David" w:eastAsia="Times New Roman" w:hAnsi="David"/>
                <w:b/>
                <w:bCs/>
                <w:color w:val="000000"/>
                <w:u w:val="single"/>
                <w:rtl/>
              </w:rPr>
              <w:t xml:space="preserve">לחלק </w:t>
            </w:r>
          </w:p>
          <w:p w14:paraId="4CE433EA" w14:textId="34CD0035" w:rsidR="002A38B9" w:rsidRPr="000711DB" w:rsidRDefault="002A38B9" w:rsidP="004B75EF">
            <w:pPr>
              <w:bidi/>
              <w:spacing w:after="0" w:line="240" w:lineRule="auto"/>
              <w:jc w:val="left"/>
              <w:rPr>
                <w:rFonts w:ascii="David" w:eastAsia="Times New Roman" w:hAnsi="David"/>
                <w:color w:val="000000"/>
                <w:rtl/>
              </w:rPr>
            </w:pPr>
            <w:r w:rsidRPr="000711DB">
              <w:rPr>
                <w:rFonts w:ascii="David" w:eastAsia="Times New Roman" w:hAnsi="David"/>
                <w:color w:val="000000"/>
                <w:rtl/>
              </w:rPr>
              <w:t>(לסך השיחות הנענות + היוצאות + פניות בתקשורת כתובה)</w:t>
            </w:r>
          </w:p>
          <w:p w14:paraId="64D3D096" w14:textId="481BB3F0" w:rsidR="002A38B9" w:rsidRPr="000711DB" w:rsidRDefault="002A38B9" w:rsidP="00814DD1">
            <w:pPr>
              <w:bidi/>
              <w:spacing w:after="0" w:line="240" w:lineRule="auto"/>
              <w:jc w:val="left"/>
              <w:rPr>
                <w:rFonts w:ascii="David" w:eastAsia="Times New Roman" w:hAnsi="David"/>
                <w:color w:val="000000"/>
              </w:rPr>
            </w:pPr>
          </w:p>
        </w:tc>
        <w:tc>
          <w:tcPr>
            <w:tcW w:w="608" w:type="pct"/>
            <w:vMerge w:val="restart"/>
            <w:tcBorders>
              <w:top w:val="nil"/>
              <w:left w:val="single" w:sz="4" w:space="0" w:color="auto"/>
              <w:bottom w:val="single" w:sz="4" w:space="0" w:color="auto"/>
              <w:right w:val="single" w:sz="4" w:space="0" w:color="auto"/>
            </w:tcBorders>
            <w:shd w:val="clear" w:color="auto" w:fill="auto"/>
            <w:hideMark/>
          </w:tcPr>
          <w:p w14:paraId="2CF5F172" w14:textId="0A68CDAD" w:rsidR="002A38B9" w:rsidRPr="000711DB" w:rsidRDefault="00503B3E"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14:paraId="723C6BEA" w14:textId="7D64DDAC" w:rsidR="002A38B9" w:rsidRPr="000711DB" w:rsidRDefault="00281C10"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w:t>
            </w:r>
            <w:r w:rsidR="002A38B9" w:rsidRPr="000711DB">
              <w:rPr>
                <w:rFonts w:ascii="David" w:eastAsia="Times New Roman" w:hAnsi="David"/>
                <w:color w:val="000000"/>
                <w:rtl/>
              </w:rPr>
              <w:t>95% ומעלה</w:t>
            </w:r>
          </w:p>
        </w:tc>
        <w:tc>
          <w:tcPr>
            <w:tcW w:w="457" w:type="pct"/>
            <w:tcBorders>
              <w:top w:val="single" w:sz="4" w:space="0" w:color="auto"/>
              <w:left w:val="single" w:sz="4" w:space="0" w:color="auto"/>
              <w:bottom w:val="single" w:sz="4" w:space="0" w:color="auto"/>
              <w:right w:val="single" w:sz="4" w:space="0" w:color="auto"/>
            </w:tcBorders>
            <w:shd w:val="clear" w:color="auto" w:fill="auto"/>
            <w:hideMark/>
          </w:tcPr>
          <w:p w14:paraId="1304F77B"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Pr>
              <w:t>0%</w:t>
            </w:r>
          </w:p>
        </w:tc>
        <w:tc>
          <w:tcPr>
            <w:tcW w:w="609" w:type="pct"/>
            <w:vMerge w:val="restart"/>
            <w:tcBorders>
              <w:top w:val="nil"/>
              <w:left w:val="single" w:sz="4" w:space="0" w:color="auto"/>
              <w:bottom w:val="single" w:sz="4" w:space="0" w:color="000000"/>
              <w:right w:val="single" w:sz="4" w:space="0" w:color="auto"/>
            </w:tcBorders>
            <w:shd w:val="clear" w:color="auto" w:fill="auto"/>
            <w:hideMark/>
          </w:tcPr>
          <w:p w14:paraId="4096ECBF" w14:textId="4099546E" w:rsidR="002A38B9" w:rsidRPr="000711DB" w:rsidRDefault="009A4577" w:rsidP="006E2C29">
            <w:pPr>
              <w:bidi/>
              <w:spacing w:after="0" w:line="240" w:lineRule="auto"/>
              <w:jc w:val="left"/>
              <w:rPr>
                <w:rFonts w:ascii="David" w:eastAsia="Times New Roman" w:hAnsi="David"/>
                <w:color w:val="000000"/>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3C485AB8" w14:textId="77777777" w:rsidTr="00503BFC">
        <w:trPr>
          <w:cantSplit/>
          <w:trHeight w:val="704"/>
        </w:trPr>
        <w:tc>
          <w:tcPr>
            <w:tcW w:w="162" w:type="pct"/>
            <w:vMerge/>
            <w:tcBorders>
              <w:top w:val="nil"/>
              <w:left w:val="single" w:sz="4" w:space="0" w:color="auto"/>
              <w:bottom w:val="single" w:sz="4" w:space="0" w:color="auto"/>
              <w:right w:val="single" w:sz="4" w:space="0" w:color="auto"/>
            </w:tcBorders>
            <w:vAlign w:val="center"/>
            <w:hideMark/>
          </w:tcPr>
          <w:p w14:paraId="555C8052"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58B3BFA6"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02CC38CC"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6FAB9664"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24B56195"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5D6D6738"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hideMark/>
          </w:tcPr>
          <w:p w14:paraId="491DC43B" w14:textId="77777777" w:rsidR="002A38B9" w:rsidRPr="000711DB" w:rsidRDefault="002A38B9" w:rsidP="00773F23">
            <w:pPr>
              <w:spacing w:after="0" w:line="240" w:lineRule="auto"/>
              <w:jc w:val="center"/>
              <w:rPr>
                <w:rFonts w:ascii="David" w:eastAsia="Times New Roman" w:hAnsi="David"/>
                <w:color w:val="000000"/>
                <w:rtl/>
              </w:rPr>
            </w:pPr>
            <w:r w:rsidRPr="000711DB">
              <w:rPr>
                <w:rFonts w:ascii="David" w:eastAsia="Times New Roman" w:hAnsi="David"/>
                <w:color w:val="000000"/>
                <w:rtl/>
              </w:rPr>
              <w:t>90% -94.99%</w:t>
            </w:r>
          </w:p>
        </w:tc>
        <w:tc>
          <w:tcPr>
            <w:tcW w:w="457" w:type="pct"/>
            <w:tcBorders>
              <w:top w:val="single" w:sz="4" w:space="0" w:color="auto"/>
              <w:left w:val="single" w:sz="4" w:space="0" w:color="auto"/>
              <w:bottom w:val="single" w:sz="4" w:space="0" w:color="auto"/>
              <w:right w:val="single" w:sz="4" w:space="0" w:color="auto"/>
            </w:tcBorders>
            <w:shd w:val="clear" w:color="auto" w:fill="auto"/>
            <w:hideMark/>
          </w:tcPr>
          <w:p w14:paraId="15FDF310"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2%</w:t>
            </w:r>
          </w:p>
        </w:tc>
        <w:tc>
          <w:tcPr>
            <w:tcW w:w="609" w:type="pct"/>
            <w:vMerge/>
            <w:tcBorders>
              <w:top w:val="nil"/>
              <w:left w:val="single" w:sz="4" w:space="0" w:color="auto"/>
              <w:bottom w:val="single" w:sz="4" w:space="0" w:color="000000"/>
              <w:right w:val="single" w:sz="4" w:space="0" w:color="auto"/>
            </w:tcBorders>
            <w:vAlign w:val="center"/>
            <w:hideMark/>
          </w:tcPr>
          <w:p w14:paraId="4A62684E" w14:textId="5436A84A"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26E358FF" w14:textId="77777777" w:rsidTr="00503BFC">
        <w:trPr>
          <w:cantSplit/>
          <w:trHeight w:val="687"/>
        </w:trPr>
        <w:tc>
          <w:tcPr>
            <w:tcW w:w="162" w:type="pct"/>
            <w:vMerge/>
            <w:tcBorders>
              <w:top w:val="nil"/>
              <w:left w:val="single" w:sz="4" w:space="0" w:color="auto"/>
              <w:bottom w:val="single" w:sz="4" w:space="0" w:color="auto"/>
              <w:right w:val="single" w:sz="4" w:space="0" w:color="auto"/>
            </w:tcBorders>
            <w:vAlign w:val="center"/>
            <w:hideMark/>
          </w:tcPr>
          <w:p w14:paraId="3ECD0B47"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5B3672BD"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52DCB598"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782F6880"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4DC8E000"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2E463040"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5B5CF54"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מתחת ל 90%</w:t>
            </w:r>
          </w:p>
        </w:tc>
        <w:tc>
          <w:tcPr>
            <w:tcW w:w="457" w:type="pct"/>
            <w:tcBorders>
              <w:top w:val="nil"/>
              <w:left w:val="single" w:sz="4" w:space="0" w:color="auto"/>
              <w:bottom w:val="single" w:sz="4" w:space="0" w:color="auto"/>
              <w:right w:val="single" w:sz="4" w:space="0" w:color="auto"/>
            </w:tcBorders>
            <w:shd w:val="clear" w:color="auto" w:fill="auto"/>
            <w:hideMark/>
          </w:tcPr>
          <w:p w14:paraId="3ADFBFAE"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000000"/>
              <w:right w:val="single" w:sz="4" w:space="0" w:color="auto"/>
            </w:tcBorders>
            <w:vAlign w:val="center"/>
            <w:hideMark/>
          </w:tcPr>
          <w:p w14:paraId="34C93AD9" w14:textId="16D5FDC8"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283A94A8" w14:textId="77777777" w:rsidTr="00503BFC">
        <w:trPr>
          <w:cantSplit/>
          <w:trHeight w:val="345"/>
        </w:trPr>
        <w:tc>
          <w:tcPr>
            <w:tcW w:w="162" w:type="pct"/>
            <w:vMerge w:val="restart"/>
            <w:tcBorders>
              <w:top w:val="nil"/>
              <w:left w:val="single" w:sz="4" w:space="0" w:color="auto"/>
              <w:bottom w:val="single" w:sz="4" w:space="0" w:color="auto"/>
              <w:right w:val="single" w:sz="4" w:space="0" w:color="auto"/>
            </w:tcBorders>
            <w:shd w:val="clear" w:color="auto" w:fill="auto"/>
            <w:vAlign w:val="center"/>
            <w:hideMark/>
          </w:tcPr>
          <w:p w14:paraId="50C8FF1C"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tl/>
              </w:rPr>
            </w:pPr>
          </w:p>
        </w:tc>
        <w:tc>
          <w:tcPr>
            <w:tcW w:w="442" w:type="pct"/>
            <w:vMerge w:val="restart"/>
            <w:tcBorders>
              <w:top w:val="nil"/>
              <w:left w:val="single" w:sz="4" w:space="0" w:color="auto"/>
              <w:right w:val="single" w:sz="4" w:space="0" w:color="auto"/>
            </w:tcBorders>
          </w:tcPr>
          <w:p w14:paraId="2D2660F0" w14:textId="77777777" w:rsidR="002A38B9" w:rsidRPr="000711DB" w:rsidRDefault="003653B9" w:rsidP="00D16787">
            <w:pPr>
              <w:bidi/>
              <w:spacing w:after="0" w:line="240" w:lineRule="auto"/>
              <w:jc w:val="left"/>
              <w:rPr>
                <w:rFonts w:ascii="David" w:eastAsia="Times New Roman" w:hAnsi="David"/>
                <w:color w:val="000000"/>
                <w:rtl/>
              </w:rPr>
            </w:pPr>
            <w:r w:rsidRPr="000711DB">
              <w:rPr>
                <w:rFonts w:ascii="David" w:eastAsia="Times New Roman" w:hAnsi="David"/>
                <w:color w:val="000000"/>
                <w:rtl/>
              </w:rPr>
              <w:t>4.3.4.8</w:t>
            </w:r>
          </w:p>
          <w:p w14:paraId="49EFAC3D" w14:textId="3F7FEA99" w:rsidR="003653B9" w:rsidRPr="000711DB" w:rsidRDefault="003653B9" w:rsidP="003653B9">
            <w:pPr>
              <w:bidi/>
              <w:spacing w:after="0" w:line="240" w:lineRule="auto"/>
              <w:jc w:val="left"/>
              <w:rPr>
                <w:rFonts w:ascii="David" w:eastAsia="Times New Roman" w:hAnsi="David"/>
                <w:color w:val="000000"/>
                <w:rtl/>
              </w:rPr>
            </w:pPr>
          </w:p>
        </w:tc>
        <w:tc>
          <w:tcPr>
            <w:tcW w:w="717" w:type="pct"/>
            <w:vMerge w:val="restart"/>
            <w:tcBorders>
              <w:top w:val="nil"/>
              <w:left w:val="single" w:sz="4" w:space="0" w:color="auto"/>
              <w:bottom w:val="single" w:sz="4" w:space="0" w:color="auto"/>
              <w:right w:val="single" w:sz="4" w:space="0" w:color="auto"/>
            </w:tcBorders>
            <w:shd w:val="clear" w:color="auto" w:fill="auto"/>
            <w:hideMark/>
          </w:tcPr>
          <w:p w14:paraId="0AAF7C8D" w14:textId="272394B0" w:rsidR="002A38B9" w:rsidRPr="000711DB" w:rsidRDefault="002A38B9"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אחוז מענה לפניות בתקשורת כתובה א-סינכרונית (</w:t>
            </w:r>
            <w:r w:rsidRPr="000711DB">
              <w:rPr>
                <w:rFonts w:ascii="David" w:eastAsia="Times New Roman" w:hAnsi="David"/>
                <w:color w:val="000000"/>
              </w:rPr>
              <w:t>offline</w:t>
            </w:r>
            <w:r w:rsidRPr="000711DB">
              <w:rPr>
                <w:rFonts w:ascii="David" w:eastAsia="Times New Roman" w:hAnsi="David"/>
                <w:color w:val="000000"/>
                <w:rtl/>
              </w:rPr>
              <w:t>)</w:t>
            </w:r>
          </w:p>
        </w:tc>
        <w:tc>
          <w:tcPr>
            <w:tcW w:w="610" w:type="pct"/>
            <w:vMerge w:val="restart"/>
            <w:tcBorders>
              <w:top w:val="nil"/>
              <w:left w:val="single" w:sz="4" w:space="0" w:color="auto"/>
              <w:bottom w:val="single" w:sz="4" w:space="0" w:color="auto"/>
              <w:right w:val="single" w:sz="4" w:space="0" w:color="auto"/>
            </w:tcBorders>
            <w:shd w:val="clear" w:color="auto" w:fill="auto"/>
            <w:hideMark/>
          </w:tcPr>
          <w:p w14:paraId="0949DF47" w14:textId="77777777"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95%</w:t>
            </w:r>
          </w:p>
        </w:tc>
        <w:tc>
          <w:tcPr>
            <w:tcW w:w="708" w:type="pct"/>
            <w:vMerge w:val="restart"/>
            <w:tcBorders>
              <w:top w:val="nil"/>
              <w:left w:val="single" w:sz="4" w:space="0" w:color="auto"/>
              <w:bottom w:val="single" w:sz="4" w:space="0" w:color="000000"/>
              <w:right w:val="single" w:sz="4" w:space="0" w:color="auto"/>
            </w:tcBorders>
            <w:shd w:val="clear" w:color="auto" w:fill="auto"/>
            <w:hideMark/>
          </w:tcPr>
          <w:p w14:paraId="2E88F38D" w14:textId="4B245B1A" w:rsidR="002A38B9" w:rsidRPr="000711DB" w:rsidRDefault="002A38B9" w:rsidP="00314BD9">
            <w:pPr>
              <w:bidi/>
              <w:spacing w:after="0" w:line="240" w:lineRule="auto"/>
              <w:jc w:val="left"/>
              <w:rPr>
                <w:rFonts w:ascii="David" w:eastAsia="Times New Roman" w:hAnsi="David"/>
                <w:color w:val="auto"/>
                <w:rtl/>
              </w:rPr>
            </w:pPr>
            <w:r w:rsidRPr="000711DB">
              <w:rPr>
                <w:rFonts w:ascii="David" w:eastAsia="Times New Roman" w:hAnsi="David"/>
                <w:color w:val="auto"/>
                <w:rtl/>
              </w:rPr>
              <w:t>פתיחת קריאה במערכת עם סיווג הקריאה  (לפי רמת תקלה) עם תעוד הפניה ללקוח</w:t>
            </w:r>
          </w:p>
          <w:p w14:paraId="72076727" w14:textId="7C5530CB" w:rsidR="002A38B9" w:rsidRPr="000711DB" w:rsidRDefault="002A38B9" w:rsidP="002C5FF7">
            <w:pPr>
              <w:bidi/>
              <w:spacing w:after="0" w:line="240" w:lineRule="auto"/>
              <w:jc w:val="left"/>
              <w:rPr>
                <w:rFonts w:ascii="David" w:eastAsia="Times New Roman" w:hAnsi="David"/>
                <w:color w:val="FF0000"/>
                <w:rtl/>
              </w:rPr>
            </w:pP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210D447F" w14:textId="3BF3B52B" w:rsidR="002A38B9" w:rsidRPr="000711DB" w:rsidRDefault="002A38B9" w:rsidP="00773F23">
            <w:pPr>
              <w:bidi/>
              <w:spacing w:after="0" w:line="240" w:lineRule="auto"/>
              <w:jc w:val="left"/>
              <w:rPr>
                <w:rFonts w:ascii="David" w:eastAsia="Times New Roman" w:hAnsi="David"/>
                <w:color w:val="000000"/>
                <w:rtl/>
              </w:rPr>
            </w:pPr>
            <w:r w:rsidRPr="000711DB">
              <w:rPr>
                <w:rFonts w:ascii="David" w:eastAsia="Times New Roman" w:hAnsi="David"/>
                <w:color w:val="000000"/>
                <w:rtl/>
              </w:rPr>
              <w:t>חישוב חודשי (לא ממוצע). כלומר חישוב יומי אשר מסתכם לנתון חודשי</w:t>
            </w:r>
          </w:p>
        </w:tc>
        <w:tc>
          <w:tcPr>
            <w:tcW w:w="687" w:type="pct"/>
            <w:tcBorders>
              <w:top w:val="nil"/>
              <w:left w:val="single" w:sz="4" w:space="0" w:color="auto"/>
              <w:bottom w:val="single" w:sz="4" w:space="0" w:color="auto"/>
              <w:right w:val="single" w:sz="4" w:space="0" w:color="auto"/>
            </w:tcBorders>
            <w:shd w:val="clear" w:color="auto" w:fill="auto"/>
            <w:hideMark/>
          </w:tcPr>
          <w:p w14:paraId="15098365"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w:t>
            </w:r>
            <w:r w:rsidRPr="000711DB">
              <w:rPr>
                <w:rFonts w:ascii="David" w:eastAsia="Times New Roman" w:hAnsi="David"/>
                <w:color w:val="000000"/>
              </w:rPr>
              <w:t xml:space="preserve"> 95% </w:t>
            </w:r>
            <w:r w:rsidRPr="000711DB">
              <w:rPr>
                <w:rFonts w:ascii="David" w:eastAsia="Times New Roman" w:hAnsi="David"/>
                <w:color w:val="000000"/>
                <w:rtl/>
              </w:rPr>
              <w:t>ומעלה</w:t>
            </w:r>
          </w:p>
        </w:tc>
        <w:tc>
          <w:tcPr>
            <w:tcW w:w="457" w:type="pct"/>
            <w:tcBorders>
              <w:top w:val="nil"/>
              <w:left w:val="single" w:sz="4" w:space="0" w:color="auto"/>
              <w:bottom w:val="single" w:sz="4" w:space="0" w:color="auto"/>
              <w:right w:val="single" w:sz="4" w:space="0" w:color="auto"/>
            </w:tcBorders>
            <w:shd w:val="clear" w:color="auto" w:fill="auto"/>
            <w:hideMark/>
          </w:tcPr>
          <w:p w14:paraId="29028991"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0%</w:t>
            </w:r>
          </w:p>
        </w:tc>
        <w:tc>
          <w:tcPr>
            <w:tcW w:w="609" w:type="pct"/>
            <w:vMerge w:val="restart"/>
            <w:tcBorders>
              <w:top w:val="nil"/>
              <w:left w:val="single" w:sz="4" w:space="0" w:color="auto"/>
              <w:bottom w:val="single" w:sz="4" w:space="0" w:color="000000"/>
              <w:right w:val="single" w:sz="4" w:space="0" w:color="auto"/>
            </w:tcBorders>
            <w:shd w:val="clear" w:color="auto" w:fill="auto"/>
            <w:hideMark/>
          </w:tcPr>
          <w:p w14:paraId="5FA8C732" w14:textId="6AB82B5B" w:rsidR="002A38B9" w:rsidRPr="000711DB" w:rsidRDefault="009A4577" w:rsidP="00773F23">
            <w:pPr>
              <w:bidi/>
              <w:spacing w:after="0" w:line="240" w:lineRule="auto"/>
              <w:jc w:val="left"/>
              <w:rPr>
                <w:rFonts w:ascii="David" w:eastAsia="Times New Roman" w:hAnsi="David"/>
                <w:b/>
                <w:bCs/>
                <w:highlight w:val="yellow"/>
                <w:rtl/>
              </w:rPr>
            </w:pPr>
            <w:r w:rsidRPr="000711DB">
              <w:rPr>
                <w:rFonts w:ascii="David" w:eastAsia="Times New Roman" w:hAnsi="David"/>
                <w:color w:val="000000"/>
                <w:sz w:val="20"/>
                <w:szCs w:val="22"/>
                <w:rtl/>
              </w:rPr>
              <w:t>מסכום השרותים המאושרים לתשלום (לפי הטבלאות בסעיף 5.2)</w:t>
            </w:r>
          </w:p>
          <w:p w14:paraId="68EEB249" w14:textId="4E5D44B1"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39C6E975" w14:textId="77777777" w:rsidTr="00503BFC">
        <w:trPr>
          <w:cantSplit/>
          <w:trHeight w:val="780"/>
        </w:trPr>
        <w:tc>
          <w:tcPr>
            <w:tcW w:w="162" w:type="pct"/>
            <w:vMerge/>
            <w:tcBorders>
              <w:top w:val="nil"/>
              <w:left w:val="single" w:sz="4" w:space="0" w:color="auto"/>
              <w:bottom w:val="single" w:sz="4" w:space="0" w:color="auto"/>
              <w:right w:val="single" w:sz="4" w:space="0" w:color="auto"/>
            </w:tcBorders>
            <w:vAlign w:val="center"/>
            <w:hideMark/>
          </w:tcPr>
          <w:p w14:paraId="6A65A75A"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nil"/>
              <w:right w:val="single" w:sz="4" w:space="0" w:color="auto"/>
            </w:tcBorders>
          </w:tcPr>
          <w:p w14:paraId="58D21BFC"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0F8868CB"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7F28E9D7"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5F9FE2DA"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000000"/>
              <w:right w:val="single" w:sz="4" w:space="0" w:color="auto"/>
            </w:tcBorders>
            <w:vAlign w:val="center"/>
            <w:hideMark/>
          </w:tcPr>
          <w:p w14:paraId="13CEA7E1"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7A0B1EAD" w14:textId="77777777" w:rsidR="002A38B9" w:rsidRPr="000711DB" w:rsidRDefault="002A38B9" w:rsidP="00773F23">
            <w:pPr>
              <w:spacing w:after="0" w:line="240" w:lineRule="auto"/>
              <w:jc w:val="center"/>
              <w:rPr>
                <w:rFonts w:ascii="David" w:eastAsia="Times New Roman" w:hAnsi="David"/>
                <w:color w:val="000000"/>
              </w:rPr>
            </w:pPr>
            <w:r w:rsidRPr="000711DB">
              <w:rPr>
                <w:rFonts w:ascii="David" w:eastAsia="Times New Roman" w:hAnsi="David"/>
                <w:color w:val="000000"/>
              </w:rPr>
              <w:t>94.99%-90%</w:t>
            </w:r>
          </w:p>
        </w:tc>
        <w:tc>
          <w:tcPr>
            <w:tcW w:w="457" w:type="pct"/>
            <w:tcBorders>
              <w:top w:val="nil"/>
              <w:left w:val="single" w:sz="4" w:space="0" w:color="auto"/>
              <w:bottom w:val="single" w:sz="4" w:space="0" w:color="auto"/>
              <w:right w:val="single" w:sz="4" w:space="0" w:color="auto"/>
            </w:tcBorders>
            <w:shd w:val="clear" w:color="auto" w:fill="auto"/>
            <w:hideMark/>
          </w:tcPr>
          <w:p w14:paraId="17A4DF0B"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2%</w:t>
            </w:r>
          </w:p>
        </w:tc>
        <w:tc>
          <w:tcPr>
            <w:tcW w:w="609" w:type="pct"/>
            <w:vMerge/>
            <w:tcBorders>
              <w:top w:val="nil"/>
              <w:left w:val="single" w:sz="4" w:space="0" w:color="auto"/>
              <w:bottom w:val="single" w:sz="4" w:space="0" w:color="000000"/>
              <w:right w:val="single" w:sz="4" w:space="0" w:color="auto"/>
            </w:tcBorders>
            <w:vAlign w:val="center"/>
            <w:hideMark/>
          </w:tcPr>
          <w:p w14:paraId="2B0D56C7" w14:textId="5F5AF7B3"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50D977BA" w14:textId="77777777" w:rsidTr="00503BFC">
        <w:trPr>
          <w:cantSplit/>
          <w:trHeight w:val="345"/>
        </w:trPr>
        <w:tc>
          <w:tcPr>
            <w:tcW w:w="162" w:type="pct"/>
            <w:vMerge/>
            <w:tcBorders>
              <w:top w:val="nil"/>
              <w:left w:val="single" w:sz="4" w:space="0" w:color="auto"/>
              <w:bottom w:val="single" w:sz="4" w:space="0" w:color="auto"/>
              <w:right w:val="single" w:sz="4" w:space="0" w:color="auto"/>
            </w:tcBorders>
            <w:vAlign w:val="center"/>
            <w:hideMark/>
          </w:tcPr>
          <w:p w14:paraId="1EF70D31"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06C1C28F"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52518C70"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1D859023"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27F75453"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000000"/>
              <w:right w:val="single" w:sz="4" w:space="0" w:color="auto"/>
            </w:tcBorders>
            <w:vAlign w:val="center"/>
            <w:hideMark/>
          </w:tcPr>
          <w:p w14:paraId="566AC42D"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hideMark/>
          </w:tcPr>
          <w:p w14:paraId="58F4CBE3"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w:t>
            </w:r>
            <w:r w:rsidRPr="000711DB">
              <w:rPr>
                <w:rFonts w:ascii="David" w:eastAsia="Times New Roman" w:hAnsi="David"/>
                <w:color w:val="000000"/>
              </w:rPr>
              <w:t xml:space="preserve">89.99 </w:t>
            </w:r>
            <w:r w:rsidRPr="000711DB">
              <w:rPr>
                <w:rFonts w:ascii="David" w:eastAsia="Times New Roman" w:hAnsi="David"/>
                <w:color w:val="000000"/>
                <w:rtl/>
              </w:rPr>
              <w:t xml:space="preserve"> ומטה</w:t>
            </w:r>
          </w:p>
        </w:tc>
        <w:tc>
          <w:tcPr>
            <w:tcW w:w="457" w:type="pct"/>
            <w:tcBorders>
              <w:top w:val="nil"/>
              <w:left w:val="single" w:sz="4" w:space="0" w:color="auto"/>
              <w:bottom w:val="single" w:sz="4" w:space="0" w:color="auto"/>
              <w:right w:val="single" w:sz="4" w:space="0" w:color="auto"/>
            </w:tcBorders>
            <w:shd w:val="clear" w:color="auto" w:fill="auto"/>
            <w:hideMark/>
          </w:tcPr>
          <w:p w14:paraId="423E9FA0"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קנס של 5%</w:t>
            </w:r>
          </w:p>
        </w:tc>
        <w:tc>
          <w:tcPr>
            <w:tcW w:w="609" w:type="pct"/>
            <w:vMerge/>
            <w:tcBorders>
              <w:top w:val="nil"/>
              <w:left w:val="single" w:sz="4" w:space="0" w:color="auto"/>
              <w:bottom w:val="single" w:sz="4" w:space="0" w:color="000000"/>
              <w:right w:val="single" w:sz="4" w:space="0" w:color="auto"/>
            </w:tcBorders>
            <w:vAlign w:val="center"/>
            <w:hideMark/>
          </w:tcPr>
          <w:p w14:paraId="777EA6FF" w14:textId="275C9D43"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5CBFE4E5" w14:textId="77777777" w:rsidTr="00503BFC">
        <w:trPr>
          <w:cantSplit/>
          <w:trHeight w:val="300"/>
        </w:trPr>
        <w:tc>
          <w:tcPr>
            <w:tcW w:w="162" w:type="pct"/>
            <w:vMerge/>
            <w:tcBorders>
              <w:top w:val="nil"/>
              <w:left w:val="single" w:sz="4" w:space="0" w:color="auto"/>
              <w:bottom w:val="single" w:sz="4" w:space="0" w:color="auto"/>
              <w:right w:val="single" w:sz="4" w:space="0" w:color="auto"/>
            </w:tcBorders>
            <w:vAlign w:val="center"/>
            <w:hideMark/>
          </w:tcPr>
          <w:p w14:paraId="2F2FF483"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5DC4079A" w14:textId="77777777" w:rsidR="002A38B9" w:rsidRPr="000711DB" w:rsidRDefault="002A38B9" w:rsidP="00773F23">
            <w:pPr>
              <w:bidi/>
              <w:spacing w:after="0" w:line="240" w:lineRule="auto"/>
              <w:jc w:val="left"/>
              <w:rPr>
                <w:rFonts w:ascii="David" w:eastAsia="Times New Roman" w:hAnsi="David"/>
                <w:color w:val="000000"/>
              </w:rPr>
            </w:pPr>
          </w:p>
        </w:tc>
        <w:tc>
          <w:tcPr>
            <w:tcW w:w="717" w:type="pct"/>
            <w:vMerge/>
            <w:tcBorders>
              <w:top w:val="nil"/>
              <w:left w:val="single" w:sz="4" w:space="0" w:color="auto"/>
              <w:bottom w:val="single" w:sz="4" w:space="0" w:color="auto"/>
              <w:right w:val="single" w:sz="4" w:space="0" w:color="auto"/>
            </w:tcBorders>
            <w:vAlign w:val="center"/>
            <w:hideMark/>
          </w:tcPr>
          <w:p w14:paraId="446479C2" w14:textId="77777777" w:rsidR="002A38B9" w:rsidRPr="000711DB" w:rsidRDefault="002A38B9" w:rsidP="00773F23">
            <w:pPr>
              <w:bidi/>
              <w:spacing w:after="0" w:line="240" w:lineRule="auto"/>
              <w:jc w:val="left"/>
              <w:rPr>
                <w:rFonts w:ascii="David" w:eastAsia="Times New Roman" w:hAnsi="David"/>
                <w:color w:val="000000"/>
              </w:rPr>
            </w:pPr>
          </w:p>
        </w:tc>
        <w:tc>
          <w:tcPr>
            <w:tcW w:w="610" w:type="pct"/>
            <w:vMerge/>
            <w:tcBorders>
              <w:top w:val="nil"/>
              <w:left w:val="single" w:sz="4" w:space="0" w:color="auto"/>
              <w:bottom w:val="single" w:sz="4" w:space="0" w:color="auto"/>
              <w:right w:val="single" w:sz="4" w:space="0" w:color="auto"/>
            </w:tcBorders>
            <w:vAlign w:val="center"/>
            <w:hideMark/>
          </w:tcPr>
          <w:p w14:paraId="5D9FE702"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tcBorders>
              <w:top w:val="nil"/>
              <w:left w:val="single" w:sz="4" w:space="0" w:color="auto"/>
              <w:bottom w:val="single" w:sz="4" w:space="0" w:color="000000"/>
              <w:right w:val="single" w:sz="4" w:space="0" w:color="auto"/>
            </w:tcBorders>
            <w:vAlign w:val="center"/>
            <w:hideMark/>
          </w:tcPr>
          <w:p w14:paraId="5A6E2844"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top w:val="nil"/>
              <w:left w:val="single" w:sz="4" w:space="0" w:color="auto"/>
              <w:bottom w:val="single" w:sz="4" w:space="0" w:color="auto"/>
              <w:right w:val="single" w:sz="4" w:space="0" w:color="auto"/>
            </w:tcBorders>
            <w:vAlign w:val="center"/>
            <w:hideMark/>
          </w:tcPr>
          <w:p w14:paraId="4F0BB229"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nil"/>
              <w:left w:val="single" w:sz="4" w:space="0" w:color="auto"/>
              <w:bottom w:val="single" w:sz="4" w:space="0" w:color="auto"/>
              <w:right w:val="single" w:sz="4" w:space="0" w:color="auto"/>
            </w:tcBorders>
            <w:shd w:val="clear" w:color="auto" w:fill="auto"/>
          </w:tcPr>
          <w:p w14:paraId="0EBEB999" w14:textId="6C6315AA" w:rsidR="002A38B9" w:rsidRPr="000711DB" w:rsidRDefault="002A38B9" w:rsidP="00B70F33">
            <w:pPr>
              <w:bidi/>
              <w:spacing w:after="0" w:line="240" w:lineRule="auto"/>
              <w:jc w:val="center"/>
              <w:rPr>
                <w:rFonts w:ascii="David" w:eastAsia="Times New Roman" w:hAnsi="David"/>
                <w:color w:val="000000"/>
                <w:rtl/>
              </w:rPr>
            </w:pPr>
          </w:p>
        </w:tc>
        <w:tc>
          <w:tcPr>
            <w:tcW w:w="457" w:type="pct"/>
            <w:tcBorders>
              <w:top w:val="nil"/>
              <w:left w:val="single" w:sz="4" w:space="0" w:color="auto"/>
              <w:bottom w:val="single" w:sz="4" w:space="0" w:color="auto"/>
              <w:right w:val="single" w:sz="4" w:space="0" w:color="auto"/>
            </w:tcBorders>
            <w:shd w:val="clear" w:color="auto" w:fill="auto"/>
          </w:tcPr>
          <w:p w14:paraId="45E2C8DF" w14:textId="3043095A" w:rsidR="002A38B9" w:rsidRPr="000711DB" w:rsidRDefault="002A38B9" w:rsidP="00773F23">
            <w:pPr>
              <w:bidi/>
              <w:spacing w:after="0" w:line="240" w:lineRule="auto"/>
              <w:jc w:val="center"/>
              <w:rPr>
                <w:rFonts w:ascii="David" w:eastAsia="Times New Roman" w:hAnsi="David"/>
                <w:color w:val="000000"/>
              </w:rPr>
            </w:pPr>
          </w:p>
        </w:tc>
        <w:tc>
          <w:tcPr>
            <w:tcW w:w="609" w:type="pct"/>
            <w:vMerge/>
            <w:tcBorders>
              <w:top w:val="nil"/>
              <w:left w:val="single" w:sz="4" w:space="0" w:color="auto"/>
              <w:bottom w:val="single" w:sz="4" w:space="0" w:color="000000"/>
              <w:right w:val="single" w:sz="4" w:space="0" w:color="auto"/>
            </w:tcBorders>
            <w:vAlign w:val="center"/>
            <w:hideMark/>
          </w:tcPr>
          <w:p w14:paraId="2840E5E2" w14:textId="1DFFC911" w:rsidR="002A38B9" w:rsidRPr="000711DB" w:rsidRDefault="002A38B9" w:rsidP="00773F23">
            <w:pPr>
              <w:bidi/>
              <w:spacing w:after="0" w:line="240" w:lineRule="auto"/>
              <w:jc w:val="left"/>
              <w:rPr>
                <w:rFonts w:ascii="David" w:eastAsia="Times New Roman" w:hAnsi="David"/>
                <w:color w:val="000000"/>
              </w:rPr>
            </w:pPr>
          </w:p>
        </w:tc>
      </w:tr>
      <w:tr w:rsidR="00BD7A6D" w:rsidRPr="000711DB" w14:paraId="30BA8555" w14:textId="77777777" w:rsidTr="00503BFC">
        <w:trPr>
          <w:cantSplit/>
          <w:trHeight w:val="392"/>
        </w:trPr>
        <w:tc>
          <w:tcPr>
            <w:tcW w:w="162" w:type="pct"/>
            <w:vMerge w:val="restart"/>
            <w:tcBorders>
              <w:top w:val="single" w:sz="4" w:space="0" w:color="auto"/>
              <w:left w:val="single" w:sz="4" w:space="0" w:color="auto"/>
              <w:right w:val="single" w:sz="4" w:space="0" w:color="auto"/>
            </w:tcBorders>
            <w:vAlign w:val="center"/>
          </w:tcPr>
          <w:p w14:paraId="2F0F4D2A"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tcBorders>
              <w:top w:val="single" w:sz="4" w:space="0" w:color="auto"/>
              <w:left w:val="single" w:sz="4" w:space="0" w:color="auto"/>
              <w:right w:val="single" w:sz="4" w:space="0" w:color="auto"/>
            </w:tcBorders>
          </w:tcPr>
          <w:p w14:paraId="79100E82" w14:textId="77777777" w:rsidR="002A38B9" w:rsidRPr="000711DB" w:rsidRDefault="002A38B9" w:rsidP="00773F23">
            <w:pPr>
              <w:keepLines/>
              <w:bidi/>
              <w:spacing w:line="240" w:lineRule="auto"/>
              <w:jc w:val="center"/>
              <w:rPr>
                <w:rFonts w:ascii="David" w:hAnsi="David"/>
                <w:rtl/>
              </w:rPr>
            </w:pPr>
          </w:p>
        </w:tc>
        <w:tc>
          <w:tcPr>
            <w:tcW w:w="717" w:type="pct"/>
            <w:vMerge w:val="restart"/>
            <w:tcBorders>
              <w:top w:val="single" w:sz="4" w:space="0" w:color="auto"/>
              <w:left w:val="single" w:sz="4" w:space="0" w:color="auto"/>
              <w:right w:val="single" w:sz="4" w:space="0" w:color="auto"/>
            </w:tcBorders>
          </w:tcPr>
          <w:p w14:paraId="35D98EAF" w14:textId="77777777" w:rsidR="002A38B9" w:rsidRPr="000711DB" w:rsidRDefault="002A38B9" w:rsidP="002B7330">
            <w:pPr>
              <w:keepLines/>
              <w:bidi/>
              <w:spacing w:line="240" w:lineRule="auto"/>
              <w:jc w:val="center"/>
              <w:rPr>
                <w:rFonts w:ascii="David" w:hAnsi="David"/>
                <w:rtl/>
              </w:rPr>
            </w:pPr>
            <w:r w:rsidRPr="000711DB">
              <w:rPr>
                <w:rFonts w:ascii="David" w:hAnsi="David"/>
              </w:rPr>
              <w:t>UP TIME</w:t>
            </w:r>
            <w:r w:rsidRPr="000711DB">
              <w:rPr>
                <w:rFonts w:ascii="David" w:hAnsi="David"/>
                <w:rtl/>
              </w:rPr>
              <w:t xml:space="preserve"> וזמינות </w:t>
            </w:r>
          </w:p>
          <w:p w14:paraId="780991A7" w14:textId="6A395E0A" w:rsidR="002A38B9" w:rsidRPr="000711DB" w:rsidRDefault="002A38B9" w:rsidP="002B7330">
            <w:pPr>
              <w:keepLines/>
              <w:bidi/>
              <w:spacing w:line="240" w:lineRule="auto"/>
              <w:jc w:val="center"/>
              <w:rPr>
                <w:rFonts w:ascii="David" w:hAnsi="David"/>
              </w:rPr>
            </w:pPr>
            <w:r w:rsidRPr="000711DB">
              <w:rPr>
                <w:rFonts w:ascii="David" w:hAnsi="David"/>
                <w:rtl/>
              </w:rPr>
              <w:t>של כלל שרותי התקשורת במרכז הרשת</w:t>
            </w:r>
          </w:p>
        </w:tc>
        <w:tc>
          <w:tcPr>
            <w:tcW w:w="610" w:type="pct"/>
            <w:vMerge w:val="restart"/>
            <w:tcBorders>
              <w:top w:val="single" w:sz="4" w:space="0" w:color="auto"/>
              <w:left w:val="single" w:sz="4" w:space="0" w:color="auto"/>
              <w:right w:val="single" w:sz="4" w:space="0" w:color="auto"/>
            </w:tcBorders>
            <w:vAlign w:val="center"/>
          </w:tcPr>
          <w:p w14:paraId="22259A66" w14:textId="77777777" w:rsidR="002A38B9" w:rsidRPr="000711DB" w:rsidRDefault="002A38B9" w:rsidP="002B7330">
            <w:pPr>
              <w:bidi/>
              <w:spacing w:after="0" w:line="240" w:lineRule="auto"/>
              <w:jc w:val="center"/>
              <w:rPr>
                <w:rFonts w:ascii="David" w:eastAsia="Times New Roman" w:hAnsi="David"/>
                <w:color w:val="000000"/>
                <w:rtl/>
              </w:rPr>
            </w:pPr>
          </w:p>
          <w:p w14:paraId="17A0EFBB" w14:textId="77777777" w:rsidR="002A38B9" w:rsidRPr="000711DB" w:rsidRDefault="002A38B9" w:rsidP="002B7330">
            <w:pPr>
              <w:bidi/>
              <w:spacing w:after="0" w:line="240" w:lineRule="auto"/>
              <w:jc w:val="center"/>
              <w:rPr>
                <w:rFonts w:ascii="David" w:eastAsia="Times New Roman" w:hAnsi="David"/>
                <w:color w:val="000000"/>
                <w:rtl/>
              </w:rPr>
            </w:pPr>
            <w:r w:rsidRPr="000711DB">
              <w:rPr>
                <w:rFonts w:ascii="David" w:hAnsi="David"/>
              </w:rPr>
              <w:t>99.99%</w:t>
            </w:r>
          </w:p>
          <w:p w14:paraId="1419A703" w14:textId="77777777" w:rsidR="002A38B9" w:rsidRPr="000711DB" w:rsidRDefault="002A38B9" w:rsidP="002B7330">
            <w:pPr>
              <w:bidi/>
              <w:spacing w:after="0" w:line="240" w:lineRule="auto"/>
              <w:jc w:val="center"/>
              <w:rPr>
                <w:rFonts w:ascii="David" w:eastAsia="Times New Roman" w:hAnsi="David"/>
                <w:color w:val="000000"/>
              </w:rPr>
            </w:pPr>
          </w:p>
        </w:tc>
        <w:tc>
          <w:tcPr>
            <w:tcW w:w="708" w:type="pct"/>
            <w:vMerge w:val="restart"/>
            <w:tcBorders>
              <w:top w:val="single" w:sz="4" w:space="0" w:color="auto"/>
              <w:left w:val="single" w:sz="4" w:space="0" w:color="auto"/>
              <w:right w:val="single" w:sz="4" w:space="0" w:color="auto"/>
            </w:tcBorders>
            <w:vAlign w:val="center"/>
          </w:tcPr>
          <w:p w14:paraId="22DD68C1" w14:textId="2308699D" w:rsidR="002A38B9" w:rsidRPr="000711DB" w:rsidRDefault="002A38B9" w:rsidP="00773F23">
            <w:pPr>
              <w:bidi/>
              <w:spacing w:after="0" w:line="240" w:lineRule="auto"/>
              <w:jc w:val="left"/>
              <w:rPr>
                <w:rFonts w:ascii="David" w:hAnsi="David"/>
                <w:rtl/>
              </w:rPr>
            </w:pPr>
            <w:r w:rsidRPr="000711DB">
              <w:rPr>
                <w:rFonts w:ascii="David" w:hAnsi="David"/>
                <w:rtl/>
              </w:rPr>
              <w:t>99.99% זמינות של כלל שירותי התקשורת   ברשת קישורים החדשה</w:t>
            </w:r>
          </w:p>
          <w:p w14:paraId="3728DBE8" w14:textId="6C068EEE" w:rsidR="002A38B9" w:rsidRPr="000711DB" w:rsidRDefault="002A38B9" w:rsidP="00B42092">
            <w:pPr>
              <w:bidi/>
              <w:spacing w:after="0" w:line="240" w:lineRule="auto"/>
              <w:jc w:val="left"/>
              <w:rPr>
                <w:rFonts w:ascii="David" w:eastAsia="Times New Roman" w:hAnsi="David"/>
                <w:color w:val="000000"/>
              </w:rPr>
            </w:pPr>
          </w:p>
        </w:tc>
        <w:tc>
          <w:tcPr>
            <w:tcW w:w="608" w:type="pct"/>
            <w:vMerge w:val="restart"/>
            <w:tcBorders>
              <w:top w:val="single" w:sz="4" w:space="0" w:color="auto"/>
              <w:left w:val="single" w:sz="4" w:space="0" w:color="auto"/>
              <w:right w:val="single" w:sz="4" w:space="0" w:color="auto"/>
            </w:tcBorders>
          </w:tcPr>
          <w:p w14:paraId="35892780" w14:textId="1890D7A7" w:rsidR="002A38B9" w:rsidRPr="000711DB" w:rsidRDefault="00503B3E"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9BD39A1" w14:textId="1C030754" w:rsidR="002A38B9" w:rsidRPr="000711DB" w:rsidRDefault="00281C10"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מ</w:t>
            </w:r>
            <w:r w:rsidR="002A38B9" w:rsidRPr="000711DB">
              <w:rPr>
                <w:rFonts w:ascii="David" w:eastAsia="Times New Roman" w:hAnsi="David"/>
                <w:color w:val="000000"/>
              </w:rPr>
              <w:t xml:space="preserve"> 99.99%-</w:t>
            </w:r>
            <w:r w:rsidR="002A38B9" w:rsidRPr="000711DB">
              <w:rPr>
                <w:rFonts w:ascii="David" w:eastAsia="Times New Roman" w:hAnsi="David"/>
                <w:color w:val="000000"/>
                <w:rtl/>
              </w:rPr>
              <w:t>ומעלה</w:t>
            </w:r>
            <w:r w:rsidR="002A38B9" w:rsidRPr="000711DB">
              <w:rPr>
                <w:rFonts w:ascii="David" w:eastAsia="Times New Roman" w:hAnsi="David"/>
                <w:color w:val="000000"/>
              </w:rPr>
              <w:t xml:space="preserve"> </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B58D76B"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val="restart"/>
            <w:tcBorders>
              <w:top w:val="single" w:sz="4" w:space="0" w:color="auto"/>
              <w:left w:val="single" w:sz="4" w:space="0" w:color="auto"/>
              <w:right w:val="single" w:sz="4" w:space="0" w:color="auto"/>
            </w:tcBorders>
            <w:vAlign w:val="center"/>
          </w:tcPr>
          <w:p w14:paraId="3A4CD600" w14:textId="366427D0" w:rsidR="002A38B9" w:rsidRPr="000711DB" w:rsidRDefault="009A4577" w:rsidP="00773F23">
            <w:pPr>
              <w:bidi/>
              <w:spacing w:after="0" w:line="240" w:lineRule="auto"/>
              <w:jc w:val="left"/>
              <w:rPr>
                <w:rFonts w:ascii="David" w:eastAsia="Times New Roman" w:hAnsi="David"/>
                <w:color w:val="000000"/>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0EA0C074" w14:textId="77777777" w:rsidTr="00503BFC">
        <w:trPr>
          <w:cantSplit/>
          <w:trHeight w:val="392"/>
        </w:trPr>
        <w:tc>
          <w:tcPr>
            <w:tcW w:w="162" w:type="pct"/>
            <w:vMerge/>
            <w:tcBorders>
              <w:left w:val="single" w:sz="4" w:space="0" w:color="auto"/>
              <w:right w:val="single" w:sz="4" w:space="0" w:color="auto"/>
            </w:tcBorders>
            <w:vAlign w:val="center"/>
          </w:tcPr>
          <w:p w14:paraId="7E99E4B8"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right w:val="single" w:sz="4" w:space="0" w:color="auto"/>
            </w:tcBorders>
          </w:tcPr>
          <w:p w14:paraId="70E854B0" w14:textId="2A931A95" w:rsidR="002A38B9" w:rsidRPr="000711DB" w:rsidRDefault="002A38B9" w:rsidP="00354A31">
            <w:pPr>
              <w:keepLines/>
              <w:bidi/>
              <w:spacing w:line="240" w:lineRule="auto"/>
              <w:jc w:val="center"/>
              <w:rPr>
                <w:rFonts w:ascii="David" w:hAnsi="David"/>
                <w:rtl/>
              </w:rPr>
            </w:pPr>
            <w:r w:rsidRPr="000711DB">
              <w:rPr>
                <w:rFonts w:ascii="David" w:hAnsi="David"/>
                <w:rtl/>
              </w:rPr>
              <w:t>3.9.3</w:t>
            </w:r>
          </w:p>
        </w:tc>
        <w:tc>
          <w:tcPr>
            <w:tcW w:w="717" w:type="pct"/>
            <w:vMerge/>
            <w:tcBorders>
              <w:left w:val="single" w:sz="4" w:space="0" w:color="auto"/>
              <w:right w:val="single" w:sz="4" w:space="0" w:color="auto"/>
            </w:tcBorders>
            <w:vAlign w:val="center"/>
          </w:tcPr>
          <w:p w14:paraId="1C05C8DE" w14:textId="77777777" w:rsidR="002A38B9" w:rsidRPr="000711DB" w:rsidRDefault="002A38B9" w:rsidP="00773F23">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4F7B9E7" w14:textId="77777777" w:rsidR="002A38B9" w:rsidRPr="000711DB" w:rsidRDefault="002A38B9" w:rsidP="00773F23">
            <w:pPr>
              <w:bidi/>
              <w:spacing w:after="0" w:line="240" w:lineRule="auto"/>
              <w:jc w:val="left"/>
              <w:rPr>
                <w:rFonts w:ascii="David" w:eastAsia="Times New Roman" w:hAnsi="David"/>
                <w:color w:val="000000"/>
                <w:rtl/>
              </w:rPr>
            </w:pPr>
          </w:p>
        </w:tc>
        <w:tc>
          <w:tcPr>
            <w:tcW w:w="708" w:type="pct"/>
            <w:vMerge/>
            <w:tcBorders>
              <w:left w:val="single" w:sz="4" w:space="0" w:color="auto"/>
              <w:right w:val="single" w:sz="4" w:space="0" w:color="auto"/>
            </w:tcBorders>
            <w:vAlign w:val="center"/>
          </w:tcPr>
          <w:p w14:paraId="4EA390CF" w14:textId="77777777" w:rsidR="002A38B9" w:rsidRPr="000711DB" w:rsidRDefault="002A38B9" w:rsidP="00773F23">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73F73062"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D0821F9"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Pr>
              <w:t>97%-99.98%</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C0C4FC1"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4%</w:t>
            </w:r>
          </w:p>
        </w:tc>
        <w:tc>
          <w:tcPr>
            <w:tcW w:w="609" w:type="pct"/>
            <w:vMerge/>
            <w:tcBorders>
              <w:left w:val="single" w:sz="4" w:space="0" w:color="auto"/>
              <w:right w:val="single" w:sz="4" w:space="0" w:color="auto"/>
            </w:tcBorders>
            <w:vAlign w:val="center"/>
          </w:tcPr>
          <w:p w14:paraId="2F5C9A86" w14:textId="6104F149" w:rsidR="002A38B9" w:rsidRPr="000711DB" w:rsidRDefault="002A38B9" w:rsidP="00773F23">
            <w:pPr>
              <w:bidi/>
              <w:spacing w:after="0" w:line="240" w:lineRule="auto"/>
              <w:jc w:val="left"/>
              <w:rPr>
                <w:rFonts w:ascii="David" w:eastAsia="Times New Roman" w:hAnsi="David"/>
                <w:color w:val="000000"/>
                <w:rtl/>
              </w:rPr>
            </w:pPr>
          </w:p>
        </w:tc>
      </w:tr>
      <w:tr w:rsidR="00BD7A6D" w:rsidRPr="000711DB" w14:paraId="5E610002" w14:textId="77777777" w:rsidTr="00503BFC">
        <w:trPr>
          <w:cantSplit/>
          <w:trHeight w:val="539"/>
        </w:trPr>
        <w:tc>
          <w:tcPr>
            <w:tcW w:w="162" w:type="pct"/>
            <w:vMerge/>
            <w:tcBorders>
              <w:left w:val="single" w:sz="4" w:space="0" w:color="auto"/>
              <w:right w:val="single" w:sz="4" w:space="0" w:color="auto"/>
            </w:tcBorders>
            <w:vAlign w:val="center"/>
          </w:tcPr>
          <w:p w14:paraId="4803D757"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right w:val="single" w:sz="4" w:space="0" w:color="auto"/>
            </w:tcBorders>
          </w:tcPr>
          <w:p w14:paraId="5668FD18" w14:textId="77777777" w:rsidR="002A38B9" w:rsidRPr="000711DB" w:rsidRDefault="002A38B9" w:rsidP="00B70F33">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4C26F6B" w14:textId="77777777" w:rsidR="002A38B9" w:rsidRPr="000711DB" w:rsidRDefault="002A38B9" w:rsidP="00B70F33">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02390C5B" w14:textId="77777777" w:rsidR="002A38B9" w:rsidRPr="000711DB" w:rsidRDefault="002A38B9" w:rsidP="00B70F33">
            <w:pPr>
              <w:bidi/>
              <w:spacing w:after="0" w:line="240" w:lineRule="auto"/>
              <w:jc w:val="left"/>
              <w:rPr>
                <w:rFonts w:ascii="David" w:eastAsia="Times New Roman" w:hAnsi="David"/>
                <w:color w:val="000000"/>
                <w:rtl/>
              </w:rPr>
            </w:pPr>
          </w:p>
        </w:tc>
        <w:tc>
          <w:tcPr>
            <w:tcW w:w="708" w:type="pct"/>
            <w:vMerge/>
            <w:tcBorders>
              <w:left w:val="single" w:sz="4" w:space="0" w:color="auto"/>
              <w:right w:val="single" w:sz="4" w:space="0" w:color="auto"/>
            </w:tcBorders>
            <w:vAlign w:val="center"/>
          </w:tcPr>
          <w:p w14:paraId="619BA02D" w14:textId="77777777" w:rsidR="002A38B9" w:rsidRPr="000711DB" w:rsidRDefault="002A38B9" w:rsidP="00B70F33">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2A5CC321" w14:textId="77777777" w:rsidR="002A38B9" w:rsidRPr="000711DB" w:rsidRDefault="002A38B9" w:rsidP="00B70F3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3B69F3B" w14:textId="380D2520" w:rsidR="002A38B9" w:rsidRPr="000711DB" w:rsidRDefault="002A38B9" w:rsidP="00B70F33">
            <w:pPr>
              <w:bidi/>
              <w:spacing w:after="0" w:line="240" w:lineRule="auto"/>
              <w:jc w:val="center"/>
              <w:rPr>
                <w:rFonts w:ascii="David" w:eastAsia="Times New Roman" w:hAnsi="David"/>
                <w:color w:val="000000"/>
                <w:rtl/>
              </w:rPr>
            </w:pPr>
            <w:r w:rsidRPr="000711DB">
              <w:rPr>
                <w:rFonts w:ascii="David" w:eastAsia="Times New Roman" w:hAnsi="David"/>
                <w:color w:val="000000"/>
                <w:rtl/>
              </w:rPr>
              <w:t>96.99%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00776E5" w14:textId="77777777" w:rsidR="002A38B9" w:rsidRPr="000711DB" w:rsidRDefault="002A38B9" w:rsidP="00B70F33">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7%</w:t>
            </w:r>
          </w:p>
        </w:tc>
        <w:tc>
          <w:tcPr>
            <w:tcW w:w="609" w:type="pct"/>
            <w:vMerge/>
            <w:tcBorders>
              <w:left w:val="single" w:sz="4" w:space="0" w:color="auto"/>
              <w:right w:val="single" w:sz="4" w:space="0" w:color="auto"/>
            </w:tcBorders>
            <w:vAlign w:val="center"/>
          </w:tcPr>
          <w:p w14:paraId="49690E93" w14:textId="2736BFC3" w:rsidR="002A38B9" w:rsidRPr="000711DB" w:rsidRDefault="002A38B9" w:rsidP="00B70F33">
            <w:pPr>
              <w:bidi/>
              <w:spacing w:after="0" w:line="240" w:lineRule="auto"/>
              <w:jc w:val="left"/>
              <w:rPr>
                <w:rFonts w:ascii="David" w:eastAsia="Times New Roman" w:hAnsi="David"/>
                <w:color w:val="000000"/>
                <w:rtl/>
              </w:rPr>
            </w:pPr>
          </w:p>
        </w:tc>
      </w:tr>
      <w:tr w:rsidR="00BD7A6D" w:rsidRPr="000711DB" w14:paraId="73BB1679" w14:textId="77777777" w:rsidTr="00503BFC">
        <w:trPr>
          <w:cantSplit/>
          <w:trHeight w:val="420"/>
        </w:trPr>
        <w:tc>
          <w:tcPr>
            <w:tcW w:w="162" w:type="pct"/>
            <w:vMerge w:val="restart"/>
            <w:tcBorders>
              <w:top w:val="single" w:sz="4" w:space="0" w:color="auto"/>
              <w:left w:val="single" w:sz="4" w:space="0" w:color="auto"/>
              <w:right w:val="single" w:sz="4" w:space="0" w:color="auto"/>
            </w:tcBorders>
            <w:vAlign w:val="center"/>
          </w:tcPr>
          <w:p w14:paraId="6395ECAD"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09A587A3" w14:textId="110C45C1" w:rsidR="002A38B9" w:rsidRPr="000711DB" w:rsidRDefault="002A38B9" w:rsidP="003B453E">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2E512313" w14:textId="4399ECF0" w:rsidR="002A38B9" w:rsidRPr="000711DB" w:rsidRDefault="002A38B9" w:rsidP="003B453E">
            <w:pPr>
              <w:keepLines/>
              <w:bidi/>
              <w:spacing w:line="240" w:lineRule="auto"/>
              <w:jc w:val="center"/>
              <w:rPr>
                <w:rFonts w:ascii="David" w:hAnsi="David"/>
                <w:rtl/>
              </w:rPr>
            </w:pPr>
            <w:r w:rsidRPr="000711DB">
              <w:rPr>
                <w:rFonts w:ascii="David" w:hAnsi="David"/>
                <w:rtl/>
              </w:rPr>
              <w:t>זמן</w:t>
            </w:r>
            <w:r w:rsidRPr="000711DB">
              <w:rPr>
                <w:rFonts w:ascii="David" w:hAnsi="David"/>
              </w:rPr>
              <w:t xml:space="preserve"> </w:t>
            </w:r>
            <w:r w:rsidRPr="000711DB">
              <w:rPr>
                <w:rFonts w:ascii="David" w:hAnsi="David"/>
                <w:rtl/>
              </w:rPr>
              <w:t xml:space="preserve"> תגובה לטיפול בתקלות רמה א'</w:t>
            </w:r>
          </w:p>
        </w:tc>
        <w:tc>
          <w:tcPr>
            <w:tcW w:w="610" w:type="pct"/>
            <w:vMerge w:val="restart"/>
            <w:tcBorders>
              <w:top w:val="single" w:sz="4" w:space="0" w:color="auto"/>
              <w:left w:val="single" w:sz="4" w:space="0" w:color="auto"/>
              <w:right w:val="single" w:sz="4" w:space="0" w:color="auto"/>
            </w:tcBorders>
            <w:vAlign w:val="center"/>
          </w:tcPr>
          <w:p w14:paraId="1338C4FD" w14:textId="77777777" w:rsidR="002A38B9" w:rsidRPr="000711DB" w:rsidRDefault="002A38B9" w:rsidP="003B453E">
            <w:pPr>
              <w:bidi/>
              <w:spacing w:after="0" w:line="240" w:lineRule="auto"/>
              <w:jc w:val="left"/>
              <w:rPr>
                <w:rFonts w:ascii="David" w:hAnsi="David"/>
                <w:rtl/>
              </w:rPr>
            </w:pPr>
            <w:r w:rsidRPr="000711DB">
              <w:rPr>
                <w:rFonts w:ascii="David" w:hAnsi="David"/>
                <w:rtl/>
              </w:rPr>
              <w:t>90%</w:t>
            </w:r>
          </w:p>
          <w:p w14:paraId="79BB65D8" w14:textId="77777777" w:rsidR="002A38B9" w:rsidRPr="000711DB" w:rsidRDefault="002A38B9" w:rsidP="003B453E">
            <w:pPr>
              <w:bidi/>
              <w:spacing w:after="0" w:line="240" w:lineRule="auto"/>
              <w:jc w:val="left"/>
              <w:rPr>
                <w:rFonts w:ascii="David" w:hAnsi="David"/>
                <w:rtl/>
              </w:rPr>
            </w:pPr>
          </w:p>
        </w:tc>
        <w:tc>
          <w:tcPr>
            <w:tcW w:w="708" w:type="pct"/>
            <w:vMerge w:val="restart"/>
            <w:tcBorders>
              <w:top w:val="single" w:sz="4" w:space="0" w:color="auto"/>
              <w:left w:val="single" w:sz="4" w:space="0" w:color="auto"/>
              <w:right w:val="single" w:sz="4" w:space="0" w:color="auto"/>
            </w:tcBorders>
            <w:vAlign w:val="center"/>
          </w:tcPr>
          <w:p w14:paraId="253EF66C" w14:textId="0A91BA5D" w:rsidR="002A38B9" w:rsidRPr="000711DB" w:rsidRDefault="002A38B9" w:rsidP="003B453E">
            <w:pPr>
              <w:bidi/>
              <w:spacing w:after="0" w:line="240" w:lineRule="auto"/>
              <w:jc w:val="left"/>
              <w:rPr>
                <w:rFonts w:ascii="David" w:hAnsi="David"/>
                <w:rtl/>
              </w:rPr>
            </w:pPr>
            <w:r w:rsidRPr="000711DB">
              <w:rPr>
                <w:rFonts w:ascii="David" w:hAnsi="David"/>
                <w:rtl/>
              </w:rPr>
              <w:t xml:space="preserve">תקלות ברמה א' - </w:t>
            </w:r>
            <w:r w:rsidRPr="000711DB">
              <w:rPr>
                <w:rFonts w:ascii="David" w:hAnsi="David"/>
                <w:rtl/>
              </w:rPr>
              <w:lastRenderedPageBreak/>
              <w:t xml:space="preserve">90% מהפניות  – יתחיל טיפול בתוך 30 דקות ויטופל ברציפות </w:t>
            </w:r>
          </w:p>
        </w:tc>
        <w:tc>
          <w:tcPr>
            <w:tcW w:w="608" w:type="pct"/>
            <w:vMerge w:val="restart"/>
            <w:tcBorders>
              <w:top w:val="single" w:sz="4" w:space="0" w:color="auto"/>
              <w:left w:val="single" w:sz="4" w:space="0" w:color="auto"/>
              <w:right w:val="single" w:sz="4" w:space="0" w:color="auto"/>
            </w:tcBorders>
            <w:vAlign w:val="center"/>
          </w:tcPr>
          <w:p w14:paraId="7B8056E3" w14:textId="4406EED2" w:rsidR="002A38B9" w:rsidRPr="000711DB" w:rsidRDefault="00503B3E" w:rsidP="003B453E">
            <w:pPr>
              <w:bidi/>
              <w:spacing w:after="0" w:line="240" w:lineRule="auto"/>
              <w:jc w:val="left"/>
              <w:rPr>
                <w:rFonts w:ascii="David" w:eastAsia="Times New Roman" w:hAnsi="David"/>
                <w:color w:val="000000"/>
                <w:rtl/>
              </w:rPr>
            </w:pPr>
            <w:r w:rsidRPr="000711DB">
              <w:rPr>
                <w:rFonts w:ascii="David" w:eastAsia="Times New Roman" w:hAnsi="David"/>
                <w:color w:val="000000"/>
                <w:rtl/>
              </w:rPr>
              <w:lastRenderedPageBreak/>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5923183" w14:textId="0852CE46"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482298F" w14:textId="00538513"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1%</w:t>
            </w:r>
          </w:p>
        </w:tc>
        <w:tc>
          <w:tcPr>
            <w:tcW w:w="609" w:type="pct"/>
            <w:vMerge w:val="restart"/>
            <w:tcBorders>
              <w:top w:val="single" w:sz="4" w:space="0" w:color="auto"/>
              <w:left w:val="single" w:sz="4" w:space="0" w:color="auto"/>
              <w:right w:val="single" w:sz="4" w:space="0" w:color="auto"/>
            </w:tcBorders>
            <w:vAlign w:val="center"/>
          </w:tcPr>
          <w:p w14:paraId="51278235" w14:textId="3B5823AA" w:rsidR="002A38B9" w:rsidRPr="000711DB" w:rsidRDefault="009A4577" w:rsidP="003B453E">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 xml:space="preserve">מסכום השרותים </w:t>
            </w:r>
            <w:r w:rsidRPr="000711DB">
              <w:rPr>
                <w:rFonts w:ascii="David" w:eastAsia="Times New Roman" w:hAnsi="David"/>
                <w:color w:val="000000"/>
                <w:sz w:val="20"/>
                <w:szCs w:val="22"/>
                <w:rtl/>
              </w:rPr>
              <w:lastRenderedPageBreak/>
              <w:t>המאושרים לתשלום (לפי הטבלאות בסעיף 5.2)</w:t>
            </w:r>
          </w:p>
        </w:tc>
      </w:tr>
      <w:tr w:rsidR="00BD7A6D" w:rsidRPr="000711DB" w14:paraId="2B639ABB" w14:textId="77777777" w:rsidTr="00503BFC">
        <w:trPr>
          <w:cantSplit/>
          <w:trHeight w:val="420"/>
        </w:trPr>
        <w:tc>
          <w:tcPr>
            <w:tcW w:w="162" w:type="pct"/>
            <w:vMerge/>
            <w:tcBorders>
              <w:left w:val="single" w:sz="4" w:space="0" w:color="auto"/>
              <w:right w:val="single" w:sz="4" w:space="0" w:color="auto"/>
            </w:tcBorders>
            <w:vAlign w:val="center"/>
          </w:tcPr>
          <w:p w14:paraId="6B5A1D62"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7B263B7F"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04C583EE"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86300A1"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791BD8AE"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3C549441"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3C863FF" w14:textId="3F6014C4"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09B0F413" w14:textId="64097B3E"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5FD28C77"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1650CE5C" w14:textId="77777777" w:rsidTr="00503BFC">
        <w:trPr>
          <w:cantSplit/>
          <w:trHeight w:val="420"/>
        </w:trPr>
        <w:tc>
          <w:tcPr>
            <w:tcW w:w="162" w:type="pct"/>
            <w:vMerge/>
            <w:tcBorders>
              <w:left w:val="single" w:sz="4" w:space="0" w:color="auto"/>
              <w:right w:val="single" w:sz="4" w:space="0" w:color="auto"/>
            </w:tcBorders>
            <w:vAlign w:val="center"/>
          </w:tcPr>
          <w:p w14:paraId="2733C82F"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08937B29"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CE87D55"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1E1CEA84"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565D8C1D"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5DD51D49"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53D150CF" w14:textId="5AC9E3C5"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016067E" w14:textId="53D20B0D"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2</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1EE6C644"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44BF9153" w14:textId="77777777" w:rsidTr="00503BFC">
        <w:trPr>
          <w:cantSplit/>
          <w:trHeight w:val="420"/>
        </w:trPr>
        <w:tc>
          <w:tcPr>
            <w:tcW w:w="162" w:type="pct"/>
            <w:vMerge/>
            <w:tcBorders>
              <w:left w:val="single" w:sz="4" w:space="0" w:color="auto"/>
              <w:right w:val="single" w:sz="4" w:space="0" w:color="auto"/>
            </w:tcBorders>
            <w:vAlign w:val="center"/>
          </w:tcPr>
          <w:p w14:paraId="350966FB"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44C07091"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25AB4C29"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3795806F"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7D6CFD5C"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5940A6DC"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204E2A41" w14:textId="78F6BFF2"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1B7BB67" w14:textId="5DB96ADA"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5</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30BC596E"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0E7CEB2E" w14:textId="77777777" w:rsidTr="00503BFC">
        <w:trPr>
          <w:cantSplit/>
          <w:trHeight w:val="420"/>
        </w:trPr>
        <w:tc>
          <w:tcPr>
            <w:tcW w:w="162" w:type="pct"/>
            <w:vMerge w:val="restart"/>
            <w:tcBorders>
              <w:top w:val="single" w:sz="4" w:space="0" w:color="auto"/>
              <w:left w:val="single" w:sz="4" w:space="0" w:color="auto"/>
              <w:right w:val="single" w:sz="4" w:space="0" w:color="auto"/>
            </w:tcBorders>
            <w:vAlign w:val="center"/>
          </w:tcPr>
          <w:p w14:paraId="235C8BA1"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306555E4" w14:textId="1D7B0EB8" w:rsidR="002A38B9" w:rsidRPr="000711DB" w:rsidRDefault="002A38B9" w:rsidP="003B453E">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3A9CC5DC" w14:textId="065ED1C9" w:rsidR="002A38B9" w:rsidRPr="000711DB" w:rsidRDefault="002A38B9" w:rsidP="003B453E">
            <w:pPr>
              <w:keepLines/>
              <w:bidi/>
              <w:spacing w:line="240" w:lineRule="auto"/>
              <w:jc w:val="center"/>
              <w:rPr>
                <w:rFonts w:ascii="David" w:hAnsi="David"/>
                <w:rtl/>
              </w:rPr>
            </w:pPr>
            <w:r w:rsidRPr="000711DB">
              <w:rPr>
                <w:rFonts w:ascii="David" w:hAnsi="David"/>
                <w:rtl/>
              </w:rPr>
              <w:t>זמן</w:t>
            </w:r>
            <w:r w:rsidRPr="000711DB">
              <w:rPr>
                <w:rFonts w:ascii="David" w:hAnsi="David"/>
              </w:rPr>
              <w:t xml:space="preserve"> </w:t>
            </w:r>
            <w:r w:rsidRPr="000711DB">
              <w:rPr>
                <w:rFonts w:ascii="David" w:hAnsi="David"/>
                <w:rtl/>
              </w:rPr>
              <w:t xml:space="preserve"> תגובה לטיפול בתקלות רמה ב'</w:t>
            </w:r>
          </w:p>
        </w:tc>
        <w:tc>
          <w:tcPr>
            <w:tcW w:w="610" w:type="pct"/>
            <w:vMerge w:val="restart"/>
            <w:tcBorders>
              <w:top w:val="single" w:sz="4" w:space="0" w:color="auto"/>
              <w:left w:val="single" w:sz="4" w:space="0" w:color="auto"/>
              <w:right w:val="single" w:sz="4" w:space="0" w:color="auto"/>
            </w:tcBorders>
            <w:vAlign w:val="center"/>
          </w:tcPr>
          <w:p w14:paraId="2B5F69B1" w14:textId="3C2E0737" w:rsidR="002A38B9" w:rsidRPr="000711DB" w:rsidRDefault="002A38B9" w:rsidP="003B453E">
            <w:pPr>
              <w:bidi/>
              <w:spacing w:after="0" w:line="240" w:lineRule="auto"/>
              <w:jc w:val="left"/>
              <w:rPr>
                <w:rFonts w:ascii="David" w:hAnsi="David"/>
                <w:rtl/>
              </w:rPr>
            </w:pPr>
            <w:r w:rsidRPr="000711DB">
              <w:rPr>
                <w:rFonts w:ascii="David" w:hAnsi="David"/>
                <w:rtl/>
              </w:rPr>
              <w:t xml:space="preserve">90% </w:t>
            </w:r>
          </w:p>
        </w:tc>
        <w:tc>
          <w:tcPr>
            <w:tcW w:w="708" w:type="pct"/>
            <w:vMerge w:val="restart"/>
            <w:tcBorders>
              <w:top w:val="single" w:sz="4" w:space="0" w:color="auto"/>
              <w:left w:val="single" w:sz="4" w:space="0" w:color="auto"/>
              <w:right w:val="single" w:sz="4" w:space="0" w:color="auto"/>
            </w:tcBorders>
            <w:vAlign w:val="center"/>
          </w:tcPr>
          <w:p w14:paraId="06668884" w14:textId="644DB445" w:rsidR="002A38B9" w:rsidRPr="000711DB" w:rsidRDefault="002A38B9" w:rsidP="003B453E">
            <w:pPr>
              <w:bidi/>
              <w:spacing w:after="0" w:line="240" w:lineRule="auto"/>
              <w:jc w:val="left"/>
              <w:rPr>
                <w:rFonts w:ascii="David" w:hAnsi="David"/>
                <w:rtl/>
              </w:rPr>
            </w:pPr>
            <w:r w:rsidRPr="000711DB">
              <w:rPr>
                <w:rFonts w:ascii="David" w:hAnsi="David"/>
                <w:rtl/>
              </w:rPr>
              <w:t xml:space="preserve">תקלות ברמה ב' - ב-90% מהפניות - יתחיל טיפול לא יאוחר מ 4 שעות  </w:t>
            </w:r>
          </w:p>
        </w:tc>
        <w:tc>
          <w:tcPr>
            <w:tcW w:w="608" w:type="pct"/>
            <w:vMerge w:val="restart"/>
            <w:tcBorders>
              <w:top w:val="single" w:sz="4" w:space="0" w:color="auto"/>
              <w:left w:val="single" w:sz="4" w:space="0" w:color="auto"/>
              <w:right w:val="single" w:sz="4" w:space="0" w:color="auto"/>
            </w:tcBorders>
            <w:vAlign w:val="center"/>
          </w:tcPr>
          <w:p w14:paraId="268FE1EF" w14:textId="7DC7B02B" w:rsidR="002A38B9" w:rsidRPr="000711DB" w:rsidRDefault="00503B3E" w:rsidP="003B453E">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78DB4737" w14:textId="4A4A6AC9"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0F480E6E" w14:textId="1E28C879"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1%</w:t>
            </w:r>
          </w:p>
        </w:tc>
        <w:tc>
          <w:tcPr>
            <w:tcW w:w="609" w:type="pct"/>
            <w:vMerge w:val="restart"/>
            <w:tcBorders>
              <w:top w:val="single" w:sz="4" w:space="0" w:color="auto"/>
              <w:left w:val="single" w:sz="4" w:space="0" w:color="auto"/>
              <w:right w:val="single" w:sz="4" w:space="0" w:color="auto"/>
            </w:tcBorders>
            <w:vAlign w:val="center"/>
          </w:tcPr>
          <w:p w14:paraId="04A3799B" w14:textId="3F5D0713" w:rsidR="002A38B9" w:rsidRPr="000711DB" w:rsidRDefault="009A4577" w:rsidP="003B453E">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565ED278" w14:textId="77777777" w:rsidTr="00503BFC">
        <w:trPr>
          <w:cantSplit/>
          <w:trHeight w:val="420"/>
        </w:trPr>
        <w:tc>
          <w:tcPr>
            <w:tcW w:w="162" w:type="pct"/>
            <w:vMerge/>
            <w:tcBorders>
              <w:left w:val="single" w:sz="4" w:space="0" w:color="auto"/>
              <w:right w:val="single" w:sz="4" w:space="0" w:color="auto"/>
            </w:tcBorders>
            <w:vAlign w:val="center"/>
          </w:tcPr>
          <w:p w14:paraId="6956FC34"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49165572"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78D8C83C"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F868D20"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57E0CAAF"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65CC6F0B"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ECCE02B" w14:textId="3887D638"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4C0D665" w14:textId="4E31FA02"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6FF64916"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35F85717" w14:textId="77777777" w:rsidTr="00503BFC">
        <w:trPr>
          <w:cantSplit/>
          <w:trHeight w:val="420"/>
        </w:trPr>
        <w:tc>
          <w:tcPr>
            <w:tcW w:w="162" w:type="pct"/>
            <w:vMerge/>
            <w:tcBorders>
              <w:left w:val="single" w:sz="4" w:space="0" w:color="auto"/>
              <w:right w:val="single" w:sz="4" w:space="0" w:color="auto"/>
            </w:tcBorders>
            <w:vAlign w:val="center"/>
          </w:tcPr>
          <w:p w14:paraId="0EBD1AA4"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07B3BF47"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5BDB507"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9D683CB"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258AC9B5"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5868D8C1"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9504033" w14:textId="6E510C7E"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6BBC76F" w14:textId="0E984F17"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1%</w:t>
            </w:r>
          </w:p>
        </w:tc>
        <w:tc>
          <w:tcPr>
            <w:tcW w:w="609" w:type="pct"/>
            <w:vMerge/>
            <w:tcBorders>
              <w:left w:val="single" w:sz="4" w:space="0" w:color="auto"/>
              <w:right w:val="single" w:sz="4" w:space="0" w:color="auto"/>
            </w:tcBorders>
            <w:vAlign w:val="center"/>
          </w:tcPr>
          <w:p w14:paraId="231D4BF9"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54BD8C44" w14:textId="77777777" w:rsidTr="00503BFC">
        <w:trPr>
          <w:cantSplit/>
          <w:trHeight w:val="420"/>
        </w:trPr>
        <w:tc>
          <w:tcPr>
            <w:tcW w:w="162" w:type="pct"/>
            <w:vMerge/>
            <w:tcBorders>
              <w:left w:val="single" w:sz="4" w:space="0" w:color="auto"/>
              <w:right w:val="single" w:sz="4" w:space="0" w:color="auto"/>
            </w:tcBorders>
            <w:vAlign w:val="center"/>
          </w:tcPr>
          <w:p w14:paraId="1331D9B6" w14:textId="77777777" w:rsidR="002A38B9" w:rsidRPr="000711DB" w:rsidRDefault="002A38B9" w:rsidP="003B453E">
            <w:p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7A79D21C"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2E7E88D0"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47536B27"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66429DF8"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24B31507"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53A7088" w14:textId="1943CAA4"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DFBD3B8" w14:textId="55395D98"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4</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5934AC29"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7670E700" w14:textId="77777777" w:rsidTr="00503BFC">
        <w:trPr>
          <w:cantSplit/>
          <w:trHeight w:val="420"/>
        </w:trPr>
        <w:tc>
          <w:tcPr>
            <w:tcW w:w="162" w:type="pct"/>
            <w:vMerge w:val="restart"/>
            <w:tcBorders>
              <w:top w:val="single" w:sz="4" w:space="0" w:color="auto"/>
              <w:left w:val="single" w:sz="4" w:space="0" w:color="auto"/>
              <w:right w:val="single" w:sz="4" w:space="0" w:color="auto"/>
            </w:tcBorders>
            <w:vAlign w:val="center"/>
          </w:tcPr>
          <w:p w14:paraId="0A32763B"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4CEE7665" w14:textId="3789043B" w:rsidR="002A38B9" w:rsidRPr="000711DB" w:rsidRDefault="002A38B9" w:rsidP="003B453E">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7340ED09" w14:textId="7EA2D1C7" w:rsidR="002A38B9" w:rsidRPr="000711DB" w:rsidRDefault="002A38B9" w:rsidP="003B453E">
            <w:pPr>
              <w:keepLines/>
              <w:bidi/>
              <w:spacing w:line="240" w:lineRule="auto"/>
              <w:jc w:val="center"/>
              <w:rPr>
                <w:rFonts w:ascii="David" w:hAnsi="David"/>
                <w:rtl/>
              </w:rPr>
            </w:pPr>
            <w:r w:rsidRPr="000711DB">
              <w:rPr>
                <w:rFonts w:ascii="David" w:hAnsi="David"/>
                <w:rtl/>
              </w:rPr>
              <w:t>זמן</w:t>
            </w:r>
            <w:r w:rsidRPr="000711DB">
              <w:rPr>
                <w:rFonts w:ascii="David" w:hAnsi="David"/>
              </w:rPr>
              <w:t xml:space="preserve"> </w:t>
            </w:r>
            <w:r w:rsidRPr="000711DB">
              <w:rPr>
                <w:rFonts w:ascii="David" w:hAnsi="David"/>
                <w:rtl/>
              </w:rPr>
              <w:t xml:space="preserve"> תגובה לטיפול בתקלות רמה ג'</w:t>
            </w:r>
          </w:p>
        </w:tc>
        <w:tc>
          <w:tcPr>
            <w:tcW w:w="610" w:type="pct"/>
            <w:vMerge w:val="restart"/>
            <w:tcBorders>
              <w:top w:val="single" w:sz="4" w:space="0" w:color="auto"/>
              <w:left w:val="single" w:sz="4" w:space="0" w:color="auto"/>
              <w:right w:val="single" w:sz="4" w:space="0" w:color="auto"/>
            </w:tcBorders>
            <w:vAlign w:val="center"/>
          </w:tcPr>
          <w:p w14:paraId="1CD26523" w14:textId="03F05211" w:rsidR="002A38B9" w:rsidRPr="000711DB" w:rsidRDefault="002A38B9" w:rsidP="003B453E">
            <w:pPr>
              <w:bidi/>
              <w:spacing w:after="0" w:line="240" w:lineRule="auto"/>
              <w:jc w:val="left"/>
              <w:rPr>
                <w:rFonts w:ascii="David" w:hAnsi="David"/>
                <w:rtl/>
              </w:rPr>
            </w:pPr>
            <w:r w:rsidRPr="000711DB">
              <w:rPr>
                <w:rFonts w:ascii="David" w:hAnsi="David"/>
                <w:rtl/>
              </w:rPr>
              <w:t>90%</w:t>
            </w:r>
          </w:p>
        </w:tc>
        <w:tc>
          <w:tcPr>
            <w:tcW w:w="708" w:type="pct"/>
            <w:vMerge w:val="restart"/>
            <w:tcBorders>
              <w:top w:val="single" w:sz="4" w:space="0" w:color="auto"/>
              <w:left w:val="single" w:sz="4" w:space="0" w:color="auto"/>
              <w:right w:val="single" w:sz="4" w:space="0" w:color="auto"/>
            </w:tcBorders>
            <w:vAlign w:val="center"/>
          </w:tcPr>
          <w:p w14:paraId="4E7EB4B9" w14:textId="4756B43F" w:rsidR="002A38B9" w:rsidRPr="000711DB" w:rsidRDefault="002A38B9" w:rsidP="003B453E">
            <w:pPr>
              <w:bidi/>
              <w:spacing w:after="0" w:line="240" w:lineRule="auto"/>
              <w:jc w:val="left"/>
              <w:rPr>
                <w:rFonts w:ascii="David" w:hAnsi="David"/>
                <w:rtl/>
              </w:rPr>
            </w:pPr>
            <w:r w:rsidRPr="000711DB">
              <w:rPr>
                <w:rFonts w:ascii="David" w:hAnsi="David"/>
                <w:rtl/>
              </w:rPr>
              <w:t xml:space="preserve">תקלות ברמה ג' - 90% יתחיל טיפול לא יאוחר מיום עבודה </w:t>
            </w:r>
          </w:p>
        </w:tc>
        <w:tc>
          <w:tcPr>
            <w:tcW w:w="608" w:type="pct"/>
            <w:vMerge w:val="restart"/>
            <w:tcBorders>
              <w:top w:val="single" w:sz="4" w:space="0" w:color="auto"/>
              <w:left w:val="single" w:sz="4" w:space="0" w:color="auto"/>
              <w:right w:val="single" w:sz="4" w:space="0" w:color="auto"/>
            </w:tcBorders>
            <w:vAlign w:val="center"/>
          </w:tcPr>
          <w:p w14:paraId="6DE80235" w14:textId="7E856926" w:rsidR="002A38B9" w:rsidRPr="000711DB" w:rsidRDefault="00503B3E" w:rsidP="003B453E">
            <w:pPr>
              <w:bidi/>
              <w:spacing w:after="0" w:line="240" w:lineRule="auto"/>
              <w:jc w:val="left"/>
              <w:rPr>
                <w:rFonts w:ascii="David" w:eastAsia="Times New Roman" w:hAnsi="David"/>
                <w:color w:val="000000"/>
                <w:rtl/>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78A9A5C2" w14:textId="6AA415B5"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F490315" w14:textId="4061608E"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1%</w:t>
            </w:r>
          </w:p>
        </w:tc>
        <w:tc>
          <w:tcPr>
            <w:tcW w:w="609" w:type="pct"/>
            <w:vMerge w:val="restart"/>
            <w:tcBorders>
              <w:top w:val="single" w:sz="4" w:space="0" w:color="auto"/>
              <w:left w:val="single" w:sz="4" w:space="0" w:color="auto"/>
              <w:right w:val="single" w:sz="4" w:space="0" w:color="auto"/>
            </w:tcBorders>
            <w:vAlign w:val="center"/>
          </w:tcPr>
          <w:p w14:paraId="01C82645" w14:textId="6EE54754" w:rsidR="002A38B9" w:rsidRPr="000711DB" w:rsidRDefault="009A4577" w:rsidP="003B453E">
            <w:pPr>
              <w:bidi/>
              <w:spacing w:after="0" w:line="240" w:lineRule="auto"/>
              <w:jc w:val="left"/>
              <w:rPr>
                <w:rFonts w:ascii="David" w:eastAsia="Times New Roman" w:hAnsi="David"/>
                <w:color w:val="000000"/>
                <w:rtl/>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7D2EA626" w14:textId="77777777" w:rsidTr="00503BFC">
        <w:trPr>
          <w:cantSplit/>
          <w:trHeight w:val="420"/>
        </w:trPr>
        <w:tc>
          <w:tcPr>
            <w:tcW w:w="162" w:type="pct"/>
            <w:vMerge/>
            <w:tcBorders>
              <w:left w:val="single" w:sz="4" w:space="0" w:color="auto"/>
              <w:right w:val="single" w:sz="4" w:space="0" w:color="auto"/>
            </w:tcBorders>
            <w:vAlign w:val="center"/>
          </w:tcPr>
          <w:p w14:paraId="3EA73753" w14:textId="77777777" w:rsidR="002A38B9" w:rsidRPr="000711DB" w:rsidRDefault="002A38B9" w:rsidP="003B453E">
            <w:pPr>
              <w:bidi/>
              <w:spacing w:after="0" w:line="240" w:lineRule="auto"/>
              <w:ind w:left="720"/>
              <w:jc w:val="center"/>
              <w:rPr>
                <w:rFonts w:ascii="David" w:eastAsia="Times New Roman" w:hAnsi="David"/>
                <w:color w:val="000000"/>
              </w:rPr>
            </w:pPr>
          </w:p>
        </w:tc>
        <w:tc>
          <w:tcPr>
            <w:tcW w:w="442" w:type="pct"/>
            <w:vMerge/>
            <w:tcBorders>
              <w:left w:val="single" w:sz="4" w:space="0" w:color="auto"/>
              <w:right w:val="single" w:sz="4" w:space="0" w:color="auto"/>
            </w:tcBorders>
          </w:tcPr>
          <w:p w14:paraId="300235EF"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5FDBCFF0"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0EC51A49"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3A8E0BCE"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7667BAE5"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479D3F6" w14:textId="7389AD25"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0C54614" w14:textId="03C44913"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17539959"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5BE6C953" w14:textId="77777777" w:rsidTr="00503BFC">
        <w:trPr>
          <w:cantSplit/>
          <w:trHeight w:val="420"/>
        </w:trPr>
        <w:tc>
          <w:tcPr>
            <w:tcW w:w="162" w:type="pct"/>
            <w:vMerge/>
            <w:tcBorders>
              <w:left w:val="single" w:sz="4" w:space="0" w:color="auto"/>
              <w:right w:val="single" w:sz="4" w:space="0" w:color="auto"/>
            </w:tcBorders>
            <w:vAlign w:val="center"/>
          </w:tcPr>
          <w:p w14:paraId="1F6D9130" w14:textId="77777777" w:rsidR="002A38B9" w:rsidRPr="000711DB" w:rsidRDefault="002A38B9" w:rsidP="003B453E">
            <w:pPr>
              <w:bidi/>
              <w:spacing w:after="0" w:line="240" w:lineRule="auto"/>
              <w:ind w:left="720"/>
              <w:jc w:val="center"/>
              <w:rPr>
                <w:rFonts w:ascii="David" w:eastAsia="Times New Roman" w:hAnsi="David"/>
                <w:color w:val="000000"/>
              </w:rPr>
            </w:pPr>
          </w:p>
        </w:tc>
        <w:tc>
          <w:tcPr>
            <w:tcW w:w="442" w:type="pct"/>
            <w:vMerge/>
            <w:tcBorders>
              <w:left w:val="single" w:sz="4" w:space="0" w:color="auto"/>
              <w:right w:val="single" w:sz="4" w:space="0" w:color="auto"/>
            </w:tcBorders>
          </w:tcPr>
          <w:p w14:paraId="4967A458"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2818AFDE"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561FA0B4"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1664F70E"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3A668983"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AB62DA0" w14:textId="1C340F48"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0A010E19" w14:textId="14FA6416"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1%</w:t>
            </w:r>
          </w:p>
        </w:tc>
        <w:tc>
          <w:tcPr>
            <w:tcW w:w="609" w:type="pct"/>
            <w:vMerge/>
            <w:tcBorders>
              <w:left w:val="single" w:sz="4" w:space="0" w:color="auto"/>
              <w:right w:val="single" w:sz="4" w:space="0" w:color="auto"/>
            </w:tcBorders>
            <w:vAlign w:val="center"/>
          </w:tcPr>
          <w:p w14:paraId="481800E2"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78DDD8D9" w14:textId="77777777" w:rsidTr="00503BFC">
        <w:trPr>
          <w:cantSplit/>
          <w:trHeight w:val="420"/>
        </w:trPr>
        <w:tc>
          <w:tcPr>
            <w:tcW w:w="162" w:type="pct"/>
            <w:vMerge/>
            <w:tcBorders>
              <w:left w:val="single" w:sz="4" w:space="0" w:color="auto"/>
              <w:right w:val="single" w:sz="4" w:space="0" w:color="auto"/>
            </w:tcBorders>
            <w:vAlign w:val="center"/>
          </w:tcPr>
          <w:p w14:paraId="1A47FA2F" w14:textId="77777777" w:rsidR="002A38B9" w:rsidRPr="000711DB" w:rsidRDefault="002A38B9" w:rsidP="003B453E">
            <w:pPr>
              <w:bidi/>
              <w:spacing w:after="0" w:line="240" w:lineRule="auto"/>
              <w:ind w:left="720"/>
              <w:jc w:val="center"/>
              <w:rPr>
                <w:rFonts w:ascii="David" w:eastAsia="Times New Roman" w:hAnsi="David"/>
                <w:color w:val="000000"/>
              </w:rPr>
            </w:pPr>
          </w:p>
        </w:tc>
        <w:tc>
          <w:tcPr>
            <w:tcW w:w="442" w:type="pct"/>
            <w:vMerge/>
            <w:tcBorders>
              <w:left w:val="single" w:sz="4" w:space="0" w:color="auto"/>
              <w:right w:val="single" w:sz="4" w:space="0" w:color="auto"/>
            </w:tcBorders>
          </w:tcPr>
          <w:p w14:paraId="5655AB26" w14:textId="77777777" w:rsidR="002A38B9" w:rsidRPr="000711DB" w:rsidRDefault="002A38B9" w:rsidP="003B453E">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2F93B4FC" w14:textId="77777777" w:rsidR="002A38B9" w:rsidRPr="000711DB" w:rsidRDefault="002A38B9" w:rsidP="003B453E">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5092FBC4" w14:textId="77777777" w:rsidR="002A38B9" w:rsidRPr="000711DB" w:rsidRDefault="002A38B9" w:rsidP="003B453E">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31D16E56" w14:textId="77777777" w:rsidR="002A38B9" w:rsidRPr="000711DB" w:rsidRDefault="002A38B9" w:rsidP="003B453E">
            <w:pPr>
              <w:bidi/>
              <w:spacing w:after="0" w:line="240" w:lineRule="auto"/>
              <w:jc w:val="left"/>
              <w:rPr>
                <w:rFonts w:ascii="David" w:hAnsi="David"/>
                <w:rtl/>
              </w:rPr>
            </w:pPr>
          </w:p>
        </w:tc>
        <w:tc>
          <w:tcPr>
            <w:tcW w:w="608" w:type="pct"/>
            <w:vMerge/>
            <w:tcBorders>
              <w:left w:val="single" w:sz="4" w:space="0" w:color="auto"/>
              <w:right w:val="single" w:sz="4" w:space="0" w:color="auto"/>
            </w:tcBorders>
            <w:vAlign w:val="center"/>
          </w:tcPr>
          <w:p w14:paraId="4A82B4CE" w14:textId="77777777" w:rsidR="002A38B9" w:rsidRPr="000711DB" w:rsidRDefault="002A38B9" w:rsidP="003B453E">
            <w:pPr>
              <w:bidi/>
              <w:spacing w:after="0" w:line="240" w:lineRule="auto"/>
              <w:jc w:val="left"/>
              <w:rPr>
                <w:rFonts w:ascii="David" w:eastAsia="Times New Roman" w:hAnsi="David"/>
                <w:color w:val="000000"/>
                <w:rtl/>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35F1B54" w14:textId="38363A19"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2A82CD9" w14:textId="429658D9" w:rsidR="002A38B9" w:rsidRPr="000711DB" w:rsidRDefault="002A38B9" w:rsidP="003B453E">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2%</w:t>
            </w:r>
          </w:p>
        </w:tc>
        <w:tc>
          <w:tcPr>
            <w:tcW w:w="609" w:type="pct"/>
            <w:vMerge/>
            <w:tcBorders>
              <w:left w:val="single" w:sz="4" w:space="0" w:color="auto"/>
              <w:right w:val="single" w:sz="4" w:space="0" w:color="auto"/>
            </w:tcBorders>
            <w:vAlign w:val="center"/>
          </w:tcPr>
          <w:p w14:paraId="62552E4B" w14:textId="77777777" w:rsidR="002A38B9" w:rsidRPr="000711DB" w:rsidRDefault="002A38B9" w:rsidP="003B453E">
            <w:pPr>
              <w:bidi/>
              <w:spacing w:after="0" w:line="240" w:lineRule="auto"/>
              <w:jc w:val="left"/>
              <w:rPr>
                <w:rFonts w:ascii="David" w:eastAsia="Times New Roman" w:hAnsi="David"/>
                <w:color w:val="000000"/>
                <w:rtl/>
              </w:rPr>
            </w:pPr>
          </w:p>
        </w:tc>
      </w:tr>
      <w:tr w:rsidR="00BD7A6D" w:rsidRPr="000711DB" w14:paraId="46541096" w14:textId="77777777" w:rsidTr="00503BFC">
        <w:trPr>
          <w:cantSplit/>
          <w:trHeight w:val="420"/>
        </w:trPr>
        <w:tc>
          <w:tcPr>
            <w:tcW w:w="162" w:type="pct"/>
            <w:vMerge w:val="restart"/>
            <w:tcBorders>
              <w:top w:val="single" w:sz="4" w:space="0" w:color="auto"/>
              <w:left w:val="single" w:sz="4" w:space="0" w:color="auto"/>
              <w:right w:val="single" w:sz="4" w:space="0" w:color="auto"/>
            </w:tcBorders>
            <w:vAlign w:val="center"/>
          </w:tcPr>
          <w:p w14:paraId="54C3B36E"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72C773A6" w14:textId="75B51EF8" w:rsidR="002A38B9" w:rsidRPr="000711DB" w:rsidRDefault="002A38B9" w:rsidP="00773F23">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68ACAEB3" w14:textId="1A469C49" w:rsidR="002A38B9" w:rsidRPr="000711DB" w:rsidRDefault="002A38B9" w:rsidP="00773F23">
            <w:pPr>
              <w:keepLines/>
              <w:bidi/>
              <w:spacing w:line="240" w:lineRule="auto"/>
              <w:jc w:val="center"/>
              <w:rPr>
                <w:rFonts w:ascii="David" w:hAnsi="David"/>
              </w:rPr>
            </w:pPr>
            <w:r w:rsidRPr="000711DB">
              <w:rPr>
                <w:rFonts w:ascii="David" w:hAnsi="David"/>
                <w:rtl/>
              </w:rPr>
              <w:t>זמן</w:t>
            </w:r>
            <w:r w:rsidRPr="000711DB">
              <w:rPr>
                <w:rFonts w:ascii="David" w:hAnsi="David"/>
              </w:rPr>
              <w:t xml:space="preserve"> </w:t>
            </w:r>
            <w:r w:rsidRPr="000711DB">
              <w:rPr>
                <w:rFonts w:ascii="David" w:hAnsi="David"/>
                <w:rtl/>
              </w:rPr>
              <w:t xml:space="preserve"> פתרון תקלות רמה א'</w:t>
            </w:r>
          </w:p>
        </w:tc>
        <w:tc>
          <w:tcPr>
            <w:tcW w:w="610" w:type="pct"/>
            <w:vMerge w:val="restart"/>
            <w:tcBorders>
              <w:top w:val="single" w:sz="4" w:space="0" w:color="auto"/>
              <w:left w:val="single" w:sz="4" w:space="0" w:color="auto"/>
              <w:right w:val="single" w:sz="4" w:space="0" w:color="auto"/>
            </w:tcBorders>
            <w:vAlign w:val="center"/>
          </w:tcPr>
          <w:p w14:paraId="43B6EB8F" w14:textId="77777777" w:rsidR="002A38B9" w:rsidRPr="000711DB" w:rsidRDefault="002A38B9" w:rsidP="00773F23">
            <w:pPr>
              <w:bidi/>
              <w:spacing w:after="0" w:line="240" w:lineRule="auto"/>
              <w:jc w:val="left"/>
              <w:rPr>
                <w:rFonts w:ascii="David" w:hAnsi="David"/>
                <w:rtl/>
              </w:rPr>
            </w:pPr>
            <w:r w:rsidRPr="000711DB">
              <w:rPr>
                <w:rFonts w:ascii="David" w:hAnsi="David"/>
                <w:rtl/>
              </w:rPr>
              <w:t>90%</w:t>
            </w:r>
          </w:p>
          <w:p w14:paraId="5B77A151" w14:textId="77777777" w:rsidR="002A38B9" w:rsidRPr="000711DB" w:rsidRDefault="002A38B9" w:rsidP="00773F23">
            <w:pPr>
              <w:bidi/>
              <w:spacing w:after="0" w:line="240" w:lineRule="auto"/>
              <w:jc w:val="left"/>
              <w:rPr>
                <w:rFonts w:ascii="David" w:eastAsia="Times New Roman" w:hAnsi="David"/>
                <w:color w:val="000000"/>
              </w:rPr>
            </w:pPr>
          </w:p>
        </w:tc>
        <w:tc>
          <w:tcPr>
            <w:tcW w:w="708" w:type="pct"/>
            <w:vMerge w:val="restart"/>
            <w:tcBorders>
              <w:top w:val="single" w:sz="4" w:space="0" w:color="auto"/>
              <w:left w:val="single" w:sz="4" w:space="0" w:color="auto"/>
              <w:right w:val="single" w:sz="4" w:space="0" w:color="auto"/>
            </w:tcBorders>
            <w:vAlign w:val="center"/>
          </w:tcPr>
          <w:p w14:paraId="17748E80" w14:textId="67DD6928" w:rsidR="002A38B9" w:rsidRPr="000711DB" w:rsidRDefault="002A38B9" w:rsidP="00773F23">
            <w:pPr>
              <w:bidi/>
              <w:spacing w:after="0" w:line="240" w:lineRule="auto"/>
              <w:jc w:val="left"/>
              <w:rPr>
                <w:rFonts w:ascii="David" w:eastAsia="Times New Roman" w:hAnsi="David"/>
                <w:color w:val="000000"/>
              </w:rPr>
            </w:pPr>
            <w:r w:rsidRPr="000711DB">
              <w:rPr>
                <w:rFonts w:ascii="David" w:hAnsi="David"/>
                <w:rtl/>
              </w:rPr>
              <w:t>תקלות ברמה א' ב- 90% מהפניות  –  יהיה פתרון מלא בתוך 4 שעות וחזרה לשירות מלא</w:t>
            </w:r>
          </w:p>
        </w:tc>
        <w:tc>
          <w:tcPr>
            <w:tcW w:w="608" w:type="pct"/>
            <w:vMerge w:val="restart"/>
            <w:tcBorders>
              <w:top w:val="single" w:sz="4" w:space="0" w:color="auto"/>
              <w:left w:val="single" w:sz="4" w:space="0" w:color="auto"/>
              <w:right w:val="single" w:sz="4" w:space="0" w:color="auto"/>
            </w:tcBorders>
            <w:vAlign w:val="center"/>
          </w:tcPr>
          <w:p w14:paraId="6D8B7174" w14:textId="01B10616" w:rsidR="002A38B9" w:rsidRPr="000711DB" w:rsidRDefault="00503B3E" w:rsidP="00773F23">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98C6EBF"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B8155C0" w14:textId="372D804F"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2%</w:t>
            </w:r>
          </w:p>
        </w:tc>
        <w:tc>
          <w:tcPr>
            <w:tcW w:w="609" w:type="pct"/>
            <w:vMerge w:val="restart"/>
            <w:tcBorders>
              <w:top w:val="single" w:sz="4" w:space="0" w:color="auto"/>
              <w:left w:val="single" w:sz="4" w:space="0" w:color="auto"/>
              <w:right w:val="single" w:sz="4" w:space="0" w:color="auto"/>
            </w:tcBorders>
            <w:vAlign w:val="center"/>
          </w:tcPr>
          <w:p w14:paraId="6BC381B6" w14:textId="105E3F36" w:rsidR="002A38B9" w:rsidRPr="000711DB" w:rsidRDefault="009A4577" w:rsidP="00773F23">
            <w:pPr>
              <w:bidi/>
              <w:spacing w:after="0" w:line="240" w:lineRule="auto"/>
              <w:jc w:val="left"/>
              <w:rPr>
                <w:rFonts w:ascii="David" w:eastAsia="Times New Roman" w:hAnsi="David"/>
                <w:color w:val="000000"/>
                <w:sz w:val="20"/>
                <w:szCs w:val="22"/>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00283E91" w14:textId="77777777" w:rsidTr="00503BFC">
        <w:trPr>
          <w:cantSplit/>
          <w:trHeight w:val="359"/>
        </w:trPr>
        <w:tc>
          <w:tcPr>
            <w:tcW w:w="162" w:type="pct"/>
            <w:vMerge/>
            <w:tcBorders>
              <w:left w:val="single" w:sz="4" w:space="0" w:color="auto"/>
              <w:right w:val="single" w:sz="4" w:space="0" w:color="auto"/>
            </w:tcBorders>
            <w:vAlign w:val="center"/>
          </w:tcPr>
          <w:p w14:paraId="220D32DF"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6F654975" w14:textId="60995740" w:rsidR="002A38B9" w:rsidRPr="000711DB" w:rsidRDefault="002A38B9" w:rsidP="00773F23">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BC01367" w14:textId="77777777" w:rsidR="002A38B9" w:rsidRPr="000711DB" w:rsidRDefault="002A38B9" w:rsidP="00773F23">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32B520AC" w14:textId="77777777" w:rsidR="002A38B9" w:rsidRPr="000711DB" w:rsidRDefault="002A38B9" w:rsidP="00773F23">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69B3408C"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1CC02170"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1CF92B8" w14:textId="77777777" w:rsidR="002A38B9" w:rsidRPr="000711DB" w:rsidRDefault="002A38B9" w:rsidP="00DC7C5A">
            <w:pPr>
              <w:spacing w:after="0" w:line="240" w:lineRule="auto"/>
              <w:jc w:val="center"/>
              <w:rPr>
                <w:rFonts w:ascii="David" w:eastAsia="Times New Roman" w:hAnsi="David"/>
                <w:color w:val="000000"/>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33C45D4" w14:textId="77777777"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1A4FBD92" w14:textId="611B0F33" w:rsidR="002A38B9" w:rsidRPr="000711DB" w:rsidRDefault="002A38B9" w:rsidP="00773F23">
            <w:pPr>
              <w:bidi/>
              <w:spacing w:after="0" w:line="240" w:lineRule="auto"/>
              <w:jc w:val="left"/>
              <w:rPr>
                <w:rFonts w:ascii="David" w:eastAsia="Times New Roman" w:hAnsi="David"/>
                <w:color w:val="000000"/>
                <w:sz w:val="20"/>
                <w:szCs w:val="22"/>
                <w:rtl/>
              </w:rPr>
            </w:pPr>
          </w:p>
        </w:tc>
      </w:tr>
      <w:tr w:rsidR="00BD7A6D" w:rsidRPr="000711DB" w14:paraId="7279614C" w14:textId="77777777" w:rsidTr="00503BFC">
        <w:trPr>
          <w:cantSplit/>
          <w:trHeight w:val="312"/>
        </w:trPr>
        <w:tc>
          <w:tcPr>
            <w:tcW w:w="162" w:type="pct"/>
            <w:vMerge/>
            <w:tcBorders>
              <w:left w:val="single" w:sz="4" w:space="0" w:color="auto"/>
              <w:right w:val="single" w:sz="4" w:space="0" w:color="auto"/>
            </w:tcBorders>
            <w:vAlign w:val="center"/>
          </w:tcPr>
          <w:p w14:paraId="22F500D1"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2C2D17FD" w14:textId="29EE9178" w:rsidR="002A38B9" w:rsidRPr="000711DB" w:rsidRDefault="002A38B9" w:rsidP="00773F23">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58FE0067" w14:textId="77777777" w:rsidR="002A38B9" w:rsidRPr="000711DB" w:rsidRDefault="002A38B9" w:rsidP="00773F23">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236251CD" w14:textId="77777777" w:rsidR="002A38B9" w:rsidRPr="000711DB" w:rsidRDefault="002A38B9" w:rsidP="00773F23">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0DE8EBE9"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3BAEF33B"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1B5F101"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BEB93A5" w14:textId="67A01A22" w:rsidR="002A38B9" w:rsidRPr="000711DB" w:rsidRDefault="002A38B9" w:rsidP="00773F23">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2%</w:t>
            </w:r>
          </w:p>
        </w:tc>
        <w:tc>
          <w:tcPr>
            <w:tcW w:w="609" w:type="pct"/>
            <w:vMerge/>
            <w:tcBorders>
              <w:left w:val="single" w:sz="4" w:space="0" w:color="auto"/>
              <w:right w:val="single" w:sz="4" w:space="0" w:color="auto"/>
            </w:tcBorders>
            <w:vAlign w:val="center"/>
          </w:tcPr>
          <w:p w14:paraId="178C0A71" w14:textId="72EB6C41" w:rsidR="002A38B9" w:rsidRPr="000711DB" w:rsidRDefault="002A38B9" w:rsidP="00773F23">
            <w:pPr>
              <w:bidi/>
              <w:spacing w:after="0" w:line="240" w:lineRule="auto"/>
              <w:jc w:val="left"/>
              <w:rPr>
                <w:rFonts w:ascii="David" w:eastAsia="Times New Roman" w:hAnsi="David"/>
                <w:color w:val="000000"/>
                <w:sz w:val="20"/>
                <w:szCs w:val="22"/>
                <w:rtl/>
              </w:rPr>
            </w:pPr>
          </w:p>
        </w:tc>
      </w:tr>
      <w:tr w:rsidR="00BD7A6D" w:rsidRPr="000711DB" w14:paraId="117D59A0" w14:textId="77777777" w:rsidTr="00503BFC">
        <w:trPr>
          <w:cantSplit/>
          <w:trHeight w:val="312"/>
        </w:trPr>
        <w:tc>
          <w:tcPr>
            <w:tcW w:w="162" w:type="pct"/>
            <w:vMerge/>
            <w:tcBorders>
              <w:left w:val="single" w:sz="4" w:space="0" w:color="auto"/>
              <w:bottom w:val="single" w:sz="4" w:space="0" w:color="auto"/>
              <w:right w:val="single" w:sz="4" w:space="0" w:color="auto"/>
            </w:tcBorders>
            <w:vAlign w:val="center"/>
          </w:tcPr>
          <w:p w14:paraId="35968F0E"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6BFADC08" w14:textId="77777777" w:rsidR="002A38B9" w:rsidRPr="000711DB" w:rsidRDefault="002A38B9" w:rsidP="00773F23">
            <w:pPr>
              <w:keepLines/>
              <w:bidi/>
              <w:spacing w:line="240" w:lineRule="auto"/>
              <w:jc w:val="center"/>
              <w:rPr>
                <w:rFonts w:ascii="David" w:hAnsi="David"/>
                <w:rtl/>
              </w:rPr>
            </w:pPr>
          </w:p>
        </w:tc>
        <w:tc>
          <w:tcPr>
            <w:tcW w:w="717" w:type="pct"/>
            <w:vMerge/>
            <w:tcBorders>
              <w:left w:val="single" w:sz="4" w:space="0" w:color="auto"/>
              <w:bottom w:val="single" w:sz="4" w:space="0" w:color="auto"/>
              <w:right w:val="single" w:sz="4" w:space="0" w:color="auto"/>
            </w:tcBorders>
            <w:vAlign w:val="center"/>
          </w:tcPr>
          <w:p w14:paraId="11D817D8" w14:textId="77777777" w:rsidR="002A38B9" w:rsidRPr="000711DB" w:rsidRDefault="002A38B9" w:rsidP="00773F23">
            <w:pPr>
              <w:keepLines/>
              <w:bidi/>
              <w:spacing w:line="240" w:lineRule="auto"/>
              <w:jc w:val="center"/>
              <w:rPr>
                <w:rFonts w:ascii="David" w:hAnsi="David"/>
                <w:rtl/>
              </w:rPr>
            </w:pPr>
          </w:p>
        </w:tc>
        <w:tc>
          <w:tcPr>
            <w:tcW w:w="610" w:type="pct"/>
            <w:vMerge/>
            <w:tcBorders>
              <w:left w:val="single" w:sz="4" w:space="0" w:color="auto"/>
              <w:bottom w:val="single" w:sz="4" w:space="0" w:color="auto"/>
              <w:right w:val="single" w:sz="4" w:space="0" w:color="auto"/>
            </w:tcBorders>
            <w:vAlign w:val="center"/>
          </w:tcPr>
          <w:p w14:paraId="2A17738A" w14:textId="77777777" w:rsidR="002A38B9" w:rsidRPr="000711DB" w:rsidRDefault="002A38B9" w:rsidP="00773F23">
            <w:pPr>
              <w:bidi/>
              <w:spacing w:after="0" w:line="240" w:lineRule="auto"/>
              <w:jc w:val="left"/>
              <w:rPr>
                <w:rFonts w:ascii="David" w:hAnsi="David"/>
                <w:rtl/>
              </w:rPr>
            </w:pPr>
          </w:p>
        </w:tc>
        <w:tc>
          <w:tcPr>
            <w:tcW w:w="708" w:type="pct"/>
            <w:vMerge/>
            <w:tcBorders>
              <w:left w:val="single" w:sz="4" w:space="0" w:color="auto"/>
              <w:bottom w:val="single" w:sz="4" w:space="0" w:color="auto"/>
              <w:right w:val="single" w:sz="4" w:space="0" w:color="auto"/>
            </w:tcBorders>
            <w:vAlign w:val="center"/>
          </w:tcPr>
          <w:p w14:paraId="60B84634" w14:textId="77777777" w:rsidR="002A38B9" w:rsidRPr="000711DB" w:rsidRDefault="002A38B9" w:rsidP="00773F23">
            <w:pPr>
              <w:bidi/>
              <w:spacing w:after="0" w:line="240" w:lineRule="auto"/>
              <w:jc w:val="left"/>
              <w:rPr>
                <w:rFonts w:ascii="David" w:eastAsia="Times New Roman" w:hAnsi="David"/>
                <w:color w:val="000000"/>
              </w:rPr>
            </w:pPr>
          </w:p>
        </w:tc>
        <w:tc>
          <w:tcPr>
            <w:tcW w:w="608" w:type="pct"/>
            <w:vMerge/>
            <w:tcBorders>
              <w:left w:val="single" w:sz="4" w:space="0" w:color="auto"/>
              <w:bottom w:val="single" w:sz="4" w:space="0" w:color="auto"/>
              <w:right w:val="single" w:sz="4" w:space="0" w:color="auto"/>
            </w:tcBorders>
            <w:vAlign w:val="center"/>
          </w:tcPr>
          <w:p w14:paraId="186A2743" w14:textId="77777777" w:rsidR="002A38B9" w:rsidRPr="000711DB" w:rsidRDefault="002A38B9" w:rsidP="00773F23">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3B70FE2C" w14:textId="77777777"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8D3A6BD" w14:textId="79F498A6" w:rsidR="002A38B9" w:rsidRPr="000711DB" w:rsidRDefault="002A38B9" w:rsidP="00773F23">
            <w:pPr>
              <w:bidi/>
              <w:spacing w:after="0" w:line="240" w:lineRule="auto"/>
              <w:jc w:val="center"/>
              <w:rPr>
                <w:rFonts w:ascii="David" w:eastAsia="Times New Roman" w:hAnsi="David"/>
                <w:color w:val="000000"/>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5</w:t>
            </w:r>
            <w:r w:rsidRPr="000711DB">
              <w:rPr>
                <w:rFonts w:ascii="David" w:eastAsia="Times New Roman" w:hAnsi="David"/>
                <w:color w:val="000000"/>
                <w:rtl/>
              </w:rPr>
              <w:t>%</w:t>
            </w:r>
          </w:p>
        </w:tc>
        <w:tc>
          <w:tcPr>
            <w:tcW w:w="609" w:type="pct"/>
            <w:vMerge/>
            <w:tcBorders>
              <w:left w:val="single" w:sz="4" w:space="0" w:color="auto"/>
              <w:bottom w:val="single" w:sz="4" w:space="0" w:color="auto"/>
              <w:right w:val="single" w:sz="4" w:space="0" w:color="auto"/>
            </w:tcBorders>
            <w:vAlign w:val="center"/>
          </w:tcPr>
          <w:p w14:paraId="6AB088CF" w14:textId="556892BD" w:rsidR="002A38B9" w:rsidRPr="000711DB" w:rsidRDefault="002A38B9" w:rsidP="00773F23">
            <w:pPr>
              <w:bidi/>
              <w:spacing w:after="0" w:line="240" w:lineRule="auto"/>
              <w:jc w:val="left"/>
              <w:rPr>
                <w:rFonts w:ascii="David" w:eastAsia="Times New Roman" w:hAnsi="David"/>
                <w:color w:val="000000"/>
                <w:sz w:val="20"/>
                <w:szCs w:val="22"/>
                <w:rtl/>
              </w:rPr>
            </w:pPr>
          </w:p>
        </w:tc>
      </w:tr>
      <w:tr w:rsidR="00BD7A6D" w:rsidRPr="000711DB" w14:paraId="41222576" w14:textId="77777777" w:rsidTr="00503BFC">
        <w:trPr>
          <w:cantSplit/>
          <w:trHeight w:val="472"/>
        </w:trPr>
        <w:tc>
          <w:tcPr>
            <w:tcW w:w="162" w:type="pct"/>
            <w:vMerge w:val="restart"/>
            <w:tcBorders>
              <w:top w:val="single" w:sz="4" w:space="0" w:color="auto"/>
              <w:left w:val="single" w:sz="4" w:space="0" w:color="auto"/>
              <w:right w:val="single" w:sz="4" w:space="0" w:color="auto"/>
            </w:tcBorders>
            <w:vAlign w:val="center"/>
          </w:tcPr>
          <w:p w14:paraId="10E3FC3C"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tcBorders>
              <w:top w:val="single" w:sz="4" w:space="0" w:color="auto"/>
              <w:left w:val="single" w:sz="4" w:space="0" w:color="auto"/>
              <w:right w:val="single" w:sz="4" w:space="0" w:color="auto"/>
            </w:tcBorders>
          </w:tcPr>
          <w:p w14:paraId="15504A9D" w14:textId="77777777" w:rsidR="002A38B9" w:rsidRPr="000711DB" w:rsidRDefault="002A38B9" w:rsidP="00F5245C">
            <w:pPr>
              <w:keepLines/>
              <w:bidi/>
              <w:spacing w:line="240" w:lineRule="auto"/>
              <w:jc w:val="center"/>
              <w:rPr>
                <w:rFonts w:ascii="David" w:hAnsi="David"/>
                <w:rtl/>
              </w:rPr>
            </w:pPr>
          </w:p>
        </w:tc>
        <w:tc>
          <w:tcPr>
            <w:tcW w:w="717" w:type="pct"/>
            <w:vMerge w:val="restart"/>
            <w:tcBorders>
              <w:top w:val="single" w:sz="4" w:space="0" w:color="auto"/>
              <w:left w:val="single" w:sz="4" w:space="0" w:color="auto"/>
              <w:right w:val="single" w:sz="4" w:space="0" w:color="auto"/>
            </w:tcBorders>
            <w:vAlign w:val="center"/>
          </w:tcPr>
          <w:p w14:paraId="444B2115" w14:textId="21E64D60" w:rsidR="002A38B9" w:rsidRPr="000711DB" w:rsidRDefault="002A38B9" w:rsidP="00F5245C">
            <w:pPr>
              <w:keepLines/>
              <w:bidi/>
              <w:spacing w:line="240" w:lineRule="auto"/>
              <w:jc w:val="center"/>
              <w:rPr>
                <w:rFonts w:ascii="David" w:hAnsi="David"/>
              </w:rPr>
            </w:pPr>
            <w:r w:rsidRPr="000711DB">
              <w:rPr>
                <w:rFonts w:ascii="David" w:hAnsi="David"/>
                <w:rtl/>
              </w:rPr>
              <w:t>זמן</w:t>
            </w:r>
            <w:r w:rsidRPr="000711DB">
              <w:rPr>
                <w:rFonts w:ascii="David" w:hAnsi="David"/>
              </w:rPr>
              <w:t xml:space="preserve"> </w:t>
            </w:r>
            <w:r w:rsidRPr="000711DB">
              <w:rPr>
                <w:rFonts w:ascii="David" w:hAnsi="David"/>
                <w:rtl/>
              </w:rPr>
              <w:t xml:space="preserve"> פתרון תקלות רמה ב'</w:t>
            </w:r>
          </w:p>
        </w:tc>
        <w:tc>
          <w:tcPr>
            <w:tcW w:w="610" w:type="pct"/>
            <w:vMerge w:val="restart"/>
            <w:tcBorders>
              <w:top w:val="single" w:sz="4" w:space="0" w:color="auto"/>
              <w:left w:val="single" w:sz="4" w:space="0" w:color="auto"/>
              <w:right w:val="single" w:sz="4" w:space="0" w:color="auto"/>
            </w:tcBorders>
            <w:vAlign w:val="center"/>
          </w:tcPr>
          <w:p w14:paraId="1140F760" w14:textId="77777777" w:rsidR="002A38B9" w:rsidRPr="000711DB" w:rsidRDefault="002A38B9" w:rsidP="00F5245C">
            <w:pPr>
              <w:bidi/>
              <w:spacing w:after="0" w:line="240" w:lineRule="auto"/>
              <w:jc w:val="left"/>
              <w:rPr>
                <w:rFonts w:ascii="David" w:eastAsia="Times New Roman" w:hAnsi="David"/>
                <w:color w:val="000000"/>
              </w:rPr>
            </w:pPr>
            <w:r w:rsidRPr="000711DB">
              <w:rPr>
                <w:rFonts w:ascii="David" w:hAnsi="David"/>
                <w:rtl/>
              </w:rPr>
              <w:t xml:space="preserve">90% </w:t>
            </w:r>
          </w:p>
        </w:tc>
        <w:tc>
          <w:tcPr>
            <w:tcW w:w="708" w:type="pct"/>
            <w:vMerge w:val="restart"/>
            <w:tcBorders>
              <w:top w:val="single" w:sz="4" w:space="0" w:color="auto"/>
              <w:left w:val="single" w:sz="4" w:space="0" w:color="auto"/>
              <w:right w:val="single" w:sz="4" w:space="0" w:color="auto"/>
            </w:tcBorders>
            <w:vAlign w:val="center"/>
          </w:tcPr>
          <w:p w14:paraId="045EE210" w14:textId="7CBFC6B7" w:rsidR="002A38B9" w:rsidRPr="000711DB" w:rsidRDefault="002A38B9" w:rsidP="00F5245C">
            <w:pPr>
              <w:bidi/>
              <w:spacing w:after="0" w:line="240" w:lineRule="auto"/>
              <w:jc w:val="left"/>
              <w:rPr>
                <w:rFonts w:ascii="David" w:eastAsia="Times New Roman" w:hAnsi="David"/>
                <w:color w:val="000000"/>
              </w:rPr>
            </w:pPr>
            <w:r w:rsidRPr="000711DB">
              <w:rPr>
                <w:rFonts w:ascii="David" w:hAnsi="David"/>
                <w:rtl/>
              </w:rPr>
              <w:t>תקלות ברמה ב' - ב-90% מהפניות – יהיה פתרון מלא בתוך 8 שעות</w:t>
            </w:r>
          </w:p>
        </w:tc>
        <w:tc>
          <w:tcPr>
            <w:tcW w:w="608" w:type="pct"/>
            <w:vMerge w:val="restart"/>
            <w:tcBorders>
              <w:top w:val="single" w:sz="4" w:space="0" w:color="auto"/>
              <w:left w:val="single" w:sz="4" w:space="0" w:color="auto"/>
              <w:right w:val="single" w:sz="4" w:space="0" w:color="auto"/>
            </w:tcBorders>
            <w:vAlign w:val="center"/>
          </w:tcPr>
          <w:p w14:paraId="47133E87" w14:textId="08F5F3BD" w:rsidR="002A38B9" w:rsidRPr="000711DB" w:rsidRDefault="00503B3E" w:rsidP="00F5245C">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48529C28"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43D7F94" w14:textId="643755A9"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2%</w:t>
            </w:r>
          </w:p>
        </w:tc>
        <w:tc>
          <w:tcPr>
            <w:tcW w:w="609" w:type="pct"/>
            <w:vMerge w:val="restart"/>
            <w:tcBorders>
              <w:top w:val="single" w:sz="4" w:space="0" w:color="auto"/>
              <w:left w:val="single" w:sz="4" w:space="0" w:color="auto"/>
              <w:right w:val="single" w:sz="4" w:space="0" w:color="auto"/>
            </w:tcBorders>
            <w:vAlign w:val="center"/>
          </w:tcPr>
          <w:p w14:paraId="66540A75" w14:textId="0AABBA16" w:rsidR="002A38B9" w:rsidRPr="000711DB" w:rsidRDefault="009A4577" w:rsidP="00F5245C">
            <w:pPr>
              <w:bidi/>
              <w:spacing w:after="0" w:line="240" w:lineRule="auto"/>
              <w:jc w:val="left"/>
              <w:rPr>
                <w:rFonts w:ascii="David" w:eastAsia="Times New Roman" w:hAnsi="David"/>
                <w:color w:val="000000"/>
                <w:sz w:val="20"/>
                <w:szCs w:val="22"/>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705A820B" w14:textId="77777777" w:rsidTr="00503BFC">
        <w:trPr>
          <w:cantSplit/>
          <w:trHeight w:val="247"/>
        </w:trPr>
        <w:tc>
          <w:tcPr>
            <w:tcW w:w="162" w:type="pct"/>
            <w:vMerge/>
            <w:tcBorders>
              <w:left w:val="single" w:sz="4" w:space="0" w:color="auto"/>
              <w:right w:val="single" w:sz="4" w:space="0" w:color="auto"/>
            </w:tcBorders>
            <w:vAlign w:val="center"/>
          </w:tcPr>
          <w:p w14:paraId="5603FC7A"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right w:val="single" w:sz="4" w:space="0" w:color="auto"/>
            </w:tcBorders>
          </w:tcPr>
          <w:p w14:paraId="71F9C1A3" w14:textId="77777777" w:rsidR="002A38B9" w:rsidRPr="000711DB" w:rsidRDefault="002A38B9" w:rsidP="00F5245C">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5868AF2"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658D1BC9"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716FDEDC"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6BC58CE3"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4BAE11F"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05B1117" w14:textId="39DE25E9"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20AB8D5A" w14:textId="7AB8E93A" w:rsidR="002A38B9" w:rsidRPr="000711DB" w:rsidRDefault="002A38B9" w:rsidP="00F5245C">
            <w:pPr>
              <w:bidi/>
              <w:spacing w:after="0" w:line="240" w:lineRule="auto"/>
              <w:jc w:val="left"/>
              <w:rPr>
                <w:rFonts w:ascii="David" w:eastAsia="Times New Roman" w:hAnsi="David"/>
                <w:color w:val="000000"/>
                <w:sz w:val="20"/>
                <w:szCs w:val="22"/>
                <w:rtl/>
              </w:rPr>
            </w:pPr>
          </w:p>
        </w:tc>
      </w:tr>
      <w:tr w:rsidR="00BD7A6D" w:rsidRPr="000711DB" w14:paraId="0D8B564E" w14:textId="77777777" w:rsidTr="00503BFC">
        <w:trPr>
          <w:cantSplit/>
          <w:trHeight w:val="234"/>
        </w:trPr>
        <w:tc>
          <w:tcPr>
            <w:tcW w:w="162" w:type="pct"/>
            <w:vMerge/>
            <w:tcBorders>
              <w:left w:val="single" w:sz="4" w:space="0" w:color="auto"/>
              <w:right w:val="single" w:sz="4" w:space="0" w:color="auto"/>
            </w:tcBorders>
            <w:vAlign w:val="center"/>
          </w:tcPr>
          <w:p w14:paraId="5B3BE3B8"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right w:val="single" w:sz="4" w:space="0" w:color="auto"/>
            </w:tcBorders>
          </w:tcPr>
          <w:p w14:paraId="239BF046" w14:textId="4414494C" w:rsidR="002A38B9" w:rsidRPr="000711DB" w:rsidRDefault="002A38B9" w:rsidP="00F5245C">
            <w:pPr>
              <w:keepLines/>
              <w:bidi/>
              <w:spacing w:line="240" w:lineRule="auto"/>
              <w:jc w:val="center"/>
              <w:rPr>
                <w:rFonts w:ascii="David" w:hAnsi="David"/>
                <w:rtl/>
              </w:rPr>
            </w:pPr>
            <w:r w:rsidRPr="000711DB">
              <w:rPr>
                <w:rFonts w:ascii="David" w:hAnsi="David"/>
                <w:rtl/>
              </w:rPr>
              <w:t>4.5.3.3</w:t>
            </w:r>
          </w:p>
        </w:tc>
        <w:tc>
          <w:tcPr>
            <w:tcW w:w="717" w:type="pct"/>
            <w:vMerge/>
            <w:tcBorders>
              <w:left w:val="single" w:sz="4" w:space="0" w:color="auto"/>
              <w:right w:val="single" w:sz="4" w:space="0" w:color="auto"/>
            </w:tcBorders>
            <w:vAlign w:val="center"/>
          </w:tcPr>
          <w:p w14:paraId="305D6C85"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0B1901E9"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596B0815"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7A21EF8F"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2F02A4D"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2938E6F" w14:textId="1AA8DAB1"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93485B" w:rsidRPr="000711DB">
              <w:rPr>
                <w:rFonts w:ascii="David" w:eastAsia="Times New Roman" w:hAnsi="David"/>
                <w:color w:val="000000"/>
                <w:rtl/>
              </w:rPr>
              <w:t>2</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01CC1697" w14:textId="5CF3982E" w:rsidR="002A38B9" w:rsidRPr="000711DB" w:rsidRDefault="002A38B9" w:rsidP="00F5245C">
            <w:pPr>
              <w:bidi/>
              <w:spacing w:after="0" w:line="240" w:lineRule="auto"/>
              <w:jc w:val="left"/>
              <w:rPr>
                <w:rFonts w:ascii="David" w:eastAsia="Times New Roman" w:hAnsi="David"/>
                <w:color w:val="000000"/>
                <w:sz w:val="20"/>
                <w:szCs w:val="22"/>
                <w:rtl/>
              </w:rPr>
            </w:pPr>
          </w:p>
        </w:tc>
      </w:tr>
      <w:tr w:rsidR="00BD7A6D" w:rsidRPr="000711DB" w14:paraId="6CD602DD" w14:textId="77777777" w:rsidTr="00503BFC">
        <w:trPr>
          <w:cantSplit/>
          <w:trHeight w:val="234"/>
        </w:trPr>
        <w:tc>
          <w:tcPr>
            <w:tcW w:w="162" w:type="pct"/>
            <w:vMerge/>
            <w:tcBorders>
              <w:left w:val="single" w:sz="4" w:space="0" w:color="auto"/>
              <w:bottom w:val="single" w:sz="4" w:space="0" w:color="auto"/>
              <w:right w:val="single" w:sz="4" w:space="0" w:color="auto"/>
            </w:tcBorders>
            <w:vAlign w:val="center"/>
          </w:tcPr>
          <w:p w14:paraId="357AB1B3"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tcBorders>
              <w:left w:val="single" w:sz="4" w:space="0" w:color="auto"/>
              <w:bottom w:val="single" w:sz="4" w:space="0" w:color="auto"/>
              <w:right w:val="single" w:sz="4" w:space="0" w:color="auto"/>
            </w:tcBorders>
          </w:tcPr>
          <w:p w14:paraId="3EFFF5D2" w14:textId="77777777" w:rsidR="002A38B9" w:rsidRPr="000711DB" w:rsidRDefault="002A38B9" w:rsidP="00F5245C">
            <w:pPr>
              <w:keepLines/>
              <w:bidi/>
              <w:spacing w:line="240" w:lineRule="auto"/>
              <w:jc w:val="center"/>
              <w:rPr>
                <w:rFonts w:ascii="David" w:hAnsi="David"/>
                <w:rtl/>
              </w:rPr>
            </w:pPr>
          </w:p>
        </w:tc>
        <w:tc>
          <w:tcPr>
            <w:tcW w:w="717" w:type="pct"/>
            <w:vMerge/>
            <w:tcBorders>
              <w:left w:val="single" w:sz="4" w:space="0" w:color="auto"/>
              <w:bottom w:val="single" w:sz="4" w:space="0" w:color="auto"/>
              <w:right w:val="single" w:sz="4" w:space="0" w:color="auto"/>
            </w:tcBorders>
            <w:vAlign w:val="center"/>
          </w:tcPr>
          <w:p w14:paraId="7C86524D"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bottom w:val="single" w:sz="4" w:space="0" w:color="auto"/>
              <w:right w:val="single" w:sz="4" w:space="0" w:color="auto"/>
            </w:tcBorders>
            <w:vAlign w:val="center"/>
          </w:tcPr>
          <w:p w14:paraId="48104C15"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bottom w:val="single" w:sz="4" w:space="0" w:color="auto"/>
              <w:right w:val="single" w:sz="4" w:space="0" w:color="auto"/>
            </w:tcBorders>
            <w:vAlign w:val="center"/>
          </w:tcPr>
          <w:p w14:paraId="3443A210"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bottom w:val="single" w:sz="4" w:space="0" w:color="auto"/>
              <w:right w:val="single" w:sz="4" w:space="0" w:color="auto"/>
            </w:tcBorders>
            <w:vAlign w:val="center"/>
          </w:tcPr>
          <w:p w14:paraId="21AD10E3"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76D9C7A"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31896CA" w14:textId="779B9F79"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93485B" w:rsidRPr="000711DB">
              <w:rPr>
                <w:rFonts w:ascii="David" w:eastAsia="Times New Roman" w:hAnsi="David"/>
                <w:color w:val="000000"/>
                <w:rtl/>
              </w:rPr>
              <w:t>4</w:t>
            </w:r>
            <w:r w:rsidRPr="000711DB">
              <w:rPr>
                <w:rFonts w:ascii="David" w:eastAsia="Times New Roman" w:hAnsi="David"/>
                <w:color w:val="000000"/>
                <w:rtl/>
              </w:rPr>
              <w:t>%</w:t>
            </w:r>
          </w:p>
        </w:tc>
        <w:tc>
          <w:tcPr>
            <w:tcW w:w="609" w:type="pct"/>
            <w:vMerge/>
            <w:tcBorders>
              <w:left w:val="single" w:sz="4" w:space="0" w:color="auto"/>
              <w:bottom w:val="single" w:sz="4" w:space="0" w:color="auto"/>
              <w:right w:val="single" w:sz="4" w:space="0" w:color="auto"/>
            </w:tcBorders>
            <w:vAlign w:val="center"/>
          </w:tcPr>
          <w:p w14:paraId="315D8C24" w14:textId="071590A0" w:rsidR="002A38B9" w:rsidRPr="000711DB" w:rsidRDefault="002A38B9" w:rsidP="00F5245C">
            <w:pPr>
              <w:bidi/>
              <w:spacing w:after="0" w:line="240" w:lineRule="auto"/>
              <w:jc w:val="left"/>
              <w:rPr>
                <w:rFonts w:ascii="David" w:eastAsia="Times New Roman" w:hAnsi="David"/>
                <w:color w:val="000000"/>
                <w:sz w:val="20"/>
                <w:szCs w:val="22"/>
                <w:rtl/>
              </w:rPr>
            </w:pPr>
          </w:p>
        </w:tc>
      </w:tr>
      <w:tr w:rsidR="00BD7A6D" w:rsidRPr="000711DB" w14:paraId="2583B10D" w14:textId="77777777" w:rsidTr="00503BFC">
        <w:trPr>
          <w:cantSplit/>
          <w:trHeight w:val="686"/>
        </w:trPr>
        <w:tc>
          <w:tcPr>
            <w:tcW w:w="162" w:type="pct"/>
            <w:vMerge w:val="restart"/>
            <w:tcBorders>
              <w:top w:val="single" w:sz="4" w:space="0" w:color="auto"/>
              <w:left w:val="single" w:sz="4" w:space="0" w:color="auto"/>
              <w:right w:val="single" w:sz="4" w:space="0" w:color="auto"/>
            </w:tcBorders>
            <w:vAlign w:val="center"/>
          </w:tcPr>
          <w:p w14:paraId="6938C48E" w14:textId="77777777" w:rsidR="002A38B9" w:rsidRPr="000711DB" w:rsidRDefault="002A38B9"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442" w:type="pct"/>
            <w:vMerge w:val="restart"/>
            <w:tcBorders>
              <w:top w:val="single" w:sz="4" w:space="0" w:color="auto"/>
              <w:left w:val="single" w:sz="4" w:space="0" w:color="auto"/>
              <w:right w:val="single" w:sz="4" w:space="0" w:color="auto"/>
            </w:tcBorders>
          </w:tcPr>
          <w:p w14:paraId="41D9678F" w14:textId="4018CDC7" w:rsidR="002A38B9" w:rsidRPr="000711DB" w:rsidRDefault="002A38B9" w:rsidP="00F5245C">
            <w:pPr>
              <w:keepLines/>
              <w:bidi/>
              <w:spacing w:line="240" w:lineRule="auto"/>
              <w:jc w:val="center"/>
              <w:rPr>
                <w:rFonts w:ascii="David" w:hAnsi="David"/>
                <w:rtl/>
              </w:rPr>
            </w:pPr>
            <w:r w:rsidRPr="000711DB">
              <w:rPr>
                <w:rFonts w:ascii="David" w:hAnsi="David"/>
                <w:rtl/>
              </w:rPr>
              <w:t>4.5.3.3</w:t>
            </w:r>
          </w:p>
        </w:tc>
        <w:tc>
          <w:tcPr>
            <w:tcW w:w="717" w:type="pct"/>
            <w:vMerge w:val="restart"/>
            <w:tcBorders>
              <w:top w:val="single" w:sz="4" w:space="0" w:color="auto"/>
              <w:left w:val="single" w:sz="4" w:space="0" w:color="auto"/>
              <w:right w:val="single" w:sz="4" w:space="0" w:color="auto"/>
            </w:tcBorders>
            <w:vAlign w:val="center"/>
          </w:tcPr>
          <w:p w14:paraId="4C66A8F9" w14:textId="1B331FD6" w:rsidR="002A38B9" w:rsidRPr="000711DB" w:rsidRDefault="002A38B9" w:rsidP="00F5245C">
            <w:pPr>
              <w:keepLines/>
              <w:bidi/>
              <w:spacing w:line="240" w:lineRule="auto"/>
              <w:jc w:val="center"/>
              <w:rPr>
                <w:rFonts w:ascii="David" w:hAnsi="David"/>
              </w:rPr>
            </w:pPr>
            <w:r w:rsidRPr="000711DB">
              <w:rPr>
                <w:rFonts w:ascii="David" w:hAnsi="David"/>
                <w:rtl/>
              </w:rPr>
              <w:t>זמן</w:t>
            </w:r>
            <w:r w:rsidRPr="000711DB">
              <w:rPr>
                <w:rFonts w:ascii="David" w:hAnsi="David"/>
              </w:rPr>
              <w:t xml:space="preserve"> </w:t>
            </w:r>
            <w:r w:rsidRPr="000711DB">
              <w:rPr>
                <w:rFonts w:ascii="David" w:hAnsi="David"/>
                <w:rtl/>
              </w:rPr>
              <w:t xml:space="preserve"> פתרון תקלות רמה ג'</w:t>
            </w:r>
          </w:p>
        </w:tc>
        <w:tc>
          <w:tcPr>
            <w:tcW w:w="610" w:type="pct"/>
            <w:vMerge w:val="restart"/>
            <w:tcBorders>
              <w:top w:val="single" w:sz="4" w:space="0" w:color="auto"/>
              <w:left w:val="single" w:sz="4" w:space="0" w:color="auto"/>
              <w:right w:val="single" w:sz="4" w:space="0" w:color="auto"/>
            </w:tcBorders>
            <w:vAlign w:val="center"/>
          </w:tcPr>
          <w:p w14:paraId="196D3200" w14:textId="77777777" w:rsidR="002A38B9" w:rsidRPr="000711DB" w:rsidRDefault="002A38B9" w:rsidP="00F5245C">
            <w:pPr>
              <w:bidi/>
              <w:spacing w:after="0" w:line="240" w:lineRule="auto"/>
              <w:jc w:val="left"/>
              <w:rPr>
                <w:rFonts w:ascii="David" w:eastAsia="Times New Roman" w:hAnsi="David"/>
                <w:color w:val="000000"/>
              </w:rPr>
            </w:pPr>
            <w:r w:rsidRPr="000711DB">
              <w:rPr>
                <w:rFonts w:ascii="David" w:hAnsi="David"/>
                <w:rtl/>
              </w:rPr>
              <w:t>90%</w:t>
            </w:r>
          </w:p>
        </w:tc>
        <w:tc>
          <w:tcPr>
            <w:tcW w:w="708" w:type="pct"/>
            <w:vMerge w:val="restart"/>
            <w:tcBorders>
              <w:top w:val="single" w:sz="4" w:space="0" w:color="auto"/>
              <w:left w:val="single" w:sz="4" w:space="0" w:color="auto"/>
              <w:right w:val="single" w:sz="4" w:space="0" w:color="auto"/>
            </w:tcBorders>
            <w:vAlign w:val="center"/>
          </w:tcPr>
          <w:p w14:paraId="0D23DFCD" w14:textId="00E55008" w:rsidR="002A38B9" w:rsidRPr="000711DB" w:rsidRDefault="002A38B9" w:rsidP="00F5245C">
            <w:pPr>
              <w:bidi/>
              <w:spacing w:after="0" w:line="240" w:lineRule="auto"/>
              <w:jc w:val="left"/>
              <w:rPr>
                <w:rFonts w:ascii="David" w:eastAsia="Times New Roman" w:hAnsi="David"/>
                <w:color w:val="000000"/>
              </w:rPr>
            </w:pPr>
            <w:r w:rsidRPr="000711DB">
              <w:rPr>
                <w:rFonts w:ascii="David" w:hAnsi="David"/>
                <w:rtl/>
              </w:rPr>
              <w:t>תקלות ברמה ג' – ב-90% יהיה פתרון  מלא בתוך שני ימי עבודה</w:t>
            </w:r>
          </w:p>
        </w:tc>
        <w:tc>
          <w:tcPr>
            <w:tcW w:w="608" w:type="pct"/>
            <w:vMerge w:val="restart"/>
            <w:tcBorders>
              <w:top w:val="single" w:sz="4" w:space="0" w:color="auto"/>
              <w:left w:val="single" w:sz="4" w:space="0" w:color="auto"/>
              <w:right w:val="single" w:sz="4" w:space="0" w:color="auto"/>
            </w:tcBorders>
            <w:vAlign w:val="center"/>
          </w:tcPr>
          <w:p w14:paraId="344D7EFC" w14:textId="4745F1D4" w:rsidR="002A38B9" w:rsidRPr="000711DB" w:rsidRDefault="00503B3E" w:rsidP="00F5245C">
            <w:pPr>
              <w:bidi/>
              <w:spacing w:after="0" w:line="240" w:lineRule="auto"/>
              <w:jc w:val="left"/>
              <w:rPr>
                <w:rFonts w:ascii="David" w:eastAsia="Times New Roman" w:hAnsi="David"/>
                <w:color w:val="000000"/>
              </w:rPr>
            </w:pPr>
            <w:r w:rsidRPr="000711DB">
              <w:rPr>
                <w:rFonts w:ascii="David" w:eastAsia="Times New Roman" w:hAnsi="David"/>
                <w:color w:val="000000"/>
                <w:rtl/>
              </w:rPr>
              <w:t xml:space="preserve">בדיקה </w:t>
            </w:r>
            <w:r w:rsidR="002A38B9" w:rsidRPr="000711DB">
              <w:rPr>
                <w:rFonts w:ascii="David" w:eastAsia="Times New Roman" w:hAnsi="David"/>
                <w:color w:val="000000"/>
                <w:rtl/>
              </w:rPr>
              <w:t>חודשי</w:t>
            </w:r>
            <w:r w:rsidRPr="000711DB">
              <w:rPr>
                <w:rFonts w:ascii="David" w:eastAsia="Times New Roman" w:hAnsi="David"/>
                <w:color w:val="000000"/>
                <w:rtl/>
              </w:rPr>
              <w:t>ת</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C0D5647"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94% ומעלה</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6B39545" w14:textId="783C0045"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בונוס של 2%</w:t>
            </w:r>
          </w:p>
        </w:tc>
        <w:tc>
          <w:tcPr>
            <w:tcW w:w="609" w:type="pct"/>
            <w:vMerge w:val="restart"/>
            <w:tcBorders>
              <w:top w:val="single" w:sz="4" w:space="0" w:color="auto"/>
              <w:left w:val="single" w:sz="4" w:space="0" w:color="auto"/>
              <w:right w:val="single" w:sz="4" w:space="0" w:color="auto"/>
            </w:tcBorders>
            <w:vAlign w:val="center"/>
          </w:tcPr>
          <w:p w14:paraId="727249BC" w14:textId="790E8BB2" w:rsidR="002A38B9" w:rsidRPr="000711DB" w:rsidRDefault="009A4577" w:rsidP="00F5245C">
            <w:pPr>
              <w:bidi/>
              <w:spacing w:after="0" w:line="240" w:lineRule="auto"/>
              <w:jc w:val="left"/>
              <w:rPr>
                <w:rFonts w:ascii="David" w:eastAsia="Times New Roman" w:hAnsi="David"/>
                <w:color w:val="000000"/>
                <w:sz w:val="20"/>
                <w:szCs w:val="22"/>
              </w:rPr>
            </w:pPr>
            <w:r w:rsidRPr="000711DB">
              <w:rPr>
                <w:rFonts w:ascii="David" w:eastAsia="Times New Roman" w:hAnsi="David"/>
                <w:color w:val="000000"/>
                <w:sz w:val="20"/>
                <w:szCs w:val="22"/>
                <w:rtl/>
              </w:rPr>
              <w:t>מסכום השרותים המאושרים לתשלום (לפי הטבלאות בסעיף 5.2)</w:t>
            </w:r>
          </w:p>
        </w:tc>
      </w:tr>
      <w:tr w:rsidR="00BD7A6D" w:rsidRPr="000711DB" w14:paraId="4C11B8AA" w14:textId="77777777" w:rsidTr="00503BFC">
        <w:trPr>
          <w:cantSplit/>
          <w:trHeight w:val="245"/>
        </w:trPr>
        <w:tc>
          <w:tcPr>
            <w:tcW w:w="162" w:type="pct"/>
            <w:vMerge/>
            <w:tcBorders>
              <w:left w:val="single" w:sz="4" w:space="0" w:color="auto"/>
              <w:right w:val="single" w:sz="4" w:space="0" w:color="auto"/>
            </w:tcBorders>
            <w:vAlign w:val="center"/>
          </w:tcPr>
          <w:p w14:paraId="482C0E06"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5D22CEE6" w14:textId="6F202ADA" w:rsidR="002A38B9" w:rsidRPr="000711DB" w:rsidRDefault="002A38B9" w:rsidP="00F5245C">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1B683BC7"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08C9FC31"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47DC8E6F"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73511FB9"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0A3AEF86"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90%-93.99%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203B023" w14:textId="30E34E34"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0</w:t>
            </w:r>
          </w:p>
        </w:tc>
        <w:tc>
          <w:tcPr>
            <w:tcW w:w="609" w:type="pct"/>
            <w:vMerge/>
            <w:tcBorders>
              <w:left w:val="single" w:sz="4" w:space="0" w:color="auto"/>
              <w:right w:val="single" w:sz="4" w:space="0" w:color="auto"/>
            </w:tcBorders>
            <w:vAlign w:val="center"/>
          </w:tcPr>
          <w:p w14:paraId="3288FAFE" w14:textId="10E0BFB5" w:rsidR="002A38B9" w:rsidRPr="000711DB" w:rsidRDefault="002A38B9" w:rsidP="00F5245C">
            <w:pPr>
              <w:bidi/>
              <w:spacing w:after="0" w:line="240" w:lineRule="auto"/>
              <w:jc w:val="left"/>
              <w:rPr>
                <w:rFonts w:ascii="David" w:eastAsia="Times New Roman" w:hAnsi="David"/>
                <w:color w:val="000000"/>
                <w:rtl/>
              </w:rPr>
            </w:pPr>
          </w:p>
        </w:tc>
      </w:tr>
      <w:tr w:rsidR="00BD7A6D" w:rsidRPr="000711DB" w14:paraId="157E15BA" w14:textId="77777777" w:rsidTr="00503BFC">
        <w:trPr>
          <w:cantSplit/>
          <w:trHeight w:val="234"/>
        </w:trPr>
        <w:tc>
          <w:tcPr>
            <w:tcW w:w="162" w:type="pct"/>
            <w:vMerge/>
            <w:tcBorders>
              <w:left w:val="single" w:sz="4" w:space="0" w:color="auto"/>
              <w:right w:val="single" w:sz="4" w:space="0" w:color="auto"/>
            </w:tcBorders>
            <w:vAlign w:val="center"/>
          </w:tcPr>
          <w:p w14:paraId="5EE63C28" w14:textId="77777777" w:rsidR="002A38B9" w:rsidRPr="000711DB" w:rsidRDefault="002A38B9"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right w:val="single" w:sz="4" w:space="0" w:color="auto"/>
            </w:tcBorders>
          </w:tcPr>
          <w:p w14:paraId="419EA1AC" w14:textId="00855FBD" w:rsidR="002A38B9" w:rsidRPr="000711DB" w:rsidRDefault="002A38B9" w:rsidP="00F5245C">
            <w:pPr>
              <w:keepLines/>
              <w:bidi/>
              <w:spacing w:line="240" w:lineRule="auto"/>
              <w:jc w:val="center"/>
              <w:rPr>
                <w:rFonts w:ascii="David" w:hAnsi="David"/>
                <w:rtl/>
              </w:rPr>
            </w:pPr>
          </w:p>
        </w:tc>
        <w:tc>
          <w:tcPr>
            <w:tcW w:w="717" w:type="pct"/>
            <w:vMerge/>
            <w:tcBorders>
              <w:left w:val="single" w:sz="4" w:space="0" w:color="auto"/>
              <w:right w:val="single" w:sz="4" w:space="0" w:color="auto"/>
            </w:tcBorders>
            <w:vAlign w:val="center"/>
          </w:tcPr>
          <w:p w14:paraId="7DAD26D6" w14:textId="77777777" w:rsidR="002A38B9" w:rsidRPr="000711DB" w:rsidRDefault="002A38B9" w:rsidP="00F5245C">
            <w:pPr>
              <w:keepLines/>
              <w:bidi/>
              <w:spacing w:line="240" w:lineRule="auto"/>
              <w:jc w:val="center"/>
              <w:rPr>
                <w:rFonts w:ascii="David" w:hAnsi="David"/>
                <w:rtl/>
              </w:rPr>
            </w:pPr>
          </w:p>
        </w:tc>
        <w:tc>
          <w:tcPr>
            <w:tcW w:w="610" w:type="pct"/>
            <w:vMerge/>
            <w:tcBorders>
              <w:left w:val="single" w:sz="4" w:space="0" w:color="auto"/>
              <w:right w:val="single" w:sz="4" w:space="0" w:color="auto"/>
            </w:tcBorders>
            <w:vAlign w:val="center"/>
          </w:tcPr>
          <w:p w14:paraId="76B7DA66" w14:textId="77777777" w:rsidR="002A38B9" w:rsidRPr="000711DB" w:rsidRDefault="002A38B9" w:rsidP="00F5245C">
            <w:pPr>
              <w:bidi/>
              <w:spacing w:after="0" w:line="240" w:lineRule="auto"/>
              <w:jc w:val="left"/>
              <w:rPr>
                <w:rFonts w:ascii="David" w:hAnsi="David"/>
                <w:rtl/>
              </w:rPr>
            </w:pPr>
          </w:p>
        </w:tc>
        <w:tc>
          <w:tcPr>
            <w:tcW w:w="708" w:type="pct"/>
            <w:vMerge/>
            <w:tcBorders>
              <w:left w:val="single" w:sz="4" w:space="0" w:color="auto"/>
              <w:right w:val="single" w:sz="4" w:space="0" w:color="auto"/>
            </w:tcBorders>
            <w:vAlign w:val="center"/>
          </w:tcPr>
          <w:p w14:paraId="0642623C" w14:textId="77777777" w:rsidR="002A38B9" w:rsidRPr="000711DB" w:rsidRDefault="002A38B9" w:rsidP="00F5245C">
            <w:pPr>
              <w:bidi/>
              <w:spacing w:after="0" w:line="240" w:lineRule="auto"/>
              <w:jc w:val="left"/>
              <w:rPr>
                <w:rFonts w:ascii="David" w:eastAsia="Times New Roman" w:hAnsi="David"/>
                <w:color w:val="000000"/>
              </w:rPr>
            </w:pPr>
          </w:p>
        </w:tc>
        <w:tc>
          <w:tcPr>
            <w:tcW w:w="608" w:type="pct"/>
            <w:vMerge/>
            <w:tcBorders>
              <w:left w:val="single" w:sz="4" w:space="0" w:color="auto"/>
              <w:right w:val="single" w:sz="4" w:space="0" w:color="auto"/>
            </w:tcBorders>
            <w:vAlign w:val="center"/>
          </w:tcPr>
          <w:p w14:paraId="3BBF4FEB" w14:textId="77777777" w:rsidR="002A38B9" w:rsidRPr="000711DB" w:rsidRDefault="002A38B9"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3569C616" w14:textId="77777777"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85%-89.99%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5E0FA0F" w14:textId="6597F896" w:rsidR="002A38B9" w:rsidRPr="000711DB" w:rsidRDefault="002A38B9"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 xml:space="preserve">קנס של </w:t>
            </w:r>
            <w:r w:rsidR="007C7C1B" w:rsidRPr="000711DB">
              <w:rPr>
                <w:rFonts w:ascii="David" w:eastAsia="Times New Roman" w:hAnsi="David"/>
                <w:color w:val="000000"/>
                <w:rtl/>
              </w:rPr>
              <w:t>1</w:t>
            </w:r>
            <w:r w:rsidRPr="000711DB">
              <w:rPr>
                <w:rFonts w:ascii="David" w:eastAsia="Times New Roman" w:hAnsi="David"/>
                <w:color w:val="000000"/>
                <w:rtl/>
              </w:rPr>
              <w:t>%</w:t>
            </w:r>
          </w:p>
        </w:tc>
        <w:tc>
          <w:tcPr>
            <w:tcW w:w="609" w:type="pct"/>
            <w:vMerge/>
            <w:tcBorders>
              <w:left w:val="single" w:sz="4" w:space="0" w:color="auto"/>
              <w:right w:val="single" w:sz="4" w:space="0" w:color="auto"/>
            </w:tcBorders>
            <w:vAlign w:val="center"/>
          </w:tcPr>
          <w:p w14:paraId="12E5D08B" w14:textId="1376A5AA" w:rsidR="002A38B9" w:rsidRPr="000711DB" w:rsidRDefault="002A38B9" w:rsidP="00F5245C">
            <w:pPr>
              <w:bidi/>
              <w:spacing w:after="0" w:line="240" w:lineRule="auto"/>
              <w:jc w:val="left"/>
              <w:rPr>
                <w:rFonts w:ascii="David" w:eastAsia="Times New Roman" w:hAnsi="David"/>
                <w:color w:val="000000"/>
                <w:rtl/>
              </w:rPr>
            </w:pPr>
          </w:p>
        </w:tc>
      </w:tr>
      <w:tr w:rsidR="00503BFC" w:rsidRPr="000711DB" w14:paraId="00F00CC9" w14:textId="77777777" w:rsidTr="00503BFC">
        <w:trPr>
          <w:cantSplit/>
          <w:trHeight w:val="469"/>
        </w:trPr>
        <w:tc>
          <w:tcPr>
            <w:tcW w:w="162" w:type="pct"/>
            <w:vMerge/>
            <w:tcBorders>
              <w:left w:val="single" w:sz="4" w:space="0" w:color="auto"/>
              <w:bottom w:val="single" w:sz="4" w:space="0" w:color="auto"/>
              <w:right w:val="single" w:sz="4" w:space="0" w:color="auto"/>
            </w:tcBorders>
            <w:vAlign w:val="center"/>
          </w:tcPr>
          <w:p w14:paraId="21144103" w14:textId="77777777" w:rsidR="00503BFC" w:rsidRPr="000711DB" w:rsidRDefault="00503BFC" w:rsidP="00116BCF">
            <w:pPr>
              <w:pStyle w:val="ListParagraph"/>
              <w:numPr>
                <w:ilvl w:val="0"/>
                <w:numId w:val="174"/>
              </w:numPr>
              <w:bidi/>
              <w:spacing w:after="0" w:line="240" w:lineRule="auto"/>
              <w:jc w:val="center"/>
              <w:rPr>
                <w:rFonts w:ascii="David" w:eastAsia="Times New Roman" w:hAnsi="David"/>
                <w:color w:val="000000"/>
              </w:rPr>
            </w:pPr>
          </w:p>
        </w:tc>
        <w:tc>
          <w:tcPr>
            <w:tcW w:w="442" w:type="pct"/>
            <w:vMerge/>
            <w:tcBorders>
              <w:left w:val="single" w:sz="4" w:space="0" w:color="auto"/>
              <w:bottom w:val="single" w:sz="4" w:space="0" w:color="auto"/>
              <w:right w:val="single" w:sz="4" w:space="0" w:color="auto"/>
            </w:tcBorders>
          </w:tcPr>
          <w:p w14:paraId="210ECBA9" w14:textId="77777777" w:rsidR="00503BFC" w:rsidRPr="000711DB" w:rsidRDefault="00503BFC" w:rsidP="00F5245C">
            <w:pPr>
              <w:keepLines/>
              <w:bidi/>
              <w:spacing w:line="240" w:lineRule="auto"/>
              <w:jc w:val="center"/>
              <w:rPr>
                <w:rFonts w:ascii="David" w:hAnsi="David"/>
                <w:rtl/>
              </w:rPr>
            </w:pPr>
          </w:p>
        </w:tc>
        <w:tc>
          <w:tcPr>
            <w:tcW w:w="717" w:type="pct"/>
            <w:vMerge/>
            <w:tcBorders>
              <w:left w:val="single" w:sz="4" w:space="0" w:color="auto"/>
              <w:bottom w:val="single" w:sz="4" w:space="0" w:color="auto"/>
              <w:right w:val="single" w:sz="4" w:space="0" w:color="auto"/>
            </w:tcBorders>
            <w:vAlign w:val="center"/>
          </w:tcPr>
          <w:p w14:paraId="4FA7D561" w14:textId="77777777" w:rsidR="00503BFC" w:rsidRPr="000711DB" w:rsidRDefault="00503BFC" w:rsidP="00F5245C">
            <w:pPr>
              <w:keepLines/>
              <w:bidi/>
              <w:spacing w:line="240" w:lineRule="auto"/>
              <w:jc w:val="center"/>
              <w:rPr>
                <w:rFonts w:ascii="David" w:hAnsi="David"/>
                <w:rtl/>
              </w:rPr>
            </w:pPr>
          </w:p>
        </w:tc>
        <w:tc>
          <w:tcPr>
            <w:tcW w:w="610" w:type="pct"/>
            <w:vMerge/>
            <w:tcBorders>
              <w:left w:val="single" w:sz="4" w:space="0" w:color="auto"/>
              <w:bottom w:val="single" w:sz="4" w:space="0" w:color="auto"/>
              <w:right w:val="single" w:sz="4" w:space="0" w:color="auto"/>
            </w:tcBorders>
            <w:vAlign w:val="center"/>
          </w:tcPr>
          <w:p w14:paraId="74B1D2E9" w14:textId="77777777" w:rsidR="00503BFC" w:rsidRPr="000711DB" w:rsidRDefault="00503BFC" w:rsidP="00F5245C">
            <w:pPr>
              <w:bidi/>
              <w:spacing w:after="0" w:line="240" w:lineRule="auto"/>
              <w:jc w:val="left"/>
              <w:rPr>
                <w:rFonts w:ascii="David" w:hAnsi="David"/>
                <w:rtl/>
              </w:rPr>
            </w:pPr>
          </w:p>
        </w:tc>
        <w:tc>
          <w:tcPr>
            <w:tcW w:w="708" w:type="pct"/>
            <w:vMerge/>
            <w:tcBorders>
              <w:left w:val="single" w:sz="4" w:space="0" w:color="auto"/>
              <w:bottom w:val="single" w:sz="4" w:space="0" w:color="auto"/>
              <w:right w:val="single" w:sz="4" w:space="0" w:color="auto"/>
            </w:tcBorders>
            <w:vAlign w:val="center"/>
          </w:tcPr>
          <w:p w14:paraId="64F52B54" w14:textId="77777777" w:rsidR="00503BFC" w:rsidRPr="000711DB" w:rsidRDefault="00503BFC" w:rsidP="00F5245C">
            <w:pPr>
              <w:bidi/>
              <w:spacing w:after="0" w:line="240" w:lineRule="auto"/>
              <w:jc w:val="left"/>
              <w:rPr>
                <w:rFonts w:ascii="David" w:eastAsia="Times New Roman" w:hAnsi="David"/>
                <w:color w:val="000000"/>
              </w:rPr>
            </w:pPr>
          </w:p>
        </w:tc>
        <w:tc>
          <w:tcPr>
            <w:tcW w:w="608" w:type="pct"/>
            <w:vMerge/>
            <w:tcBorders>
              <w:left w:val="single" w:sz="4" w:space="0" w:color="auto"/>
              <w:bottom w:val="single" w:sz="4" w:space="0" w:color="auto"/>
              <w:right w:val="single" w:sz="4" w:space="0" w:color="auto"/>
            </w:tcBorders>
            <w:vAlign w:val="center"/>
          </w:tcPr>
          <w:p w14:paraId="2C8C2AEE" w14:textId="77777777" w:rsidR="00503BFC" w:rsidRPr="000711DB" w:rsidRDefault="00503BFC" w:rsidP="00F5245C">
            <w:pPr>
              <w:bidi/>
              <w:spacing w:after="0" w:line="240" w:lineRule="auto"/>
              <w:jc w:val="left"/>
              <w:rPr>
                <w:rFonts w:ascii="David" w:eastAsia="Times New Roman" w:hAnsi="David"/>
                <w:color w:val="000000"/>
              </w:rPr>
            </w:pPr>
          </w:p>
        </w:tc>
        <w:tc>
          <w:tcPr>
            <w:tcW w:w="687" w:type="pct"/>
            <w:tcBorders>
              <w:top w:val="single" w:sz="4" w:space="0" w:color="auto"/>
              <w:left w:val="single" w:sz="4" w:space="0" w:color="auto"/>
              <w:right w:val="single" w:sz="4" w:space="0" w:color="auto"/>
            </w:tcBorders>
            <w:shd w:val="clear" w:color="auto" w:fill="auto"/>
          </w:tcPr>
          <w:p w14:paraId="1857B824" w14:textId="77777777" w:rsidR="00503BFC" w:rsidRPr="000711DB" w:rsidRDefault="00503BFC" w:rsidP="00F5245C">
            <w:pPr>
              <w:bidi/>
              <w:spacing w:after="0" w:line="240" w:lineRule="auto"/>
              <w:jc w:val="center"/>
              <w:rPr>
                <w:rFonts w:ascii="David" w:eastAsia="Times New Roman" w:hAnsi="David"/>
                <w:color w:val="000000"/>
                <w:rtl/>
              </w:rPr>
            </w:pPr>
            <w:r w:rsidRPr="000711DB">
              <w:rPr>
                <w:rFonts w:ascii="David" w:eastAsia="Times New Roman" w:hAnsi="David"/>
                <w:color w:val="000000"/>
              </w:rPr>
              <w:t>84.99%</w:t>
            </w:r>
            <w:r w:rsidRPr="000711DB">
              <w:rPr>
                <w:rFonts w:ascii="David" w:eastAsia="Times New Roman" w:hAnsi="David"/>
                <w:color w:val="000000"/>
                <w:rtl/>
              </w:rPr>
              <w:t xml:space="preserve"> ומטה</w:t>
            </w:r>
          </w:p>
        </w:tc>
        <w:tc>
          <w:tcPr>
            <w:tcW w:w="457" w:type="pct"/>
            <w:tcBorders>
              <w:top w:val="single" w:sz="4" w:space="0" w:color="auto"/>
              <w:left w:val="single" w:sz="4" w:space="0" w:color="auto"/>
              <w:right w:val="single" w:sz="4" w:space="0" w:color="auto"/>
            </w:tcBorders>
            <w:shd w:val="clear" w:color="auto" w:fill="auto"/>
          </w:tcPr>
          <w:p w14:paraId="78400215" w14:textId="5EA4B471" w:rsidR="00503BFC" w:rsidRPr="000711DB" w:rsidRDefault="00503BFC" w:rsidP="00F5245C">
            <w:pPr>
              <w:bidi/>
              <w:spacing w:after="0" w:line="240" w:lineRule="auto"/>
              <w:jc w:val="center"/>
              <w:rPr>
                <w:rFonts w:ascii="David" w:eastAsia="Times New Roman" w:hAnsi="David"/>
                <w:color w:val="000000"/>
                <w:rtl/>
              </w:rPr>
            </w:pPr>
            <w:r w:rsidRPr="000711DB">
              <w:rPr>
                <w:rFonts w:ascii="David" w:eastAsia="Times New Roman" w:hAnsi="David"/>
                <w:color w:val="000000"/>
                <w:rtl/>
              </w:rPr>
              <w:t>קנס של 3%</w:t>
            </w:r>
          </w:p>
        </w:tc>
        <w:tc>
          <w:tcPr>
            <w:tcW w:w="609" w:type="pct"/>
            <w:vMerge/>
            <w:tcBorders>
              <w:left w:val="single" w:sz="4" w:space="0" w:color="auto"/>
              <w:bottom w:val="single" w:sz="4" w:space="0" w:color="auto"/>
              <w:right w:val="single" w:sz="4" w:space="0" w:color="auto"/>
            </w:tcBorders>
            <w:vAlign w:val="center"/>
          </w:tcPr>
          <w:p w14:paraId="4A9CEAFF" w14:textId="19D8B436" w:rsidR="00503BFC" w:rsidRPr="000711DB" w:rsidRDefault="00503BFC" w:rsidP="00F5245C">
            <w:pPr>
              <w:bidi/>
              <w:spacing w:after="0" w:line="240" w:lineRule="auto"/>
              <w:jc w:val="left"/>
              <w:rPr>
                <w:rFonts w:ascii="David" w:eastAsia="Times New Roman" w:hAnsi="David"/>
                <w:color w:val="000000"/>
                <w:rtl/>
              </w:rPr>
            </w:pPr>
          </w:p>
        </w:tc>
      </w:tr>
      <w:tr w:rsidR="00B6703A" w:rsidRPr="000711DB" w14:paraId="2726F153" w14:textId="77777777" w:rsidTr="00503BFC">
        <w:trPr>
          <w:cantSplit/>
          <w:trHeight w:val="452"/>
        </w:trPr>
        <w:tc>
          <w:tcPr>
            <w:tcW w:w="162" w:type="pct"/>
            <w:vMerge w:val="restart"/>
            <w:tcBorders>
              <w:top w:val="single" w:sz="4" w:space="0" w:color="auto"/>
              <w:left w:val="single" w:sz="4" w:space="0" w:color="auto"/>
              <w:right w:val="single" w:sz="4" w:space="0" w:color="auto"/>
            </w:tcBorders>
            <w:vAlign w:val="center"/>
          </w:tcPr>
          <w:p w14:paraId="309A149A" w14:textId="77777777" w:rsidR="00B6703A" w:rsidRPr="000711DB" w:rsidRDefault="00B6703A" w:rsidP="00116BCF">
            <w:pPr>
              <w:pStyle w:val="ListParagraph"/>
              <w:numPr>
                <w:ilvl w:val="0"/>
                <w:numId w:val="174"/>
              </w:numPr>
              <w:bidi/>
              <w:spacing w:after="0" w:line="240" w:lineRule="auto"/>
              <w:ind w:left="357" w:hanging="357"/>
              <w:jc w:val="center"/>
              <w:rPr>
                <w:rFonts w:ascii="David" w:eastAsia="Times New Roman" w:hAnsi="David"/>
                <w:color w:val="000000"/>
              </w:rPr>
            </w:pPr>
          </w:p>
        </w:tc>
        <w:tc>
          <w:tcPr>
            <w:tcW w:w="3772" w:type="pct"/>
            <w:gridSpan w:val="6"/>
            <w:tcBorders>
              <w:top w:val="single" w:sz="4" w:space="0" w:color="auto"/>
              <w:left w:val="single" w:sz="4" w:space="0" w:color="auto"/>
              <w:right w:val="single" w:sz="4" w:space="0" w:color="auto"/>
            </w:tcBorders>
            <w:vAlign w:val="center"/>
          </w:tcPr>
          <w:p w14:paraId="618CD697" w14:textId="2D81192F" w:rsidR="00B6703A" w:rsidRPr="000711DB" w:rsidRDefault="00B6703A" w:rsidP="00B6703A">
            <w:pPr>
              <w:bidi/>
              <w:spacing w:after="0" w:line="240" w:lineRule="auto"/>
              <w:jc w:val="right"/>
              <w:rPr>
                <w:rFonts w:ascii="David" w:eastAsia="Times New Roman" w:hAnsi="David"/>
                <w:color w:val="000000"/>
              </w:rPr>
            </w:pPr>
            <w:r w:rsidRPr="000711DB">
              <w:rPr>
                <w:rFonts w:ascii="David" w:hAnsi="David"/>
                <w:b/>
                <w:bCs/>
                <w:rtl/>
              </w:rPr>
              <w:t>סה"כ</w:t>
            </w:r>
            <w:r w:rsidR="00837013" w:rsidRPr="000711DB">
              <w:rPr>
                <w:rFonts w:ascii="David" w:hAnsi="David"/>
                <w:b/>
                <w:bCs/>
                <w:rtl/>
              </w:rPr>
              <w:t xml:space="preserve"> מדד משוקלל של </w:t>
            </w:r>
            <w:r w:rsidRPr="000711DB">
              <w:rPr>
                <w:rFonts w:ascii="David" w:hAnsi="David"/>
                <w:b/>
                <w:bCs/>
                <w:rtl/>
              </w:rPr>
              <w:t xml:space="preserve"> בונוס/קנס לתקופת מדידה</w:t>
            </w:r>
          </w:p>
        </w:tc>
        <w:tc>
          <w:tcPr>
            <w:tcW w:w="457" w:type="pct"/>
            <w:tcBorders>
              <w:top w:val="single" w:sz="4" w:space="0" w:color="auto"/>
              <w:left w:val="single" w:sz="4" w:space="0" w:color="auto"/>
              <w:right w:val="single" w:sz="4" w:space="0" w:color="auto"/>
            </w:tcBorders>
            <w:shd w:val="clear" w:color="auto" w:fill="D9D9D9" w:themeFill="background1" w:themeFillShade="D9"/>
          </w:tcPr>
          <w:p w14:paraId="73113758" w14:textId="04CA96E8" w:rsidR="00B6703A" w:rsidRPr="000711DB" w:rsidRDefault="00B6703A" w:rsidP="00773F23">
            <w:pPr>
              <w:bidi/>
              <w:spacing w:after="0" w:line="240" w:lineRule="auto"/>
              <w:jc w:val="center"/>
              <w:rPr>
                <w:rFonts w:ascii="David" w:eastAsia="Times New Roman" w:hAnsi="David"/>
                <w:color w:val="000000"/>
                <w:rtl/>
              </w:rPr>
            </w:pPr>
          </w:p>
        </w:tc>
        <w:tc>
          <w:tcPr>
            <w:tcW w:w="609" w:type="pct"/>
            <w:tcBorders>
              <w:top w:val="single" w:sz="4" w:space="0" w:color="auto"/>
              <w:left w:val="single" w:sz="4" w:space="0" w:color="auto"/>
              <w:right w:val="single" w:sz="4" w:space="0" w:color="auto"/>
            </w:tcBorders>
            <w:vAlign w:val="center"/>
          </w:tcPr>
          <w:p w14:paraId="6126C380" w14:textId="6B0BE2F3" w:rsidR="00B6703A" w:rsidRPr="000711DB" w:rsidRDefault="00B6703A" w:rsidP="00773F23">
            <w:pPr>
              <w:bidi/>
              <w:spacing w:after="0" w:line="240" w:lineRule="auto"/>
              <w:jc w:val="left"/>
              <w:rPr>
                <w:rFonts w:ascii="David" w:eastAsia="Times New Roman" w:hAnsi="David"/>
                <w:color w:val="000000"/>
                <w:rtl/>
              </w:rPr>
            </w:pPr>
          </w:p>
        </w:tc>
      </w:tr>
      <w:tr w:rsidR="00B6703A" w:rsidRPr="000711DB" w14:paraId="086EE4D3" w14:textId="77777777" w:rsidTr="00503BFC">
        <w:trPr>
          <w:cantSplit/>
          <w:trHeight w:val="70"/>
        </w:trPr>
        <w:tc>
          <w:tcPr>
            <w:tcW w:w="162" w:type="pct"/>
            <w:vMerge/>
            <w:tcBorders>
              <w:left w:val="single" w:sz="4" w:space="0" w:color="auto"/>
              <w:bottom w:val="single" w:sz="4" w:space="0" w:color="auto"/>
              <w:right w:val="single" w:sz="4" w:space="0" w:color="auto"/>
            </w:tcBorders>
            <w:vAlign w:val="center"/>
          </w:tcPr>
          <w:p w14:paraId="0BAA2E3B" w14:textId="77777777" w:rsidR="00B6703A" w:rsidRPr="000711DB" w:rsidRDefault="00B6703A" w:rsidP="00116BCF">
            <w:pPr>
              <w:pStyle w:val="ListParagraph"/>
              <w:numPr>
                <w:ilvl w:val="0"/>
                <w:numId w:val="174"/>
              </w:numPr>
              <w:bidi/>
              <w:spacing w:after="0" w:line="240" w:lineRule="auto"/>
              <w:jc w:val="center"/>
              <w:rPr>
                <w:rFonts w:ascii="David" w:eastAsia="Times New Roman" w:hAnsi="David"/>
                <w:color w:val="000000"/>
              </w:rPr>
            </w:pPr>
          </w:p>
        </w:tc>
        <w:tc>
          <w:tcPr>
            <w:tcW w:w="4838" w:type="pct"/>
            <w:gridSpan w:val="8"/>
            <w:tcBorders>
              <w:top w:val="single" w:sz="4" w:space="0" w:color="auto"/>
              <w:left w:val="single" w:sz="4" w:space="0" w:color="auto"/>
              <w:bottom w:val="single" w:sz="4" w:space="0" w:color="auto"/>
              <w:right w:val="single" w:sz="4" w:space="0" w:color="auto"/>
            </w:tcBorders>
          </w:tcPr>
          <w:p w14:paraId="43E60E9F" w14:textId="166D61C6" w:rsidR="00B6703A" w:rsidRPr="000711DB" w:rsidRDefault="00B6703A" w:rsidP="0055031F">
            <w:pPr>
              <w:bidi/>
              <w:spacing w:after="0" w:line="240" w:lineRule="auto"/>
              <w:jc w:val="right"/>
              <w:rPr>
                <w:rFonts w:ascii="David" w:eastAsia="Times New Roman" w:hAnsi="David"/>
                <w:b/>
                <w:bCs/>
                <w:color w:val="auto"/>
                <w:rtl/>
              </w:rPr>
            </w:pPr>
          </w:p>
          <w:p w14:paraId="5CB78B7B" w14:textId="104221B9" w:rsidR="00B6703A" w:rsidRPr="000711DB" w:rsidRDefault="00B6703A" w:rsidP="0055031F">
            <w:pPr>
              <w:bidi/>
              <w:spacing w:after="0" w:line="240" w:lineRule="auto"/>
              <w:jc w:val="left"/>
              <w:rPr>
                <w:rFonts w:ascii="David" w:eastAsia="Times New Roman" w:hAnsi="David"/>
                <w:b/>
                <w:bCs/>
                <w:color w:val="auto"/>
                <w:rtl/>
              </w:rPr>
            </w:pPr>
            <w:r w:rsidRPr="000711DB">
              <w:rPr>
                <w:rFonts w:ascii="David" w:eastAsia="Times New Roman" w:hAnsi="David"/>
                <w:b/>
                <w:bCs/>
                <w:color w:val="auto"/>
                <w:rtl/>
              </w:rPr>
              <w:t xml:space="preserve">התוצאה המשוקללת של מדד עמודת  בונוס/קנס ישמש כמדד לאיכות השרות ולחישוב בונוס / קנס </w:t>
            </w:r>
            <w:r w:rsidR="00741B1E" w:rsidRPr="000711DB">
              <w:rPr>
                <w:rFonts w:ascii="David" w:eastAsia="Times New Roman" w:hAnsi="David"/>
                <w:b/>
                <w:bCs/>
                <w:color w:val="auto"/>
                <w:rtl/>
              </w:rPr>
              <w:t xml:space="preserve">בגין רמת שרות כוללת כמפורט </w:t>
            </w:r>
            <w:r w:rsidRPr="000711DB">
              <w:rPr>
                <w:rFonts w:ascii="David" w:eastAsia="Times New Roman" w:hAnsi="David"/>
                <w:b/>
                <w:bCs/>
                <w:color w:val="auto"/>
                <w:rtl/>
              </w:rPr>
              <w:t xml:space="preserve">בטבלה </w:t>
            </w:r>
            <w:r w:rsidR="00741B1E" w:rsidRPr="000711DB">
              <w:rPr>
                <w:rFonts w:ascii="David" w:eastAsia="Times New Roman" w:hAnsi="David"/>
                <w:b/>
                <w:bCs/>
                <w:color w:val="auto"/>
                <w:rtl/>
              </w:rPr>
              <w:t>4</w:t>
            </w:r>
            <w:r w:rsidRPr="000711DB">
              <w:rPr>
                <w:rFonts w:ascii="David" w:eastAsia="Times New Roman" w:hAnsi="David"/>
                <w:b/>
                <w:bCs/>
                <w:color w:val="auto"/>
                <w:rtl/>
              </w:rPr>
              <w:t>.</w:t>
            </w:r>
            <w:r w:rsidR="00741B1E" w:rsidRPr="000711DB">
              <w:rPr>
                <w:rFonts w:ascii="David" w:eastAsia="Times New Roman" w:hAnsi="David"/>
                <w:b/>
                <w:bCs/>
                <w:color w:val="auto"/>
                <w:rtl/>
              </w:rPr>
              <w:t>5</w:t>
            </w:r>
            <w:r w:rsidRPr="000711DB">
              <w:rPr>
                <w:rFonts w:ascii="David" w:eastAsia="Times New Roman" w:hAnsi="David"/>
                <w:b/>
                <w:bCs/>
                <w:color w:val="auto"/>
                <w:rtl/>
              </w:rPr>
              <w:t>.3.</w:t>
            </w:r>
            <w:r w:rsidR="00741B1E" w:rsidRPr="000711DB">
              <w:rPr>
                <w:rFonts w:ascii="David" w:eastAsia="Times New Roman" w:hAnsi="David"/>
                <w:b/>
                <w:bCs/>
                <w:color w:val="auto"/>
                <w:rtl/>
              </w:rPr>
              <w:t xml:space="preserve">4 </w:t>
            </w:r>
            <w:r w:rsidRPr="000711DB">
              <w:rPr>
                <w:rFonts w:ascii="David" w:eastAsia="Times New Roman" w:hAnsi="David"/>
                <w:b/>
                <w:bCs/>
                <w:color w:val="auto"/>
                <w:rtl/>
              </w:rPr>
              <w:t>לעיל</w:t>
            </w:r>
            <w:r w:rsidR="00741B1E" w:rsidRPr="000711DB">
              <w:rPr>
                <w:rFonts w:ascii="David" w:eastAsia="Times New Roman" w:hAnsi="David"/>
                <w:b/>
                <w:bCs/>
                <w:color w:val="auto"/>
                <w:rtl/>
              </w:rPr>
              <w:t xml:space="preserve"> </w:t>
            </w:r>
            <w:r w:rsidR="00741B1E" w:rsidRPr="000711DB">
              <w:rPr>
                <w:rFonts w:ascii="David" w:eastAsia="Times New Roman" w:hAnsi="David"/>
                <w:color w:val="auto"/>
                <w:rtl/>
              </w:rPr>
              <w:t>(ראה</w:t>
            </w:r>
            <w:r w:rsidR="00EA7E31" w:rsidRPr="000711DB">
              <w:rPr>
                <w:rFonts w:ascii="David" w:eastAsia="Times New Roman" w:hAnsi="David"/>
                <w:color w:val="auto"/>
                <w:rtl/>
              </w:rPr>
              <w:t xml:space="preserve"> גם</w:t>
            </w:r>
            <w:r w:rsidR="00741B1E" w:rsidRPr="000711DB">
              <w:rPr>
                <w:rFonts w:ascii="David" w:eastAsia="Times New Roman" w:hAnsi="David"/>
                <w:color w:val="auto"/>
                <w:rtl/>
              </w:rPr>
              <w:t xml:space="preserve"> דוגמה לתחשיב בסעיף 5.4.3 בהמשך)</w:t>
            </w:r>
          </w:p>
        </w:tc>
      </w:tr>
    </w:tbl>
    <w:p w14:paraId="2C736A8B" w14:textId="77777777" w:rsidR="00733937" w:rsidRPr="000711DB" w:rsidRDefault="00733937" w:rsidP="000320AC">
      <w:pPr>
        <w:pStyle w:val="2"/>
        <w:numPr>
          <w:ilvl w:val="0"/>
          <w:numId w:val="0"/>
        </w:numPr>
        <w:rPr>
          <w:rFonts w:ascii="David" w:hAnsi="David"/>
          <w:sz w:val="24"/>
          <w:szCs w:val="24"/>
          <w:rtl/>
        </w:rPr>
      </w:pPr>
    </w:p>
    <w:p w14:paraId="62CB2372" w14:textId="290ED918" w:rsidR="003147D5" w:rsidRPr="000711DB" w:rsidRDefault="003D2A80" w:rsidP="00CC7BD9">
      <w:pPr>
        <w:pStyle w:val="Heading2"/>
        <w:rPr>
          <w:rFonts w:ascii="David" w:hAnsi="David"/>
          <w:sz w:val="24"/>
        </w:rPr>
      </w:pPr>
      <w:r w:rsidRPr="000711DB">
        <w:rPr>
          <w:rFonts w:ascii="David" w:hAnsi="David"/>
          <w:sz w:val="24"/>
          <w:rtl/>
        </w:rPr>
        <w:t xml:space="preserve"> </w:t>
      </w:r>
      <w:bookmarkStart w:id="217" w:name="_Toc63581377"/>
      <w:bookmarkStart w:id="218" w:name="_Toc104371273"/>
      <w:r w:rsidRPr="000711DB">
        <w:rPr>
          <w:rFonts w:ascii="David" w:hAnsi="David"/>
          <w:sz w:val="24"/>
          <w:rtl/>
        </w:rPr>
        <w:t>(</w:t>
      </w:r>
      <w:r w:rsidRPr="000711DB">
        <w:rPr>
          <w:rFonts w:ascii="David" w:hAnsi="David"/>
          <w:sz w:val="24"/>
        </w:rPr>
        <w:t>N</w:t>
      </w:r>
      <w:r w:rsidRPr="000711DB">
        <w:rPr>
          <w:rFonts w:ascii="David" w:hAnsi="David"/>
          <w:sz w:val="24"/>
          <w:rtl/>
        </w:rPr>
        <w:t>)</w:t>
      </w:r>
      <w:bookmarkEnd w:id="217"/>
      <w:bookmarkEnd w:id="218"/>
    </w:p>
    <w:p w14:paraId="261BBB29" w14:textId="39AB44F0" w:rsidR="003147D5" w:rsidRPr="000711DB" w:rsidRDefault="003D2A80" w:rsidP="00CC7BD9">
      <w:pPr>
        <w:pStyle w:val="Heading2"/>
        <w:rPr>
          <w:rFonts w:ascii="David" w:hAnsi="David"/>
          <w:sz w:val="24"/>
        </w:rPr>
      </w:pPr>
      <w:r w:rsidRPr="000711DB">
        <w:rPr>
          <w:rFonts w:ascii="David" w:hAnsi="David"/>
          <w:sz w:val="24"/>
          <w:rtl/>
        </w:rPr>
        <w:t xml:space="preserve"> </w:t>
      </w:r>
      <w:bookmarkStart w:id="219" w:name="_Toc63581378"/>
      <w:bookmarkStart w:id="220" w:name="_Toc104371274"/>
      <w:r w:rsidRPr="000711DB">
        <w:rPr>
          <w:rFonts w:ascii="David" w:hAnsi="David"/>
          <w:sz w:val="24"/>
          <w:rtl/>
        </w:rPr>
        <w:t>(</w:t>
      </w:r>
      <w:r w:rsidRPr="000711DB">
        <w:rPr>
          <w:rFonts w:ascii="David" w:hAnsi="David"/>
          <w:sz w:val="24"/>
        </w:rPr>
        <w:t>N</w:t>
      </w:r>
      <w:r w:rsidRPr="000711DB">
        <w:rPr>
          <w:rFonts w:ascii="David" w:hAnsi="David"/>
          <w:sz w:val="24"/>
          <w:rtl/>
        </w:rPr>
        <w:t>)</w:t>
      </w:r>
      <w:bookmarkEnd w:id="219"/>
      <w:bookmarkEnd w:id="220"/>
    </w:p>
    <w:p w14:paraId="10E7D935" w14:textId="2C34D4FB" w:rsidR="003147D5" w:rsidRPr="000711DB" w:rsidRDefault="003D2A80" w:rsidP="00CC7BD9">
      <w:pPr>
        <w:pStyle w:val="Heading2"/>
        <w:rPr>
          <w:rFonts w:ascii="David" w:hAnsi="David"/>
          <w:sz w:val="24"/>
        </w:rPr>
      </w:pPr>
      <w:bookmarkStart w:id="221" w:name="_Toc63581379"/>
      <w:bookmarkStart w:id="222" w:name="_Toc104371275"/>
      <w:r w:rsidRPr="000711DB">
        <w:rPr>
          <w:rFonts w:ascii="David" w:hAnsi="David"/>
          <w:sz w:val="24"/>
          <w:rtl/>
        </w:rPr>
        <w:t>(</w:t>
      </w:r>
      <w:r w:rsidRPr="000711DB">
        <w:rPr>
          <w:rFonts w:ascii="David" w:hAnsi="David"/>
          <w:sz w:val="24"/>
        </w:rPr>
        <w:t>N</w:t>
      </w:r>
      <w:r w:rsidRPr="000711DB">
        <w:rPr>
          <w:rFonts w:ascii="David" w:hAnsi="David"/>
          <w:sz w:val="24"/>
          <w:rtl/>
        </w:rPr>
        <w:t>)</w:t>
      </w:r>
      <w:bookmarkEnd w:id="221"/>
      <w:bookmarkEnd w:id="222"/>
    </w:p>
    <w:p w14:paraId="29847A68" w14:textId="282EF927" w:rsidR="00617DD4" w:rsidRPr="000711DB" w:rsidRDefault="00D764E3" w:rsidP="00CC7BD9">
      <w:pPr>
        <w:pStyle w:val="Heading2"/>
        <w:rPr>
          <w:rFonts w:ascii="David" w:hAnsi="David"/>
          <w:sz w:val="24"/>
        </w:rPr>
      </w:pPr>
      <w:bookmarkStart w:id="223" w:name="_Toc63581380"/>
      <w:bookmarkStart w:id="224" w:name="_Toc104371276"/>
      <w:r w:rsidRPr="000711DB">
        <w:rPr>
          <w:rFonts w:ascii="David" w:hAnsi="David"/>
          <w:sz w:val="24"/>
          <w:rtl/>
        </w:rPr>
        <w:t>(</w:t>
      </w:r>
      <w:r w:rsidRPr="000711DB">
        <w:rPr>
          <w:rFonts w:ascii="David" w:hAnsi="David"/>
          <w:sz w:val="24"/>
        </w:rPr>
        <w:t>I</w:t>
      </w:r>
      <w:r w:rsidRPr="000711DB">
        <w:rPr>
          <w:rFonts w:ascii="David" w:hAnsi="David"/>
          <w:sz w:val="24"/>
          <w:rtl/>
        </w:rPr>
        <w:t xml:space="preserve">) </w:t>
      </w:r>
      <w:r w:rsidR="00617DD4" w:rsidRPr="000711DB">
        <w:rPr>
          <w:rFonts w:ascii="David" w:hAnsi="David"/>
          <w:sz w:val="24"/>
          <w:rtl/>
        </w:rPr>
        <w:t>תכנית היפרדות</w:t>
      </w:r>
      <w:bookmarkEnd w:id="223"/>
      <w:bookmarkEnd w:id="224"/>
    </w:p>
    <w:p w14:paraId="5A58AB71" w14:textId="0C6B8EBD" w:rsidR="000940CD" w:rsidRPr="000711DB" w:rsidRDefault="000940CD" w:rsidP="00C60497">
      <w:pPr>
        <w:pStyle w:val="4"/>
        <w:numPr>
          <w:ilvl w:val="0"/>
          <w:numId w:val="0"/>
        </w:numPr>
        <w:ind w:left="822"/>
        <w:rPr>
          <w:rFonts w:ascii="David" w:hAnsi="David"/>
          <w:b/>
          <w:bCs/>
        </w:rPr>
      </w:pPr>
      <w:r w:rsidRPr="000711DB">
        <w:rPr>
          <w:rFonts w:ascii="David" w:hAnsi="David"/>
          <w:rtl/>
        </w:rPr>
        <w:t xml:space="preserve">אחת לשנה </w:t>
      </w:r>
      <w:r w:rsidR="00B44715" w:rsidRPr="000711DB">
        <w:rPr>
          <w:rFonts w:ascii="David" w:hAnsi="David"/>
          <w:rtl/>
        </w:rPr>
        <w:t xml:space="preserve"> יעדכן הספק </w:t>
      </w:r>
      <w:r w:rsidRPr="000711DB">
        <w:rPr>
          <w:rFonts w:ascii="David" w:hAnsi="David"/>
          <w:rtl/>
        </w:rPr>
        <w:t>יעודכנו טבלאות הנתונים הרלוונטיות לתוכנית ההיפרדות ובכלל זה רשימת צוותי העבודה למעבר, רשימת אנשי קשר, רשימת בתי הספר המקושרים לרשת "קישורים החדשה" ואופן חיבורם, רשימת השירותים באותה תקופה, רשימת הציודים המותקנים, וכן, כל רשימה נוספת הנדרשת לצורך הפרדות חלקה ותקינה.</w:t>
      </w:r>
    </w:p>
    <w:p w14:paraId="16B5E8B8" w14:textId="77777777" w:rsidR="009A066C" w:rsidRPr="000711DB" w:rsidRDefault="009A066C" w:rsidP="008F18ED">
      <w:pPr>
        <w:pStyle w:val="Heading3"/>
        <w:ind w:left="1701"/>
        <w:rPr>
          <w:rFonts w:ascii="David" w:hAnsi="David"/>
          <w:b/>
          <w:bCs/>
          <w:rtl/>
        </w:rPr>
      </w:pPr>
      <w:r w:rsidRPr="000711DB">
        <w:rPr>
          <w:rFonts w:ascii="David" w:hAnsi="David"/>
          <w:b/>
          <w:bCs/>
          <w:rtl/>
        </w:rPr>
        <w:t>הפסקת השירות והודעה לספק</w:t>
      </w:r>
    </w:p>
    <w:p w14:paraId="5BAD8613" w14:textId="77777777" w:rsidR="009A066C" w:rsidRPr="000711DB" w:rsidRDefault="009A066C" w:rsidP="00AC2973">
      <w:pPr>
        <w:pStyle w:val="3"/>
        <w:numPr>
          <w:ilvl w:val="0"/>
          <w:numId w:val="79"/>
        </w:numPr>
        <w:ind w:left="2061"/>
        <w:rPr>
          <w:rFonts w:ascii="David" w:hAnsi="David"/>
          <w:rtl/>
        </w:rPr>
      </w:pPr>
      <w:r w:rsidRPr="000711DB">
        <w:rPr>
          <w:rFonts w:ascii="David" w:hAnsi="David"/>
          <w:b w:val="0"/>
          <w:bCs w:val="0"/>
          <w:rtl/>
        </w:rPr>
        <w:t>המשרד רשאי להפסיק את ההתקשרות במקרים הבאים:</w:t>
      </w:r>
    </w:p>
    <w:p w14:paraId="2AFD7FB0" w14:textId="77777777" w:rsidR="009A066C" w:rsidRPr="000711DB" w:rsidRDefault="009A066C" w:rsidP="00AC2973">
      <w:pPr>
        <w:pStyle w:val="Normal2"/>
        <w:numPr>
          <w:ilvl w:val="0"/>
          <w:numId w:val="78"/>
        </w:numPr>
        <w:spacing w:after="120" w:line="300" w:lineRule="atLeast"/>
        <w:ind w:left="2568" w:hanging="270"/>
        <w:rPr>
          <w:rFonts w:ascii="David" w:hAnsi="David"/>
          <w:sz w:val="24"/>
        </w:rPr>
      </w:pPr>
      <w:bookmarkStart w:id="225" w:name="_Toc174880070"/>
      <w:r w:rsidRPr="000711DB">
        <w:rPr>
          <w:rFonts w:ascii="David" w:hAnsi="David"/>
          <w:sz w:val="24"/>
          <w:rtl/>
        </w:rPr>
        <w:t>בגין כל הפרה, המזכה את המשרד באפשרות לביטול ההסכם.</w:t>
      </w:r>
      <w:bookmarkEnd w:id="225"/>
    </w:p>
    <w:p w14:paraId="5A185548" w14:textId="77777777" w:rsidR="009A066C" w:rsidRPr="000711DB" w:rsidRDefault="009A066C" w:rsidP="00AC2973">
      <w:pPr>
        <w:pStyle w:val="Normal2"/>
        <w:numPr>
          <w:ilvl w:val="0"/>
          <w:numId w:val="78"/>
        </w:numPr>
        <w:spacing w:after="120" w:line="300" w:lineRule="atLeast"/>
        <w:ind w:left="2568" w:hanging="270"/>
        <w:rPr>
          <w:rFonts w:ascii="David" w:hAnsi="David"/>
          <w:sz w:val="24"/>
          <w:rtl/>
        </w:rPr>
      </w:pPr>
      <w:bookmarkStart w:id="226" w:name="_Toc174880071"/>
      <w:r w:rsidRPr="000711DB">
        <w:rPr>
          <w:rFonts w:ascii="David" w:hAnsi="David"/>
          <w:sz w:val="24"/>
          <w:rtl/>
        </w:rPr>
        <w:t>בסיום תקופת ההסכם.</w:t>
      </w:r>
      <w:bookmarkEnd w:id="226"/>
    </w:p>
    <w:p w14:paraId="728C9CE5" w14:textId="77777777" w:rsidR="009A066C" w:rsidRPr="000711DB" w:rsidRDefault="009A066C" w:rsidP="00AC2973">
      <w:pPr>
        <w:pStyle w:val="3"/>
        <w:numPr>
          <w:ilvl w:val="0"/>
          <w:numId w:val="79"/>
        </w:numPr>
        <w:ind w:left="2061"/>
        <w:rPr>
          <w:rFonts w:ascii="David" w:hAnsi="David"/>
          <w:rtl/>
        </w:rPr>
      </w:pPr>
      <w:bookmarkStart w:id="227" w:name="_Toc174880073"/>
      <w:r w:rsidRPr="000711DB">
        <w:rPr>
          <w:rFonts w:ascii="David" w:hAnsi="David"/>
          <w:b w:val="0"/>
          <w:bCs w:val="0"/>
          <w:rtl/>
        </w:rPr>
        <w:t>ההודעה שישלח המשרד לספק על הפסקת ההתקשרות תכלול את סיבת ההפסקה, משמעותה, שיטת העברת השירות והיקף השירות המופסק.</w:t>
      </w:r>
    </w:p>
    <w:p w14:paraId="176BF30E" w14:textId="77777777" w:rsidR="009A066C" w:rsidRPr="000711DB" w:rsidRDefault="009A066C" w:rsidP="00AC2973">
      <w:pPr>
        <w:pStyle w:val="3"/>
        <w:numPr>
          <w:ilvl w:val="0"/>
          <w:numId w:val="79"/>
        </w:numPr>
        <w:ind w:left="2061"/>
        <w:rPr>
          <w:rFonts w:ascii="David" w:hAnsi="David"/>
          <w:rtl/>
        </w:rPr>
      </w:pPr>
      <w:r w:rsidRPr="000711DB">
        <w:rPr>
          <w:rFonts w:ascii="David" w:hAnsi="David"/>
          <w:b w:val="0"/>
          <w:bCs w:val="0"/>
          <w:rtl/>
        </w:rPr>
        <w:t xml:space="preserve">עם קבלת ההודעה על הפסקת השירות, יוקם צוות הפרדות משותף בראשות נציג המשרד אשר יעסוק בתהליך ההפרדות או הפסקת השירות. </w:t>
      </w:r>
    </w:p>
    <w:bookmarkEnd w:id="227"/>
    <w:p w14:paraId="23582F4A" w14:textId="77777777" w:rsidR="00621116" w:rsidRPr="000711DB" w:rsidRDefault="00621116" w:rsidP="00AC2973">
      <w:pPr>
        <w:pStyle w:val="3"/>
        <w:numPr>
          <w:ilvl w:val="0"/>
          <w:numId w:val="79"/>
        </w:numPr>
        <w:ind w:left="2061"/>
        <w:rPr>
          <w:rFonts w:ascii="David" w:hAnsi="David"/>
          <w:b w:val="0"/>
          <w:bCs w:val="0"/>
          <w:rtl/>
        </w:rPr>
      </w:pPr>
      <w:r w:rsidRPr="000711DB">
        <w:rPr>
          <w:rFonts w:ascii="David" w:hAnsi="David"/>
          <w:b w:val="0"/>
          <w:bCs w:val="0"/>
          <w:rtl/>
        </w:rPr>
        <w:t>תפקידו של מנגנון ההיפרדות להבטיח מעבר חלק ונוח מהשירותים הניתנים על פי מכרז זה, למסגרת שירותים אחרת שתיבחר על ידי המשרד, באופן שלא יפגעו רציפות ורמת השירות, ובעלות ידועה מראש. מנגנון ההיפרדות יחול גם עבור המקרים בהם יבחר המשרד להפסיק את קבלת השירות בחלק מן השירותים בהם השתמש עד כה על פי מכרז זה.</w:t>
      </w:r>
    </w:p>
    <w:p w14:paraId="091ADD23" w14:textId="77777777" w:rsidR="00621116" w:rsidRPr="000711DB" w:rsidRDefault="00621116" w:rsidP="00AC2973">
      <w:pPr>
        <w:pStyle w:val="3"/>
        <w:numPr>
          <w:ilvl w:val="0"/>
          <w:numId w:val="79"/>
        </w:numPr>
        <w:ind w:left="2061"/>
        <w:rPr>
          <w:rFonts w:ascii="David" w:hAnsi="David"/>
          <w:b w:val="0"/>
          <w:bCs w:val="0"/>
          <w:rtl/>
        </w:rPr>
      </w:pPr>
      <w:r w:rsidRPr="000711DB">
        <w:rPr>
          <w:rFonts w:ascii="David" w:hAnsi="David"/>
          <w:b w:val="0"/>
          <w:bCs w:val="0"/>
          <w:rtl/>
        </w:rPr>
        <w:t>הספק מתחייב לגלות רצון טוב, שיתוף פעולה מלא ומקיף, לקיים את כל בקשות המשרד ולסייע לו לממש את הצלחת המעבר.</w:t>
      </w:r>
    </w:p>
    <w:p w14:paraId="66A2447B" w14:textId="77777777" w:rsidR="009A066C" w:rsidRPr="000711DB" w:rsidRDefault="009A066C" w:rsidP="000320AC">
      <w:pPr>
        <w:pStyle w:val="2"/>
        <w:numPr>
          <w:ilvl w:val="0"/>
          <w:numId w:val="0"/>
        </w:numPr>
        <w:rPr>
          <w:rFonts w:ascii="David" w:hAnsi="David"/>
          <w:sz w:val="24"/>
          <w:szCs w:val="24"/>
          <w:rtl/>
        </w:rPr>
      </w:pPr>
    </w:p>
    <w:p w14:paraId="7A2A086F" w14:textId="77777777" w:rsidR="00621116" w:rsidRPr="000711DB" w:rsidRDefault="00621116" w:rsidP="008F18ED">
      <w:pPr>
        <w:pStyle w:val="Heading3"/>
        <w:ind w:left="1701"/>
        <w:rPr>
          <w:rFonts w:ascii="David" w:hAnsi="David"/>
          <w:b/>
          <w:bCs/>
          <w:rtl/>
        </w:rPr>
      </w:pPr>
      <w:r w:rsidRPr="000711DB">
        <w:rPr>
          <w:rFonts w:ascii="David" w:hAnsi="David"/>
          <w:b/>
          <w:bCs/>
          <w:rtl/>
        </w:rPr>
        <w:t>(</w:t>
      </w:r>
      <w:r w:rsidRPr="000711DB">
        <w:rPr>
          <w:rFonts w:ascii="David" w:hAnsi="David"/>
          <w:b/>
          <w:bCs/>
        </w:rPr>
        <w:t>M</w:t>
      </w:r>
      <w:r w:rsidRPr="000711DB">
        <w:rPr>
          <w:rFonts w:ascii="David" w:hAnsi="David"/>
          <w:b/>
          <w:bCs/>
          <w:rtl/>
        </w:rPr>
        <w:t>) מתווה היפרדות</w:t>
      </w:r>
    </w:p>
    <w:p w14:paraId="39927DCA" w14:textId="77777777" w:rsidR="006B7DD0" w:rsidRPr="000711DB" w:rsidRDefault="006B7DD0" w:rsidP="004200F9">
      <w:pPr>
        <w:bidi/>
        <w:ind w:left="1701"/>
        <w:rPr>
          <w:rFonts w:ascii="David" w:hAnsi="David"/>
          <w:sz w:val="24"/>
          <w:rtl/>
        </w:rPr>
      </w:pPr>
      <w:r w:rsidRPr="000711DB">
        <w:rPr>
          <w:rFonts w:ascii="David" w:hAnsi="David"/>
          <w:sz w:val="24"/>
          <w:rtl/>
        </w:rPr>
        <w:t>עם קבלת הודעה מהמשרד על סיום ההתקשרות, הספק יידרש לפעול בהקדם וללא דיחוי, כמפורט להלן:</w:t>
      </w:r>
    </w:p>
    <w:p w14:paraId="43F084C6" w14:textId="77777777" w:rsidR="006B7DD0" w:rsidRPr="000711DB" w:rsidRDefault="006B7DD0" w:rsidP="00F92AE1">
      <w:pPr>
        <w:pStyle w:val="4"/>
        <w:numPr>
          <w:ilvl w:val="4"/>
          <w:numId w:val="33"/>
        </w:numPr>
        <w:ind w:left="1985" w:hanging="305"/>
        <w:rPr>
          <w:rFonts w:ascii="David" w:hAnsi="David"/>
        </w:rPr>
      </w:pPr>
      <w:r w:rsidRPr="000711DB">
        <w:rPr>
          <w:rFonts w:ascii="David" w:hAnsi="David"/>
          <w:rtl/>
        </w:rPr>
        <w:t xml:space="preserve">להעביר למשרד באופן מסודר את כל הנתונים, המידע והידע שהצטברו אצלו במהלך הפעילות, ואת כל התוצרים שנוצרו במהלך הפרויקט, כשהם מעודכנים, קריאים ובפורמטים שהוגדרו ואושרו מראש על ידי המשרד. </w:t>
      </w:r>
    </w:p>
    <w:p w14:paraId="7D228A53" w14:textId="77777777" w:rsidR="006B7DD0" w:rsidRPr="000711DB" w:rsidRDefault="006B7DD0" w:rsidP="00F92AE1">
      <w:pPr>
        <w:pStyle w:val="4"/>
        <w:numPr>
          <w:ilvl w:val="4"/>
          <w:numId w:val="33"/>
        </w:numPr>
        <w:ind w:left="1985" w:hanging="305"/>
        <w:rPr>
          <w:rFonts w:ascii="David" w:hAnsi="David"/>
        </w:rPr>
      </w:pPr>
      <w:r w:rsidRPr="000711DB">
        <w:rPr>
          <w:rFonts w:ascii="David" w:hAnsi="David"/>
          <w:rtl/>
        </w:rPr>
        <w:t xml:space="preserve">מבלי לגרוע מהאמור לעיל, הספק יעביר למשרד את כל התוצרים שהכין במסגרת מתן השירותים, בהם תיק מערכת עדכני כולל יישומים, טבלאות, פיתוחים, ממשקים וכל תיעוד אחר שנערך בקשר למערכת. </w:t>
      </w:r>
    </w:p>
    <w:p w14:paraId="31218FA9" w14:textId="77777777" w:rsidR="006B7DD0" w:rsidRPr="000711DB" w:rsidRDefault="006B7DD0" w:rsidP="00F92AE1">
      <w:pPr>
        <w:pStyle w:val="4"/>
        <w:numPr>
          <w:ilvl w:val="4"/>
          <w:numId w:val="33"/>
        </w:numPr>
        <w:ind w:left="1985" w:hanging="305"/>
        <w:rPr>
          <w:rFonts w:ascii="David" w:hAnsi="David"/>
        </w:rPr>
      </w:pPr>
      <w:r w:rsidRPr="000711DB">
        <w:rPr>
          <w:rFonts w:ascii="David" w:hAnsi="David"/>
          <w:rtl/>
        </w:rPr>
        <w:t>העברת הנתונים והמידע תבוצע על ידי הספק באופן אשר ימנע נזק או תקלות או אי רציפות בשירות</w:t>
      </w:r>
    </w:p>
    <w:p w14:paraId="6F910375" w14:textId="77777777" w:rsidR="005D3671" w:rsidRPr="000711DB" w:rsidRDefault="005D3671" w:rsidP="00F92AE1">
      <w:pPr>
        <w:pStyle w:val="4"/>
        <w:numPr>
          <w:ilvl w:val="4"/>
          <w:numId w:val="33"/>
        </w:numPr>
        <w:ind w:left="2040" w:hanging="305"/>
        <w:rPr>
          <w:rFonts w:ascii="David" w:hAnsi="David"/>
        </w:rPr>
      </w:pPr>
      <w:r w:rsidRPr="000711DB">
        <w:rPr>
          <w:rFonts w:ascii="David" w:hAnsi="David"/>
          <w:rtl/>
        </w:rPr>
        <w:t>העברת רישיונות שנרכשו עבור המשרד באופן מסודר בין הספקים</w:t>
      </w:r>
    </w:p>
    <w:p w14:paraId="293EA122" w14:textId="77777777" w:rsidR="006B7DD0" w:rsidRPr="000711DB" w:rsidRDefault="006B7DD0" w:rsidP="00F92AE1">
      <w:pPr>
        <w:pStyle w:val="4"/>
        <w:numPr>
          <w:ilvl w:val="4"/>
          <w:numId w:val="33"/>
        </w:numPr>
        <w:ind w:left="2040" w:hanging="305"/>
        <w:rPr>
          <w:rFonts w:ascii="David" w:hAnsi="David"/>
        </w:rPr>
      </w:pPr>
      <w:r w:rsidRPr="000711DB">
        <w:rPr>
          <w:rFonts w:ascii="David" w:hAnsi="David"/>
          <w:rtl/>
        </w:rPr>
        <w:lastRenderedPageBreak/>
        <w:t>להכין תוכנית עבודה להיפרדות וחפיפה, בהתאם להצעתו במכרז, ולהגישה לאישור המשרד.</w:t>
      </w:r>
    </w:p>
    <w:p w14:paraId="54332EA6" w14:textId="7B872520" w:rsidR="00402463" w:rsidRPr="000711DB" w:rsidRDefault="00402463" w:rsidP="00F92AE1">
      <w:pPr>
        <w:pStyle w:val="4"/>
        <w:numPr>
          <w:ilvl w:val="4"/>
          <w:numId w:val="33"/>
        </w:numPr>
        <w:ind w:left="2040" w:hanging="305"/>
        <w:rPr>
          <w:rFonts w:ascii="David" w:hAnsi="David"/>
        </w:rPr>
      </w:pPr>
      <w:r w:rsidRPr="000711DB">
        <w:rPr>
          <w:rFonts w:ascii="David" w:hAnsi="David"/>
          <w:rtl/>
        </w:rPr>
        <w:t>המשרד רשאי לקבל את הנתונים והיישומים שפותחו לצורך ניהול הפעילות (לא כולל את רישיונות התוכנה ולא כולל תחזוקה ושרות, אלא אם צוין אחרת).</w:t>
      </w:r>
    </w:p>
    <w:p w14:paraId="4A9189C5" w14:textId="049C8E2A" w:rsidR="006B7DD0" w:rsidRPr="000711DB" w:rsidRDefault="006B7DD0" w:rsidP="00F92AE1">
      <w:pPr>
        <w:pStyle w:val="4"/>
        <w:numPr>
          <w:ilvl w:val="4"/>
          <w:numId w:val="33"/>
        </w:numPr>
        <w:ind w:left="2040" w:hanging="305"/>
        <w:rPr>
          <w:rFonts w:ascii="David" w:hAnsi="David"/>
        </w:rPr>
      </w:pPr>
      <w:r w:rsidRPr="000711DB">
        <w:rPr>
          <w:rFonts w:ascii="David" w:hAnsi="David"/>
          <w:rtl/>
        </w:rPr>
        <w:t>לשתף פעולה באופן מלא עם המשרד ועם הגורם שיוגדר כמחליפו, ולפעול לפי הת</w:t>
      </w:r>
      <w:r w:rsidR="00DA6107" w:rsidRPr="000711DB">
        <w:rPr>
          <w:rFonts w:ascii="David" w:hAnsi="David"/>
          <w:rtl/>
        </w:rPr>
        <w:t>ו</w:t>
      </w:r>
      <w:r w:rsidRPr="000711DB">
        <w:rPr>
          <w:rFonts w:ascii="David" w:hAnsi="David"/>
          <w:rtl/>
        </w:rPr>
        <w:t>כניות שלעיל, כדי לאפשר את ההתארגנות, ההחלפה והמשכה התקין של הפעילות לאחר סיום ההתקשרות עם הספק.</w:t>
      </w:r>
    </w:p>
    <w:p w14:paraId="4C5F20E2" w14:textId="77777777" w:rsidR="006B7DD0" w:rsidRPr="000711DB" w:rsidRDefault="006B7DD0" w:rsidP="00F92AE1">
      <w:pPr>
        <w:pStyle w:val="4"/>
        <w:numPr>
          <w:ilvl w:val="4"/>
          <w:numId w:val="33"/>
        </w:numPr>
        <w:ind w:left="2040" w:hanging="305"/>
        <w:rPr>
          <w:rFonts w:ascii="David" w:hAnsi="David"/>
        </w:rPr>
      </w:pPr>
      <w:r w:rsidRPr="000711DB">
        <w:rPr>
          <w:rFonts w:ascii="David" w:hAnsi="David"/>
          <w:rtl/>
        </w:rPr>
        <w:t xml:space="preserve">לאפשר לנציגי המשרד ועם הגורם שיוגדר כמחליפו, להיפגש עם כל בעל תפקיד </w:t>
      </w:r>
      <w:r w:rsidR="00411988" w:rsidRPr="000711DB">
        <w:rPr>
          <w:rFonts w:ascii="David" w:hAnsi="David"/>
          <w:rtl/>
        </w:rPr>
        <w:t>בפרויקט</w:t>
      </w:r>
      <w:r w:rsidRPr="000711DB">
        <w:rPr>
          <w:rFonts w:ascii="David" w:hAnsi="David"/>
          <w:rtl/>
        </w:rPr>
        <w:t xml:space="preserve"> (וככל שיתאפשר, גם בעל תפקיד לשעבר </w:t>
      </w:r>
      <w:r w:rsidR="00411988" w:rsidRPr="000711DB">
        <w:rPr>
          <w:rFonts w:ascii="David" w:hAnsi="David"/>
          <w:rtl/>
        </w:rPr>
        <w:t>בפרויקט</w:t>
      </w:r>
      <w:r w:rsidRPr="000711DB">
        <w:rPr>
          <w:rFonts w:ascii="David" w:hAnsi="David"/>
          <w:rtl/>
        </w:rPr>
        <w:t>), לצורך ביצוע חפיפה ו/או מיפוי ותיעוד של הידע והמידע שברשות הספק.</w:t>
      </w:r>
    </w:p>
    <w:p w14:paraId="787D6187" w14:textId="77777777" w:rsidR="006B7DD0" w:rsidRPr="000711DB" w:rsidRDefault="006B7DD0" w:rsidP="00F92AE1">
      <w:pPr>
        <w:pStyle w:val="4"/>
        <w:numPr>
          <w:ilvl w:val="4"/>
          <w:numId w:val="33"/>
        </w:numPr>
        <w:ind w:left="2040" w:hanging="305"/>
        <w:rPr>
          <w:rFonts w:ascii="David" w:hAnsi="David"/>
        </w:rPr>
      </w:pPr>
      <w:r w:rsidRPr="000711DB">
        <w:rPr>
          <w:rFonts w:ascii="David" w:hAnsi="David"/>
          <w:rtl/>
        </w:rPr>
        <w:t>להמשיך לטפל בכל המשימות שבאחריותו, עד לסיום ההתקשרות וסיום העברת המידע והידע, כאמור.</w:t>
      </w:r>
    </w:p>
    <w:p w14:paraId="7D1379AA" w14:textId="77777777" w:rsidR="006B7DD0" w:rsidRPr="000711DB" w:rsidRDefault="006B7DD0" w:rsidP="00F92AE1">
      <w:pPr>
        <w:pStyle w:val="4"/>
        <w:numPr>
          <w:ilvl w:val="4"/>
          <w:numId w:val="33"/>
        </w:numPr>
        <w:ind w:left="2040" w:hanging="305"/>
        <w:rPr>
          <w:rFonts w:ascii="David" w:hAnsi="David"/>
        </w:rPr>
      </w:pPr>
      <w:r w:rsidRPr="000711DB">
        <w:rPr>
          <w:rFonts w:ascii="David" w:hAnsi="David"/>
          <w:rtl/>
        </w:rPr>
        <w:t>בסיום ההיפרדות, על הספק למחוק ולהשמיד כל העתק של המידע שברשותו, בהתאם להנחיות אבטחת מידע בסעיף 2.7 לעיל, אלא אם המשרד הורה בכתב אחרת.</w:t>
      </w:r>
    </w:p>
    <w:p w14:paraId="6F2F7840" w14:textId="77777777" w:rsidR="00762C0A" w:rsidRPr="000711DB" w:rsidRDefault="00762C0A" w:rsidP="008F18ED">
      <w:pPr>
        <w:pStyle w:val="Heading3"/>
        <w:ind w:left="1701"/>
        <w:rPr>
          <w:rFonts w:ascii="David" w:hAnsi="David"/>
          <w:b/>
          <w:bCs/>
          <w:rtl/>
        </w:rPr>
      </w:pPr>
      <w:r w:rsidRPr="000711DB">
        <w:rPr>
          <w:rFonts w:ascii="David" w:hAnsi="David"/>
          <w:b/>
          <w:bCs/>
          <w:rtl/>
        </w:rPr>
        <w:t>נוהל ההפרדות מתייחס לשלוש תקופות:</w:t>
      </w:r>
    </w:p>
    <w:p w14:paraId="0B251515" w14:textId="0086ECEC" w:rsidR="00762C0A" w:rsidRPr="00ED3618" w:rsidRDefault="00762C0A" w:rsidP="00AC2973">
      <w:pPr>
        <w:pStyle w:val="Normal1"/>
        <w:numPr>
          <w:ilvl w:val="2"/>
          <w:numId w:val="75"/>
        </w:numPr>
        <w:ind w:left="2061"/>
        <w:rPr>
          <w:rFonts w:ascii="David" w:hAnsi="David"/>
          <w:sz w:val="24"/>
        </w:rPr>
      </w:pPr>
      <w:r w:rsidRPr="00ED3618">
        <w:rPr>
          <w:rFonts w:ascii="David" w:hAnsi="David"/>
          <w:sz w:val="24"/>
          <w:rtl/>
        </w:rPr>
        <w:t xml:space="preserve">תקופת ההתרעה מיום הודעת המשרד על הפסקת ההתקשרות ועד להודעה על בחירת ספק חלופי או העברת האחריות למשרד. תקופה זו תהיה לפחות בת 3 חודשים. </w:t>
      </w:r>
      <w:r w:rsidRPr="00656DAD">
        <w:rPr>
          <w:rFonts w:ascii="David" w:hAnsi="David"/>
          <w:sz w:val="24"/>
          <w:rtl/>
        </w:rPr>
        <w:t>מובהר בזאת כי תקופה זו אינה חלה במקרה של סיום ההתקשרות עם תום תקופת החוזה.</w:t>
      </w:r>
    </w:p>
    <w:p w14:paraId="28A67469" w14:textId="3939CC73" w:rsidR="00762C0A" w:rsidRPr="000711DB" w:rsidRDefault="00762C0A" w:rsidP="00AC2973">
      <w:pPr>
        <w:pStyle w:val="Normal1"/>
        <w:numPr>
          <w:ilvl w:val="2"/>
          <w:numId w:val="75"/>
        </w:numPr>
        <w:ind w:left="2061"/>
        <w:rPr>
          <w:rFonts w:ascii="David" w:hAnsi="David"/>
          <w:sz w:val="24"/>
          <w:rtl/>
        </w:rPr>
      </w:pPr>
      <w:r w:rsidRPr="000711DB">
        <w:rPr>
          <w:rFonts w:ascii="David" w:hAnsi="David"/>
          <w:sz w:val="24"/>
          <w:rtl/>
        </w:rPr>
        <w:t xml:space="preserve">תקופת ההפרדות אשר תחל על פי האמור להלן ותימשך עד 6 חודשים , </w:t>
      </w:r>
      <w:r w:rsidR="001375CF" w:rsidRPr="000711DB">
        <w:rPr>
          <w:rFonts w:ascii="David" w:hAnsi="David"/>
          <w:sz w:val="24"/>
          <w:rtl/>
        </w:rPr>
        <w:t>ו</w:t>
      </w:r>
      <w:r w:rsidRPr="000711DB">
        <w:rPr>
          <w:rFonts w:ascii="David" w:hAnsi="David"/>
          <w:sz w:val="24"/>
          <w:rtl/>
        </w:rPr>
        <w:t>על פי קביעת המשרד:</w:t>
      </w:r>
    </w:p>
    <w:p w14:paraId="14CCB950" w14:textId="77777777" w:rsidR="00762C0A" w:rsidRPr="000711DB" w:rsidRDefault="00762C0A" w:rsidP="00AC2973">
      <w:pPr>
        <w:pStyle w:val="Normal1"/>
        <w:numPr>
          <w:ilvl w:val="3"/>
          <w:numId w:val="75"/>
        </w:numPr>
        <w:tabs>
          <w:tab w:val="clear" w:pos="2880"/>
          <w:tab w:val="num" w:pos="2511"/>
        </w:tabs>
        <w:ind w:left="2511"/>
        <w:rPr>
          <w:rFonts w:ascii="David" w:hAnsi="David"/>
          <w:sz w:val="24"/>
        </w:rPr>
      </w:pPr>
      <w:r w:rsidRPr="000711DB">
        <w:rPr>
          <w:rFonts w:ascii="David" w:hAnsi="David"/>
          <w:sz w:val="24"/>
          <w:rtl/>
        </w:rPr>
        <w:t>במקרה של סיום תקופת ההסכם, החל מ- 6 חודשים לפני מועד הסיום.</w:t>
      </w:r>
    </w:p>
    <w:p w14:paraId="0CEDEB63" w14:textId="77777777" w:rsidR="00762C0A" w:rsidRPr="000711DB" w:rsidRDefault="00762C0A" w:rsidP="00AC2973">
      <w:pPr>
        <w:pStyle w:val="Normal1"/>
        <w:numPr>
          <w:ilvl w:val="3"/>
          <w:numId w:val="75"/>
        </w:numPr>
        <w:tabs>
          <w:tab w:val="clear" w:pos="2880"/>
          <w:tab w:val="num" w:pos="2511"/>
        </w:tabs>
        <w:ind w:left="2511"/>
        <w:rPr>
          <w:rFonts w:ascii="David" w:hAnsi="David"/>
          <w:sz w:val="24"/>
        </w:rPr>
      </w:pPr>
      <w:r w:rsidRPr="000711DB">
        <w:rPr>
          <w:rFonts w:ascii="David" w:hAnsi="David"/>
          <w:sz w:val="24"/>
          <w:rtl/>
        </w:rPr>
        <w:t>במקרה של ביטול ההסכם על ידי המשרד או מתן הודעת סיום מכל סיבה שהיא על ידי המשרד החל ממועד הביטול או מתן ההודעה.</w:t>
      </w:r>
    </w:p>
    <w:p w14:paraId="1E6BE6B8" w14:textId="17A27239" w:rsidR="00762C0A" w:rsidRPr="000711DB" w:rsidRDefault="00762C0A" w:rsidP="00AC2973">
      <w:pPr>
        <w:pStyle w:val="Normal1"/>
        <w:numPr>
          <w:ilvl w:val="2"/>
          <w:numId w:val="75"/>
        </w:numPr>
        <w:ind w:left="2061"/>
        <w:rPr>
          <w:rFonts w:ascii="David" w:hAnsi="David"/>
          <w:sz w:val="24"/>
        </w:rPr>
      </w:pPr>
      <w:r w:rsidRPr="000711DB">
        <w:rPr>
          <w:rFonts w:ascii="David" w:hAnsi="David"/>
          <w:sz w:val="24"/>
          <w:rtl/>
        </w:rPr>
        <w:t>תקופת התמיכה. תקופה בת 6 חודשים</w:t>
      </w:r>
      <w:r w:rsidR="00A6735F" w:rsidRPr="000711DB">
        <w:rPr>
          <w:rFonts w:ascii="David" w:hAnsi="David"/>
          <w:sz w:val="24"/>
          <w:rtl/>
        </w:rPr>
        <w:t xml:space="preserve"> לפחות</w:t>
      </w:r>
      <w:r w:rsidRPr="000711DB">
        <w:rPr>
          <w:rFonts w:ascii="David" w:hAnsi="David"/>
          <w:sz w:val="24"/>
          <w:rtl/>
        </w:rPr>
        <w:t xml:space="preserve"> אשר תיכנס לתוקף עם תום תקופת ההפרדות ומטרתה לספק שירותי תמיכה עד להשלמת היערכות המשרד או מי מטעמו לאספקת השירות.</w:t>
      </w:r>
    </w:p>
    <w:p w14:paraId="2C7EEBB3" w14:textId="77777777" w:rsidR="00762C0A" w:rsidRPr="000711DB" w:rsidRDefault="00762C0A" w:rsidP="005A1A86">
      <w:pPr>
        <w:pStyle w:val="Normal1"/>
        <w:ind w:left="2061"/>
        <w:rPr>
          <w:rFonts w:ascii="David" w:hAnsi="David"/>
          <w:sz w:val="24"/>
        </w:rPr>
      </w:pPr>
      <w:r w:rsidRPr="000711DB">
        <w:rPr>
          <w:rFonts w:ascii="David" w:hAnsi="David"/>
          <w:sz w:val="24"/>
          <w:rtl/>
        </w:rPr>
        <w:t>אם תקופת ההפרדות לא תהיה מכוסה בהסכם, יוארך ההסכם עד לסיומה. אם תקופת ההסכם תהיה ארוכה יותר מתקופת ההיפרדות ההסכם יבוא לסיומו בתום תקופת ההיפרדות.</w:t>
      </w:r>
    </w:p>
    <w:p w14:paraId="1C24F71D" w14:textId="1870F0C6" w:rsidR="009A066C" w:rsidRPr="000711DB" w:rsidRDefault="00D764E3" w:rsidP="008F18ED">
      <w:pPr>
        <w:pStyle w:val="Heading3"/>
        <w:ind w:left="1701"/>
        <w:rPr>
          <w:rFonts w:ascii="David" w:hAnsi="David"/>
          <w:b/>
          <w:bCs/>
          <w:rtl/>
        </w:rPr>
      </w:pPr>
      <w:bookmarkStart w:id="228" w:name="_Toc174880075"/>
      <w:r w:rsidRPr="000711DB">
        <w:rPr>
          <w:rFonts w:ascii="David" w:hAnsi="David"/>
          <w:b/>
          <w:bCs/>
          <w:rtl/>
        </w:rPr>
        <w:t>(</w:t>
      </w:r>
      <w:r w:rsidRPr="000711DB">
        <w:rPr>
          <w:rFonts w:ascii="David" w:hAnsi="David"/>
          <w:b/>
          <w:bCs/>
        </w:rPr>
        <w:t>S</w:t>
      </w:r>
      <w:r w:rsidRPr="000711DB">
        <w:rPr>
          <w:rFonts w:ascii="David" w:hAnsi="David"/>
          <w:b/>
          <w:bCs/>
          <w:rtl/>
        </w:rPr>
        <w:t xml:space="preserve">) </w:t>
      </w:r>
      <w:r w:rsidR="009A066C" w:rsidRPr="000711DB">
        <w:rPr>
          <w:rFonts w:ascii="David" w:hAnsi="David"/>
          <w:b/>
          <w:bCs/>
          <w:rtl/>
        </w:rPr>
        <w:t>תוכנית היפרדות</w:t>
      </w:r>
    </w:p>
    <w:p w14:paraId="5128D925" w14:textId="39B9D74B" w:rsidR="009A066C" w:rsidRPr="000711DB" w:rsidRDefault="009A066C" w:rsidP="00A61FB6">
      <w:pPr>
        <w:bidi/>
        <w:spacing w:after="0" w:line="240" w:lineRule="auto"/>
        <w:ind w:left="1701"/>
        <w:rPr>
          <w:rFonts w:ascii="David" w:hAnsi="David"/>
          <w:sz w:val="24"/>
          <w:rtl/>
        </w:rPr>
      </w:pPr>
      <w:r w:rsidRPr="000711DB">
        <w:rPr>
          <w:rFonts w:ascii="David" w:hAnsi="David"/>
          <w:sz w:val="24"/>
          <w:rtl/>
        </w:rPr>
        <w:t>ה</w:t>
      </w:r>
      <w:r w:rsidR="00A6735F" w:rsidRPr="000711DB">
        <w:rPr>
          <w:rFonts w:ascii="David" w:hAnsi="David"/>
          <w:sz w:val="24"/>
          <w:rtl/>
        </w:rPr>
        <w:t>ספק ה</w:t>
      </w:r>
      <w:r w:rsidRPr="000711DB">
        <w:rPr>
          <w:rFonts w:ascii="David" w:hAnsi="David"/>
          <w:sz w:val="24"/>
          <w:rtl/>
        </w:rPr>
        <w:t>מציע יפרט את תכנית ההיפרדות והחפיפה אותה הוא מציע לקיים עם המשרד ועם הגורם שיוגדר על ידי המשרד כמחליפו בסיום ההתקשרות. במסגרת המענה הספק יתייחס, בין היתר, להיבטים הבאים:</w:t>
      </w:r>
    </w:p>
    <w:p w14:paraId="271F3077" w14:textId="77777777" w:rsidR="009A066C" w:rsidRPr="000711DB" w:rsidRDefault="009A066C" w:rsidP="00A61FB6">
      <w:pPr>
        <w:pStyle w:val="4"/>
        <w:numPr>
          <w:ilvl w:val="4"/>
          <w:numId w:val="33"/>
        </w:numPr>
        <w:spacing w:after="0" w:line="240" w:lineRule="auto"/>
        <w:ind w:left="2126" w:hanging="447"/>
        <w:rPr>
          <w:rFonts w:ascii="David" w:hAnsi="David"/>
        </w:rPr>
      </w:pPr>
      <w:r w:rsidRPr="000711DB">
        <w:rPr>
          <w:rFonts w:ascii="David" w:hAnsi="David"/>
          <w:rtl/>
        </w:rPr>
        <w:t>המועדים ליישום ההיפרדות והחפיפה.</w:t>
      </w:r>
    </w:p>
    <w:p w14:paraId="3AC81F2C" w14:textId="75F723F6" w:rsidR="00B4363D" w:rsidRPr="000711DB" w:rsidRDefault="00B4363D" w:rsidP="00A61FB6">
      <w:pPr>
        <w:pStyle w:val="4"/>
        <w:numPr>
          <w:ilvl w:val="4"/>
          <w:numId w:val="33"/>
        </w:numPr>
        <w:spacing w:after="0" w:line="240" w:lineRule="auto"/>
        <w:ind w:left="2126" w:hanging="447"/>
        <w:rPr>
          <w:rFonts w:ascii="David" w:hAnsi="David"/>
        </w:rPr>
      </w:pPr>
      <w:r w:rsidRPr="000711DB">
        <w:rPr>
          <w:rFonts w:ascii="David" w:hAnsi="David"/>
          <w:rtl/>
        </w:rPr>
        <w:t>להעביר למשרד באופן מסודר את כל הנתונים, המידע והידע שהצטברו אצלו במהלך הפעילות, ואת כל התוצרים שנוצרו במהלך הפרויקט, כשהם מעודכנים, קריאים ובפורמטים שהוגדרו ואושרו מראש על ידי המשרד.</w:t>
      </w:r>
    </w:p>
    <w:p w14:paraId="111047BB" w14:textId="77777777" w:rsidR="009A066C" w:rsidRPr="000711DB" w:rsidRDefault="009A066C" w:rsidP="00A61FB6">
      <w:pPr>
        <w:pStyle w:val="4"/>
        <w:numPr>
          <w:ilvl w:val="4"/>
          <w:numId w:val="33"/>
        </w:numPr>
        <w:spacing w:after="0" w:line="240" w:lineRule="auto"/>
        <w:ind w:left="2126" w:hanging="447"/>
        <w:rPr>
          <w:rFonts w:ascii="David" w:hAnsi="David"/>
        </w:rPr>
      </w:pPr>
      <w:r w:rsidRPr="000711DB">
        <w:rPr>
          <w:rFonts w:ascii="David" w:hAnsi="David"/>
          <w:rtl/>
        </w:rPr>
        <w:t>תוכנות צד שלישי, ככל שנדרשות, לצורך ביצוע הגירת הנתונים ממערכות הספק למערכות המשרד או מי מטעמו.</w:t>
      </w:r>
    </w:p>
    <w:p w14:paraId="389C9498" w14:textId="77777777" w:rsidR="009A066C" w:rsidRPr="000711DB" w:rsidRDefault="009A066C" w:rsidP="00A61FB6">
      <w:pPr>
        <w:pStyle w:val="4"/>
        <w:numPr>
          <w:ilvl w:val="4"/>
          <w:numId w:val="33"/>
        </w:numPr>
        <w:spacing w:after="0" w:line="240" w:lineRule="auto"/>
        <w:ind w:left="2126" w:hanging="447"/>
        <w:rPr>
          <w:rFonts w:ascii="David" w:hAnsi="David"/>
        </w:rPr>
      </w:pPr>
      <w:r w:rsidRPr="000711DB">
        <w:rPr>
          <w:rFonts w:ascii="David" w:hAnsi="David"/>
          <w:rtl/>
        </w:rPr>
        <w:t xml:space="preserve">גורמים אצל המציע אשר יבצעו את החפיפה. </w:t>
      </w:r>
    </w:p>
    <w:p w14:paraId="69FD65E1" w14:textId="77777777" w:rsidR="009A066C" w:rsidRPr="000711DB" w:rsidRDefault="009A066C" w:rsidP="00A61FB6">
      <w:pPr>
        <w:pStyle w:val="4"/>
        <w:numPr>
          <w:ilvl w:val="4"/>
          <w:numId w:val="33"/>
        </w:numPr>
        <w:spacing w:after="0" w:line="240" w:lineRule="auto"/>
        <w:ind w:left="2126" w:hanging="447"/>
        <w:rPr>
          <w:rFonts w:ascii="David" w:hAnsi="David"/>
        </w:rPr>
      </w:pPr>
      <w:r w:rsidRPr="000711DB">
        <w:rPr>
          <w:rFonts w:ascii="David" w:hAnsi="David"/>
          <w:rtl/>
        </w:rPr>
        <w:lastRenderedPageBreak/>
        <w:t>מניעת נזק או תקלות או אי רציפות בשירות למערכות המשרד במהלך הפסקת ההתקשרות ולאחריה.</w:t>
      </w:r>
    </w:p>
    <w:p w14:paraId="393A60B3" w14:textId="77777777" w:rsidR="00762C0A" w:rsidRPr="000711DB" w:rsidRDefault="00762C0A" w:rsidP="00A61FB6">
      <w:pPr>
        <w:pStyle w:val="4"/>
        <w:numPr>
          <w:ilvl w:val="4"/>
          <w:numId w:val="33"/>
        </w:numPr>
        <w:spacing w:after="0" w:line="240" w:lineRule="auto"/>
        <w:ind w:left="2126" w:hanging="447"/>
        <w:rPr>
          <w:rFonts w:ascii="David" w:hAnsi="David"/>
          <w:rtl/>
        </w:rPr>
      </w:pPr>
      <w:r w:rsidRPr="000711DB">
        <w:rPr>
          <w:rFonts w:ascii="David" w:hAnsi="David"/>
          <w:rtl/>
        </w:rPr>
        <w:t>הספק יגיש את תוכנית ההיפרדות. התוכנית תעודכן על ידי הספק בתקופת ההתרעה ותובא לאישור המשרד. תוכנית ההפרדות תכלול את הנושאים הבאים:</w:t>
      </w:r>
    </w:p>
    <w:p w14:paraId="0F9C8574"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tl/>
        </w:rPr>
      </w:pPr>
      <w:r w:rsidRPr="000711DB">
        <w:rPr>
          <w:rFonts w:ascii="David" w:hAnsi="David"/>
          <w:sz w:val="24"/>
          <w:rtl/>
        </w:rPr>
        <w:t>משך תקופת ההפרדות</w:t>
      </w:r>
    </w:p>
    <w:p w14:paraId="02B85F21"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חלוקה לצוותי עבודה</w:t>
      </w:r>
    </w:p>
    <w:p w14:paraId="76261A00"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תוכנית חפיפה לכל צוות עבודה</w:t>
      </w:r>
    </w:p>
    <w:p w14:paraId="2EC067DE"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העברת תיעוד עדכני</w:t>
      </w:r>
    </w:p>
    <w:p w14:paraId="265D6F6A"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העברת קבצי ניהול מצאי (חומרה, תוכנה, רישיונות וכד')</w:t>
      </w:r>
    </w:p>
    <w:p w14:paraId="6987FF16"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השלמת משימות בביצוע</w:t>
      </w:r>
    </w:p>
    <w:p w14:paraId="2151D712"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Pr>
      </w:pPr>
      <w:r w:rsidRPr="000711DB">
        <w:rPr>
          <w:rFonts w:ascii="David" w:hAnsi="David"/>
          <w:sz w:val="24"/>
          <w:rtl/>
        </w:rPr>
        <w:t>הסבת הסכמי תחזוקה, תמיכה וסיוע של ספקים או קבלני משנה נותני שירותים למכרז זה</w:t>
      </w:r>
    </w:p>
    <w:p w14:paraId="5BB48C7A" w14:textId="77777777" w:rsidR="00762C0A" w:rsidRPr="000711DB" w:rsidRDefault="00762C0A" w:rsidP="00AC2973">
      <w:pPr>
        <w:pStyle w:val="Normal2"/>
        <w:numPr>
          <w:ilvl w:val="2"/>
          <w:numId w:val="80"/>
        </w:numPr>
        <w:tabs>
          <w:tab w:val="clear" w:pos="2160"/>
        </w:tabs>
        <w:spacing w:line="300" w:lineRule="atLeast"/>
        <w:ind w:left="2455" w:hanging="357"/>
        <w:rPr>
          <w:rFonts w:ascii="David" w:hAnsi="David"/>
          <w:sz w:val="24"/>
          <w:rtl/>
        </w:rPr>
      </w:pPr>
      <w:r w:rsidRPr="000711DB">
        <w:rPr>
          <w:rFonts w:ascii="David" w:hAnsi="David"/>
          <w:sz w:val="24"/>
          <w:rtl/>
        </w:rPr>
        <w:t>שמירה על סודיות והשמדת נתונים לאחר העברתם למשרד או למי מטעמו</w:t>
      </w:r>
    </w:p>
    <w:bookmarkEnd w:id="228"/>
    <w:p w14:paraId="387E1457" w14:textId="77777777" w:rsidR="00762C0A" w:rsidRPr="000711DB" w:rsidRDefault="00762C0A" w:rsidP="00CF7122">
      <w:pPr>
        <w:pStyle w:val="4"/>
        <w:numPr>
          <w:ilvl w:val="4"/>
          <w:numId w:val="33"/>
        </w:numPr>
        <w:spacing w:after="120"/>
        <w:ind w:left="2172" w:hanging="448"/>
        <w:rPr>
          <w:rFonts w:ascii="David" w:hAnsi="David"/>
          <w:rtl/>
        </w:rPr>
      </w:pPr>
      <w:r w:rsidRPr="000711DB">
        <w:rPr>
          <w:rFonts w:ascii="David" w:hAnsi="David"/>
          <w:rtl/>
        </w:rPr>
        <w:t>מחויבות הצדדים בתקופת התמיכה הינה להשגה של הפרדות בתוך 6 חודשים ממועד התחלת המהלך.</w:t>
      </w:r>
    </w:p>
    <w:p w14:paraId="57DF1649" w14:textId="589028BB" w:rsidR="00762C0A" w:rsidRPr="000711DB" w:rsidRDefault="00762C0A" w:rsidP="00CF7122">
      <w:pPr>
        <w:pStyle w:val="4"/>
        <w:numPr>
          <w:ilvl w:val="4"/>
          <w:numId w:val="33"/>
        </w:numPr>
        <w:spacing w:after="120"/>
        <w:ind w:left="2172" w:hanging="448"/>
        <w:rPr>
          <w:rFonts w:ascii="David" w:hAnsi="David"/>
          <w:rtl/>
        </w:rPr>
      </w:pPr>
      <w:bookmarkStart w:id="229" w:name="_Toc174880078"/>
      <w:r w:rsidRPr="000711DB">
        <w:rPr>
          <w:rFonts w:ascii="David" w:hAnsi="David"/>
          <w:rtl/>
        </w:rPr>
        <w:t>עם הפסקת השירות והפעלת מנגנון ההפרדות, יועבר כל חומר כתוב או מדיה מגנטית כולל גיבויים וכל מידע אחר מיידית למשרד בפורמט שייקבע במסגרת תוכנית ההיפרדות.</w:t>
      </w:r>
      <w:bookmarkEnd w:id="229"/>
    </w:p>
    <w:p w14:paraId="2466CFB4" w14:textId="7A88FDAA" w:rsidR="00762C0A" w:rsidRPr="000711DB" w:rsidRDefault="00762C0A" w:rsidP="00F92AE1">
      <w:pPr>
        <w:pStyle w:val="4"/>
        <w:numPr>
          <w:ilvl w:val="4"/>
          <w:numId w:val="33"/>
        </w:numPr>
        <w:ind w:left="2171" w:hanging="447"/>
        <w:rPr>
          <w:rFonts w:ascii="David" w:hAnsi="David"/>
          <w:rtl/>
        </w:rPr>
      </w:pPr>
      <w:bookmarkStart w:id="230" w:name="_Toc174880079"/>
      <w:r w:rsidRPr="000711DB">
        <w:rPr>
          <w:rFonts w:ascii="David" w:hAnsi="David"/>
          <w:rtl/>
        </w:rPr>
        <w:t xml:space="preserve">עובדי מפתח (אשר יוגדרו </w:t>
      </w:r>
      <w:r w:rsidR="00DA6107" w:rsidRPr="000711DB">
        <w:rPr>
          <w:rFonts w:ascii="David" w:hAnsi="David"/>
          <w:rtl/>
        </w:rPr>
        <w:t>בתוכנית</w:t>
      </w:r>
      <w:r w:rsidRPr="000711DB">
        <w:rPr>
          <w:rFonts w:ascii="David" w:hAnsi="David"/>
          <w:rtl/>
        </w:rPr>
        <w:t xml:space="preserve"> ההיפרדות), ימשיכו לתת שירות ללקוחות גם במשך תקופת </w:t>
      </w:r>
      <w:bookmarkEnd w:id="230"/>
      <w:r w:rsidR="00AB0514" w:rsidRPr="000711DB">
        <w:rPr>
          <w:rFonts w:ascii="David" w:hAnsi="David"/>
          <w:rtl/>
        </w:rPr>
        <w:t>ההפרדות</w:t>
      </w:r>
      <w:r w:rsidRPr="000711DB">
        <w:rPr>
          <w:rFonts w:ascii="David" w:hAnsi="David"/>
          <w:rtl/>
        </w:rPr>
        <w:t>.</w:t>
      </w:r>
    </w:p>
    <w:p w14:paraId="173AF66C" w14:textId="28E30720" w:rsidR="00762C0A" w:rsidRPr="000711DB" w:rsidRDefault="00D764E3" w:rsidP="008F18ED">
      <w:pPr>
        <w:pStyle w:val="Heading3"/>
        <w:ind w:left="1701"/>
        <w:rPr>
          <w:rFonts w:ascii="David" w:hAnsi="David"/>
          <w:rtl/>
        </w:rPr>
      </w:pPr>
      <w:r w:rsidRPr="000711DB">
        <w:rPr>
          <w:rFonts w:ascii="David" w:hAnsi="David"/>
          <w:b/>
          <w:bCs/>
          <w:rtl/>
        </w:rPr>
        <w:t>(</w:t>
      </w:r>
      <w:r w:rsidRPr="000711DB">
        <w:rPr>
          <w:rFonts w:ascii="David" w:hAnsi="David"/>
          <w:b/>
          <w:bCs/>
        </w:rPr>
        <w:t>M</w:t>
      </w:r>
      <w:r w:rsidRPr="000711DB">
        <w:rPr>
          <w:rFonts w:ascii="David" w:hAnsi="David"/>
          <w:b/>
          <w:bCs/>
          <w:rtl/>
        </w:rPr>
        <w:t xml:space="preserve">) </w:t>
      </w:r>
      <w:r w:rsidR="00762C0A" w:rsidRPr="000711DB">
        <w:rPr>
          <w:rFonts w:ascii="David" w:hAnsi="David"/>
          <w:b/>
          <w:bCs/>
          <w:rtl/>
        </w:rPr>
        <w:t xml:space="preserve">היבטים כספיים של תהליך ההיפרדות </w:t>
      </w:r>
    </w:p>
    <w:p w14:paraId="4C0C5265" w14:textId="77777777" w:rsidR="00762C0A" w:rsidRPr="000711DB" w:rsidRDefault="00762C0A" w:rsidP="00CF7122">
      <w:pPr>
        <w:pStyle w:val="Normal2"/>
        <w:spacing w:after="120" w:line="276" w:lineRule="auto"/>
        <w:ind w:left="1701"/>
        <w:rPr>
          <w:rFonts w:ascii="David" w:hAnsi="David"/>
          <w:sz w:val="24"/>
          <w:rtl/>
        </w:rPr>
      </w:pPr>
      <w:r w:rsidRPr="000711DB">
        <w:rPr>
          <w:rFonts w:ascii="David" w:hAnsi="David"/>
          <w:sz w:val="24"/>
          <w:rtl/>
        </w:rPr>
        <w:t>במקרה של היפרדות בתקופת מתן השירות, ימשיך המשרד בתשלום התמורה עבור התפעול השוטף בתקופת ההפרדות, בהתאם לתנאי ההסכם. תקופת ההתרעה תהווה חלק בלתי נפרד מתקופת ההתקשרות ולא יחולו בגינה תשלומים נוספים.</w:t>
      </w:r>
    </w:p>
    <w:p w14:paraId="0FC1B945" w14:textId="77777777" w:rsidR="00762C0A" w:rsidRPr="000711DB" w:rsidRDefault="00762C0A" w:rsidP="00CF7122">
      <w:pPr>
        <w:pStyle w:val="Normal2"/>
        <w:spacing w:after="120" w:line="276" w:lineRule="auto"/>
        <w:ind w:left="1701"/>
        <w:rPr>
          <w:rFonts w:ascii="David" w:hAnsi="David"/>
          <w:sz w:val="24"/>
        </w:rPr>
      </w:pPr>
      <w:r w:rsidRPr="000711DB">
        <w:rPr>
          <w:rFonts w:ascii="David" w:hAnsi="David"/>
          <w:sz w:val="24"/>
          <w:rtl/>
        </w:rPr>
        <w:t>אם החליט המזמין להמשיך ולקבל שירותים חלקיים מן הספק אזי תשולם לספק תמורה חלקית בהתאם למענה הספק בהצעתו.</w:t>
      </w:r>
    </w:p>
    <w:p w14:paraId="15ED57F9" w14:textId="77777777" w:rsidR="00762C0A" w:rsidRPr="000711DB" w:rsidRDefault="00762C0A" w:rsidP="00CF7122">
      <w:pPr>
        <w:pStyle w:val="Normal2"/>
        <w:spacing w:after="120" w:line="276" w:lineRule="auto"/>
        <w:ind w:left="1701"/>
        <w:rPr>
          <w:rFonts w:ascii="David" w:hAnsi="David"/>
          <w:sz w:val="24"/>
        </w:rPr>
      </w:pPr>
      <w:r w:rsidRPr="000711DB">
        <w:rPr>
          <w:rFonts w:ascii="David" w:hAnsi="David"/>
          <w:sz w:val="24"/>
          <w:rtl/>
        </w:rPr>
        <w:t xml:space="preserve">למען הסר ספק, במקרה שההיפרדות נובעת מהפרת ההסכם ע"י הספק, יהא המשרד ו/או הלקוחות, רשאי לקזז מהתשלומים המגיעים לספק סכומים בגין נזקים והוצאות שנגרמו לו עקב ההפרה. אין באמור כדי לגרוע מזכויות הלקוחות על פי ההסכם ועל פי הדין. </w:t>
      </w:r>
    </w:p>
    <w:p w14:paraId="4D549F02" w14:textId="4960542F" w:rsidR="00AC7B99" w:rsidRDefault="00762C0A" w:rsidP="004200F9">
      <w:pPr>
        <w:pStyle w:val="Normal2"/>
        <w:spacing w:after="120" w:line="300" w:lineRule="atLeast"/>
        <w:ind w:left="1701"/>
        <w:rPr>
          <w:rFonts w:ascii="David" w:hAnsi="David"/>
          <w:sz w:val="24"/>
          <w:rtl/>
        </w:rPr>
      </w:pPr>
      <w:r w:rsidRPr="000711DB">
        <w:rPr>
          <w:rFonts w:ascii="David" w:hAnsi="David"/>
          <w:sz w:val="24"/>
          <w:rtl/>
        </w:rPr>
        <w:t xml:space="preserve">מובהר בזאת כי הספק לא ידרוש תמורות נוספות בגין תהליך ההיפרדות. </w:t>
      </w:r>
    </w:p>
    <w:p w14:paraId="0F8A767B" w14:textId="77777777" w:rsidR="00AC7B99" w:rsidRDefault="00AC7B99">
      <w:pPr>
        <w:jc w:val="left"/>
        <w:rPr>
          <w:rFonts w:ascii="David" w:eastAsia="Times New Roman" w:hAnsi="David"/>
          <w:sz w:val="24"/>
          <w:rtl/>
          <w:lang w:eastAsia="he-IL"/>
        </w:rPr>
      </w:pPr>
      <w:r>
        <w:rPr>
          <w:rFonts w:ascii="David" w:hAnsi="David"/>
          <w:sz w:val="24"/>
          <w:rtl/>
        </w:rPr>
        <w:br w:type="page"/>
      </w:r>
    </w:p>
    <w:p w14:paraId="3433336B" w14:textId="4A78ADB7" w:rsidR="003147D5" w:rsidRPr="000711DB" w:rsidRDefault="00D764E3" w:rsidP="00182CAE">
      <w:pPr>
        <w:pStyle w:val="Heading1"/>
        <w:rPr>
          <w:rFonts w:ascii="David" w:hAnsi="David"/>
          <w:sz w:val="24"/>
          <w:szCs w:val="24"/>
        </w:rPr>
      </w:pPr>
      <w:bookmarkStart w:id="231" w:name="_Toc63581381"/>
      <w:bookmarkStart w:id="232" w:name="_Toc104371277"/>
      <w:r w:rsidRPr="000711DB">
        <w:rPr>
          <w:rFonts w:ascii="David" w:hAnsi="David"/>
          <w:sz w:val="24"/>
          <w:szCs w:val="24"/>
          <w:rtl/>
        </w:rPr>
        <w:lastRenderedPageBreak/>
        <w:t>(</w:t>
      </w:r>
      <w:r w:rsidRPr="000711DB">
        <w:rPr>
          <w:rFonts w:ascii="David" w:hAnsi="David"/>
          <w:sz w:val="24"/>
          <w:szCs w:val="24"/>
        </w:rPr>
        <w:t>M</w:t>
      </w:r>
      <w:r w:rsidRPr="000711DB">
        <w:rPr>
          <w:rFonts w:ascii="David" w:hAnsi="David"/>
          <w:sz w:val="24"/>
          <w:szCs w:val="24"/>
          <w:rtl/>
        </w:rPr>
        <w:t xml:space="preserve">) </w:t>
      </w:r>
      <w:r w:rsidR="003147D5" w:rsidRPr="000711DB">
        <w:rPr>
          <w:rFonts w:ascii="David" w:hAnsi="David"/>
          <w:sz w:val="24"/>
          <w:szCs w:val="24"/>
          <w:rtl/>
        </w:rPr>
        <w:t>עלות</w:t>
      </w:r>
      <w:bookmarkEnd w:id="231"/>
      <w:bookmarkEnd w:id="232"/>
    </w:p>
    <w:p w14:paraId="2B485E79" w14:textId="77777777" w:rsidR="00994EE9" w:rsidRPr="000711DB" w:rsidRDefault="00994EE9" w:rsidP="00CC7BD9">
      <w:pPr>
        <w:pStyle w:val="Heading2"/>
        <w:rPr>
          <w:rFonts w:ascii="David" w:hAnsi="David"/>
          <w:sz w:val="24"/>
        </w:rPr>
      </w:pPr>
      <w:bookmarkStart w:id="233" w:name="_Toc63581382"/>
      <w:bookmarkStart w:id="234" w:name="_Toc104371278"/>
      <w:r w:rsidRPr="000711DB">
        <w:rPr>
          <w:rFonts w:ascii="David" w:hAnsi="David"/>
          <w:sz w:val="24"/>
          <w:rtl/>
        </w:rPr>
        <w:t>כללי (</w:t>
      </w:r>
      <w:r w:rsidRPr="000711DB">
        <w:rPr>
          <w:rFonts w:ascii="David" w:hAnsi="David"/>
          <w:sz w:val="24"/>
        </w:rPr>
        <w:t>I</w:t>
      </w:r>
      <w:r w:rsidRPr="000711DB">
        <w:rPr>
          <w:rFonts w:ascii="David" w:hAnsi="David"/>
          <w:sz w:val="24"/>
          <w:rtl/>
        </w:rPr>
        <w:t>)</w:t>
      </w:r>
      <w:bookmarkEnd w:id="233"/>
      <w:bookmarkEnd w:id="234"/>
    </w:p>
    <w:p w14:paraId="125D1031" w14:textId="77777777" w:rsidR="00994EE9" w:rsidRPr="000711DB" w:rsidRDefault="00994EE9" w:rsidP="00F92AE1">
      <w:pPr>
        <w:pStyle w:val="3"/>
        <w:numPr>
          <w:ilvl w:val="0"/>
          <w:numId w:val="27"/>
        </w:numPr>
        <w:ind w:left="1076"/>
        <w:rPr>
          <w:rFonts w:ascii="David" w:hAnsi="David"/>
          <w:b w:val="0"/>
          <w:bCs w:val="0"/>
        </w:rPr>
      </w:pPr>
      <w:r w:rsidRPr="000711DB">
        <w:rPr>
          <w:rFonts w:ascii="David" w:hAnsi="David"/>
          <w:b w:val="0"/>
          <w:bCs w:val="0"/>
          <w:rtl/>
        </w:rPr>
        <w:t xml:space="preserve">פרק זה מגדיר את מבנה התעריפים עבור כל השירותים/המוצרים המתוארים במכרז זה. </w:t>
      </w:r>
    </w:p>
    <w:p w14:paraId="1742DF2D" w14:textId="77777777" w:rsidR="00994EE9" w:rsidRPr="000711DB" w:rsidRDefault="00994EE9" w:rsidP="00F92AE1">
      <w:pPr>
        <w:pStyle w:val="3"/>
        <w:numPr>
          <w:ilvl w:val="0"/>
          <w:numId w:val="27"/>
        </w:numPr>
        <w:ind w:left="1076"/>
        <w:rPr>
          <w:rFonts w:ascii="David" w:hAnsi="David"/>
          <w:b w:val="0"/>
          <w:bCs w:val="0"/>
        </w:rPr>
      </w:pPr>
      <w:r w:rsidRPr="000711DB">
        <w:rPr>
          <w:rFonts w:ascii="David" w:hAnsi="David"/>
          <w:b w:val="0"/>
          <w:bCs w:val="0"/>
          <w:rtl/>
        </w:rPr>
        <w:t>המחירים המוצעים ימולאו על-פי הדרישות בפרק זה.</w:t>
      </w:r>
    </w:p>
    <w:p w14:paraId="7B787DBD" w14:textId="77777777" w:rsidR="00994EE9" w:rsidRPr="000711DB" w:rsidRDefault="00994EE9" w:rsidP="00F92AE1">
      <w:pPr>
        <w:pStyle w:val="3"/>
        <w:numPr>
          <w:ilvl w:val="0"/>
          <w:numId w:val="27"/>
        </w:numPr>
        <w:ind w:left="1076"/>
        <w:rPr>
          <w:rFonts w:ascii="David" w:hAnsi="David"/>
          <w:b w:val="0"/>
          <w:bCs w:val="0"/>
        </w:rPr>
      </w:pPr>
      <w:r w:rsidRPr="000711DB">
        <w:rPr>
          <w:rFonts w:ascii="David" w:hAnsi="David"/>
          <w:b w:val="0"/>
          <w:bCs w:val="0"/>
          <w:rtl/>
        </w:rPr>
        <w:t>על המציע למלא את הטבלאות בסעיפים הבאים במלואן. על המציע לתת הצעת מחיר עבור כל הדרישות המופיעות בטבלה.</w:t>
      </w:r>
    </w:p>
    <w:p w14:paraId="587CA4EF" w14:textId="38ED61AF" w:rsidR="006D1CA3" w:rsidRPr="000711DB" w:rsidRDefault="006D1CA3" w:rsidP="00F92AE1">
      <w:pPr>
        <w:pStyle w:val="3"/>
        <w:numPr>
          <w:ilvl w:val="0"/>
          <w:numId w:val="27"/>
        </w:numPr>
        <w:ind w:left="1076"/>
        <w:rPr>
          <w:rFonts w:ascii="David" w:hAnsi="David"/>
        </w:rPr>
      </w:pPr>
      <w:r w:rsidRPr="000711DB">
        <w:rPr>
          <w:rFonts w:ascii="David" w:hAnsi="David"/>
          <w:rtl/>
        </w:rPr>
        <w:t>(</w:t>
      </w:r>
      <w:r w:rsidRPr="000711DB">
        <w:rPr>
          <w:rFonts w:ascii="David" w:hAnsi="David"/>
        </w:rPr>
        <w:t>M</w:t>
      </w:r>
      <w:r w:rsidRPr="000711DB">
        <w:rPr>
          <w:rFonts w:ascii="David" w:hAnsi="David"/>
          <w:rtl/>
        </w:rPr>
        <w:t xml:space="preserve">) </w:t>
      </w:r>
      <w:r w:rsidR="004836D3" w:rsidRPr="000711DB">
        <w:rPr>
          <w:rFonts w:ascii="David" w:hAnsi="David"/>
          <w:rtl/>
        </w:rPr>
        <w:t>מבלי לגרוע מהאמור בסעיף 0.9.1</w:t>
      </w:r>
      <w:r w:rsidR="00A210D3" w:rsidRPr="000711DB">
        <w:rPr>
          <w:rFonts w:ascii="David" w:hAnsi="David"/>
          <w:rtl/>
        </w:rPr>
        <w:t xml:space="preserve"> </w:t>
      </w:r>
      <w:r w:rsidR="004836D3" w:rsidRPr="000711DB">
        <w:rPr>
          <w:rFonts w:ascii="David" w:hAnsi="David"/>
          <w:rtl/>
        </w:rPr>
        <w:t>ג</w:t>
      </w:r>
      <w:r w:rsidR="00A210D3" w:rsidRPr="000711DB">
        <w:rPr>
          <w:rFonts w:ascii="David" w:hAnsi="David"/>
          <w:rtl/>
        </w:rPr>
        <w:t>'</w:t>
      </w:r>
      <w:r w:rsidR="004836D3" w:rsidRPr="000711DB">
        <w:rPr>
          <w:rFonts w:ascii="David" w:hAnsi="David"/>
          <w:rtl/>
        </w:rPr>
        <w:t xml:space="preserve"> לעיל, </w:t>
      </w:r>
      <w:r w:rsidRPr="000711DB">
        <w:rPr>
          <w:rFonts w:ascii="David" w:hAnsi="David"/>
          <w:rtl/>
        </w:rPr>
        <w:t>מודגש, כי אין להוסיף הערות כלשהן על גבי מענה של פרק העלות. שינויים, הערות או הסתייגויות מכל סוג שהוא, עלול</w:t>
      </w:r>
      <w:r w:rsidR="002D6509" w:rsidRPr="000711DB">
        <w:rPr>
          <w:rFonts w:ascii="David" w:hAnsi="David"/>
          <w:rtl/>
        </w:rPr>
        <w:t>ים</w:t>
      </w:r>
      <w:r w:rsidRPr="000711DB">
        <w:rPr>
          <w:rFonts w:ascii="David" w:hAnsi="David"/>
          <w:rtl/>
        </w:rPr>
        <w:t xml:space="preserve"> להביא לפסילת ההצעה. מציעים רשאים להעלות הערות אך ורק באמצעות נוהל העברת שאלות ובירורים, כמפורט בסעיפים 0.4.3 ו-0.4.4 לעיל.     </w:t>
      </w:r>
    </w:p>
    <w:p w14:paraId="40D0469B" w14:textId="0AAC0F51" w:rsidR="002D169F" w:rsidRPr="000711DB" w:rsidRDefault="002D169F" w:rsidP="00F92AE1">
      <w:pPr>
        <w:pStyle w:val="3"/>
        <w:numPr>
          <w:ilvl w:val="0"/>
          <w:numId w:val="27"/>
        </w:numPr>
        <w:ind w:left="1076"/>
        <w:rPr>
          <w:rFonts w:ascii="David" w:hAnsi="David"/>
          <w:b w:val="0"/>
          <w:bCs w:val="0"/>
          <w:rtl/>
        </w:rPr>
      </w:pPr>
      <w:r w:rsidRPr="000711DB">
        <w:rPr>
          <w:rFonts w:ascii="David" w:hAnsi="David"/>
          <w:b w:val="0"/>
          <w:bCs w:val="0"/>
          <w:rtl/>
        </w:rPr>
        <w:t xml:space="preserve">המחירים יהיו נקובים בשקלים חדשים </w:t>
      </w:r>
      <w:r w:rsidR="005A3DCC" w:rsidRPr="000711DB">
        <w:rPr>
          <w:rFonts w:ascii="David" w:hAnsi="David"/>
          <w:b w:val="0"/>
          <w:bCs w:val="0"/>
          <w:rtl/>
        </w:rPr>
        <w:t xml:space="preserve">הכוללים </w:t>
      </w:r>
      <w:r w:rsidRPr="000711DB">
        <w:rPr>
          <w:rFonts w:ascii="David" w:hAnsi="David"/>
          <w:b w:val="0"/>
          <w:bCs w:val="0"/>
          <w:rtl/>
        </w:rPr>
        <w:t>מע"מ ויכללו את כל המיסים, ההיטלים, הובלה, ביטוח וכל תשלום נלווה אחר.</w:t>
      </w:r>
    </w:p>
    <w:p w14:paraId="113183B9" w14:textId="77777777" w:rsidR="002A1CDE" w:rsidRPr="000711DB" w:rsidRDefault="002A1CDE" w:rsidP="00F92AE1">
      <w:pPr>
        <w:pStyle w:val="3"/>
        <w:numPr>
          <w:ilvl w:val="0"/>
          <w:numId w:val="27"/>
        </w:numPr>
        <w:ind w:left="1076"/>
        <w:rPr>
          <w:rFonts w:ascii="David" w:hAnsi="David"/>
          <w:b w:val="0"/>
          <w:bCs w:val="0"/>
          <w:rtl/>
        </w:rPr>
      </w:pPr>
      <w:r w:rsidRPr="000711DB">
        <w:rPr>
          <w:rFonts w:ascii="David" w:hAnsi="David"/>
          <w:b w:val="0"/>
          <w:bCs w:val="0"/>
          <w:rtl/>
        </w:rPr>
        <w:t>לקוחות/משתמשים חדשים ולקוחות/משתמשים פעילים</w:t>
      </w:r>
    </w:p>
    <w:p w14:paraId="33971AC3" w14:textId="1EC06465" w:rsidR="002A1CDE" w:rsidRPr="000711DB" w:rsidRDefault="002A1CDE" w:rsidP="00116BCF">
      <w:pPr>
        <w:pStyle w:val="3"/>
        <w:numPr>
          <w:ilvl w:val="0"/>
          <w:numId w:val="152"/>
        </w:numPr>
        <w:rPr>
          <w:rFonts w:ascii="David" w:hAnsi="David"/>
          <w:b w:val="0"/>
          <w:bCs w:val="0"/>
          <w:rtl/>
        </w:rPr>
      </w:pPr>
      <w:r w:rsidRPr="000711DB">
        <w:rPr>
          <w:rFonts w:ascii="David" w:hAnsi="David"/>
          <w:b w:val="0"/>
          <w:bCs w:val="0"/>
          <w:rtl/>
        </w:rPr>
        <w:t xml:space="preserve">בתקופת המעבר בין הזכיין הנוכחי לזכיין החדש, ישלם המשרד עבור לקוח/משתמש קיים לספק אחד בלבד עבור אותו חודש. </w:t>
      </w:r>
    </w:p>
    <w:p w14:paraId="46EA7A6A" w14:textId="002EE31F" w:rsidR="002A1CDE" w:rsidRPr="000711DB" w:rsidRDefault="002A1CDE" w:rsidP="00116BCF">
      <w:pPr>
        <w:pStyle w:val="3"/>
        <w:numPr>
          <w:ilvl w:val="0"/>
          <w:numId w:val="152"/>
        </w:numPr>
        <w:rPr>
          <w:rFonts w:ascii="David" w:hAnsi="David"/>
          <w:b w:val="0"/>
          <w:bCs w:val="0"/>
          <w:rtl/>
        </w:rPr>
      </w:pPr>
      <w:r w:rsidRPr="000711DB">
        <w:rPr>
          <w:rFonts w:ascii="David" w:hAnsi="David"/>
          <w:b w:val="0"/>
          <w:bCs w:val="0"/>
          <w:rtl/>
        </w:rPr>
        <w:t xml:space="preserve">עבור </w:t>
      </w:r>
      <w:r w:rsidR="00001046" w:rsidRPr="000711DB">
        <w:rPr>
          <w:rFonts w:ascii="David" w:hAnsi="David"/>
          <w:b w:val="0"/>
          <w:bCs w:val="0"/>
          <w:rtl/>
        </w:rPr>
        <w:t>חיבור מוסד</w:t>
      </w:r>
      <w:r w:rsidRPr="000711DB">
        <w:rPr>
          <w:rFonts w:ascii="David" w:hAnsi="David"/>
          <w:b w:val="0"/>
          <w:bCs w:val="0"/>
          <w:rtl/>
        </w:rPr>
        <w:t xml:space="preserve"> חדש</w:t>
      </w:r>
      <w:r w:rsidR="00001046" w:rsidRPr="000711DB">
        <w:rPr>
          <w:rFonts w:ascii="David" w:hAnsi="David"/>
          <w:b w:val="0"/>
          <w:bCs w:val="0"/>
          <w:rtl/>
        </w:rPr>
        <w:t xml:space="preserve"> או כל שרות שהתשלום עבורו הוא חודשי,  </w:t>
      </w:r>
      <w:r w:rsidRPr="000711DB">
        <w:rPr>
          <w:rFonts w:ascii="David" w:hAnsi="David"/>
          <w:b w:val="0"/>
          <w:bCs w:val="0"/>
          <w:rtl/>
        </w:rPr>
        <w:t xml:space="preserve"> </w:t>
      </w:r>
      <w:r w:rsidR="00001046" w:rsidRPr="000711DB">
        <w:rPr>
          <w:rFonts w:ascii="David" w:hAnsi="David"/>
          <w:b w:val="0"/>
          <w:bCs w:val="0"/>
          <w:rtl/>
        </w:rPr>
        <w:t xml:space="preserve">אשר </w:t>
      </w:r>
      <w:r w:rsidRPr="000711DB">
        <w:rPr>
          <w:rFonts w:ascii="David" w:hAnsi="David"/>
          <w:b w:val="0"/>
          <w:bCs w:val="0"/>
          <w:rtl/>
        </w:rPr>
        <w:t>יחובר עד ל- 15 בחודש ישלם המשרד תשלום חודשי מלא באותו חודש. עבור חיבור</w:t>
      </w:r>
      <w:r w:rsidR="00001046" w:rsidRPr="000711DB">
        <w:rPr>
          <w:rFonts w:ascii="David" w:hAnsi="David"/>
          <w:b w:val="0"/>
          <w:bCs w:val="0"/>
          <w:rtl/>
        </w:rPr>
        <w:t xml:space="preserve"> או שרות שינתן</w:t>
      </w:r>
      <w:r w:rsidRPr="000711DB">
        <w:rPr>
          <w:rFonts w:ascii="David" w:hAnsi="David"/>
          <w:b w:val="0"/>
          <w:bCs w:val="0"/>
          <w:rtl/>
        </w:rPr>
        <w:t xml:space="preserve"> אחרי ה- 15 בחודש ישלם המשרד החל מהחודש אחרי השלמת ההתקנה</w:t>
      </w:r>
      <w:r w:rsidR="00001046" w:rsidRPr="000711DB">
        <w:rPr>
          <w:rFonts w:ascii="David" w:hAnsi="David"/>
          <w:b w:val="0"/>
          <w:bCs w:val="0"/>
          <w:rtl/>
        </w:rPr>
        <w:t xml:space="preserve"> / תחילת מתן השרות</w:t>
      </w:r>
      <w:r w:rsidRPr="000711DB">
        <w:rPr>
          <w:rFonts w:ascii="David" w:hAnsi="David"/>
          <w:b w:val="0"/>
          <w:bCs w:val="0"/>
          <w:rtl/>
        </w:rPr>
        <w:t xml:space="preserve">. </w:t>
      </w:r>
    </w:p>
    <w:p w14:paraId="080E8479" w14:textId="5D1489A7" w:rsidR="002A1CDE" w:rsidRPr="000711DB" w:rsidRDefault="002A1CDE" w:rsidP="00116BCF">
      <w:pPr>
        <w:pStyle w:val="3"/>
        <w:numPr>
          <w:ilvl w:val="0"/>
          <w:numId w:val="152"/>
        </w:numPr>
        <w:rPr>
          <w:rFonts w:ascii="David" w:hAnsi="David"/>
          <w:b w:val="0"/>
          <w:bCs w:val="0"/>
          <w:rtl/>
        </w:rPr>
      </w:pPr>
      <w:r w:rsidRPr="000711DB">
        <w:rPr>
          <w:rFonts w:ascii="David" w:hAnsi="David"/>
          <w:b w:val="0"/>
          <w:bCs w:val="0"/>
          <w:rtl/>
        </w:rPr>
        <w:t>בגין שירותים עבורם התשלום הוא על פי שימוש, ישלם המשרד באופן מלא על פי השימוש בפועל על בסיס יחידת הזמן המוגדרת לשירות (או כל חלק ממנה), החל מרגע אספקת השירות והתחלת השימוש בפועל</w:t>
      </w:r>
      <w:r w:rsidR="00252298" w:rsidRPr="000711DB">
        <w:rPr>
          <w:rFonts w:ascii="David" w:hAnsi="David"/>
          <w:b w:val="0"/>
          <w:bCs w:val="0"/>
          <w:rtl/>
        </w:rPr>
        <w:t xml:space="preserve"> </w:t>
      </w:r>
      <w:r w:rsidR="00F47A69" w:rsidRPr="000711DB">
        <w:rPr>
          <w:rFonts w:ascii="David" w:hAnsi="David"/>
          <w:b w:val="0"/>
          <w:bCs w:val="0"/>
          <w:rtl/>
        </w:rPr>
        <w:t>.</w:t>
      </w:r>
    </w:p>
    <w:p w14:paraId="11D96134" w14:textId="77777777" w:rsidR="002A1CDE" w:rsidRPr="000711DB" w:rsidRDefault="002A1CDE" w:rsidP="008F18ED">
      <w:pPr>
        <w:pStyle w:val="Heading3"/>
        <w:ind w:left="1701"/>
        <w:rPr>
          <w:rFonts w:ascii="David" w:hAnsi="David"/>
          <w:b/>
          <w:bCs/>
          <w:rtl/>
        </w:rPr>
      </w:pPr>
      <w:r w:rsidRPr="000711DB">
        <w:rPr>
          <w:rFonts w:ascii="David" w:hAnsi="David"/>
          <w:b/>
          <w:bCs/>
          <w:rtl/>
        </w:rPr>
        <w:t xml:space="preserve">המענה הכספי </w:t>
      </w:r>
    </w:p>
    <w:p w14:paraId="5B72C3E8" w14:textId="7C704BFC" w:rsidR="002A1CDE" w:rsidRPr="000711DB" w:rsidRDefault="002A1CDE" w:rsidP="00AC2973">
      <w:pPr>
        <w:pStyle w:val="3"/>
        <w:numPr>
          <w:ilvl w:val="0"/>
          <w:numId w:val="83"/>
        </w:numPr>
        <w:rPr>
          <w:rFonts w:ascii="David" w:hAnsi="David"/>
          <w:b w:val="0"/>
          <w:bCs w:val="0"/>
          <w:rtl/>
        </w:rPr>
      </w:pPr>
      <w:r w:rsidRPr="000711DB">
        <w:rPr>
          <w:rFonts w:ascii="David" w:hAnsi="David"/>
          <w:b w:val="0"/>
          <w:bCs w:val="0"/>
          <w:rtl/>
        </w:rPr>
        <w:t xml:space="preserve">המענה הכספי של המציע יוגש בקובץ האקסל </w:t>
      </w:r>
      <w:r w:rsidR="004F41EC" w:rsidRPr="000711DB">
        <w:rPr>
          <w:rFonts w:ascii="David" w:hAnsi="David"/>
          <w:b w:val="0"/>
          <w:bCs w:val="0"/>
          <w:rtl/>
        </w:rPr>
        <w:t>שי</w:t>
      </w:r>
      <w:r w:rsidRPr="000711DB">
        <w:rPr>
          <w:rFonts w:ascii="David" w:hAnsi="David"/>
          <w:b w:val="0"/>
          <w:bCs w:val="0"/>
          <w:rtl/>
        </w:rPr>
        <w:t xml:space="preserve">צורף למסמכי המכרז.  </w:t>
      </w:r>
    </w:p>
    <w:p w14:paraId="5CD28813" w14:textId="77777777" w:rsidR="002A1CDE" w:rsidRPr="000711DB" w:rsidRDefault="002A1CDE" w:rsidP="00AC2973">
      <w:pPr>
        <w:pStyle w:val="3"/>
        <w:numPr>
          <w:ilvl w:val="0"/>
          <w:numId w:val="83"/>
        </w:numPr>
        <w:rPr>
          <w:rFonts w:ascii="David" w:hAnsi="David"/>
          <w:b w:val="0"/>
          <w:bCs w:val="0"/>
          <w:rtl/>
        </w:rPr>
      </w:pPr>
      <w:r w:rsidRPr="000711DB">
        <w:rPr>
          <w:rFonts w:ascii="David" w:hAnsi="David"/>
          <w:b w:val="0"/>
          <w:bCs w:val="0"/>
          <w:rtl/>
        </w:rPr>
        <w:t>בעת הכנת המענה הכספי, באחריות המציע לקחת בחשבון את כל מרכיבי הפתרון המוצע על ידו וכן את ההנחיות המוצגות בסעיפים הבאים.</w:t>
      </w:r>
    </w:p>
    <w:p w14:paraId="13BB3738" w14:textId="77777777" w:rsidR="002A1CDE" w:rsidRPr="000711DB" w:rsidRDefault="002A1CDE" w:rsidP="00AC2973">
      <w:pPr>
        <w:pStyle w:val="3"/>
        <w:numPr>
          <w:ilvl w:val="0"/>
          <w:numId w:val="83"/>
        </w:numPr>
        <w:rPr>
          <w:rFonts w:ascii="David" w:hAnsi="David"/>
          <w:b w:val="0"/>
          <w:bCs w:val="0"/>
          <w:rtl/>
        </w:rPr>
      </w:pPr>
      <w:r w:rsidRPr="000711DB">
        <w:rPr>
          <w:rFonts w:ascii="David" w:hAnsi="David"/>
          <w:b w:val="0"/>
          <w:bCs w:val="0"/>
          <w:rtl/>
        </w:rPr>
        <w:t xml:space="preserve">באחריות המציע לרשום את כל התעריפים ליחידה לכל רכיב ורכיב. </w:t>
      </w:r>
    </w:p>
    <w:p w14:paraId="10420B8E" w14:textId="33E39F46" w:rsidR="002A1CDE" w:rsidRPr="000711DB" w:rsidRDefault="002A1CDE" w:rsidP="00AC2973">
      <w:pPr>
        <w:pStyle w:val="3"/>
        <w:numPr>
          <w:ilvl w:val="0"/>
          <w:numId w:val="83"/>
        </w:numPr>
        <w:rPr>
          <w:rFonts w:ascii="David" w:hAnsi="David"/>
          <w:u w:val="single"/>
          <w:rtl/>
        </w:rPr>
      </w:pPr>
      <w:r w:rsidRPr="000711DB">
        <w:rPr>
          <w:rFonts w:ascii="David" w:hAnsi="David"/>
          <w:u w:val="single"/>
          <w:rtl/>
        </w:rPr>
        <w:t>ההשוואה בין ההצעות תעשה על פי העלות הכוללת</w:t>
      </w:r>
      <w:r w:rsidR="004E1304" w:rsidRPr="000711DB">
        <w:rPr>
          <w:rFonts w:ascii="David" w:hAnsi="David"/>
          <w:u w:val="single"/>
          <w:rtl/>
        </w:rPr>
        <w:t xml:space="preserve"> </w:t>
      </w:r>
      <w:r w:rsidRPr="000711DB">
        <w:rPr>
          <w:rFonts w:ascii="David" w:hAnsi="David"/>
          <w:u w:val="single"/>
          <w:rtl/>
        </w:rPr>
        <w:t xml:space="preserve">של כל הצעה </w:t>
      </w:r>
      <w:r w:rsidR="005A3DCC" w:rsidRPr="000711DB">
        <w:rPr>
          <w:rFonts w:ascii="David" w:hAnsi="David"/>
          <w:u w:val="single"/>
          <w:rtl/>
        </w:rPr>
        <w:t>(</w:t>
      </w:r>
      <w:r w:rsidR="003D4198" w:rsidRPr="000711DB">
        <w:rPr>
          <w:rFonts w:ascii="David" w:hAnsi="David"/>
          <w:u w:val="single"/>
          <w:rtl/>
        </w:rPr>
        <w:t>ה</w:t>
      </w:r>
      <w:r w:rsidR="005A3DCC" w:rsidRPr="000711DB">
        <w:rPr>
          <w:rFonts w:ascii="David" w:hAnsi="David"/>
          <w:u w:val="single"/>
          <w:rtl/>
        </w:rPr>
        <w:t>כולל</w:t>
      </w:r>
      <w:r w:rsidR="003D4198" w:rsidRPr="000711DB">
        <w:rPr>
          <w:rFonts w:ascii="David" w:hAnsi="David"/>
          <w:u w:val="single"/>
          <w:rtl/>
        </w:rPr>
        <w:t>ת</w:t>
      </w:r>
      <w:r w:rsidR="005A3DCC" w:rsidRPr="000711DB">
        <w:rPr>
          <w:rFonts w:ascii="David" w:hAnsi="David"/>
          <w:u w:val="single"/>
          <w:rtl/>
        </w:rPr>
        <w:t xml:space="preserve"> מע"מ) </w:t>
      </w:r>
      <w:r w:rsidRPr="000711DB">
        <w:rPr>
          <w:rFonts w:ascii="David" w:hAnsi="David"/>
          <w:u w:val="single"/>
          <w:rtl/>
        </w:rPr>
        <w:t>למשך</w:t>
      </w:r>
      <w:r w:rsidR="0095663D" w:rsidRPr="000711DB">
        <w:rPr>
          <w:rFonts w:ascii="David" w:hAnsi="David"/>
          <w:u w:val="single"/>
          <w:rtl/>
        </w:rPr>
        <w:t xml:space="preserve"> תקופת ההתקשרות הראשונה (5 </w:t>
      </w:r>
      <w:r w:rsidRPr="000711DB">
        <w:rPr>
          <w:rFonts w:ascii="David" w:hAnsi="David"/>
          <w:u w:val="single"/>
          <w:rtl/>
        </w:rPr>
        <w:t>שנ</w:t>
      </w:r>
      <w:r w:rsidR="0095663D" w:rsidRPr="000711DB">
        <w:rPr>
          <w:rFonts w:ascii="David" w:hAnsi="David"/>
          <w:u w:val="single"/>
          <w:rtl/>
        </w:rPr>
        <w:t>ים</w:t>
      </w:r>
      <w:r w:rsidR="00D93F13" w:rsidRPr="000711DB">
        <w:rPr>
          <w:rFonts w:ascii="David" w:hAnsi="David"/>
          <w:u w:val="single"/>
          <w:rtl/>
        </w:rPr>
        <w:t xml:space="preserve"> / 60 חודשים</w:t>
      </w:r>
      <w:r w:rsidR="0095663D" w:rsidRPr="000711DB">
        <w:rPr>
          <w:rFonts w:ascii="David" w:hAnsi="David"/>
          <w:u w:val="single"/>
          <w:rtl/>
        </w:rPr>
        <w:t xml:space="preserve">) </w:t>
      </w:r>
      <w:r w:rsidRPr="000711DB">
        <w:rPr>
          <w:rFonts w:ascii="David" w:hAnsi="David"/>
          <w:u w:val="single"/>
          <w:rtl/>
        </w:rPr>
        <w:t>על פי מכרז זה</w:t>
      </w:r>
      <w:r w:rsidR="00876900" w:rsidRPr="000711DB">
        <w:rPr>
          <w:rFonts w:ascii="David" w:hAnsi="David"/>
          <w:u w:val="single"/>
          <w:rtl/>
        </w:rPr>
        <w:t xml:space="preserve">, </w:t>
      </w:r>
      <w:r w:rsidR="00D93F13" w:rsidRPr="000711DB">
        <w:rPr>
          <w:rFonts w:ascii="David" w:hAnsi="David"/>
          <w:u w:val="single"/>
          <w:rtl/>
        </w:rPr>
        <w:t>לפי העלות המשוקללת ב</w:t>
      </w:r>
      <w:r w:rsidRPr="000711DB">
        <w:rPr>
          <w:rFonts w:ascii="David" w:hAnsi="David"/>
          <w:u w:val="single"/>
          <w:rtl/>
        </w:rPr>
        <w:t>טבלה 5.</w:t>
      </w:r>
      <w:r w:rsidR="003D4198" w:rsidRPr="000711DB">
        <w:rPr>
          <w:rFonts w:ascii="David" w:hAnsi="David"/>
          <w:u w:val="single"/>
          <w:rtl/>
        </w:rPr>
        <w:t xml:space="preserve">7 </w:t>
      </w:r>
      <w:r w:rsidRPr="000711DB">
        <w:rPr>
          <w:rFonts w:ascii="David" w:hAnsi="David"/>
          <w:u w:val="single"/>
          <w:rtl/>
        </w:rPr>
        <w:t>להלן.</w:t>
      </w:r>
    </w:p>
    <w:p w14:paraId="50C20081" w14:textId="77777777" w:rsidR="002A1CDE" w:rsidRPr="000711DB" w:rsidRDefault="002A1CDE" w:rsidP="008F18ED">
      <w:pPr>
        <w:pStyle w:val="Heading3"/>
        <w:ind w:left="1701"/>
        <w:rPr>
          <w:rFonts w:ascii="David" w:hAnsi="David"/>
          <w:rtl/>
        </w:rPr>
      </w:pPr>
      <w:r w:rsidRPr="000711DB">
        <w:rPr>
          <w:rFonts w:ascii="David" w:hAnsi="David"/>
          <w:rtl/>
        </w:rPr>
        <w:t xml:space="preserve">שקלול הצעת המחיר יבוצע בהתאם לכמויות המוצגות לצד כל רכיב. עם זאת, </w:t>
      </w:r>
      <w:r w:rsidRPr="000711DB">
        <w:rPr>
          <w:rFonts w:ascii="David" w:hAnsi="David"/>
          <w:b/>
          <w:bCs/>
          <w:rtl/>
        </w:rPr>
        <w:t>הכמויות המוצגות אינן מחייבות את המשרד אלא משמשות לצורך השוואה בין ההצעות בלבד</w:t>
      </w:r>
      <w:r w:rsidRPr="000711DB">
        <w:rPr>
          <w:rFonts w:ascii="David" w:hAnsi="David"/>
          <w:rtl/>
        </w:rPr>
        <w:t>.</w:t>
      </w:r>
    </w:p>
    <w:p w14:paraId="5A83914D" w14:textId="05A4A900" w:rsidR="003718C0" w:rsidRPr="006C5494" w:rsidRDefault="003718C0" w:rsidP="003718C0">
      <w:pPr>
        <w:pStyle w:val="Heading3"/>
        <w:ind w:left="1701"/>
        <w:rPr>
          <w:rFonts w:ascii="David" w:hAnsi="David"/>
          <w:rtl/>
        </w:rPr>
      </w:pPr>
      <w:bookmarkStart w:id="235" w:name="_Hlk100746249"/>
      <w:r w:rsidRPr="006C5494">
        <w:rPr>
          <w:rFonts w:ascii="David" w:hAnsi="David"/>
          <w:rtl/>
        </w:rPr>
        <w:t xml:space="preserve">הזמנת שירותים ע"י גורמים נוספים במערכת החינוך </w:t>
      </w:r>
    </w:p>
    <w:p w14:paraId="046A135D" w14:textId="3320E890" w:rsidR="003718C0" w:rsidRPr="00AF4DF7" w:rsidRDefault="003718C0" w:rsidP="00116BCF">
      <w:pPr>
        <w:pStyle w:val="3"/>
        <w:numPr>
          <w:ilvl w:val="0"/>
          <w:numId w:val="303"/>
        </w:numPr>
        <w:rPr>
          <w:rFonts w:ascii="David" w:hAnsi="David"/>
          <w:b w:val="0"/>
          <w:bCs w:val="0"/>
          <w:rtl/>
        </w:rPr>
      </w:pPr>
      <w:bookmarkStart w:id="236" w:name="_Hlk100746031"/>
      <w:bookmarkEnd w:id="235"/>
      <w:r w:rsidRPr="00AF4DF7">
        <w:rPr>
          <w:rFonts w:ascii="David" w:hAnsi="David"/>
          <w:b w:val="0"/>
          <w:bCs w:val="0"/>
          <w:rtl/>
        </w:rPr>
        <w:t>רשויות מקומיות, בעלויות חינוך ובתי ספר (או גורמים נוספים שקיבלו אישור מהמשרד) יכולים להזמין שירותים הכלולים במכרז זה ישירות מהספק.</w:t>
      </w:r>
    </w:p>
    <w:p w14:paraId="747588D6" w14:textId="5E64DC48" w:rsidR="003718C0" w:rsidRPr="00AF4DF7" w:rsidRDefault="003718C0" w:rsidP="00116BCF">
      <w:pPr>
        <w:pStyle w:val="3"/>
        <w:numPr>
          <w:ilvl w:val="0"/>
          <w:numId w:val="303"/>
        </w:numPr>
        <w:rPr>
          <w:rFonts w:ascii="David" w:hAnsi="David"/>
          <w:b w:val="0"/>
          <w:bCs w:val="0"/>
          <w:rtl/>
        </w:rPr>
      </w:pPr>
      <w:r w:rsidRPr="00AF4DF7">
        <w:rPr>
          <w:rFonts w:ascii="David" w:hAnsi="David"/>
          <w:b w:val="0"/>
          <w:bCs w:val="0"/>
          <w:rtl/>
        </w:rPr>
        <w:t xml:space="preserve">התשלום עבור השירותים </w:t>
      </w:r>
      <w:r w:rsidRPr="00554824">
        <w:rPr>
          <w:rFonts w:ascii="David" w:hAnsi="David"/>
          <w:rtl/>
        </w:rPr>
        <w:t>יתבצע ע"י המזמין</w:t>
      </w:r>
      <w:r w:rsidRPr="00AF4DF7">
        <w:rPr>
          <w:rFonts w:ascii="David" w:hAnsi="David"/>
          <w:b w:val="0"/>
          <w:bCs w:val="0"/>
          <w:rtl/>
        </w:rPr>
        <w:t xml:space="preserve"> על פי המחירים שנקבעו במסגרת מכרז זה.</w:t>
      </w:r>
    </w:p>
    <w:p w14:paraId="5C0F6078" w14:textId="73AB7CC3" w:rsidR="003718C0" w:rsidRPr="00AF4DF7" w:rsidRDefault="003718C0" w:rsidP="00116BCF">
      <w:pPr>
        <w:pStyle w:val="3"/>
        <w:numPr>
          <w:ilvl w:val="0"/>
          <w:numId w:val="303"/>
        </w:numPr>
        <w:rPr>
          <w:rFonts w:ascii="David" w:hAnsi="David"/>
          <w:b w:val="0"/>
          <w:bCs w:val="0"/>
          <w:rtl/>
        </w:rPr>
      </w:pPr>
      <w:r w:rsidRPr="00AF4DF7">
        <w:rPr>
          <w:rFonts w:ascii="David" w:hAnsi="David"/>
          <w:b w:val="0"/>
          <w:bCs w:val="0"/>
          <w:rtl/>
        </w:rPr>
        <w:lastRenderedPageBreak/>
        <w:t xml:space="preserve">במידה והשירות </w:t>
      </w:r>
      <w:r w:rsidR="00554824">
        <w:rPr>
          <w:rFonts w:ascii="David" w:hAnsi="David" w:hint="cs"/>
          <w:b w:val="0"/>
          <w:bCs w:val="0"/>
          <w:rtl/>
        </w:rPr>
        <w:t xml:space="preserve">המוזמן </w:t>
      </w:r>
      <w:r w:rsidRPr="00AF4DF7">
        <w:rPr>
          <w:rFonts w:ascii="David" w:hAnsi="David"/>
          <w:b w:val="0"/>
          <w:bCs w:val="0"/>
          <w:rtl/>
        </w:rPr>
        <w:t xml:space="preserve">הוא הרחבה לשירות קיים הממומן ע"י המשרד (כמו הרחבת פס תקשורת מבית הספר), </w:t>
      </w:r>
      <w:r w:rsidRPr="00614ADB">
        <w:rPr>
          <w:rFonts w:ascii="David" w:hAnsi="David"/>
          <w:rtl/>
        </w:rPr>
        <w:t>יחייב הספק את המזמין בעלות התוספת בלבד</w:t>
      </w:r>
      <w:bookmarkEnd w:id="236"/>
      <w:r w:rsidRPr="00AF4DF7">
        <w:rPr>
          <w:rFonts w:ascii="David" w:hAnsi="David"/>
          <w:b w:val="0"/>
          <w:bCs w:val="0"/>
          <w:rtl/>
        </w:rPr>
        <w:t>.</w:t>
      </w:r>
    </w:p>
    <w:p w14:paraId="7A6504E1" w14:textId="49AD50E1" w:rsidR="003718C0" w:rsidRPr="00AF4DF7" w:rsidRDefault="003718C0" w:rsidP="00116BCF">
      <w:pPr>
        <w:pStyle w:val="3"/>
        <w:numPr>
          <w:ilvl w:val="0"/>
          <w:numId w:val="303"/>
        </w:numPr>
        <w:rPr>
          <w:rFonts w:ascii="David" w:hAnsi="David"/>
          <w:b w:val="0"/>
          <w:bCs w:val="0"/>
          <w:rtl/>
        </w:rPr>
      </w:pPr>
      <w:r w:rsidRPr="00AF4DF7">
        <w:rPr>
          <w:rFonts w:ascii="David" w:hAnsi="David"/>
          <w:b w:val="0"/>
          <w:bCs w:val="0"/>
          <w:rtl/>
        </w:rPr>
        <w:tab/>
        <w:t xml:space="preserve">באם לא </w:t>
      </w:r>
      <w:r w:rsidR="00C61A99" w:rsidRPr="00AF4DF7">
        <w:rPr>
          <w:rFonts w:ascii="David" w:hAnsi="David" w:hint="cs"/>
          <w:b w:val="0"/>
          <w:bCs w:val="0"/>
          <w:rtl/>
        </w:rPr>
        <w:t>צוין</w:t>
      </w:r>
      <w:r w:rsidRPr="00AF4DF7">
        <w:rPr>
          <w:rFonts w:ascii="David" w:hAnsi="David"/>
          <w:b w:val="0"/>
          <w:bCs w:val="0"/>
          <w:rtl/>
        </w:rPr>
        <w:t xml:space="preserve"> אחרת, השירותים במכרז זה יוזמנו ע"י המשרד. הלקוחות השונים, רשאים לרכוש את השירותים  הנדרשים במכרז זה במחיר אשר יוצע עבור כל שירות. המשרד אינו יכול להעריך את הכמויות שיוזמנו ע"י הלקוחות האחרים. </w:t>
      </w:r>
      <w:r w:rsidRPr="00554824">
        <w:rPr>
          <w:rFonts w:ascii="David" w:hAnsi="David"/>
          <w:rtl/>
        </w:rPr>
        <w:t xml:space="preserve">רשימת הלקוחות הפוטנציאליים מפורטת בסעיף </w:t>
      </w:r>
      <w:r w:rsidR="00E00E49" w:rsidRPr="00554824">
        <w:rPr>
          <w:rFonts w:ascii="David" w:hAnsi="David" w:hint="cs"/>
          <w:rtl/>
        </w:rPr>
        <w:t xml:space="preserve">2.3 </w:t>
      </w:r>
      <w:r w:rsidRPr="00554824">
        <w:rPr>
          <w:rFonts w:ascii="David" w:hAnsi="David"/>
          <w:rtl/>
        </w:rPr>
        <w:t>למכרז</w:t>
      </w:r>
      <w:r w:rsidRPr="00AF4DF7">
        <w:rPr>
          <w:rFonts w:ascii="David" w:hAnsi="David"/>
          <w:b w:val="0"/>
          <w:bCs w:val="0"/>
          <w:rtl/>
        </w:rPr>
        <w:t>.</w:t>
      </w:r>
    </w:p>
    <w:p w14:paraId="138F2200" w14:textId="3FB1246E" w:rsidR="003147D5" w:rsidRPr="000711DB" w:rsidRDefault="0000547D" w:rsidP="00CC7BD9">
      <w:pPr>
        <w:pStyle w:val="Heading2"/>
        <w:rPr>
          <w:rFonts w:ascii="David" w:hAnsi="David"/>
          <w:sz w:val="24"/>
          <w:rtl/>
        </w:rPr>
      </w:pPr>
      <w:bookmarkStart w:id="237" w:name="_Toc63581383"/>
      <w:bookmarkStart w:id="238" w:name="_Toc104371279"/>
      <w:r w:rsidRPr="000711DB">
        <w:rPr>
          <w:rFonts w:ascii="David" w:hAnsi="David"/>
          <w:sz w:val="24"/>
          <w:rtl/>
        </w:rPr>
        <w:t>מחירון</w:t>
      </w:r>
      <w:bookmarkEnd w:id="237"/>
      <w:bookmarkEnd w:id="238"/>
    </w:p>
    <w:p w14:paraId="49077D06" w14:textId="2DC604B1" w:rsidR="009A5619" w:rsidRPr="000711DB" w:rsidRDefault="009A5619" w:rsidP="00805EF0">
      <w:pPr>
        <w:pStyle w:val="Heading3"/>
        <w:spacing w:before="120" w:after="120"/>
        <w:ind w:left="1701"/>
        <w:rPr>
          <w:rFonts w:ascii="David" w:hAnsi="David"/>
        </w:rPr>
      </w:pPr>
      <w:r w:rsidRPr="000711DB">
        <w:rPr>
          <w:rFonts w:ascii="David" w:hAnsi="David"/>
          <w:rtl/>
        </w:rPr>
        <w:t xml:space="preserve">שירותים בתשלום חודשי לפי רוחב פס </w:t>
      </w:r>
      <w:r w:rsidR="0002302B" w:rsidRPr="000711DB">
        <w:rPr>
          <w:rFonts w:ascii="David" w:hAnsi="David"/>
          <w:rtl/>
        </w:rPr>
        <w:t>ל</w:t>
      </w:r>
      <w:r w:rsidRPr="000711DB">
        <w:rPr>
          <w:rFonts w:ascii="David" w:hAnsi="David"/>
          <w:rtl/>
        </w:rPr>
        <w:t xml:space="preserve">חיבור בקווי </w:t>
      </w:r>
      <w:r w:rsidRPr="000711DB">
        <w:rPr>
          <w:rFonts w:ascii="David" w:hAnsi="David"/>
        </w:rPr>
        <w:t>IPVPN</w:t>
      </w:r>
      <w:r w:rsidR="00E3516D" w:rsidRPr="000711DB">
        <w:rPr>
          <w:rFonts w:ascii="David" w:hAnsi="David"/>
          <w:rtl/>
        </w:rPr>
        <w:t xml:space="preserve"> </w:t>
      </w:r>
      <w:r w:rsidR="00350E7F" w:rsidRPr="000711DB">
        <w:rPr>
          <w:rFonts w:ascii="David" w:hAnsi="David"/>
          <w:rtl/>
        </w:rPr>
        <w:t>.</w:t>
      </w:r>
      <w:r w:rsidR="008D18DA" w:rsidRPr="000711DB">
        <w:rPr>
          <w:rFonts w:ascii="David" w:hAnsi="David"/>
          <w:rtl/>
        </w:rPr>
        <w:t xml:space="preserve"> הטבלה נועדה ליצירת מחיר ממוצע משוקלל לקווים אלו.</w:t>
      </w:r>
      <w:r w:rsidR="00805EF0" w:rsidRPr="000711DB">
        <w:rPr>
          <w:rFonts w:ascii="David" w:hAnsi="David"/>
          <w:rtl/>
        </w:rPr>
        <w:t xml:space="preserve"> עלות הקווים תכלול </w:t>
      </w:r>
      <w:r w:rsidR="00350E7F" w:rsidRPr="000711DB">
        <w:rPr>
          <w:rFonts w:ascii="David" w:hAnsi="David"/>
          <w:rtl/>
        </w:rPr>
        <w:t xml:space="preserve">גם </w:t>
      </w:r>
      <w:r w:rsidR="00805EF0" w:rsidRPr="000711DB">
        <w:rPr>
          <w:rFonts w:ascii="David" w:hAnsi="David"/>
          <w:rtl/>
        </w:rPr>
        <w:t>תצוגת גרפים לקווים)</w:t>
      </w:r>
    </w:p>
    <w:tbl>
      <w:tblPr>
        <w:bidiVisual/>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
        <w:gridCol w:w="6"/>
        <w:gridCol w:w="2080"/>
        <w:gridCol w:w="1048"/>
        <w:gridCol w:w="1152"/>
        <w:gridCol w:w="959"/>
        <w:gridCol w:w="1037"/>
        <w:gridCol w:w="1258"/>
        <w:gridCol w:w="1246"/>
      </w:tblGrid>
      <w:tr w:rsidR="00606E55" w:rsidRPr="000711DB" w14:paraId="3411CC74" w14:textId="7725B060" w:rsidTr="00F61A6A">
        <w:trPr>
          <w:trHeight w:val="648"/>
          <w:jc w:val="right"/>
        </w:trPr>
        <w:tc>
          <w:tcPr>
            <w:tcW w:w="1382" w:type="pct"/>
            <w:gridSpan w:val="3"/>
            <w:shd w:val="clear" w:color="auto" w:fill="D9D9D9" w:themeFill="background1" w:themeFillShade="D9"/>
            <w:noWrap/>
            <w:vAlign w:val="center"/>
          </w:tcPr>
          <w:p w14:paraId="3F541EC1" w14:textId="77777777" w:rsidR="00606E55" w:rsidRPr="000711DB" w:rsidRDefault="00606E55" w:rsidP="007F187E">
            <w:pPr>
              <w:bidi/>
              <w:rPr>
                <w:rFonts w:ascii="David" w:hAnsi="David"/>
                <w:sz w:val="24"/>
                <w:rtl/>
              </w:rPr>
            </w:pPr>
            <w:bookmarkStart w:id="239" w:name="OLE_LINK1"/>
          </w:p>
          <w:p w14:paraId="192CA835" w14:textId="77777777" w:rsidR="00606E55" w:rsidRPr="000711DB" w:rsidRDefault="00606E55" w:rsidP="007F187E">
            <w:pPr>
              <w:bidi/>
              <w:rPr>
                <w:rFonts w:ascii="David" w:hAnsi="David"/>
                <w:sz w:val="24"/>
              </w:rPr>
            </w:pPr>
          </w:p>
        </w:tc>
        <w:tc>
          <w:tcPr>
            <w:tcW w:w="566" w:type="pct"/>
            <w:shd w:val="clear" w:color="auto" w:fill="D9D9D9" w:themeFill="background1" w:themeFillShade="D9"/>
            <w:vAlign w:val="center"/>
          </w:tcPr>
          <w:p w14:paraId="613DC7C7" w14:textId="77777777" w:rsidR="00606E55" w:rsidRPr="000711DB" w:rsidRDefault="00606E55" w:rsidP="007F187E">
            <w:pPr>
              <w:bidi/>
              <w:rPr>
                <w:rFonts w:ascii="David" w:hAnsi="David"/>
                <w:sz w:val="24"/>
                <w:rtl/>
              </w:rPr>
            </w:pPr>
            <w:r w:rsidRPr="000711DB">
              <w:rPr>
                <w:rFonts w:ascii="David" w:hAnsi="David"/>
                <w:color w:val="000000"/>
                <w:sz w:val="24"/>
                <w:rtl/>
              </w:rPr>
              <w:t>סעיף במכרז</w:t>
            </w:r>
          </w:p>
        </w:tc>
        <w:tc>
          <w:tcPr>
            <w:tcW w:w="2379" w:type="pct"/>
            <w:gridSpan w:val="4"/>
            <w:shd w:val="clear" w:color="auto" w:fill="D9D9D9" w:themeFill="background1" w:themeFillShade="D9"/>
            <w:vAlign w:val="center"/>
          </w:tcPr>
          <w:p w14:paraId="00E29590" w14:textId="77777777" w:rsidR="00606E55" w:rsidRPr="000711DB" w:rsidRDefault="00606E55" w:rsidP="00606E55">
            <w:pPr>
              <w:bidi/>
              <w:jc w:val="center"/>
              <w:rPr>
                <w:rFonts w:ascii="David" w:hAnsi="David"/>
                <w:sz w:val="24"/>
                <w:rtl/>
              </w:rPr>
            </w:pPr>
            <w:r w:rsidRPr="000711DB">
              <w:rPr>
                <w:rFonts w:ascii="David" w:hAnsi="David"/>
                <w:sz w:val="24"/>
                <w:rtl/>
              </w:rPr>
              <w:t>בית ספר מחובר לרשת קישורים</w:t>
            </w:r>
          </w:p>
          <w:p w14:paraId="3F978D3A" w14:textId="3DA7E8D0" w:rsidR="00606E55" w:rsidRPr="000711DB" w:rsidRDefault="00606E55" w:rsidP="00606E55">
            <w:pPr>
              <w:bidi/>
              <w:jc w:val="center"/>
              <w:rPr>
                <w:rFonts w:ascii="David" w:hAnsi="David"/>
                <w:sz w:val="24"/>
                <w:rtl/>
              </w:rPr>
            </w:pPr>
            <w:r w:rsidRPr="000711DB">
              <w:rPr>
                <w:rFonts w:ascii="David" w:hAnsi="David"/>
                <w:sz w:val="24"/>
                <w:rtl/>
              </w:rPr>
              <w:t>במחיר חודשי</w:t>
            </w:r>
            <w:r w:rsidRPr="000711DB" w:rsidDel="00606E55">
              <w:rPr>
                <w:rFonts w:ascii="David" w:hAnsi="David"/>
                <w:sz w:val="24"/>
                <w:rtl/>
              </w:rPr>
              <w:t xml:space="preserve"> </w:t>
            </w:r>
          </w:p>
        </w:tc>
        <w:tc>
          <w:tcPr>
            <w:tcW w:w="673" w:type="pct"/>
            <w:shd w:val="clear" w:color="auto" w:fill="D9D9D9" w:themeFill="background1" w:themeFillShade="D9"/>
          </w:tcPr>
          <w:p w14:paraId="7BEC3780" w14:textId="20814E4B" w:rsidR="00606E55" w:rsidRPr="000711DB" w:rsidRDefault="00606E55" w:rsidP="007F187E">
            <w:pPr>
              <w:bidi/>
              <w:rPr>
                <w:rFonts w:ascii="David" w:hAnsi="David"/>
                <w:sz w:val="24"/>
                <w:rtl/>
              </w:rPr>
            </w:pPr>
            <w:r w:rsidRPr="000711DB">
              <w:rPr>
                <w:rFonts w:ascii="David" w:hAnsi="David"/>
                <w:color w:val="FF0000"/>
                <w:sz w:val="24"/>
                <w:rtl/>
              </w:rPr>
              <w:t>משתתף בתחשיב בונוס / קנס</w:t>
            </w:r>
          </w:p>
        </w:tc>
      </w:tr>
      <w:tr w:rsidR="00606E55" w:rsidRPr="000711DB" w14:paraId="59C72362" w14:textId="301A279B" w:rsidTr="005A3DCC">
        <w:trPr>
          <w:trHeight w:val="1734"/>
          <w:jc w:val="right"/>
        </w:trPr>
        <w:tc>
          <w:tcPr>
            <w:tcW w:w="256" w:type="pct"/>
            <w:shd w:val="clear" w:color="auto" w:fill="auto"/>
            <w:noWrap/>
            <w:vAlign w:val="center"/>
          </w:tcPr>
          <w:p w14:paraId="29DD4493" w14:textId="77777777" w:rsidR="00606E55" w:rsidRPr="000711DB" w:rsidRDefault="00606E55" w:rsidP="006D2549">
            <w:pPr>
              <w:bidi/>
              <w:spacing w:after="0" w:line="240" w:lineRule="auto"/>
              <w:rPr>
                <w:rFonts w:ascii="David" w:hAnsi="David"/>
                <w:sz w:val="24"/>
              </w:rPr>
            </w:pPr>
            <w:r w:rsidRPr="000711DB">
              <w:rPr>
                <w:rFonts w:ascii="David" w:hAnsi="David"/>
                <w:sz w:val="24"/>
                <w:rtl/>
              </w:rPr>
              <w:t>#</w:t>
            </w:r>
          </w:p>
        </w:tc>
        <w:tc>
          <w:tcPr>
            <w:tcW w:w="1126" w:type="pct"/>
            <w:gridSpan w:val="2"/>
            <w:shd w:val="clear" w:color="auto" w:fill="auto"/>
            <w:noWrap/>
            <w:vAlign w:val="center"/>
          </w:tcPr>
          <w:p w14:paraId="289C8B5A" w14:textId="77777777" w:rsidR="00606E55" w:rsidRPr="000711DB" w:rsidRDefault="00606E55" w:rsidP="006D2549">
            <w:pPr>
              <w:bidi/>
              <w:spacing w:after="0" w:line="240" w:lineRule="auto"/>
              <w:jc w:val="center"/>
              <w:rPr>
                <w:rFonts w:ascii="David" w:hAnsi="David"/>
                <w:sz w:val="24"/>
              </w:rPr>
            </w:pPr>
            <w:r w:rsidRPr="000711DB">
              <w:rPr>
                <w:rFonts w:ascii="David" w:hAnsi="David"/>
                <w:sz w:val="24"/>
                <w:rtl/>
              </w:rPr>
              <w:t>רוחב פס</w:t>
            </w:r>
          </w:p>
        </w:tc>
        <w:tc>
          <w:tcPr>
            <w:tcW w:w="566" w:type="pct"/>
          </w:tcPr>
          <w:p w14:paraId="189ACE45" w14:textId="77777777" w:rsidR="00606E55" w:rsidRPr="000711DB" w:rsidRDefault="00606E55" w:rsidP="006D2549">
            <w:pPr>
              <w:bidi/>
              <w:spacing w:after="0" w:line="240" w:lineRule="auto"/>
              <w:rPr>
                <w:rFonts w:ascii="David" w:hAnsi="David"/>
                <w:sz w:val="24"/>
                <w:rtl/>
              </w:rPr>
            </w:pPr>
          </w:p>
        </w:tc>
        <w:tc>
          <w:tcPr>
            <w:tcW w:w="622" w:type="pct"/>
            <w:vAlign w:val="center"/>
          </w:tcPr>
          <w:p w14:paraId="0FA079DF" w14:textId="14AA13AA" w:rsidR="00606E55" w:rsidRPr="000711DB" w:rsidRDefault="00606E55" w:rsidP="005A3DCC">
            <w:pPr>
              <w:bidi/>
              <w:spacing w:after="0" w:line="240" w:lineRule="auto"/>
              <w:jc w:val="center"/>
              <w:rPr>
                <w:rFonts w:ascii="David" w:hAnsi="David"/>
                <w:sz w:val="24"/>
                <w:rtl/>
              </w:rPr>
            </w:pPr>
            <w:r w:rsidRPr="000711DB">
              <w:rPr>
                <w:rFonts w:ascii="David" w:hAnsi="David"/>
                <w:sz w:val="24"/>
                <w:rtl/>
              </w:rPr>
              <w:t xml:space="preserve">מחיר </w:t>
            </w:r>
            <w:r w:rsidR="00C71FBD" w:rsidRPr="000711DB">
              <w:rPr>
                <w:rFonts w:ascii="David" w:hAnsi="David"/>
                <w:sz w:val="24"/>
                <w:rtl/>
              </w:rPr>
              <w:t>ל</w:t>
            </w:r>
            <w:r w:rsidRPr="000711DB">
              <w:rPr>
                <w:rFonts w:ascii="David" w:hAnsi="David"/>
                <w:sz w:val="24"/>
                <w:rtl/>
              </w:rPr>
              <w:t>לא  מע"מ לחודש</w:t>
            </w:r>
          </w:p>
        </w:tc>
        <w:tc>
          <w:tcPr>
            <w:tcW w:w="518" w:type="pct"/>
            <w:shd w:val="clear" w:color="auto" w:fill="auto"/>
            <w:vAlign w:val="center"/>
          </w:tcPr>
          <w:p w14:paraId="05E7E6FD" w14:textId="183F613C" w:rsidR="00606E55" w:rsidRPr="000711DB" w:rsidRDefault="00606E55" w:rsidP="006D2549">
            <w:pPr>
              <w:bidi/>
              <w:spacing w:after="0" w:line="240" w:lineRule="auto"/>
              <w:jc w:val="center"/>
              <w:rPr>
                <w:rFonts w:ascii="David" w:hAnsi="David"/>
                <w:sz w:val="24"/>
                <w:rtl/>
              </w:rPr>
            </w:pPr>
            <w:r w:rsidRPr="000711DB">
              <w:rPr>
                <w:rFonts w:ascii="David" w:hAnsi="David"/>
                <w:sz w:val="24"/>
                <w:rtl/>
              </w:rPr>
              <w:t>מחיר כולל מע"מ</w:t>
            </w:r>
            <w:r w:rsidR="005A3DCC" w:rsidRPr="000711DB">
              <w:rPr>
                <w:rFonts w:ascii="David" w:hAnsi="David"/>
                <w:sz w:val="24"/>
                <w:rtl/>
              </w:rPr>
              <w:t xml:space="preserve"> לחודש</w:t>
            </w:r>
          </w:p>
          <w:p w14:paraId="2C953B0C" w14:textId="77777777" w:rsidR="00606E55" w:rsidRPr="000711DB" w:rsidRDefault="00606E55" w:rsidP="006D2549">
            <w:pPr>
              <w:bidi/>
              <w:spacing w:after="0" w:line="240" w:lineRule="auto"/>
              <w:jc w:val="center"/>
              <w:rPr>
                <w:rFonts w:ascii="David" w:hAnsi="David"/>
                <w:sz w:val="24"/>
                <w:rtl/>
              </w:rPr>
            </w:pPr>
          </w:p>
          <w:p w14:paraId="74070B9B" w14:textId="77777777" w:rsidR="00606E55" w:rsidRPr="000711DB" w:rsidRDefault="00606E55" w:rsidP="006D2549">
            <w:pPr>
              <w:bidi/>
              <w:spacing w:after="0" w:line="240" w:lineRule="auto"/>
              <w:jc w:val="center"/>
              <w:rPr>
                <w:rFonts w:ascii="David" w:hAnsi="David"/>
                <w:sz w:val="24"/>
              </w:rPr>
            </w:pPr>
            <w:r w:rsidRPr="000711DB">
              <w:rPr>
                <w:rFonts w:ascii="David" w:hAnsi="David"/>
                <w:sz w:val="24"/>
              </w:rPr>
              <w:t>A</w:t>
            </w:r>
          </w:p>
        </w:tc>
        <w:tc>
          <w:tcPr>
            <w:tcW w:w="560" w:type="pct"/>
            <w:shd w:val="clear" w:color="auto" w:fill="auto"/>
            <w:vAlign w:val="center"/>
          </w:tcPr>
          <w:p w14:paraId="1D168503" w14:textId="2E9FF2F7" w:rsidR="00606E55" w:rsidRPr="000711DB" w:rsidRDefault="00606E55" w:rsidP="006D2549">
            <w:pPr>
              <w:bidi/>
              <w:spacing w:after="0" w:line="240" w:lineRule="auto"/>
              <w:jc w:val="center"/>
              <w:rPr>
                <w:rFonts w:ascii="David" w:hAnsi="David"/>
                <w:sz w:val="24"/>
                <w:rtl/>
              </w:rPr>
            </w:pPr>
            <w:r w:rsidRPr="000711DB">
              <w:rPr>
                <w:rFonts w:ascii="David" w:hAnsi="David"/>
                <w:sz w:val="24"/>
                <w:rtl/>
              </w:rPr>
              <w:t>כמות</w:t>
            </w:r>
            <w:r w:rsidR="00C71FBD" w:rsidRPr="000711DB">
              <w:rPr>
                <w:rFonts w:ascii="David" w:hAnsi="David"/>
                <w:sz w:val="24"/>
                <w:rtl/>
              </w:rPr>
              <w:t xml:space="preserve"> קווים</w:t>
            </w:r>
            <w:r w:rsidRPr="000711DB">
              <w:rPr>
                <w:rFonts w:ascii="David" w:hAnsi="David"/>
                <w:sz w:val="24"/>
                <w:rtl/>
              </w:rPr>
              <w:t xml:space="preserve"> </w:t>
            </w:r>
            <w:r w:rsidRPr="000711DB">
              <w:rPr>
                <w:rFonts w:ascii="David" w:hAnsi="David"/>
                <w:sz w:val="20"/>
                <w:szCs w:val="20"/>
                <w:rtl/>
              </w:rPr>
              <w:t>לצורך השוואת הצעות</w:t>
            </w:r>
          </w:p>
          <w:p w14:paraId="4D5527C1" w14:textId="57DA6294" w:rsidR="00606E55" w:rsidRPr="000711DB" w:rsidRDefault="00606E55" w:rsidP="006D2549">
            <w:pPr>
              <w:bidi/>
              <w:spacing w:after="0" w:line="240" w:lineRule="auto"/>
              <w:jc w:val="center"/>
              <w:rPr>
                <w:rFonts w:ascii="David" w:hAnsi="David"/>
                <w:sz w:val="24"/>
                <w:highlight w:val="yellow"/>
              </w:rPr>
            </w:pPr>
            <w:r w:rsidRPr="000711DB">
              <w:rPr>
                <w:rFonts w:ascii="David" w:hAnsi="David"/>
                <w:sz w:val="24"/>
                <w:rtl/>
              </w:rPr>
              <w:t xml:space="preserve"> </w:t>
            </w:r>
            <w:r w:rsidRPr="000711DB">
              <w:rPr>
                <w:rFonts w:ascii="David" w:hAnsi="David"/>
                <w:sz w:val="24"/>
              </w:rPr>
              <w:t>B</w:t>
            </w:r>
          </w:p>
        </w:tc>
        <w:tc>
          <w:tcPr>
            <w:tcW w:w="679" w:type="pct"/>
            <w:shd w:val="clear" w:color="auto" w:fill="auto"/>
            <w:vAlign w:val="center"/>
          </w:tcPr>
          <w:p w14:paraId="43337CA7" w14:textId="67DB759C" w:rsidR="00C71FBD" w:rsidRPr="000711DB" w:rsidRDefault="00606E55" w:rsidP="006D2549">
            <w:pPr>
              <w:bidi/>
              <w:spacing w:after="0" w:line="240" w:lineRule="auto"/>
              <w:jc w:val="center"/>
              <w:rPr>
                <w:rFonts w:ascii="David" w:hAnsi="David"/>
                <w:sz w:val="20"/>
                <w:szCs w:val="20"/>
                <w:rtl/>
              </w:rPr>
            </w:pPr>
            <w:r w:rsidRPr="000711DB">
              <w:rPr>
                <w:rFonts w:ascii="David" w:hAnsi="David"/>
                <w:sz w:val="24"/>
                <w:rtl/>
              </w:rPr>
              <w:t xml:space="preserve">מחיר </w:t>
            </w:r>
            <w:r w:rsidR="005A3DCC" w:rsidRPr="000711DB">
              <w:rPr>
                <w:rFonts w:ascii="David" w:hAnsi="David"/>
                <w:sz w:val="24"/>
                <w:rtl/>
              </w:rPr>
              <w:t xml:space="preserve">חודשי </w:t>
            </w:r>
            <w:r w:rsidRPr="000711DB">
              <w:rPr>
                <w:rFonts w:ascii="David" w:hAnsi="David"/>
                <w:sz w:val="24"/>
                <w:rtl/>
              </w:rPr>
              <w:t xml:space="preserve">כולל הכולל מע"מ </w:t>
            </w:r>
            <w:r w:rsidRPr="000711DB">
              <w:rPr>
                <w:rFonts w:ascii="David" w:hAnsi="David"/>
                <w:sz w:val="20"/>
                <w:szCs w:val="20"/>
                <w:rtl/>
              </w:rPr>
              <w:t>לצורך השוואת הצעות</w:t>
            </w:r>
          </w:p>
          <w:p w14:paraId="56E2E710" w14:textId="7C510DA2" w:rsidR="00606E55" w:rsidRPr="000711DB" w:rsidRDefault="00606E55" w:rsidP="006D2549">
            <w:pPr>
              <w:bidi/>
              <w:spacing w:after="0" w:line="240" w:lineRule="auto"/>
              <w:jc w:val="center"/>
              <w:rPr>
                <w:rFonts w:ascii="David" w:hAnsi="David"/>
                <w:sz w:val="24"/>
              </w:rPr>
            </w:pPr>
            <w:r w:rsidRPr="000711DB">
              <w:rPr>
                <w:rFonts w:ascii="David" w:hAnsi="David"/>
                <w:sz w:val="24"/>
              </w:rPr>
              <w:t>C=A*B</w:t>
            </w:r>
          </w:p>
        </w:tc>
        <w:tc>
          <w:tcPr>
            <w:tcW w:w="673" w:type="pct"/>
          </w:tcPr>
          <w:p w14:paraId="766E33C1" w14:textId="77777777" w:rsidR="00606E55" w:rsidRPr="000711DB" w:rsidRDefault="00606E55" w:rsidP="006D2549">
            <w:pPr>
              <w:bidi/>
              <w:spacing w:after="0" w:line="240" w:lineRule="auto"/>
              <w:jc w:val="center"/>
              <w:rPr>
                <w:rFonts w:ascii="David" w:hAnsi="David"/>
                <w:sz w:val="24"/>
                <w:rtl/>
              </w:rPr>
            </w:pPr>
          </w:p>
        </w:tc>
      </w:tr>
      <w:tr w:rsidR="00606E55" w:rsidRPr="000711DB" w14:paraId="2F5F6040" w14:textId="7CC47A21" w:rsidTr="006D2549">
        <w:trPr>
          <w:trHeight w:val="289"/>
          <w:jc w:val="right"/>
        </w:trPr>
        <w:tc>
          <w:tcPr>
            <w:tcW w:w="256" w:type="pct"/>
            <w:shd w:val="clear" w:color="auto" w:fill="auto"/>
            <w:noWrap/>
            <w:vAlign w:val="bottom"/>
          </w:tcPr>
          <w:p w14:paraId="1C53DE35" w14:textId="77777777" w:rsidR="00606E55" w:rsidRPr="000711DB" w:rsidRDefault="00606E55" w:rsidP="00A12637">
            <w:pPr>
              <w:bidi/>
              <w:rPr>
                <w:rFonts w:ascii="David" w:hAnsi="David"/>
                <w:sz w:val="24"/>
                <w:rtl/>
              </w:rPr>
            </w:pPr>
          </w:p>
        </w:tc>
        <w:tc>
          <w:tcPr>
            <w:tcW w:w="1692" w:type="pct"/>
            <w:gridSpan w:val="3"/>
            <w:shd w:val="clear" w:color="auto" w:fill="auto"/>
            <w:noWrap/>
            <w:vAlign w:val="bottom"/>
          </w:tcPr>
          <w:p w14:paraId="4F9F987F" w14:textId="7F6042C2" w:rsidR="00606E55" w:rsidRPr="000711DB" w:rsidRDefault="00606E55" w:rsidP="006D2549">
            <w:pPr>
              <w:bidi/>
              <w:spacing w:after="0" w:line="240" w:lineRule="auto"/>
              <w:jc w:val="center"/>
              <w:rPr>
                <w:rFonts w:ascii="David" w:hAnsi="David"/>
                <w:color w:val="000000"/>
                <w:sz w:val="24"/>
                <w:rtl/>
              </w:rPr>
            </w:pPr>
            <w:r w:rsidRPr="000711DB">
              <w:rPr>
                <w:rFonts w:ascii="David" w:hAnsi="David"/>
                <w:color w:val="000000"/>
                <w:sz w:val="24"/>
              </w:rPr>
              <w:t xml:space="preserve">IPVPN </w:t>
            </w:r>
            <w:r w:rsidRPr="000711DB">
              <w:rPr>
                <w:rFonts w:ascii="David" w:hAnsi="David"/>
                <w:color w:val="000000"/>
                <w:sz w:val="24"/>
                <w:rtl/>
              </w:rPr>
              <w:t xml:space="preserve"> א-סימטרי</w:t>
            </w:r>
          </w:p>
        </w:tc>
        <w:tc>
          <w:tcPr>
            <w:tcW w:w="622" w:type="pct"/>
          </w:tcPr>
          <w:p w14:paraId="59CAC705" w14:textId="77777777" w:rsidR="00606E55" w:rsidRPr="000711DB" w:rsidRDefault="00606E55" w:rsidP="00A12637">
            <w:pPr>
              <w:bidi/>
              <w:rPr>
                <w:rFonts w:ascii="David" w:hAnsi="David"/>
                <w:color w:val="000000"/>
                <w:sz w:val="24"/>
                <w:rtl/>
              </w:rPr>
            </w:pPr>
          </w:p>
        </w:tc>
        <w:tc>
          <w:tcPr>
            <w:tcW w:w="518" w:type="pct"/>
            <w:shd w:val="clear" w:color="auto" w:fill="D9D9D9" w:themeFill="background1" w:themeFillShade="D9"/>
            <w:noWrap/>
          </w:tcPr>
          <w:p w14:paraId="38AA2CB5" w14:textId="1A701B0F" w:rsidR="00606E55" w:rsidRPr="000711DB" w:rsidRDefault="00606E55" w:rsidP="00A12637">
            <w:pPr>
              <w:bidi/>
              <w:rPr>
                <w:rFonts w:ascii="David" w:hAnsi="David"/>
                <w:color w:val="000000"/>
                <w:sz w:val="24"/>
                <w:rtl/>
              </w:rPr>
            </w:pPr>
          </w:p>
        </w:tc>
        <w:tc>
          <w:tcPr>
            <w:tcW w:w="560" w:type="pct"/>
            <w:shd w:val="clear" w:color="auto" w:fill="D9D9D9" w:themeFill="background1" w:themeFillShade="D9"/>
            <w:noWrap/>
            <w:vAlign w:val="center"/>
          </w:tcPr>
          <w:p w14:paraId="7381FD28" w14:textId="77777777" w:rsidR="00606E55" w:rsidRPr="000711DB" w:rsidRDefault="00606E55" w:rsidP="00A12637">
            <w:pPr>
              <w:bidi/>
              <w:rPr>
                <w:rFonts w:ascii="David" w:hAnsi="David"/>
                <w:sz w:val="24"/>
                <w:highlight w:val="cyan"/>
              </w:rPr>
            </w:pPr>
          </w:p>
        </w:tc>
        <w:tc>
          <w:tcPr>
            <w:tcW w:w="679" w:type="pct"/>
            <w:shd w:val="clear" w:color="auto" w:fill="D9D9D9" w:themeFill="background1" w:themeFillShade="D9"/>
            <w:noWrap/>
          </w:tcPr>
          <w:p w14:paraId="5CD9ECD4" w14:textId="77777777" w:rsidR="00606E55" w:rsidRPr="000711DB" w:rsidRDefault="00606E55" w:rsidP="00A12637">
            <w:pPr>
              <w:bidi/>
              <w:rPr>
                <w:rFonts w:ascii="David" w:hAnsi="David"/>
                <w:color w:val="000000"/>
                <w:sz w:val="24"/>
                <w:rtl/>
              </w:rPr>
            </w:pPr>
          </w:p>
        </w:tc>
        <w:tc>
          <w:tcPr>
            <w:tcW w:w="673" w:type="pct"/>
            <w:shd w:val="clear" w:color="auto" w:fill="D9D9D9" w:themeFill="background1" w:themeFillShade="D9"/>
          </w:tcPr>
          <w:p w14:paraId="188E507B" w14:textId="77777777" w:rsidR="00606E55" w:rsidRPr="000711DB" w:rsidRDefault="00606E55" w:rsidP="00A12637">
            <w:pPr>
              <w:bidi/>
              <w:rPr>
                <w:rFonts w:ascii="David" w:hAnsi="David"/>
                <w:color w:val="000000"/>
                <w:sz w:val="24"/>
                <w:rtl/>
              </w:rPr>
            </w:pPr>
          </w:p>
        </w:tc>
      </w:tr>
      <w:tr w:rsidR="00606E55" w:rsidRPr="000711DB" w14:paraId="54C61627" w14:textId="01C7A3B5" w:rsidTr="007A7BFA">
        <w:trPr>
          <w:trHeight w:val="897"/>
          <w:jc w:val="right"/>
        </w:trPr>
        <w:tc>
          <w:tcPr>
            <w:tcW w:w="256" w:type="pct"/>
            <w:shd w:val="clear" w:color="auto" w:fill="auto"/>
            <w:noWrap/>
            <w:vAlign w:val="bottom"/>
          </w:tcPr>
          <w:p w14:paraId="4E9C9F10" w14:textId="7C8431A7" w:rsidR="00606E55" w:rsidRPr="000711DB" w:rsidRDefault="007E1F20" w:rsidP="00A12637">
            <w:pPr>
              <w:bidi/>
              <w:rPr>
                <w:rFonts w:ascii="David" w:hAnsi="David"/>
                <w:sz w:val="24"/>
                <w:rtl/>
              </w:rPr>
            </w:pPr>
            <w:r w:rsidRPr="000711DB">
              <w:rPr>
                <w:rFonts w:ascii="David" w:hAnsi="David"/>
                <w:sz w:val="24"/>
                <w:rtl/>
              </w:rPr>
              <w:t>1</w:t>
            </w:r>
          </w:p>
        </w:tc>
        <w:tc>
          <w:tcPr>
            <w:tcW w:w="1126" w:type="pct"/>
            <w:gridSpan w:val="2"/>
            <w:shd w:val="clear" w:color="auto" w:fill="auto"/>
            <w:noWrap/>
            <w:vAlign w:val="center"/>
          </w:tcPr>
          <w:p w14:paraId="698F07D2" w14:textId="089FEB80" w:rsidR="00606E55" w:rsidRPr="000711DB" w:rsidRDefault="00606E55" w:rsidP="006D2549">
            <w:pPr>
              <w:bidi/>
              <w:jc w:val="left"/>
              <w:rPr>
                <w:rFonts w:ascii="David" w:hAnsi="David"/>
                <w:color w:val="000000"/>
                <w:sz w:val="24"/>
                <w:rtl/>
              </w:rPr>
            </w:pPr>
            <w:r w:rsidRPr="000711DB">
              <w:rPr>
                <w:rFonts w:ascii="David" w:hAnsi="David"/>
                <w:color w:val="000000"/>
                <w:sz w:val="24"/>
                <w:rtl/>
              </w:rPr>
              <w:t xml:space="preserve">מוסד  מחובר לרשת קישורים עם בחיבור </w:t>
            </w:r>
            <w:r w:rsidRPr="000711DB">
              <w:rPr>
                <w:rFonts w:ascii="David" w:hAnsi="David"/>
                <w:color w:val="000000"/>
                <w:sz w:val="24"/>
              </w:rPr>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400/200</w:t>
            </w:r>
            <w:r w:rsidRPr="000711DB">
              <w:rPr>
                <w:rFonts w:ascii="David" w:hAnsi="David"/>
                <w:sz w:val="24"/>
                <w:rtl/>
              </w:rPr>
              <w:t xml:space="preserve"> א-סימטרי</w:t>
            </w:r>
          </w:p>
        </w:tc>
        <w:tc>
          <w:tcPr>
            <w:tcW w:w="566" w:type="pct"/>
            <w:vAlign w:val="center"/>
          </w:tcPr>
          <w:p w14:paraId="2F2BE96B" w14:textId="77777777" w:rsidR="00606E55" w:rsidRPr="000711DB" w:rsidRDefault="00606E55" w:rsidP="007A7BFA">
            <w:pPr>
              <w:bidi/>
              <w:jc w:val="center"/>
              <w:rPr>
                <w:rFonts w:ascii="David" w:hAnsi="David"/>
                <w:color w:val="000000"/>
                <w:sz w:val="24"/>
                <w:rtl/>
              </w:rPr>
            </w:pPr>
          </w:p>
        </w:tc>
        <w:tc>
          <w:tcPr>
            <w:tcW w:w="622" w:type="pct"/>
            <w:vAlign w:val="center"/>
          </w:tcPr>
          <w:p w14:paraId="31BC3147" w14:textId="77777777" w:rsidR="00606E55" w:rsidRPr="000711DB" w:rsidRDefault="00606E55" w:rsidP="007A7BFA">
            <w:pPr>
              <w:bidi/>
              <w:jc w:val="center"/>
              <w:rPr>
                <w:rFonts w:ascii="David" w:hAnsi="David"/>
                <w:color w:val="000000"/>
                <w:sz w:val="24"/>
                <w:rtl/>
              </w:rPr>
            </w:pPr>
          </w:p>
        </w:tc>
        <w:tc>
          <w:tcPr>
            <w:tcW w:w="518" w:type="pct"/>
            <w:shd w:val="clear" w:color="auto" w:fill="auto"/>
            <w:noWrap/>
            <w:vAlign w:val="center"/>
          </w:tcPr>
          <w:p w14:paraId="42A67773" w14:textId="51407B04" w:rsidR="00606E55" w:rsidRPr="000711DB" w:rsidRDefault="00606E55" w:rsidP="007A7BFA">
            <w:pPr>
              <w:bidi/>
              <w:jc w:val="center"/>
              <w:rPr>
                <w:rFonts w:ascii="David" w:hAnsi="David"/>
                <w:color w:val="000000"/>
                <w:sz w:val="24"/>
                <w:rtl/>
              </w:rPr>
            </w:pPr>
            <w:r w:rsidRPr="000711DB">
              <w:rPr>
                <w:rFonts w:ascii="David" w:hAnsi="David"/>
                <w:color w:val="000000"/>
                <w:sz w:val="24"/>
                <w:rtl/>
              </w:rPr>
              <w:t>₪</w:t>
            </w:r>
          </w:p>
        </w:tc>
        <w:tc>
          <w:tcPr>
            <w:tcW w:w="560" w:type="pct"/>
            <w:shd w:val="clear" w:color="auto" w:fill="auto"/>
            <w:noWrap/>
            <w:vAlign w:val="center"/>
          </w:tcPr>
          <w:p w14:paraId="07415EDB" w14:textId="512F2C97" w:rsidR="00606E55" w:rsidRPr="000711DB" w:rsidRDefault="00D31FC8" w:rsidP="007A7BFA">
            <w:pPr>
              <w:bidi/>
              <w:jc w:val="center"/>
              <w:rPr>
                <w:rFonts w:ascii="David" w:hAnsi="David"/>
                <w:sz w:val="24"/>
              </w:rPr>
            </w:pPr>
            <w:r w:rsidRPr="000711DB">
              <w:rPr>
                <w:rFonts w:ascii="David" w:hAnsi="David"/>
                <w:sz w:val="24"/>
                <w:rtl/>
              </w:rPr>
              <w:t>960</w:t>
            </w:r>
          </w:p>
        </w:tc>
        <w:tc>
          <w:tcPr>
            <w:tcW w:w="679" w:type="pct"/>
            <w:shd w:val="clear" w:color="auto" w:fill="auto"/>
            <w:noWrap/>
            <w:vAlign w:val="center"/>
          </w:tcPr>
          <w:p w14:paraId="71E0B67F" w14:textId="405C3390" w:rsidR="00606E55" w:rsidRPr="000711DB" w:rsidRDefault="00606E55" w:rsidP="007A7BFA">
            <w:pPr>
              <w:bidi/>
              <w:jc w:val="center"/>
              <w:rPr>
                <w:rFonts w:ascii="David" w:hAnsi="David"/>
                <w:color w:val="000000"/>
                <w:sz w:val="24"/>
                <w:rtl/>
              </w:rPr>
            </w:pPr>
            <w:r w:rsidRPr="000711DB">
              <w:rPr>
                <w:rFonts w:ascii="David" w:hAnsi="David"/>
                <w:color w:val="000000"/>
                <w:sz w:val="24"/>
                <w:rtl/>
              </w:rPr>
              <w:t>₪</w:t>
            </w:r>
          </w:p>
        </w:tc>
        <w:tc>
          <w:tcPr>
            <w:tcW w:w="673" w:type="pct"/>
            <w:vAlign w:val="center"/>
          </w:tcPr>
          <w:p w14:paraId="62DFFA6B" w14:textId="251E2D72" w:rsidR="00606E55" w:rsidRPr="000711DB" w:rsidRDefault="0095663D" w:rsidP="007A7BFA">
            <w:pPr>
              <w:bidi/>
              <w:jc w:val="center"/>
              <w:rPr>
                <w:rFonts w:ascii="David" w:hAnsi="David"/>
                <w:color w:val="000000"/>
                <w:sz w:val="24"/>
                <w:rtl/>
              </w:rPr>
            </w:pPr>
            <w:r w:rsidRPr="000711DB">
              <w:rPr>
                <w:rFonts w:ascii="David" w:hAnsi="David"/>
                <w:color w:val="000000"/>
                <w:sz w:val="24"/>
                <w:rtl/>
              </w:rPr>
              <w:t>כן</w:t>
            </w:r>
          </w:p>
        </w:tc>
      </w:tr>
      <w:tr w:rsidR="00606E55" w:rsidRPr="000711DB" w14:paraId="5159C268" w14:textId="4596C665" w:rsidTr="006D2549">
        <w:trPr>
          <w:trHeight w:val="495"/>
          <w:jc w:val="right"/>
        </w:trPr>
        <w:tc>
          <w:tcPr>
            <w:tcW w:w="256" w:type="pct"/>
            <w:shd w:val="clear" w:color="auto" w:fill="auto"/>
            <w:noWrap/>
            <w:vAlign w:val="bottom"/>
          </w:tcPr>
          <w:p w14:paraId="2DFEBD5D" w14:textId="77777777" w:rsidR="00606E55" w:rsidRPr="000711DB" w:rsidDel="00C745E4" w:rsidRDefault="00606E55" w:rsidP="009A622D">
            <w:pPr>
              <w:bidi/>
              <w:rPr>
                <w:rFonts w:ascii="David" w:hAnsi="David"/>
                <w:sz w:val="24"/>
                <w:rtl/>
              </w:rPr>
            </w:pPr>
          </w:p>
        </w:tc>
        <w:tc>
          <w:tcPr>
            <w:tcW w:w="1692" w:type="pct"/>
            <w:gridSpan w:val="3"/>
            <w:shd w:val="clear" w:color="auto" w:fill="auto"/>
            <w:noWrap/>
            <w:vAlign w:val="bottom"/>
          </w:tcPr>
          <w:p w14:paraId="1C7855DF" w14:textId="76A06339" w:rsidR="00606E55" w:rsidRPr="000711DB" w:rsidRDefault="00606E55" w:rsidP="009A622D">
            <w:pPr>
              <w:bidi/>
              <w:rPr>
                <w:rFonts w:ascii="David" w:hAnsi="David"/>
                <w:color w:val="000000"/>
                <w:sz w:val="24"/>
                <w:rtl/>
              </w:rPr>
            </w:pPr>
            <w:r w:rsidRPr="000711DB">
              <w:rPr>
                <w:rFonts w:ascii="David" w:hAnsi="David"/>
                <w:color w:val="000000"/>
                <w:sz w:val="24"/>
              </w:rPr>
              <w:t xml:space="preserve">IPVPN </w:t>
            </w:r>
            <w:r w:rsidRPr="000711DB">
              <w:rPr>
                <w:rFonts w:ascii="David" w:hAnsi="David"/>
                <w:color w:val="000000"/>
                <w:sz w:val="24"/>
                <w:rtl/>
              </w:rPr>
              <w:t xml:space="preserve"> סימטרי</w:t>
            </w:r>
          </w:p>
        </w:tc>
        <w:tc>
          <w:tcPr>
            <w:tcW w:w="622" w:type="pct"/>
          </w:tcPr>
          <w:p w14:paraId="7BD492E4" w14:textId="77777777" w:rsidR="00606E55" w:rsidRPr="000711DB" w:rsidRDefault="00606E55" w:rsidP="009A622D">
            <w:pPr>
              <w:bidi/>
              <w:rPr>
                <w:rFonts w:ascii="David" w:hAnsi="David"/>
                <w:color w:val="000000"/>
                <w:sz w:val="24"/>
                <w:rtl/>
              </w:rPr>
            </w:pPr>
          </w:p>
        </w:tc>
        <w:tc>
          <w:tcPr>
            <w:tcW w:w="518" w:type="pct"/>
            <w:shd w:val="clear" w:color="auto" w:fill="D9D9D9" w:themeFill="background1" w:themeFillShade="D9"/>
            <w:noWrap/>
          </w:tcPr>
          <w:p w14:paraId="4F83179D" w14:textId="1BBB4F0E" w:rsidR="00606E55" w:rsidRPr="000711DB" w:rsidRDefault="00606E55" w:rsidP="009A622D">
            <w:pPr>
              <w:bidi/>
              <w:rPr>
                <w:rFonts w:ascii="David" w:hAnsi="David"/>
                <w:color w:val="000000"/>
                <w:sz w:val="24"/>
                <w:rtl/>
              </w:rPr>
            </w:pPr>
          </w:p>
        </w:tc>
        <w:tc>
          <w:tcPr>
            <w:tcW w:w="560" w:type="pct"/>
            <w:shd w:val="clear" w:color="auto" w:fill="D9D9D9" w:themeFill="background1" w:themeFillShade="D9"/>
            <w:noWrap/>
            <w:vAlign w:val="center"/>
          </w:tcPr>
          <w:p w14:paraId="732DC670" w14:textId="77777777" w:rsidR="00606E55" w:rsidRPr="000711DB" w:rsidRDefault="00606E55" w:rsidP="009A622D">
            <w:pPr>
              <w:bidi/>
              <w:rPr>
                <w:rFonts w:ascii="David" w:hAnsi="David"/>
                <w:sz w:val="24"/>
              </w:rPr>
            </w:pPr>
          </w:p>
        </w:tc>
        <w:tc>
          <w:tcPr>
            <w:tcW w:w="679" w:type="pct"/>
            <w:shd w:val="clear" w:color="auto" w:fill="D9D9D9" w:themeFill="background1" w:themeFillShade="D9"/>
            <w:noWrap/>
          </w:tcPr>
          <w:p w14:paraId="3E229FD0" w14:textId="77777777" w:rsidR="00606E55" w:rsidRPr="000711DB" w:rsidRDefault="00606E55" w:rsidP="009A622D">
            <w:pPr>
              <w:bidi/>
              <w:rPr>
                <w:rFonts w:ascii="David" w:hAnsi="David"/>
                <w:color w:val="000000"/>
                <w:sz w:val="24"/>
                <w:rtl/>
              </w:rPr>
            </w:pPr>
          </w:p>
        </w:tc>
        <w:tc>
          <w:tcPr>
            <w:tcW w:w="673" w:type="pct"/>
            <w:shd w:val="clear" w:color="auto" w:fill="D9D9D9" w:themeFill="background1" w:themeFillShade="D9"/>
          </w:tcPr>
          <w:p w14:paraId="4445F445" w14:textId="77777777" w:rsidR="00606E55" w:rsidRPr="000711DB" w:rsidRDefault="00606E55" w:rsidP="009A622D">
            <w:pPr>
              <w:bidi/>
              <w:rPr>
                <w:rFonts w:ascii="David" w:hAnsi="David"/>
                <w:color w:val="000000"/>
                <w:sz w:val="24"/>
                <w:rtl/>
              </w:rPr>
            </w:pPr>
          </w:p>
        </w:tc>
      </w:tr>
      <w:tr w:rsidR="00606E55" w:rsidRPr="000711DB" w14:paraId="1B032466" w14:textId="3172DDB3" w:rsidTr="00F61A6A">
        <w:trPr>
          <w:trHeight w:val="897"/>
          <w:jc w:val="right"/>
        </w:trPr>
        <w:tc>
          <w:tcPr>
            <w:tcW w:w="256" w:type="pct"/>
            <w:shd w:val="clear" w:color="auto" w:fill="auto"/>
            <w:noWrap/>
            <w:vAlign w:val="bottom"/>
          </w:tcPr>
          <w:p w14:paraId="29C2D353" w14:textId="7671D943" w:rsidR="00606E55" w:rsidRPr="000711DB" w:rsidRDefault="007E1F20" w:rsidP="000210C0">
            <w:pPr>
              <w:bidi/>
              <w:rPr>
                <w:rFonts w:ascii="David" w:hAnsi="David"/>
                <w:sz w:val="24"/>
                <w:rtl/>
              </w:rPr>
            </w:pPr>
            <w:r w:rsidRPr="000711DB">
              <w:rPr>
                <w:rFonts w:ascii="David" w:hAnsi="David"/>
                <w:sz w:val="24"/>
                <w:rtl/>
              </w:rPr>
              <w:t>2</w:t>
            </w:r>
          </w:p>
        </w:tc>
        <w:tc>
          <w:tcPr>
            <w:tcW w:w="1126" w:type="pct"/>
            <w:gridSpan w:val="2"/>
            <w:shd w:val="clear" w:color="auto" w:fill="auto"/>
            <w:noWrap/>
            <w:vAlign w:val="bottom"/>
          </w:tcPr>
          <w:p w14:paraId="3231D891" w14:textId="5F6C866A" w:rsidR="00606E55" w:rsidRPr="000711DB" w:rsidRDefault="00606E55" w:rsidP="000210C0">
            <w:pPr>
              <w:bidi/>
              <w:rPr>
                <w:rFonts w:ascii="David" w:hAnsi="David"/>
                <w:color w:val="000000"/>
                <w:sz w:val="24"/>
                <w:rtl/>
              </w:rPr>
            </w:pPr>
            <w:r w:rsidRPr="000711DB">
              <w:rPr>
                <w:rFonts w:ascii="David" w:hAnsi="David"/>
                <w:color w:val="000000"/>
                <w:sz w:val="24"/>
                <w:rtl/>
              </w:rPr>
              <w:t xml:space="preserve">מוסד מחובר לרשת קישורים עם בחיבור </w:t>
            </w:r>
            <w:r w:rsidRPr="000711DB">
              <w:rPr>
                <w:rFonts w:ascii="David" w:hAnsi="David"/>
                <w:color w:val="000000"/>
                <w:sz w:val="24"/>
              </w:rPr>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100</w:t>
            </w:r>
            <w:r w:rsidRPr="000711DB">
              <w:rPr>
                <w:rFonts w:ascii="David" w:hAnsi="David"/>
                <w:sz w:val="24"/>
                <w:rtl/>
              </w:rPr>
              <w:t xml:space="preserve"> סימטרי</w:t>
            </w:r>
          </w:p>
        </w:tc>
        <w:tc>
          <w:tcPr>
            <w:tcW w:w="566" w:type="pct"/>
          </w:tcPr>
          <w:p w14:paraId="3D4DFC1B" w14:textId="77777777" w:rsidR="00606E55" w:rsidRPr="000711DB" w:rsidRDefault="00606E55" w:rsidP="000210C0">
            <w:pPr>
              <w:bidi/>
              <w:rPr>
                <w:rFonts w:ascii="David" w:hAnsi="David"/>
                <w:color w:val="000000"/>
                <w:sz w:val="24"/>
                <w:rtl/>
              </w:rPr>
            </w:pPr>
          </w:p>
        </w:tc>
        <w:tc>
          <w:tcPr>
            <w:tcW w:w="622" w:type="pct"/>
          </w:tcPr>
          <w:p w14:paraId="49B33B41" w14:textId="77777777" w:rsidR="00606E55" w:rsidRPr="000711DB" w:rsidRDefault="00606E55" w:rsidP="000210C0">
            <w:pPr>
              <w:bidi/>
              <w:rPr>
                <w:rFonts w:ascii="David" w:hAnsi="David"/>
                <w:color w:val="000000"/>
                <w:sz w:val="24"/>
                <w:rtl/>
              </w:rPr>
            </w:pPr>
          </w:p>
        </w:tc>
        <w:tc>
          <w:tcPr>
            <w:tcW w:w="518" w:type="pct"/>
            <w:shd w:val="clear" w:color="auto" w:fill="auto"/>
            <w:noWrap/>
          </w:tcPr>
          <w:p w14:paraId="73CD71F2" w14:textId="203C7077"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560" w:type="pct"/>
            <w:shd w:val="clear" w:color="auto" w:fill="auto"/>
            <w:noWrap/>
            <w:vAlign w:val="center"/>
          </w:tcPr>
          <w:p w14:paraId="2B993E76" w14:textId="6268C0AB" w:rsidR="00606E55" w:rsidRPr="000711DB" w:rsidRDefault="00D31FC8" w:rsidP="000210C0">
            <w:pPr>
              <w:bidi/>
              <w:rPr>
                <w:rFonts w:ascii="David" w:hAnsi="David"/>
                <w:sz w:val="24"/>
                <w:rtl/>
              </w:rPr>
            </w:pPr>
            <w:r w:rsidRPr="000711DB">
              <w:rPr>
                <w:rFonts w:ascii="David" w:hAnsi="David"/>
                <w:sz w:val="24"/>
                <w:rtl/>
              </w:rPr>
              <w:t>1</w:t>
            </w:r>
            <w:r w:rsidR="00F57189" w:rsidRPr="000711DB">
              <w:rPr>
                <w:rFonts w:ascii="David" w:hAnsi="David"/>
                <w:sz w:val="24"/>
                <w:rtl/>
              </w:rPr>
              <w:t>,</w:t>
            </w:r>
            <w:r w:rsidRPr="000711DB">
              <w:rPr>
                <w:rFonts w:ascii="David" w:hAnsi="David"/>
                <w:sz w:val="24"/>
                <w:rtl/>
              </w:rPr>
              <w:t>350</w:t>
            </w:r>
          </w:p>
        </w:tc>
        <w:tc>
          <w:tcPr>
            <w:tcW w:w="679" w:type="pct"/>
            <w:shd w:val="clear" w:color="auto" w:fill="auto"/>
            <w:noWrap/>
          </w:tcPr>
          <w:p w14:paraId="30FDFDEC" w14:textId="5E5D1B45"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673" w:type="pct"/>
          </w:tcPr>
          <w:p w14:paraId="1EAFEEC0" w14:textId="5FA678FB" w:rsidR="00606E55"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606E55" w:rsidRPr="000711DB" w14:paraId="48BE0D78" w14:textId="5E67039B" w:rsidTr="00F61A6A">
        <w:trPr>
          <w:trHeight w:val="1127"/>
          <w:jc w:val="right"/>
        </w:trPr>
        <w:tc>
          <w:tcPr>
            <w:tcW w:w="256" w:type="pct"/>
            <w:shd w:val="clear" w:color="auto" w:fill="auto"/>
            <w:noWrap/>
            <w:vAlign w:val="bottom"/>
          </w:tcPr>
          <w:p w14:paraId="47A546E2" w14:textId="08A8DA73" w:rsidR="00606E55" w:rsidRPr="000711DB" w:rsidRDefault="007E1F20" w:rsidP="000210C0">
            <w:pPr>
              <w:bidi/>
              <w:rPr>
                <w:rFonts w:ascii="David" w:hAnsi="David"/>
                <w:sz w:val="24"/>
              </w:rPr>
            </w:pPr>
            <w:r w:rsidRPr="000711DB">
              <w:rPr>
                <w:rFonts w:ascii="David" w:hAnsi="David"/>
                <w:sz w:val="24"/>
                <w:rtl/>
              </w:rPr>
              <w:t>3</w:t>
            </w:r>
          </w:p>
        </w:tc>
        <w:tc>
          <w:tcPr>
            <w:tcW w:w="1126" w:type="pct"/>
            <w:gridSpan w:val="2"/>
            <w:shd w:val="clear" w:color="auto" w:fill="auto"/>
            <w:noWrap/>
            <w:vAlign w:val="bottom"/>
          </w:tcPr>
          <w:p w14:paraId="2A9D359A" w14:textId="3EE31B01" w:rsidR="00606E55" w:rsidRPr="000711DB" w:rsidRDefault="00606E55" w:rsidP="000210C0">
            <w:pPr>
              <w:bidi/>
              <w:rPr>
                <w:rFonts w:ascii="David" w:hAnsi="David"/>
                <w:sz w:val="24"/>
              </w:rPr>
            </w:pPr>
            <w:r w:rsidRPr="000711DB">
              <w:rPr>
                <w:rFonts w:ascii="David" w:hAnsi="David"/>
                <w:color w:val="000000"/>
                <w:sz w:val="24"/>
                <w:rtl/>
              </w:rPr>
              <w:t xml:space="preserve">מוסד מחובר לרשת קישורים בחיבור </w:t>
            </w:r>
            <w:r w:rsidRPr="000711DB">
              <w:rPr>
                <w:rFonts w:ascii="David" w:hAnsi="David"/>
                <w:color w:val="000000"/>
                <w:sz w:val="24"/>
              </w:rPr>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200</w:t>
            </w:r>
            <w:r w:rsidRPr="000711DB">
              <w:rPr>
                <w:rFonts w:ascii="David" w:hAnsi="David"/>
                <w:sz w:val="24"/>
                <w:rtl/>
              </w:rPr>
              <w:t xml:space="preserve"> סימטרי</w:t>
            </w:r>
          </w:p>
        </w:tc>
        <w:tc>
          <w:tcPr>
            <w:tcW w:w="566" w:type="pct"/>
          </w:tcPr>
          <w:p w14:paraId="6C1E2531" w14:textId="77777777" w:rsidR="00606E55" w:rsidRPr="000711DB" w:rsidRDefault="00606E55" w:rsidP="000210C0">
            <w:pPr>
              <w:bidi/>
              <w:rPr>
                <w:rFonts w:ascii="David" w:hAnsi="David"/>
                <w:color w:val="000000"/>
                <w:sz w:val="24"/>
                <w:rtl/>
              </w:rPr>
            </w:pPr>
          </w:p>
        </w:tc>
        <w:tc>
          <w:tcPr>
            <w:tcW w:w="622" w:type="pct"/>
          </w:tcPr>
          <w:p w14:paraId="01CEC446" w14:textId="77777777" w:rsidR="00606E55" w:rsidRPr="000711DB" w:rsidRDefault="00606E55" w:rsidP="000210C0">
            <w:pPr>
              <w:bidi/>
              <w:rPr>
                <w:rFonts w:ascii="David" w:hAnsi="David"/>
                <w:color w:val="000000"/>
                <w:sz w:val="24"/>
                <w:rtl/>
              </w:rPr>
            </w:pPr>
          </w:p>
        </w:tc>
        <w:tc>
          <w:tcPr>
            <w:tcW w:w="518" w:type="pct"/>
            <w:shd w:val="clear" w:color="auto" w:fill="auto"/>
            <w:noWrap/>
            <w:vAlign w:val="center"/>
          </w:tcPr>
          <w:p w14:paraId="5B85B73E" w14:textId="7BF50506" w:rsidR="00606E55" w:rsidRPr="000711DB" w:rsidRDefault="00606E55" w:rsidP="000210C0">
            <w:pPr>
              <w:bidi/>
              <w:rPr>
                <w:rFonts w:ascii="David" w:hAnsi="David"/>
                <w:sz w:val="24"/>
              </w:rPr>
            </w:pPr>
            <w:r w:rsidRPr="000711DB">
              <w:rPr>
                <w:rFonts w:ascii="David" w:hAnsi="David"/>
                <w:color w:val="000000"/>
                <w:sz w:val="24"/>
                <w:rtl/>
              </w:rPr>
              <w:t>₪</w:t>
            </w:r>
          </w:p>
        </w:tc>
        <w:tc>
          <w:tcPr>
            <w:tcW w:w="560" w:type="pct"/>
            <w:shd w:val="clear" w:color="auto" w:fill="auto"/>
            <w:noWrap/>
            <w:vAlign w:val="center"/>
          </w:tcPr>
          <w:p w14:paraId="33D3BBD6" w14:textId="7671DA97" w:rsidR="00606E55" w:rsidRPr="000711DB" w:rsidRDefault="00346421" w:rsidP="000210C0">
            <w:pPr>
              <w:bidi/>
              <w:rPr>
                <w:rFonts w:ascii="David" w:hAnsi="David"/>
                <w:sz w:val="24"/>
                <w:rtl/>
              </w:rPr>
            </w:pPr>
            <w:r w:rsidRPr="000711DB">
              <w:rPr>
                <w:rFonts w:ascii="David" w:hAnsi="David"/>
                <w:sz w:val="24"/>
                <w:rtl/>
              </w:rPr>
              <w:t>1,</w:t>
            </w:r>
            <w:r w:rsidR="00D31FC8" w:rsidRPr="000711DB">
              <w:rPr>
                <w:rFonts w:ascii="David" w:hAnsi="David"/>
                <w:sz w:val="24"/>
                <w:rtl/>
              </w:rPr>
              <w:t>550</w:t>
            </w:r>
          </w:p>
          <w:p w14:paraId="5CD9D350" w14:textId="77777777" w:rsidR="00606E55" w:rsidRPr="000711DB" w:rsidRDefault="00606E55" w:rsidP="000210C0">
            <w:pPr>
              <w:bidi/>
              <w:rPr>
                <w:rFonts w:ascii="David" w:hAnsi="David"/>
                <w:sz w:val="24"/>
              </w:rPr>
            </w:pPr>
          </w:p>
        </w:tc>
        <w:tc>
          <w:tcPr>
            <w:tcW w:w="679" w:type="pct"/>
            <w:shd w:val="clear" w:color="auto" w:fill="auto"/>
            <w:noWrap/>
            <w:vAlign w:val="center"/>
          </w:tcPr>
          <w:p w14:paraId="2B8C8459" w14:textId="77777777" w:rsidR="00606E55" w:rsidRPr="000711DB" w:rsidRDefault="00606E55" w:rsidP="000210C0">
            <w:pPr>
              <w:bidi/>
              <w:rPr>
                <w:rFonts w:ascii="David" w:hAnsi="David"/>
                <w:sz w:val="24"/>
              </w:rPr>
            </w:pPr>
            <w:r w:rsidRPr="000711DB">
              <w:rPr>
                <w:rFonts w:ascii="David" w:hAnsi="David"/>
                <w:color w:val="000000"/>
                <w:sz w:val="24"/>
                <w:rtl/>
              </w:rPr>
              <w:t>₪</w:t>
            </w:r>
          </w:p>
        </w:tc>
        <w:tc>
          <w:tcPr>
            <w:tcW w:w="673" w:type="pct"/>
          </w:tcPr>
          <w:p w14:paraId="31023291" w14:textId="058F45DE" w:rsidR="00606E55"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606E55" w:rsidRPr="000711DB" w14:paraId="205F764E" w14:textId="3C5AB5AC" w:rsidTr="00F61A6A">
        <w:trPr>
          <w:trHeight w:val="413"/>
          <w:jc w:val="right"/>
        </w:trPr>
        <w:tc>
          <w:tcPr>
            <w:tcW w:w="256" w:type="pct"/>
            <w:shd w:val="clear" w:color="auto" w:fill="auto"/>
            <w:noWrap/>
            <w:vAlign w:val="bottom"/>
          </w:tcPr>
          <w:p w14:paraId="2D7CA76E" w14:textId="04796F52" w:rsidR="00606E55" w:rsidRPr="000711DB" w:rsidRDefault="007E1F20" w:rsidP="000210C0">
            <w:pPr>
              <w:bidi/>
              <w:rPr>
                <w:rFonts w:ascii="David" w:hAnsi="David"/>
                <w:sz w:val="24"/>
                <w:rtl/>
              </w:rPr>
            </w:pPr>
            <w:r w:rsidRPr="000711DB">
              <w:rPr>
                <w:rFonts w:ascii="David" w:hAnsi="David"/>
                <w:sz w:val="24"/>
                <w:rtl/>
              </w:rPr>
              <w:t>4</w:t>
            </w:r>
          </w:p>
        </w:tc>
        <w:tc>
          <w:tcPr>
            <w:tcW w:w="1126" w:type="pct"/>
            <w:gridSpan w:val="2"/>
            <w:shd w:val="clear" w:color="auto" w:fill="auto"/>
          </w:tcPr>
          <w:p w14:paraId="222FF9FC" w14:textId="0A552EDD" w:rsidR="00606E55" w:rsidRPr="000711DB" w:rsidRDefault="00606E55" w:rsidP="000210C0">
            <w:pPr>
              <w:bidi/>
              <w:rPr>
                <w:rFonts w:ascii="David" w:hAnsi="David"/>
                <w:sz w:val="24"/>
              </w:rPr>
            </w:pPr>
            <w:r w:rsidRPr="000711DB">
              <w:rPr>
                <w:rFonts w:ascii="David" w:hAnsi="David"/>
                <w:color w:val="000000"/>
                <w:sz w:val="24"/>
                <w:rtl/>
              </w:rPr>
              <w:t xml:space="preserve">מוסד מחובר לרשת קישורים בחיבור </w:t>
            </w:r>
            <w:r w:rsidRPr="000711DB">
              <w:rPr>
                <w:rFonts w:ascii="David" w:hAnsi="David"/>
                <w:color w:val="000000"/>
                <w:sz w:val="24"/>
              </w:rPr>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400</w:t>
            </w:r>
            <w:r w:rsidRPr="000711DB">
              <w:rPr>
                <w:rFonts w:ascii="David" w:hAnsi="David"/>
                <w:sz w:val="24"/>
                <w:rtl/>
              </w:rPr>
              <w:t xml:space="preserve"> סימטרי</w:t>
            </w:r>
          </w:p>
        </w:tc>
        <w:tc>
          <w:tcPr>
            <w:tcW w:w="566" w:type="pct"/>
          </w:tcPr>
          <w:p w14:paraId="2595F5EA" w14:textId="77777777" w:rsidR="00606E55" w:rsidRPr="000711DB" w:rsidRDefault="00606E55" w:rsidP="000210C0">
            <w:pPr>
              <w:bidi/>
              <w:rPr>
                <w:rFonts w:ascii="David" w:hAnsi="David"/>
                <w:color w:val="000000"/>
                <w:sz w:val="24"/>
                <w:rtl/>
              </w:rPr>
            </w:pPr>
          </w:p>
        </w:tc>
        <w:tc>
          <w:tcPr>
            <w:tcW w:w="622" w:type="pct"/>
          </w:tcPr>
          <w:p w14:paraId="31F5E7E3" w14:textId="77777777" w:rsidR="00606E55" w:rsidRPr="000711DB" w:rsidRDefault="00606E55" w:rsidP="000210C0">
            <w:pPr>
              <w:bidi/>
              <w:rPr>
                <w:rFonts w:ascii="David" w:hAnsi="David"/>
                <w:color w:val="000000"/>
                <w:sz w:val="24"/>
                <w:rtl/>
              </w:rPr>
            </w:pPr>
          </w:p>
        </w:tc>
        <w:tc>
          <w:tcPr>
            <w:tcW w:w="518" w:type="pct"/>
            <w:shd w:val="clear" w:color="auto" w:fill="auto"/>
            <w:vAlign w:val="center"/>
          </w:tcPr>
          <w:p w14:paraId="0507E2C9" w14:textId="744C661A"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560" w:type="pct"/>
            <w:shd w:val="clear" w:color="auto" w:fill="auto"/>
            <w:vAlign w:val="center"/>
          </w:tcPr>
          <w:p w14:paraId="1A93E528" w14:textId="7DDECBB4" w:rsidR="00606E55" w:rsidRPr="000711DB" w:rsidRDefault="00D31FC8" w:rsidP="000210C0">
            <w:pPr>
              <w:bidi/>
              <w:rPr>
                <w:rFonts w:ascii="David" w:hAnsi="David"/>
                <w:sz w:val="24"/>
                <w:rtl/>
              </w:rPr>
            </w:pPr>
            <w:r w:rsidRPr="000711DB">
              <w:rPr>
                <w:rFonts w:ascii="David" w:hAnsi="David"/>
                <w:sz w:val="24"/>
                <w:rtl/>
              </w:rPr>
              <w:t>640</w:t>
            </w:r>
          </w:p>
        </w:tc>
        <w:tc>
          <w:tcPr>
            <w:tcW w:w="679" w:type="pct"/>
            <w:shd w:val="clear" w:color="auto" w:fill="auto"/>
            <w:noWrap/>
            <w:vAlign w:val="center"/>
          </w:tcPr>
          <w:p w14:paraId="36CAE27C" w14:textId="77777777" w:rsidR="00606E55" w:rsidRPr="000711DB" w:rsidRDefault="00606E55" w:rsidP="000210C0">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673" w:type="pct"/>
          </w:tcPr>
          <w:p w14:paraId="7EF86EE2" w14:textId="113E31A8" w:rsidR="00606E55"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606E55" w:rsidRPr="000711DB" w14:paraId="7E914B91" w14:textId="4D708ECB" w:rsidTr="00F61A6A">
        <w:trPr>
          <w:trHeight w:val="364"/>
          <w:jc w:val="right"/>
        </w:trPr>
        <w:tc>
          <w:tcPr>
            <w:tcW w:w="256" w:type="pct"/>
            <w:shd w:val="clear" w:color="auto" w:fill="auto"/>
            <w:noWrap/>
            <w:vAlign w:val="center"/>
          </w:tcPr>
          <w:p w14:paraId="31A3B491" w14:textId="41B04D6B" w:rsidR="00606E55" w:rsidRPr="000711DB" w:rsidRDefault="007E1F20" w:rsidP="000210C0">
            <w:pPr>
              <w:bidi/>
              <w:rPr>
                <w:rFonts w:ascii="David" w:hAnsi="David"/>
                <w:sz w:val="24"/>
                <w:rtl/>
              </w:rPr>
            </w:pPr>
            <w:r w:rsidRPr="000711DB">
              <w:rPr>
                <w:rFonts w:ascii="David" w:hAnsi="David"/>
                <w:sz w:val="24"/>
                <w:rtl/>
              </w:rPr>
              <w:t>5</w:t>
            </w:r>
          </w:p>
        </w:tc>
        <w:tc>
          <w:tcPr>
            <w:tcW w:w="1126" w:type="pct"/>
            <w:gridSpan w:val="2"/>
            <w:shd w:val="clear" w:color="auto" w:fill="auto"/>
          </w:tcPr>
          <w:p w14:paraId="7052FECE" w14:textId="0C55C44B" w:rsidR="00606E55" w:rsidRPr="000711DB" w:rsidRDefault="00606E55" w:rsidP="000210C0">
            <w:pPr>
              <w:bidi/>
              <w:rPr>
                <w:rFonts w:ascii="David" w:hAnsi="David"/>
                <w:color w:val="000000"/>
                <w:sz w:val="24"/>
                <w:rtl/>
              </w:rPr>
            </w:pPr>
            <w:r w:rsidRPr="000711DB">
              <w:rPr>
                <w:rFonts w:ascii="David" w:hAnsi="David"/>
                <w:color w:val="000000"/>
                <w:sz w:val="24"/>
                <w:rtl/>
              </w:rPr>
              <w:t xml:space="preserve">מוסד מחובר לרשת קישורים בחיבור </w:t>
            </w:r>
            <w:r w:rsidRPr="000711DB">
              <w:rPr>
                <w:rFonts w:ascii="David" w:hAnsi="David"/>
                <w:color w:val="000000"/>
                <w:sz w:val="24"/>
              </w:rPr>
              <w:lastRenderedPageBreak/>
              <w:t>IPVPN</w:t>
            </w:r>
            <w:r w:rsidRPr="000711DB">
              <w:rPr>
                <w:rFonts w:ascii="David" w:hAnsi="David"/>
                <w:b/>
                <w:bCs/>
                <w:color w:val="000000"/>
                <w:sz w:val="24"/>
                <w:rtl/>
              </w:rPr>
              <w:t xml:space="preserve"> </w:t>
            </w:r>
            <w:r w:rsidRPr="000711DB">
              <w:rPr>
                <w:rFonts w:ascii="David" w:hAnsi="David"/>
                <w:color w:val="000000"/>
                <w:sz w:val="24"/>
                <w:rtl/>
              </w:rPr>
              <w:t xml:space="preserve"> </w:t>
            </w:r>
            <w:r w:rsidRPr="000711DB">
              <w:rPr>
                <w:rFonts w:ascii="David" w:hAnsi="David"/>
                <w:color w:val="000000"/>
                <w:sz w:val="24"/>
              </w:rPr>
              <w:t>Mbps</w:t>
            </w:r>
            <w:r w:rsidRPr="000711DB">
              <w:rPr>
                <w:rFonts w:ascii="David" w:hAnsi="David"/>
                <w:color w:val="000000"/>
                <w:sz w:val="24"/>
                <w:rtl/>
              </w:rPr>
              <w:t>1000 סימטרי</w:t>
            </w:r>
          </w:p>
        </w:tc>
        <w:tc>
          <w:tcPr>
            <w:tcW w:w="566" w:type="pct"/>
          </w:tcPr>
          <w:p w14:paraId="3B0626C3" w14:textId="77777777" w:rsidR="00606E55" w:rsidRPr="000711DB" w:rsidRDefault="00606E55" w:rsidP="000210C0">
            <w:pPr>
              <w:bidi/>
              <w:rPr>
                <w:rFonts w:ascii="David" w:hAnsi="David"/>
                <w:color w:val="000000"/>
                <w:sz w:val="24"/>
                <w:rtl/>
              </w:rPr>
            </w:pPr>
          </w:p>
        </w:tc>
        <w:tc>
          <w:tcPr>
            <w:tcW w:w="622" w:type="pct"/>
          </w:tcPr>
          <w:p w14:paraId="1E146CBE" w14:textId="77777777" w:rsidR="00606E55" w:rsidRPr="000711DB" w:rsidRDefault="00606E55" w:rsidP="000210C0">
            <w:pPr>
              <w:bidi/>
              <w:rPr>
                <w:rFonts w:ascii="David" w:hAnsi="David"/>
                <w:color w:val="000000"/>
                <w:sz w:val="24"/>
                <w:rtl/>
              </w:rPr>
            </w:pPr>
          </w:p>
        </w:tc>
        <w:tc>
          <w:tcPr>
            <w:tcW w:w="518" w:type="pct"/>
            <w:shd w:val="clear" w:color="auto" w:fill="auto"/>
          </w:tcPr>
          <w:p w14:paraId="7609DF7A" w14:textId="3710E455"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560" w:type="pct"/>
            <w:shd w:val="clear" w:color="auto" w:fill="auto"/>
            <w:vAlign w:val="center"/>
          </w:tcPr>
          <w:p w14:paraId="73CF46F3" w14:textId="71F8FB28" w:rsidR="00606E55" w:rsidRPr="000711DB" w:rsidRDefault="00F57189" w:rsidP="000210C0">
            <w:pPr>
              <w:bidi/>
              <w:rPr>
                <w:rFonts w:ascii="David" w:hAnsi="David"/>
                <w:sz w:val="24"/>
                <w:rtl/>
              </w:rPr>
            </w:pPr>
            <w:r w:rsidRPr="000711DB">
              <w:rPr>
                <w:rFonts w:ascii="David" w:hAnsi="David"/>
                <w:sz w:val="24"/>
                <w:rtl/>
              </w:rPr>
              <w:t>10</w:t>
            </w:r>
          </w:p>
        </w:tc>
        <w:tc>
          <w:tcPr>
            <w:tcW w:w="679" w:type="pct"/>
            <w:shd w:val="clear" w:color="auto" w:fill="auto"/>
            <w:noWrap/>
            <w:vAlign w:val="center"/>
          </w:tcPr>
          <w:p w14:paraId="71E1CD63" w14:textId="77777777" w:rsidR="00606E55" w:rsidRPr="000711DB" w:rsidRDefault="00606E55" w:rsidP="000210C0">
            <w:pPr>
              <w:bidi/>
              <w:rPr>
                <w:rFonts w:ascii="David" w:hAnsi="David"/>
                <w:color w:val="000000"/>
                <w:sz w:val="24"/>
                <w:rtl/>
              </w:rPr>
            </w:pPr>
            <w:r w:rsidRPr="000711DB">
              <w:rPr>
                <w:rFonts w:ascii="David" w:hAnsi="David"/>
                <w:color w:val="000000"/>
                <w:sz w:val="24"/>
                <w:rtl/>
              </w:rPr>
              <w:t>₪</w:t>
            </w:r>
          </w:p>
        </w:tc>
        <w:tc>
          <w:tcPr>
            <w:tcW w:w="673" w:type="pct"/>
          </w:tcPr>
          <w:p w14:paraId="7222D823" w14:textId="3F89DCCC" w:rsidR="00606E55"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9B002B" w:rsidRPr="000711DB" w14:paraId="12D13E6E" w14:textId="7477612C" w:rsidTr="009B002B">
        <w:trPr>
          <w:trHeight w:val="449"/>
          <w:jc w:val="right"/>
        </w:trPr>
        <w:tc>
          <w:tcPr>
            <w:tcW w:w="259" w:type="pct"/>
            <w:gridSpan w:val="2"/>
            <w:shd w:val="clear" w:color="auto" w:fill="auto"/>
            <w:noWrap/>
            <w:vAlign w:val="center"/>
          </w:tcPr>
          <w:p w14:paraId="26C37E31" w14:textId="13655A5F" w:rsidR="009B002B" w:rsidRPr="000711DB" w:rsidRDefault="009B002B" w:rsidP="00DD5B7B">
            <w:pPr>
              <w:bidi/>
              <w:jc w:val="center"/>
              <w:rPr>
                <w:rFonts w:ascii="David" w:hAnsi="David"/>
                <w:sz w:val="24"/>
                <w:rtl/>
              </w:rPr>
            </w:pPr>
            <w:r w:rsidRPr="000711DB">
              <w:rPr>
                <w:rFonts w:ascii="David" w:hAnsi="David"/>
                <w:sz w:val="24"/>
                <w:rtl/>
              </w:rPr>
              <w:t>6</w:t>
            </w:r>
          </w:p>
        </w:tc>
        <w:tc>
          <w:tcPr>
            <w:tcW w:w="2829" w:type="pct"/>
            <w:gridSpan w:val="4"/>
            <w:shd w:val="clear" w:color="auto" w:fill="auto"/>
            <w:vAlign w:val="center"/>
          </w:tcPr>
          <w:p w14:paraId="19DF9402" w14:textId="276ACD69" w:rsidR="009B002B" w:rsidRPr="000711DB" w:rsidRDefault="009B002B" w:rsidP="00DD5B7B">
            <w:pPr>
              <w:bidi/>
              <w:jc w:val="center"/>
              <w:rPr>
                <w:rFonts w:ascii="David" w:hAnsi="David"/>
                <w:sz w:val="24"/>
                <w:rtl/>
              </w:rPr>
            </w:pPr>
            <w:r w:rsidRPr="000711DB">
              <w:rPr>
                <w:rFonts w:ascii="David" w:hAnsi="David"/>
                <w:sz w:val="24"/>
                <w:rtl/>
              </w:rPr>
              <w:t xml:space="preserve">סה"כ  קווי </w:t>
            </w:r>
            <w:r w:rsidRPr="000711DB">
              <w:rPr>
                <w:rFonts w:ascii="David" w:hAnsi="David"/>
                <w:sz w:val="24"/>
              </w:rPr>
              <w:t>IPVPN</w:t>
            </w:r>
          </w:p>
        </w:tc>
        <w:tc>
          <w:tcPr>
            <w:tcW w:w="560" w:type="pct"/>
            <w:shd w:val="clear" w:color="auto" w:fill="auto"/>
            <w:vAlign w:val="center"/>
          </w:tcPr>
          <w:p w14:paraId="313DDC7B" w14:textId="1772A2F5" w:rsidR="009B002B" w:rsidRPr="000711DB" w:rsidRDefault="007C0815" w:rsidP="000210C0">
            <w:pPr>
              <w:bidi/>
              <w:rPr>
                <w:rFonts w:ascii="David" w:hAnsi="David"/>
                <w:sz w:val="24"/>
                <w:rtl/>
              </w:rPr>
            </w:pPr>
            <w:r w:rsidRPr="000711DB">
              <w:rPr>
                <w:rFonts w:ascii="David" w:hAnsi="David"/>
                <w:sz w:val="24"/>
                <w:rtl/>
              </w:rPr>
              <w:t>4,510</w:t>
            </w:r>
          </w:p>
        </w:tc>
        <w:tc>
          <w:tcPr>
            <w:tcW w:w="679" w:type="pct"/>
            <w:shd w:val="clear" w:color="auto" w:fill="D9D9D9" w:themeFill="background1" w:themeFillShade="D9"/>
            <w:noWrap/>
            <w:vAlign w:val="center"/>
          </w:tcPr>
          <w:p w14:paraId="2D40322A" w14:textId="6D88A8B5" w:rsidR="009B002B" w:rsidRPr="000711DB" w:rsidRDefault="009B002B" w:rsidP="000210C0">
            <w:pPr>
              <w:bidi/>
              <w:rPr>
                <w:rFonts w:ascii="David" w:hAnsi="David"/>
                <w:color w:val="000000"/>
                <w:sz w:val="24"/>
                <w:rtl/>
              </w:rPr>
            </w:pPr>
          </w:p>
        </w:tc>
        <w:tc>
          <w:tcPr>
            <w:tcW w:w="673" w:type="pct"/>
            <w:shd w:val="clear" w:color="auto" w:fill="D9D9D9" w:themeFill="background1" w:themeFillShade="D9"/>
          </w:tcPr>
          <w:p w14:paraId="22D7D2CB" w14:textId="77777777" w:rsidR="009B002B" w:rsidRPr="000711DB" w:rsidRDefault="009B002B" w:rsidP="000210C0">
            <w:pPr>
              <w:bidi/>
              <w:rPr>
                <w:rFonts w:ascii="David" w:hAnsi="David"/>
                <w:color w:val="000000"/>
                <w:sz w:val="24"/>
                <w:rtl/>
              </w:rPr>
            </w:pPr>
          </w:p>
        </w:tc>
      </w:tr>
      <w:tr w:rsidR="005A3DCC" w:rsidRPr="000711DB" w14:paraId="27EADF52" w14:textId="77777777" w:rsidTr="005A3DCC">
        <w:trPr>
          <w:trHeight w:val="437"/>
          <w:jc w:val="right"/>
        </w:trPr>
        <w:tc>
          <w:tcPr>
            <w:tcW w:w="259" w:type="pct"/>
            <w:gridSpan w:val="2"/>
            <w:shd w:val="clear" w:color="auto" w:fill="auto"/>
            <w:noWrap/>
            <w:vAlign w:val="center"/>
          </w:tcPr>
          <w:p w14:paraId="2B3AA471" w14:textId="7C3FFC5C" w:rsidR="005A3DCC" w:rsidRPr="000711DB" w:rsidRDefault="009B002B" w:rsidP="00DD5B7B">
            <w:pPr>
              <w:bidi/>
              <w:spacing w:after="120" w:line="240" w:lineRule="auto"/>
              <w:jc w:val="center"/>
              <w:rPr>
                <w:rFonts w:ascii="David" w:hAnsi="David"/>
                <w:b/>
                <w:bCs/>
                <w:sz w:val="24"/>
                <w:rtl/>
              </w:rPr>
            </w:pPr>
            <w:r w:rsidRPr="000711DB">
              <w:rPr>
                <w:rFonts w:ascii="David" w:hAnsi="David"/>
                <w:b/>
                <w:bCs/>
                <w:sz w:val="24"/>
                <w:rtl/>
              </w:rPr>
              <w:t>7</w:t>
            </w:r>
          </w:p>
        </w:tc>
        <w:tc>
          <w:tcPr>
            <w:tcW w:w="3389" w:type="pct"/>
            <w:gridSpan w:val="5"/>
            <w:shd w:val="clear" w:color="auto" w:fill="auto"/>
            <w:vAlign w:val="center"/>
          </w:tcPr>
          <w:p w14:paraId="67662FA8" w14:textId="42DBC9F6" w:rsidR="005A3DCC" w:rsidRPr="000711DB" w:rsidRDefault="005A3DCC" w:rsidP="00DD5B7B">
            <w:pPr>
              <w:bidi/>
              <w:spacing w:after="120" w:line="240" w:lineRule="auto"/>
              <w:jc w:val="center"/>
              <w:rPr>
                <w:rFonts w:ascii="David" w:hAnsi="David"/>
                <w:b/>
                <w:bCs/>
                <w:sz w:val="24"/>
                <w:rtl/>
              </w:rPr>
            </w:pPr>
            <w:r w:rsidRPr="000711DB">
              <w:rPr>
                <w:rFonts w:ascii="David" w:hAnsi="David"/>
                <w:sz w:val="24"/>
                <w:rtl/>
              </w:rPr>
              <w:t>סה"כ מחיר כולל מע"מ לצורך השוואה</w:t>
            </w:r>
          </w:p>
        </w:tc>
        <w:tc>
          <w:tcPr>
            <w:tcW w:w="679" w:type="pct"/>
            <w:shd w:val="clear" w:color="auto" w:fill="auto"/>
            <w:noWrap/>
            <w:vAlign w:val="bottom"/>
          </w:tcPr>
          <w:p w14:paraId="563F2D80" w14:textId="6D66F523" w:rsidR="005A3DCC" w:rsidRPr="000711DB" w:rsidRDefault="005A3DCC" w:rsidP="000210C0">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673" w:type="pct"/>
          </w:tcPr>
          <w:p w14:paraId="50C16FCD" w14:textId="77777777" w:rsidR="005A3DCC" w:rsidRPr="000711DB" w:rsidRDefault="005A3DCC" w:rsidP="000210C0">
            <w:pPr>
              <w:bidi/>
              <w:rPr>
                <w:rFonts w:ascii="David" w:hAnsi="David"/>
                <w:color w:val="000000"/>
                <w:sz w:val="24"/>
                <w:rtl/>
              </w:rPr>
            </w:pPr>
          </w:p>
        </w:tc>
      </w:tr>
      <w:tr w:rsidR="00DD5B7B" w:rsidRPr="000711DB" w14:paraId="307BDBB4" w14:textId="4CBE6852" w:rsidTr="005A3DCC">
        <w:trPr>
          <w:trHeight w:val="685"/>
          <w:jc w:val="right"/>
        </w:trPr>
        <w:tc>
          <w:tcPr>
            <w:tcW w:w="256" w:type="pct"/>
            <w:shd w:val="clear" w:color="auto" w:fill="auto"/>
            <w:noWrap/>
            <w:vAlign w:val="bottom"/>
          </w:tcPr>
          <w:p w14:paraId="0054B088" w14:textId="2AEC5E60" w:rsidR="00DD5B7B" w:rsidRPr="000711DB" w:rsidRDefault="009B002B" w:rsidP="000210C0">
            <w:pPr>
              <w:bidi/>
              <w:rPr>
                <w:rFonts w:ascii="David" w:hAnsi="David"/>
                <w:sz w:val="24"/>
              </w:rPr>
            </w:pPr>
            <w:r w:rsidRPr="000711DB">
              <w:rPr>
                <w:rFonts w:ascii="David" w:hAnsi="David"/>
                <w:sz w:val="24"/>
                <w:rtl/>
              </w:rPr>
              <w:t>8</w:t>
            </w:r>
          </w:p>
        </w:tc>
        <w:tc>
          <w:tcPr>
            <w:tcW w:w="3392" w:type="pct"/>
            <w:gridSpan w:val="6"/>
          </w:tcPr>
          <w:p w14:paraId="79D699F9" w14:textId="4373478D" w:rsidR="00DD5B7B" w:rsidRPr="000711DB" w:rsidRDefault="00DD5B7B" w:rsidP="000210C0">
            <w:pPr>
              <w:bidi/>
              <w:spacing w:after="120" w:line="240" w:lineRule="auto"/>
              <w:rPr>
                <w:rFonts w:ascii="David" w:hAnsi="David"/>
                <w:sz w:val="24"/>
                <w:rtl/>
              </w:rPr>
            </w:pPr>
            <w:r w:rsidRPr="000711DB">
              <w:rPr>
                <w:rFonts w:ascii="David" w:hAnsi="David"/>
                <w:b/>
                <w:bCs/>
                <w:sz w:val="24"/>
                <w:rtl/>
              </w:rPr>
              <w:t xml:space="preserve">(*) מחיר ממוצע משוקלל </w:t>
            </w:r>
            <w:r w:rsidRPr="000711DB">
              <w:rPr>
                <w:rFonts w:ascii="David" w:hAnsi="David"/>
                <w:sz w:val="24"/>
                <w:rtl/>
              </w:rPr>
              <w:t xml:space="preserve">לקו לצורך השוואה (יש לחשב ממוצע משוקלל: סך </w:t>
            </w:r>
            <w:r w:rsidR="009B002B" w:rsidRPr="000711DB">
              <w:rPr>
                <w:rFonts w:ascii="David" w:hAnsi="David"/>
                <w:sz w:val="24"/>
                <w:rtl/>
              </w:rPr>
              <w:t xml:space="preserve">המחיר  של </w:t>
            </w:r>
            <w:r w:rsidRPr="000711DB">
              <w:rPr>
                <w:rFonts w:ascii="David" w:hAnsi="David"/>
                <w:sz w:val="24"/>
                <w:rtl/>
              </w:rPr>
              <w:t xml:space="preserve">עמודה </w:t>
            </w:r>
            <w:r w:rsidRPr="000711DB">
              <w:rPr>
                <w:rFonts w:ascii="David" w:hAnsi="David"/>
                <w:sz w:val="24"/>
              </w:rPr>
              <w:t>C</w:t>
            </w:r>
            <w:r w:rsidRPr="000711DB">
              <w:rPr>
                <w:rFonts w:ascii="David" w:hAnsi="David"/>
                <w:sz w:val="24"/>
                <w:rtl/>
              </w:rPr>
              <w:t xml:space="preserve"> </w:t>
            </w:r>
            <w:r w:rsidRPr="000711DB">
              <w:rPr>
                <w:rFonts w:ascii="David" w:hAnsi="David"/>
                <w:b/>
                <w:bCs/>
                <w:sz w:val="24"/>
                <w:u w:val="single"/>
                <w:rtl/>
              </w:rPr>
              <w:t>מחולק</w:t>
            </w:r>
            <w:r w:rsidRPr="000711DB">
              <w:rPr>
                <w:rFonts w:ascii="David" w:hAnsi="David"/>
                <w:sz w:val="24"/>
                <w:rtl/>
              </w:rPr>
              <w:t xml:space="preserve"> </w:t>
            </w:r>
            <w:r w:rsidR="009B002B" w:rsidRPr="000711DB">
              <w:rPr>
                <w:rFonts w:ascii="David" w:hAnsi="David"/>
                <w:sz w:val="24"/>
                <w:rtl/>
              </w:rPr>
              <w:t>במספר הקווים בעמודה</w:t>
            </w:r>
            <w:r w:rsidRPr="000711DB">
              <w:rPr>
                <w:rFonts w:ascii="David" w:hAnsi="David"/>
                <w:sz w:val="24"/>
                <w:rtl/>
              </w:rPr>
              <w:t xml:space="preserve"> </w:t>
            </w:r>
            <w:r w:rsidRPr="000711DB">
              <w:rPr>
                <w:rFonts w:ascii="David" w:hAnsi="David"/>
                <w:sz w:val="24"/>
              </w:rPr>
              <w:t>B</w:t>
            </w:r>
            <w:r w:rsidR="001C4016" w:rsidRPr="000711DB">
              <w:rPr>
                <w:rFonts w:ascii="David" w:hAnsi="David"/>
                <w:sz w:val="24"/>
                <w:rtl/>
              </w:rPr>
              <w:t>, שורה 7 מחולקת בשורה 6</w:t>
            </w:r>
            <w:r w:rsidRPr="000711DB">
              <w:rPr>
                <w:rFonts w:ascii="David" w:hAnsi="David"/>
                <w:sz w:val="24"/>
                <w:rtl/>
              </w:rPr>
              <w:t>)</w:t>
            </w:r>
          </w:p>
        </w:tc>
        <w:tc>
          <w:tcPr>
            <w:tcW w:w="679" w:type="pct"/>
            <w:shd w:val="clear" w:color="auto" w:fill="auto"/>
            <w:noWrap/>
            <w:vAlign w:val="bottom"/>
          </w:tcPr>
          <w:p w14:paraId="38DDCFDB" w14:textId="77777777" w:rsidR="00DD5B7B" w:rsidRPr="000711DB" w:rsidRDefault="00DD5B7B" w:rsidP="000210C0">
            <w:pPr>
              <w:bidi/>
              <w:rPr>
                <w:rFonts w:ascii="David" w:hAnsi="David"/>
                <w:sz w:val="24"/>
              </w:rPr>
            </w:pPr>
            <w:r w:rsidRPr="000711DB">
              <w:rPr>
                <w:rFonts w:ascii="David" w:hAnsi="David"/>
                <w:color w:val="000000"/>
                <w:sz w:val="24"/>
                <w:rtl/>
              </w:rPr>
              <w:t>₪</w:t>
            </w:r>
            <w:r w:rsidRPr="000711DB">
              <w:rPr>
                <w:rFonts w:ascii="David" w:hAnsi="David"/>
                <w:sz w:val="24"/>
              </w:rPr>
              <w:t> </w:t>
            </w:r>
          </w:p>
        </w:tc>
        <w:tc>
          <w:tcPr>
            <w:tcW w:w="673" w:type="pct"/>
          </w:tcPr>
          <w:p w14:paraId="3FB502EE" w14:textId="77777777" w:rsidR="00DD5B7B" w:rsidRPr="000711DB" w:rsidRDefault="00DD5B7B" w:rsidP="000210C0">
            <w:pPr>
              <w:bidi/>
              <w:rPr>
                <w:rFonts w:ascii="David" w:hAnsi="David"/>
                <w:color w:val="000000"/>
                <w:sz w:val="24"/>
                <w:rtl/>
              </w:rPr>
            </w:pPr>
          </w:p>
        </w:tc>
      </w:tr>
    </w:tbl>
    <w:p w14:paraId="1AA84563" w14:textId="13999EE3" w:rsidR="0015539D" w:rsidRPr="000711DB" w:rsidRDefault="000606CB" w:rsidP="00F96F80">
      <w:pPr>
        <w:bidi/>
        <w:rPr>
          <w:rFonts w:ascii="David" w:hAnsi="David"/>
          <w:sz w:val="22"/>
          <w:szCs w:val="22"/>
          <w:rtl/>
        </w:rPr>
      </w:pPr>
      <w:bookmarkStart w:id="240" w:name="_Toc5087724"/>
      <w:bookmarkEnd w:id="239"/>
      <w:r w:rsidRPr="000711DB">
        <w:rPr>
          <w:rFonts w:ascii="David" w:hAnsi="David"/>
          <w:sz w:val="22"/>
          <w:szCs w:val="22"/>
          <w:rtl/>
        </w:rPr>
        <w:t>(</w:t>
      </w:r>
      <w:r w:rsidR="008725C2" w:rsidRPr="000711DB">
        <w:rPr>
          <w:rFonts w:ascii="David" w:hAnsi="David"/>
          <w:sz w:val="22"/>
          <w:szCs w:val="22"/>
          <w:rtl/>
        </w:rPr>
        <w:t>*</w:t>
      </w:r>
      <w:r w:rsidRPr="000711DB">
        <w:rPr>
          <w:rFonts w:ascii="David" w:hAnsi="David"/>
          <w:sz w:val="22"/>
          <w:szCs w:val="22"/>
          <w:rtl/>
        </w:rPr>
        <w:t>)</w:t>
      </w:r>
      <w:r w:rsidR="008725C2" w:rsidRPr="000711DB">
        <w:rPr>
          <w:rFonts w:ascii="David" w:hAnsi="David"/>
          <w:sz w:val="22"/>
          <w:szCs w:val="22"/>
          <w:rtl/>
        </w:rPr>
        <w:t xml:space="preserve">   </w:t>
      </w:r>
      <w:r w:rsidRPr="000711DB">
        <w:rPr>
          <w:rFonts w:ascii="David" w:hAnsi="David"/>
          <w:sz w:val="22"/>
          <w:szCs w:val="22"/>
          <w:rtl/>
        </w:rPr>
        <w:t>ה</w:t>
      </w:r>
      <w:r w:rsidR="008725C2" w:rsidRPr="000711DB">
        <w:rPr>
          <w:rFonts w:ascii="David" w:hAnsi="David"/>
          <w:sz w:val="22"/>
          <w:szCs w:val="22"/>
          <w:rtl/>
        </w:rPr>
        <w:t xml:space="preserve">מחיר </w:t>
      </w:r>
      <w:r w:rsidR="008C2C72" w:rsidRPr="000711DB">
        <w:rPr>
          <w:rFonts w:ascii="David" w:hAnsi="David"/>
          <w:sz w:val="22"/>
          <w:szCs w:val="22"/>
          <w:rtl/>
        </w:rPr>
        <w:t xml:space="preserve">המשוקלל </w:t>
      </w:r>
      <w:r w:rsidR="0006235E" w:rsidRPr="000711DB">
        <w:rPr>
          <w:rFonts w:ascii="David" w:hAnsi="David"/>
          <w:sz w:val="22"/>
          <w:szCs w:val="22"/>
          <w:rtl/>
        </w:rPr>
        <w:t xml:space="preserve">לקו </w:t>
      </w:r>
      <w:r w:rsidRPr="000711DB">
        <w:rPr>
          <w:rFonts w:ascii="David" w:hAnsi="David"/>
          <w:sz w:val="22"/>
          <w:szCs w:val="22"/>
          <w:rtl/>
        </w:rPr>
        <w:t xml:space="preserve">של </w:t>
      </w:r>
      <w:r w:rsidR="008725C2" w:rsidRPr="000711DB">
        <w:rPr>
          <w:rFonts w:ascii="David" w:hAnsi="David"/>
          <w:sz w:val="22"/>
          <w:szCs w:val="22"/>
          <w:rtl/>
        </w:rPr>
        <w:t>סל מחירי</w:t>
      </w:r>
      <w:r w:rsidRPr="000711DB">
        <w:rPr>
          <w:rFonts w:ascii="David" w:hAnsi="David"/>
          <w:sz w:val="22"/>
          <w:szCs w:val="22"/>
          <w:rtl/>
        </w:rPr>
        <w:t xml:space="preserve"> ה-</w:t>
      </w:r>
      <w:r w:rsidRPr="000711DB">
        <w:rPr>
          <w:rFonts w:ascii="David" w:hAnsi="David"/>
          <w:sz w:val="22"/>
          <w:szCs w:val="22"/>
        </w:rPr>
        <w:t>IPVPN</w:t>
      </w:r>
      <w:r w:rsidR="008725C2" w:rsidRPr="000711DB">
        <w:rPr>
          <w:rFonts w:ascii="David" w:hAnsi="David"/>
          <w:sz w:val="22"/>
          <w:szCs w:val="22"/>
          <w:rtl/>
        </w:rPr>
        <w:t xml:space="preserve"> ישמש למילוי </w:t>
      </w:r>
      <w:r w:rsidR="005717B7" w:rsidRPr="000711DB">
        <w:rPr>
          <w:rFonts w:ascii="David" w:hAnsi="David"/>
          <w:b/>
          <w:bCs/>
          <w:sz w:val="22"/>
          <w:szCs w:val="22"/>
          <w:rtl/>
        </w:rPr>
        <w:t>שורה</w:t>
      </w:r>
      <w:r w:rsidR="005717B7" w:rsidRPr="000711DB">
        <w:rPr>
          <w:rFonts w:ascii="David" w:hAnsi="David"/>
          <w:sz w:val="22"/>
          <w:szCs w:val="22"/>
          <w:rtl/>
        </w:rPr>
        <w:t xml:space="preserve"> </w:t>
      </w:r>
      <w:r w:rsidR="008725C2" w:rsidRPr="000711DB">
        <w:rPr>
          <w:rFonts w:ascii="David" w:hAnsi="David"/>
          <w:b/>
          <w:bCs/>
          <w:sz w:val="22"/>
          <w:szCs w:val="22"/>
          <w:rtl/>
        </w:rPr>
        <w:t>5.</w:t>
      </w:r>
      <w:r w:rsidR="008B55BD" w:rsidRPr="000711DB">
        <w:rPr>
          <w:rFonts w:ascii="David" w:hAnsi="David"/>
          <w:b/>
          <w:bCs/>
          <w:sz w:val="22"/>
          <w:szCs w:val="22"/>
          <w:rtl/>
        </w:rPr>
        <w:t>5</w:t>
      </w:r>
      <w:r w:rsidR="003F2499" w:rsidRPr="000711DB">
        <w:rPr>
          <w:rFonts w:ascii="David" w:hAnsi="David"/>
          <w:b/>
          <w:bCs/>
          <w:sz w:val="22"/>
          <w:szCs w:val="22"/>
          <w:rtl/>
        </w:rPr>
        <w:t>.</w:t>
      </w:r>
      <w:r w:rsidR="00D55937" w:rsidRPr="000711DB">
        <w:rPr>
          <w:rFonts w:ascii="David" w:hAnsi="David"/>
          <w:b/>
          <w:bCs/>
          <w:sz w:val="22"/>
          <w:szCs w:val="22"/>
          <w:rtl/>
        </w:rPr>
        <w:t xml:space="preserve">1 </w:t>
      </w:r>
      <w:r w:rsidR="003F2499" w:rsidRPr="000711DB">
        <w:rPr>
          <w:rFonts w:ascii="David" w:hAnsi="David"/>
          <w:b/>
          <w:bCs/>
          <w:sz w:val="22"/>
          <w:szCs w:val="22"/>
          <w:rtl/>
        </w:rPr>
        <w:t xml:space="preserve">בטבלת סל </w:t>
      </w:r>
      <w:r w:rsidR="008725C2" w:rsidRPr="000711DB">
        <w:rPr>
          <w:rFonts w:ascii="David" w:hAnsi="David"/>
          <w:b/>
          <w:bCs/>
          <w:sz w:val="22"/>
          <w:szCs w:val="22"/>
          <w:rtl/>
        </w:rPr>
        <w:t>ה</w:t>
      </w:r>
      <w:r w:rsidR="009B002B" w:rsidRPr="000711DB">
        <w:rPr>
          <w:rFonts w:ascii="David" w:hAnsi="David"/>
          <w:b/>
          <w:bCs/>
          <w:sz w:val="22"/>
          <w:szCs w:val="22"/>
          <w:rtl/>
        </w:rPr>
        <w:t>ה</w:t>
      </w:r>
      <w:r w:rsidR="008725C2" w:rsidRPr="000711DB">
        <w:rPr>
          <w:rFonts w:ascii="David" w:hAnsi="David"/>
          <w:b/>
          <w:bCs/>
          <w:sz w:val="22"/>
          <w:szCs w:val="22"/>
          <w:rtl/>
        </w:rPr>
        <w:t>שוואה (בסעיף 5.5</w:t>
      </w:r>
      <w:r w:rsidR="008725C2" w:rsidRPr="000711DB">
        <w:rPr>
          <w:rFonts w:ascii="David" w:hAnsi="David"/>
          <w:sz w:val="22"/>
          <w:szCs w:val="22"/>
          <w:rtl/>
        </w:rPr>
        <w:t>)</w:t>
      </w:r>
      <w:bookmarkEnd w:id="240"/>
    </w:p>
    <w:p w14:paraId="2DAEFC4B" w14:textId="25816247" w:rsidR="00FA6B51" w:rsidRPr="000711DB" w:rsidRDefault="00FA6B51" w:rsidP="001A0072">
      <w:pPr>
        <w:pStyle w:val="Heading3"/>
        <w:spacing w:before="120" w:after="120"/>
        <w:ind w:left="1701"/>
        <w:rPr>
          <w:rFonts w:ascii="David" w:hAnsi="David"/>
        </w:rPr>
      </w:pPr>
      <w:r w:rsidRPr="000711DB">
        <w:rPr>
          <w:rFonts w:ascii="David" w:hAnsi="David"/>
          <w:rtl/>
        </w:rPr>
        <w:t>שירותים</w:t>
      </w:r>
      <w:r w:rsidR="005F2D6F" w:rsidRPr="000711DB">
        <w:rPr>
          <w:rFonts w:ascii="David" w:hAnsi="David"/>
          <w:rtl/>
        </w:rPr>
        <w:t xml:space="preserve"> וציוד</w:t>
      </w:r>
      <w:r w:rsidRPr="000711DB">
        <w:rPr>
          <w:rFonts w:ascii="David" w:hAnsi="David"/>
          <w:rtl/>
        </w:rPr>
        <w:t xml:space="preserve"> </w:t>
      </w:r>
      <w:r w:rsidR="00A7659C" w:rsidRPr="000711DB">
        <w:rPr>
          <w:rFonts w:ascii="David" w:hAnsi="David"/>
          <w:rtl/>
        </w:rPr>
        <w:t>לפי דרישה</w:t>
      </w:r>
      <w:r w:rsidR="0001711C" w:rsidRPr="000711DB">
        <w:rPr>
          <w:rFonts w:ascii="David" w:hAnsi="David"/>
          <w:rtl/>
        </w:rPr>
        <w:t xml:space="preserve"> </w:t>
      </w:r>
      <w:r w:rsidR="0001711C" w:rsidRPr="000711DB">
        <w:rPr>
          <w:rFonts w:ascii="David" w:hAnsi="David"/>
          <w:color w:val="000000"/>
          <w:rtl/>
        </w:rPr>
        <w:t>(</w:t>
      </w:r>
      <w:r w:rsidR="00CD5CE1" w:rsidRPr="000711DB">
        <w:rPr>
          <w:rFonts w:ascii="David" w:hAnsi="David"/>
          <w:color w:val="000000"/>
          <w:rtl/>
        </w:rPr>
        <w:t>שרותים</w:t>
      </w:r>
      <w:r w:rsidR="008A70B5" w:rsidRPr="000711DB">
        <w:rPr>
          <w:rFonts w:ascii="David" w:hAnsi="David"/>
          <w:color w:val="000000"/>
          <w:rtl/>
        </w:rPr>
        <w:t xml:space="preserve"> קבועים ו/או</w:t>
      </w:r>
      <w:r w:rsidR="00CD5CE1" w:rsidRPr="000711DB">
        <w:rPr>
          <w:rFonts w:ascii="David" w:hAnsi="David"/>
          <w:color w:val="000000"/>
          <w:rtl/>
        </w:rPr>
        <w:t xml:space="preserve"> </w:t>
      </w:r>
      <w:r w:rsidR="0001711C" w:rsidRPr="000711DB">
        <w:rPr>
          <w:rFonts w:ascii="David" w:hAnsi="David"/>
          <w:color w:val="000000"/>
          <w:rtl/>
        </w:rPr>
        <w:t>אופציונאלי</w:t>
      </w:r>
      <w:r w:rsidR="00CD5CE1" w:rsidRPr="000711DB">
        <w:rPr>
          <w:rFonts w:ascii="David" w:hAnsi="David"/>
          <w:color w:val="000000"/>
          <w:rtl/>
        </w:rPr>
        <w:t>ים</w:t>
      </w:r>
      <w:r w:rsidR="0001711C" w:rsidRPr="000711DB">
        <w:rPr>
          <w:rFonts w:ascii="David" w:hAnsi="David"/>
          <w:color w:val="000000"/>
          <w:rtl/>
        </w:rPr>
        <w:t>)</w:t>
      </w:r>
    </w:p>
    <w:tbl>
      <w:tblPr>
        <w:bidiVisual/>
        <w:tblW w:w="461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2408"/>
        <w:gridCol w:w="982"/>
        <w:gridCol w:w="1293"/>
        <w:gridCol w:w="1132"/>
        <w:gridCol w:w="992"/>
        <w:gridCol w:w="1266"/>
      </w:tblGrid>
      <w:tr w:rsidR="00323887" w:rsidRPr="000711DB" w14:paraId="2DFD61DA" w14:textId="30350A40" w:rsidTr="001C517F">
        <w:trPr>
          <w:trHeight w:val="672"/>
          <w:tblHeader/>
        </w:trPr>
        <w:tc>
          <w:tcPr>
            <w:tcW w:w="1683" w:type="pct"/>
            <w:gridSpan w:val="2"/>
            <w:tcBorders>
              <w:bottom w:val="single" w:sz="4" w:space="0" w:color="auto"/>
            </w:tcBorders>
            <w:shd w:val="clear" w:color="auto" w:fill="D9D9D9" w:themeFill="background1" w:themeFillShade="D9"/>
            <w:noWrap/>
            <w:vAlign w:val="center"/>
          </w:tcPr>
          <w:p w14:paraId="2D11A0B0" w14:textId="77777777" w:rsidR="00323887" w:rsidRPr="000711DB" w:rsidRDefault="00323887" w:rsidP="00C24D88">
            <w:pPr>
              <w:bidi/>
              <w:spacing w:after="0" w:line="240" w:lineRule="auto"/>
              <w:rPr>
                <w:rFonts w:ascii="David" w:hAnsi="David"/>
                <w:sz w:val="24"/>
              </w:rPr>
            </w:pPr>
          </w:p>
        </w:tc>
        <w:tc>
          <w:tcPr>
            <w:tcW w:w="575" w:type="pct"/>
            <w:tcBorders>
              <w:bottom w:val="single" w:sz="4" w:space="0" w:color="auto"/>
            </w:tcBorders>
            <w:shd w:val="clear" w:color="auto" w:fill="D9D9D9" w:themeFill="background1" w:themeFillShade="D9"/>
          </w:tcPr>
          <w:p w14:paraId="184E58CE" w14:textId="77777777" w:rsidR="00323887" w:rsidRPr="000711DB" w:rsidRDefault="00323887" w:rsidP="00C24D88">
            <w:pPr>
              <w:bidi/>
              <w:spacing w:after="0" w:line="240" w:lineRule="auto"/>
              <w:rPr>
                <w:rFonts w:ascii="David" w:hAnsi="David"/>
                <w:sz w:val="24"/>
                <w:rtl/>
              </w:rPr>
            </w:pPr>
          </w:p>
        </w:tc>
        <w:tc>
          <w:tcPr>
            <w:tcW w:w="2001" w:type="pct"/>
            <w:gridSpan w:val="3"/>
            <w:tcBorders>
              <w:bottom w:val="single" w:sz="4" w:space="0" w:color="auto"/>
            </w:tcBorders>
            <w:shd w:val="clear" w:color="auto" w:fill="D9D9D9" w:themeFill="background1" w:themeFillShade="D9"/>
            <w:vAlign w:val="center"/>
          </w:tcPr>
          <w:p w14:paraId="4DC7E5F9" w14:textId="77777777" w:rsidR="00323887" w:rsidRPr="000711DB" w:rsidRDefault="00323887" w:rsidP="00C24D88">
            <w:pPr>
              <w:bidi/>
              <w:spacing w:after="0" w:line="240" w:lineRule="auto"/>
              <w:jc w:val="center"/>
              <w:rPr>
                <w:rFonts w:ascii="David" w:hAnsi="David"/>
                <w:sz w:val="24"/>
                <w:rtl/>
              </w:rPr>
            </w:pPr>
            <w:r w:rsidRPr="000711DB">
              <w:rPr>
                <w:rFonts w:ascii="David" w:hAnsi="David"/>
                <w:sz w:val="24"/>
                <w:rtl/>
              </w:rPr>
              <w:t>שרותים נוספים    לפי מחירון</w:t>
            </w:r>
          </w:p>
          <w:p w14:paraId="3C80F35D" w14:textId="08CE6CFC" w:rsidR="00323887" w:rsidRPr="000711DB" w:rsidRDefault="00323887" w:rsidP="00C24D88">
            <w:pPr>
              <w:bidi/>
              <w:spacing w:after="0" w:line="240" w:lineRule="auto"/>
              <w:jc w:val="center"/>
              <w:rPr>
                <w:rFonts w:ascii="David" w:hAnsi="David"/>
                <w:color w:val="FF0000"/>
                <w:sz w:val="24"/>
                <w:rtl/>
              </w:rPr>
            </w:pPr>
            <w:r w:rsidRPr="000711DB">
              <w:rPr>
                <w:rFonts w:ascii="David" w:hAnsi="David"/>
                <w:sz w:val="24"/>
                <w:rtl/>
              </w:rPr>
              <w:t xml:space="preserve"> חד פעמי/חודשי</w:t>
            </w:r>
          </w:p>
        </w:tc>
        <w:tc>
          <w:tcPr>
            <w:tcW w:w="741" w:type="pct"/>
            <w:tcBorders>
              <w:bottom w:val="single" w:sz="4" w:space="0" w:color="auto"/>
            </w:tcBorders>
            <w:shd w:val="clear" w:color="auto" w:fill="D9D9D9" w:themeFill="background1" w:themeFillShade="D9"/>
          </w:tcPr>
          <w:p w14:paraId="7DD70F30" w14:textId="59CA4987" w:rsidR="00323887" w:rsidRPr="000711DB" w:rsidRDefault="003F75EE" w:rsidP="00C24D88">
            <w:pPr>
              <w:bidi/>
              <w:spacing w:after="0" w:line="240" w:lineRule="auto"/>
              <w:jc w:val="center"/>
              <w:rPr>
                <w:rFonts w:ascii="David" w:hAnsi="David"/>
                <w:sz w:val="24"/>
                <w:rtl/>
              </w:rPr>
            </w:pPr>
            <w:r w:rsidRPr="000711DB">
              <w:rPr>
                <w:rFonts w:ascii="David" w:hAnsi="David"/>
                <w:color w:val="FF0000"/>
                <w:sz w:val="24"/>
                <w:rtl/>
              </w:rPr>
              <w:t xml:space="preserve">האם </w:t>
            </w:r>
            <w:r w:rsidR="008414F2" w:rsidRPr="000711DB">
              <w:rPr>
                <w:rFonts w:ascii="David" w:hAnsi="David"/>
                <w:color w:val="FF0000"/>
                <w:sz w:val="24"/>
                <w:rtl/>
              </w:rPr>
              <w:t xml:space="preserve">השרות </w:t>
            </w:r>
            <w:r w:rsidR="00323887" w:rsidRPr="000711DB">
              <w:rPr>
                <w:rFonts w:ascii="David" w:hAnsi="David"/>
                <w:color w:val="FF0000"/>
                <w:sz w:val="24"/>
                <w:rtl/>
              </w:rPr>
              <w:t>משתתף בתחשיב בונוס / קנס</w:t>
            </w:r>
          </w:p>
        </w:tc>
      </w:tr>
      <w:tr w:rsidR="00323887" w:rsidRPr="000711DB" w14:paraId="4C2E349E" w14:textId="3E6EB1C1" w:rsidTr="001C517F">
        <w:trPr>
          <w:trHeight w:val="459"/>
          <w:tblHeader/>
        </w:trPr>
        <w:tc>
          <w:tcPr>
            <w:tcW w:w="273" w:type="pct"/>
            <w:shd w:val="clear" w:color="auto" w:fill="D9D9D9" w:themeFill="background1" w:themeFillShade="D9"/>
            <w:noWrap/>
            <w:vAlign w:val="center"/>
          </w:tcPr>
          <w:p w14:paraId="6C9FBB5D" w14:textId="77777777" w:rsidR="00323887" w:rsidRPr="000711DB" w:rsidRDefault="00323887" w:rsidP="00C24D88">
            <w:pPr>
              <w:bidi/>
              <w:spacing w:after="0" w:line="240" w:lineRule="auto"/>
              <w:rPr>
                <w:rFonts w:ascii="David" w:hAnsi="David"/>
                <w:sz w:val="24"/>
              </w:rPr>
            </w:pPr>
            <w:r w:rsidRPr="000711DB">
              <w:rPr>
                <w:rFonts w:ascii="David" w:hAnsi="David"/>
                <w:sz w:val="24"/>
                <w:rtl/>
              </w:rPr>
              <w:t>#</w:t>
            </w:r>
          </w:p>
        </w:tc>
        <w:tc>
          <w:tcPr>
            <w:tcW w:w="1410" w:type="pct"/>
            <w:shd w:val="clear" w:color="auto" w:fill="D9D9D9" w:themeFill="background1" w:themeFillShade="D9"/>
            <w:noWrap/>
            <w:vAlign w:val="center"/>
          </w:tcPr>
          <w:p w14:paraId="46E3D074" w14:textId="77777777" w:rsidR="00323887" w:rsidRPr="000711DB" w:rsidRDefault="00323887" w:rsidP="00C24D88">
            <w:pPr>
              <w:bidi/>
              <w:spacing w:after="0" w:line="240" w:lineRule="auto"/>
              <w:jc w:val="center"/>
              <w:rPr>
                <w:rFonts w:ascii="David" w:hAnsi="David"/>
                <w:sz w:val="24"/>
              </w:rPr>
            </w:pPr>
            <w:r w:rsidRPr="000711DB">
              <w:rPr>
                <w:rFonts w:ascii="David" w:hAnsi="David"/>
                <w:sz w:val="24"/>
                <w:rtl/>
              </w:rPr>
              <w:t>השרות</w:t>
            </w:r>
          </w:p>
        </w:tc>
        <w:tc>
          <w:tcPr>
            <w:tcW w:w="575" w:type="pct"/>
            <w:shd w:val="clear" w:color="auto" w:fill="D9D9D9" w:themeFill="background1" w:themeFillShade="D9"/>
            <w:vAlign w:val="center"/>
          </w:tcPr>
          <w:p w14:paraId="2CC0BABF" w14:textId="4818A980" w:rsidR="00323887" w:rsidRPr="000711DB" w:rsidRDefault="00323887" w:rsidP="00C24D88">
            <w:pPr>
              <w:bidi/>
              <w:spacing w:after="0" w:line="240" w:lineRule="auto"/>
              <w:rPr>
                <w:rFonts w:ascii="David" w:hAnsi="David"/>
                <w:sz w:val="24"/>
                <w:rtl/>
              </w:rPr>
            </w:pPr>
            <w:r w:rsidRPr="000711DB">
              <w:rPr>
                <w:rFonts w:ascii="David" w:hAnsi="David"/>
                <w:color w:val="000000"/>
                <w:sz w:val="24"/>
                <w:rtl/>
              </w:rPr>
              <w:t>סעיף במכרז</w:t>
            </w:r>
            <w:r w:rsidR="00033587" w:rsidRPr="000711DB">
              <w:rPr>
                <w:rFonts w:ascii="David" w:hAnsi="David"/>
                <w:color w:val="000000"/>
                <w:sz w:val="24"/>
                <w:rtl/>
              </w:rPr>
              <w:t xml:space="preserve"> </w:t>
            </w:r>
          </w:p>
        </w:tc>
        <w:tc>
          <w:tcPr>
            <w:tcW w:w="757" w:type="pct"/>
            <w:shd w:val="clear" w:color="auto" w:fill="D9D9D9" w:themeFill="background1" w:themeFillShade="D9"/>
            <w:vAlign w:val="center"/>
          </w:tcPr>
          <w:p w14:paraId="78C90B99" w14:textId="77777777" w:rsidR="00323887" w:rsidRPr="000711DB" w:rsidRDefault="00323887" w:rsidP="00C24D88">
            <w:pPr>
              <w:bidi/>
              <w:spacing w:after="0" w:line="240" w:lineRule="auto"/>
              <w:jc w:val="center"/>
              <w:rPr>
                <w:rFonts w:ascii="David" w:hAnsi="David"/>
                <w:sz w:val="24"/>
              </w:rPr>
            </w:pPr>
            <w:r w:rsidRPr="000711DB">
              <w:rPr>
                <w:rFonts w:ascii="David" w:hAnsi="David"/>
                <w:sz w:val="24"/>
                <w:rtl/>
              </w:rPr>
              <w:t>יחידה</w:t>
            </w:r>
          </w:p>
        </w:tc>
        <w:tc>
          <w:tcPr>
            <w:tcW w:w="663" w:type="pct"/>
            <w:shd w:val="clear" w:color="auto" w:fill="D9D9D9" w:themeFill="background1" w:themeFillShade="D9"/>
            <w:vAlign w:val="center"/>
          </w:tcPr>
          <w:p w14:paraId="53CEE118" w14:textId="77777777" w:rsidR="00323887" w:rsidRPr="000711DB" w:rsidRDefault="00323887" w:rsidP="00C24D88">
            <w:pPr>
              <w:bidi/>
              <w:spacing w:after="0" w:line="240" w:lineRule="auto"/>
              <w:jc w:val="center"/>
              <w:rPr>
                <w:rFonts w:ascii="David" w:hAnsi="David"/>
                <w:sz w:val="24"/>
                <w:rtl/>
              </w:rPr>
            </w:pPr>
            <w:r w:rsidRPr="000711DB">
              <w:rPr>
                <w:rFonts w:ascii="David" w:hAnsi="David"/>
                <w:sz w:val="24"/>
                <w:rtl/>
              </w:rPr>
              <w:t>מחיר</w:t>
            </w:r>
          </w:p>
          <w:p w14:paraId="429E40F1" w14:textId="77777777" w:rsidR="00323887" w:rsidRPr="000711DB" w:rsidRDefault="00323887" w:rsidP="00C24D88">
            <w:pPr>
              <w:bidi/>
              <w:spacing w:after="0" w:line="240" w:lineRule="auto"/>
              <w:jc w:val="center"/>
              <w:rPr>
                <w:rFonts w:ascii="David" w:hAnsi="David"/>
                <w:sz w:val="24"/>
              </w:rPr>
            </w:pPr>
            <w:r w:rsidRPr="000711DB">
              <w:rPr>
                <w:rFonts w:ascii="David" w:hAnsi="David"/>
                <w:sz w:val="24"/>
                <w:rtl/>
              </w:rPr>
              <w:t>(ללא מע"מ)</w:t>
            </w:r>
          </w:p>
        </w:tc>
        <w:tc>
          <w:tcPr>
            <w:tcW w:w="581" w:type="pct"/>
            <w:shd w:val="clear" w:color="auto" w:fill="D9D9D9" w:themeFill="background1" w:themeFillShade="D9"/>
          </w:tcPr>
          <w:p w14:paraId="2351D6B3" w14:textId="77777777" w:rsidR="00323887" w:rsidRPr="000711DB" w:rsidRDefault="00323887" w:rsidP="00C24D88">
            <w:pPr>
              <w:bidi/>
              <w:spacing w:after="0" w:line="240" w:lineRule="auto"/>
              <w:jc w:val="center"/>
              <w:rPr>
                <w:rFonts w:ascii="David" w:hAnsi="David"/>
                <w:sz w:val="24"/>
                <w:rtl/>
              </w:rPr>
            </w:pPr>
            <w:r w:rsidRPr="000711DB">
              <w:rPr>
                <w:rFonts w:ascii="David" w:hAnsi="David"/>
                <w:sz w:val="24"/>
                <w:rtl/>
              </w:rPr>
              <w:t>מחיר</w:t>
            </w:r>
          </w:p>
          <w:p w14:paraId="7094EDB3" w14:textId="51759B61" w:rsidR="00323887" w:rsidRPr="000711DB" w:rsidRDefault="00323887" w:rsidP="00C24D88">
            <w:pPr>
              <w:bidi/>
              <w:spacing w:after="0" w:line="240" w:lineRule="auto"/>
              <w:jc w:val="center"/>
              <w:rPr>
                <w:rFonts w:ascii="David" w:hAnsi="David"/>
                <w:sz w:val="24"/>
                <w:rtl/>
              </w:rPr>
            </w:pPr>
            <w:r w:rsidRPr="000711DB">
              <w:rPr>
                <w:rFonts w:ascii="David" w:hAnsi="David"/>
                <w:sz w:val="24"/>
                <w:rtl/>
              </w:rPr>
              <w:t>(כולל מע"מ)</w:t>
            </w:r>
          </w:p>
        </w:tc>
        <w:tc>
          <w:tcPr>
            <w:tcW w:w="741" w:type="pct"/>
            <w:shd w:val="clear" w:color="auto" w:fill="D9D9D9" w:themeFill="background1" w:themeFillShade="D9"/>
          </w:tcPr>
          <w:p w14:paraId="37A602C5" w14:textId="3A0518CB" w:rsidR="00323887" w:rsidRPr="000711DB" w:rsidRDefault="00323887" w:rsidP="00C24D88">
            <w:pPr>
              <w:bidi/>
              <w:spacing w:after="0" w:line="240" w:lineRule="auto"/>
              <w:jc w:val="center"/>
              <w:rPr>
                <w:rFonts w:ascii="David" w:hAnsi="David"/>
                <w:sz w:val="24"/>
                <w:rtl/>
              </w:rPr>
            </w:pPr>
          </w:p>
        </w:tc>
      </w:tr>
      <w:tr w:rsidR="00323887" w:rsidRPr="000711DB" w14:paraId="5CE15BCA" w14:textId="76C5083E" w:rsidTr="001C517F">
        <w:trPr>
          <w:trHeight w:val="285"/>
        </w:trPr>
        <w:tc>
          <w:tcPr>
            <w:tcW w:w="273" w:type="pct"/>
            <w:shd w:val="clear" w:color="auto" w:fill="auto"/>
            <w:noWrap/>
            <w:vAlign w:val="bottom"/>
          </w:tcPr>
          <w:p w14:paraId="1C752DB0" w14:textId="77777777" w:rsidR="00323887" w:rsidRPr="000711DB" w:rsidRDefault="00323887" w:rsidP="00116BCF">
            <w:pPr>
              <w:pStyle w:val="ListParagraph"/>
              <w:numPr>
                <w:ilvl w:val="0"/>
                <w:numId w:val="109"/>
              </w:numPr>
              <w:bidi/>
              <w:rPr>
                <w:rFonts w:ascii="David" w:hAnsi="David"/>
                <w:sz w:val="24"/>
              </w:rPr>
            </w:pPr>
            <w:r w:rsidRPr="000711DB">
              <w:rPr>
                <w:rFonts w:ascii="David" w:hAnsi="David"/>
                <w:sz w:val="24"/>
                <w:rtl/>
              </w:rPr>
              <w:t>2</w:t>
            </w:r>
          </w:p>
        </w:tc>
        <w:tc>
          <w:tcPr>
            <w:tcW w:w="1410" w:type="pct"/>
            <w:shd w:val="clear" w:color="auto" w:fill="auto"/>
            <w:noWrap/>
            <w:vAlign w:val="bottom"/>
          </w:tcPr>
          <w:p w14:paraId="5666831E" w14:textId="2B44C0A2" w:rsidR="00323887" w:rsidRPr="000711DB" w:rsidRDefault="00323887" w:rsidP="00323887">
            <w:pPr>
              <w:bidi/>
              <w:rPr>
                <w:rFonts w:ascii="David" w:hAnsi="David"/>
                <w:sz w:val="24"/>
                <w:rtl/>
              </w:rPr>
            </w:pPr>
            <w:r w:rsidRPr="000711DB">
              <w:rPr>
                <w:rFonts w:ascii="David" w:hAnsi="David"/>
                <w:color w:val="000000"/>
                <w:sz w:val="24"/>
                <w:rtl/>
              </w:rPr>
              <w:t>אמצעי דיווח נוכחות מורים</w:t>
            </w:r>
            <w:r w:rsidRPr="000711DB">
              <w:rPr>
                <w:rFonts w:ascii="David" w:hAnsi="David"/>
                <w:sz w:val="24"/>
              </w:rPr>
              <w:t xml:space="preserve"> </w:t>
            </w:r>
            <w:r w:rsidRPr="000711DB">
              <w:rPr>
                <w:rFonts w:ascii="David" w:hAnsi="David"/>
                <w:sz w:val="24"/>
                <w:rtl/>
              </w:rPr>
              <w:t xml:space="preserve"> (שעון נוכחות)</w:t>
            </w:r>
            <w:r w:rsidR="00785F49" w:rsidRPr="000711DB">
              <w:rPr>
                <w:rFonts w:ascii="David" w:hAnsi="David"/>
                <w:sz w:val="24"/>
                <w:rtl/>
              </w:rPr>
              <w:t xml:space="preserve"> כולל </w:t>
            </w:r>
            <w:r w:rsidR="000A726B" w:rsidRPr="000711DB">
              <w:rPr>
                <w:rFonts w:ascii="David" w:hAnsi="David"/>
                <w:sz w:val="24"/>
                <w:rtl/>
              </w:rPr>
              <w:t>עלות ה</w:t>
            </w:r>
            <w:r w:rsidR="00785F49" w:rsidRPr="000711DB">
              <w:rPr>
                <w:rFonts w:ascii="David" w:hAnsi="David"/>
                <w:sz w:val="24"/>
                <w:rtl/>
              </w:rPr>
              <w:t>התקנה</w:t>
            </w:r>
          </w:p>
        </w:tc>
        <w:tc>
          <w:tcPr>
            <w:tcW w:w="575" w:type="pct"/>
            <w:vAlign w:val="center"/>
          </w:tcPr>
          <w:p w14:paraId="35C0E8FF" w14:textId="44F71E24" w:rsidR="00323887" w:rsidRPr="000711DB" w:rsidRDefault="00323887" w:rsidP="00323887">
            <w:pPr>
              <w:bidi/>
              <w:jc w:val="center"/>
              <w:rPr>
                <w:rFonts w:ascii="David" w:hAnsi="David"/>
                <w:color w:val="000000"/>
                <w:sz w:val="24"/>
                <w:rtl/>
              </w:rPr>
            </w:pPr>
            <w:r w:rsidRPr="000711DB">
              <w:rPr>
                <w:rFonts w:ascii="David" w:hAnsi="David"/>
                <w:color w:val="000000"/>
                <w:sz w:val="24"/>
                <w:rtl/>
              </w:rPr>
              <w:t>2.5.8</w:t>
            </w:r>
          </w:p>
        </w:tc>
        <w:tc>
          <w:tcPr>
            <w:tcW w:w="757" w:type="pct"/>
            <w:shd w:val="clear" w:color="auto" w:fill="auto"/>
            <w:noWrap/>
            <w:vAlign w:val="bottom"/>
          </w:tcPr>
          <w:p w14:paraId="44B742F9" w14:textId="77777777" w:rsidR="00323887" w:rsidRPr="000711DB" w:rsidRDefault="00323887" w:rsidP="00323887">
            <w:pPr>
              <w:bidi/>
              <w:rPr>
                <w:rFonts w:ascii="David" w:hAnsi="David"/>
                <w:sz w:val="24"/>
                <w:rtl/>
              </w:rPr>
            </w:pPr>
            <w:r w:rsidRPr="000711DB">
              <w:rPr>
                <w:rFonts w:ascii="David" w:hAnsi="David"/>
                <w:color w:val="000000"/>
                <w:sz w:val="24"/>
                <w:rtl/>
              </w:rPr>
              <w:t>אמצעי דיווח (שעון)</w:t>
            </w:r>
          </w:p>
          <w:p w14:paraId="4591171C" w14:textId="77777777" w:rsidR="00323887" w:rsidRPr="000711DB" w:rsidRDefault="00323887" w:rsidP="00323887">
            <w:pPr>
              <w:bidi/>
              <w:rPr>
                <w:rFonts w:ascii="David" w:hAnsi="David"/>
                <w:sz w:val="24"/>
              </w:rPr>
            </w:pPr>
            <w:r w:rsidRPr="000711DB">
              <w:rPr>
                <w:rFonts w:ascii="David" w:hAnsi="David"/>
                <w:sz w:val="24"/>
                <w:rtl/>
              </w:rPr>
              <w:t>חד פעמי - רכישה</w:t>
            </w:r>
          </w:p>
        </w:tc>
        <w:tc>
          <w:tcPr>
            <w:tcW w:w="663" w:type="pct"/>
            <w:shd w:val="clear" w:color="auto" w:fill="auto"/>
            <w:noWrap/>
            <w:vAlign w:val="center"/>
          </w:tcPr>
          <w:p w14:paraId="6A30600A" w14:textId="77777777" w:rsidR="00323887" w:rsidRPr="000711DB" w:rsidRDefault="00323887" w:rsidP="00323887">
            <w:pPr>
              <w:bidi/>
              <w:rPr>
                <w:rFonts w:ascii="David" w:hAnsi="David"/>
                <w:sz w:val="24"/>
              </w:rPr>
            </w:pPr>
            <w:r w:rsidRPr="000711DB">
              <w:rPr>
                <w:rFonts w:ascii="David" w:hAnsi="David"/>
                <w:color w:val="000000"/>
                <w:sz w:val="24"/>
                <w:rtl/>
              </w:rPr>
              <w:t>₪</w:t>
            </w:r>
            <w:r w:rsidRPr="000711DB">
              <w:rPr>
                <w:rFonts w:ascii="David" w:hAnsi="David"/>
                <w:sz w:val="24"/>
              </w:rPr>
              <w:t> </w:t>
            </w:r>
          </w:p>
        </w:tc>
        <w:tc>
          <w:tcPr>
            <w:tcW w:w="581" w:type="pct"/>
            <w:vAlign w:val="center"/>
          </w:tcPr>
          <w:p w14:paraId="08A1B4FB" w14:textId="32E7F452"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FDA3A11" w14:textId="73419DEB"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236FF823" w14:textId="71F28EA4" w:rsidTr="001C517F">
        <w:trPr>
          <w:trHeight w:val="598"/>
        </w:trPr>
        <w:tc>
          <w:tcPr>
            <w:tcW w:w="273" w:type="pct"/>
            <w:shd w:val="clear" w:color="auto" w:fill="auto"/>
            <w:noWrap/>
            <w:vAlign w:val="center"/>
          </w:tcPr>
          <w:p w14:paraId="49CD4CD1" w14:textId="77777777" w:rsidR="00323887" w:rsidRPr="000711DB" w:rsidRDefault="00323887" w:rsidP="00116BCF">
            <w:pPr>
              <w:pStyle w:val="ListParagraph"/>
              <w:numPr>
                <w:ilvl w:val="0"/>
                <w:numId w:val="109"/>
              </w:numPr>
              <w:bidi/>
              <w:rPr>
                <w:rFonts w:ascii="David" w:hAnsi="David"/>
                <w:sz w:val="24"/>
                <w:rtl/>
              </w:rPr>
            </w:pPr>
            <w:r w:rsidRPr="000711DB">
              <w:rPr>
                <w:rFonts w:ascii="David" w:hAnsi="David"/>
                <w:sz w:val="24"/>
                <w:rtl/>
              </w:rPr>
              <w:t>12</w:t>
            </w:r>
          </w:p>
        </w:tc>
        <w:tc>
          <w:tcPr>
            <w:tcW w:w="1410" w:type="pct"/>
            <w:shd w:val="clear" w:color="auto" w:fill="auto"/>
            <w:vAlign w:val="bottom"/>
          </w:tcPr>
          <w:p w14:paraId="6408C703" w14:textId="77777777" w:rsidR="00323887" w:rsidRPr="000711DB" w:rsidRDefault="00323887" w:rsidP="00323887">
            <w:pPr>
              <w:pStyle w:val="ListParagraph"/>
              <w:bidi/>
              <w:ind w:left="34" w:hanging="34"/>
              <w:rPr>
                <w:rFonts w:ascii="David" w:hAnsi="David"/>
                <w:sz w:val="24"/>
                <w:rtl/>
              </w:rPr>
            </w:pPr>
            <w:r w:rsidRPr="000711DB">
              <w:rPr>
                <w:rFonts w:ascii="David" w:hAnsi="David"/>
                <w:sz w:val="24"/>
                <w:rtl/>
              </w:rPr>
              <w:t>שעת פיתוח אפליקציות לשעון נוכחות עלות שעת פיתוח/אינטגרציה מול מערכת איסוף הנתונים</w:t>
            </w:r>
          </w:p>
        </w:tc>
        <w:tc>
          <w:tcPr>
            <w:tcW w:w="575" w:type="pct"/>
            <w:vAlign w:val="center"/>
          </w:tcPr>
          <w:p w14:paraId="3FC7BD2B" w14:textId="77777777" w:rsidR="00323887" w:rsidRPr="000711DB" w:rsidRDefault="00323887" w:rsidP="00323887">
            <w:pPr>
              <w:bidi/>
              <w:jc w:val="center"/>
              <w:rPr>
                <w:rFonts w:ascii="David" w:hAnsi="David"/>
                <w:sz w:val="24"/>
                <w:rtl/>
              </w:rPr>
            </w:pPr>
            <w:r w:rsidRPr="000711DB">
              <w:rPr>
                <w:rFonts w:ascii="David" w:hAnsi="David"/>
                <w:sz w:val="24"/>
                <w:rtl/>
              </w:rPr>
              <w:t>2.5.8</w:t>
            </w:r>
          </w:p>
        </w:tc>
        <w:tc>
          <w:tcPr>
            <w:tcW w:w="757" w:type="pct"/>
            <w:shd w:val="clear" w:color="auto" w:fill="auto"/>
            <w:vAlign w:val="center"/>
          </w:tcPr>
          <w:p w14:paraId="6CB0F6DB" w14:textId="77777777" w:rsidR="00323887" w:rsidRPr="000711DB" w:rsidRDefault="00323887" w:rsidP="00323887">
            <w:pPr>
              <w:bidi/>
              <w:rPr>
                <w:rFonts w:ascii="David" w:hAnsi="David"/>
                <w:color w:val="000000"/>
                <w:sz w:val="24"/>
                <w:rtl/>
              </w:rPr>
            </w:pPr>
            <w:r w:rsidRPr="000711DB">
              <w:rPr>
                <w:rFonts w:ascii="David" w:hAnsi="David"/>
                <w:sz w:val="24"/>
                <w:rtl/>
              </w:rPr>
              <w:t>שעת פיתוח</w:t>
            </w:r>
          </w:p>
          <w:p w14:paraId="5BFB2066" w14:textId="77777777" w:rsidR="00323887" w:rsidRPr="000711DB" w:rsidRDefault="00323887" w:rsidP="00323887">
            <w:pPr>
              <w:bidi/>
              <w:rPr>
                <w:rFonts w:ascii="David" w:hAnsi="David"/>
                <w:color w:val="000000"/>
                <w:sz w:val="24"/>
                <w:rtl/>
              </w:rPr>
            </w:pPr>
            <w:r w:rsidRPr="000711DB">
              <w:rPr>
                <w:rFonts w:ascii="David" w:hAnsi="David"/>
                <w:color w:val="000000"/>
                <w:sz w:val="24"/>
                <w:rtl/>
              </w:rPr>
              <w:t>(ספק השעונים)</w:t>
            </w:r>
          </w:p>
        </w:tc>
        <w:tc>
          <w:tcPr>
            <w:tcW w:w="663" w:type="pct"/>
            <w:shd w:val="clear" w:color="auto" w:fill="auto"/>
            <w:noWrap/>
            <w:vAlign w:val="center"/>
          </w:tcPr>
          <w:p w14:paraId="4C16D82C" w14:textId="77777777"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691929B6" w14:textId="0794BD71"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01571C26" w14:textId="3671D6D2"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7BBCB14B" w14:textId="05DF86F2" w:rsidTr="001C517F">
        <w:trPr>
          <w:trHeight w:val="598"/>
        </w:trPr>
        <w:tc>
          <w:tcPr>
            <w:tcW w:w="273" w:type="pct"/>
            <w:shd w:val="clear" w:color="auto" w:fill="auto"/>
            <w:noWrap/>
            <w:vAlign w:val="center"/>
          </w:tcPr>
          <w:p w14:paraId="69E3B0E3" w14:textId="77777777" w:rsidR="00323887" w:rsidRPr="000711DB" w:rsidRDefault="00323887" w:rsidP="00116BCF">
            <w:pPr>
              <w:pStyle w:val="ListParagraph"/>
              <w:numPr>
                <w:ilvl w:val="0"/>
                <w:numId w:val="109"/>
              </w:numPr>
              <w:bidi/>
              <w:rPr>
                <w:rFonts w:ascii="David" w:hAnsi="David"/>
                <w:sz w:val="24"/>
                <w:rtl/>
              </w:rPr>
            </w:pPr>
          </w:p>
        </w:tc>
        <w:tc>
          <w:tcPr>
            <w:tcW w:w="1410" w:type="pct"/>
            <w:shd w:val="clear" w:color="auto" w:fill="auto"/>
            <w:vAlign w:val="bottom"/>
          </w:tcPr>
          <w:p w14:paraId="5F05D1C0" w14:textId="350ABE3C" w:rsidR="00323887" w:rsidRPr="000711DB" w:rsidRDefault="00323887" w:rsidP="00323887">
            <w:pPr>
              <w:pStyle w:val="ListParagraph"/>
              <w:bidi/>
              <w:ind w:left="34" w:hanging="34"/>
              <w:rPr>
                <w:rFonts w:ascii="David" w:hAnsi="David"/>
                <w:sz w:val="24"/>
                <w:highlight w:val="cyan"/>
                <w:rtl/>
              </w:rPr>
            </w:pPr>
            <w:r w:rsidRPr="000711DB">
              <w:rPr>
                <w:rFonts w:ascii="David" w:hAnsi="David"/>
                <w:color w:val="000000"/>
                <w:sz w:val="24"/>
                <w:rtl/>
              </w:rPr>
              <w:t>איסוף נתוני נוכחות מבית ספר משעון בודד</w:t>
            </w:r>
          </w:p>
        </w:tc>
        <w:tc>
          <w:tcPr>
            <w:tcW w:w="575" w:type="pct"/>
            <w:vAlign w:val="center"/>
          </w:tcPr>
          <w:p w14:paraId="7D4C920E" w14:textId="045E517D" w:rsidR="00323887" w:rsidRPr="000711DB" w:rsidRDefault="00323887" w:rsidP="00323887">
            <w:pPr>
              <w:bidi/>
              <w:jc w:val="center"/>
              <w:rPr>
                <w:rFonts w:ascii="David" w:hAnsi="David"/>
                <w:sz w:val="24"/>
                <w:highlight w:val="cyan"/>
                <w:rtl/>
              </w:rPr>
            </w:pPr>
            <w:r w:rsidRPr="000711DB">
              <w:rPr>
                <w:rFonts w:ascii="David" w:hAnsi="David"/>
                <w:color w:val="000000"/>
                <w:sz w:val="24"/>
                <w:rtl/>
              </w:rPr>
              <w:t>2.5.8</w:t>
            </w:r>
          </w:p>
        </w:tc>
        <w:tc>
          <w:tcPr>
            <w:tcW w:w="757" w:type="pct"/>
            <w:shd w:val="clear" w:color="auto" w:fill="auto"/>
            <w:vAlign w:val="center"/>
          </w:tcPr>
          <w:p w14:paraId="7D8C2515" w14:textId="6E11EA7C" w:rsidR="00323887" w:rsidRPr="000711DB" w:rsidRDefault="00323887" w:rsidP="00323887">
            <w:pPr>
              <w:bidi/>
              <w:rPr>
                <w:rFonts w:ascii="David" w:hAnsi="David"/>
                <w:sz w:val="24"/>
                <w:highlight w:val="cyan"/>
                <w:rtl/>
              </w:rPr>
            </w:pPr>
            <w:r w:rsidRPr="000711DB">
              <w:rPr>
                <w:rFonts w:ascii="David" w:hAnsi="David"/>
                <w:color w:val="000000"/>
                <w:sz w:val="24"/>
                <w:rtl/>
              </w:rPr>
              <w:t>חודש</w:t>
            </w:r>
          </w:p>
        </w:tc>
        <w:tc>
          <w:tcPr>
            <w:tcW w:w="663" w:type="pct"/>
            <w:shd w:val="clear" w:color="auto" w:fill="auto"/>
            <w:noWrap/>
            <w:vAlign w:val="center"/>
          </w:tcPr>
          <w:p w14:paraId="04779C88" w14:textId="405D8D36" w:rsidR="00323887" w:rsidRPr="000711DB" w:rsidRDefault="00323887" w:rsidP="00323887">
            <w:pPr>
              <w:bidi/>
              <w:rPr>
                <w:rFonts w:ascii="David" w:hAnsi="David"/>
                <w:color w:val="000000"/>
                <w:sz w:val="24"/>
                <w:highlight w:val="cyan"/>
                <w:rtl/>
              </w:rPr>
            </w:pPr>
            <w:r w:rsidRPr="000711DB">
              <w:rPr>
                <w:rFonts w:ascii="David" w:hAnsi="David"/>
                <w:color w:val="000000"/>
                <w:sz w:val="24"/>
                <w:rtl/>
              </w:rPr>
              <w:t>₪</w:t>
            </w:r>
          </w:p>
        </w:tc>
        <w:tc>
          <w:tcPr>
            <w:tcW w:w="581" w:type="pct"/>
            <w:vAlign w:val="center"/>
          </w:tcPr>
          <w:p w14:paraId="1F6A39E4" w14:textId="2D13DFAC"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6B489AAD" w14:textId="04126404"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3E59F2E5" w14:textId="5B62BCFD" w:rsidTr="001C517F">
        <w:trPr>
          <w:trHeight w:val="598"/>
        </w:trPr>
        <w:tc>
          <w:tcPr>
            <w:tcW w:w="273" w:type="pct"/>
            <w:shd w:val="clear" w:color="auto" w:fill="auto"/>
            <w:noWrap/>
            <w:vAlign w:val="center"/>
          </w:tcPr>
          <w:p w14:paraId="0A276E0D" w14:textId="77777777" w:rsidR="00323887" w:rsidRPr="000711DB" w:rsidRDefault="00323887" w:rsidP="00116BCF">
            <w:pPr>
              <w:pStyle w:val="ListParagraph"/>
              <w:numPr>
                <w:ilvl w:val="0"/>
                <w:numId w:val="109"/>
              </w:numPr>
              <w:bidi/>
              <w:rPr>
                <w:rFonts w:ascii="David" w:hAnsi="David"/>
                <w:sz w:val="24"/>
                <w:rtl/>
              </w:rPr>
            </w:pPr>
            <w:r w:rsidRPr="000711DB">
              <w:rPr>
                <w:rFonts w:ascii="David" w:hAnsi="David"/>
                <w:sz w:val="24"/>
                <w:rtl/>
              </w:rPr>
              <w:t>10</w:t>
            </w:r>
          </w:p>
        </w:tc>
        <w:tc>
          <w:tcPr>
            <w:tcW w:w="1410" w:type="pct"/>
            <w:shd w:val="clear" w:color="auto" w:fill="auto"/>
            <w:vAlign w:val="bottom"/>
          </w:tcPr>
          <w:p w14:paraId="25B58BDE" w14:textId="77777777" w:rsidR="00323887" w:rsidRPr="000711DB" w:rsidRDefault="00323887" w:rsidP="00323887">
            <w:pPr>
              <w:bidi/>
              <w:rPr>
                <w:rFonts w:ascii="David" w:hAnsi="David"/>
                <w:color w:val="000000"/>
                <w:sz w:val="24"/>
                <w:rtl/>
              </w:rPr>
            </w:pPr>
            <w:r w:rsidRPr="000711DB">
              <w:rPr>
                <w:rFonts w:ascii="David" w:hAnsi="David"/>
                <w:color w:val="000000"/>
                <w:sz w:val="24"/>
                <w:rtl/>
              </w:rPr>
              <w:t>שירותי מומחה – אבטחת מידע</w:t>
            </w:r>
          </w:p>
        </w:tc>
        <w:tc>
          <w:tcPr>
            <w:tcW w:w="575" w:type="pct"/>
            <w:vAlign w:val="center"/>
          </w:tcPr>
          <w:p w14:paraId="40C37E64" w14:textId="07ADD29A" w:rsidR="00323887" w:rsidRPr="000711DB" w:rsidRDefault="00323887" w:rsidP="00323887">
            <w:pPr>
              <w:bidi/>
              <w:jc w:val="center"/>
              <w:rPr>
                <w:rFonts w:ascii="David" w:hAnsi="David"/>
                <w:color w:val="000000"/>
                <w:sz w:val="24"/>
                <w:rtl/>
              </w:rPr>
            </w:pPr>
            <w:r w:rsidRPr="000711DB">
              <w:rPr>
                <w:rFonts w:ascii="David" w:hAnsi="David"/>
                <w:color w:val="000000"/>
                <w:sz w:val="24"/>
                <w:rtl/>
              </w:rPr>
              <w:t>2.5.9.</w:t>
            </w:r>
            <w:r w:rsidR="007C0815" w:rsidRPr="000711DB">
              <w:rPr>
                <w:rFonts w:ascii="David" w:hAnsi="David"/>
                <w:color w:val="000000"/>
                <w:sz w:val="24"/>
                <w:rtl/>
              </w:rPr>
              <w:t>3</w:t>
            </w:r>
          </w:p>
        </w:tc>
        <w:tc>
          <w:tcPr>
            <w:tcW w:w="757" w:type="pct"/>
            <w:shd w:val="clear" w:color="auto" w:fill="auto"/>
            <w:vAlign w:val="center"/>
          </w:tcPr>
          <w:p w14:paraId="26D4ABC1" w14:textId="77777777" w:rsidR="00323887" w:rsidRPr="000711DB" w:rsidRDefault="00323887" w:rsidP="00323887">
            <w:pPr>
              <w:bidi/>
              <w:rPr>
                <w:rFonts w:ascii="David" w:hAnsi="David"/>
                <w:sz w:val="24"/>
                <w:rtl/>
              </w:rPr>
            </w:pPr>
            <w:r w:rsidRPr="000711DB">
              <w:rPr>
                <w:rFonts w:ascii="David" w:hAnsi="David"/>
                <w:color w:val="000000"/>
                <w:sz w:val="24"/>
                <w:rtl/>
              </w:rPr>
              <w:t>מחיר לשעת עבודה</w:t>
            </w:r>
          </w:p>
        </w:tc>
        <w:tc>
          <w:tcPr>
            <w:tcW w:w="663" w:type="pct"/>
            <w:shd w:val="clear" w:color="auto" w:fill="auto"/>
            <w:noWrap/>
            <w:vAlign w:val="center"/>
          </w:tcPr>
          <w:p w14:paraId="47CDD465" w14:textId="77777777"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0E1602EF" w14:textId="6E78922A"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75F92447" w14:textId="4A833CC7"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08F2F96B" w14:textId="71F1A6FC" w:rsidTr="001C517F">
        <w:trPr>
          <w:trHeight w:val="598"/>
        </w:trPr>
        <w:tc>
          <w:tcPr>
            <w:tcW w:w="273" w:type="pct"/>
            <w:shd w:val="clear" w:color="auto" w:fill="auto"/>
            <w:noWrap/>
            <w:vAlign w:val="center"/>
          </w:tcPr>
          <w:p w14:paraId="1BC80A9E" w14:textId="77777777" w:rsidR="00323887" w:rsidRPr="000711DB" w:rsidRDefault="00323887" w:rsidP="00116BCF">
            <w:pPr>
              <w:pStyle w:val="ListParagraph"/>
              <w:numPr>
                <w:ilvl w:val="0"/>
                <w:numId w:val="109"/>
              </w:numPr>
              <w:bidi/>
              <w:rPr>
                <w:rFonts w:ascii="David" w:hAnsi="David"/>
                <w:sz w:val="24"/>
                <w:rtl/>
              </w:rPr>
            </w:pPr>
          </w:p>
        </w:tc>
        <w:tc>
          <w:tcPr>
            <w:tcW w:w="1410" w:type="pct"/>
            <w:shd w:val="clear" w:color="auto" w:fill="auto"/>
            <w:vAlign w:val="bottom"/>
          </w:tcPr>
          <w:p w14:paraId="644C178D" w14:textId="530B1257" w:rsidR="00323887" w:rsidRPr="000711DB" w:rsidRDefault="00323887" w:rsidP="00323887">
            <w:pPr>
              <w:bidi/>
              <w:rPr>
                <w:rFonts w:ascii="David" w:hAnsi="David"/>
                <w:color w:val="000000"/>
                <w:sz w:val="24"/>
                <w:rtl/>
              </w:rPr>
            </w:pPr>
            <w:r w:rsidRPr="000711DB">
              <w:rPr>
                <w:rFonts w:ascii="David" w:hAnsi="David"/>
                <w:color w:val="000000"/>
                <w:sz w:val="24"/>
                <w:rtl/>
              </w:rPr>
              <w:t xml:space="preserve">שרותי מומחים </w:t>
            </w:r>
            <w:r w:rsidR="00C43B3E" w:rsidRPr="000711DB">
              <w:rPr>
                <w:rFonts w:ascii="David" w:hAnsi="David"/>
                <w:color w:val="000000"/>
                <w:sz w:val="24"/>
                <w:rtl/>
              </w:rPr>
              <w:t>תשתיות</w:t>
            </w:r>
          </w:p>
        </w:tc>
        <w:tc>
          <w:tcPr>
            <w:tcW w:w="575" w:type="pct"/>
            <w:vAlign w:val="center"/>
          </w:tcPr>
          <w:p w14:paraId="5630795A" w14:textId="27641D0F" w:rsidR="00323887" w:rsidRPr="000711DB" w:rsidRDefault="00323887" w:rsidP="00323887">
            <w:pPr>
              <w:bidi/>
              <w:jc w:val="center"/>
              <w:rPr>
                <w:rFonts w:ascii="David" w:hAnsi="David"/>
                <w:color w:val="000000"/>
                <w:sz w:val="24"/>
                <w:rtl/>
              </w:rPr>
            </w:pPr>
            <w:r w:rsidRPr="000711DB">
              <w:rPr>
                <w:rFonts w:ascii="David" w:hAnsi="David"/>
                <w:color w:val="000000"/>
                <w:sz w:val="24"/>
                <w:rtl/>
              </w:rPr>
              <w:t>2.5.9.</w:t>
            </w:r>
            <w:r w:rsidR="007C0815" w:rsidRPr="000711DB">
              <w:rPr>
                <w:rFonts w:ascii="David" w:hAnsi="David"/>
                <w:color w:val="000000"/>
                <w:sz w:val="24"/>
                <w:rtl/>
              </w:rPr>
              <w:t>4</w:t>
            </w:r>
          </w:p>
        </w:tc>
        <w:tc>
          <w:tcPr>
            <w:tcW w:w="757" w:type="pct"/>
            <w:shd w:val="clear" w:color="auto" w:fill="auto"/>
            <w:vAlign w:val="center"/>
          </w:tcPr>
          <w:p w14:paraId="1CAC5893" w14:textId="77777777" w:rsidR="00323887" w:rsidRPr="000711DB" w:rsidRDefault="00323887" w:rsidP="00323887">
            <w:pPr>
              <w:bidi/>
              <w:rPr>
                <w:rFonts w:ascii="David" w:hAnsi="David"/>
                <w:color w:val="000000"/>
                <w:sz w:val="24"/>
                <w:rtl/>
              </w:rPr>
            </w:pPr>
            <w:r w:rsidRPr="000711DB">
              <w:rPr>
                <w:rFonts w:ascii="David" w:hAnsi="David"/>
                <w:color w:val="000000"/>
                <w:sz w:val="24"/>
                <w:rtl/>
              </w:rPr>
              <w:t>מחיר לשעת עבודה</w:t>
            </w:r>
          </w:p>
        </w:tc>
        <w:tc>
          <w:tcPr>
            <w:tcW w:w="663" w:type="pct"/>
            <w:shd w:val="clear" w:color="auto" w:fill="auto"/>
            <w:noWrap/>
            <w:vAlign w:val="center"/>
          </w:tcPr>
          <w:p w14:paraId="1ACEC1F1" w14:textId="77777777" w:rsidR="00323887" w:rsidRPr="000711DB" w:rsidRDefault="00323887" w:rsidP="00323887">
            <w:pPr>
              <w:bidi/>
              <w:rPr>
                <w:rFonts w:ascii="David" w:hAnsi="David"/>
                <w:color w:val="000000"/>
                <w:sz w:val="24"/>
                <w:rtl/>
              </w:rPr>
            </w:pPr>
            <w:r w:rsidRPr="000711DB">
              <w:rPr>
                <w:rFonts w:ascii="David" w:hAnsi="David"/>
                <w:color w:val="000000"/>
                <w:sz w:val="24"/>
                <w:rtl/>
              </w:rPr>
              <w:t>₪</w:t>
            </w:r>
          </w:p>
        </w:tc>
        <w:tc>
          <w:tcPr>
            <w:tcW w:w="581" w:type="pct"/>
            <w:vAlign w:val="center"/>
          </w:tcPr>
          <w:p w14:paraId="7BB8C5A6" w14:textId="657E5F59"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5EA000AA" w14:textId="7A75BF3B"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76323A4F" w14:textId="3B4661FC" w:rsidTr="001C517F">
        <w:trPr>
          <w:trHeight w:val="406"/>
        </w:trPr>
        <w:tc>
          <w:tcPr>
            <w:tcW w:w="273" w:type="pct"/>
            <w:shd w:val="clear" w:color="auto" w:fill="auto"/>
            <w:noWrap/>
            <w:vAlign w:val="center"/>
          </w:tcPr>
          <w:p w14:paraId="633D6D74" w14:textId="77777777" w:rsidR="00323887" w:rsidRPr="000711DB" w:rsidRDefault="00323887" w:rsidP="00116BCF">
            <w:pPr>
              <w:pStyle w:val="ListParagraph"/>
              <w:numPr>
                <w:ilvl w:val="0"/>
                <w:numId w:val="109"/>
              </w:numPr>
              <w:bidi/>
              <w:rPr>
                <w:rFonts w:ascii="David" w:hAnsi="David"/>
                <w:sz w:val="24"/>
                <w:rtl/>
              </w:rPr>
            </w:pPr>
            <w:r w:rsidRPr="000711DB">
              <w:rPr>
                <w:rFonts w:ascii="David" w:hAnsi="David"/>
                <w:sz w:val="24"/>
                <w:rtl/>
              </w:rPr>
              <w:t>6</w:t>
            </w:r>
          </w:p>
        </w:tc>
        <w:tc>
          <w:tcPr>
            <w:tcW w:w="1410" w:type="pct"/>
            <w:shd w:val="clear" w:color="auto" w:fill="auto"/>
            <w:vAlign w:val="bottom"/>
          </w:tcPr>
          <w:p w14:paraId="469CF1C1" w14:textId="5DB4A738" w:rsidR="00323887" w:rsidRPr="00C421B6" w:rsidRDefault="00323887" w:rsidP="00323887">
            <w:pPr>
              <w:bidi/>
              <w:rPr>
                <w:rFonts w:ascii="David" w:hAnsi="David"/>
                <w:color w:val="000000"/>
                <w:sz w:val="24"/>
                <w:rtl/>
              </w:rPr>
            </w:pPr>
            <w:r w:rsidRPr="00C421B6">
              <w:rPr>
                <w:rFonts w:ascii="David" w:hAnsi="David"/>
                <w:color w:val="000000"/>
                <w:sz w:val="24"/>
                <w:rtl/>
              </w:rPr>
              <w:t>עלות לנהול נקודת (</w:t>
            </w:r>
            <w:r w:rsidRPr="00C421B6">
              <w:rPr>
                <w:rFonts w:ascii="David" w:hAnsi="David"/>
                <w:color w:val="000000"/>
                <w:sz w:val="24"/>
              </w:rPr>
              <w:t>Access Point</w:t>
            </w:r>
            <w:r w:rsidRPr="00C421B6">
              <w:rPr>
                <w:rFonts w:ascii="David" w:hAnsi="David"/>
                <w:color w:val="000000"/>
                <w:sz w:val="24"/>
                <w:rtl/>
              </w:rPr>
              <w:t xml:space="preserve">) </w:t>
            </w:r>
            <w:r w:rsidRPr="00C421B6">
              <w:rPr>
                <w:rFonts w:ascii="David" w:hAnsi="David"/>
                <w:color w:val="000000"/>
                <w:sz w:val="24"/>
              </w:rPr>
              <w:t xml:space="preserve">AP </w:t>
            </w:r>
            <w:r w:rsidRPr="00C421B6">
              <w:rPr>
                <w:rFonts w:ascii="David" w:hAnsi="David"/>
                <w:color w:val="000000"/>
                <w:sz w:val="24"/>
                <w:rtl/>
              </w:rPr>
              <w:t xml:space="preserve"> פנימית וחיצונית</w:t>
            </w:r>
            <w:r w:rsidR="00F95D89" w:rsidRPr="00C421B6">
              <w:rPr>
                <w:rFonts w:ascii="David" w:hAnsi="David"/>
                <w:color w:val="000000"/>
                <w:sz w:val="24"/>
                <w:rtl/>
              </w:rPr>
              <w:t xml:space="preserve"> </w:t>
            </w:r>
          </w:p>
        </w:tc>
        <w:tc>
          <w:tcPr>
            <w:tcW w:w="575" w:type="pct"/>
            <w:vAlign w:val="center"/>
          </w:tcPr>
          <w:p w14:paraId="57033EB1" w14:textId="77777777" w:rsidR="00323887" w:rsidRPr="00C421B6" w:rsidRDefault="00323887" w:rsidP="00323887">
            <w:pPr>
              <w:bidi/>
              <w:jc w:val="center"/>
              <w:rPr>
                <w:rFonts w:ascii="David" w:hAnsi="David"/>
                <w:color w:val="000000"/>
                <w:sz w:val="24"/>
                <w:rtl/>
              </w:rPr>
            </w:pPr>
            <w:r w:rsidRPr="00C421B6">
              <w:rPr>
                <w:rFonts w:ascii="David" w:hAnsi="David"/>
                <w:color w:val="000000"/>
                <w:sz w:val="24"/>
                <w:rtl/>
              </w:rPr>
              <w:t>2.5.</w:t>
            </w:r>
            <w:r w:rsidR="005122C0" w:rsidRPr="00C421B6">
              <w:rPr>
                <w:rFonts w:ascii="David" w:hAnsi="David"/>
                <w:color w:val="000000"/>
                <w:sz w:val="24"/>
                <w:rtl/>
              </w:rPr>
              <w:t>7</w:t>
            </w:r>
          </w:p>
          <w:p w14:paraId="0DF34133" w14:textId="23BA0667" w:rsidR="000A726B" w:rsidRPr="00C421B6" w:rsidRDefault="000A726B" w:rsidP="000A726B">
            <w:pPr>
              <w:bidi/>
              <w:jc w:val="center"/>
              <w:rPr>
                <w:rFonts w:ascii="David" w:hAnsi="David"/>
                <w:color w:val="000000"/>
                <w:sz w:val="24"/>
                <w:rtl/>
              </w:rPr>
            </w:pPr>
            <w:r w:rsidRPr="00C421B6">
              <w:rPr>
                <w:rFonts w:ascii="David" w:hAnsi="David"/>
                <w:color w:val="000000"/>
                <w:sz w:val="24"/>
                <w:rtl/>
              </w:rPr>
              <w:t xml:space="preserve">ס"ק </w:t>
            </w:r>
            <w:r w:rsidR="008838E8">
              <w:rPr>
                <w:rFonts w:ascii="David" w:hAnsi="David" w:hint="cs"/>
                <w:color w:val="000000"/>
                <w:sz w:val="24"/>
                <w:rtl/>
              </w:rPr>
              <w:t>י"ב</w:t>
            </w:r>
            <w:r w:rsidRPr="00C421B6">
              <w:rPr>
                <w:rFonts w:ascii="David" w:hAnsi="David"/>
                <w:color w:val="000000"/>
                <w:sz w:val="24"/>
                <w:rtl/>
              </w:rPr>
              <w:t>-1</w:t>
            </w:r>
          </w:p>
        </w:tc>
        <w:tc>
          <w:tcPr>
            <w:tcW w:w="757" w:type="pct"/>
            <w:shd w:val="clear" w:color="auto" w:fill="auto"/>
            <w:vAlign w:val="center"/>
          </w:tcPr>
          <w:p w14:paraId="4818EAF6" w14:textId="77777777" w:rsidR="00323887" w:rsidRPr="00C421B6" w:rsidRDefault="00323887" w:rsidP="00323887">
            <w:pPr>
              <w:bidi/>
              <w:rPr>
                <w:rFonts w:ascii="David" w:hAnsi="David"/>
                <w:color w:val="000000"/>
                <w:sz w:val="24"/>
                <w:rtl/>
              </w:rPr>
            </w:pPr>
            <w:r w:rsidRPr="00C421B6">
              <w:rPr>
                <w:rFonts w:ascii="David" w:hAnsi="David"/>
                <w:color w:val="000000"/>
                <w:sz w:val="24"/>
                <w:rtl/>
              </w:rPr>
              <w:t>חודשי</w:t>
            </w:r>
          </w:p>
        </w:tc>
        <w:tc>
          <w:tcPr>
            <w:tcW w:w="663" w:type="pct"/>
            <w:shd w:val="clear" w:color="auto" w:fill="auto"/>
            <w:noWrap/>
            <w:vAlign w:val="center"/>
          </w:tcPr>
          <w:p w14:paraId="7EFACA5C" w14:textId="77777777" w:rsidR="00323887" w:rsidRPr="000711DB" w:rsidRDefault="00323887" w:rsidP="00323887">
            <w:pPr>
              <w:bidi/>
              <w:rPr>
                <w:rFonts w:ascii="David" w:hAnsi="David"/>
                <w:color w:val="000000"/>
                <w:sz w:val="24"/>
                <w:rtl/>
              </w:rPr>
            </w:pPr>
            <w:r w:rsidRPr="000711DB">
              <w:rPr>
                <w:rFonts w:ascii="David" w:hAnsi="David"/>
                <w:color w:val="000000"/>
                <w:sz w:val="24"/>
                <w:rtl/>
              </w:rPr>
              <w:t>₪</w:t>
            </w:r>
          </w:p>
        </w:tc>
        <w:tc>
          <w:tcPr>
            <w:tcW w:w="581" w:type="pct"/>
            <w:vAlign w:val="center"/>
          </w:tcPr>
          <w:p w14:paraId="217DC4C4" w14:textId="3C1CC3BB"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1629CD6D" w14:textId="45FB6AF5" w:rsidR="00323887"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504DFA15" w14:textId="5CBA9002" w:rsidTr="001C517F">
        <w:trPr>
          <w:trHeight w:val="406"/>
        </w:trPr>
        <w:tc>
          <w:tcPr>
            <w:tcW w:w="273" w:type="pct"/>
            <w:shd w:val="clear" w:color="auto" w:fill="auto"/>
            <w:noWrap/>
            <w:vAlign w:val="center"/>
          </w:tcPr>
          <w:p w14:paraId="1256EB37" w14:textId="77777777" w:rsidR="00323887" w:rsidRPr="000711DB" w:rsidRDefault="00323887" w:rsidP="00116BCF">
            <w:pPr>
              <w:pStyle w:val="ListParagraph"/>
              <w:numPr>
                <w:ilvl w:val="0"/>
                <w:numId w:val="109"/>
              </w:numPr>
              <w:bidi/>
              <w:rPr>
                <w:rFonts w:ascii="David" w:hAnsi="David"/>
                <w:sz w:val="24"/>
                <w:rtl/>
              </w:rPr>
            </w:pPr>
          </w:p>
        </w:tc>
        <w:tc>
          <w:tcPr>
            <w:tcW w:w="1410" w:type="pct"/>
            <w:shd w:val="clear" w:color="auto" w:fill="auto"/>
            <w:vAlign w:val="bottom"/>
          </w:tcPr>
          <w:p w14:paraId="2B8A59D3" w14:textId="18698B11" w:rsidR="00323887" w:rsidRPr="00C421B6" w:rsidRDefault="00323887" w:rsidP="00323887">
            <w:pPr>
              <w:bidi/>
              <w:rPr>
                <w:rFonts w:ascii="David" w:hAnsi="David"/>
                <w:color w:val="000000"/>
                <w:sz w:val="24"/>
                <w:rtl/>
              </w:rPr>
            </w:pPr>
            <w:r w:rsidRPr="00C421B6">
              <w:rPr>
                <w:rFonts w:ascii="David" w:hAnsi="David"/>
                <w:color w:val="000000"/>
                <w:sz w:val="24"/>
                <w:rtl/>
              </w:rPr>
              <w:t>עלות לנהול מתג (המשמש לחיבור נקודות גישה</w:t>
            </w:r>
            <w:r w:rsidR="00F95D89" w:rsidRPr="00C421B6">
              <w:rPr>
                <w:rFonts w:ascii="David" w:hAnsi="David"/>
                <w:color w:val="000000"/>
                <w:sz w:val="24"/>
                <w:rtl/>
              </w:rPr>
              <w:t>)</w:t>
            </w:r>
          </w:p>
        </w:tc>
        <w:tc>
          <w:tcPr>
            <w:tcW w:w="575" w:type="pct"/>
            <w:vAlign w:val="center"/>
          </w:tcPr>
          <w:p w14:paraId="75A4BA02" w14:textId="7FF10E0B" w:rsidR="00323887" w:rsidRPr="004766DD" w:rsidRDefault="00323887" w:rsidP="00323887">
            <w:pPr>
              <w:bidi/>
              <w:jc w:val="center"/>
              <w:rPr>
                <w:rFonts w:ascii="David" w:hAnsi="David"/>
                <w:color w:val="000000"/>
                <w:sz w:val="24"/>
                <w:rtl/>
              </w:rPr>
            </w:pPr>
            <w:r w:rsidRPr="004766DD">
              <w:rPr>
                <w:rFonts w:ascii="David" w:hAnsi="David"/>
                <w:color w:val="000000"/>
                <w:sz w:val="24"/>
                <w:rtl/>
              </w:rPr>
              <w:t>2.5.</w:t>
            </w:r>
            <w:r w:rsidR="005122C0" w:rsidRPr="004766DD">
              <w:rPr>
                <w:rFonts w:ascii="David" w:hAnsi="David"/>
                <w:color w:val="000000"/>
                <w:sz w:val="24"/>
                <w:rtl/>
              </w:rPr>
              <w:t xml:space="preserve">7 </w:t>
            </w:r>
            <w:r w:rsidR="000A726B" w:rsidRPr="004766DD">
              <w:rPr>
                <w:rFonts w:ascii="David" w:hAnsi="David"/>
                <w:color w:val="000000"/>
                <w:sz w:val="24"/>
                <w:rtl/>
              </w:rPr>
              <w:t xml:space="preserve">ס"ק </w:t>
            </w:r>
            <w:r w:rsidR="008838E8">
              <w:rPr>
                <w:rFonts w:ascii="David" w:hAnsi="David" w:hint="cs"/>
                <w:color w:val="000000"/>
                <w:sz w:val="24"/>
                <w:rtl/>
              </w:rPr>
              <w:t>י"ב</w:t>
            </w:r>
            <w:r w:rsidR="000A726B" w:rsidRPr="004766DD">
              <w:rPr>
                <w:rFonts w:ascii="David" w:hAnsi="David"/>
                <w:color w:val="000000"/>
                <w:sz w:val="24"/>
                <w:rtl/>
              </w:rPr>
              <w:t>-2</w:t>
            </w:r>
          </w:p>
        </w:tc>
        <w:tc>
          <w:tcPr>
            <w:tcW w:w="757" w:type="pct"/>
            <w:shd w:val="clear" w:color="auto" w:fill="auto"/>
            <w:vAlign w:val="center"/>
          </w:tcPr>
          <w:p w14:paraId="4B80CE12" w14:textId="38CE1B67" w:rsidR="00323887" w:rsidRPr="004766DD" w:rsidRDefault="00323887" w:rsidP="00323887">
            <w:pPr>
              <w:bidi/>
              <w:rPr>
                <w:rFonts w:ascii="David" w:hAnsi="David"/>
                <w:color w:val="000000"/>
                <w:sz w:val="24"/>
                <w:rtl/>
              </w:rPr>
            </w:pPr>
            <w:r w:rsidRPr="004766DD">
              <w:rPr>
                <w:rFonts w:ascii="David" w:hAnsi="David"/>
                <w:color w:val="000000"/>
                <w:sz w:val="24"/>
                <w:rtl/>
              </w:rPr>
              <w:t>חודשי</w:t>
            </w:r>
          </w:p>
        </w:tc>
        <w:tc>
          <w:tcPr>
            <w:tcW w:w="663" w:type="pct"/>
            <w:shd w:val="clear" w:color="auto" w:fill="auto"/>
            <w:noWrap/>
            <w:vAlign w:val="center"/>
          </w:tcPr>
          <w:p w14:paraId="276E5F62" w14:textId="532D22A1"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1CBEAE28" w14:textId="0BB4C6F0"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C338C84" w14:textId="7EF44617" w:rsidR="00323887"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1A0264CC" w14:textId="60A2A474" w:rsidTr="001C517F">
        <w:trPr>
          <w:trHeight w:val="598"/>
        </w:trPr>
        <w:tc>
          <w:tcPr>
            <w:tcW w:w="273" w:type="pct"/>
            <w:shd w:val="clear" w:color="auto" w:fill="auto"/>
            <w:noWrap/>
            <w:vAlign w:val="center"/>
          </w:tcPr>
          <w:p w14:paraId="7CAF3F26" w14:textId="5B93317A" w:rsidR="00323887" w:rsidRPr="000711DB" w:rsidRDefault="00C45D45" w:rsidP="00116BCF">
            <w:pPr>
              <w:pStyle w:val="ListParagraph"/>
              <w:numPr>
                <w:ilvl w:val="0"/>
                <w:numId w:val="109"/>
              </w:numPr>
              <w:bidi/>
              <w:rPr>
                <w:rFonts w:ascii="David" w:hAnsi="David"/>
                <w:sz w:val="24"/>
                <w:rtl/>
              </w:rPr>
            </w:pPr>
            <w:r w:rsidRPr="000711DB">
              <w:rPr>
                <w:rFonts w:ascii="David" w:hAnsi="David"/>
                <w:sz w:val="24"/>
                <w:rtl/>
              </w:rPr>
              <w:t>9</w:t>
            </w:r>
          </w:p>
        </w:tc>
        <w:tc>
          <w:tcPr>
            <w:tcW w:w="1410" w:type="pct"/>
            <w:shd w:val="clear" w:color="auto" w:fill="auto"/>
            <w:vAlign w:val="bottom"/>
          </w:tcPr>
          <w:p w14:paraId="6A1694DB" w14:textId="6952BD8A" w:rsidR="00323887" w:rsidRPr="000711DB" w:rsidRDefault="00323887" w:rsidP="00323887">
            <w:pPr>
              <w:pStyle w:val="ListParagraph"/>
              <w:bidi/>
              <w:ind w:left="34" w:hanging="34"/>
              <w:rPr>
                <w:rFonts w:ascii="David" w:hAnsi="David"/>
                <w:sz w:val="24"/>
                <w:rtl/>
              </w:rPr>
            </w:pPr>
            <w:r w:rsidRPr="000711DB">
              <w:rPr>
                <w:rFonts w:ascii="David" w:hAnsi="David"/>
                <w:sz w:val="24"/>
                <w:rtl/>
              </w:rPr>
              <w:t xml:space="preserve">סינון </w:t>
            </w:r>
            <w:r w:rsidRPr="000711DB">
              <w:rPr>
                <w:rFonts w:ascii="David" w:hAnsi="David"/>
                <w:color w:val="auto"/>
                <w:sz w:val="24"/>
                <w:rtl/>
              </w:rPr>
              <w:t xml:space="preserve">תכנים </w:t>
            </w:r>
            <w:r w:rsidRPr="000711DB">
              <w:rPr>
                <w:rFonts w:ascii="David" w:hAnsi="David"/>
                <w:sz w:val="24"/>
                <w:rtl/>
              </w:rPr>
              <w:t>מתקדם (עלות למוסד חינוכי)</w:t>
            </w:r>
          </w:p>
        </w:tc>
        <w:tc>
          <w:tcPr>
            <w:tcW w:w="575" w:type="pct"/>
            <w:vAlign w:val="center"/>
          </w:tcPr>
          <w:p w14:paraId="7F597FBA" w14:textId="4577B034" w:rsidR="000A726B" w:rsidRPr="000711DB" w:rsidRDefault="00323887" w:rsidP="007A13A3">
            <w:pPr>
              <w:bidi/>
              <w:jc w:val="center"/>
              <w:rPr>
                <w:rFonts w:ascii="David" w:hAnsi="David"/>
                <w:color w:val="000000"/>
                <w:sz w:val="24"/>
                <w:rtl/>
              </w:rPr>
            </w:pPr>
            <w:r w:rsidRPr="000711DB">
              <w:rPr>
                <w:rFonts w:ascii="David" w:hAnsi="David"/>
                <w:color w:val="000000"/>
                <w:sz w:val="24"/>
                <w:rtl/>
              </w:rPr>
              <w:t>3.7.5.9</w:t>
            </w:r>
          </w:p>
        </w:tc>
        <w:tc>
          <w:tcPr>
            <w:tcW w:w="757" w:type="pct"/>
            <w:shd w:val="clear" w:color="auto" w:fill="auto"/>
            <w:vAlign w:val="center"/>
          </w:tcPr>
          <w:p w14:paraId="27861189" w14:textId="77777777" w:rsidR="00323887" w:rsidRPr="000711DB" w:rsidRDefault="00323887" w:rsidP="00323887">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5D5B7E1F" w14:textId="77777777" w:rsidR="00323887" w:rsidRPr="000711DB" w:rsidRDefault="00323887" w:rsidP="00323887">
            <w:pPr>
              <w:bidi/>
              <w:rPr>
                <w:rFonts w:ascii="David" w:hAnsi="David"/>
                <w:color w:val="000000"/>
                <w:sz w:val="24"/>
                <w:rtl/>
              </w:rPr>
            </w:pPr>
            <w:r w:rsidRPr="000711DB">
              <w:rPr>
                <w:rFonts w:ascii="David" w:hAnsi="David"/>
                <w:color w:val="000000"/>
                <w:sz w:val="24"/>
                <w:rtl/>
              </w:rPr>
              <w:t>₪</w:t>
            </w:r>
          </w:p>
        </w:tc>
        <w:tc>
          <w:tcPr>
            <w:tcW w:w="581" w:type="pct"/>
            <w:vAlign w:val="center"/>
          </w:tcPr>
          <w:p w14:paraId="64394653" w14:textId="31409392"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5A8BE3C2" w14:textId="2271E940" w:rsidR="00323887"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28E5AA55" w14:textId="43AD7FB7" w:rsidTr="001C517F">
        <w:trPr>
          <w:trHeight w:val="598"/>
        </w:trPr>
        <w:tc>
          <w:tcPr>
            <w:tcW w:w="273" w:type="pct"/>
            <w:shd w:val="clear" w:color="auto" w:fill="auto"/>
            <w:noWrap/>
            <w:vAlign w:val="center"/>
          </w:tcPr>
          <w:p w14:paraId="5994E9CA" w14:textId="3A79923A" w:rsidR="00323887" w:rsidRPr="000711DB" w:rsidRDefault="00C45D45" w:rsidP="00116BCF">
            <w:pPr>
              <w:pStyle w:val="ListParagraph"/>
              <w:numPr>
                <w:ilvl w:val="0"/>
                <w:numId w:val="109"/>
              </w:numPr>
              <w:bidi/>
              <w:rPr>
                <w:rFonts w:ascii="David" w:hAnsi="David"/>
                <w:sz w:val="24"/>
                <w:rtl/>
              </w:rPr>
            </w:pPr>
            <w:r w:rsidRPr="000711DB">
              <w:rPr>
                <w:rFonts w:ascii="David" w:hAnsi="David"/>
                <w:sz w:val="24"/>
                <w:rtl/>
              </w:rPr>
              <w:lastRenderedPageBreak/>
              <w:t>10</w:t>
            </w:r>
          </w:p>
        </w:tc>
        <w:tc>
          <w:tcPr>
            <w:tcW w:w="1410" w:type="pct"/>
            <w:shd w:val="clear" w:color="auto" w:fill="auto"/>
            <w:vAlign w:val="bottom"/>
          </w:tcPr>
          <w:p w14:paraId="40D9D41B" w14:textId="34750D26" w:rsidR="00323887" w:rsidRPr="000711DB" w:rsidRDefault="00323887" w:rsidP="00323887">
            <w:pPr>
              <w:pStyle w:val="ListParagraph"/>
              <w:bidi/>
              <w:ind w:left="34" w:hanging="34"/>
              <w:rPr>
                <w:rFonts w:ascii="David" w:hAnsi="David"/>
                <w:sz w:val="24"/>
                <w:rtl/>
              </w:rPr>
            </w:pPr>
            <w:r w:rsidRPr="000711DB">
              <w:rPr>
                <w:rFonts w:ascii="David" w:hAnsi="David"/>
                <w:sz w:val="24"/>
                <w:rtl/>
              </w:rPr>
              <w:t>אנליסט דוחות</w:t>
            </w:r>
          </w:p>
        </w:tc>
        <w:tc>
          <w:tcPr>
            <w:tcW w:w="575" w:type="pct"/>
            <w:vAlign w:val="center"/>
          </w:tcPr>
          <w:p w14:paraId="12A23635" w14:textId="77777777" w:rsidR="00323887" w:rsidRPr="000711DB" w:rsidRDefault="00323887" w:rsidP="00323887">
            <w:pPr>
              <w:bidi/>
              <w:jc w:val="center"/>
              <w:rPr>
                <w:rFonts w:ascii="David" w:hAnsi="David"/>
                <w:color w:val="000000"/>
                <w:sz w:val="24"/>
                <w:rtl/>
              </w:rPr>
            </w:pPr>
            <w:r w:rsidRPr="000711DB">
              <w:rPr>
                <w:rFonts w:ascii="David" w:hAnsi="David"/>
                <w:color w:val="000000"/>
                <w:sz w:val="24"/>
                <w:rtl/>
              </w:rPr>
              <w:t>4.1.2.9</w:t>
            </w:r>
          </w:p>
          <w:p w14:paraId="7FAAF4F5" w14:textId="1AB93AF8" w:rsidR="00C45D45" w:rsidRPr="000711DB" w:rsidRDefault="00C45D45" w:rsidP="00C45D45">
            <w:pPr>
              <w:bidi/>
              <w:jc w:val="center"/>
              <w:rPr>
                <w:rFonts w:ascii="David" w:hAnsi="David"/>
                <w:color w:val="000000"/>
                <w:sz w:val="24"/>
                <w:rtl/>
              </w:rPr>
            </w:pPr>
            <w:r w:rsidRPr="000711DB">
              <w:rPr>
                <w:rFonts w:ascii="David" w:hAnsi="David"/>
                <w:color w:val="000000"/>
                <w:sz w:val="24"/>
                <w:rtl/>
              </w:rPr>
              <w:t>ס"ק 9</w:t>
            </w:r>
          </w:p>
        </w:tc>
        <w:tc>
          <w:tcPr>
            <w:tcW w:w="757" w:type="pct"/>
            <w:shd w:val="clear" w:color="auto" w:fill="auto"/>
            <w:vAlign w:val="center"/>
          </w:tcPr>
          <w:p w14:paraId="5C846372" w14:textId="77777777" w:rsidR="00323887" w:rsidRPr="000711DB" w:rsidRDefault="00323887" w:rsidP="00323887">
            <w:pPr>
              <w:bidi/>
              <w:rPr>
                <w:rFonts w:ascii="David" w:hAnsi="David"/>
                <w:color w:val="000000"/>
                <w:sz w:val="24"/>
                <w:rtl/>
              </w:rPr>
            </w:pPr>
            <w:r w:rsidRPr="000711DB">
              <w:rPr>
                <w:rFonts w:ascii="David" w:hAnsi="David"/>
                <w:color w:val="000000"/>
                <w:sz w:val="24"/>
                <w:rtl/>
              </w:rPr>
              <w:t>מחיר לשעת עבודה</w:t>
            </w:r>
          </w:p>
        </w:tc>
        <w:tc>
          <w:tcPr>
            <w:tcW w:w="663" w:type="pct"/>
            <w:shd w:val="clear" w:color="auto" w:fill="auto"/>
            <w:noWrap/>
            <w:vAlign w:val="center"/>
          </w:tcPr>
          <w:p w14:paraId="5DE803C6" w14:textId="77777777"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69DE05EC" w14:textId="18A85CC1" w:rsidR="00323887" w:rsidRPr="000711DB" w:rsidRDefault="00323887" w:rsidP="00323887">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2095B15" w14:textId="3F086958"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227F1646" w14:textId="6BF81908" w:rsidTr="001C517F">
        <w:trPr>
          <w:trHeight w:val="598"/>
        </w:trPr>
        <w:tc>
          <w:tcPr>
            <w:tcW w:w="273" w:type="pct"/>
            <w:shd w:val="clear" w:color="auto" w:fill="auto"/>
            <w:noWrap/>
            <w:vAlign w:val="center"/>
          </w:tcPr>
          <w:p w14:paraId="63E15416" w14:textId="45BEA6B9" w:rsidR="00323887" w:rsidRPr="000711DB" w:rsidRDefault="00C45D45" w:rsidP="00116BCF">
            <w:pPr>
              <w:pStyle w:val="ListParagraph"/>
              <w:numPr>
                <w:ilvl w:val="0"/>
                <w:numId w:val="109"/>
              </w:numPr>
              <w:bidi/>
              <w:rPr>
                <w:rFonts w:ascii="David" w:hAnsi="David"/>
                <w:sz w:val="24"/>
                <w:rtl/>
              </w:rPr>
            </w:pPr>
            <w:r w:rsidRPr="000711DB">
              <w:rPr>
                <w:rFonts w:ascii="David" w:hAnsi="David"/>
                <w:sz w:val="24"/>
                <w:rtl/>
              </w:rPr>
              <w:t>11</w:t>
            </w:r>
          </w:p>
        </w:tc>
        <w:tc>
          <w:tcPr>
            <w:tcW w:w="1410" w:type="pct"/>
            <w:shd w:val="clear" w:color="auto" w:fill="auto"/>
            <w:vAlign w:val="bottom"/>
          </w:tcPr>
          <w:p w14:paraId="5663A928" w14:textId="7319FF31" w:rsidR="00323887" w:rsidRPr="000711DB" w:rsidRDefault="00323887" w:rsidP="00323887">
            <w:pPr>
              <w:pStyle w:val="ListParagraph"/>
              <w:bidi/>
              <w:ind w:left="34" w:hanging="34"/>
              <w:rPr>
                <w:rFonts w:ascii="David" w:hAnsi="David"/>
                <w:sz w:val="24"/>
              </w:rPr>
            </w:pPr>
            <w:r w:rsidRPr="000711DB">
              <w:rPr>
                <w:rFonts w:ascii="David" w:hAnsi="David"/>
                <w:rtl/>
              </w:rPr>
              <w:t xml:space="preserve">גישה מאובטחת לרשת בית הספר מרשת האינטרנט </w:t>
            </w:r>
            <w:r w:rsidRPr="000711DB">
              <w:rPr>
                <w:rFonts w:ascii="David" w:hAnsi="David"/>
              </w:rPr>
              <w:t>(SSL_VPN)</w:t>
            </w:r>
          </w:p>
        </w:tc>
        <w:tc>
          <w:tcPr>
            <w:tcW w:w="575" w:type="pct"/>
            <w:vAlign w:val="center"/>
          </w:tcPr>
          <w:p w14:paraId="485D4337" w14:textId="118F1282" w:rsidR="00323887" w:rsidRPr="000711DB" w:rsidDel="002E18CF" w:rsidRDefault="00323887" w:rsidP="00323887">
            <w:pPr>
              <w:bidi/>
              <w:jc w:val="center"/>
              <w:rPr>
                <w:rFonts w:ascii="David" w:hAnsi="David"/>
                <w:color w:val="000000"/>
                <w:sz w:val="24"/>
                <w:rtl/>
              </w:rPr>
            </w:pPr>
            <w:r w:rsidRPr="000711DB">
              <w:rPr>
                <w:rFonts w:ascii="David" w:hAnsi="David"/>
                <w:color w:val="000000"/>
                <w:sz w:val="24"/>
                <w:rtl/>
              </w:rPr>
              <w:t>3.7.</w:t>
            </w:r>
            <w:r w:rsidR="00C45D45" w:rsidRPr="000711DB">
              <w:rPr>
                <w:rFonts w:ascii="David" w:hAnsi="David"/>
                <w:color w:val="000000"/>
                <w:sz w:val="24"/>
                <w:rtl/>
              </w:rPr>
              <w:t>12</w:t>
            </w:r>
          </w:p>
        </w:tc>
        <w:tc>
          <w:tcPr>
            <w:tcW w:w="757" w:type="pct"/>
            <w:shd w:val="clear" w:color="auto" w:fill="auto"/>
            <w:vAlign w:val="center"/>
          </w:tcPr>
          <w:p w14:paraId="3CE86D19" w14:textId="48CD716B" w:rsidR="00323887" w:rsidRPr="000711DB" w:rsidRDefault="00323887" w:rsidP="00323887">
            <w:pPr>
              <w:bidi/>
              <w:rPr>
                <w:rFonts w:ascii="David" w:hAnsi="David"/>
                <w:color w:val="000000"/>
                <w:sz w:val="24"/>
                <w:rtl/>
              </w:rPr>
            </w:pPr>
            <w:r w:rsidRPr="000711DB">
              <w:rPr>
                <w:rFonts w:ascii="David" w:hAnsi="David"/>
                <w:color w:val="000000"/>
                <w:sz w:val="24"/>
                <w:rtl/>
              </w:rPr>
              <w:t>מחיר חודשי למשתמש</w:t>
            </w:r>
            <w:r w:rsidR="003F75EE" w:rsidRPr="000711DB">
              <w:rPr>
                <w:rFonts w:ascii="David" w:hAnsi="David"/>
                <w:color w:val="000000"/>
                <w:sz w:val="24"/>
                <w:rtl/>
              </w:rPr>
              <w:t xml:space="preserve"> בודד</w:t>
            </w:r>
          </w:p>
        </w:tc>
        <w:tc>
          <w:tcPr>
            <w:tcW w:w="663" w:type="pct"/>
            <w:shd w:val="clear" w:color="auto" w:fill="auto"/>
            <w:noWrap/>
            <w:vAlign w:val="center"/>
          </w:tcPr>
          <w:p w14:paraId="3BAE22F0" w14:textId="262159B4" w:rsidR="00323887" w:rsidRPr="000711DB" w:rsidRDefault="00323887" w:rsidP="00323887">
            <w:pPr>
              <w:bidi/>
              <w:rPr>
                <w:rFonts w:ascii="David" w:hAnsi="David"/>
                <w:color w:val="000000"/>
                <w:sz w:val="24"/>
                <w:rtl/>
              </w:rPr>
            </w:pPr>
            <w:r w:rsidRPr="000711DB">
              <w:rPr>
                <w:rFonts w:ascii="David" w:hAnsi="David"/>
                <w:color w:val="000000"/>
                <w:sz w:val="24"/>
                <w:rtl/>
              </w:rPr>
              <w:t>₪</w:t>
            </w:r>
          </w:p>
        </w:tc>
        <w:tc>
          <w:tcPr>
            <w:tcW w:w="581" w:type="pct"/>
            <w:vAlign w:val="center"/>
          </w:tcPr>
          <w:p w14:paraId="6CD007A7" w14:textId="0DFB067F"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27E53108" w14:textId="590B6468" w:rsidR="00323887" w:rsidRPr="000711DB" w:rsidRDefault="0095663D" w:rsidP="00E77A19">
            <w:pPr>
              <w:bidi/>
              <w:jc w:val="center"/>
              <w:rPr>
                <w:rFonts w:ascii="David" w:hAnsi="David"/>
                <w:color w:val="000000"/>
                <w:sz w:val="24"/>
                <w:rtl/>
              </w:rPr>
            </w:pPr>
            <w:r w:rsidRPr="000711DB">
              <w:rPr>
                <w:rFonts w:ascii="David" w:hAnsi="David"/>
                <w:color w:val="000000"/>
                <w:sz w:val="24"/>
                <w:rtl/>
              </w:rPr>
              <w:t>לא</w:t>
            </w:r>
          </w:p>
        </w:tc>
      </w:tr>
      <w:tr w:rsidR="00323887" w:rsidRPr="000711DB" w14:paraId="3EACFBE2" w14:textId="73876F95" w:rsidTr="001C517F">
        <w:trPr>
          <w:trHeight w:val="598"/>
        </w:trPr>
        <w:tc>
          <w:tcPr>
            <w:tcW w:w="273" w:type="pct"/>
            <w:shd w:val="clear" w:color="auto" w:fill="auto"/>
            <w:noWrap/>
            <w:vAlign w:val="center"/>
          </w:tcPr>
          <w:p w14:paraId="009364B0" w14:textId="569D9824" w:rsidR="00323887" w:rsidRPr="000711DB" w:rsidRDefault="00323887" w:rsidP="00116BCF">
            <w:pPr>
              <w:pStyle w:val="ListParagraph"/>
              <w:numPr>
                <w:ilvl w:val="0"/>
                <w:numId w:val="109"/>
              </w:numPr>
              <w:bidi/>
              <w:rPr>
                <w:rFonts w:ascii="David" w:hAnsi="David"/>
                <w:sz w:val="24"/>
                <w:rtl/>
              </w:rPr>
            </w:pPr>
            <w:r w:rsidRPr="000711DB">
              <w:rPr>
                <w:rFonts w:ascii="David" w:hAnsi="David"/>
                <w:sz w:val="24"/>
                <w:rtl/>
              </w:rPr>
              <w:t>12</w:t>
            </w:r>
          </w:p>
        </w:tc>
        <w:tc>
          <w:tcPr>
            <w:tcW w:w="1410" w:type="pct"/>
            <w:shd w:val="clear" w:color="auto" w:fill="auto"/>
            <w:vAlign w:val="bottom"/>
          </w:tcPr>
          <w:p w14:paraId="318A5402" w14:textId="5045C207" w:rsidR="00323887" w:rsidRPr="000711DB" w:rsidRDefault="00323887" w:rsidP="00323887">
            <w:pPr>
              <w:pStyle w:val="ListParagraph"/>
              <w:bidi/>
              <w:ind w:left="34" w:hanging="34"/>
              <w:rPr>
                <w:rFonts w:ascii="David" w:hAnsi="David"/>
                <w:rtl/>
              </w:rPr>
            </w:pPr>
            <w:r w:rsidRPr="000711DB">
              <w:rPr>
                <w:rFonts w:ascii="David" w:hAnsi="David"/>
                <w:rtl/>
              </w:rPr>
              <w:t xml:space="preserve">פתרון אבטחה מבוסס </w:t>
            </w:r>
            <w:r w:rsidR="00C52131" w:rsidRPr="000711DB">
              <w:rPr>
                <w:rFonts w:ascii="David" w:hAnsi="David"/>
              </w:rPr>
              <w:t>DNS</w:t>
            </w:r>
            <w:r w:rsidR="00D468CC" w:rsidRPr="000711DB">
              <w:rPr>
                <w:rFonts w:ascii="David" w:hAnsi="David"/>
                <w:rtl/>
              </w:rPr>
              <w:t xml:space="preserve"> לכל המחוברים לשרות</w:t>
            </w:r>
          </w:p>
        </w:tc>
        <w:tc>
          <w:tcPr>
            <w:tcW w:w="575" w:type="pct"/>
            <w:vAlign w:val="center"/>
          </w:tcPr>
          <w:p w14:paraId="22C5A0AE" w14:textId="72B74522" w:rsidR="00323887" w:rsidRPr="000711DB" w:rsidRDefault="00323887" w:rsidP="00323887">
            <w:pPr>
              <w:bidi/>
              <w:jc w:val="center"/>
              <w:rPr>
                <w:rFonts w:ascii="David" w:hAnsi="David"/>
                <w:color w:val="000000"/>
                <w:sz w:val="24"/>
                <w:rtl/>
              </w:rPr>
            </w:pPr>
            <w:r w:rsidRPr="000711DB">
              <w:rPr>
                <w:rFonts w:ascii="David" w:hAnsi="David"/>
                <w:color w:val="000000"/>
                <w:sz w:val="24"/>
              </w:rPr>
              <w:t>3.10.6</w:t>
            </w:r>
          </w:p>
        </w:tc>
        <w:tc>
          <w:tcPr>
            <w:tcW w:w="757" w:type="pct"/>
            <w:shd w:val="clear" w:color="auto" w:fill="auto"/>
            <w:vAlign w:val="center"/>
          </w:tcPr>
          <w:p w14:paraId="611EE37D" w14:textId="77777777" w:rsidR="00323887" w:rsidRPr="000711DB" w:rsidRDefault="00323887" w:rsidP="00323887">
            <w:pPr>
              <w:bidi/>
              <w:rPr>
                <w:rFonts w:ascii="David" w:hAnsi="David"/>
                <w:color w:val="000000"/>
                <w:sz w:val="24"/>
                <w:rtl/>
              </w:rPr>
            </w:pPr>
            <w:r w:rsidRPr="000711DB">
              <w:rPr>
                <w:rFonts w:ascii="David" w:hAnsi="David"/>
                <w:color w:val="000000"/>
                <w:sz w:val="24"/>
                <w:rtl/>
              </w:rPr>
              <w:t>מחיר חודשי</w:t>
            </w:r>
          </w:p>
          <w:p w14:paraId="12B1EAEC" w14:textId="58F1D3EE" w:rsidR="00323887" w:rsidRPr="000711DB" w:rsidRDefault="00323887" w:rsidP="00323887">
            <w:pPr>
              <w:bidi/>
              <w:rPr>
                <w:rFonts w:ascii="David" w:hAnsi="David"/>
                <w:b/>
                <w:bCs/>
                <w:color w:val="000000"/>
                <w:sz w:val="24"/>
                <w:rtl/>
              </w:rPr>
            </w:pPr>
          </w:p>
        </w:tc>
        <w:tc>
          <w:tcPr>
            <w:tcW w:w="663" w:type="pct"/>
            <w:shd w:val="clear" w:color="auto" w:fill="auto"/>
            <w:noWrap/>
            <w:vAlign w:val="center"/>
          </w:tcPr>
          <w:p w14:paraId="4E8E284D" w14:textId="32FA40CE"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5E1A4D71" w14:textId="1C476975" w:rsidR="00323887" w:rsidRPr="000711DB" w:rsidRDefault="00323887" w:rsidP="00323887">
            <w:pPr>
              <w:bidi/>
              <w:rPr>
                <w:rFonts w:ascii="David" w:hAnsi="David"/>
                <w:color w:val="000000"/>
                <w:sz w:val="24"/>
                <w:rtl/>
              </w:rPr>
            </w:pPr>
            <w:r w:rsidRPr="000711DB">
              <w:rPr>
                <w:rFonts w:ascii="David" w:hAnsi="David"/>
                <w:color w:val="000000"/>
                <w:sz w:val="24"/>
                <w:rtl/>
              </w:rPr>
              <w:t xml:space="preserve">₪ </w:t>
            </w:r>
          </w:p>
        </w:tc>
        <w:tc>
          <w:tcPr>
            <w:tcW w:w="741" w:type="pct"/>
          </w:tcPr>
          <w:p w14:paraId="2DD0A41C" w14:textId="5ECBBDAB" w:rsidR="00323887" w:rsidRPr="000711DB" w:rsidRDefault="0095663D" w:rsidP="00E77A19">
            <w:pPr>
              <w:bidi/>
              <w:jc w:val="center"/>
              <w:rPr>
                <w:rFonts w:ascii="David" w:hAnsi="David"/>
                <w:color w:val="000000"/>
                <w:sz w:val="24"/>
                <w:rtl/>
              </w:rPr>
            </w:pPr>
            <w:r w:rsidRPr="000711DB">
              <w:rPr>
                <w:rFonts w:ascii="David" w:hAnsi="David"/>
                <w:color w:val="000000"/>
                <w:sz w:val="24"/>
                <w:rtl/>
              </w:rPr>
              <w:t>כן</w:t>
            </w:r>
          </w:p>
        </w:tc>
      </w:tr>
      <w:tr w:rsidR="002334E9" w:rsidRPr="000711DB" w14:paraId="341A9114" w14:textId="77777777" w:rsidTr="001C517F">
        <w:trPr>
          <w:trHeight w:val="598"/>
        </w:trPr>
        <w:tc>
          <w:tcPr>
            <w:tcW w:w="273" w:type="pct"/>
            <w:shd w:val="clear" w:color="auto" w:fill="auto"/>
            <w:noWrap/>
            <w:vAlign w:val="center"/>
          </w:tcPr>
          <w:p w14:paraId="0A374C14"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066E5A95" w14:textId="380C0539" w:rsidR="002334E9" w:rsidRPr="000711DB" w:rsidRDefault="002334E9" w:rsidP="002334E9">
            <w:pPr>
              <w:pStyle w:val="ListParagraph"/>
              <w:bidi/>
              <w:ind w:left="34" w:hanging="34"/>
              <w:rPr>
                <w:rFonts w:ascii="David" w:hAnsi="David"/>
                <w:rtl/>
              </w:rPr>
            </w:pPr>
            <w:r w:rsidRPr="000711DB">
              <w:rPr>
                <w:rFonts w:ascii="David" w:hAnsi="David"/>
                <w:color w:val="000000"/>
                <w:sz w:val="24"/>
                <w:rtl/>
              </w:rPr>
              <w:t xml:space="preserve">התקנת </w:t>
            </w:r>
            <w:r w:rsidRPr="000711DB">
              <w:rPr>
                <w:rFonts w:ascii="David" w:hAnsi="David"/>
                <w:color w:val="000000"/>
                <w:sz w:val="24"/>
              </w:rPr>
              <w:t>Firewall</w:t>
            </w:r>
            <w:r w:rsidRPr="000711DB">
              <w:rPr>
                <w:rFonts w:ascii="David" w:hAnsi="David"/>
                <w:color w:val="000000"/>
                <w:sz w:val="24"/>
                <w:rtl/>
              </w:rPr>
              <w:t xml:space="preserve"> במוסד חינוכי</w:t>
            </w:r>
          </w:p>
        </w:tc>
        <w:tc>
          <w:tcPr>
            <w:tcW w:w="575" w:type="pct"/>
          </w:tcPr>
          <w:p w14:paraId="5618BE65" w14:textId="25950414" w:rsidR="00C7614D" w:rsidRPr="000711DB" w:rsidRDefault="00720152" w:rsidP="00984957">
            <w:pPr>
              <w:bidi/>
              <w:jc w:val="center"/>
              <w:rPr>
                <w:rFonts w:ascii="David" w:hAnsi="David"/>
                <w:color w:val="000000"/>
                <w:sz w:val="24"/>
                <w:rtl/>
              </w:rPr>
            </w:pPr>
            <w:r w:rsidRPr="000711DB">
              <w:rPr>
                <w:rFonts w:ascii="David" w:hAnsi="David"/>
                <w:color w:val="000000"/>
                <w:sz w:val="24"/>
                <w:rtl/>
              </w:rPr>
              <w:t>2.5.4 ס"ק 1</w:t>
            </w:r>
          </w:p>
          <w:p w14:paraId="5295CC43" w14:textId="08BFEC91" w:rsidR="00C7614D" w:rsidRPr="000711DB" w:rsidRDefault="00C7614D" w:rsidP="000C73D9">
            <w:pPr>
              <w:bidi/>
              <w:jc w:val="center"/>
              <w:rPr>
                <w:rFonts w:ascii="David" w:hAnsi="David"/>
                <w:color w:val="000000"/>
                <w:sz w:val="24"/>
              </w:rPr>
            </w:pPr>
          </w:p>
        </w:tc>
        <w:tc>
          <w:tcPr>
            <w:tcW w:w="757" w:type="pct"/>
            <w:shd w:val="clear" w:color="auto" w:fill="auto"/>
            <w:vAlign w:val="center"/>
          </w:tcPr>
          <w:p w14:paraId="57CA00C7" w14:textId="4C25AA76" w:rsidR="002334E9" w:rsidRPr="000711DB" w:rsidRDefault="002334E9" w:rsidP="002334E9">
            <w:pPr>
              <w:bidi/>
              <w:rPr>
                <w:rFonts w:ascii="David" w:hAnsi="David"/>
                <w:color w:val="000000"/>
                <w:sz w:val="24"/>
                <w:rtl/>
              </w:rPr>
            </w:pPr>
            <w:r w:rsidRPr="000711DB">
              <w:rPr>
                <w:rFonts w:ascii="David" w:hAnsi="David"/>
                <w:color w:val="000000"/>
                <w:sz w:val="24"/>
                <w:rtl/>
              </w:rPr>
              <w:t>חד פעמי</w:t>
            </w:r>
          </w:p>
        </w:tc>
        <w:tc>
          <w:tcPr>
            <w:tcW w:w="663" w:type="pct"/>
            <w:shd w:val="clear" w:color="auto" w:fill="auto"/>
            <w:noWrap/>
            <w:vAlign w:val="center"/>
          </w:tcPr>
          <w:p w14:paraId="7B8CB558" w14:textId="5C095592" w:rsidR="002334E9" w:rsidRPr="000711DB" w:rsidRDefault="002334E9" w:rsidP="002334E9">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6015F61D" w14:textId="6D24A0AC" w:rsidR="002334E9" w:rsidRPr="000711DB" w:rsidRDefault="002334E9" w:rsidP="002334E9">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458FAE32" w14:textId="3134D022" w:rsidR="002334E9" w:rsidRPr="000711DB" w:rsidRDefault="002334E9" w:rsidP="00E77A19">
            <w:pPr>
              <w:bidi/>
              <w:jc w:val="center"/>
              <w:rPr>
                <w:rFonts w:ascii="David" w:hAnsi="David"/>
                <w:color w:val="000000"/>
                <w:sz w:val="24"/>
                <w:rtl/>
              </w:rPr>
            </w:pPr>
            <w:r w:rsidRPr="000711DB">
              <w:rPr>
                <w:rFonts w:ascii="David" w:hAnsi="David"/>
                <w:color w:val="000000"/>
                <w:sz w:val="24"/>
                <w:rtl/>
              </w:rPr>
              <w:t>לא</w:t>
            </w:r>
          </w:p>
        </w:tc>
      </w:tr>
      <w:tr w:rsidR="002334E9" w:rsidRPr="000711DB" w14:paraId="2CAEC7C5" w14:textId="77777777" w:rsidTr="001C517F">
        <w:trPr>
          <w:trHeight w:val="598"/>
        </w:trPr>
        <w:tc>
          <w:tcPr>
            <w:tcW w:w="273" w:type="pct"/>
            <w:shd w:val="clear" w:color="auto" w:fill="auto"/>
            <w:noWrap/>
            <w:vAlign w:val="center"/>
          </w:tcPr>
          <w:p w14:paraId="163615F3"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33F4C5DF" w14:textId="5CFB2217" w:rsidR="002334E9" w:rsidRPr="000711DB" w:rsidRDefault="002334E9" w:rsidP="002334E9">
            <w:pPr>
              <w:pStyle w:val="ListParagraph"/>
              <w:bidi/>
              <w:ind w:left="34" w:hanging="34"/>
              <w:rPr>
                <w:rFonts w:ascii="David" w:hAnsi="David"/>
                <w:highlight w:val="yellow"/>
                <w:rtl/>
              </w:rPr>
            </w:pPr>
            <w:r w:rsidRPr="000711DB">
              <w:rPr>
                <w:rFonts w:ascii="David" w:hAnsi="David"/>
                <w:color w:val="000000"/>
                <w:sz w:val="24"/>
                <w:rtl/>
              </w:rPr>
              <w:t xml:space="preserve">שרות תפעול ונהול </w:t>
            </w:r>
            <w:r w:rsidR="00D468CC" w:rsidRPr="000711DB">
              <w:rPr>
                <w:rFonts w:ascii="David" w:hAnsi="David"/>
                <w:color w:val="000000"/>
                <w:sz w:val="24"/>
                <w:rtl/>
              </w:rPr>
              <w:t xml:space="preserve">כולל </w:t>
            </w:r>
            <w:r w:rsidRPr="000711DB">
              <w:rPr>
                <w:rFonts w:ascii="David" w:hAnsi="David"/>
                <w:color w:val="000000"/>
                <w:sz w:val="24"/>
                <w:rtl/>
              </w:rPr>
              <w:t>עבור מוסד חינוכי (</w:t>
            </w:r>
            <w:r w:rsidR="0075155C" w:rsidRPr="000711DB">
              <w:rPr>
                <w:rFonts w:ascii="David" w:hAnsi="David"/>
                <w:color w:val="000000"/>
                <w:sz w:val="24"/>
                <w:rtl/>
              </w:rPr>
              <w:t xml:space="preserve">השרות </w:t>
            </w:r>
            <w:r w:rsidRPr="000711DB">
              <w:rPr>
                <w:rFonts w:ascii="David" w:hAnsi="David"/>
                <w:color w:val="000000"/>
                <w:sz w:val="24"/>
                <w:rtl/>
              </w:rPr>
              <w:t>מפורט בסעיף 2.5.</w:t>
            </w:r>
            <w:r w:rsidR="00D468CC" w:rsidRPr="000711DB">
              <w:rPr>
                <w:rFonts w:ascii="David" w:hAnsi="David"/>
                <w:color w:val="000000"/>
                <w:sz w:val="24"/>
                <w:rtl/>
              </w:rPr>
              <w:t xml:space="preserve">3  </w:t>
            </w:r>
            <w:r w:rsidR="00C7614D" w:rsidRPr="000711DB">
              <w:rPr>
                <w:rFonts w:ascii="David" w:hAnsi="David"/>
                <w:color w:val="000000"/>
                <w:sz w:val="24"/>
                <w:rtl/>
              </w:rPr>
              <w:t>ובתתי סעיפיו</w:t>
            </w:r>
            <w:r w:rsidRPr="000711DB">
              <w:rPr>
                <w:rFonts w:ascii="David" w:hAnsi="David"/>
                <w:color w:val="000000"/>
                <w:sz w:val="24"/>
                <w:rtl/>
              </w:rPr>
              <w:t xml:space="preserve">) </w:t>
            </w:r>
          </w:p>
        </w:tc>
        <w:tc>
          <w:tcPr>
            <w:tcW w:w="575" w:type="pct"/>
          </w:tcPr>
          <w:p w14:paraId="5057D780" w14:textId="1B6E2183" w:rsidR="002334E9" w:rsidRPr="000711DB" w:rsidRDefault="00984957" w:rsidP="002334E9">
            <w:pPr>
              <w:bidi/>
              <w:jc w:val="center"/>
              <w:rPr>
                <w:rFonts w:ascii="David" w:hAnsi="David"/>
                <w:color w:val="000000"/>
                <w:sz w:val="24"/>
              </w:rPr>
            </w:pPr>
            <w:r w:rsidRPr="000711DB">
              <w:rPr>
                <w:rFonts w:ascii="David" w:hAnsi="David"/>
                <w:color w:val="000000"/>
                <w:sz w:val="24"/>
                <w:rtl/>
              </w:rPr>
              <w:t>2.5.</w:t>
            </w:r>
            <w:r w:rsidR="00720152" w:rsidRPr="000711DB">
              <w:rPr>
                <w:rFonts w:ascii="David" w:hAnsi="David"/>
                <w:color w:val="000000"/>
                <w:sz w:val="24"/>
                <w:rtl/>
              </w:rPr>
              <w:t>4 ס"ק 2</w:t>
            </w:r>
          </w:p>
        </w:tc>
        <w:tc>
          <w:tcPr>
            <w:tcW w:w="757" w:type="pct"/>
            <w:shd w:val="clear" w:color="auto" w:fill="auto"/>
            <w:vAlign w:val="center"/>
          </w:tcPr>
          <w:p w14:paraId="54F31B05" w14:textId="6B38DBB6" w:rsidR="002334E9" w:rsidRPr="000711DB" w:rsidRDefault="002334E9"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0D6080A3" w14:textId="7F51C3C8" w:rsidR="002334E9" w:rsidRPr="000711DB" w:rsidRDefault="002334E9" w:rsidP="002334E9">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4A339D52" w14:textId="7ED0DACB" w:rsidR="002334E9" w:rsidRPr="000711DB" w:rsidRDefault="002334E9" w:rsidP="002334E9">
            <w:pPr>
              <w:bidi/>
              <w:rPr>
                <w:rFonts w:ascii="David" w:hAnsi="David"/>
                <w:color w:val="000000"/>
                <w:sz w:val="24"/>
                <w:rtl/>
              </w:rPr>
            </w:pPr>
            <w:r w:rsidRPr="000711DB">
              <w:rPr>
                <w:rFonts w:ascii="David" w:hAnsi="David"/>
                <w:color w:val="000000"/>
                <w:sz w:val="24"/>
                <w:rtl/>
              </w:rPr>
              <w:t xml:space="preserve">₪ </w:t>
            </w:r>
          </w:p>
        </w:tc>
        <w:tc>
          <w:tcPr>
            <w:tcW w:w="741" w:type="pct"/>
          </w:tcPr>
          <w:p w14:paraId="39271DCB" w14:textId="2D66A9CA" w:rsidR="002334E9" w:rsidRPr="000711DB" w:rsidRDefault="002334E9" w:rsidP="00E77A19">
            <w:pPr>
              <w:bidi/>
              <w:jc w:val="center"/>
              <w:rPr>
                <w:rFonts w:ascii="David" w:hAnsi="David"/>
                <w:color w:val="000000"/>
                <w:sz w:val="24"/>
                <w:rtl/>
              </w:rPr>
            </w:pPr>
            <w:r w:rsidRPr="000711DB">
              <w:rPr>
                <w:rFonts w:ascii="David" w:hAnsi="David"/>
                <w:color w:val="000000"/>
                <w:sz w:val="24"/>
                <w:rtl/>
              </w:rPr>
              <w:t>כן</w:t>
            </w:r>
          </w:p>
        </w:tc>
      </w:tr>
      <w:tr w:rsidR="002334E9" w:rsidRPr="000711DB" w14:paraId="3BC35E08" w14:textId="77777777" w:rsidTr="001C517F">
        <w:trPr>
          <w:trHeight w:val="598"/>
        </w:trPr>
        <w:tc>
          <w:tcPr>
            <w:tcW w:w="273" w:type="pct"/>
            <w:shd w:val="clear" w:color="auto" w:fill="auto"/>
            <w:noWrap/>
            <w:vAlign w:val="center"/>
          </w:tcPr>
          <w:p w14:paraId="59699128"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41F294A8" w14:textId="65B56102" w:rsidR="002334E9" w:rsidRPr="000711DB" w:rsidRDefault="002334E9" w:rsidP="002334E9">
            <w:pPr>
              <w:pStyle w:val="ListParagraph"/>
              <w:bidi/>
              <w:ind w:left="34" w:hanging="34"/>
              <w:rPr>
                <w:rFonts w:ascii="David" w:hAnsi="David"/>
                <w:rtl/>
              </w:rPr>
            </w:pPr>
            <w:r w:rsidRPr="000711DB">
              <w:rPr>
                <w:rFonts w:ascii="David" w:hAnsi="David"/>
                <w:rtl/>
              </w:rPr>
              <w:t>שרות</w:t>
            </w:r>
            <w:r w:rsidR="002238E6" w:rsidRPr="000711DB">
              <w:rPr>
                <w:rFonts w:ascii="David" w:hAnsi="David"/>
                <w:rtl/>
              </w:rPr>
              <w:t>י</w:t>
            </w:r>
            <w:r w:rsidRPr="000711DB">
              <w:rPr>
                <w:rFonts w:ascii="David" w:hAnsi="David"/>
                <w:rtl/>
              </w:rPr>
              <w:t xml:space="preserve"> מוקד </w:t>
            </w:r>
            <w:r w:rsidRPr="000711DB">
              <w:rPr>
                <w:rFonts w:ascii="David" w:hAnsi="David"/>
              </w:rPr>
              <w:t xml:space="preserve">SOC/NOC </w:t>
            </w:r>
            <w:r w:rsidRPr="000711DB">
              <w:rPr>
                <w:rFonts w:ascii="David" w:hAnsi="David"/>
                <w:rtl/>
              </w:rPr>
              <w:t xml:space="preserve"> כמפורט </w:t>
            </w:r>
          </w:p>
        </w:tc>
        <w:tc>
          <w:tcPr>
            <w:tcW w:w="575" w:type="pct"/>
          </w:tcPr>
          <w:p w14:paraId="123DC4CE" w14:textId="20667480" w:rsidR="002334E9" w:rsidRPr="000711DB" w:rsidRDefault="00475F64" w:rsidP="002334E9">
            <w:pPr>
              <w:bidi/>
              <w:jc w:val="center"/>
              <w:rPr>
                <w:rFonts w:ascii="David" w:hAnsi="David"/>
                <w:color w:val="000000"/>
                <w:sz w:val="24"/>
              </w:rPr>
            </w:pPr>
            <w:r w:rsidRPr="000711DB">
              <w:rPr>
                <w:rFonts w:ascii="David" w:hAnsi="David"/>
                <w:color w:val="000000"/>
                <w:sz w:val="24"/>
                <w:rtl/>
              </w:rPr>
              <w:t>4.3.5</w:t>
            </w:r>
          </w:p>
        </w:tc>
        <w:tc>
          <w:tcPr>
            <w:tcW w:w="757" w:type="pct"/>
            <w:shd w:val="clear" w:color="auto" w:fill="auto"/>
            <w:vAlign w:val="center"/>
          </w:tcPr>
          <w:p w14:paraId="66B3C928" w14:textId="64C83243" w:rsidR="002334E9" w:rsidRPr="000711DB" w:rsidRDefault="002334E9"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1A38F7D3" w14:textId="6F3D1345" w:rsidR="002334E9" w:rsidRPr="000711DB" w:rsidRDefault="002334E9" w:rsidP="002334E9">
            <w:pPr>
              <w:bidi/>
              <w:rPr>
                <w:rFonts w:ascii="David" w:hAnsi="David"/>
                <w:color w:val="000000"/>
                <w:sz w:val="24"/>
                <w:rtl/>
              </w:rPr>
            </w:pPr>
            <w:r w:rsidRPr="000711DB">
              <w:rPr>
                <w:rFonts w:ascii="David" w:hAnsi="David"/>
                <w:color w:val="000000"/>
                <w:sz w:val="24"/>
                <w:rtl/>
              </w:rPr>
              <w:t>₪</w:t>
            </w:r>
          </w:p>
        </w:tc>
        <w:tc>
          <w:tcPr>
            <w:tcW w:w="581" w:type="pct"/>
            <w:vAlign w:val="center"/>
          </w:tcPr>
          <w:p w14:paraId="16880989" w14:textId="15194397" w:rsidR="002334E9" w:rsidRPr="000711DB" w:rsidRDefault="002334E9" w:rsidP="002334E9">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BE282DD" w14:textId="0542C5B6" w:rsidR="002334E9" w:rsidRPr="000711DB" w:rsidRDefault="002334E9" w:rsidP="00E77A19">
            <w:pPr>
              <w:bidi/>
              <w:jc w:val="center"/>
              <w:rPr>
                <w:rFonts w:ascii="David" w:hAnsi="David"/>
                <w:color w:val="000000"/>
                <w:sz w:val="24"/>
                <w:rtl/>
              </w:rPr>
            </w:pPr>
            <w:r w:rsidRPr="000711DB">
              <w:rPr>
                <w:rFonts w:ascii="David" w:hAnsi="David"/>
                <w:color w:val="000000"/>
                <w:sz w:val="24"/>
                <w:rtl/>
              </w:rPr>
              <w:t>כן</w:t>
            </w:r>
          </w:p>
        </w:tc>
      </w:tr>
      <w:tr w:rsidR="002334E9" w:rsidRPr="000711DB" w14:paraId="7C8EA8A9" w14:textId="77777777" w:rsidTr="001C517F">
        <w:trPr>
          <w:trHeight w:val="598"/>
        </w:trPr>
        <w:tc>
          <w:tcPr>
            <w:tcW w:w="273" w:type="pct"/>
            <w:shd w:val="clear" w:color="auto" w:fill="auto"/>
            <w:noWrap/>
            <w:vAlign w:val="center"/>
          </w:tcPr>
          <w:p w14:paraId="013746C4"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40A27CC8" w14:textId="33A4414B" w:rsidR="002334E9" w:rsidRPr="000711DB" w:rsidRDefault="002334E9" w:rsidP="002334E9">
            <w:pPr>
              <w:pStyle w:val="ListParagraph"/>
              <w:bidi/>
              <w:ind w:left="34" w:hanging="34"/>
              <w:rPr>
                <w:rFonts w:ascii="David" w:hAnsi="David"/>
                <w:rtl/>
              </w:rPr>
            </w:pPr>
            <w:r w:rsidRPr="000711DB">
              <w:rPr>
                <w:rFonts w:ascii="David" w:hAnsi="David"/>
                <w:rtl/>
              </w:rPr>
              <w:t xml:space="preserve">מערכת ניתוח חוקי חומת אש </w:t>
            </w:r>
          </w:p>
        </w:tc>
        <w:tc>
          <w:tcPr>
            <w:tcW w:w="575" w:type="pct"/>
          </w:tcPr>
          <w:p w14:paraId="3499EB9C" w14:textId="3D091665" w:rsidR="002334E9" w:rsidRPr="000711DB" w:rsidRDefault="00984957" w:rsidP="002334E9">
            <w:pPr>
              <w:bidi/>
              <w:jc w:val="center"/>
              <w:rPr>
                <w:rFonts w:ascii="David" w:hAnsi="David"/>
                <w:color w:val="000000"/>
                <w:sz w:val="24"/>
              </w:rPr>
            </w:pPr>
            <w:r w:rsidRPr="000711DB">
              <w:rPr>
                <w:rFonts w:ascii="David" w:hAnsi="David"/>
                <w:color w:val="000000"/>
                <w:sz w:val="24"/>
                <w:rtl/>
              </w:rPr>
              <w:t>3.7.9</w:t>
            </w:r>
          </w:p>
        </w:tc>
        <w:tc>
          <w:tcPr>
            <w:tcW w:w="757" w:type="pct"/>
            <w:shd w:val="clear" w:color="auto" w:fill="auto"/>
          </w:tcPr>
          <w:p w14:paraId="0FF094A5" w14:textId="4DE76D20" w:rsidR="002334E9" w:rsidRPr="000711DB" w:rsidRDefault="002334E9"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1B8330AC" w14:textId="425243B6" w:rsidR="002334E9" w:rsidRPr="000711DB" w:rsidRDefault="002334E9" w:rsidP="002334E9">
            <w:pPr>
              <w:bidi/>
              <w:rPr>
                <w:rFonts w:ascii="David" w:hAnsi="David"/>
                <w:color w:val="000000"/>
                <w:sz w:val="24"/>
                <w:rtl/>
              </w:rPr>
            </w:pPr>
            <w:r w:rsidRPr="000711DB">
              <w:rPr>
                <w:rFonts w:ascii="David" w:hAnsi="David"/>
                <w:color w:val="000000"/>
                <w:sz w:val="24"/>
                <w:rtl/>
              </w:rPr>
              <w:t>₪</w:t>
            </w:r>
          </w:p>
        </w:tc>
        <w:tc>
          <w:tcPr>
            <w:tcW w:w="581" w:type="pct"/>
            <w:vAlign w:val="center"/>
          </w:tcPr>
          <w:p w14:paraId="12EEE8D7" w14:textId="68FC63D9" w:rsidR="002334E9" w:rsidRPr="000711DB" w:rsidRDefault="002334E9" w:rsidP="002334E9">
            <w:pPr>
              <w:bidi/>
              <w:rPr>
                <w:rFonts w:ascii="David" w:hAnsi="David"/>
                <w:color w:val="000000"/>
                <w:sz w:val="24"/>
                <w:rtl/>
              </w:rPr>
            </w:pPr>
            <w:r w:rsidRPr="000711DB">
              <w:rPr>
                <w:rFonts w:ascii="David" w:hAnsi="David"/>
                <w:color w:val="000000"/>
                <w:sz w:val="24"/>
                <w:rtl/>
              </w:rPr>
              <w:t xml:space="preserve">₪ </w:t>
            </w:r>
          </w:p>
        </w:tc>
        <w:tc>
          <w:tcPr>
            <w:tcW w:w="741" w:type="pct"/>
          </w:tcPr>
          <w:p w14:paraId="726735FA" w14:textId="358F67A8" w:rsidR="002334E9" w:rsidRPr="000711DB" w:rsidRDefault="002334E9" w:rsidP="00E77A19">
            <w:pPr>
              <w:bidi/>
              <w:jc w:val="center"/>
              <w:rPr>
                <w:rFonts w:ascii="David" w:hAnsi="David"/>
                <w:color w:val="000000"/>
                <w:sz w:val="24"/>
                <w:rtl/>
              </w:rPr>
            </w:pPr>
            <w:r w:rsidRPr="000711DB">
              <w:rPr>
                <w:rFonts w:ascii="David" w:hAnsi="David"/>
                <w:color w:val="000000"/>
                <w:sz w:val="24"/>
                <w:rtl/>
              </w:rPr>
              <w:t>כן</w:t>
            </w:r>
          </w:p>
        </w:tc>
      </w:tr>
      <w:tr w:rsidR="002334E9" w:rsidRPr="000711DB" w14:paraId="29D2507C" w14:textId="77777777" w:rsidTr="001C517F">
        <w:trPr>
          <w:trHeight w:val="598"/>
        </w:trPr>
        <w:tc>
          <w:tcPr>
            <w:tcW w:w="273" w:type="pct"/>
            <w:shd w:val="clear" w:color="auto" w:fill="auto"/>
            <w:noWrap/>
            <w:vAlign w:val="center"/>
          </w:tcPr>
          <w:p w14:paraId="638A5FBC" w14:textId="77777777" w:rsidR="002334E9" w:rsidRPr="000711DB" w:rsidRDefault="002334E9" w:rsidP="00116BCF">
            <w:pPr>
              <w:pStyle w:val="ListParagraph"/>
              <w:numPr>
                <w:ilvl w:val="0"/>
                <w:numId w:val="109"/>
              </w:numPr>
              <w:bidi/>
              <w:rPr>
                <w:rFonts w:ascii="David" w:hAnsi="David"/>
                <w:sz w:val="24"/>
                <w:rtl/>
              </w:rPr>
            </w:pPr>
          </w:p>
        </w:tc>
        <w:tc>
          <w:tcPr>
            <w:tcW w:w="1410" w:type="pct"/>
            <w:shd w:val="clear" w:color="auto" w:fill="auto"/>
            <w:vAlign w:val="bottom"/>
          </w:tcPr>
          <w:p w14:paraId="4E87A23C" w14:textId="3F69ADCB" w:rsidR="002334E9" w:rsidRPr="000711DB" w:rsidRDefault="002334E9" w:rsidP="002334E9">
            <w:pPr>
              <w:pStyle w:val="ListParagraph"/>
              <w:bidi/>
              <w:ind w:left="34" w:hanging="34"/>
              <w:rPr>
                <w:rFonts w:ascii="David" w:hAnsi="David"/>
                <w:rtl/>
              </w:rPr>
            </w:pPr>
            <w:r w:rsidRPr="000711DB">
              <w:rPr>
                <w:rFonts w:ascii="David" w:hAnsi="David"/>
                <w:rtl/>
              </w:rPr>
              <w:t xml:space="preserve">גיבוי מערכות אבטחת מידע </w:t>
            </w:r>
          </w:p>
        </w:tc>
        <w:tc>
          <w:tcPr>
            <w:tcW w:w="575" w:type="pct"/>
          </w:tcPr>
          <w:p w14:paraId="4467CA10" w14:textId="50140C10" w:rsidR="002334E9" w:rsidRPr="000711DB" w:rsidRDefault="00984957" w:rsidP="002334E9">
            <w:pPr>
              <w:bidi/>
              <w:jc w:val="center"/>
              <w:rPr>
                <w:rFonts w:ascii="David" w:hAnsi="David"/>
                <w:color w:val="000000"/>
                <w:sz w:val="24"/>
              </w:rPr>
            </w:pPr>
            <w:r w:rsidRPr="000711DB">
              <w:rPr>
                <w:rFonts w:ascii="David" w:hAnsi="David"/>
                <w:color w:val="000000"/>
                <w:sz w:val="24"/>
                <w:rtl/>
              </w:rPr>
              <w:t>3.7.10</w:t>
            </w:r>
          </w:p>
        </w:tc>
        <w:tc>
          <w:tcPr>
            <w:tcW w:w="757" w:type="pct"/>
            <w:shd w:val="clear" w:color="auto" w:fill="auto"/>
          </w:tcPr>
          <w:p w14:paraId="5CBFA1BA" w14:textId="5EF612AE" w:rsidR="002334E9" w:rsidRPr="000711DB" w:rsidRDefault="002334E9"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3EAC3536" w14:textId="213778A0" w:rsidR="002334E9" w:rsidRPr="000711DB" w:rsidRDefault="002334E9" w:rsidP="002334E9">
            <w:pPr>
              <w:bidi/>
              <w:rPr>
                <w:rFonts w:ascii="David" w:hAnsi="David"/>
                <w:color w:val="000000"/>
                <w:sz w:val="24"/>
                <w:rtl/>
              </w:rPr>
            </w:pPr>
            <w:r w:rsidRPr="000711DB">
              <w:rPr>
                <w:rFonts w:ascii="David" w:hAnsi="David"/>
                <w:color w:val="000000"/>
                <w:sz w:val="24"/>
                <w:rtl/>
              </w:rPr>
              <w:t>₪</w:t>
            </w:r>
          </w:p>
        </w:tc>
        <w:tc>
          <w:tcPr>
            <w:tcW w:w="581" w:type="pct"/>
            <w:vAlign w:val="center"/>
          </w:tcPr>
          <w:p w14:paraId="6F822DE2" w14:textId="681B5CAD" w:rsidR="002334E9" w:rsidRPr="000711DB" w:rsidRDefault="002334E9" w:rsidP="002334E9">
            <w:pPr>
              <w:bidi/>
              <w:rPr>
                <w:rFonts w:ascii="David" w:hAnsi="David"/>
                <w:color w:val="000000"/>
                <w:sz w:val="24"/>
                <w:rtl/>
              </w:rPr>
            </w:pPr>
            <w:r w:rsidRPr="000711DB">
              <w:rPr>
                <w:rFonts w:ascii="David" w:hAnsi="David"/>
                <w:color w:val="000000"/>
                <w:sz w:val="24"/>
                <w:rtl/>
              </w:rPr>
              <w:t>₪</w:t>
            </w:r>
            <w:r w:rsidRPr="000711DB">
              <w:rPr>
                <w:rFonts w:ascii="David" w:hAnsi="David"/>
                <w:sz w:val="24"/>
              </w:rPr>
              <w:t> </w:t>
            </w:r>
          </w:p>
        </w:tc>
        <w:tc>
          <w:tcPr>
            <w:tcW w:w="741" w:type="pct"/>
          </w:tcPr>
          <w:p w14:paraId="70272C10" w14:textId="7CBF4EC8" w:rsidR="002334E9" w:rsidRPr="000711DB" w:rsidRDefault="002334E9" w:rsidP="00E77A19">
            <w:pPr>
              <w:bidi/>
              <w:jc w:val="center"/>
              <w:rPr>
                <w:rFonts w:ascii="David" w:hAnsi="David"/>
                <w:color w:val="000000"/>
                <w:sz w:val="24"/>
                <w:rtl/>
              </w:rPr>
            </w:pPr>
            <w:r w:rsidRPr="000711DB">
              <w:rPr>
                <w:rFonts w:ascii="David" w:hAnsi="David"/>
                <w:color w:val="000000"/>
                <w:sz w:val="24"/>
                <w:rtl/>
              </w:rPr>
              <w:t>כן</w:t>
            </w:r>
          </w:p>
        </w:tc>
      </w:tr>
      <w:tr w:rsidR="00000B1A" w:rsidRPr="000711DB" w14:paraId="22034E49" w14:textId="77777777" w:rsidTr="001C517F">
        <w:trPr>
          <w:trHeight w:val="598"/>
        </w:trPr>
        <w:tc>
          <w:tcPr>
            <w:tcW w:w="273" w:type="pct"/>
            <w:shd w:val="clear" w:color="auto" w:fill="auto"/>
            <w:noWrap/>
            <w:vAlign w:val="center"/>
          </w:tcPr>
          <w:p w14:paraId="7D3876EC" w14:textId="77777777" w:rsidR="00000B1A" w:rsidRPr="000711DB" w:rsidRDefault="00000B1A" w:rsidP="00116BCF">
            <w:pPr>
              <w:pStyle w:val="ListParagraph"/>
              <w:numPr>
                <w:ilvl w:val="0"/>
                <w:numId w:val="109"/>
              </w:numPr>
              <w:bidi/>
              <w:rPr>
                <w:rFonts w:ascii="David" w:hAnsi="David"/>
                <w:sz w:val="24"/>
                <w:rtl/>
              </w:rPr>
            </w:pPr>
          </w:p>
        </w:tc>
        <w:tc>
          <w:tcPr>
            <w:tcW w:w="1410" w:type="pct"/>
            <w:shd w:val="clear" w:color="auto" w:fill="auto"/>
            <w:vAlign w:val="bottom"/>
          </w:tcPr>
          <w:p w14:paraId="7A3723E2" w14:textId="62017D9A" w:rsidR="00000B1A" w:rsidRPr="000711DB" w:rsidRDefault="00687EF2" w:rsidP="002334E9">
            <w:pPr>
              <w:pStyle w:val="ListParagraph"/>
              <w:bidi/>
              <w:ind w:left="34" w:hanging="34"/>
              <w:rPr>
                <w:rFonts w:ascii="David" w:hAnsi="David"/>
                <w:rtl/>
              </w:rPr>
            </w:pPr>
            <w:r>
              <w:rPr>
                <w:rFonts w:ascii="David" w:hAnsi="David" w:hint="cs"/>
                <w:rtl/>
              </w:rPr>
              <w:t xml:space="preserve">עלות </w:t>
            </w:r>
            <w:r w:rsidR="00B15D74" w:rsidRPr="000711DB">
              <w:rPr>
                <w:rFonts w:ascii="David" w:hAnsi="David"/>
                <w:rtl/>
              </w:rPr>
              <w:t xml:space="preserve">חיבור </w:t>
            </w:r>
            <w:r>
              <w:rPr>
                <w:rFonts w:ascii="David" w:hAnsi="David" w:hint="cs"/>
                <w:rtl/>
              </w:rPr>
              <w:t>גן</w:t>
            </w:r>
            <w:r w:rsidRPr="000711DB">
              <w:rPr>
                <w:rFonts w:ascii="David" w:hAnsi="David"/>
                <w:rtl/>
              </w:rPr>
              <w:t xml:space="preserve"> </w:t>
            </w:r>
            <w:r w:rsidR="00B15D74" w:rsidRPr="000711DB">
              <w:rPr>
                <w:rFonts w:ascii="David" w:hAnsi="David"/>
                <w:rtl/>
              </w:rPr>
              <w:t xml:space="preserve">ילדים הכולל </w:t>
            </w:r>
            <w:r w:rsidR="00B85C41" w:rsidRPr="000711DB">
              <w:rPr>
                <w:rFonts w:ascii="David" w:hAnsi="David"/>
                <w:rtl/>
              </w:rPr>
              <w:t xml:space="preserve">עלות </w:t>
            </w:r>
            <w:r w:rsidR="00B15D74" w:rsidRPr="000711DB">
              <w:rPr>
                <w:rFonts w:ascii="David" w:hAnsi="David"/>
                <w:rtl/>
              </w:rPr>
              <w:t xml:space="preserve">הקו ונהול כל </w:t>
            </w:r>
            <w:r w:rsidR="00B85C41" w:rsidRPr="000711DB">
              <w:rPr>
                <w:rFonts w:ascii="David" w:hAnsi="David"/>
                <w:rtl/>
              </w:rPr>
              <w:t>שרותי הקישוריות</w:t>
            </w:r>
            <w:r w:rsidR="00B15D74" w:rsidRPr="000711DB">
              <w:rPr>
                <w:rFonts w:ascii="David" w:hAnsi="David"/>
                <w:rtl/>
              </w:rPr>
              <w:t xml:space="preserve"> השוטפים</w:t>
            </w:r>
            <w:r w:rsidR="00000B1A" w:rsidRPr="000711DB">
              <w:rPr>
                <w:rFonts w:ascii="David" w:hAnsi="David"/>
                <w:rtl/>
              </w:rPr>
              <w:t xml:space="preserve"> </w:t>
            </w:r>
            <w:r w:rsidR="00712225" w:rsidRPr="000711DB">
              <w:rPr>
                <w:rFonts w:ascii="David" w:hAnsi="David"/>
                <w:rtl/>
              </w:rPr>
              <w:t xml:space="preserve"> עד 5,000 גני ילדים</w:t>
            </w:r>
            <w:r>
              <w:rPr>
                <w:rFonts w:ascii="David" w:hAnsi="David" w:hint="cs"/>
                <w:rtl/>
              </w:rPr>
              <w:t xml:space="preserve"> </w:t>
            </w:r>
          </w:p>
        </w:tc>
        <w:tc>
          <w:tcPr>
            <w:tcW w:w="575" w:type="pct"/>
          </w:tcPr>
          <w:p w14:paraId="315D338A" w14:textId="77777777" w:rsidR="00000B1A" w:rsidRPr="000711DB" w:rsidRDefault="00000B1A" w:rsidP="002334E9">
            <w:pPr>
              <w:bidi/>
              <w:jc w:val="center"/>
              <w:rPr>
                <w:rFonts w:ascii="David" w:hAnsi="David"/>
                <w:color w:val="000000"/>
                <w:sz w:val="24"/>
                <w:rtl/>
              </w:rPr>
            </w:pPr>
            <w:r w:rsidRPr="000711DB">
              <w:rPr>
                <w:rFonts w:ascii="David" w:hAnsi="David"/>
                <w:color w:val="000000"/>
                <w:sz w:val="24"/>
                <w:rtl/>
              </w:rPr>
              <w:t>2.5.3.1</w:t>
            </w:r>
          </w:p>
          <w:p w14:paraId="30688186" w14:textId="127F4575" w:rsidR="00000B1A" w:rsidRPr="000711DB" w:rsidRDefault="00000B1A" w:rsidP="00000B1A">
            <w:pPr>
              <w:bidi/>
              <w:jc w:val="center"/>
              <w:rPr>
                <w:rFonts w:ascii="David" w:hAnsi="David"/>
                <w:color w:val="000000"/>
                <w:sz w:val="24"/>
                <w:rtl/>
              </w:rPr>
            </w:pPr>
            <w:r w:rsidRPr="000711DB">
              <w:rPr>
                <w:rFonts w:ascii="David" w:hAnsi="David"/>
                <w:color w:val="000000"/>
                <w:sz w:val="24"/>
                <w:rtl/>
              </w:rPr>
              <w:t>2.8.4</w:t>
            </w:r>
          </w:p>
        </w:tc>
        <w:tc>
          <w:tcPr>
            <w:tcW w:w="757" w:type="pct"/>
            <w:shd w:val="clear" w:color="auto" w:fill="auto"/>
          </w:tcPr>
          <w:p w14:paraId="343DC53A" w14:textId="0B1D40BD" w:rsidR="00000B1A" w:rsidRPr="000711DB" w:rsidRDefault="00000B1A" w:rsidP="002334E9">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40C409DA" w14:textId="54CFEF1E" w:rsidR="00000B1A" w:rsidRPr="000711DB" w:rsidRDefault="00000B1A" w:rsidP="002334E9">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3BBACA7C" w14:textId="25045E5F" w:rsidR="00000B1A" w:rsidRPr="000711DB" w:rsidRDefault="00000B1A" w:rsidP="002334E9">
            <w:pPr>
              <w:bidi/>
              <w:rPr>
                <w:rFonts w:ascii="David" w:hAnsi="David"/>
                <w:color w:val="000000"/>
                <w:sz w:val="24"/>
                <w:rtl/>
              </w:rPr>
            </w:pPr>
            <w:r w:rsidRPr="000711DB">
              <w:rPr>
                <w:rFonts w:ascii="David" w:hAnsi="David"/>
                <w:color w:val="000000"/>
                <w:sz w:val="24"/>
                <w:rtl/>
              </w:rPr>
              <w:t xml:space="preserve">₪ </w:t>
            </w:r>
          </w:p>
        </w:tc>
        <w:tc>
          <w:tcPr>
            <w:tcW w:w="741" w:type="pct"/>
          </w:tcPr>
          <w:p w14:paraId="07F6CC2B" w14:textId="42CB8485" w:rsidR="00000B1A" w:rsidRPr="000711DB" w:rsidRDefault="00D1767F" w:rsidP="00E77A19">
            <w:pPr>
              <w:bidi/>
              <w:jc w:val="center"/>
              <w:rPr>
                <w:rFonts w:ascii="David" w:hAnsi="David"/>
                <w:color w:val="000000"/>
                <w:sz w:val="24"/>
                <w:rtl/>
              </w:rPr>
            </w:pPr>
            <w:r w:rsidRPr="000711DB">
              <w:rPr>
                <w:rFonts w:ascii="David" w:hAnsi="David"/>
                <w:color w:val="000000"/>
                <w:sz w:val="24"/>
                <w:rtl/>
              </w:rPr>
              <w:t>כן – במידה וימומש</w:t>
            </w:r>
          </w:p>
        </w:tc>
      </w:tr>
      <w:tr w:rsidR="003F75EE" w:rsidRPr="000711DB" w14:paraId="46770D6C" w14:textId="77777777" w:rsidTr="003F75EE">
        <w:trPr>
          <w:trHeight w:val="598"/>
        </w:trPr>
        <w:tc>
          <w:tcPr>
            <w:tcW w:w="273" w:type="pct"/>
            <w:shd w:val="clear" w:color="auto" w:fill="auto"/>
            <w:noWrap/>
            <w:vAlign w:val="center"/>
          </w:tcPr>
          <w:p w14:paraId="50794C52" w14:textId="77777777" w:rsidR="003F75EE" w:rsidRPr="000711DB" w:rsidRDefault="003F75EE" w:rsidP="00116BCF">
            <w:pPr>
              <w:pStyle w:val="ListParagraph"/>
              <w:numPr>
                <w:ilvl w:val="0"/>
                <w:numId w:val="109"/>
              </w:numPr>
              <w:bidi/>
              <w:rPr>
                <w:rFonts w:ascii="David" w:hAnsi="David"/>
                <w:sz w:val="24"/>
                <w:rtl/>
              </w:rPr>
            </w:pPr>
          </w:p>
        </w:tc>
        <w:tc>
          <w:tcPr>
            <w:tcW w:w="1410" w:type="pct"/>
            <w:shd w:val="clear" w:color="auto" w:fill="auto"/>
          </w:tcPr>
          <w:p w14:paraId="5871BEE1" w14:textId="5D3FAEF5" w:rsidR="003F75EE" w:rsidRPr="000711DB" w:rsidRDefault="003F75EE" w:rsidP="003F75EE">
            <w:pPr>
              <w:pStyle w:val="ListParagraph"/>
              <w:bidi/>
              <w:ind w:left="34" w:hanging="34"/>
              <w:rPr>
                <w:rFonts w:ascii="David" w:hAnsi="David"/>
                <w:rtl/>
              </w:rPr>
            </w:pPr>
            <w:r w:rsidRPr="000711DB">
              <w:rPr>
                <w:rFonts w:ascii="David" w:hAnsi="David"/>
                <w:rtl/>
              </w:rPr>
              <w:t xml:space="preserve">חיבור </w:t>
            </w:r>
            <w:r w:rsidR="00687EF2" w:rsidRPr="000711DB">
              <w:rPr>
                <w:rFonts w:ascii="David" w:hAnsi="David"/>
                <w:rtl/>
              </w:rPr>
              <w:t>ג</w:t>
            </w:r>
            <w:r w:rsidR="00687EF2">
              <w:rPr>
                <w:rFonts w:ascii="David" w:hAnsi="David" w:hint="cs"/>
                <w:rtl/>
              </w:rPr>
              <w:t>ן</w:t>
            </w:r>
            <w:r w:rsidR="00687EF2" w:rsidRPr="000711DB">
              <w:rPr>
                <w:rFonts w:ascii="David" w:hAnsi="David"/>
                <w:rtl/>
              </w:rPr>
              <w:t xml:space="preserve"> </w:t>
            </w:r>
            <w:r w:rsidRPr="000711DB">
              <w:rPr>
                <w:rFonts w:ascii="David" w:hAnsi="David"/>
                <w:rtl/>
              </w:rPr>
              <w:t xml:space="preserve">ילדים הכולל עלות הקו ונהול כל שרותי הקישוריות השוטפים </w:t>
            </w:r>
            <w:r w:rsidR="00687EF2">
              <w:rPr>
                <w:rFonts w:ascii="David" w:hAnsi="David" w:hint="cs"/>
                <w:rtl/>
              </w:rPr>
              <w:t xml:space="preserve">עד </w:t>
            </w:r>
            <w:r w:rsidRPr="000711DB">
              <w:rPr>
                <w:rFonts w:ascii="David" w:hAnsi="David"/>
                <w:rtl/>
              </w:rPr>
              <w:t>10,000 גני ילדים</w:t>
            </w:r>
          </w:p>
        </w:tc>
        <w:tc>
          <w:tcPr>
            <w:tcW w:w="575" w:type="pct"/>
          </w:tcPr>
          <w:p w14:paraId="6AA64A34" w14:textId="77777777" w:rsidR="003F75EE" w:rsidRPr="000711DB" w:rsidRDefault="003F75EE" w:rsidP="003F75EE">
            <w:pPr>
              <w:bidi/>
              <w:jc w:val="center"/>
              <w:rPr>
                <w:rFonts w:ascii="David" w:hAnsi="David"/>
                <w:color w:val="000000"/>
                <w:sz w:val="24"/>
                <w:rtl/>
              </w:rPr>
            </w:pPr>
            <w:r w:rsidRPr="000711DB">
              <w:rPr>
                <w:rFonts w:ascii="David" w:hAnsi="David"/>
                <w:color w:val="000000"/>
                <w:sz w:val="24"/>
                <w:rtl/>
              </w:rPr>
              <w:t>2.5.3.1</w:t>
            </w:r>
          </w:p>
          <w:p w14:paraId="1EB49675" w14:textId="08799D5D" w:rsidR="003F75EE" w:rsidRPr="000711DB" w:rsidRDefault="003F75EE" w:rsidP="003F75EE">
            <w:pPr>
              <w:bidi/>
              <w:jc w:val="center"/>
              <w:rPr>
                <w:rFonts w:ascii="David" w:hAnsi="David"/>
                <w:color w:val="000000"/>
                <w:sz w:val="24"/>
                <w:rtl/>
              </w:rPr>
            </w:pPr>
            <w:r w:rsidRPr="000711DB">
              <w:rPr>
                <w:rFonts w:ascii="David" w:hAnsi="David"/>
                <w:color w:val="000000"/>
                <w:sz w:val="24"/>
                <w:rtl/>
              </w:rPr>
              <w:t>2.8.4</w:t>
            </w:r>
          </w:p>
        </w:tc>
        <w:tc>
          <w:tcPr>
            <w:tcW w:w="757" w:type="pct"/>
            <w:shd w:val="clear" w:color="auto" w:fill="auto"/>
          </w:tcPr>
          <w:p w14:paraId="10FCBC61" w14:textId="133A92B0" w:rsidR="003F75EE" w:rsidRPr="000711DB" w:rsidRDefault="003F75EE" w:rsidP="003F75EE">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4AD39FB7" w14:textId="7E3DC0BF"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33A31E73" w14:textId="221848D0"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741" w:type="pct"/>
          </w:tcPr>
          <w:p w14:paraId="13D3FBFE" w14:textId="060479EF" w:rsidR="003F75EE" w:rsidRPr="000711DB" w:rsidRDefault="003F75EE" w:rsidP="003F75EE">
            <w:pPr>
              <w:bidi/>
              <w:jc w:val="center"/>
              <w:rPr>
                <w:rFonts w:ascii="David" w:hAnsi="David"/>
                <w:color w:val="000000"/>
                <w:sz w:val="24"/>
                <w:rtl/>
              </w:rPr>
            </w:pPr>
            <w:r w:rsidRPr="000711DB">
              <w:rPr>
                <w:rFonts w:ascii="David" w:hAnsi="David"/>
                <w:color w:val="000000"/>
                <w:sz w:val="24"/>
                <w:rtl/>
              </w:rPr>
              <w:t>כן – במידה וימומש</w:t>
            </w:r>
          </w:p>
        </w:tc>
      </w:tr>
      <w:tr w:rsidR="003F75EE" w:rsidRPr="000711DB" w14:paraId="328A121C" w14:textId="77777777" w:rsidTr="003F75EE">
        <w:trPr>
          <w:trHeight w:val="598"/>
        </w:trPr>
        <w:tc>
          <w:tcPr>
            <w:tcW w:w="273" w:type="pct"/>
            <w:shd w:val="clear" w:color="auto" w:fill="auto"/>
            <w:noWrap/>
            <w:vAlign w:val="center"/>
          </w:tcPr>
          <w:p w14:paraId="166CFD13" w14:textId="77777777" w:rsidR="003F75EE" w:rsidRPr="000711DB" w:rsidRDefault="003F75EE" w:rsidP="00116BCF">
            <w:pPr>
              <w:pStyle w:val="ListParagraph"/>
              <w:numPr>
                <w:ilvl w:val="0"/>
                <w:numId w:val="109"/>
              </w:numPr>
              <w:bidi/>
              <w:rPr>
                <w:rFonts w:ascii="David" w:hAnsi="David"/>
                <w:sz w:val="24"/>
                <w:rtl/>
              </w:rPr>
            </w:pPr>
          </w:p>
        </w:tc>
        <w:tc>
          <w:tcPr>
            <w:tcW w:w="1410" w:type="pct"/>
            <w:shd w:val="clear" w:color="auto" w:fill="auto"/>
          </w:tcPr>
          <w:p w14:paraId="6E358ABB" w14:textId="0B8644F9" w:rsidR="003F75EE" w:rsidRPr="000711DB" w:rsidRDefault="003F75EE" w:rsidP="003F75EE">
            <w:pPr>
              <w:pStyle w:val="ListParagraph"/>
              <w:bidi/>
              <w:ind w:left="34" w:hanging="34"/>
              <w:rPr>
                <w:rFonts w:ascii="David" w:hAnsi="David"/>
                <w:rtl/>
              </w:rPr>
            </w:pPr>
            <w:r w:rsidRPr="000711DB">
              <w:rPr>
                <w:rFonts w:ascii="David" w:hAnsi="David"/>
                <w:rtl/>
              </w:rPr>
              <w:t xml:space="preserve">חיבור </w:t>
            </w:r>
            <w:r w:rsidR="00687EF2">
              <w:rPr>
                <w:rFonts w:ascii="David" w:hAnsi="David" w:hint="cs"/>
                <w:rtl/>
              </w:rPr>
              <w:t>גן</w:t>
            </w:r>
            <w:r w:rsidR="00687EF2" w:rsidRPr="000711DB">
              <w:rPr>
                <w:rFonts w:ascii="David" w:hAnsi="David"/>
                <w:rtl/>
              </w:rPr>
              <w:t xml:space="preserve"> </w:t>
            </w:r>
            <w:r w:rsidRPr="000711DB">
              <w:rPr>
                <w:rFonts w:ascii="David" w:hAnsi="David"/>
                <w:rtl/>
              </w:rPr>
              <w:t xml:space="preserve">ילדים הכולל עלות הקו ונהול כל שרותי הקישוריות השוטפים </w:t>
            </w:r>
            <w:r w:rsidR="00687EF2">
              <w:rPr>
                <w:rFonts w:ascii="David" w:hAnsi="David" w:hint="cs"/>
                <w:rtl/>
              </w:rPr>
              <w:t>עד</w:t>
            </w:r>
            <w:r w:rsidRPr="000711DB">
              <w:rPr>
                <w:rFonts w:ascii="David" w:hAnsi="David"/>
                <w:rtl/>
              </w:rPr>
              <w:t xml:space="preserve"> 15,000 גני ילדים</w:t>
            </w:r>
          </w:p>
        </w:tc>
        <w:tc>
          <w:tcPr>
            <w:tcW w:w="575" w:type="pct"/>
          </w:tcPr>
          <w:p w14:paraId="26497989" w14:textId="77777777" w:rsidR="003F75EE" w:rsidRPr="000711DB" w:rsidRDefault="003F75EE" w:rsidP="003F75EE">
            <w:pPr>
              <w:bidi/>
              <w:jc w:val="center"/>
              <w:rPr>
                <w:rFonts w:ascii="David" w:hAnsi="David"/>
                <w:color w:val="000000"/>
                <w:sz w:val="24"/>
                <w:rtl/>
              </w:rPr>
            </w:pPr>
            <w:r w:rsidRPr="000711DB">
              <w:rPr>
                <w:rFonts w:ascii="David" w:hAnsi="David"/>
                <w:color w:val="000000"/>
                <w:sz w:val="24"/>
                <w:rtl/>
              </w:rPr>
              <w:t>2.5.3.1</w:t>
            </w:r>
          </w:p>
          <w:p w14:paraId="1718170E" w14:textId="6BC856D5" w:rsidR="003F75EE" w:rsidRPr="000711DB" w:rsidRDefault="003F75EE" w:rsidP="003F75EE">
            <w:pPr>
              <w:bidi/>
              <w:jc w:val="center"/>
              <w:rPr>
                <w:rFonts w:ascii="David" w:hAnsi="David"/>
                <w:color w:val="000000"/>
                <w:sz w:val="24"/>
                <w:rtl/>
              </w:rPr>
            </w:pPr>
            <w:r w:rsidRPr="000711DB">
              <w:rPr>
                <w:rFonts w:ascii="David" w:hAnsi="David"/>
                <w:color w:val="000000"/>
                <w:sz w:val="24"/>
                <w:rtl/>
              </w:rPr>
              <w:t>2.8.4</w:t>
            </w:r>
          </w:p>
        </w:tc>
        <w:tc>
          <w:tcPr>
            <w:tcW w:w="757" w:type="pct"/>
            <w:shd w:val="clear" w:color="auto" w:fill="auto"/>
          </w:tcPr>
          <w:p w14:paraId="123935F3" w14:textId="540AD8F8" w:rsidR="003F75EE" w:rsidRPr="000711DB" w:rsidRDefault="003F75EE" w:rsidP="003F75EE">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37D77828" w14:textId="3F327736"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602957F1" w14:textId="0E1439A6"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741" w:type="pct"/>
          </w:tcPr>
          <w:p w14:paraId="2D1FA858" w14:textId="19469878" w:rsidR="003F75EE" w:rsidRPr="000711DB" w:rsidRDefault="003F75EE" w:rsidP="003F75EE">
            <w:pPr>
              <w:bidi/>
              <w:jc w:val="center"/>
              <w:rPr>
                <w:rFonts w:ascii="David" w:hAnsi="David"/>
                <w:color w:val="000000"/>
                <w:sz w:val="24"/>
                <w:rtl/>
              </w:rPr>
            </w:pPr>
            <w:r w:rsidRPr="000711DB">
              <w:rPr>
                <w:rFonts w:ascii="David" w:hAnsi="David"/>
                <w:color w:val="000000"/>
                <w:sz w:val="24"/>
                <w:rtl/>
              </w:rPr>
              <w:t>כן – במידה וימומש</w:t>
            </w:r>
          </w:p>
        </w:tc>
      </w:tr>
      <w:tr w:rsidR="003F75EE" w:rsidRPr="000711DB" w14:paraId="0CCBD43B" w14:textId="77777777" w:rsidTr="007F414F">
        <w:trPr>
          <w:trHeight w:val="598"/>
        </w:trPr>
        <w:tc>
          <w:tcPr>
            <w:tcW w:w="273" w:type="pct"/>
            <w:shd w:val="clear" w:color="auto" w:fill="auto"/>
            <w:noWrap/>
            <w:vAlign w:val="center"/>
          </w:tcPr>
          <w:p w14:paraId="6A5AAE6E" w14:textId="77777777" w:rsidR="003F75EE" w:rsidRPr="000711DB" w:rsidRDefault="003F75EE" w:rsidP="00116BCF">
            <w:pPr>
              <w:pStyle w:val="ListParagraph"/>
              <w:numPr>
                <w:ilvl w:val="0"/>
                <w:numId w:val="109"/>
              </w:numPr>
              <w:bidi/>
              <w:rPr>
                <w:rFonts w:ascii="David" w:hAnsi="David"/>
                <w:sz w:val="24"/>
                <w:rtl/>
              </w:rPr>
            </w:pPr>
          </w:p>
        </w:tc>
        <w:tc>
          <w:tcPr>
            <w:tcW w:w="1410" w:type="pct"/>
            <w:shd w:val="clear" w:color="auto" w:fill="auto"/>
          </w:tcPr>
          <w:p w14:paraId="33E2AB6C" w14:textId="20A18412" w:rsidR="003F75EE" w:rsidRPr="000711DB" w:rsidRDefault="003F75EE" w:rsidP="003F75EE">
            <w:pPr>
              <w:pStyle w:val="ListParagraph"/>
              <w:bidi/>
              <w:ind w:left="34" w:hanging="34"/>
              <w:rPr>
                <w:rFonts w:ascii="David" w:hAnsi="David"/>
                <w:rtl/>
              </w:rPr>
            </w:pPr>
            <w:r w:rsidRPr="000711DB">
              <w:rPr>
                <w:rFonts w:ascii="David" w:hAnsi="David"/>
                <w:rtl/>
              </w:rPr>
              <w:t xml:space="preserve">חיבור </w:t>
            </w:r>
            <w:r w:rsidR="00687EF2" w:rsidRPr="000711DB">
              <w:rPr>
                <w:rFonts w:ascii="David" w:hAnsi="David"/>
                <w:rtl/>
              </w:rPr>
              <w:t>ג</w:t>
            </w:r>
            <w:r w:rsidR="00687EF2">
              <w:rPr>
                <w:rFonts w:ascii="David" w:hAnsi="David" w:hint="cs"/>
                <w:rtl/>
              </w:rPr>
              <w:t>ן</w:t>
            </w:r>
            <w:r w:rsidR="00687EF2" w:rsidRPr="000711DB">
              <w:rPr>
                <w:rFonts w:ascii="David" w:hAnsi="David"/>
                <w:rtl/>
              </w:rPr>
              <w:t xml:space="preserve"> </w:t>
            </w:r>
            <w:r w:rsidRPr="000711DB">
              <w:rPr>
                <w:rFonts w:ascii="David" w:hAnsi="David"/>
                <w:rtl/>
              </w:rPr>
              <w:t>ילדים הכולל עלות הקו ונהול כל שרותי הקישוריות השוטפים מעל 15,000 גני ילדים</w:t>
            </w:r>
          </w:p>
        </w:tc>
        <w:tc>
          <w:tcPr>
            <w:tcW w:w="575" w:type="pct"/>
          </w:tcPr>
          <w:p w14:paraId="163CA556" w14:textId="77777777" w:rsidR="003F75EE" w:rsidRPr="000711DB" w:rsidRDefault="003F75EE" w:rsidP="003F75EE">
            <w:pPr>
              <w:bidi/>
              <w:jc w:val="center"/>
              <w:rPr>
                <w:rFonts w:ascii="David" w:hAnsi="David"/>
                <w:color w:val="000000"/>
                <w:sz w:val="24"/>
                <w:rtl/>
              </w:rPr>
            </w:pPr>
            <w:r w:rsidRPr="000711DB">
              <w:rPr>
                <w:rFonts w:ascii="David" w:hAnsi="David"/>
                <w:color w:val="000000"/>
                <w:sz w:val="24"/>
                <w:rtl/>
              </w:rPr>
              <w:t>2.5.3.1</w:t>
            </w:r>
          </w:p>
          <w:p w14:paraId="19D71292" w14:textId="2F9F94C2" w:rsidR="003F75EE" w:rsidRPr="000711DB" w:rsidRDefault="003F75EE" w:rsidP="003F75EE">
            <w:pPr>
              <w:bidi/>
              <w:jc w:val="center"/>
              <w:rPr>
                <w:rFonts w:ascii="David" w:hAnsi="David"/>
                <w:color w:val="000000"/>
                <w:sz w:val="24"/>
                <w:rtl/>
              </w:rPr>
            </w:pPr>
            <w:r w:rsidRPr="000711DB">
              <w:rPr>
                <w:rFonts w:ascii="David" w:hAnsi="David"/>
                <w:color w:val="000000"/>
                <w:sz w:val="24"/>
                <w:rtl/>
              </w:rPr>
              <w:t>2.8.4</w:t>
            </w:r>
          </w:p>
        </w:tc>
        <w:tc>
          <w:tcPr>
            <w:tcW w:w="757" w:type="pct"/>
            <w:shd w:val="clear" w:color="auto" w:fill="auto"/>
          </w:tcPr>
          <w:p w14:paraId="6AF037B0" w14:textId="1E4DED9E" w:rsidR="003F75EE" w:rsidRPr="000711DB" w:rsidRDefault="003F75EE" w:rsidP="003F75EE">
            <w:pPr>
              <w:bidi/>
              <w:rPr>
                <w:rFonts w:ascii="David" w:hAnsi="David"/>
                <w:color w:val="000000"/>
                <w:sz w:val="24"/>
                <w:rtl/>
              </w:rPr>
            </w:pPr>
            <w:r w:rsidRPr="000711DB">
              <w:rPr>
                <w:rFonts w:ascii="David" w:hAnsi="David"/>
                <w:color w:val="000000"/>
                <w:sz w:val="24"/>
                <w:rtl/>
              </w:rPr>
              <w:t>חודשי</w:t>
            </w:r>
          </w:p>
        </w:tc>
        <w:tc>
          <w:tcPr>
            <w:tcW w:w="663" w:type="pct"/>
            <w:shd w:val="clear" w:color="auto" w:fill="auto"/>
            <w:noWrap/>
            <w:vAlign w:val="center"/>
          </w:tcPr>
          <w:p w14:paraId="1C95542D" w14:textId="2EA1863D"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581" w:type="pct"/>
            <w:vAlign w:val="center"/>
          </w:tcPr>
          <w:p w14:paraId="27CAF1EE" w14:textId="05A7AE37" w:rsidR="003F75EE" w:rsidRPr="000711DB" w:rsidRDefault="003F75EE" w:rsidP="003F75EE">
            <w:pPr>
              <w:bidi/>
              <w:rPr>
                <w:rFonts w:ascii="David" w:hAnsi="David"/>
                <w:color w:val="000000"/>
                <w:sz w:val="24"/>
                <w:rtl/>
              </w:rPr>
            </w:pPr>
            <w:r w:rsidRPr="000711DB">
              <w:rPr>
                <w:rFonts w:ascii="David" w:hAnsi="David"/>
                <w:color w:val="000000"/>
                <w:sz w:val="24"/>
                <w:rtl/>
              </w:rPr>
              <w:t xml:space="preserve">₪ </w:t>
            </w:r>
          </w:p>
        </w:tc>
        <w:tc>
          <w:tcPr>
            <w:tcW w:w="741" w:type="pct"/>
          </w:tcPr>
          <w:p w14:paraId="2FAFF80D" w14:textId="2AAE8B7D" w:rsidR="003F75EE" w:rsidRPr="000711DB" w:rsidRDefault="003F75EE" w:rsidP="003F75EE">
            <w:pPr>
              <w:bidi/>
              <w:jc w:val="center"/>
              <w:rPr>
                <w:rFonts w:ascii="David" w:hAnsi="David"/>
                <w:color w:val="000000"/>
                <w:sz w:val="24"/>
                <w:rtl/>
              </w:rPr>
            </w:pPr>
            <w:r w:rsidRPr="000711DB">
              <w:rPr>
                <w:rFonts w:ascii="David" w:hAnsi="David"/>
                <w:color w:val="000000"/>
                <w:sz w:val="24"/>
                <w:rtl/>
              </w:rPr>
              <w:t>כן – במידה וימומש</w:t>
            </w:r>
          </w:p>
        </w:tc>
      </w:tr>
      <w:tr w:rsidR="006E6D97" w:rsidRPr="000711DB" w14:paraId="5860296E" w14:textId="77777777" w:rsidTr="007F414F">
        <w:trPr>
          <w:trHeight w:val="598"/>
          <w:ins w:id="241" w:author="MoE" w:date="2022-08-10T12:24:00Z"/>
        </w:trPr>
        <w:tc>
          <w:tcPr>
            <w:tcW w:w="273" w:type="pct"/>
            <w:shd w:val="clear" w:color="auto" w:fill="auto"/>
            <w:noWrap/>
            <w:vAlign w:val="center"/>
          </w:tcPr>
          <w:p w14:paraId="50FF4B79" w14:textId="77777777" w:rsidR="006E6D97" w:rsidRPr="000711DB" w:rsidRDefault="006E6D97" w:rsidP="006E6D97">
            <w:pPr>
              <w:pStyle w:val="ListParagraph"/>
              <w:numPr>
                <w:ilvl w:val="0"/>
                <w:numId w:val="109"/>
              </w:numPr>
              <w:bidi/>
              <w:rPr>
                <w:ins w:id="242" w:author="MoE" w:date="2022-08-10T12:24:00Z"/>
                <w:rFonts w:ascii="David" w:hAnsi="David"/>
                <w:sz w:val="24"/>
                <w:rtl/>
              </w:rPr>
            </w:pPr>
          </w:p>
        </w:tc>
        <w:tc>
          <w:tcPr>
            <w:tcW w:w="1410" w:type="pct"/>
            <w:shd w:val="clear" w:color="auto" w:fill="auto"/>
          </w:tcPr>
          <w:p w14:paraId="6CFF4090" w14:textId="4CE0801B" w:rsidR="006E6D97" w:rsidRPr="000711DB" w:rsidRDefault="006E6D97" w:rsidP="006E6D97">
            <w:pPr>
              <w:pStyle w:val="ListParagraph"/>
              <w:bidi/>
              <w:ind w:left="34" w:hanging="34"/>
              <w:rPr>
                <w:ins w:id="243" w:author="MoE" w:date="2022-08-10T12:24:00Z"/>
                <w:rFonts w:ascii="David" w:hAnsi="David"/>
                <w:rtl/>
              </w:rPr>
            </w:pPr>
            <w:ins w:id="244" w:author="MoE" w:date="2022-08-10T12:24:00Z">
              <w:r w:rsidRPr="006E6D97">
                <w:rPr>
                  <w:rFonts w:ascii="David" w:hAnsi="David" w:hint="cs"/>
                  <w:b/>
                  <w:bCs/>
                  <w:rtl/>
                </w:rPr>
                <w:t>תוספת</w:t>
              </w:r>
              <w:r>
                <w:rPr>
                  <w:rFonts w:ascii="David" w:hAnsi="David" w:hint="cs"/>
                  <w:rtl/>
                </w:rPr>
                <w:t xml:space="preserve"> עבור תשתית לקו </w:t>
              </w:r>
              <w:r>
                <w:rPr>
                  <w:rFonts w:ascii="David" w:hAnsi="David" w:hint="cs"/>
                </w:rPr>
                <w:t>ADSL</w:t>
              </w:r>
              <w:r>
                <w:rPr>
                  <w:rFonts w:ascii="David" w:hAnsi="David" w:hint="cs"/>
                  <w:rtl/>
                </w:rPr>
                <w:t xml:space="preserve"> בהתאם לנפח המוגדר </w:t>
              </w:r>
            </w:ins>
            <w:ins w:id="245" w:author="MoE" w:date="2022-08-10T12:27:00Z">
              <w:r>
                <w:rPr>
                  <w:rFonts w:ascii="David" w:hAnsi="David" w:hint="cs"/>
                  <w:rtl/>
                </w:rPr>
                <w:t>בסעיף</w:t>
              </w:r>
            </w:ins>
          </w:p>
        </w:tc>
        <w:tc>
          <w:tcPr>
            <w:tcW w:w="575" w:type="pct"/>
          </w:tcPr>
          <w:p w14:paraId="175CCBD3" w14:textId="23A15EE9" w:rsidR="006E6D97" w:rsidRPr="000711DB" w:rsidRDefault="006E6D97" w:rsidP="006E6D97">
            <w:pPr>
              <w:bidi/>
              <w:jc w:val="center"/>
              <w:rPr>
                <w:ins w:id="246" w:author="MoE" w:date="2022-08-10T12:24:00Z"/>
                <w:rFonts w:ascii="David" w:hAnsi="David"/>
                <w:color w:val="000000"/>
                <w:sz w:val="24"/>
                <w:rtl/>
              </w:rPr>
            </w:pPr>
            <w:ins w:id="247" w:author="MoE" w:date="2022-08-10T12:25:00Z">
              <w:r w:rsidRPr="000711DB">
                <w:rPr>
                  <w:rFonts w:ascii="David" w:hAnsi="David"/>
                  <w:color w:val="000000"/>
                  <w:sz w:val="24"/>
                  <w:rtl/>
                </w:rPr>
                <w:t>2.8.4</w:t>
              </w:r>
            </w:ins>
          </w:p>
        </w:tc>
        <w:tc>
          <w:tcPr>
            <w:tcW w:w="757" w:type="pct"/>
            <w:shd w:val="clear" w:color="auto" w:fill="auto"/>
          </w:tcPr>
          <w:p w14:paraId="5E042CB3" w14:textId="1C7279AE" w:rsidR="006E6D97" w:rsidRPr="000711DB" w:rsidRDefault="006E6D97" w:rsidP="006E6D97">
            <w:pPr>
              <w:bidi/>
              <w:rPr>
                <w:ins w:id="248" w:author="MoE" w:date="2022-08-10T12:24:00Z"/>
                <w:rFonts w:ascii="David" w:hAnsi="David"/>
                <w:color w:val="000000"/>
                <w:sz w:val="24"/>
                <w:rtl/>
              </w:rPr>
            </w:pPr>
            <w:ins w:id="249" w:author="MoE" w:date="2022-08-10T12:27:00Z">
              <w:r w:rsidRPr="000711DB">
                <w:rPr>
                  <w:rFonts w:ascii="David" w:hAnsi="David"/>
                  <w:color w:val="000000"/>
                  <w:sz w:val="24"/>
                  <w:rtl/>
                </w:rPr>
                <w:t>חודשי</w:t>
              </w:r>
            </w:ins>
          </w:p>
        </w:tc>
        <w:tc>
          <w:tcPr>
            <w:tcW w:w="663" w:type="pct"/>
            <w:shd w:val="clear" w:color="auto" w:fill="auto"/>
            <w:noWrap/>
            <w:vAlign w:val="center"/>
          </w:tcPr>
          <w:p w14:paraId="6133C111" w14:textId="6EB2B8B0" w:rsidR="006E6D97" w:rsidRPr="000711DB" w:rsidRDefault="006E6D97" w:rsidP="006E6D97">
            <w:pPr>
              <w:bidi/>
              <w:rPr>
                <w:ins w:id="250" w:author="MoE" w:date="2022-08-10T12:24:00Z"/>
                <w:rFonts w:ascii="David" w:hAnsi="David"/>
                <w:color w:val="000000"/>
                <w:sz w:val="24"/>
                <w:rtl/>
              </w:rPr>
            </w:pPr>
            <w:ins w:id="251" w:author="MoE" w:date="2022-08-10T12:27:00Z">
              <w:r w:rsidRPr="000711DB">
                <w:rPr>
                  <w:rFonts w:ascii="David" w:hAnsi="David"/>
                  <w:color w:val="000000"/>
                  <w:sz w:val="24"/>
                  <w:rtl/>
                </w:rPr>
                <w:t xml:space="preserve">₪ </w:t>
              </w:r>
            </w:ins>
          </w:p>
        </w:tc>
        <w:tc>
          <w:tcPr>
            <w:tcW w:w="581" w:type="pct"/>
            <w:vAlign w:val="center"/>
          </w:tcPr>
          <w:p w14:paraId="1982948D" w14:textId="596425C8" w:rsidR="006E6D97" w:rsidRPr="000711DB" w:rsidRDefault="006E6D97" w:rsidP="006E6D97">
            <w:pPr>
              <w:bidi/>
              <w:rPr>
                <w:ins w:id="252" w:author="MoE" w:date="2022-08-10T12:24:00Z"/>
                <w:rFonts w:ascii="David" w:hAnsi="David"/>
                <w:color w:val="000000"/>
                <w:sz w:val="24"/>
                <w:rtl/>
              </w:rPr>
            </w:pPr>
            <w:ins w:id="253" w:author="MoE" w:date="2022-08-10T12:27:00Z">
              <w:r w:rsidRPr="000711DB">
                <w:rPr>
                  <w:rFonts w:ascii="David" w:hAnsi="David"/>
                  <w:color w:val="000000"/>
                  <w:sz w:val="24"/>
                  <w:rtl/>
                </w:rPr>
                <w:t xml:space="preserve">₪ </w:t>
              </w:r>
            </w:ins>
          </w:p>
        </w:tc>
        <w:tc>
          <w:tcPr>
            <w:tcW w:w="741" w:type="pct"/>
          </w:tcPr>
          <w:p w14:paraId="4189A3DD" w14:textId="720A4E95" w:rsidR="006E6D97" w:rsidRPr="000711DB" w:rsidRDefault="006E6D97" w:rsidP="006E6D97">
            <w:pPr>
              <w:bidi/>
              <w:jc w:val="center"/>
              <w:rPr>
                <w:ins w:id="254" w:author="MoE" w:date="2022-08-10T12:24:00Z"/>
                <w:rFonts w:ascii="David" w:hAnsi="David"/>
                <w:color w:val="000000"/>
                <w:sz w:val="24"/>
                <w:rtl/>
              </w:rPr>
            </w:pPr>
            <w:ins w:id="255" w:author="MoE" w:date="2022-08-10T12:27:00Z">
              <w:r w:rsidRPr="000711DB">
                <w:rPr>
                  <w:rFonts w:ascii="David" w:hAnsi="David"/>
                  <w:color w:val="000000"/>
                  <w:sz w:val="24"/>
                  <w:rtl/>
                </w:rPr>
                <w:t>כן – במידה וימומש</w:t>
              </w:r>
            </w:ins>
          </w:p>
        </w:tc>
      </w:tr>
    </w:tbl>
    <w:p w14:paraId="0DC44BD5" w14:textId="6E4FD15E" w:rsidR="00FA6B51" w:rsidRPr="000711DB" w:rsidRDefault="00FA6B51" w:rsidP="000320AC">
      <w:pPr>
        <w:pStyle w:val="10"/>
        <w:rPr>
          <w:rFonts w:ascii="David" w:hAnsi="David"/>
          <w:b w:val="0"/>
          <w:bCs w:val="0"/>
          <w:sz w:val="24"/>
          <w:szCs w:val="24"/>
          <w:rtl/>
        </w:rPr>
      </w:pPr>
    </w:p>
    <w:p w14:paraId="0EB5E916" w14:textId="6AB8038C" w:rsidR="00F63CE3" w:rsidRPr="000711DB" w:rsidRDefault="00F63CE3">
      <w:pPr>
        <w:bidi/>
        <w:rPr>
          <w:rFonts w:ascii="David" w:hAnsi="David"/>
          <w:rtl/>
        </w:rPr>
      </w:pPr>
    </w:p>
    <w:p w14:paraId="134B6F7A" w14:textId="3D9355E6" w:rsidR="001701BC" w:rsidRPr="000711DB" w:rsidRDefault="00F63CE3" w:rsidP="00A518ED">
      <w:pPr>
        <w:pStyle w:val="Heading3"/>
        <w:spacing w:before="120" w:after="120"/>
        <w:ind w:left="1701"/>
        <w:rPr>
          <w:rFonts w:ascii="David" w:hAnsi="David"/>
          <w:rtl/>
        </w:rPr>
      </w:pPr>
      <w:r w:rsidRPr="000711DB">
        <w:rPr>
          <w:rFonts w:ascii="David" w:hAnsi="David"/>
          <w:rtl/>
        </w:rPr>
        <w:t>שרותים אופציונליים עבור משרד</w:t>
      </w:r>
      <w:r w:rsidR="00000B1A" w:rsidRPr="000711DB">
        <w:rPr>
          <w:rFonts w:ascii="David" w:hAnsi="David"/>
          <w:rtl/>
        </w:rPr>
        <w:t xml:space="preserve"> החינוך</w:t>
      </w:r>
    </w:p>
    <w:tbl>
      <w:tblPr>
        <w:bidiVisual/>
        <w:tblW w:w="4783" w:type="pct"/>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4734"/>
        <w:gridCol w:w="856"/>
        <w:gridCol w:w="850"/>
        <w:gridCol w:w="850"/>
        <w:gridCol w:w="983"/>
      </w:tblGrid>
      <w:tr w:rsidR="00323887" w:rsidRPr="000711DB" w14:paraId="248E32D8" w14:textId="091B4A8A" w:rsidTr="00323887">
        <w:trPr>
          <w:trHeight w:val="287"/>
        </w:trPr>
        <w:tc>
          <w:tcPr>
            <w:tcW w:w="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1E7875" w14:textId="77777777" w:rsidR="00323887" w:rsidRPr="000711DB" w:rsidRDefault="00323887" w:rsidP="00204CA1">
            <w:pPr>
              <w:bidi/>
              <w:spacing w:after="0" w:line="240" w:lineRule="auto"/>
              <w:rPr>
                <w:rFonts w:ascii="David" w:hAnsi="David"/>
                <w:color w:val="000000"/>
                <w:sz w:val="24"/>
              </w:rPr>
            </w:pPr>
            <w:r w:rsidRPr="000711DB">
              <w:rPr>
                <w:rFonts w:ascii="David" w:hAnsi="David"/>
                <w:color w:val="000000"/>
                <w:sz w:val="24"/>
                <w:rtl/>
              </w:rPr>
              <w:t>#</w:t>
            </w:r>
          </w:p>
        </w:tc>
        <w:tc>
          <w:tcPr>
            <w:tcW w:w="2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A00134B" w14:textId="77777777" w:rsidR="00323887" w:rsidRPr="000711DB" w:rsidRDefault="00323887" w:rsidP="00204CA1">
            <w:pPr>
              <w:bidi/>
              <w:spacing w:after="0" w:line="240" w:lineRule="auto"/>
              <w:rPr>
                <w:rFonts w:ascii="David" w:hAnsi="David"/>
                <w:color w:val="000000"/>
                <w:sz w:val="24"/>
                <w:highlight w:val="yellow"/>
              </w:rPr>
            </w:pPr>
            <w:r w:rsidRPr="000711DB">
              <w:rPr>
                <w:rFonts w:ascii="David" w:hAnsi="David"/>
                <w:color w:val="000000"/>
                <w:sz w:val="24"/>
                <w:rtl/>
              </w:rPr>
              <w:t>סוג שרות</w:t>
            </w:r>
          </w:p>
        </w:tc>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FF10894" w14:textId="77777777" w:rsidR="00323887" w:rsidRPr="000711DB" w:rsidRDefault="00323887" w:rsidP="00204CA1">
            <w:pPr>
              <w:bidi/>
              <w:spacing w:after="0" w:line="240" w:lineRule="auto"/>
              <w:rPr>
                <w:rFonts w:ascii="David" w:hAnsi="David"/>
                <w:color w:val="000000"/>
                <w:sz w:val="24"/>
              </w:rPr>
            </w:pPr>
            <w:r w:rsidRPr="000711DB">
              <w:rPr>
                <w:rFonts w:ascii="David" w:hAnsi="David"/>
                <w:color w:val="000000"/>
                <w:sz w:val="24"/>
                <w:rtl/>
              </w:rPr>
              <w:t>יחידת מדידה</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E2D18E" w14:textId="40EA1843" w:rsidR="00323887" w:rsidRPr="000711DB" w:rsidRDefault="00323887" w:rsidP="00204CA1">
            <w:pPr>
              <w:bidi/>
              <w:spacing w:after="0" w:line="240" w:lineRule="auto"/>
              <w:rPr>
                <w:rFonts w:ascii="David" w:hAnsi="David"/>
                <w:color w:val="000000"/>
                <w:sz w:val="24"/>
              </w:rPr>
            </w:pPr>
            <w:r w:rsidRPr="000711DB">
              <w:rPr>
                <w:rFonts w:ascii="David" w:hAnsi="David"/>
                <w:color w:val="000000"/>
                <w:sz w:val="24"/>
                <w:rtl/>
              </w:rPr>
              <w:t>מחיר ללא מע"מ</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901226" w14:textId="435DA2A8" w:rsidR="00323887" w:rsidRPr="000711DB" w:rsidRDefault="00323887" w:rsidP="00204CA1">
            <w:pPr>
              <w:bidi/>
              <w:spacing w:after="0" w:line="240" w:lineRule="auto"/>
              <w:rPr>
                <w:rFonts w:ascii="David" w:hAnsi="David"/>
                <w:color w:val="FF0000"/>
                <w:sz w:val="24"/>
                <w:rtl/>
              </w:rPr>
            </w:pPr>
            <w:r w:rsidRPr="000711DB">
              <w:rPr>
                <w:rFonts w:ascii="David" w:hAnsi="David"/>
                <w:color w:val="auto"/>
                <w:sz w:val="24"/>
                <w:rtl/>
              </w:rPr>
              <w:t>מחיר כולל מע"מ</w:t>
            </w:r>
          </w:p>
        </w:tc>
        <w:tc>
          <w:tcPr>
            <w:tcW w:w="5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74D59" w14:textId="2785580F" w:rsidR="00323887" w:rsidRPr="000711DB" w:rsidRDefault="00323887" w:rsidP="00204CA1">
            <w:pPr>
              <w:bidi/>
              <w:spacing w:after="0" w:line="240" w:lineRule="auto"/>
              <w:rPr>
                <w:rFonts w:ascii="David" w:hAnsi="David"/>
                <w:color w:val="000000"/>
                <w:sz w:val="24"/>
                <w:rtl/>
              </w:rPr>
            </w:pPr>
            <w:r w:rsidRPr="000711DB">
              <w:rPr>
                <w:rFonts w:ascii="David" w:hAnsi="David"/>
                <w:color w:val="auto"/>
                <w:sz w:val="24"/>
                <w:rtl/>
              </w:rPr>
              <w:t>משתתף בתחשיב בונוס / קנס</w:t>
            </w:r>
          </w:p>
        </w:tc>
      </w:tr>
      <w:tr w:rsidR="00323887" w:rsidRPr="000711DB" w14:paraId="16431578" w14:textId="6E2F3887" w:rsidTr="00A7510F">
        <w:trPr>
          <w:trHeight w:val="287"/>
        </w:trPr>
        <w:tc>
          <w:tcPr>
            <w:tcW w:w="330" w:type="pct"/>
            <w:noWrap/>
            <w:vAlign w:val="center"/>
          </w:tcPr>
          <w:p w14:paraId="71788E34" w14:textId="77777777" w:rsidR="00323887" w:rsidRPr="000711DB" w:rsidRDefault="00323887" w:rsidP="00116BCF">
            <w:pPr>
              <w:pStyle w:val="ListParagraph"/>
              <w:numPr>
                <w:ilvl w:val="0"/>
                <w:numId w:val="212"/>
              </w:numPr>
              <w:bidi/>
              <w:rPr>
                <w:rFonts w:ascii="David" w:hAnsi="David"/>
                <w:color w:val="000000"/>
                <w:sz w:val="24"/>
                <w:rtl/>
              </w:rPr>
            </w:pPr>
          </w:p>
        </w:tc>
        <w:tc>
          <w:tcPr>
            <w:tcW w:w="2672" w:type="pct"/>
            <w:vAlign w:val="bottom"/>
          </w:tcPr>
          <w:p w14:paraId="42909CCD" w14:textId="021902AE" w:rsidR="004D2698" w:rsidRPr="000711DB" w:rsidRDefault="00323887" w:rsidP="00196573">
            <w:pPr>
              <w:bidi/>
              <w:rPr>
                <w:rFonts w:ascii="David" w:hAnsi="David"/>
                <w:color w:val="000000"/>
                <w:sz w:val="24"/>
                <w:rtl/>
              </w:rPr>
            </w:pPr>
            <w:r w:rsidRPr="000711DB">
              <w:rPr>
                <w:rFonts w:ascii="David" w:hAnsi="David"/>
                <w:color w:val="000000"/>
                <w:sz w:val="24"/>
                <w:rtl/>
              </w:rPr>
              <w:t xml:space="preserve">חיבור אינטרנט  של </w:t>
            </w:r>
            <w:r w:rsidR="00355FB2" w:rsidRPr="000711DB">
              <w:rPr>
                <w:rFonts w:ascii="David" w:hAnsi="David"/>
                <w:color w:val="000000"/>
                <w:sz w:val="24"/>
              </w:rPr>
              <w:t>1Gbps</w:t>
            </w:r>
            <w:r w:rsidR="00355FB2" w:rsidRPr="000711DB">
              <w:rPr>
                <w:rFonts w:ascii="David" w:hAnsi="David"/>
                <w:color w:val="000000"/>
                <w:sz w:val="24"/>
                <w:rtl/>
              </w:rPr>
              <w:t xml:space="preserve"> </w:t>
            </w:r>
            <w:r w:rsidRPr="000711DB">
              <w:rPr>
                <w:rFonts w:ascii="David" w:hAnsi="David"/>
                <w:color w:val="000000"/>
                <w:sz w:val="24"/>
                <w:rtl/>
              </w:rPr>
              <w:t xml:space="preserve">(על בסיס קו תמסורת) </w:t>
            </w:r>
            <w:r w:rsidR="004D2698" w:rsidRPr="000711DB">
              <w:rPr>
                <w:rFonts w:ascii="David" w:hAnsi="David"/>
                <w:color w:val="000000"/>
                <w:sz w:val="24"/>
                <w:rtl/>
              </w:rPr>
              <w:t xml:space="preserve"> לפי  סעיף 3.10.7.1</w:t>
            </w:r>
          </w:p>
          <w:p w14:paraId="38F45927" w14:textId="2481DA39" w:rsidR="00323887" w:rsidRPr="000711DB" w:rsidRDefault="00355FB2" w:rsidP="004D2698">
            <w:pPr>
              <w:bidi/>
              <w:rPr>
                <w:rFonts w:ascii="David" w:hAnsi="David"/>
                <w:color w:val="000000"/>
                <w:sz w:val="24"/>
              </w:rPr>
            </w:pPr>
            <w:r w:rsidRPr="000711DB">
              <w:rPr>
                <w:rFonts w:ascii="David" w:hAnsi="David"/>
                <w:sz w:val="24"/>
              </w:rPr>
              <w:t>)</w:t>
            </w:r>
            <w:r w:rsidR="004D2698" w:rsidRPr="000711DB">
              <w:rPr>
                <w:rFonts w:ascii="David" w:hAnsi="David"/>
                <w:sz w:val="24"/>
                <w:rtl/>
              </w:rPr>
              <w:t xml:space="preserve">הכולל </w:t>
            </w:r>
            <w:r w:rsidR="00323887" w:rsidRPr="000711DB">
              <w:rPr>
                <w:rFonts w:ascii="David" w:hAnsi="David"/>
                <w:sz w:val="24"/>
                <w:rtl/>
              </w:rPr>
              <w:t xml:space="preserve">הקצאת טווח של 254 כתובות  </w:t>
            </w:r>
            <w:r w:rsidR="00323887" w:rsidRPr="000711DB">
              <w:rPr>
                <w:rFonts w:ascii="David" w:hAnsi="David"/>
                <w:sz w:val="24"/>
              </w:rPr>
              <w:t>Class-C IPv4</w:t>
            </w:r>
            <w:r w:rsidR="00323887" w:rsidRPr="000711DB">
              <w:rPr>
                <w:rFonts w:ascii="David" w:hAnsi="David"/>
                <w:sz w:val="24"/>
                <w:rtl/>
              </w:rPr>
              <w:t xml:space="preserve"> לפי סעיף 3.10.7.2</w:t>
            </w:r>
            <w:r w:rsidR="00C301B3" w:rsidRPr="000711DB">
              <w:rPr>
                <w:rFonts w:ascii="David" w:hAnsi="David"/>
                <w:sz w:val="24"/>
                <w:rtl/>
              </w:rPr>
              <w:t xml:space="preserve"> ס"ק 1</w:t>
            </w:r>
            <w:r w:rsidR="00723A39" w:rsidRPr="000711DB">
              <w:rPr>
                <w:rFonts w:ascii="David" w:hAnsi="David"/>
                <w:sz w:val="24"/>
                <w:rtl/>
              </w:rPr>
              <w:t>)</w:t>
            </w:r>
          </w:p>
        </w:tc>
        <w:tc>
          <w:tcPr>
            <w:tcW w:w="483" w:type="pct"/>
            <w:noWrap/>
          </w:tcPr>
          <w:p w14:paraId="110CF52D" w14:textId="73E55B34" w:rsidR="00323887" w:rsidRPr="000711DB"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3926882E" w14:textId="4941D5DC" w:rsidR="00323887" w:rsidRPr="000711DB" w:rsidRDefault="00323887" w:rsidP="00196573">
            <w:pPr>
              <w:bidi/>
              <w:rPr>
                <w:rFonts w:ascii="David" w:hAnsi="David"/>
                <w:color w:val="000000"/>
                <w:sz w:val="24"/>
                <w:rtl/>
              </w:rPr>
            </w:pPr>
            <w:r w:rsidRPr="000711DB">
              <w:rPr>
                <w:rFonts w:ascii="David" w:hAnsi="David"/>
                <w:color w:val="000000"/>
                <w:sz w:val="24"/>
                <w:rtl/>
              </w:rPr>
              <w:t>₪</w:t>
            </w:r>
          </w:p>
        </w:tc>
        <w:tc>
          <w:tcPr>
            <w:tcW w:w="480" w:type="pct"/>
          </w:tcPr>
          <w:p w14:paraId="75A30B75" w14:textId="77777777" w:rsidR="00323887" w:rsidRPr="000711DB" w:rsidRDefault="00323887" w:rsidP="00196573">
            <w:pPr>
              <w:bidi/>
              <w:rPr>
                <w:rFonts w:ascii="David" w:hAnsi="David"/>
                <w:color w:val="000000"/>
                <w:sz w:val="24"/>
                <w:rtl/>
              </w:rPr>
            </w:pPr>
          </w:p>
        </w:tc>
        <w:tc>
          <w:tcPr>
            <w:tcW w:w="555" w:type="pct"/>
            <w:vAlign w:val="center"/>
          </w:tcPr>
          <w:p w14:paraId="24989425" w14:textId="03F125FE" w:rsidR="00323887" w:rsidRPr="000711DB" w:rsidRDefault="008B74F2" w:rsidP="00A7510F">
            <w:pPr>
              <w:bidi/>
              <w:jc w:val="center"/>
              <w:rPr>
                <w:rFonts w:ascii="David" w:hAnsi="David"/>
                <w:color w:val="000000"/>
                <w:sz w:val="24"/>
                <w:rtl/>
              </w:rPr>
            </w:pPr>
            <w:r w:rsidRPr="000711DB">
              <w:rPr>
                <w:rFonts w:ascii="David" w:hAnsi="David"/>
                <w:color w:val="000000"/>
                <w:sz w:val="24"/>
                <w:rtl/>
              </w:rPr>
              <w:t>כן</w:t>
            </w:r>
          </w:p>
        </w:tc>
      </w:tr>
      <w:tr w:rsidR="00323887" w:rsidRPr="000711DB" w14:paraId="395DDAA4" w14:textId="0C782816" w:rsidTr="00A7510F">
        <w:trPr>
          <w:trHeight w:val="287"/>
        </w:trPr>
        <w:tc>
          <w:tcPr>
            <w:tcW w:w="330" w:type="pct"/>
            <w:noWrap/>
            <w:vAlign w:val="center"/>
          </w:tcPr>
          <w:p w14:paraId="57E61336" w14:textId="23CB0745" w:rsidR="00323887" w:rsidRPr="000711DB" w:rsidRDefault="00323887" w:rsidP="00116BCF">
            <w:pPr>
              <w:pStyle w:val="ListParagraph"/>
              <w:numPr>
                <w:ilvl w:val="0"/>
                <w:numId w:val="212"/>
              </w:numPr>
              <w:bidi/>
              <w:rPr>
                <w:rFonts w:ascii="David" w:hAnsi="David"/>
                <w:color w:val="000000"/>
                <w:sz w:val="24"/>
                <w:rtl/>
              </w:rPr>
            </w:pPr>
          </w:p>
        </w:tc>
        <w:tc>
          <w:tcPr>
            <w:tcW w:w="2672" w:type="pct"/>
            <w:vAlign w:val="bottom"/>
          </w:tcPr>
          <w:p w14:paraId="795599EB" w14:textId="3EE29BC3" w:rsidR="00323887" w:rsidRPr="000711DB" w:rsidRDefault="00323887" w:rsidP="00196573">
            <w:pPr>
              <w:bidi/>
              <w:rPr>
                <w:rFonts w:ascii="David" w:hAnsi="David"/>
                <w:color w:val="000000"/>
                <w:sz w:val="24"/>
                <w:rtl/>
              </w:rPr>
            </w:pPr>
          </w:p>
          <w:p w14:paraId="307BD742" w14:textId="2E6E82DF" w:rsidR="00323887" w:rsidRPr="000711DB" w:rsidRDefault="00323887" w:rsidP="003E3440">
            <w:pPr>
              <w:bidi/>
              <w:rPr>
                <w:rFonts w:ascii="David" w:hAnsi="David"/>
                <w:color w:val="000000"/>
                <w:sz w:val="24"/>
                <w:rtl/>
              </w:rPr>
            </w:pPr>
            <w:r w:rsidRPr="000711DB">
              <w:rPr>
                <w:rFonts w:ascii="David" w:hAnsi="David"/>
                <w:color w:val="000000"/>
                <w:sz w:val="24"/>
              </w:rPr>
              <w:t>Firewall</w:t>
            </w:r>
            <w:r w:rsidRPr="000711DB">
              <w:rPr>
                <w:rFonts w:ascii="David" w:hAnsi="David"/>
                <w:color w:val="000000"/>
                <w:sz w:val="24"/>
                <w:rtl/>
              </w:rPr>
              <w:t xml:space="preserve"> להגנה מפני התקפות תשתיתיות כמפורט בסעיפים 3.10.7.</w:t>
            </w:r>
            <w:r w:rsidR="00A038D0" w:rsidRPr="000711DB">
              <w:rPr>
                <w:rFonts w:ascii="David" w:hAnsi="David"/>
                <w:color w:val="000000"/>
                <w:sz w:val="24"/>
                <w:rtl/>
              </w:rPr>
              <w:t>3</w:t>
            </w:r>
          </w:p>
        </w:tc>
        <w:tc>
          <w:tcPr>
            <w:tcW w:w="483" w:type="pct"/>
            <w:noWrap/>
          </w:tcPr>
          <w:p w14:paraId="19FDD43F" w14:textId="240EF907" w:rsidR="00323887" w:rsidRPr="000711DB"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39C4437D" w14:textId="35193B91" w:rsidR="00323887" w:rsidRPr="000711DB" w:rsidRDefault="00323887" w:rsidP="00196573">
            <w:pPr>
              <w:bidi/>
              <w:rPr>
                <w:rFonts w:ascii="David" w:hAnsi="David"/>
                <w:color w:val="000000"/>
                <w:sz w:val="24"/>
                <w:rtl/>
              </w:rPr>
            </w:pPr>
            <w:r w:rsidRPr="000711DB">
              <w:rPr>
                <w:rFonts w:ascii="David" w:hAnsi="David"/>
                <w:color w:val="000000"/>
                <w:sz w:val="24"/>
                <w:rtl/>
              </w:rPr>
              <w:t>₪</w:t>
            </w:r>
          </w:p>
        </w:tc>
        <w:tc>
          <w:tcPr>
            <w:tcW w:w="480" w:type="pct"/>
          </w:tcPr>
          <w:p w14:paraId="6AFFE5A0" w14:textId="77777777" w:rsidR="00323887" w:rsidRPr="000711DB" w:rsidRDefault="00323887" w:rsidP="00196573">
            <w:pPr>
              <w:bidi/>
              <w:rPr>
                <w:rFonts w:ascii="David" w:hAnsi="David"/>
                <w:color w:val="000000"/>
                <w:sz w:val="24"/>
                <w:rtl/>
              </w:rPr>
            </w:pPr>
          </w:p>
        </w:tc>
        <w:tc>
          <w:tcPr>
            <w:tcW w:w="555" w:type="pct"/>
            <w:vAlign w:val="center"/>
          </w:tcPr>
          <w:p w14:paraId="78A682E5" w14:textId="4280EC6C" w:rsidR="00323887" w:rsidRPr="000711DB" w:rsidRDefault="008B74F2" w:rsidP="00A7510F">
            <w:pPr>
              <w:bidi/>
              <w:jc w:val="center"/>
              <w:rPr>
                <w:rFonts w:ascii="David" w:hAnsi="David"/>
                <w:color w:val="000000"/>
                <w:sz w:val="24"/>
                <w:rtl/>
              </w:rPr>
            </w:pPr>
            <w:r w:rsidRPr="000711DB">
              <w:rPr>
                <w:rFonts w:ascii="David" w:hAnsi="David"/>
                <w:color w:val="000000"/>
                <w:sz w:val="24"/>
                <w:rtl/>
              </w:rPr>
              <w:t>כן</w:t>
            </w:r>
          </w:p>
        </w:tc>
      </w:tr>
      <w:tr w:rsidR="00323887" w:rsidRPr="000711DB" w14:paraId="3C44F1A1" w14:textId="26F88028" w:rsidTr="00323887">
        <w:trPr>
          <w:trHeight w:val="287"/>
        </w:trPr>
        <w:tc>
          <w:tcPr>
            <w:tcW w:w="330" w:type="pct"/>
            <w:noWrap/>
            <w:vAlign w:val="center"/>
          </w:tcPr>
          <w:p w14:paraId="076FF9C1" w14:textId="77777777" w:rsidR="00323887" w:rsidRPr="000711DB" w:rsidDel="001F5F7B" w:rsidRDefault="00323887" w:rsidP="00116BCF">
            <w:pPr>
              <w:pStyle w:val="ListParagraph"/>
              <w:numPr>
                <w:ilvl w:val="0"/>
                <w:numId w:val="212"/>
              </w:numPr>
              <w:bidi/>
              <w:rPr>
                <w:rFonts w:ascii="David" w:hAnsi="David"/>
                <w:color w:val="000000"/>
                <w:sz w:val="24"/>
                <w:rtl/>
              </w:rPr>
            </w:pPr>
          </w:p>
        </w:tc>
        <w:tc>
          <w:tcPr>
            <w:tcW w:w="2672" w:type="pct"/>
            <w:vAlign w:val="bottom"/>
          </w:tcPr>
          <w:p w14:paraId="6DCD230C" w14:textId="53AA2559" w:rsidR="00323887" w:rsidRPr="000711DB" w:rsidDel="00E8386F" w:rsidRDefault="00323887" w:rsidP="00196573">
            <w:pPr>
              <w:bidi/>
              <w:rPr>
                <w:rFonts w:ascii="David" w:hAnsi="David"/>
                <w:color w:val="000000"/>
                <w:sz w:val="24"/>
                <w:rtl/>
              </w:rPr>
            </w:pPr>
            <w:r w:rsidRPr="000711DB">
              <w:rPr>
                <w:rFonts w:ascii="David" w:hAnsi="David"/>
                <w:color w:val="000000"/>
                <w:sz w:val="24"/>
                <w:rtl/>
              </w:rPr>
              <w:t xml:space="preserve">מערכת המדמה תקיפה לפי </w:t>
            </w:r>
            <w:del w:id="256" w:author="MoE" w:date="2022-08-31T11:09:00Z">
              <w:r w:rsidRPr="000711DB" w:rsidDel="00C90DE5">
                <w:rPr>
                  <w:rFonts w:ascii="David" w:hAnsi="David"/>
                  <w:color w:val="000000"/>
                  <w:sz w:val="24"/>
                  <w:rtl/>
                </w:rPr>
                <w:delText>ב</w:delText>
              </w:r>
            </w:del>
            <w:r w:rsidRPr="000711DB">
              <w:rPr>
                <w:rFonts w:ascii="David" w:hAnsi="David"/>
                <w:color w:val="000000"/>
                <w:sz w:val="24"/>
                <w:rtl/>
              </w:rPr>
              <w:t xml:space="preserve">סעיף </w:t>
            </w:r>
            <w:del w:id="257" w:author="MoE" w:date="2022-08-29T14:10:00Z">
              <w:r w:rsidRPr="000711DB" w:rsidDel="009048EA">
                <w:rPr>
                  <w:rFonts w:ascii="David" w:hAnsi="David"/>
                  <w:color w:val="000000"/>
                  <w:sz w:val="24"/>
                  <w:rtl/>
                </w:rPr>
                <w:delText>3.10.7.4</w:delText>
              </w:r>
            </w:del>
            <w:ins w:id="258" w:author="MoE" w:date="2022-08-29T14:10:00Z">
              <w:r w:rsidR="009048EA">
                <w:rPr>
                  <w:rFonts w:ascii="David" w:hAnsi="David" w:hint="cs"/>
                  <w:color w:val="000000"/>
                  <w:sz w:val="24"/>
                  <w:rtl/>
                </w:rPr>
                <w:t>3.7.14</w:t>
              </w:r>
            </w:ins>
          </w:p>
        </w:tc>
        <w:tc>
          <w:tcPr>
            <w:tcW w:w="483" w:type="pct"/>
            <w:noWrap/>
          </w:tcPr>
          <w:p w14:paraId="71C67D91" w14:textId="659E857E" w:rsidR="00323887" w:rsidRPr="000711DB" w:rsidDel="00E8386F"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66CC0767" w14:textId="3AC208F4" w:rsidR="00323887" w:rsidRPr="000711DB" w:rsidDel="00E8386F" w:rsidRDefault="004D2698" w:rsidP="00196573">
            <w:pPr>
              <w:bidi/>
              <w:rPr>
                <w:rFonts w:ascii="David" w:hAnsi="David"/>
                <w:color w:val="000000"/>
                <w:sz w:val="24"/>
                <w:rtl/>
              </w:rPr>
            </w:pPr>
            <w:r w:rsidRPr="000711DB">
              <w:rPr>
                <w:rFonts w:ascii="David" w:hAnsi="David"/>
                <w:color w:val="000000"/>
                <w:sz w:val="24"/>
                <w:rtl/>
              </w:rPr>
              <w:t xml:space="preserve">₪ </w:t>
            </w:r>
          </w:p>
        </w:tc>
        <w:tc>
          <w:tcPr>
            <w:tcW w:w="480" w:type="pct"/>
          </w:tcPr>
          <w:p w14:paraId="3AC6138C" w14:textId="77777777" w:rsidR="00323887" w:rsidRPr="000711DB" w:rsidDel="00E8386F" w:rsidRDefault="00323887" w:rsidP="00196573">
            <w:pPr>
              <w:bidi/>
              <w:rPr>
                <w:rFonts w:ascii="David" w:hAnsi="David"/>
                <w:color w:val="000000"/>
                <w:sz w:val="24"/>
                <w:rtl/>
              </w:rPr>
            </w:pPr>
          </w:p>
        </w:tc>
        <w:tc>
          <w:tcPr>
            <w:tcW w:w="555" w:type="pct"/>
          </w:tcPr>
          <w:p w14:paraId="265946D7" w14:textId="3AAF9ADF" w:rsidR="00323887" w:rsidRPr="000711DB" w:rsidDel="00E8386F" w:rsidRDefault="008B74F2"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6756BAD7" w14:textId="49FF6472" w:rsidTr="00323887">
        <w:trPr>
          <w:trHeight w:val="287"/>
        </w:trPr>
        <w:tc>
          <w:tcPr>
            <w:tcW w:w="330" w:type="pct"/>
            <w:noWrap/>
            <w:vAlign w:val="center"/>
          </w:tcPr>
          <w:p w14:paraId="24FCFDEF" w14:textId="026FF97D" w:rsidR="00323887" w:rsidRPr="000711DB" w:rsidRDefault="00323887" w:rsidP="00116BCF">
            <w:pPr>
              <w:pStyle w:val="ListParagraph"/>
              <w:numPr>
                <w:ilvl w:val="0"/>
                <w:numId w:val="212"/>
              </w:numPr>
              <w:bidi/>
              <w:rPr>
                <w:rFonts w:ascii="David" w:hAnsi="David"/>
                <w:rtl/>
              </w:rPr>
            </w:pPr>
          </w:p>
        </w:tc>
        <w:tc>
          <w:tcPr>
            <w:tcW w:w="2672" w:type="pct"/>
            <w:vAlign w:val="bottom"/>
          </w:tcPr>
          <w:p w14:paraId="18A686B4" w14:textId="1CC2EE4E" w:rsidR="00323887" w:rsidRPr="000711DB" w:rsidRDefault="00323887" w:rsidP="00196573">
            <w:pPr>
              <w:bidi/>
              <w:rPr>
                <w:rFonts w:ascii="David" w:hAnsi="David"/>
                <w:color w:val="000000"/>
                <w:sz w:val="24"/>
                <w:highlight w:val="yellow"/>
                <w:rtl/>
              </w:rPr>
            </w:pPr>
            <w:r w:rsidRPr="000711DB">
              <w:rPr>
                <w:rFonts w:ascii="David" w:hAnsi="David"/>
                <w:rtl/>
              </w:rPr>
              <w:t>מערכת ניתוח חוקי חומת אש לפי סעיף 3.7.9</w:t>
            </w:r>
          </w:p>
        </w:tc>
        <w:tc>
          <w:tcPr>
            <w:tcW w:w="483" w:type="pct"/>
            <w:noWrap/>
          </w:tcPr>
          <w:p w14:paraId="478A68CE" w14:textId="4D38DCC6" w:rsidR="00323887" w:rsidRPr="000711DB"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23E37045" w14:textId="65442DD6" w:rsidR="00323887" w:rsidRPr="000711DB" w:rsidRDefault="00323887" w:rsidP="00196573">
            <w:pPr>
              <w:bidi/>
              <w:rPr>
                <w:rFonts w:ascii="David" w:hAnsi="David"/>
                <w:color w:val="000000"/>
                <w:sz w:val="24"/>
                <w:rtl/>
              </w:rPr>
            </w:pPr>
            <w:r w:rsidRPr="000711DB">
              <w:rPr>
                <w:rFonts w:ascii="David" w:hAnsi="David"/>
                <w:color w:val="000000"/>
                <w:sz w:val="24"/>
                <w:rtl/>
              </w:rPr>
              <w:t>₪</w:t>
            </w:r>
          </w:p>
        </w:tc>
        <w:tc>
          <w:tcPr>
            <w:tcW w:w="480" w:type="pct"/>
          </w:tcPr>
          <w:p w14:paraId="09841E91" w14:textId="77777777" w:rsidR="00323887" w:rsidRPr="000711DB" w:rsidRDefault="00323887" w:rsidP="00196573">
            <w:pPr>
              <w:bidi/>
              <w:rPr>
                <w:rFonts w:ascii="David" w:hAnsi="David"/>
                <w:color w:val="000000"/>
                <w:sz w:val="24"/>
                <w:rtl/>
              </w:rPr>
            </w:pPr>
          </w:p>
        </w:tc>
        <w:tc>
          <w:tcPr>
            <w:tcW w:w="555" w:type="pct"/>
          </w:tcPr>
          <w:p w14:paraId="65BD480C" w14:textId="778F1BE6" w:rsidR="00323887" w:rsidRPr="000711DB" w:rsidRDefault="008B74F2"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6BCDC61F" w14:textId="2981DE03" w:rsidTr="00323887">
        <w:trPr>
          <w:trHeight w:val="287"/>
        </w:trPr>
        <w:tc>
          <w:tcPr>
            <w:tcW w:w="330" w:type="pct"/>
            <w:noWrap/>
            <w:vAlign w:val="center"/>
          </w:tcPr>
          <w:p w14:paraId="2DA54BE3" w14:textId="4EFCFAAE" w:rsidR="00323887" w:rsidRPr="000711DB" w:rsidRDefault="00323887" w:rsidP="00116BCF">
            <w:pPr>
              <w:pStyle w:val="ListParagraph"/>
              <w:numPr>
                <w:ilvl w:val="0"/>
                <w:numId w:val="212"/>
              </w:numPr>
              <w:bidi/>
              <w:rPr>
                <w:rFonts w:ascii="David" w:hAnsi="David"/>
                <w:color w:val="000000"/>
                <w:sz w:val="24"/>
                <w:rtl/>
              </w:rPr>
            </w:pPr>
          </w:p>
        </w:tc>
        <w:tc>
          <w:tcPr>
            <w:tcW w:w="2672" w:type="pct"/>
            <w:vAlign w:val="bottom"/>
          </w:tcPr>
          <w:p w14:paraId="395CFCC9" w14:textId="5A29BCBA" w:rsidR="00323887" w:rsidRPr="000711DB" w:rsidRDefault="00323887" w:rsidP="00196573">
            <w:pPr>
              <w:bidi/>
              <w:rPr>
                <w:rFonts w:ascii="David" w:hAnsi="David"/>
                <w:color w:val="000000"/>
                <w:sz w:val="24"/>
                <w:highlight w:val="yellow"/>
                <w:rtl/>
              </w:rPr>
            </w:pPr>
            <w:r w:rsidRPr="000711DB">
              <w:rPr>
                <w:rFonts w:ascii="David" w:hAnsi="David"/>
                <w:rtl/>
              </w:rPr>
              <w:t>גיבוי מערכות אבטחת מידע לפי סעיף 3.7.10</w:t>
            </w:r>
          </w:p>
        </w:tc>
        <w:tc>
          <w:tcPr>
            <w:tcW w:w="483" w:type="pct"/>
            <w:noWrap/>
          </w:tcPr>
          <w:p w14:paraId="3F5A8323" w14:textId="197A86D4" w:rsidR="00323887" w:rsidRPr="000711DB" w:rsidRDefault="00323887" w:rsidP="00196573">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0E65A092" w14:textId="1C6FA106" w:rsidR="00323887" w:rsidRPr="000711DB" w:rsidRDefault="00323887" w:rsidP="00196573">
            <w:pPr>
              <w:bidi/>
              <w:rPr>
                <w:rFonts w:ascii="David" w:hAnsi="David"/>
                <w:color w:val="000000"/>
                <w:sz w:val="24"/>
                <w:rtl/>
              </w:rPr>
            </w:pPr>
            <w:r w:rsidRPr="000711DB">
              <w:rPr>
                <w:rFonts w:ascii="David" w:hAnsi="David"/>
                <w:color w:val="000000"/>
                <w:sz w:val="24"/>
                <w:rtl/>
              </w:rPr>
              <w:t>₪</w:t>
            </w:r>
          </w:p>
        </w:tc>
        <w:tc>
          <w:tcPr>
            <w:tcW w:w="480" w:type="pct"/>
          </w:tcPr>
          <w:p w14:paraId="77DB6D10" w14:textId="77777777" w:rsidR="00323887" w:rsidRPr="000711DB" w:rsidRDefault="00323887" w:rsidP="00196573">
            <w:pPr>
              <w:bidi/>
              <w:rPr>
                <w:rFonts w:ascii="David" w:hAnsi="David"/>
                <w:color w:val="000000"/>
                <w:sz w:val="24"/>
                <w:rtl/>
              </w:rPr>
            </w:pPr>
          </w:p>
        </w:tc>
        <w:tc>
          <w:tcPr>
            <w:tcW w:w="555" w:type="pct"/>
          </w:tcPr>
          <w:p w14:paraId="762ED0E9" w14:textId="3182DC0E" w:rsidR="00323887" w:rsidRPr="000711DB" w:rsidRDefault="008B74F2"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1FBD9827" w14:textId="7D1160D8" w:rsidTr="00323887">
        <w:trPr>
          <w:trHeight w:val="287"/>
        </w:trPr>
        <w:tc>
          <w:tcPr>
            <w:tcW w:w="330" w:type="pct"/>
            <w:noWrap/>
            <w:vAlign w:val="center"/>
          </w:tcPr>
          <w:p w14:paraId="13FA1448" w14:textId="167E5C70" w:rsidR="00323887" w:rsidRPr="000711DB" w:rsidRDefault="00323887" w:rsidP="00116BCF">
            <w:pPr>
              <w:pStyle w:val="ListParagraph"/>
              <w:numPr>
                <w:ilvl w:val="0"/>
                <w:numId w:val="212"/>
              </w:numPr>
              <w:bidi/>
              <w:rPr>
                <w:rFonts w:ascii="David" w:hAnsi="David"/>
                <w:color w:val="000000"/>
                <w:sz w:val="24"/>
                <w:rtl/>
              </w:rPr>
            </w:pPr>
          </w:p>
        </w:tc>
        <w:tc>
          <w:tcPr>
            <w:tcW w:w="2672" w:type="pct"/>
            <w:vAlign w:val="bottom"/>
          </w:tcPr>
          <w:p w14:paraId="7BE8D509" w14:textId="6936E54A" w:rsidR="00323887" w:rsidRPr="000711DB" w:rsidRDefault="00323887" w:rsidP="001701BC">
            <w:pPr>
              <w:bidi/>
              <w:rPr>
                <w:rFonts w:ascii="David" w:hAnsi="David"/>
              </w:rPr>
            </w:pPr>
            <w:r w:rsidRPr="000711DB">
              <w:rPr>
                <w:rFonts w:ascii="David" w:hAnsi="David"/>
                <w:color w:val="000000"/>
                <w:sz w:val="24"/>
              </w:rPr>
              <w:t>DD</w:t>
            </w:r>
            <w:r w:rsidRPr="000711DB">
              <w:rPr>
                <w:rFonts w:ascii="David" w:hAnsi="David"/>
                <w:color w:val="000000"/>
                <w:sz w:val="22"/>
                <w:szCs w:val="22"/>
              </w:rPr>
              <w:t>o</w:t>
            </w:r>
            <w:r w:rsidRPr="000711DB">
              <w:rPr>
                <w:rFonts w:ascii="David" w:hAnsi="David"/>
                <w:color w:val="000000"/>
                <w:sz w:val="24"/>
              </w:rPr>
              <w:t>S</w:t>
            </w:r>
            <w:r w:rsidRPr="000711DB">
              <w:rPr>
                <w:rFonts w:ascii="David" w:hAnsi="David"/>
                <w:color w:val="000000"/>
                <w:sz w:val="24"/>
                <w:rtl/>
              </w:rPr>
              <w:t xml:space="preserve"> – עלות ל-</w:t>
            </w:r>
            <w:r w:rsidRPr="000711DB">
              <w:rPr>
                <w:rFonts w:ascii="David" w:hAnsi="David"/>
                <w:color w:val="000000"/>
                <w:sz w:val="24"/>
              </w:rPr>
              <w:t>100Mbps</w:t>
            </w:r>
            <w:r w:rsidRPr="000711DB">
              <w:rPr>
                <w:rFonts w:ascii="David" w:hAnsi="David"/>
                <w:color w:val="000000"/>
                <w:sz w:val="24"/>
                <w:rtl/>
              </w:rPr>
              <w:t xml:space="preserve"> לפי סעיף 2.7.4.3</w:t>
            </w:r>
            <w:r w:rsidR="00DB41C5" w:rsidRPr="000711DB">
              <w:rPr>
                <w:rFonts w:ascii="David" w:hAnsi="David"/>
                <w:color w:val="000000"/>
                <w:sz w:val="24"/>
                <w:rtl/>
              </w:rPr>
              <w:t xml:space="preserve"> וסעיף 3.10.7.3</w:t>
            </w:r>
          </w:p>
        </w:tc>
        <w:tc>
          <w:tcPr>
            <w:tcW w:w="483" w:type="pct"/>
            <w:noWrap/>
            <w:vAlign w:val="center"/>
          </w:tcPr>
          <w:p w14:paraId="2E41B408" w14:textId="597B8F86" w:rsidR="00323887" w:rsidRPr="000711DB" w:rsidRDefault="00323887" w:rsidP="001701BC">
            <w:pPr>
              <w:bidi/>
              <w:rPr>
                <w:rFonts w:ascii="David" w:hAnsi="David"/>
                <w:color w:val="000000"/>
                <w:sz w:val="24"/>
                <w:rtl/>
              </w:rPr>
            </w:pPr>
            <w:r w:rsidRPr="000711DB">
              <w:rPr>
                <w:rFonts w:ascii="David" w:hAnsi="David"/>
                <w:color w:val="000000"/>
                <w:sz w:val="24"/>
                <w:rtl/>
              </w:rPr>
              <w:t>חודשי</w:t>
            </w:r>
          </w:p>
        </w:tc>
        <w:tc>
          <w:tcPr>
            <w:tcW w:w="480" w:type="pct"/>
            <w:noWrap/>
            <w:vAlign w:val="center"/>
          </w:tcPr>
          <w:p w14:paraId="29A450D4" w14:textId="14656488" w:rsidR="00323887" w:rsidRPr="000711DB" w:rsidRDefault="00323887" w:rsidP="001701BC">
            <w:pPr>
              <w:bidi/>
              <w:rPr>
                <w:rFonts w:ascii="David" w:hAnsi="David"/>
                <w:color w:val="000000"/>
                <w:sz w:val="24"/>
                <w:rtl/>
              </w:rPr>
            </w:pPr>
            <w:r w:rsidRPr="000711DB">
              <w:rPr>
                <w:rFonts w:ascii="David" w:hAnsi="David"/>
                <w:color w:val="000000"/>
                <w:sz w:val="24"/>
                <w:rtl/>
              </w:rPr>
              <w:t>₪</w:t>
            </w:r>
          </w:p>
        </w:tc>
        <w:tc>
          <w:tcPr>
            <w:tcW w:w="480" w:type="pct"/>
          </w:tcPr>
          <w:p w14:paraId="22C539A8" w14:textId="77777777" w:rsidR="00323887" w:rsidRPr="000711DB" w:rsidRDefault="00323887" w:rsidP="001701BC">
            <w:pPr>
              <w:bidi/>
              <w:rPr>
                <w:rFonts w:ascii="David" w:hAnsi="David"/>
                <w:color w:val="000000"/>
                <w:sz w:val="24"/>
                <w:rtl/>
              </w:rPr>
            </w:pPr>
          </w:p>
        </w:tc>
        <w:tc>
          <w:tcPr>
            <w:tcW w:w="555" w:type="pct"/>
          </w:tcPr>
          <w:p w14:paraId="1EBD3562" w14:textId="43E0C7DF" w:rsidR="00323887" w:rsidRPr="000711DB" w:rsidRDefault="008B74F2" w:rsidP="00E77A19">
            <w:pPr>
              <w:bidi/>
              <w:jc w:val="center"/>
              <w:rPr>
                <w:rFonts w:ascii="David" w:hAnsi="David"/>
                <w:color w:val="000000"/>
                <w:sz w:val="24"/>
                <w:rtl/>
              </w:rPr>
            </w:pPr>
            <w:r w:rsidRPr="000711DB">
              <w:rPr>
                <w:rFonts w:ascii="David" w:hAnsi="David"/>
                <w:color w:val="000000"/>
                <w:sz w:val="24"/>
                <w:rtl/>
              </w:rPr>
              <w:t>כן</w:t>
            </w:r>
          </w:p>
        </w:tc>
      </w:tr>
      <w:tr w:rsidR="00323887" w:rsidRPr="000711DB" w14:paraId="36A53ACA" w14:textId="55E965B5" w:rsidTr="00784E1B">
        <w:trPr>
          <w:trHeight w:val="287"/>
        </w:trPr>
        <w:tc>
          <w:tcPr>
            <w:tcW w:w="330" w:type="pct"/>
            <w:noWrap/>
            <w:vAlign w:val="center"/>
          </w:tcPr>
          <w:p w14:paraId="22CBF2DC" w14:textId="0F7F93DB" w:rsidR="00323887" w:rsidRPr="000711DB" w:rsidDel="003774AA" w:rsidRDefault="00323887" w:rsidP="00116BCF">
            <w:pPr>
              <w:pStyle w:val="ListParagraph"/>
              <w:numPr>
                <w:ilvl w:val="0"/>
                <w:numId w:val="212"/>
              </w:numPr>
              <w:bidi/>
              <w:rPr>
                <w:rFonts w:ascii="David" w:hAnsi="David"/>
                <w:rtl/>
              </w:rPr>
            </w:pPr>
          </w:p>
        </w:tc>
        <w:tc>
          <w:tcPr>
            <w:tcW w:w="2672" w:type="pct"/>
            <w:vAlign w:val="bottom"/>
          </w:tcPr>
          <w:p w14:paraId="05309A0C" w14:textId="36C49FED" w:rsidR="00323887" w:rsidRPr="000711DB" w:rsidRDefault="00323887" w:rsidP="0002302B">
            <w:pPr>
              <w:bidi/>
              <w:rPr>
                <w:rFonts w:ascii="David" w:hAnsi="David"/>
                <w:color w:val="000000"/>
                <w:sz w:val="24"/>
              </w:rPr>
            </w:pPr>
            <w:r w:rsidRPr="000711DB">
              <w:rPr>
                <w:rFonts w:ascii="David" w:hAnsi="David"/>
                <w:sz w:val="24"/>
                <w:rtl/>
              </w:rPr>
              <w:t>תשלום</w:t>
            </w:r>
            <w:r w:rsidR="00723A39" w:rsidRPr="000711DB">
              <w:rPr>
                <w:rFonts w:ascii="David" w:hAnsi="David"/>
                <w:sz w:val="24"/>
                <w:rtl/>
              </w:rPr>
              <w:t xml:space="preserve"> שנתי</w:t>
            </w:r>
            <w:r w:rsidRPr="000711DB">
              <w:rPr>
                <w:rFonts w:ascii="David" w:hAnsi="David"/>
                <w:sz w:val="24"/>
                <w:rtl/>
              </w:rPr>
              <w:t xml:space="preserve"> ל-</w:t>
            </w:r>
            <w:r w:rsidRPr="000711DB">
              <w:rPr>
                <w:rFonts w:ascii="David" w:hAnsi="David"/>
                <w:sz w:val="24"/>
              </w:rPr>
              <w:t xml:space="preserve">RIPE </w:t>
            </w:r>
            <w:r w:rsidRPr="000711DB">
              <w:rPr>
                <w:rFonts w:ascii="David" w:hAnsi="David"/>
                <w:sz w:val="24"/>
                <w:rtl/>
              </w:rPr>
              <w:t xml:space="preserve"> עבור הנפקת טווח כתובות </w:t>
            </w:r>
            <w:r w:rsidR="00C301B3" w:rsidRPr="000711DB">
              <w:rPr>
                <w:rFonts w:ascii="David" w:hAnsi="David"/>
                <w:sz w:val="24"/>
              </w:rPr>
              <w:t>IP</w:t>
            </w:r>
            <w:r w:rsidR="00C301B3" w:rsidRPr="000711DB">
              <w:rPr>
                <w:rFonts w:ascii="David" w:hAnsi="David"/>
                <w:sz w:val="24"/>
                <w:rtl/>
              </w:rPr>
              <w:t xml:space="preserve"> </w:t>
            </w:r>
            <w:r w:rsidRPr="000711DB">
              <w:rPr>
                <w:rFonts w:ascii="David" w:hAnsi="David"/>
                <w:sz w:val="24"/>
                <w:rtl/>
              </w:rPr>
              <w:t xml:space="preserve">חדש </w:t>
            </w:r>
            <w:r w:rsidR="00C301B3" w:rsidRPr="000711DB">
              <w:rPr>
                <w:rFonts w:ascii="David" w:hAnsi="David"/>
                <w:sz w:val="24"/>
                <w:rtl/>
              </w:rPr>
              <w:t>של</w:t>
            </w:r>
            <w:r w:rsidR="00C301B3" w:rsidRPr="000711DB">
              <w:rPr>
                <w:rFonts w:ascii="David" w:hAnsi="David"/>
                <w:rtl/>
              </w:rPr>
              <w:t xml:space="preserve"> </w:t>
            </w:r>
            <w:r w:rsidR="00C301B3" w:rsidRPr="000711DB">
              <w:rPr>
                <w:rFonts w:ascii="David" w:hAnsi="David"/>
              </w:rPr>
              <w:t>CLASS-C</w:t>
            </w:r>
            <w:r w:rsidR="00C301B3" w:rsidRPr="000711DB">
              <w:rPr>
                <w:rFonts w:ascii="David" w:hAnsi="David"/>
                <w:rtl/>
              </w:rPr>
              <w:t xml:space="preserve">    </w:t>
            </w:r>
            <w:r w:rsidRPr="000711DB">
              <w:rPr>
                <w:rFonts w:ascii="David" w:hAnsi="David"/>
                <w:sz w:val="24"/>
                <w:rtl/>
              </w:rPr>
              <w:t>למשרד לפי סעיף 3.10.7.2</w:t>
            </w:r>
          </w:p>
        </w:tc>
        <w:tc>
          <w:tcPr>
            <w:tcW w:w="483" w:type="pct"/>
            <w:noWrap/>
            <w:vAlign w:val="center"/>
          </w:tcPr>
          <w:p w14:paraId="349273B6" w14:textId="7F2BAED6" w:rsidR="00323887" w:rsidRPr="000711DB" w:rsidRDefault="00323887" w:rsidP="0002302B">
            <w:pPr>
              <w:bidi/>
              <w:rPr>
                <w:rFonts w:ascii="David" w:hAnsi="David"/>
                <w:color w:val="000000"/>
                <w:sz w:val="24"/>
                <w:rtl/>
              </w:rPr>
            </w:pPr>
            <w:r w:rsidRPr="000711DB">
              <w:rPr>
                <w:rFonts w:ascii="David" w:hAnsi="David"/>
                <w:color w:val="000000"/>
                <w:sz w:val="24"/>
                <w:rtl/>
              </w:rPr>
              <w:t>שנתי</w:t>
            </w:r>
          </w:p>
        </w:tc>
        <w:tc>
          <w:tcPr>
            <w:tcW w:w="480" w:type="pct"/>
            <w:noWrap/>
          </w:tcPr>
          <w:p w14:paraId="716DCD2E" w14:textId="0AA9D2BA" w:rsidR="00323887" w:rsidRPr="000711DB" w:rsidRDefault="00323887" w:rsidP="0002302B">
            <w:pPr>
              <w:bidi/>
              <w:rPr>
                <w:rFonts w:ascii="David" w:hAnsi="David"/>
                <w:color w:val="000000"/>
                <w:sz w:val="24"/>
                <w:rtl/>
              </w:rPr>
            </w:pPr>
            <w:r w:rsidRPr="000711DB">
              <w:rPr>
                <w:rFonts w:ascii="David" w:hAnsi="David"/>
                <w:color w:val="000000"/>
                <w:sz w:val="24"/>
                <w:rtl/>
              </w:rPr>
              <w:t>₪</w:t>
            </w:r>
          </w:p>
        </w:tc>
        <w:tc>
          <w:tcPr>
            <w:tcW w:w="480" w:type="pct"/>
          </w:tcPr>
          <w:p w14:paraId="07957C71" w14:textId="77777777" w:rsidR="00323887" w:rsidRPr="000711DB" w:rsidRDefault="00323887" w:rsidP="0002302B">
            <w:pPr>
              <w:bidi/>
              <w:rPr>
                <w:rFonts w:ascii="David" w:hAnsi="David"/>
                <w:color w:val="000000"/>
                <w:sz w:val="24"/>
                <w:rtl/>
              </w:rPr>
            </w:pPr>
          </w:p>
        </w:tc>
        <w:tc>
          <w:tcPr>
            <w:tcW w:w="555" w:type="pct"/>
            <w:vAlign w:val="center"/>
          </w:tcPr>
          <w:p w14:paraId="75EFAB90" w14:textId="0E4AE917" w:rsidR="00323887" w:rsidRPr="000711DB" w:rsidRDefault="008B74F2" w:rsidP="00784E1B">
            <w:pPr>
              <w:bidi/>
              <w:jc w:val="center"/>
              <w:rPr>
                <w:rFonts w:ascii="David" w:hAnsi="David"/>
                <w:color w:val="000000"/>
                <w:sz w:val="24"/>
                <w:rtl/>
              </w:rPr>
            </w:pPr>
            <w:r w:rsidRPr="000711DB">
              <w:rPr>
                <w:rFonts w:ascii="David" w:hAnsi="David"/>
                <w:color w:val="000000"/>
                <w:sz w:val="24"/>
                <w:rtl/>
              </w:rPr>
              <w:t>לא</w:t>
            </w:r>
          </w:p>
        </w:tc>
      </w:tr>
      <w:tr w:rsidR="00323887" w:rsidRPr="000711DB" w14:paraId="51D7E8EB" w14:textId="0695B937" w:rsidTr="00784E1B">
        <w:trPr>
          <w:trHeight w:val="287"/>
        </w:trPr>
        <w:tc>
          <w:tcPr>
            <w:tcW w:w="330" w:type="pct"/>
            <w:noWrap/>
            <w:vAlign w:val="center"/>
          </w:tcPr>
          <w:p w14:paraId="7074551A" w14:textId="2C58036A" w:rsidR="00323887" w:rsidRPr="000711DB" w:rsidDel="003774AA" w:rsidRDefault="00323887" w:rsidP="00116BCF">
            <w:pPr>
              <w:pStyle w:val="ListParagraph"/>
              <w:numPr>
                <w:ilvl w:val="0"/>
                <w:numId w:val="212"/>
              </w:numPr>
              <w:bidi/>
              <w:rPr>
                <w:rFonts w:ascii="David" w:hAnsi="David"/>
                <w:rtl/>
              </w:rPr>
            </w:pPr>
          </w:p>
        </w:tc>
        <w:tc>
          <w:tcPr>
            <w:tcW w:w="2672" w:type="pct"/>
            <w:vAlign w:val="bottom"/>
          </w:tcPr>
          <w:p w14:paraId="39F1C18E" w14:textId="168A87BC" w:rsidR="00323887" w:rsidRPr="000711DB" w:rsidRDefault="00323887" w:rsidP="0002302B">
            <w:pPr>
              <w:bidi/>
              <w:rPr>
                <w:rFonts w:ascii="David" w:hAnsi="David"/>
                <w:color w:val="000000"/>
                <w:sz w:val="24"/>
              </w:rPr>
            </w:pPr>
            <w:r w:rsidRPr="000711DB">
              <w:rPr>
                <w:rFonts w:ascii="David" w:hAnsi="David"/>
                <w:sz w:val="24"/>
                <w:rtl/>
              </w:rPr>
              <w:t xml:space="preserve">טווח כתובות של 1,000,000 </w:t>
            </w:r>
            <w:r w:rsidRPr="000711DB">
              <w:rPr>
                <w:rFonts w:ascii="David" w:hAnsi="David"/>
                <w:sz w:val="24"/>
              </w:rPr>
              <w:t>IPv6</w:t>
            </w:r>
            <w:r w:rsidRPr="000711DB">
              <w:rPr>
                <w:rFonts w:ascii="David" w:hAnsi="David"/>
                <w:sz w:val="24"/>
                <w:rtl/>
              </w:rPr>
              <w:t xml:space="preserve"> (במידה ומרחב הכתובות ניתן בתשלום)</w:t>
            </w:r>
            <w:r w:rsidRPr="000711DB">
              <w:rPr>
                <w:rFonts w:ascii="David" w:hAnsi="David"/>
                <w:sz w:val="24"/>
              </w:rPr>
              <w:t xml:space="preserve"> </w:t>
            </w:r>
            <w:r w:rsidRPr="000711DB">
              <w:rPr>
                <w:rFonts w:ascii="David" w:hAnsi="David"/>
                <w:sz w:val="24"/>
                <w:rtl/>
              </w:rPr>
              <w:t>לפי סעיף 3.10.7.2</w:t>
            </w:r>
            <w:r w:rsidR="00C301B3" w:rsidRPr="000711DB">
              <w:rPr>
                <w:rFonts w:ascii="David" w:hAnsi="David"/>
                <w:sz w:val="24"/>
                <w:rtl/>
              </w:rPr>
              <w:t xml:space="preserve"> </w:t>
            </w:r>
            <w:proofErr w:type="spellStart"/>
            <w:r w:rsidR="00C301B3" w:rsidRPr="000711DB">
              <w:rPr>
                <w:rFonts w:ascii="David" w:hAnsi="David"/>
                <w:sz w:val="24"/>
                <w:rtl/>
              </w:rPr>
              <w:t>ס"ק</w:t>
            </w:r>
            <w:proofErr w:type="spellEnd"/>
            <w:r w:rsidR="00C301B3" w:rsidRPr="000711DB">
              <w:rPr>
                <w:rFonts w:ascii="David" w:hAnsi="David"/>
                <w:sz w:val="24"/>
                <w:rtl/>
              </w:rPr>
              <w:t xml:space="preserve"> </w:t>
            </w:r>
            <w:del w:id="259" w:author="MoE" w:date="2022-08-31T09:13:00Z">
              <w:r w:rsidR="00C301B3" w:rsidRPr="000711DB" w:rsidDel="00534D75">
                <w:rPr>
                  <w:rFonts w:ascii="David" w:hAnsi="David"/>
                  <w:sz w:val="24"/>
                  <w:rtl/>
                </w:rPr>
                <w:delText>3</w:delText>
              </w:r>
            </w:del>
            <w:ins w:id="260" w:author="MoE" w:date="2022-08-31T09:13:00Z">
              <w:r w:rsidR="00534D75">
                <w:rPr>
                  <w:rFonts w:ascii="David" w:hAnsi="David" w:hint="cs"/>
                  <w:sz w:val="24"/>
                  <w:rtl/>
                </w:rPr>
                <w:t>4</w:t>
              </w:r>
            </w:ins>
          </w:p>
        </w:tc>
        <w:tc>
          <w:tcPr>
            <w:tcW w:w="483" w:type="pct"/>
            <w:noWrap/>
            <w:vAlign w:val="center"/>
          </w:tcPr>
          <w:p w14:paraId="0A9B28D9" w14:textId="49DF4399" w:rsidR="00323887" w:rsidRPr="000711DB" w:rsidRDefault="00323887" w:rsidP="0002302B">
            <w:pPr>
              <w:bidi/>
              <w:rPr>
                <w:rFonts w:ascii="David" w:hAnsi="David"/>
                <w:color w:val="000000"/>
                <w:sz w:val="24"/>
                <w:rtl/>
              </w:rPr>
            </w:pPr>
            <w:r w:rsidRPr="000711DB">
              <w:rPr>
                <w:rFonts w:ascii="David" w:hAnsi="David"/>
                <w:color w:val="000000"/>
                <w:sz w:val="24"/>
                <w:rtl/>
              </w:rPr>
              <w:t>חד פעמי</w:t>
            </w:r>
          </w:p>
        </w:tc>
        <w:tc>
          <w:tcPr>
            <w:tcW w:w="480" w:type="pct"/>
            <w:noWrap/>
          </w:tcPr>
          <w:p w14:paraId="7D7AD283" w14:textId="6D7F15B3" w:rsidR="00323887" w:rsidRPr="000711DB" w:rsidRDefault="00323887" w:rsidP="0002302B">
            <w:pPr>
              <w:bidi/>
              <w:rPr>
                <w:rFonts w:ascii="David" w:hAnsi="David"/>
                <w:color w:val="000000"/>
                <w:sz w:val="24"/>
                <w:rtl/>
              </w:rPr>
            </w:pPr>
            <w:r w:rsidRPr="000711DB">
              <w:rPr>
                <w:rFonts w:ascii="David" w:hAnsi="David"/>
                <w:color w:val="000000"/>
                <w:sz w:val="24"/>
                <w:rtl/>
              </w:rPr>
              <w:t>₪</w:t>
            </w:r>
          </w:p>
        </w:tc>
        <w:tc>
          <w:tcPr>
            <w:tcW w:w="480" w:type="pct"/>
          </w:tcPr>
          <w:p w14:paraId="32A71982" w14:textId="77777777" w:rsidR="00323887" w:rsidRPr="000711DB" w:rsidRDefault="00323887" w:rsidP="0002302B">
            <w:pPr>
              <w:bidi/>
              <w:rPr>
                <w:rFonts w:ascii="David" w:hAnsi="David"/>
                <w:color w:val="000000"/>
                <w:sz w:val="24"/>
                <w:rtl/>
              </w:rPr>
            </w:pPr>
          </w:p>
        </w:tc>
        <w:tc>
          <w:tcPr>
            <w:tcW w:w="555" w:type="pct"/>
            <w:vAlign w:val="center"/>
          </w:tcPr>
          <w:p w14:paraId="38EF16DF" w14:textId="32FF4352" w:rsidR="00323887" w:rsidRPr="000711DB" w:rsidRDefault="008B74F2" w:rsidP="00784E1B">
            <w:pPr>
              <w:bidi/>
              <w:jc w:val="center"/>
              <w:rPr>
                <w:rFonts w:ascii="David" w:hAnsi="David"/>
                <w:color w:val="000000"/>
                <w:sz w:val="24"/>
                <w:rtl/>
              </w:rPr>
            </w:pPr>
            <w:r w:rsidRPr="000711DB">
              <w:rPr>
                <w:rFonts w:ascii="David" w:hAnsi="David"/>
                <w:color w:val="000000"/>
                <w:sz w:val="24"/>
                <w:rtl/>
              </w:rPr>
              <w:t>לא</w:t>
            </w:r>
          </w:p>
        </w:tc>
      </w:tr>
    </w:tbl>
    <w:p w14:paraId="4D7ABE0C" w14:textId="78D9C2C0" w:rsidR="00F63CE3" w:rsidRPr="000711DB" w:rsidRDefault="00F63CE3" w:rsidP="000320AC">
      <w:pPr>
        <w:pStyle w:val="10"/>
        <w:rPr>
          <w:rFonts w:ascii="David" w:hAnsi="David"/>
          <w:b w:val="0"/>
          <w:bCs w:val="0"/>
          <w:sz w:val="24"/>
          <w:szCs w:val="24"/>
          <w:rtl/>
        </w:rPr>
      </w:pPr>
    </w:p>
    <w:p w14:paraId="3E9DF2C3" w14:textId="77777777" w:rsidR="00A34631" w:rsidRPr="000711DB" w:rsidRDefault="00A34631" w:rsidP="00D41211">
      <w:pPr>
        <w:pStyle w:val="Heading3"/>
        <w:ind w:left="1701"/>
        <w:rPr>
          <w:rFonts w:ascii="David" w:hAnsi="David"/>
          <w:rtl/>
        </w:rPr>
      </w:pPr>
      <w:r w:rsidRPr="000711DB">
        <w:rPr>
          <w:rFonts w:ascii="David" w:hAnsi="David"/>
          <w:rtl/>
        </w:rPr>
        <w:t xml:space="preserve">בסעיפים הבאים מופיעות הערות נוספות למילוי הטבלאות לעיל: </w:t>
      </w:r>
    </w:p>
    <w:p w14:paraId="4C76E826" w14:textId="77777777" w:rsidR="00A34631" w:rsidRPr="000711DB" w:rsidRDefault="00A34631" w:rsidP="00AC2973">
      <w:pPr>
        <w:numPr>
          <w:ilvl w:val="0"/>
          <w:numId w:val="82"/>
        </w:numPr>
        <w:bidi/>
        <w:spacing w:line="300" w:lineRule="atLeast"/>
        <w:ind w:left="2040" w:hanging="329"/>
        <w:rPr>
          <w:rFonts w:ascii="David" w:hAnsi="David"/>
          <w:kern w:val="40"/>
          <w:sz w:val="24"/>
          <w:rtl/>
        </w:rPr>
      </w:pPr>
      <w:r w:rsidRPr="000711DB">
        <w:rPr>
          <w:rFonts w:ascii="David" w:hAnsi="David"/>
          <w:kern w:val="40"/>
          <w:sz w:val="24"/>
          <w:rtl/>
        </w:rPr>
        <w:t>במענה לרכיב זה יציג הספק את התעריפים בגיליון האקסל.</w:t>
      </w:r>
    </w:p>
    <w:p w14:paraId="2DA44371" w14:textId="5F85D0E7" w:rsidR="00A34631" w:rsidRPr="000711DB" w:rsidRDefault="00A34631" w:rsidP="00AC2973">
      <w:pPr>
        <w:numPr>
          <w:ilvl w:val="0"/>
          <w:numId w:val="82"/>
        </w:numPr>
        <w:bidi/>
        <w:spacing w:line="300" w:lineRule="atLeast"/>
        <w:ind w:left="2040" w:hanging="329"/>
        <w:rPr>
          <w:rFonts w:ascii="David" w:hAnsi="David"/>
          <w:sz w:val="24"/>
        </w:rPr>
      </w:pPr>
      <w:r w:rsidRPr="000711DB">
        <w:rPr>
          <w:rFonts w:ascii="David" w:hAnsi="David"/>
          <w:sz w:val="24"/>
          <w:rtl/>
        </w:rPr>
        <w:t>המשרד ישלם בגין כל בית ספר המחובר</w:t>
      </w:r>
      <w:r w:rsidR="005C4077" w:rsidRPr="000711DB">
        <w:rPr>
          <w:rFonts w:ascii="David" w:hAnsi="David"/>
          <w:sz w:val="24"/>
          <w:rtl/>
        </w:rPr>
        <w:t xml:space="preserve"> בפועל</w:t>
      </w:r>
      <w:r w:rsidRPr="000711DB">
        <w:rPr>
          <w:rFonts w:ascii="David" w:hAnsi="David"/>
          <w:sz w:val="24"/>
          <w:rtl/>
        </w:rPr>
        <w:t xml:space="preserve"> לרשת </w:t>
      </w:r>
      <w:r w:rsidR="00CA2FE5" w:rsidRPr="000711DB">
        <w:rPr>
          <w:rFonts w:ascii="David" w:hAnsi="David"/>
          <w:sz w:val="24"/>
          <w:rtl/>
          <w:lang w:eastAsia="he-IL"/>
        </w:rPr>
        <w:t>"</w:t>
      </w:r>
      <w:r w:rsidRPr="000711DB">
        <w:rPr>
          <w:rFonts w:ascii="David" w:hAnsi="David"/>
          <w:sz w:val="24"/>
          <w:rtl/>
        </w:rPr>
        <w:t>קישורים</w:t>
      </w:r>
      <w:r w:rsidR="00CA2FE5" w:rsidRPr="000711DB">
        <w:rPr>
          <w:rFonts w:ascii="David" w:hAnsi="David"/>
          <w:sz w:val="24"/>
          <w:rtl/>
          <w:lang w:eastAsia="he-IL"/>
        </w:rPr>
        <w:t xml:space="preserve"> החדשה"</w:t>
      </w:r>
      <w:r w:rsidR="0030310C" w:rsidRPr="000711DB">
        <w:rPr>
          <w:rFonts w:ascii="David" w:hAnsi="David"/>
          <w:sz w:val="24"/>
          <w:rtl/>
          <w:lang w:eastAsia="he-IL"/>
        </w:rPr>
        <w:t xml:space="preserve"> בהתאם למהירות החיבור שאושרה לו</w:t>
      </w:r>
      <w:r w:rsidRPr="000711DB">
        <w:rPr>
          <w:rFonts w:ascii="David" w:hAnsi="David"/>
          <w:sz w:val="24"/>
          <w:rtl/>
        </w:rPr>
        <w:t xml:space="preserve">. </w:t>
      </w:r>
    </w:p>
    <w:p w14:paraId="11BC17A7" w14:textId="48E6C125" w:rsidR="00A34631" w:rsidRPr="000711DB" w:rsidRDefault="00A34631" w:rsidP="00AC2973">
      <w:pPr>
        <w:numPr>
          <w:ilvl w:val="0"/>
          <w:numId w:val="82"/>
        </w:numPr>
        <w:bidi/>
        <w:spacing w:line="300" w:lineRule="atLeast"/>
        <w:ind w:left="2040" w:hanging="329"/>
        <w:rPr>
          <w:rFonts w:ascii="David" w:hAnsi="David"/>
          <w:kern w:val="40"/>
          <w:sz w:val="24"/>
        </w:rPr>
      </w:pPr>
      <w:r w:rsidRPr="000711DB">
        <w:rPr>
          <w:rFonts w:ascii="David" w:hAnsi="David"/>
          <w:kern w:val="40"/>
          <w:sz w:val="24"/>
          <w:rtl/>
        </w:rPr>
        <w:t>התשלום בגין השירות יחל עם תחילת השימוש בשירות בפועל</w:t>
      </w:r>
      <w:r w:rsidR="00160037" w:rsidRPr="000711DB">
        <w:rPr>
          <w:rFonts w:ascii="David" w:hAnsi="David"/>
          <w:kern w:val="40"/>
          <w:sz w:val="24"/>
          <w:rtl/>
        </w:rPr>
        <w:t xml:space="preserve"> ראה סעיף 5.1 לעיל</w:t>
      </w:r>
      <w:r w:rsidRPr="000711DB">
        <w:rPr>
          <w:rFonts w:ascii="David" w:hAnsi="David"/>
          <w:kern w:val="40"/>
          <w:sz w:val="24"/>
          <w:rtl/>
        </w:rPr>
        <w:t xml:space="preserve">. </w:t>
      </w:r>
    </w:p>
    <w:p w14:paraId="77E40DB9" w14:textId="4DC9964A" w:rsidR="00A34631" w:rsidRPr="000711DB" w:rsidRDefault="00A34631" w:rsidP="00AC2973">
      <w:pPr>
        <w:numPr>
          <w:ilvl w:val="0"/>
          <w:numId w:val="82"/>
        </w:numPr>
        <w:bidi/>
        <w:spacing w:line="300" w:lineRule="atLeast"/>
        <w:ind w:left="2040" w:hanging="329"/>
        <w:rPr>
          <w:rFonts w:ascii="David" w:hAnsi="David"/>
          <w:kern w:val="40"/>
          <w:sz w:val="24"/>
          <w:rtl/>
          <w:lang w:eastAsia="he-IL"/>
        </w:rPr>
      </w:pPr>
      <w:r w:rsidRPr="000711DB">
        <w:rPr>
          <w:rFonts w:ascii="David" w:hAnsi="David"/>
          <w:kern w:val="40"/>
          <w:sz w:val="24"/>
          <w:rtl/>
          <w:lang w:eastAsia="he-IL"/>
        </w:rPr>
        <w:t xml:space="preserve">המחירים המוצעים לקישור בתי ספר הינם מחירי מקסימום. </w:t>
      </w:r>
      <w:r w:rsidR="00002F52" w:rsidRPr="000711DB">
        <w:rPr>
          <w:rFonts w:ascii="David" w:hAnsi="David"/>
          <w:kern w:val="40"/>
          <w:sz w:val="24"/>
          <w:rtl/>
          <w:lang w:eastAsia="he-IL"/>
        </w:rPr>
        <w:t>לאחר השנתיים הראשונות, המשרד יהיה רשאי לנהל משא ומתן עם הספק הזוכה בהתאם למפורט בסעיף 1.7.5 לעיל</w:t>
      </w:r>
    </w:p>
    <w:p w14:paraId="02EF6AEC" w14:textId="29C0308D" w:rsidR="00A34631" w:rsidRPr="000711DB" w:rsidRDefault="00A34631" w:rsidP="00AC2973">
      <w:pPr>
        <w:numPr>
          <w:ilvl w:val="0"/>
          <w:numId w:val="82"/>
        </w:numPr>
        <w:bidi/>
        <w:spacing w:line="300" w:lineRule="atLeast"/>
        <w:ind w:left="2040" w:hanging="329"/>
        <w:rPr>
          <w:rFonts w:ascii="David" w:hAnsi="David"/>
          <w:kern w:val="40"/>
          <w:sz w:val="24"/>
          <w:rtl/>
        </w:rPr>
      </w:pPr>
      <w:r w:rsidRPr="000711DB">
        <w:rPr>
          <w:rFonts w:ascii="David" w:hAnsi="David"/>
          <w:kern w:val="40"/>
          <w:sz w:val="24"/>
          <w:rtl/>
        </w:rPr>
        <w:t>עבור שירותי מומחים</w:t>
      </w:r>
      <w:r w:rsidR="000C4F84" w:rsidRPr="000711DB">
        <w:rPr>
          <w:rFonts w:ascii="David" w:hAnsi="David"/>
          <w:kern w:val="40"/>
          <w:sz w:val="24"/>
          <w:rtl/>
          <w:lang w:eastAsia="he-IL"/>
        </w:rPr>
        <w:t xml:space="preserve"> / אנליסט</w:t>
      </w:r>
      <w:r w:rsidRPr="000711DB">
        <w:rPr>
          <w:rFonts w:ascii="David" w:hAnsi="David"/>
          <w:kern w:val="40"/>
          <w:sz w:val="24"/>
          <w:rtl/>
        </w:rPr>
        <w:t xml:space="preserve"> </w:t>
      </w:r>
      <w:r w:rsidR="005E79BB" w:rsidRPr="000711DB">
        <w:rPr>
          <w:rFonts w:ascii="David" w:hAnsi="David"/>
          <w:kern w:val="40"/>
          <w:sz w:val="24"/>
          <w:rtl/>
        </w:rPr>
        <w:t xml:space="preserve">דוחות </w:t>
      </w:r>
      <w:r w:rsidRPr="000711DB">
        <w:rPr>
          <w:rFonts w:ascii="David" w:hAnsi="David"/>
          <w:kern w:val="40"/>
          <w:sz w:val="24"/>
          <w:rtl/>
        </w:rPr>
        <w:t>יבוצע תשלום מידי חודש בגין יחידות הזמן שבוצעו בפועל, בהתאם לדיווח מפורט שיימסר לאישור המשרד ובכפוף לקיום הזמנת עבודה מראש על ידי המשרד.</w:t>
      </w:r>
    </w:p>
    <w:p w14:paraId="35E584D3" w14:textId="55634418" w:rsidR="00417A72" w:rsidRPr="000711DB" w:rsidRDefault="00303E7B" w:rsidP="00CC7BD9">
      <w:pPr>
        <w:pStyle w:val="Heading2"/>
        <w:rPr>
          <w:rFonts w:ascii="David" w:hAnsi="David"/>
          <w:sz w:val="24"/>
        </w:rPr>
      </w:pPr>
      <w:r w:rsidRPr="000711DB">
        <w:rPr>
          <w:rFonts w:ascii="David" w:hAnsi="David"/>
          <w:sz w:val="24"/>
          <w:rtl/>
        </w:rPr>
        <w:t xml:space="preserve"> </w:t>
      </w:r>
      <w:bookmarkStart w:id="261" w:name="_Toc63581384"/>
      <w:bookmarkStart w:id="262" w:name="_Toc104371280"/>
      <w:r w:rsidRPr="000711DB">
        <w:rPr>
          <w:rFonts w:ascii="David" w:hAnsi="David"/>
          <w:sz w:val="24"/>
          <w:rtl/>
        </w:rPr>
        <w:t>(</w:t>
      </w:r>
      <w:r w:rsidRPr="000711DB">
        <w:rPr>
          <w:rFonts w:ascii="David" w:hAnsi="David"/>
          <w:sz w:val="24"/>
        </w:rPr>
        <w:t>N</w:t>
      </w:r>
      <w:r w:rsidRPr="000711DB">
        <w:rPr>
          <w:rFonts w:ascii="David" w:hAnsi="David"/>
          <w:sz w:val="24"/>
          <w:rtl/>
        </w:rPr>
        <w:t>)</w:t>
      </w:r>
      <w:bookmarkEnd w:id="261"/>
      <w:bookmarkEnd w:id="262"/>
    </w:p>
    <w:p w14:paraId="4125691F" w14:textId="1C535FEB" w:rsidR="003147D5" w:rsidRPr="000711DB" w:rsidRDefault="00F81CD5" w:rsidP="00CC7BD9">
      <w:pPr>
        <w:pStyle w:val="Heading2"/>
        <w:rPr>
          <w:rFonts w:ascii="David" w:hAnsi="David"/>
          <w:sz w:val="24"/>
          <w:rtl/>
        </w:rPr>
      </w:pPr>
      <w:bookmarkStart w:id="263" w:name="_Toc63581385"/>
      <w:bookmarkStart w:id="264" w:name="_Toc104371281"/>
      <w:r w:rsidRPr="000711DB">
        <w:rPr>
          <w:rFonts w:ascii="David" w:hAnsi="David"/>
          <w:sz w:val="24"/>
          <w:rtl/>
        </w:rPr>
        <w:t>מנגנון בונוס/קנס בגין ביצועי הספק</w:t>
      </w:r>
      <w:bookmarkEnd w:id="263"/>
      <w:bookmarkEnd w:id="264"/>
    </w:p>
    <w:p w14:paraId="291F346B" w14:textId="0E6CD990" w:rsidR="000818A5" w:rsidRPr="000711DB" w:rsidRDefault="000818A5" w:rsidP="00F33C6E">
      <w:pPr>
        <w:pStyle w:val="3"/>
        <w:spacing w:before="120" w:after="0"/>
        <w:rPr>
          <w:rFonts w:ascii="David" w:hAnsi="David"/>
          <w:rtl/>
        </w:rPr>
      </w:pPr>
      <w:r w:rsidRPr="000711DB">
        <w:rPr>
          <w:rFonts w:ascii="David" w:hAnsi="David"/>
          <w:rtl/>
        </w:rPr>
        <w:t>כשל</w:t>
      </w:r>
      <w:r w:rsidR="00E066A3">
        <w:rPr>
          <w:rFonts w:ascii="David" w:hAnsi="David" w:hint="cs"/>
          <w:rtl/>
        </w:rPr>
        <w:t>,</w:t>
      </w:r>
      <w:r w:rsidRPr="000711DB">
        <w:rPr>
          <w:rFonts w:ascii="David" w:hAnsi="David"/>
          <w:rtl/>
        </w:rPr>
        <w:t xml:space="preserve"> קנס</w:t>
      </w:r>
      <w:r w:rsidR="002E3A4F">
        <w:rPr>
          <w:rFonts w:ascii="David" w:hAnsi="David" w:hint="cs"/>
          <w:rtl/>
        </w:rPr>
        <w:t xml:space="preserve"> </w:t>
      </w:r>
      <w:r w:rsidRPr="000711DB">
        <w:rPr>
          <w:rFonts w:ascii="David" w:hAnsi="David"/>
          <w:rtl/>
        </w:rPr>
        <w:t>ושיקול דעת המשרד</w:t>
      </w:r>
      <w:r w:rsidRPr="000711DB" w:rsidDel="0026744A">
        <w:rPr>
          <w:rFonts w:ascii="David" w:hAnsi="David"/>
          <w:rtl/>
        </w:rPr>
        <w:t xml:space="preserve"> </w:t>
      </w:r>
    </w:p>
    <w:p w14:paraId="5B3BBB20" w14:textId="11078431" w:rsidR="000818A5" w:rsidRPr="009E4147" w:rsidRDefault="000818A5" w:rsidP="00223A08">
      <w:pPr>
        <w:pStyle w:val="Normal2"/>
        <w:numPr>
          <w:ilvl w:val="0"/>
          <w:numId w:val="99"/>
        </w:numPr>
        <w:spacing w:after="120" w:line="300" w:lineRule="atLeast"/>
        <w:ind w:left="1551"/>
        <w:rPr>
          <w:rFonts w:ascii="David" w:hAnsi="David"/>
          <w:sz w:val="24"/>
          <w:rtl/>
        </w:rPr>
      </w:pPr>
      <w:r w:rsidRPr="009E4147">
        <w:rPr>
          <w:rFonts w:ascii="David" w:hAnsi="David"/>
          <w:sz w:val="24"/>
          <w:rtl/>
        </w:rPr>
        <w:t>מובהר כי יישום הטלת הקנסות בפועל במסגרת מנגנון ה-</w:t>
      </w:r>
      <w:r w:rsidRPr="009E4147">
        <w:rPr>
          <w:rFonts w:ascii="David" w:hAnsi="David"/>
          <w:sz w:val="24"/>
        </w:rPr>
        <w:t>SLA</w:t>
      </w:r>
      <w:r w:rsidRPr="009E4147">
        <w:rPr>
          <w:rFonts w:ascii="David" w:hAnsi="David"/>
          <w:sz w:val="24"/>
          <w:rtl/>
        </w:rPr>
        <w:t xml:space="preserve"> נתון לשיקול דעתו של המשרד. בשיקול דעתו יתחשב המשרד, בין היתר, במקורה של הסיבה לאי-העמידה בתנאי השירות</w:t>
      </w:r>
      <w:r w:rsidR="009E4147" w:rsidRPr="009E4147">
        <w:rPr>
          <w:rFonts w:ascii="David" w:hAnsi="David" w:hint="cs"/>
          <w:sz w:val="24"/>
          <w:rtl/>
        </w:rPr>
        <w:t>.</w:t>
      </w:r>
      <w:r w:rsidRPr="009E4147">
        <w:rPr>
          <w:rFonts w:ascii="David" w:hAnsi="David"/>
          <w:sz w:val="24"/>
          <w:rtl/>
        </w:rPr>
        <w:t xml:space="preserve"> בטבלאות </w:t>
      </w:r>
      <w:r w:rsidR="002E3A4F" w:rsidRPr="009E4147">
        <w:rPr>
          <w:rFonts w:ascii="David" w:hAnsi="David" w:hint="cs"/>
          <w:sz w:val="24"/>
          <w:rtl/>
        </w:rPr>
        <w:t>בסעיף 4.5.3.6</w:t>
      </w:r>
      <w:r w:rsidR="002E3A4F" w:rsidRPr="009E4147">
        <w:rPr>
          <w:rFonts w:ascii="David" w:hAnsi="David"/>
          <w:sz w:val="24"/>
          <w:rtl/>
        </w:rPr>
        <w:t xml:space="preserve"> </w:t>
      </w:r>
      <w:r w:rsidR="002E3A4F" w:rsidRPr="009E4147">
        <w:rPr>
          <w:rFonts w:ascii="David" w:hAnsi="David" w:hint="cs"/>
          <w:sz w:val="24"/>
          <w:rtl/>
        </w:rPr>
        <w:t xml:space="preserve">לעיל </w:t>
      </w:r>
      <w:r w:rsidRPr="009E4147">
        <w:rPr>
          <w:rFonts w:ascii="David" w:hAnsi="David"/>
          <w:sz w:val="24"/>
          <w:rtl/>
        </w:rPr>
        <w:t xml:space="preserve">מוצגת רשימת המדדים בכל רכיב, אופן המדידה </w:t>
      </w:r>
      <w:r w:rsidR="00F96789">
        <w:rPr>
          <w:rFonts w:ascii="David" w:hAnsi="David" w:hint="cs"/>
          <w:sz w:val="24"/>
          <w:rtl/>
        </w:rPr>
        <w:t>ו</w:t>
      </w:r>
      <w:r w:rsidRPr="009E4147">
        <w:rPr>
          <w:rFonts w:ascii="David" w:hAnsi="David"/>
          <w:sz w:val="24"/>
          <w:rtl/>
        </w:rPr>
        <w:t>רמת השירות הנדרשת מכל מדד</w:t>
      </w:r>
      <w:r w:rsidR="00F96789">
        <w:rPr>
          <w:rFonts w:ascii="David" w:hAnsi="David" w:hint="cs"/>
          <w:sz w:val="24"/>
          <w:rtl/>
        </w:rPr>
        <w:t>.</w:t>
      </w:r>
    </w:p>
    <w:p w14:paraId="1D86AFD1" w14:textId="77777777" w:rsidR="000818A5" w:rsidRPr="000711DB" w:rsidRDefault="000818A5" w:rsidP="009A58FF">
      <w:pPr>
        <w:pStyle w:val="Normal2"/>
        <w:tabs>
          <w:tab w:val="left" w:pos="5508"/>
        </w:tabs>
        <w:spacing w:after="120" w:line="300" w:lineRule="atLeast"/>
        <w:ind w:left="1551"/>
        <w:rPr>
          <w:rFonts w:ascii="David" w:hAnsi="David"/>
          <w:b/>
          <w:bCs/>
          <w:sz w:val="24"/>
        </w:rPr>
      </w:pPr>
      <w:r w:rsidRPr="000711DB">
        <w:rPr>
          <w:rFonts w:ascii="David" w:hAnsi="David"/>
          <w:b/>
          <w:bCs/>
          <w:sz w:val="24"/>
          <w:rtl/>
        </w:rPr>
        <w:t>אחת לשנה, המשרד יהיה רשאי  להוסיף מדדים חדשים ו/או לגרוע מדדים קיימים. כמו כן, המשרד יקבע משקלות למדדים החדשים ויהיה רשאי לשנות את משקלם של המדדים בהתאם לסדרי העדיפות של המשרד. על כל שנוי במדדים יודיע המשרד לספק בטרם הפעלתו.</w:t>
      </w:r>
    </w:p>
    <w:p w14:paraId="53139BB3" w14:textId="77777777" w:rsidR="000818A5" w:rsidRPr="000711DB" w:rsidRDefault="000818A5" w:rsidP="009A58FF">
      <w:pPr>
        <w:pStyle w:val="Normal2"/>
        <w:spacing w:after="120" w:line="300" w:lineRule="atLeast"/>
        <w:ind w:left="1551"/>
        <w:rPr>
          <w:rFonts w:ascii="David" w:hAnsi="David"/>
          <w:sz w:val="24"/>
          <w:rtl/>
        </w:rPr>
      </w:pPr>
      <w:r w:rsidRPr="000711DB">
        <w:rPr>
          <w:rFonts w:ascii="David" w:hAnsi="David"/>
          <w:sz w:val="24"/>
          <w:rtl/>
        </w:rPr>
        <w:t xml:space="preserve">הספק יפיק  </w:t>
      </w:r>
      <w:r w:rsidRPr="000711DB">
        <w:rPr>
          <w:rFonts w:ascii="David" w:hAnsi="David"/>
          <w:b/>
          <w:bCs/>
          <w:sz w:val="24"/>
          <w:u w:val="single"/>
          <w:rtl/>
        </w:rPr>
        <w:t>מדי חודש כתהליך קבוע,</w:t>
      </w:r>
      <w:r w:rsidRPr="000711DB">
        <w:rPr>
          <w:rFonts w:ascii="David" w:hAnsi="David"/>
          <w:sz w:val="24"/>
          <w:rtl/>
        </w:rPr>
        <w:t xml:space="preserve"> דו"ח עמידה ברמת שירות</w:t>
      </w:r>
      <w:r w:rsidRPr="000711DB">
        <w:rPr>
          <w:rFonts w:ascii="David" w:hAnsi="David"/>
          <w:sz w:val="24"/>
        </w:rPr>
        <w:t xml:space="preserve"> </w:t>
      </w:r>
      <w:r w:rsidRPr="000711DB">
        <w:rPr>
          <w:rFonts w:ascii="David" w:hAnsi="David"/>
          <w:sz w:val="24"/>
          <w:rtl/>
        </w:rPr>
        <w:t xml:space="preserve"> (</w:t>
      </w:r>
      <w:r w:rsidRPr="000711DB">
        <w:rPr>
          <w:rFonts w:ascii="David" w:hAnsi="David"/>
          <w:sz w:val="24"/>
        </w:rPr>
        <w:t>SLA</w:t>
      </w:r>
      <w:r w:rsidRPr="000711DB">
        <w:rPr>
          <w:rFonts w:ascii="David" w:hAnsi="David"/>
          <w:sz w:val="24"/>
          <w:rtl/>
        </w:rPr>
        <w:t>) .  הספק יאפשר למשרד גישה למערכת בה יוצגו נתונים אלו לצורך תחקור. מערכת זו תתעדכן באופן שוטף. עדכניות המידע בה תהיה לכל הפחות עד ליום עבודה קודם.</w:t>
      </w:r>
    </w:p>
    <w:p w14:paraId="3248F367" w14:textId="29A5F619" w:rsidR="000818A5" w:rsidRPr="000711DB" w:rsidRDefault="000818A5" w:rsidP="00116BCF">
      <w:pPr>
        <w:pStyle w:val="Normal2"/>
        <w:numPr>
          <w:ilvl w:val="0"/>
          <w:numId w:val="99"/>
        </w:numPr>
        <w:spacing w:line="300" w:lineRule="atLeast"/>
        <w:ind w:left="1551"/>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הספק מתחייב להמציא למשרד מידי רבעון, ולא יאוחר מ- 10 ימים מתום הרבעון דו"ח מסכם רבעוני  ובו ידווח על כל מדדי רמת השירות המוגדרים בפרק זה, וכן על מדדים נוספים המנוהלים במערכות הממוחשבות שלו, גם אם אינם משפיעים על ציון רמת השירות (ראה סעיף 2.6).</w:t>
      </w:r>
    </w:p>
    <w:p w14:paraId="33AE73EF" w14:textId="77777777" w:rsidR="000818A5" w:rsidRPr="000711DB" w:rsidRDefault="000818A5" w:rsidP="00116BCF">
      <w:pPr>
        <w:pStyle w:val="Normal2"/>
        <w:numPr>
          <w:ilvl w:val="0"/>
          <w:numId w:val="99"/>
        </w:numPr>
        <w:spacing w:line="300" w:lineRule="atLeast"/>
        <w:ind w:left="1551"/>
        <w:rPr>
          <w:rFonts w:ascii="David" w:hAnsi="David"/>
          <w:sz w:val="24"/>
          <w:rtl/>
        </w:rPr>
      </w:pPr>
      <w:r w:rsidRPr="000711DB">
        <w:rPr>
          <w:rFonts w:ascii="David" w:hAnsi="David"/>
          <w:sz w:val="24"/>
          <w:rtl/>
        </w:rPr>
        <w:t>(</w:t>
      </w:r>
      <w:r w:rsidRPr="000711DB">
        <w:rPr>
          <w:rFonts w:ascii="David" w:hAnsi="David"/>
          <w:sz w:val="24"/>
        </w:rPr>
        <w:t>M</w:t>
      </w:r>
      <w:r w:rsidRPr="000711DB">
        <w:rPr>
          <w:rFonts w:ascii="David" w:hAnsi="David"/>
          <w:sz w:val="24"/>
          <w:rtl/>
        </w:rPr>
        <w:t>) ביטול ההתקשרות עם הספק בגין אי עמידה בתנאי המכרז</w:t>
      </w:r>
    </w:p>
    <w:p w14:paraId="46A27689" w14:textId="4EBAA6D7" w:rsidR="000818A5" w:rsidRPr="000711DB" w:rsidRDefault="000818A5" w:rsidP="009A58FF">
      <w:pPr>
        <w:pStyle w:val="Normal2"/>
        <w:spacing w:after="120" w:line="300" w:lineRule="atLeast"/>
        <w:ind w:left="1551"/>
        <w:rPr>
          <w:rFonts w:ascii="David" w:hAnsi="David"/>
          <w:sz w:val="24"/>
          <w:rtl/>
        </w:rPr>
      </w:pPr>
      <w:bookmarkStart w:id="265" w:name="_Hlk96524446"/>
      <w:r w:rsidRPr="000711DB">
        <w:rPr>
          <w:rFonts w:ascii="David" w:hAnsi="David"/>
          <w:sz w:val="24"/>
          <w:rtl/>
        </w:rPr>
        <w:t>במקרה והספק לא יעמוד בתנאי המכרז וההסכם, בכל סעיף שרלוונטי לפעילות כפי שמוגדרים במסמכי המכרז ו</w:t>
      </w:r>
      <w:r w:rsidR="00656873" w:rsidRPr="000711DB">
        <w:rPr>
          <w:rFonts w:ascii="David" w:hAnsi="David"/>
          <w:sz w:val="24"/>
          <w:rtl/>
        </w:rPr>
        <w:t>בסעיף</w:t>
      </w:r>
      <w:r w:rsidRPr="000711DB">
        <w:rPr>
          <w:rFonts w:ascii="David" w:hAnsi="David"/>
          <w:sz w:val="24"/>
          <w:rtl/>
        </w:rPr>
        <w:t xml:space="preserve"> 4.5.3 "</w:t>
      </w:r>
      <w:r w:rsidR="00B5107A" w:rsidRPr="000711DB">
        <w:rPr>
          <w:rFonts w:ascii="David" w:hAnsi="David"/>
          <w:sz w:val="24"/>
          <w:rtl/>
        </w:rPr>
        <w:t xml:space="preserve">אמנת </w:t>
      </w:r>
      <w:r w:rsidRPr="000711DB">
        <w:rPr>
          <w:rFonts w:ascii="David" w:hAnsi="David"/>
          <w:sz w:val="24"/>
          <w:rtl/>
        </w:rPr>
        <w:t>שרות</w:t>
      </w:r>
      <w:r w:rsidR="00B5107A" w:rsidRPr="000711DB">
        <w:rPr>
          <w:rFonts w:ascii="David" w:hAnsi="David"/>
          <w:sz w:val="24"/>
          <w:rtl/>
        </w:rPr>
        <w:t xml:space="preserve"> ופיצויים מוסכמים</w:t>
      </w:r>
      <w:r w:rsidRPr="000711DB">
        <w:rPr>
          <w:rFonts w:ascii="David" w:hAnsi="David"/>
          <w:sz w:val="24"/>
          <w:rtl/>
        </w:rPr>
        <w:t>" למשך תקופה של למעלה מ- 120 יום</w:t>
      </w:r>
      <w:bookmarkEnd w:id="265"/>
      <w:r w:rsidRPr="000711DB">
        <w:rPr>
          <w:rFonts w:ascii="David" w:hAnsi="David"/>
          <w:sz w:val="24"/>
          <w:rtl/>
        </w:rPr>
        <w:t xml:space="preserve">, הרי שהמשרד רשאי לבטל את ההתקשרות עם הספק וזאת תוך מתן התראה </w:t>
      </w:r>
      <w:r w:rsidR="007B0B75" w:rsidRPr="000711DB">
        <w:rPr>
          <w:rFonts w:ascii="David" w:hAnsi="David"/>
          <w:sz w:val="24"/>
          <w:rtl/>
        </w:rPr>
        <w:t>כמפורט ב</w:t>
      </w:r>
      <w:r w:rsidR="00C36B79" w:rsidRPr="000711DB">
        <w:rPr>
          <w:rFonts w:ascii="David" w:hAnsi="David"/>
          <w:sz w:val="24"/>
          <w:rtl/>
        </w:rPr>
        <w:t xml:space="preserve">תוכנית </w:t>
      </w:r>
      <w:r w:rsidR="007B0B75" w:rsidRPr="000711DB">
        <w:rPr>
          <w:rFonts w:ascii="David" w:hAnsi="David"/>
          <w:sz w:val="24"/>
          <w:rtl/>
        </w:rPr>
        <w:t>ה</w:t>
      </w:r>
      <w:r w:rsidR="00C36B79" w:rsidRPr="000711DB">
        <w:rPr>
          <w:rFonts w:ascii="David" w:hAnsi="David"/>
          <w:sz w:val="24"/>
          <w:rtl/>
        </w:rPr>
        <w:t>היפרדות</w:t>
      </w:r>
      <w:r w:rsidR="00F2016E" w:rsidRPr="000711DB">
        <w:rPr>
          <w:rFonts w:ascii="David" w:hAnsi="David"/>
          <w:sz w:val="24"/>
          <w:rtl/>
        </w:rPr>
        <w:t xml:space="preserve"> בסעיף 4.9 לעיל.</w:t>
      </w:r>
    </w:p>
    <w:p w14:paraId="61AA3006" w14:textId="77777777" w:rsidR="000818A5" w:rsidRPr="000711DB" w:rsidRDefault="000818A5" w:rsidP="009A58FF">
      <w:pPr>
        <w:pStyle w:val="Normal2"/>
        <w:spacing w:after="120" w:line="300" w:lineRule="atLeast"/>
        <w:ind w:left="1551"/>
        <w:rPr>
          <w:rFonts w:ascii="David" w:hAnsi="David"/>
          <w:sz w:val="24"/>
          <w:rtl/>
        </w:rPr>
      </w:pPr>
      <w:r w:rsidRPr="000711DB">
        <w:rPr>
          <w:rFonts w:ascii="David" w:hAnsi="David"/>
          <w:sz w:val="24"/>
          <w:rtl/>
        </w:rPr>
        <w:lastRenderedPageBreak/>
        <w:t>למשרד עומד שיקול הדעת המקצועי לבחון כל מקרה לגופו לגבי הפעלת סעיף זה ובאם להפעיל אותו במלואו, בחלקו או כלל לא.</w:t>
      </w:r>
    </w:p>
    <w:p w14:paraId="1E89D626" w14:textId="48712258" w:rsidR="000818A5" w:rsidRPr="000711DB" w:rsidRDefault="002E3A4F" w:rsidP="00F47AD3">
      <w:pPr>
        <w:pStyle w:val="3"/>
        <w:spacing w:after="0"/>
        <w:rPr>
          <w:rFonts w:ascii="David" w:hAnsi="David"/>
          <w:rtl/>
        </w:rPr>
      </w:pPr>
      <w:r>
        <w:rPr>
          <w:rFonts w:ascii="David" w:hAnsi="David" w:hint="cs"/>
          <w:rtl/>
        </w:rPr>
        <w:t xml:space="preserve">מנגנון </w:t>
      </w:r>
      <w:r w:rsidR="000818A5" w:rsidRPr="000711DB">
        <w:rPr>
          <w:rFonts w:ascii="David" w:hAnsi="David"/>
          <w:rtl/>
        </w:rPr>
        <w:t>בונוס/קנס ושיקול דעת המשרד</w:t>
      </w:r>
    </w:p>
    <w:p w14:paraId="6467E1B8" w14:textId="77777777" w:rsidR="00A72ACE" w:rsidRDefault="000818A5" w:rsidP="00116BCF">
      <w:pPr>
        <w:pStyle w:val="ListParagraph"/>
        <w:numPr>
          <w:ilvl w:val="0"/>
          <w:numId w:val="106"/>
        </w:numPr>
        <w:bidi/>
        <w:ind w:left="1440"/>
        <w:rPr>
          <w:rFonts w:ascii="David" w:hAnsi="David"/>
          <w:sz w:val="24"/>
        </w:rPr>
      </w:pPr>
      <w:r w:rsidRPr="000711DB">
        <w:rPr>
          <w:rFonts w:ascii="David" w:hAnsi="David"/>
          <w:b/>
          <w:bCs/>
          <w:sz w:val="24"/>
          <w:u w:val="single"/>
          <w:rtl/>
        </w:rPr>
        <w:t>מהשרותים שנרכשו</w:t>
      </w:r>
      <w:r w:rsidRPr="000711DB">
        <w:rPr>
          <w:rFonts w:ascii="David" w:hAnsi="David"/>
          <w:b/>
          <w:bCs/>
          <w:sz w:val="24"/>
          <w:rtl/>
        </w:rPr>
        <w:t xml:space="preserve"> – </w:t>
      </w:r>
      <w:r w:rsidRPr="000711DB">
        <w:rPr>
          <w:rFonts w:ascii="David" w:hAnsi="David"/>
          <w:sz w:val="24"/>
          <w:rtl/>
        </w:rPr>
        <w:t xml:space="preserve">נגזרים הסכומים שיכללו בתחשיבי הבונוס/קנס. </w:t>
      </w:r>
      <w:r w:rsidRPr="000711DB">
        <w:rPr>
          <w:rFonts w:ascii="David" w:hAnsi="David"/>
          <w:b/>
          <w:bCs/>
          <w:sz w:val="24"/>
          <w:rtl/>
        </w:rPr>
        <w:t xml:space="preserve">השרותים שנרכשו </w:t>
      </w:r>
      <w:r w:rsidRPr="000711DB">
        <w:rPr>
          <w:rFonts w:ascii="David" w:hAnsi="David"/>
          <w:sz w:val="24"/>
          <w:rtl/>
        </w:rPr>
        <w:t xml:space="preserve">מתיחסים לשורות  החיוב שלהם בחשבונית בהתאם למחירון </w:t>
      </w:r>
      <w:r w:rsidR="009071BE" w:rsidRPr="000711DB">
        <w:rPr>
          <w:rFonts w:ascii="David" w:hAnsi="David"/>
          <w:sz w:val="24"/>
          <w:rtl/>
        </w:rPr>
        <w:t xml:space="preserve">בטבלאות </w:t>
      </w:r>
      <w:r w:rsidRPr="000711DB">
        <w:rPr>
          <w:rFonts w:ascii="David" w:hAnsi="David"/>
          <w:sz w:val="24"/>
          <w:rtl/>
        </w:rPr>
        <w:t>5</w:t>
      </w:r>
      <w:r w:rsidR="009071BE" w:rsidRPr="000711DB">
        <w:rPr>
          <w:rFonts w:ascii="David" w:hAnsi="David"/>
          <w:sz w:val="24"/>
          <w:rtl/>
        </w:rPr>
        <w:t>, 5.2.3 ו-5.2.4</w:t>
      </w:r>
      <w:r w:rsidR="001F570D" w:rsidRPr="000711DB">
        <w:rPr>
          <w:rFonts w:ascii="David" w:hAnsi="David"/>
          <w:sz w:val="24"/>
          <w:rtl/>
        </w:rPr>
        <w:t>, 5.2.5 ו-5.2.6</w:t>
      </w:r>
      <w:r w:rsidR="009071BE" w:rsidRPr="000711DB">
        <w:rPr>
          <w:rFonts w:ascii="David" w:hAnsi="David"/>
          <w:sz w:val="24"/>
          <w:rtl/>
        </w:rPr>
        <w:t xml:space="preserve"> </w:t>
      </w:r>
      <w:r w:rsidRPr="000711DB">
        <w:rPr>
          <w:rFonts w:ascii="David" w:hAnsi="David"/>
          <w:sz w:val="24"/>
          <w:rtl/>
        </w:rPr>
        <w:t>ול</w:t>
      </w:r>
      <w:r w:rsidR="00A972CC" w:rsidRPr="000711DB">
        <w:rPr>
          <w:rFonts w:ascii="David" w:hAnsi="David"/>
          <w:sz w:val="24"/>
          <w:rtl/>
        </w:rPr>
        <w:t xml:space="preserve">שורות </w:t>
      </w:r>
      <w:r w:rsidRPr="000711DB">
        <w:rPr>
          <w:rFonts w:ascii="David" w:hAnsi="David"/>
          <w:sz w:val="24"/>
          <w:rtl/>
        </w:rPr>
        <w:t xml:space="preserve"> </w:t>
      </w:r>
      <w:r w:rsidR="00A01A39" w:rsidRPr="000711DB">
        <w:rPr>
          <w:rFonts w:ascii="David" w:hAnsi="David"/>
          <w:sz w:val="24"/>
          <w:rtl/>
        </w:rPr>
        <w:t>בטבלה</w:t>
      </w:r>
      <w:r w:rsidR="00A972CC" w:rsidRPr="000711DB">
        <w:rPr>
          <w:rFonts w:ascii="David" w:hAnsi="David"/>
          <w:sz w:val="24"/>
          <w:rtl/>
        </w:rPr>
        <w:t xml:space="preserve"> בסעיף 4.5.3.6 </w:t>
      </w:r>
      <w:r w:rsidR="00A01A39" w:rsidRPr="000711DB">
        <w:rPr>
          <w:rFonts w:ascii="David" w:hAnsi="David"/>
          <w:sz w:val="24"/>
          <w:rtl/>
        </w:rPr>
        <w:t xml:space="preserve"> </w:t>
      </w:r>
      <w:r w:rsidR="00A01A39" w:rsidRPr="00EC5D18">
        <w:rPr>
          <w:rFonts w:ascii="David" w:hAnsi="David"/>
          <w:b/>
          <w:bCs/>
          <w:sz w:val="24"/>
          <w:rtl/>
        </w:rPr>
        <w:t>המשתתפים בתחשיב בונוס/קנס</w:t>
      </w:r>
      <w:r w:rsidRPr="000711DB">
        <w:rPr>
          <w:rFonts w:ascii="David" w:hAnsi="David"/>
          <w:sz w:val="24"/>
          <w:rtl/>
        </w:rPr>
        <w:t>.</w:t>
      </w:r>
      <w:r w:rsidR="00A72ACE">
        <w:rPr>
          <w:rFonts w:ascii="David" w:hAnsi="David" w:hint="cs"/>
          <w:sz w:val="24"/>
          <w:rtl/>
        </w:rPr>
        <w:t xml:space="preserve"> </w:t>
      </w:r>
    </w:p>
    <w:p w14:paraId="28E93B2F" w14:textId="328D941A" w:rsidR="000818A5" w:rsidRPr="00A72ACE" w:rsidRDefault="00A72ACE" w:rsidP="00A72ACE">
      <w:pPr>
        <w:bidi/>
        <w:ind w:left="1440"/>
        <w:rPr>
          <w:rFonts w:ascii="David" w:hAnsi="David"/>
          <w:sz w:val="24"/>
        </w:rPr>
      </w:pPr>
      <w:r>
        <w:rPr>
          <w:rFonts w:ascii="David" w:hAnsi="David" w:hint="cs"/>
          <w:sz w:val="24"/>
          <w:rtl/>
        </w:rPr>
        <w:t xml:space="preserve">מובהר כי: </w:t>
      </w:r>
      <w:r w:rsidRPr="00A72ACE">
        <w:rPr>
          <w:rFonts w:ascii="David" w:hAnsi="David" w:hint="cs"/>
          <w:sz w:val="24"/>
          <w:rtl/>
        </w:rPr>
        <w:t>חישוב הבונוס/קנס בהתאם למדדי ה-</w:t>
      </w:r>
      <w:r w:rsidRPr="00A72ACE">
        <w:rPr>
          <w:rFonts w:ascii="David" w:hAnsi="David" w:hint="cs"/>
          <w:sz w:val="24"/>
        </w:rPr>
        <w:t>SLA</w:t>
      </w:r>
      <w:r>
        <w:rPr>
          <w:rFonts w:ascii="David" w:hAnsi="David" w:hint="cs"/>
          <w:sz w:val="24"/>
          <w:rtl/>
        </w:rPr>
        <w:t xml:space="preserve"> </w:t>
      </w:r>
      <w:r w:rsidRPr="00A72ACE">
        <w:rPr>
          <w:rFonts w:ascii="David" w:hAnsi="David" w:hint="cs"/>
          <w:sz w:val="24"/>
          <w:rtl/>
        </w:rPr>
        <w:t>יהיה מובנה בבסיס החשבונית השוטפת או בחשבונית העוקבת</w:t>
      </w:r>
      <w:r>
        <w:rPr>
          <w:rFonts w:ascii="David" w:hAnsi="David" w:hint="cs"/>
          <w:sz w:val="24"/>
          <w:rtl/>
        </w:rPr>
        <w:t>.</w:t>
      </w:r>
    </w:p>
    <w:p w14:paraId="16904993" w14:textId="77777777" w:rsidR="000818A5" w:rsidRPr="000711DB" w:rsidRDefault="000818A5" w:rsidP="00116BCF">
      <w:pPr>
        <w:pStyle w:val="ListParagraph"/>
        <w:numPr>
          <w:ilvl w:val="0"/>
          <w:numId w:val="106"/>
        </w:numPr>
        <w:bidi/>
        <w:ind w:left="1440"/>
        <w:rPr>
          <w:rFonts w:ascii="David" w:hAnsi="David"/>
          <w:sz w:val="24"/>
          <w:rtl/>
        </w:rPr>
      </w:pPr>
      <w:r w:rsidRPr="000711DB">
        <w:rPr>
          <w:rFonts w:ascii="David" w:hAnsi="David"/>
          <w:sz w:val="24"/>
          <w:rtl/>
        </w:rPr>
        <w:t>דוגמא לתחשיב</w:t>
      </w:r>
    </w:p>
    <w:p w14:paraId="38635B87" w14:textId="77777777"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 xml:space="preserve">בונוס/קנס של 5% לשרותים שנרכשו, משמעותו שבהתאמה יתווספו/יופחתו 5% לסכום/מסכום החודשי המאושר לתשלום עבור חלק החשבונית המתייחס לשרותים שנרכשו  ללא מע"מ. </w:t>
      </w:r>
    </w:p>
    <w:p w14:paraId="56BB1CB0" w14:textId="77777777"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תקופת המדידה לצורך חישוב בונוס/קנס היא חודשית</w:t>
      </w:r>
    </w:p>
    <w:p w14:paraId="63487330" w14:textId="2957A4B3"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בונוס של 5% משמעותו: יתווסף 5% לסכום שאושר לתשלום עבור חלק החשבונית המתייחס לשירותים שנרכשו  ללא מע"מ בתקופת המדידה.</w:t>
      </w:r>
    </w:p>
    <w:p w14:paraId="6D77DDD0" w14:textId="77777777"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קנס של 5% משמעותו: יופחת 5% מהסכום שאושר לתשלום עבור חלק החשבונית המתייחס לשירותים שנרכשו ללא מע"מ בתקופת המדידה.</w:t>
      </w:r>
    </w:p>
    <w:p w14:paraId="2A856B8D" w14:textId="6021595F" w:rsidR="000818A5" w:rsidRPr="000711DB" w:rsidRDefault="000818A5" w:rsidP="00116BCF">
      <w:pPr>
        <w:numPr>
          <w:ilvl w:val="0"/>
          <w:numId w:val="104"/>
        </w:numPr>
        <w:bidi/>
        <w:spacing w:before="60" w:after="60"/>
        <w:ind w:left="1797" w:hanging="357"/>
        <w:contextualSpacing/>
        <w:rPr>
          <w:rFonts w:ascii="David" w:hAnsi="David"/>
          <w:sz w:val="24"/>
        </w:rPr>
      </w:pPr>
      <w:r w:rsidRPr="000711DB">
        <w:rPr>
          <w:rFonts w:ascii="David" w:hAnsi="David"/>
          <w:sz w:val="24"/>
          <w:rtl/>
        </w:rPr>
        <w:t>קנס על חריגות מ-</w:t>
      </w:r>
      <w:r w:rsidRPr="000711DB">
        <w:rPr>
          <w:rFonts w:ascii="David" w:hAnsi="David"/>
          <w:sz w:val="24"/>
        </w:rPr>
        <w:t>SLA</w:t>
      </w:r>
      <w:r w:rsidRPr="000711DB">
        <w:rPr>
          <w:rFonts w:ascii="David" w:hAnsi="David"/>
          <w:sz w:val="24"/>
          <w:rtl/>
        </w:rPr>
        <w:t xml:space="preserve"> משמעותו: יופחתו סכומי הקנס מהסכום החודשי המאושר לתשלום עבור חלק החשבונית המתייחס לשירותים שנרכשו והנכללים בחישובי בונוס/קנס  ללא מע"מ. </w:t>
      </w:r>
    </w:p>
    <w:p w14:paraId="0DE07E4A" w14:textId="77777777" w:rsidR="001A4EA4" w:rsidRPr="000711DB" w:rsidRDefault="001A4EA4" w:rsidP="001A4EA4">
      <w:pPr>
        <w:pStyle w:val="ListParagraph"/>
        <w:numPr>
          <w:ilvl w:val="0"/>
          <w:numId w:val="106"/>
        </w:numPr>
        <w:bidi/>
        <w:ind w:left="1456"/>
        <w:rPr>
          <w:rFonts w:ascii="David" w:hAnsi="David"/>
          <w:sz w:val="24"/>
          <w:rtl/>
        </w:rPr>
      </w:pPr>
      <w:r w:rsidRPr="000711DB">
        <w:rPr>
          <w:rFonts w:ascii="David" w:hAnsi="David"/>
          <w:sz w:val="24"/>
          <w:rtl/>
        </w:rPr>
        <w:t>שיקול דעת המשרד</w:t>
      </w:r>
    </w:p>
    <w:p w14:paraId="7859A64F" w14:textId="77777777" w:rsidR="001A4EA4" w:rsidRPr="000711DB" w:rsidRDefault="001A4EA4" w:rsidP="001A4EA4">
      <w:pPr>
        <w:numPr>
          <w:ilvl w:val="0"/>
          <w:numId w:val="105"/>
        </w:numPr>
        <w:bidi/>
        <w:spacing w:before="60" w:after="60"/>
        <w:ind w:left="1813" w:hanging="357"/>
        <w:contextualSpacing/>
        <w:rPr>
          <w:rFonts w:ascii="David" w:hAnsi="David"/>
          <w:sz w:val="24"/>
          <w:rtl/>
        </w:rPr>
      </w:pPr>
      <w:r w:rsidRPr="000711DB">
        <w:rPr>
          <w:rFonts w:ascii="David" w:hAnsi="David"/>
          <w:sz w:val="24"/>
          <w:rtl/>
        </w:rPr>
        <w:t>למשרד עומד שיקול הדעת המקצועי לבחון כל מקרה לגופו לגבי הפעלת סעיף זה ובאם להפעיל אותו במלואו, בחלקו או כלל לא. האמור מתייחס לגבי כל מרכיב בטבלת בונוס/קנס.</w:t>
      </w:r>
    </w:p>
    <w:p w14:paraId="224E2534" w14:textId="77777777" w:rsidR="001A4EA4" w:rsidRPr="000711DB" w:rsidRDefault="001A4EA4" w:rsidP="001A4EA4">
      <w:pPr>
        <w:numPr>
          <w:ilvl w:val="0"/>
          <w:numId w:val="105"/>
        </w:numPr>
        <w:bidi/>
        <w:spacing w:before="60" w:after="60"/>
        <w:ind w:left="1813"/>
        <w:contextualSpacing/>
        <w:rPr>
          <w:rFonts w:ascii="David" w:hAnsi="David"/>
          <w:sz w:val="24"/>
        </w:rPr>
      </w:pPr>
      <w:r w:rsidRPr="000711DB">
        <w:rPr>
          <w:rFonts w:ascii="David" w:hAnsi="David"/>
          <w:sz w:val="24"/>
          <w:rtl/>
        </w:rPr>
        <w:t xml:space="preserve">המשרד יהיה רשאי, אך לא חייב להודיע לספק בכתב על הקלה במנגנון הקנס המפורט לעיל, כתוצאה מכל אירוע או שיקול דעת ניהולי אחר העומד לרשות המשרד.   </w:t>
      </w:r>
    </w:p>
    <w:p w14:paraId="2AF60326" w14:textId="77777777" w:rsidR="001A4EA4" w:rsidRPr="000711DB" w:rsidRDefault="001A4EA4" w:rsidP="001A4EA4">
      <w:pPr>
        <w:numPr>
          <w:ilvl w:val="0"/>
          <w:numId w:val="105"/>
        </w:numPr>
        <w:bidi/>
        <w:spacing w:before="60" w:after="60"/>
        <w:ind w:left="1813"/>
        <w:contextualSpacing/>
        <w:rPr>
          <w:rFonts w:ascii="David" w:hAnsi="David"/>
          <w:sz w:val="24"/>
        </w:rPr>
      </w:pPr>
      <w:r w:rsidRPr="000711DB">
        <w:rPr>
          <w:rFonts w:ascii="David" w:hAnsi="David"/>
          <w:sz w:val="24"/>
          <w:rtl/>
        </w:rPr>
        <w:t>המשרד יהיה רשאי לשנות או להתאים את מנגנון הבונוס ואו הקנס, ואו את אופן החישוב, המדידה, היעד והמרווח לכל סעיף בטבלה בהתאם לשיקול דעתו.</w:t>
      </w:r>
    </w:p>
    <w:p w14:paraId="3AE398AE" w14:textId="6F545C56" w:rsidR="001A4EA4" w:rsidRPr="000711DB" w:rsidRDefault="001A4EA4" w:rsidP="001A4EA4">
      <w:pPr>
        <w:pStyle w:val="ListParagraph"/>
        <w:numPr>
          <w:ilvl w:val="0"/>
          <w:numId w:val="106"/>
        </w:numPr>
        <w:bidi/>
        <w:ind w:left="1456"/>
        <w:rPr>
          <w:rFonts w:ascii="David" w:hAnsi="David"/>
          <w:sz w:val="24"/>
        </w:rPr>
      </w:pPr>
      <w:r w:rsidRPr="000711DB">
        <w:rPr>
          <w:rFonts w:ascii="David" w:hAnsi="David"/>
          <w:sz w:val="24"/>
          <w:rtl/>
        </w:rPr>
        <w:t xml:space="preserve">הגבלת </w:t>
      </w:r>
      <w:r w:rsidR="00033264">
        <w:rPr>
          <w:rFonts w:ascii="David" w:hAnsi="David" w:hint="cs"/>
          <w:sz w:val="24"/>
          <w:rtl/>
        </w:rPr>
        <w:t xml:space="preserve">אחוז </w:t>
      </w:r>
      <w:r w:rsidRPr="000711DB">
        <w:rPr>
          <w:rFonts w:ascii="David" w:hAnsi="David"/>
          <w:sz w:val="24"/>
          <w:rtl/>
        </w:rPr>
        <w:t>הבונוס/קנס:</w:t>
      </w:r>
    </w:p>
    <w:p w14:paraId="486516D0" w14:textId="2322A121" w:rsidR="001A4EA4" w:rsidRPr="000711DB" w:rsidRDefault="001A4EA4" w:rsidP="001A4EA4">
      <w:pPr>
        <w:pStyle w:val="ListParagraph"/>
        <w:numPr>
          <w:ilvl w:val="0"/>
          <w:numId w:val="131"/>
        </w:numPr>
        <w:bidi/>
        <w:ind w:left="1816"/>
        <w:rPr>
          <w:rFonts w:ascii="David" w:hAnsi="David"/>
          <w:sz w:val="24"/>
        </w:rPr>
      </w:pPr>
      <w:r w:rsidRPr="000711DB">
        <w:rPr>
          <w:rFonts w:ascii="David" w:hAnsi="David"/>
          <w:sz w:val="24"/>
          <w:rtl/>
        </w:rPr>
        <w:t xml:space="preserve"> </w:t>
      </w:r>
      <w:bookmarkStart w:id="266" w:name="_Hlk101783115"/>
      <w:r w:rsidRPr="000711DB">
        <w:rPr>
          <w:rFonts w:ascii="David" w:hAnsi="David"/>
          <w:sz w:val="24"/>
          <w:rtl/>
        </w:rPr>
        <w:t>הקנס המירבי השנתי אשר יושת על הספק לא יחרוג מ-25% מהתשלום השנתי המצטבר (ינואר-דצמבר) שהיה משולם לספק ללא קנסות</w:t>
      </w:r>
      <w:r w:rsidR="00EC5D18">
        <w:rPr>
          <w:rFonts w:ascii="David" w:hAnsi="David" w:hint="cs"/>
          <w:sz w:val="24"/>
          <w:rtl/>
        </w:rPr>
        <w:t xml:space="preserve"> וללא מע"מ</w:t>
      </w:r>
      <w:r w:rsidRPr="000711DB">
        <w:rPr>
          <w:rFonts w:ascii="David" w:hAnsi="David"/>
          <w:sz w:val="24"/>
          <w:rtl/>
        </w:rPr>
        <w:t>.</w:t>
      </w:r>
      <w:bookmarkEnd w:id="266"/>
    </w:p>
    <w:p w14:paraId="69290DF7" w14:textId="77777777" w:rsidR="001A4EA4" w:rsidRPr="000711DB" w:rsidRDefault="001A4EA4" w:rsidP="001A4EA4">
      <w:pPr>
        <w:pStyle w:val="ListParagraph"/>
        <w:numPr>
          <w:ilvl w:val="0"/>
          <w:numId w:val="131"/>
        </w:numPr>
        <w:bidi/>
        <w:ind w:left="1816"/>
        <w:rPr>
          <w:rFonts w:ascii="David" w:hAnsi="David"/>
          <w:sz w:val="24"/>
        </w:rPr>
      </w:pPr>
      <w:r w:rsidRPr="000711DB">
        <w:rPr>
          <w:rFonts w:ascii="David" w:hAnsi="David"/>
          <w:sz w:val="24"/>
          <w:rtl/>
        </w:rPr>
        <w:t xml:space="preserve">הבונוס המרבי השנתי המצטבר </w:t>
      </w:r>
      <w:r>
        <w:rPr>
          <w:rFonts w:ascii="David" w:hAnsi="David" w:hint="cs"/>
          <w:sz w:val="24"/>
          <w:rtl/>
        </w:rPr>
        <w:t xml:space="preserve">(ינואר-דצמבר) </w:t>
      </w:r>
      <w:r w:rsidRPr="000711DB">
        <w:rPr>
          <w:rFonts w:ascii="David" w:hAnsi="David"/>
          <w:sz w:val="24"/>
          <w:rtl/>
        </w:rPr>
        <w:t xml:space="preserve">לחשבונית שהספק רשאי לקבל יהיה 8% ביחס לסכום חשבונית ללא מע"מ המתייחס לשרותים שנרכשו אשר נכללים בתחשיב בונוס/קנס. </w:t>
      </w:r>
    </w:p>
    <w:p w14:paraId="5B7BC4C8" w14:textId="77777777" w:rsidR="000818A5" w:rsidRPr="000711DB" w:rsidRDefault="000818A5" w:rsidP="009A58FF">
      <w:pPr>
        <w:bidi/>
        <w:spacing w:before="60" w:after="60"/>
        <w:ind w:left="742"/>
        <w:rPr>
          <w:rFonts w:ascii="David" w:hAnsi="David"/>
          <w:sz w:val="24"/>
        </w:rPr>
      </w:pPr>
    </w:p>
    <w:p w14:paraId="7D169C2D" w14:textId="77777777" w:rsidR="00BD5B30" w:rsidRPr="000711DB" w:rsidRDefault="00BD5B30" w:rsidP="00BD5B30">
      <w:pPr>
        <w:bidi/>
        <w:spacing w:before="120" w:after="120" w:line="276" w:lineRule="auto"/>
        <w:ind w:left="1474"/>
        <w:contextualSpacing/>
        <w:rPr>
          <w:rFonts w:ascii="David" w:eastAsiaTheme="minorHAnsi" w:hAnsi="David"/>
          <w:color w:val="auto"/>
          <w:sz w:val="24"/>
          <w:rtl/>
        </w:rPr>
      </w:pPr>
    </w:p>
    <w:p w14:paraId="67726D78" w14:textId="77777777" w:rsidR="00BD5B30" w:rsidRPr="000711DB" w:rsidRDefault="00BD5B30" w:rsidP="00BD5B30">
      <w:pPr>
        <w:pStyle w:val="3"/>
        <w:rPr>
          <w:rFonts w:ascii="David" w:eastAsiaTheme="minorHAnsi" w:hAnsi="David"/>
          <w:color w:val="auto"/>
        </w:rPr>
      </w:pPr>
      <w:r w:rsidRPr="000711DB">
        <w:rPr>
          <w:rFonts w:ascii="David" w:eastAsiaTheme="minorHAnsi" w:hAnsi="David"/>
          <w:color w:val="auto"/>
          <w:rtl/>
        </w:rPr>
        <w:t xml:space="preserve">דוגמה לחישוב תמורה </w:t>
      </w:r>
    </w:p>
    <w:p w14:paraId="69D69E69" w14:textId="5EA84458" w:rsidR="004733A7" w:rsidRPr="000711DB" w:rsidRDefault="004733A7" w:rsidP="004733A7">
      <w:pPr>
        <w:pStyle w:val="4"/>
        <w:ind w:left="2040" w:hanging="850"/>
        <w:rPr>
          <w:rFonts w:ascii="David" w:eastAsiaTheme="minorHAnsi" w:hAnsi="David"/>
          <w:color w:val="auto"/>
          <w:rtl/>
        </w:rPr>
      </w:pPr>
      <w:r w:rsidRPr="000711DB">
        <w:rPr>
          <w:rFonts w:ascii="David" w:eastAsiaTheme="minorHAnsi" w:hAnsi="David"/>
          <w:color w:val="auto"/>
          <w:rtl/>
        </w:rPr>
        <w:t>מדדי רמת שרות - חישוב הסטייה מהמדדים יהיה לפי % סטיה מהמדד הנדרש ו/או לפי מספר הימים בהן נרשמה סטיה במדד.</w:t>
      </w:r>
    </w:p>
    <w:p w14:paraId="2BDE9001" w14:textId="77777777" w:rsidR="00BD5B30" w:rsidRPr="000711DB" w:rsidRDefault="00BD5B30" w:rsidP="00971BB1">
      <w:pPr>
        <w:pStyle w:val="4"/>
        <w:ind w:left="2040" w:hanging="850"/>
        <w:rPr>
          <w:rFonts w:ascii="David" w:eastAsiaTheme="minorHAnsi" w:hAnsi="David"/>
          <w:rtl/>
        </w:rPr>
      </w:pPr>
      <w:r w:rsidRPr="000711DB">
        <w:rPr>
          <w:rFonts w:ascii="David" w:eastAsiaTheme="minorHAnsi" w:hAnsi="David"/>
          <w:rtl/>
        </w:rPr>
        <w:t>חישוב תמורה – בגין תפוקות המותנות ברמת שירות הכוללות בונוס/קנס</w:t>
      </w:r>
    </w:p>
    <w:p w14:paraId="14473010" w14:textId="148E81BD" w:rsidR="00BD5B30" w:rsidRPr="000711DB" w:rsidRDefault="00BD5B30" w:rsidP="00116BCF">
      <w:pPr>
        <w:numPr>
          <w:ilvl w:val="0"/>
          <w:numId w:val="176"/>
        </w:numPr>
        <w:bidi/>
        <w:spacing w:before="120" w:after="120" w:line="276" w:lineRule="auto"/>
        <w:ind w:left="2324" w:hanging="284"/>
        <w:contextualSpacing/>
        <w:rPr>
          <w:rFonts w:ascii="David" w:eastAsiaTheme="minorHAnsi" w:hAnsi="David"/>
          <w:color w:val="auto"/>
          <w:sz w:val="24"/>
        </w:rPr>
      </w:pPr>
      <w:r w:rsidRPr="000711DB">
        <w:rPr>
          <w:rFonts w:ascii="David" w:eastAsiaTheme="minorHAnsi" w:hAnsi="David"/>
          <w:color w:val="auto"/>
          <w:sz w:val="24"/>
          <w:rtl/>
        </w:rPr>
        <w:lastRenderedPageBreak/>
        <w:t>התמורה תחושב כמכפלה : המחיר שהציע הספק עבור השירות</w:t>
      </w:r>
      <w:r w:rsidR="00EC470C" w:rsidRPr="000711DB">
        <w:rPr>
          <w:rFonts w:ascii="David" w:eastAsiaTheme="minorHAnsi" w:hAnsi="David"/>
          <w:color w:val="auto"/>
          <w:sz w:val="24"/>
          <w:rtl/>
        </w:rPr>
        <w:t xml:space="preserve"> </w:t>
      </w:r>
      <w:r w:rsidRPr="000711DB">
        <w:rPr>
          <w:rFonts w:ascii="David" w:eastAsiaTheme="minorHAnsi" w:hAnsi="David"/>
          <w:color w:val="auto"/>
          <w:sz w:val="24"/>
          <w:rtl/>
        </w:rPr>
        <w:t>שהתקבל מחישוב ציון רמת השירות לכל אחד מהנושאים.</w:t>
      </w:r>
    </w:p>
    <w:p w14:paraId="0A0B840C" w14:textId="55743DE7" w:rsidR="00BD5B30" w:rsidRPr="000711DB" w:rsidRDefault="00BD5B30" w:rsidP="00116BCF">
      <w:pPr>
        <w:numPr>
          <w:ilvl w:val="0"/>
          <w:numId w:val="176"/>
        </w:numPr>
        <w:bidi/>
        <w:spacing w:before="120" w:after="120" w:line="276" w:lineRule="auto"/>
        <w:ind w:left="2324" w:hanging="284"/>
        <w:contextualSpacing/>
        <w:rPr>
          <w:rFonts w:ascii="David" w:eastAsiaTheme="minorHAnsi" w:hAnsi="David"/>
          <w:color w:val="auto"/>
          <w:sz w:val="24"/>
          <w:rtl/>
        </w:rPr>
      </w:pPr>
      <w:r w:rsidRPr="000711DB">
        <w:rPr>
          <w:rFonts w:ascii="David" w:eastAsiaTheme="minorHAnsi" w:hAnsi="David"/>
          <w:color w:val="auto"/>
          <w:sz w:val="24"/>
          <w:rtl/>
        </w:rPr>
        <w:t>הדוגמה מתייחסת למספר רכיבים חלקי, וזאת לצורך אילוסטרציה והדגמת עקרון התחשיב</w:t>
      </w:r>
      <w:r w:rsidR="008A0A8B" w:rsidRPr="000711DB">
        <w:rPr>
          <w:rFonts w:ascii="David" w:eastAsiaTheme="minorHAnsi" w:hAnsi="David"/>
          <w:color w:val="auto"/>
          <w:sz w:val="24"/>
          <w:rtl/>
        </w:rPr>
        <w:t>:</w:t>
      </w:r>
    </w:p>
    <w:p w14:paraId="76D5769B" w14:textId="5BA2D41E" w:rsidR="00BD5B30" w:rsidRPr="000711DB" w:rsidRDefault="008A0A8B"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 xml:space="preserve">רמת שרות במוקד - </w:t>
      </w:r>
      <w:r w:rsidR="00076649" w:rsidRPr="000711DB">
        <w:rPr>
          <w:rFonts w:ascii="David" w:eastAsiaTheme="minorHAnsi" w:hAnsi="David"/>
          <w:color w:val="auto"/>
          <w:sz w:val="24"/>
          <w:rtl/>
        </w:rPr>
        <w:t>מענה לשיחות</w:t>
      </w:r>
      <w:r w:rsidR="00BD5B30" w:rsidRPr="000711DB">
        <w:rPr>
          <w:rFonts w:ascii="David" w:eastAsiaTheme="minorHAnsi" w:hAnsi="David"/>
          <w:color w:val="auto"/>
          <w:sz w:val="24"/>
          <w:rtl/>
        </w:rPr>
        <w:t xml:space="preserve">: </w:t>
      </w:r>
      <w:r w:rsidR="00076649" w:rsidRPr="000711DB">
        <w:rPr>
          <w:rFonts w:ascii="David" w:eastAsiaTheme="minorHAnsi" w:hAnsi="David"/>
          <w:color w:val="auto"/>
          <w:sz w:val="24"/>
          <w:rtl/>
        </w:rPr>
        <w:t>8</w:t>
      </w:r>
      <w:r w:rsidR="00BD5B30" w:rsidRPr="000711DB">
        <w:rPr>
          <w:rFonts w:ascii="David" w:eastAsiaTheme="minorHAnsi" w:hAnsi="David"/>
          <w:color w:val="auto"/>
          <w:sz w:val="24"/>
          <w:rtl/>
        </w:rPr>
        <w:t>0%</w:t>
      </w:r>
    </w:p>
    <w:p w14:paraId="44C8CBED" w14:textId="77777777" w:rsidR="00BD5B30" w:rsidRPr="000711DB" w:rsidRDefault="00BD5B30" w:rsidP="00116BCF">
      <w:pPr>
        <w:pStyle w:val="ListParagraph"/>
        <w:numPr>
          <w:ilvl w:val="0"/>
          <w:numId w:val="177"/>
        </w:numPr>
        <w:bidi/>
        <w:spacing w:before="120" w:after="120" w:line="360" w:lineRule="auto"/>
        <w:ind w:left="2684"/>
        <w:rPr>
          <w:rFonts w:ascii="David" w:eastAsiaTheme="minorHAnsi" w:hAnsi="David"/>
          <w:color w:val="auto"/>
          <w:sz w:val="24"/>
          <w:rtl/>
        </w:rPr>
      </w:pPr>
      <w:r w:rsidRPr="000711DB">
        <w:rPr>
          <w:rFonts w:ascii="David" w:eastAsiaTheme="minorHAnsi" w:hAnsi="David"/>
          <w:color w:val="auto"/>
          <w:sz w:val="24"/>
          <w:rtl/>
        </w:rPr>
        <w:t xml:space="preserve">תקרת אחוז שיחות ננטשות: יעד 6.99% </w:t>
      </w:r>
    </w:p>
    <w:p w14:paraId="6644263A" w14:textId="77777777" w:rsidR="00BD5B30" w:rsidRPr="000711DB" w:rsidRDefault="00BD5B30"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תקרת אחוז פניות שתועדו ב-</w:t>
      </w:r>
      <w:r w:rsidRPr="000711DB">
        <w:rPr>
          <w:rFonts w:ascii="David" w:eastAsiaTheme="minorHAnsi" w:hAnsi="David"/>
          <w:color w:val="auto"/>
          <w:sz w:val="24"/>
        </w:rPr>
        <w:t>CRM</w:t>
      </w:r>
      <w:r w:rsidRPr="000711DB">
        <w:rPr>
          <w:rFonts w:ascii="David" w:eastAsiaTheme="minorHAnsi" w:hAnsi="David"/>
          <w:color w:val="auto"/>
          <w:sz w:val="24"/>
          <w:rtl/>
        </w:rPr>
        <w:t xml:space="preserve">: יעד 95%ֵ  </w:t>
      </w:r>
    </w:p>
    <w:p w14:paraId="0C33A64B" w14:textId="1A591C3F" w:rsidR="00AE52C3" w:rsidRPr="000711DB" w:rsidRDefault="00AE52C3"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2"/>
          <w:szCs w:val="22"/>
          <w:rtl/>
        </w:rPr>
        <w:t>סיום מענה בתקשורת כתובה א-סינכרונית</w:t>
      </w:r>
      <w:r w:rsidR="002B7330" w:rsidRPr="000711DB">
        <w:rPr>
          <w:rFonts w:ascii="David" w:eastAsiaTheme="minorHAnsi" w:hAnsi="David"/>
          <w:color w:val="auto"/>
          <w:sz w:val="22"/>
          <w:szCs w:val="22"/>
          <w:rtl/>
        </w:rPr>
        <w:t xml:space="preserve"> 95%</w:t>
      </w:r>
    </w:p>
    <w:p w14:paraId="3EE4256E" w14:textId="7CBF0011" w:rsidR="00BD5B30" w:rsidRPr="000711DB" w:rsidRDefault="00BD5B30"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 xml:space="preserve">זמינות </w:t>
      </w:r>
      <w:r w:rsidR="00EC470C" w:rsidRPr="000711DB">
        <w:rPr>
          <w:rFonts w:ascii="David" w:eastAsiaTheme="minorHAnsi" w:hAnsi="David"/>
          <w:color w:val="auto"/>
          <w:sz w:val="24"/>
          <w:rtl/>
        </w:rPr>
        <w:t>שרותי התקשורת</w:t>
      </w:r>
      <w:r w:rsidRPr="000711DB">
        <w:rPr>
          <w:rFonts w:ascii="David" w:eastAsiaTheme="minorHAnsi" w:hAnsi="David"/>
          <w:color w:val="auto"/>
          <w:sz w:val="24"/>
          <w:rtl/>
        </w:rPr>
        <w:t>: יעד 99.</w:t>
      </w:r>
      <w:r w:rsidR="00076649" w:rsidRPr="000711DB">
        <w:rPr>
          <w:rFonts w:ascii="David" w:eastAsiaTheme="minorHAnsi" w:hAnsi="David"/>
          <w:color w:val="auto"/>
          <w:sz w:val="24"/>
          <w:rtl/>
        </w:rPr>
        <w:t>9</w:t>
      </w:r>
      <w:r w:rsidRPr="000711DB">
        <w:rPr>
          <w:rFonts w:ascii="David" w:eastAsiaTheme="minorHAnsi" w:hAnsi="David"/>
          <w:color w:val="auto"/>
          <w:sz w:val="24"/>
          <w:rtl/>
        </w:rPr>
        <w:t>9%</w:t>
      </w:r>
    </w:p>
    <w:p w14:paraId="6952CE14" w14:textId="6A4E60B4" w:rsidR="00EC470C" w:rsidRPr="000711DB" w:rsidRDefault="002B7330"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זמן תגובה לטיפול</w:t>
      </w:r>
      <w:r w:rsidRPr="000711DB">
        <w:rPr>
          <w:rFonts w:ascii="David" w:eastAsiaTheme="minorHAnsi" w:hAnsi="David"/>
          <w:color w:val="auto"/>
          <w:sz w:val="24"/>
        </w:rPr>
        <w:t xml:space="preserve"> </w:t>
      </w:r>
      <w:r w:rsidRPr="000711DB">
        <w:rPr>
          <w:rFonts w:ascii="David" w:eastAsiaTheme="minorHAnsi" w:hAnsi="David"/>
          <w:color w:val="auto"/>
          <w:sz w:val="24"/>
          <w:rtl/>
        </w:rPr>
        <w:t>בתקלות רמה א' (קריטית): יעד 90%</w:t>
      </w:r>
    </w:p>
    <w:p w14:paraId="223314C7" w14:textId="506529F1" w:rsidR="006251C8" w:rsidRPr="000711DB" w:rsidRDefault="00AE52C3"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eastAsiaTheme="minorHAnsi" w:hAnsi="David"/>
          <w:color w:val="auto"/>
          <w:sz w:val="24"/>
          <w:rtl/>
        </w:rPr>
        <w:t xml:space="preserve">זמן </w:t>
      </w:r>
      <w:r w:rsidR="002B7330" w:rsidRPr="000711DB">
        <w:rPr>
          <w:rFonts w:ascii="David" w:eastAsiaTheme="minorHAnsi" w:hAnsi="David"/>
          <w:color w:val="auto"/>
          <w:sz w:val="24"/>
          <w:rtl/>
        </w:rPr>
        <w:t>פתרון</w:t>
      </w:r>
      <w:r w:rsidRPr="000711DB">
        <w:rPr>
          <w:rFonts w:ascii="David" w:eastAsiaTheme="minorHAnsi" w:hAnsi="David"/>
          <w:color w:val="auto"/>
          <w:sz w:val="24"/>
        </w:rPr>
        <w:t xml:space="preserve"> </w:t>
      </w:r>
      <w:r w:rsidRPr="000711DB">
        <w:rPr>
          <w:rFonts w:ascii="David" w:eastAsiaTheme="minorHAnsi" w:hAnsi="David"/>
          <w:color w:val="auto"/>
          <w:sz w:val="24"/>
          <w:rtl/>
        </w:rPr>
        <w:t>תקלות רמה א' (קריטית): יעד 90%</w:t>
      </w:r>
    </w:p>
    <w:p w14:paraId="6355283A" w14:textId="680D5655" w:rsidR="00AE52C3" w:rsidRPr="000711DB" w:rsidRDefault="006251C8" w:rsidP="00116BCF">
      <w:pPr>
        <w:pStyle w:val="ListParagraph"/>
        <w:numPr>
          <w:ilvl w:val="0"/>
          <w:numId w:val="177"/>
        </w:numPr>
        <w:bidi/>
        <w:spacing w:before="120" w:after="120" w:line="360" w:lineRule="auto"/>
        <w:ind w:left="2684"/>
        <w:rPr>
          <w:rFonts w:ascii="David" w:eastAsiaTheme="minorHAnsi" w:hAnsi="David"/>
          <w:color w:val="auto"/>
          <w:sz w:val="24"/>
        </w:rPr>
      </w:pPr>
      <w:r w:rsidRPr="000711DB">
        <w:rPr>
          <w:rFonts w:ascii="David" w:hAnsi="David"/>
          <w:rtl/>
        </w:rPr>
        <w:t xml:space="preserve"> זמן</w:t>
      </w:r>
      <w:r w:rsidRPr="000711DB">
        <w:rPr>
          <w:rFonts w:ascii="David" w:hAnsi="David"/>
        </w:rPr>
        <w:t xml:space="preserve"> </w:t>
      </w:r>
      <w:r w:rsidRPr="000711DB">
        <w:rPr>
          <w:rFonts w:ascii="David" w:hAnsi="David"/>
          <w:rtl/>
        </w:rPr>
        <w:t xml:space="preserve"> פתרון תקלות רמה ג'</w:t>
      </w:r>
      <w:r w:rsidR="003B5EB4" w:rsidRPr="000711DB">
        <w:rPr>
          <w:rFonts w:ascii="David" w:hAnsi="David"/>
          <w:rtl/>
        </w:rPr>
        <w:t xml:space="preserve"> (תקלה רגילה)</w:t>
      </w:r>
      <w:r w:rsidRPr="000711DB">
        <w:rPr>
          <w:rFonts w:ascii="David" w:hAnsi="David"/>
          <w:rtl/>
        </w:rPr>
        <w:t xml:space="preserve">: </w:t>
      </w:r>
      <w:r w:rsidRPr="000711DB">
        <w:rPr>
          <w:rFonts w:ascii="David" w:eastAsiaTheme="minorHAnsi" w:hAnsi="David"/>
          <w:color w:val="auto"/>
          <w:sz w:val="24"/>
          <w:rtl/>
        </w:rPr>
        <w:t>יעד 90%</w:t>
      </w:r>
    </w:p>
    <w:p w14:paraId="517CD064" w14:textId="77777777" w:rsidR="00BD5B30" w:rsidRPr="000711DB" w:rsidRDefault="00BD5B30" w:rsidP="00116BCF">
      <w:pPr>
        <w:numPr>
          <w:ilvl w:val="0"/>
          <w:numId w:val="176"/>
        </w:numPr>
        <w:bidi/>
        <w:spacing w:before="120" w:after="120" w:line="276" w:lineRule="auto"/>
        <w:ind w:left="2324" w:hanging="284"/>
        <w:contextualSpacing/>
        <w:rPr>
          <w:rFonts w:ascii="David" w:eastAsiaTheme="minorHAnsi" w:hAnsi="David"/>
          <w:color w:val="auto"/>
          <w:sz w:val="24"/>
          <w:rtl/>
        </w:rPr>
      </w:pPr>
      <w:r w:rsidRPr="000711DB">
        <w:rPr>
          <w:rFonts w:ascii="David" w:eastAsiaTheme="minorHAnsi" w:hAnsi="David"/>
          <w:color w:val="auto"/>
          <w:sz w:val="24"/>
          <w:rtl/>
        </w:rPr>
        <w:t xml:space="preserve">כל הפרמטרים בדוגמה אינם מייצגים ומובאים לטובת נוחות ההבנה בלבד. </w:t>
      </w:r>
    </w:p>
    <w:p w14:paraId="3C536797" w14:textId="7B794516" w:rsidR="00BD5B30" w:rsidRPr="000711DB" w:rsidRDefault="00BD5B30" w:rsidP="00116BCF">
      <w:pPr>
        <w:numPr>
          <w:ilvl w:val="0"/>
          <w:numId w:val="176"/>
        </w:numPr>
        <w:bidi/>
        <w:spacing w:before="120" w:after="120" w:line="276" w:lineRule="auto"/>
        <w:ind w:left="2324" w:hanging="284"/>
        <w:contextualSpacing/>
        <w:rPr>
          <w:rFonts w:ascii="David" w:eastAsiaTheme="minorHAnsi" w:hAnsi="David"/>
          <w:color w:val="auto"/>
          <w:sz w:val="24"/>
          <w:rtl/>
        </w:rPr>
      </w:pPr>
      <w:r w:rsidRPr="000711DB">
        <w:rPr>
          <w:rFonts w:ascii="David" w:eastAsiaTheme="minorHAnsi" w:hAnsi="David"/>
          <w:color w:val="auto"/>
          <w:sz w:val="24"/>
          <w:rtl/>
        </w:rPr>
        <w:t xml:space="preserve">תחשיב </w:t>
      </w:r>
      <w:r w:rsidR="0010299D" w:rsidRPr="000711DB">
        <w:rPr>
          <w:rFonts w:ascii="David" w:eastAsiaTheme="minorHAnsi" w:hAnsi="David"/>
          <w:color w:val="auto"/>
          <w:sz w:val="24"/>
          <w:rtl/>
        </w:rPr>
        <w:t xml:space="preserve">בונוס/קנס </w:t>
      </w:r>
      <w:r w:rsidR="00AB68E2" w:rsidRPr="000711DB">
        <w:rPr>
          <w:rFonts w:ascii="David" w:eastAsiaTheme="minorHAnsi" w:hAnsi="David"/>
          <w:color w:val="auto"/>
          <w:sz w:val="24"/>
          <w:rtl/>
        </w:rPr>
        <w:t>ל</w:t>
      </w:r>
      <w:r w:rsidRPr="000711DB">
        <w:rPr>
          <w:rFonts w:ascii="David" w:eastAsiaTheme="minorHAnsi" w:hAnsi="David"/>
          <w:color w:val="auto"/>
          <w:sz w:val="24"/>
          <w:rtl/>
        </w:rPr>
        <w:t xml:space="preserve">חודש פעילות </w:t>
      </w:r>
    </w:p>
    <w:p w14:paraId="66B9EED5" w14:textId="41B563A7" w:rsidR="00BD5B30" w:rsidRPr="000711DB" w:rsidRDefault="00BD5B30" w:rsidP="00B83191">
      <w:pPr>
        <w:bidi/>
        <w:spacing w:before="120" w:after="120" w:line="276" w:lineRule="auto"/>
        <w:ind w:left="2324"/>
        <w:contextualSpacing/>
        <w:rPr>
          <w:rFonts w:ascii="David" w:eastAsiaTheme="minorHAnsi" w:hAnsi="David"/>
          <w:color w:val="auto"/>
          <w:sz w:val="24"/>
          <w:rtl/>
        </w:rPr>
      </w:pPr>
      <w:r w:rsidRPr="000711DB">
        <w:rPr>
          <w:rFonts w:ascii="David" w:eastAsiaTheme="minorHAnsi" w:hAnsi="David"/>
          <w:color w:val="auto"/>
          <w:sz w:val="24"/>
          <w:rtl/>
        </w:rPr>
        <w:t xml:space="preserve">תחשיב לדוגמא לפי </w:t>
      </w:r>
      <w:r w:rsidR="00F77F29" w:rsidRPr="000711DB">
        <w:rPr>
          <w:rFonts w:ascii="David" w:eastAsiaTheme="minorHAnsi" w:hAnsi="David"/>
          <w:color w:val="auto"/>
          <w:sz w:val="24"/>
          <w:rtl/>
        </w:rPr>
        <w:t xml:space="preserve">עלות </w:t>
      </w:r>
      <w:r w:rsidR="003E4FD0" w:rsidRPr="000711DB">
        <w:rPr>
          <w:rFonts w:ascii="David" w:eastAsiaTheme="minorHAnsi" w:hAnsi="David"/>
          <w:color w:val="auto"/>
          <w:sz w:val="24"/>
          <w:rtl/>
        </w:rPr>
        <w:t>חודש</w:t>
      </w:r>
      <w:r w:rsidR="00F77F29" w:rsidRPr="000711DB">
        <w:rPr>
          <w:rFonts w:ascii="David" w:eastAsiaTheme="minorHAnsi" w:hAnsi="David"/>
          <w:color w:val="auto"/>
          <w:sz w:val="24"/>
          <w:rtl/>
        </w:rPr>
        <w:t xml:space="preserve">ית לתשלום על </w:t>
      </w:r>
      <w:r w:rsidR="0003323C" w:rsidRPr="000711DB">
        <w:rPr>
          <w:rFonts w:ascii="David" w:eastAsiaTheme="minorHAnsi" w:hAnsi="David"/>
          <w:color w:val="auto"/>
          <w:sz w:val="24"/>
          <w:rtl/>
        </w:rPr>
        <w:t>השרותים שנרכשו ואשר משתתפים</w:t>
      </w:r>
      <w:r w:rsidR="004E283F" w:rsidRPr="000711DB">
        <w:rPr>
          <w:rFonts w:ascii="David" w:eastAsiaTheme="minorHAnsi" w:hAnsi="David"/>
          <w:color w:val="auto"/>
          <w:sz w:val="24"/>
          <w:rtl/>
        </w:rPr>
        <w:t xml:space="preserve">  בתחשיב בונוס/קנס</w:t>
      </w:r>
      <w:r w:rsidR="003E4FD0" w:rsidRPr="000711DB">
        <w:rPr>
          <w:rFonts w:ascii="David" w:eastAsiaTheme="minorHAnsi" w:hAnsi="David"/>
          <w:color w:val="auto"/>
          <w:sz w:val="24"/>
          <w:rtl/>
        </w:rPr>
        <w:t xml:space="preserve"> </w:t>
      </w:r>
      <w:r w:rsidR="0010299D" w:rsidRPr="000711DB">
        <w:rPr>
          <w:rFonts w:ascii="David" w:eastAsiaTheme="minorHAnsi" w:hAnsi="David"/>
          <w:color w:val="auto"/>
          <w:sz w:val="24"/>
          <w:rtl/>
        </w:rPr>
        <w:t xml:space="preserve">(כמפורט </w:t>
      </w:r>
      <w:r w:rsidR="00730248" w:rsidRPr="000711DB">
        <w:rPr>
          <w:rFonts w:ascii="David" w:eastAsiaTheme="minorHAnsi" w:hAnsi="David"/>
          <w:color w:val="auto"/>
          <w:sz w:val="24"/>
          <w:rtl/>
        </w:rPr>
        <w:t>בטבלאות בסעיף 5.2 לעיל</w:t>
      </w:r>
      <w:r w:rsidR="0010299D" w:rsidRPr="000711DB">
        <w:rPr>
          <w:rFonts w:ascii="David" w:eastAsiaTheme="minorHAnsi" w:hAnsi="David"/>
          <w:color w:val="auto"/>
          <w:sz w:val="24"/>
          <w:rtl/>
        </w:rPr>
        <w:t>)</w:t>
      </w:r>
      <w:r w:rsidRPr="000711DB">
        <w:rPr>
          <w:rFonts w:ascii="David" w:eastAsiaTheme="minorHAnsi" w:hAnsi="David"/>
          <w:color w:val="auto"/>
          <w:sz w:val="24"/>
          <w:rtl/>
        </w:rPr>
        <w:t xml:space="preserve"> ולפי המדדים המפורטים בסעיף  4.5.3 </w:t>
      </w:r>
      <w:r w:rsidR="003E4FD0" w:rsidRPr="000711DB">
        <w:rPr>
          <w:rFonts w:ascii="David" w:eastAsiaTheme="minorHAnsi" w:hAnsi="David"/>
          <w:color w:val="auto"/>
          <w:sz w:val="24"/>
          <w:rtl/>
        </w:rPr>
        <w:t>לעיל</w:t>
      </w:r>
      <w:r w:rsidR="0010299D" w:rsidRPr="000711DB">
        <w:rPr>
          <w:rFonts w:ascii="David" w:eastAsiaTheme="minorHAnsi" w:hAnsi="David"/>
          <w:color w:val="auto"/>
          <w:sz w:val="24"/>
          <w:rtl/>
        </w:rPr>
        <w:t>.</w:t>
      </w:r>
      <w:r w:rsidRPr="000711DB">
        <w:rPr>
          <w:rFonts w:ascii="David" w:eastAsiaTheme="minorHAnsi" w:hAnsi="David"/>
          <w:color w:val="auto"/>
          <w:sz w:val="24"/>
          <w:rtl/>
        </w:rPr>
        <w:t xml:space="preserve"> </w:t>
      </w:r>
      <w:r w:rsidR="00082B71" w:rsidRPr="000711DB">
        <w:rPr>
          <w:rFonts w:ascii="David" w:eastAsiaTheme="minorHAnsi" w:hAnsi="David"/>
          <w:b/>
          <w:bCs/>
          <w:color w:val="auto"/>
          <w:sz w:val="24"/>
          <w:rtl/>
        </w:rPr>
        <w:t>(העלות</w:t>
      </w:r>
      <w:r w:rsidR="00F77F29" w:rsidRPr="000711DB">
        <w:rPr>
          <w:rFonts w:ascii="David" w:eastAsiaTheme="minorHAnsi" w:hAnsi="David"/>
          <w:b/>
          <w:bCs/>
          <w:color w:val="auto"/>
          <w:sz w:val="24"/>
          <w:rtl/>
        </w:rPr>
        <w:t xml:space="preserve"> בדוגמה</w:t>
      </w:r>
      <w:r w:rsidR="00082B71" w:rsidRPr="000711DB">
        <w:rPr>
          <w:rFonts w:ascii="David" w:eastAsiaTheme="minorHAnsi" w:hAnsi="David"/>
          <w:b/>
          <w:bCs/>
          <w:color w:val="auto"/>
          <w:sz w:val="24"/>
          <w:rtl/>
        </w:rPr>
        <w:t xml:space="preserve"> היא 1,000,000 ₪ </w:t>
      </w:r>
      <w:r w:rsidR="00EC5D18">
        <w:rPr>
          <w:rFonts w:ascii="David" w:eastAsiaTheme="minorHAnsi" w:hAnsi="David" w:hint="cs"/>
          <w:b/>
          <w:bCs/>
          <w:color w:val="auto"/>
          <w:sz w:val="24"/>
          <w:rtl/>
        </w:rPr>
        <w:t xml:space="preserve">ללא מע"מ </w:t>
      </w:r>
      <w:r w:rsidR="00082B71" w:rsidRPr="000711DB">
        <w:rPr>
          <w:rFonts w:ascii="David" w:eastAsiaTheme="minorHAnsi" w:hAnsi="David"/>
          <w:b/>
          <w:bCs/>
          <w:color w:val="auto"/>
          <w:sz w:val="24"/>
          <w:rtl/>
        </w:rPr>
        <w:t>לחודש</w:t>
      </w:r>
      <w:r w:rsidR="009C3EDE" w:rsidRPr="000711DB">
        <w:rPr>
          <w:rFonts w:ascii="David" w:eastAsiaTheme="minorHAnsi" w:hAnsi="David"/>
          <w:b/>
          <w:bCs/>
          <w:color w:val="auto"/>
          <w:sz w:val="24"/>
          <w:rtl/>
        </w:rPr>
        <w:t xml:space="preserve"> על שרותי תקשורת בלבד</w:t>
      </w:r>
      <w:r w:rsidR="002E7C28" w:rsidRPr="000711DB">
        <w:rPr>
          <w:rFonts w:ascii="David" w:eastAsiaTheme="minorHAnsi" w:hAnsi="David"/>
          <w:b/>
          <w:bCs/>
          <w:color w:val="auto"/>
          <w:sz w:val="24"/>
          <w:rtl/>
        </w:rPr>
        <w:t xml:space="preserve"> ורק לצורך המחשה</w:t>
      </w:r>
      <w:r w:rsidR="00082B71" w:rsidRPr="000711DB">
        <w:rPr>
          <w:rFonts w:ascii="David" w:eastAsiaTheme="minorHAnsi" w:hAnsi="David"/>
          <w:b/>
          <w:bCs/>
          <w:color w:val="auto"/>
          <w:sz w:val="24"/>
          <w:rtl/>
        </w:rPr>
        <w:t>)</w:t>
      </w:r>
      <w:r w:rsidR="0010299D" w:rsidRPr="000711DB">
        <w:rPr>
          <w:rFonts w:ascii="David" w:eastAsiaTheme="minorHAnsi" w:hAnsi="David"/>
          <w:color w:val="auto"/>
          <w:sz w:val="24"/>
          <w:rtl/>
        </w:rPr>
        <w:t>:</w:t>
      </w:r>
    </w:p>
    <w:p w14:paraId="0D5BA478" w14:textId="77777777" w:rsidR="003E4FD0" w:rsidRPr="000711DB" w:rsidRDefault="003E4FD0" w:rsidP="00BD5B30">
      <w:pPr>
        <w:bidi/>
        <w:spacing w:before="120" w:after="120" w:line="276" w:lineRule="auto"/>
        <w:ind w:left="1758"/>
        <w:contextualSpacing/>
        <w:rPr>
          <w:rFonts w:ascii="David" w:eastAsiaTheme="minorHAnsi" w:hAnsi="David"/>
          <w:color w:val="auto"/>
          <w:sz w:val="24"/>
          <w:rtl/>
        </w:rPr>
      </w:pPr>
    </w:p>
    <w:tbl>
      <w:tblPr>
        <w:bidiVisual/>
        <w:tblW w:w="5000" w:type="pct"/>
        <w:tblLayout w:type="fixed"/>
        <w:tblLook w:val="04A0" w:firstRow="1" w:lastRow="0" w:firstColumn="1" w:lastColumn="0" w:noHBand="0" w:noVBand="1"/>
      </w:tblPr>
      <w:tblGrid>
        <w:gridCol w:w="903"/>
        <w:gridCol w:w="854"/>
        <w:gridCol w:w="985"/>
        <w:gridCol w:w="852"/>
        <w:gridCol w:w="1135"/>
        <w:gridCol w:w="1133"/>
        <w:gridCol w:w="1141"/>
        <w:gridCol w:w="1133"/>
        <w:gridCol w:w="1124"/>
      </w:tblGrid>
      <w:tr w:rsidR="00885585" w:rsidRPr="000711DB" w14:paraId="142A9E98" w14:textId="2BD4E679"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0C5F90" w14:textId="21934F30" w:rsidR="00885585" w:rsidRPr="000711DB" w:rsidRDefault="00885585" w:rsidP="00A71200">
            <w:pPr>
              <w:bidi/>
              <w:spacing w:after="0" w:line="240" w:lineRule="auto"/>
              <w:jc w:val="center"/>
              <w:rPr>
                <w:rFonts w:ascii="David" w:eastAsia="Times New Roman" w:hAnsi="David"/>
                <w:b/>
                <w:bCs/>
                <w:color w:val="auto"/>
                <w:sz w:val="18"/>
                <w:szCs w:val="18"/>
              </w:rPr>
            </w:pPr>
            <w:r w:rsidRPr="000711DB">
              <w:rPr>
                <w:rFonts w:ascii="David" w:eastAsia="Times New Roman" w:hAnsi="David"/>
                <w:color w:val="auto"/>
                <w:sz w:val="18"/>
                <w:szCs w:val="18"/>
                <w:rtl/>
              </w:rPr>
              <w:t> </w:t>
            </w:r>
            <w:r w:rsidRPr="000711DB">
              <w:rPr>
                <w:rFonts w:ascii="David" w:eastAsia="Times New Roman" w:hAnsi="David"/>
                <w:b/>
                <w:bCs/>
                <w:color w:val="auto"/>
                <w:sz w:val="18"/>
                <w:szCs w:val="18"/>
                <w:rtl/>
              </w:rPr>
              <w:t>מדדי רמת שרות</w:t>
            </w:r>
          </w:p>
        </w:tc>
        <w:tc>
          <w:tcPr>
            <w:tcW w:w="46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3BAC64B" w14:textId="2B7E8423" w:rsidR="00885585" w:rsidRPr="000711DB" w:rsidRDefault="00885585" w:rsidP="008D3334">
            <w:pPr>
              <w:bidi/>
              <w:spacing w:after="0" w:line="240" w:lineRule="auto"/>
              <w:jc w:val="center"/>
              <w:rPr>
                <w:rFonts w:ascii="David" w:hAnsi="David"/>
                <w:b/>
                <w:bCs/>
                <w:sz w:val="18"/>
                <w:szCs w:val="18"/>
                <w:rtl/>
              </w:rPr>
            </w:pPr>
            <w:r w:rsidRPr="000711DB">
              <w:rPr>
                <w:rFonts w:ascii="David" w:hAnsi="David"/>
                <w:b/>
                <w:bCs/>
                <w:sz w:val="18"/>
                <w:szCs w:val="18"/>
                <w:rtl/>
              </w:rPr>
              <w:t>רמת שרות מענה במוקד</w:t>
            </w:r>
          </w:p>
        </w:tc>
        <w:tc>
          <w:tcPr>
            <w:tcW w:w="532" w:type="pct"/>
            <w:tcBorders>
              <w:top w:val="single" w:sz="4" w:space="0" w:color="auto"/>
              <w:left w:val="single" w:sz="4" w:space="0" w:color="auto"/>
              <w:bottom w:val="single" w:sz="4" w:space="0" w:color="auto"/>
              <w:right w:val="single" w:sz="4" w:space="0" w:color="auto"/>
            </w:tcBorders>
            <w:shd w:val="clear" w:color="000000" w:fill="BFBFBF"/>
            <w:vAlign w:val="center"/>
          </w:tcPr>
          <w:p w14:paraId="4F5600D0" w14:textId="1D9107A4"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אחוז מקסימלי של שיחות ננטשות</w:t>
            </w:r>
          </w:p>
        </w:tc>
        <w:tc>
          <w:tcPr>
            <w:tcW w:w="460" w:type="pct"/>
            <w:tcBorders>
              <w:top w:val="single" w:sz="4" w:space="0" w:color="auto"/>
              <w:left w:val="single" w:sz="4" w:space="0" w:color="auto"/>
              <w:bottom w:val="single" w:sz="4" w:space="0" w:color="auto"/>
              <w:right w:val="single" w:sz="4" w:space="0" w:color="auto"/>
            </w:tcBorders>
            <w:shd w:val="clear" w:color="000000" w:fill="BFBFBF"/>
            <w:vAlign w:val="center"/>
          </w:tcPr>
          <w:p w14:paraId="316A1609" w14:textId="456A3EF7"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אחוז תיעוד פניות ב-</w:t>
            </w:r>
            <w:r w:rsidRPr="000711DB">
              <w:rPr>
                <w:rFonts w:ascii="David" w:eastAsiaTheme="minorHAnsi" w:hAnsi="David"/>
                <w:b/>
                <w:bCs/>
                <w:color w:val="auto"/>
                <w:sz w:val="18"/>
                <w:szCs w:val="18"/>
              </w:rPr>
              <w:t>CRM</w:t>
            </w:r>
          </w:p>
        </w:tc>
        <w:tc>
          <w:tcPr>
            <w:tcW w:w="613" w:type="pct"/>
            <w:tcBorders>
              <w:top w:val="single" w:sz="4" w:space="0" w:color="auto"/>
              <w:left w:val="single" w:sz="4" w:space="0" w:color="auto"/>
              <w:bottom w:val="single" w:sz="4" w:space="0" w:color="auto"/>
              <w:right w:val="single" w:sz="4" w:space="0" w:color="auto"/>
            </w:tcBorders>
            <w:shd w:val="clear" w:color="000000" w:fill="BFBFBF"/>
            <w:vAlign w:val="center"/>
          </w:tcPr>
          <w:p w14:paraId="5877C82C" w14:textId="4ED6C571" w:rsidR="00885585" w:rsidRPr="000711DB" w:rsidRDefault="00885585" w:rsidP="008D3334">
            <w:pPr>
              <w:bidi/>
              <w:spacing w:after="0" w:line="240" w:lineRule="auto"/>
              <w:jc w:val="center"/>
              <w:rPr>
                <w:rFonts w:ascii="David" w:eastAsiaTheme="minorHAnsi" w:hAnsi="David"/>
                <w:b/>
                <w:bCs/>
                <w:color w:val="auto"/>
                <w:sz w:val="18"/>
                <w:szCs w:val="18"/>
                <w:rtl/>
              </w:rPr>
            </w:pPr>
          </w:p>
          <w:p w14:paraId="13F8A97A" w14:textId="2847759D"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סיום מענה בתקשורת כתובה א-סינכרונית</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323947F3" w14:textId="3FAF502F" w:rsidR="00885585" w:rsidRPr="000711DB" w:rsidRDefault="00885585" w:rsidP="008D3334">
            <w:pPr>
              <w:bidi/>
              <w:spacing w:after="0" w:line="240" w:lineRule="auto"/>
              <w:jc w:val="center"/>
              <w:rPr>
                <w:rFonts w:ascii="David" w:eastAsiaTheme="minorHAnsi" w:hAnsi="David"/>
                <w:b/>
                <w:bCs/>
                <w:color w:val="auto"/>
                <w:sz w:val="18"/>
                <w:szCs w:val="18"/>
              </w:rPr>
            </w:pPr>
            <w:r w:rsidRPr="000711DB">
              <w:rPr>
                <w:rFonts w:ascii="David" w:eastAsiaTheme="minorHAnsi" w:hAnsi="David"/>
                <w:b/>
                <w:bCs/>
                <w:color w:val="auto"/>
                <w:sz w:val="18"/>
                <w:szCs w:val="18"/>
                <w:rtl/>
              </w:rPr>
              <w:t xml:space="preserve">זמינות שרותי התקשורת </w:t>
            </w:r>
            <w:r w:rsidRPr="000711DB">
              <w:rPr>
                <w:rFonts w:ascii="David" w:eastAsiaTheme="minorHAnsi" w:hAnsi="David"/>
                <w:b/>
                <w:bCs/>
                <w:color w:val="auto"/>
                <w:sz w:val="18"/>
                <w:szCs w:val="18"/>
              </w:rPr>
              <w:t>Uptime</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tcPr>
          <w:p w14:paraId="458A5BA0" w14:textId="20615998"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זמן תגובה לטיפול</w:t>
            </w:r>
            <w:r w:rsidRPr="000711DB">
              <w:rPr>
                <w:rFonts w:ascii="David" w:eastAsiaTheme="minorHAnsi" w:hAnsi="David"/>
                <w:b/>
                <w:bCs/>
                <w:color w:val="auto"/>
                <w:sz w:val="18"/>
                <w:szCs w:val="18"/>
              </w:rPr>
              <w:t xml:space="preserve"> </w:t>
            </w:r>
            <w:r w:rsidRPr="000711DB">
              <w:rPr>
                <w:rFonts w:ascii="David" w:eastAsiaTheme="minorHAnsi" w:hAnsi="David"/>
                <w:b/>
                <w:bCs/>
                <w:color w:val="auto"/>
                <w:sz w:val="18"/>
                <w:szCs w:val="18"/>
                <w:rtl/>
              </w:rPr>
              <w:t>בתקלות רמה א' (קריטית): יעד 90%</w:t>
            </w:r>
          </w:p>
        </w:tc>
        <w:tc>
          <w:tcPr>
            <w:tcW w:w="612" w:type="pct"/>
            <w:tcBorders>
              <w:top w:val="single" w:sz="4" w:space="0" w:color="auto"/>
              <w:left w:val="single" w:sz="4" w:space="0" w:color="auto"/>
              <w:bottom w:val="single" w:sz="4" w:space="0" w:color="auto"/>
              <w:right w:val="single" w:sz="4" w:space="0" w:color="auto"/>
            </w:tcBorders>
            <w:shd w:val="clear" w:color="000000" w:fill="BFBFBF"/>
            <w:vAlign w:val="center"/>
          </w:tcPr>
          <w:p w14:paraId="43149A8A" w14:textId="51B6D204" w:rsidR="00885585" w:rsidRPr="000711DB" w:rsidRDefault="00885585" w:rsidP="008D3334">
            <w:pPr>
              <w:bidi/>
              <w:spacing w:after="0" w:line="240" w:lineRule="auto"/>
              <w:jc w:val="center"/>
              <w:rPr>
                <w:rFonts w:ascii="David" w:eastAsiaTheme="minorHAnsi" w:hAnsi="David"/>
                <w:b/>
                <w:bCs/>
                <w:color w:val="auto"/>
                <w:sz w:val="18"/>
                <w:szCs w:val="18"/>
                <w:rtl/>
              </w:rPr>
            </w:pPr>
            <w:r w:rsidRPr="000711DB">
              <w:rPr>
                <w:rFonts w:ascii="David" w:eastAsiaTheme="minorHAnsi" w:hAnsi="David"/>
                <w:b/>
                <w:bCs/>
                <w:color w:val="auto"/>
                <w:sz w:val="18"/>
                <w:szCs w:val="18"/>
                <w:rtl/>
              </w:rPr>
              <w:t>זמן פתרון</w:t>
            </w:r>
            <w:r w:rsidRPr="000711DB">
              <w:rPr>
                <w:rFonts w:ascii="David" w:eastAsiaTheme="minorHAnsi" w:hAnsi="David"/>
                <w:b/>
                <w:bCs/>
                <w:color w:val="auto"/>
                <w:sz w:val="18"/>
                <w:szCs w:val="18"/>
              </w:rPr>
              <w:t xml:space="preserve"> </w:t>
            </w:r>
            <w:r w:rsidRPr="000711DB">
              <w:rPr>
                <w:rFonts w:ascii="David" w:eastAsiaTheme="minorHAnsi" w:hAnsi="David"/>
                <w:b/>
                <w:bCs/>
                <w:color w:val="auto"/>
                <w:sz w:val="18"/>
                <w:szCs w:val="18"/>
                <w:rtl/>
              </w:rPr>
              <w:t>תקלות רמה א' (קריטית): יעד 90%</w:t>
            </w:r>
          </w:p>
        </w:tc>
        <w:tc>
          <w:tcPr>
            <w:tcW w:w="608" w:type="pct"/>
            <w:tcBorders>
              <w:top w:val="single" w:sz="4" w:space="0" w:color="auto"/>
              <w:left w:val="single" w:sz="4" w:space="0" w:color="auto"/>
              <w:bottom w:val="single" w:sz="4" w:space="0" w:color="auto"/>
              <w:right w:val="single" w:sz="4" w:space="0" w:color="auto"/>
            </w:tcBorders>
            <w:shd w:val="clear" w:color="000000" w:fill="BFBFBF"/>
            <w:vAlign w:val="center"/>
          </w:tcPr>
          <w:p w14:paraId="67E9ECB4" w14:textId="02DA1FA0" w:rsidR="00885585" w:rsidRPr="000711DB" w:rsidDel="00712037" w:rsidRDefault="00885585" w:rsidP="008D3334">
            <w:pPr>
              <w:bidi/>
              <w:spacing w:after="0" w:line="240" w:lineRule="auto"/>
              <w:jc w:val="center"/>
              <w:rPr>
                <w:rFonts w:ascii="David" w:eastAsiaTheme="minorHAnsi" w:hAnsi="David"/>
                <w:b/>
                <w:bCs/>
                <w:color w:val="auto"/>
                <w:sz w:val="18"/>
                <w:szCs w:val="18"/>
                <w:rtl/>
              </w:rPr>
            </w:pPr>
            <w:r w:rsidRPr="000711DB">
              <w:rPr>
                <w:rFonts w:ascii="David" w:hAnsi="David"/>
                <w:b/>
                <w:bCs/>
                <w:sz w:val="18"/>
                <w:szCs w:val="18"/>
                <w:rtl/>
              </w:rPr>
              <w:t>זמן</w:t>
            </w:r>
            <w:r w:rsidRPr="000711DB">
              <w:rPr>
                <w:rFonts w:ascii="David" w:hAnsi="David"/>
                <w:b/>
                <w:bCs/>
                <w:sz w:val="18"/>
                <w:szCs w:val="18"/>
              </w:rPr>
              <w:t xml:space="preserve"> </w:t>
            </w:r>
            <w:r w:rsidRPr="000711DB">
              <w:rPr>
                <w:rFonts w:ascii="David" w:hAnsi="David"/>
                <w:b/>
                <w:bCs/>
                <w:sz w:val="18"/>
                <w:szCs w:val="18"/>
                <w:rtl/>
              </w:rPr>
              <w:t xml:space="preserve"> פתרון תקלות רמה ג'</w:t>
            </w:r>
            <w:r w:rsidR="003B5EB4" w:rsidRPr="000711DB">
              <w:rPr>
                <w:rFonts w:ascii="David" w:hAnsi="David"/>
                <w:b/>
                <w:bCs/>
                <w:sz w:val="18"/>
                <w:szCs w:val="18"/>
                <w:rtl/>
              </w:rPr>
              <w:t xml:space="preserve"> (רגילה)</w:t>
            </w:r>
          </w:p>
        </w:tc>
      </w:tr>
      <w:tr w:rsidR="00885585" w:rsidRPr="000711DB" w14:paraId="39BD09F2" w14:textId="41040484"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12E198" w14:textId="2213A1D6"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שורה בטבלה בסעיף 4.5.3.6</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69655CC8" w14:textId="74AC8B94" w:rsidR="00885585" w:rsidRPr="000711DB" w:rsidRDefault="00885585"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1</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70A55951" w14:textId="65F4D2A5"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2</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12607183" w14:textId="525708E9"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5E9EBE8" w14:textId="30DE9175" w:rsidR="00885585" w:rsidRPr="000711DB" w:rsidRDefault="00885585" w:rsidP="00A404F5">
            <w:pPr>
              <w:bidi/>
              <w:spacing w:after="0" w:line="240" w:lineRule="auto"/>
              <w:jc w:val="center"/>
              <w:rPr>
                <w:rFonts w:ascii="David" w:eastAsia="Times New Roman" w:hAnsi="David"/>
                <w:color w:val="auto"/>
                <w:sz w:val="18"/>
                <w:szCs w:val="18"/>
                <w:rtl/>
              </w:rPr>
            </w:pPr>
          </w:p>
          <w:p w14:paraId="359FD4AC" w14:textId="4834605D"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A174A3C" w14:textId="5CC3E15D"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5</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4FAE9B7B" w14:textId="51805EAE" w:rsidR="00885585" w:rsidRPr="000711DB" w:rsidDel="00712037"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44C7988" w14:textId="03252677" w:rsidR="00885585" w:rsidRPr="000711DB"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7</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788FA515" w14:textId="352C38DB" w:rsidR="00885585" w:rsidRPr="000711DB" w:rsidDel="00712037" w:rsidRDefault="003B5EB4" w:rsidP="00A404F5">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8</w:t>
            </w:r>
          </w:p>
        </w:tc>
      </w:tr>
      <w:tr w:rsidR="00885585" w:rsidRPr="000711DB" w14:paraId="2D9776B5" w14:textId="49D3A347"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33515F" w14:textId="77777777"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יעד</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575C9" w14:textId="179016A9"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6"/>
                <w:szCs w:val="16"/>
                <w:rtl/>
              </w:rPr>
              <w:t>80% מהשיחות נענות תוך 3 דקות מרגע כניסה לתור</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35449CC7" w14:textId="3AF44CD2"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6.99</w:t>
            </w:r>
            <w:r w:rsidRPr="000711DB">
              <w:rPr>
                <w:rFonts w:ascii="David" w:eastAsia="Times New Roman" w:hAnsi="David"/>
                <w:color w:val="auto"/>
                <w:sz w:val="18"/>
                <w:szCs w:val="18"/>
              </w:rP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243F4254" w14:textId="5C10B8ED"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DD66154" w14:textId="36AC3809" w:rsidR="00885585" w:rsidRPr="000711DB" w:rsidRDefault="00885585" w:rsidP="00E12830">
            <w:pPr>
              <w:bidi/>
              <w:spacing w:after="0" w:line="240" w:lineRule="auto"/>
              <w:jc w:val="center"/>
              <w:rPr>
                <w:rFonts w:ascii="David" w:eastAsia="Times New Roman" w:hAnsi="David"/>
                <w:color w:val="auto"/>
                <w:sz w:val="18"/>
                <w:szCs w:val="18"/>
              </w:rPr>
            </w:pPr>
          </w:p>
          <w:p w14:paraId="20F57B63" w14:textId="577AD1FB"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A474AB5" w14:textId="1C740EDB"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99.99</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048B5943" w14:textId="07EE86EB"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hAnsi="David"/>
                <w:rtl/>
              </w:rPr>
              <w:t>90% מהפניות  – יתחיל טיפול בתוך 30 דקות ויטופל ברציפות</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EC6CF87" w14:textId="64BA8A16" w:rsidR="00885585" w:rsidRPr="000711DB" w:rsidRDefault="00885585" w:rsidP="00E12830">
            <w:pPr>
              <w:bidi/>
              <w:spacing w:after="0" w:line="240" w:lineRule="auto"/>
              <w:jc w:val="center"/>
              <w:rPr>
                <w:rFonts w:ascii="David" w:eastAsia="Times New Roman" w:hAnsi="David"/>
                <w:color w:val="auto"/>
                <w:sz w:val="18"/>
                <w:szCs w:val="18"/>
                <w:rtl/>
              </w:rPr>
            </w:pPr>
            <w:r w:rsidRPr="000711DB">
              <w:rPr>
                <w:rFonts w:ascii="David" w:hAnsi="David"/>
                <w:rtl/>
              </w:rPr>
              <w:t>90% מהפניות  –  יהיה פתרון מלא בתוך 4 שעות וחזרה לשירות מלא</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70EC2013" w14:textId="635047FB" w:rsidR="00885585" w:rsidRPr="000711DB" w:rsidDel="00712037" w:rsidRDefault="00885585" w:rsidP="00E12830">
            <w:pPr>
              <w:bidi/>
              <w:spacing w:after="0" w:line="240" w:lineRule="auto"/>
              <w:jc w:val="center"/>
              <w:rPr>
                <w:rFonts w:ascii="David" w:eastAsia="Times New Roman" w:hAnsi="David"/>
                <w:color w:val="auto"/>
                <w:sz w:val="18"/>
                <w:szCs w:val="18"/>
                <w:rtl/>
              </w:rPr>
            </w:pPr>
            <w:r w:rsidRPr="000711DB">
              <w:rPr>
                <w:rFonts w:ascii="David" w:hAnsi="David"/>
                <w:rtl/>
              </w:rPr>
              <w:t>ב-90% יהיה פתרון  מלא בתוך שני ימי עבודה</w:t>
            </w:r>
          </w:p>
        </w:tc>
      </w:tr>
      <w:tr w:rsidR="00885585" w:rsidRPr="000711DB" w14:paraId="65D5A939" w14:textId="4075F6C7"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436B682" w14:textId="7C012429"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ביצוע בפועל (לפי דוחות מדידה</w:t>
            </w:r>
            <w:r w:rsidR="002A0AD9" w:rsidRPr="000711DB">
              <w:rPr>
                <w:rFonts w:ascii="David" w:eastAsia="Times New Roman" w:hAnsi="David"/>
                <w:color w:val="auto"/>
                <w:sz w:val="18"/>
                <w:szCs w:val="18"/>
                <w:rtl/>
              </w:rPr>
              <w:t xml:space="preserve"> שיופקו</w:t>
            </w:r>
          </w:p>
          <w:p w14:paraId="26B1D6B2" w14:textId="220472B1" w:rsidR="00885585" w:rsidRPr="000711DB" w:rsidRDefault="00885585" w:rsidP="0010299D">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63572" w14:textId="4F16F7CA"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 ימים</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2ABD1488" w14:textId="77777777"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 ימים</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32C96F23" w14:textId="19E647CB"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89%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73AA746" w14:textId="325D07E5" w:rsidR="00885585" w:rsidRPr="000711DB" w:rsidRDefault="00885585" w:rsidP="00B82686">
            <w:pPr>
              <w:bidi/>
              <w:spacing w:after="0" w:line="240" w:lineRule="auto"/>
              <w:jc w:val="center"/>
              <w:rPr>
                <w:rFonts w:ascii="David" w:eastAsia="Times New Roman" w:hAnsi="David"/>
                <w:color w:val="auto"/>
                <w:sz w:val="18"/>
                <w:szCs w:val="18"/>
                <w:rtl/>
              </w:rPr>
            </w:pPr>
          </w:p>
          <w:p w14:paraId="06D909DA" w14:textId="41FD8DED"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95%</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3C6AAAF" w14:textId="7F220166"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99.99%</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4F5B9463" w14:textId="3604AB2B"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94%</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5166F727" w14:textId="6C275554"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87.00%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0758698B" w14:textId="24D3618F" w:rsidR="00885585" w:rsidRPr="000711DB" w:rsidDel="00712037" w:rsidRDefault="00885585" w:rsidP="0066595E">
            <w:pPr>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Pr>
              <w:t>84</w:t>
            </w:r>
            <w:r w:rsidR="0066595E" w:rsidRPr="000711DB">
              <w:rPr>
                <w:rFonts w:ascii="David" w:eastAsia="Times New Roman" w:hAnsi="David"/>
                <w:color w:val="auto"/>
                <w:sz w:val="18"/>
                <w:szCs w:val="18"/>
                <w:rtl/>
              </w:rPr>
              <w:t>%</w:t>
            </w:r>
          </w:p>
        </w:tc>
      </w:tr>
      <w:tr w:rsidR="00885585" w:rsidRPr="000711DB" w14:paraId="7079384C" w14:textId="0B28B99B"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886A7F" w14:textId="3503C0F4" w:rsidR="00885585" w:rsidRPr="000711DB" w:rsidRDefault="00885585"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חישוב לפי הטבלה בסעיף</w:t>
            </w:r>
          </w:p>
          <w:p w14:paraId="50C9E498" w14:textId="59021198" w:rsidR="00885585" w:rsidRPr="000711DB" w:rsidRDefault="00885585" w:rsidP="00A71200">
            <w:pPr>
              <w:bidi/>
              <w:spacing w:after="0" w:line="240" w:lineRule="auto"/>
              <w:jc w:val="center"/>
              <w:rPr>
                <w:rFonts w:ascii="David" w:eastAsia="Times New Roman" w:hAnsi="David"/>
                <w:color w:val="auto"/>
                <w:sz w:val="18"/>
                <w:szCs w:val="18"/>
                <w:highlight w:val="yellow"/>
                <w:rtl/>
              </w:rPr>
            </w:pPr>
            <w:r w:rsidRPr="000711DB">
              <w:rPr>
                <w:rFonts w:ascii="David" w:eastAsia="Times New Roman" w:hAnsi="David"/>
                <w:color w:val="auto"/>
                <w:sz w:val="18"/>
                <w:szCs w:val="18"/>
                <w:rtl/>
              </w:rPr>
              <w:t>4.5.3.6</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382D8" w14:textId="37018B47"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בונוס של 2%</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5ACF7A53" w14:textId="77777777"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בונוס של 2%</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494A4AE" w14:textId="1CD99C5C"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FF0000"/>
                <w:sz w:val="18"/>
                <w:szCs w:val="18"/>
                <w:rtl/>
              </w:rPr>
              <w:t>קנס של 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58A675B" w14:textId="635026B9" w:rsidR="00885585" w:rsidRPr="000711DB" w:rsidRDefault="00885585" w:rsidP="00B82686">
            <w:pPr>
              <w:bidi/>
              <w:spacing w:after="0" w:line="240" w:lineRule="auto"/>
              <w:jc w:val="center"/>
              <w:rPr>
                <w:rFonts w:ascii="David" w:eastAsia="Times New Roman" w:hAnsi="David"/>
                <w:color w:val="auto"/>
                <w:sz w:val="18"/>
                <w:szCs w:val="18"/>
                <w:rtl/>
              </w:rPr>
            </w:pPr>
          </w:p>
          <w:p w14:paraId="5617889F" w14:textId="33A6EACC"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D6D3760" w14:textId="0D97E062"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5FE10F15" w14:textId="019678A2"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בונוס של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E59F8B0" w14:textId="049EA237" w:rsidR="00885585" w:rsidRPr="000711DB" w:rsidRDefault="00885585" w:rsidP="00B82686">
            <w:pPr>
              <w:bidi/>
              <w:spacing w:after="0" w:line="240" w:lineRule="auto"/>
              <w:jc w:val="center"/>
              <w:rPr>
                <w:rFonts w:ascii="David" w:eastAsia="Times New Roman" w:hAnsi="David"/>
                <w:color w:val="FF0000"/>
                <w:sz w:val="18"/>
                <w:szCs w:val="18"/>
                <w:rtl/>
              </w:rPr>
            </w:pPr>
            <w:r w:rsidRPr="000711DB">
              <w:rPr>
                <w:rFonts w:ascii="David" w:eastAsia="Times New Roman" w:hAnsi="David"/>
                <w:color w:val="FF0000"/>
                <w:sz w:val="18"/>
                <w:szCs w:val="18"/>
                <w:rtl/>
              </w:rPr>
              <w:t>קנס של 2%</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580C71DE" w14:textId="2B593125" w:rsidR="00885585" w:rsidRPr="000711DB" w:rsidDel="00712037" w:rsidRDefault="00885585" w:rsidP="00B82686">
            <w:pPr>
              <w:bidi/>
              <w:spacing w:after="0" w:line="240" w:lineRule="auto"/>
              <w:jc w:val="center"/>
              <w:rPr>
                <w:rFonts w:ascii="David" w:eastAsia="Times New Roman" w:hAnsi="David"/>
                <w:color w:val="FF0000"/>
                <w:sz w:val="18"/>
                <w:szCs w:val="18"/>
                <w:rtl/>
              </w:rPr>
            </w:pPr>
            <w:r w:rsidRPr="000711DB">
              <w:rPr>
                <w:rFonts w:ascii="David" w:eastAsia="Times New Roman" w:hAnsi="David"/>
                <w:color w:val="FF0000"/>
                <w:sz w:val="18"/>
                <w:szCs w:val="18"/>
                <w:rtl/>
              </w:rPr>
              <w:t>קנס של 3%</w:t>
            </w:r>
          </w:p>
        </w:tc>
      </w:tr>
      <w:tr w:rsidR="00885585" w:rsidRPr="000711DB" w14:paraId="197C1B4A" w14:textId="287E18FA" w:rsidTr="00885585">
        <w:trPr>
          <w:trHeight w:val="113"/>
        </w:trPr>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71B5F7" w14:textId="3DC5ACCD" w:rsidR="00885585" w:rsidRPr="000711DB" w:rsidRDefault="00885585" w:rsidP="00E37C9E">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בונוס / קנס מתוך ה-1,000,000₪ בדוגמה</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265EB666" w14:textId="46C37976" w:rsidR="00885585" w:rsidRPr="000711DB" w:rsidRDefault="00885585" w:rsidP="00B82686">
            <w:pPr>
              <w:bidi/>
              <w:spacing w:after="0" w:line="240" w:lineRule="auto"/>
              <w:jc w:val="center"/>
              <w:rPr>
                <w:rFonts w:ascii="David" w:eastAsia="Times New Roman" w:hAnsi="David"/>
                <w:color w:val="auto"/>
                <w:sz w:val="16"/>
                <w:szCs w:val="16"/>
                <w:rtl/>
              </w:rPr>
            </w:pPr>
            <w:r w:rsidRPr="000711DB">
              <w:rPr>
                <w:rFonts w:ascii="David" w:eastAsia="Times New Roman" w:hAnsi="David"/>
                <w:color w:val="auto"/>
                <w:sz w:val="18"/>
                <w:szCs w:val="18"/>
                <w:rtl/>
              </w:rPr>
              <w:t>20,000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1A882FAA" w14:textId="5417705E" w:rsidR="00885585" w:rsidRPr="000711DB" w:rsidRDefault="00885585" w:rsidP="00B82686">
            <w:pPr>
              <w:bidi/>
              <w:spacing w:after="0" w:line="240" w:lineRule="auto"/>
              <w:jc w:val="center"/>
              <w:rPr>
                <w:rFonts w:ascii="David" w:eastAsia="Times New Roman" w:hAnsi="David"/>
                <w:color w:val="auto"/>
                <w:sz w:val="16"/>
                <w:szCs w:val="16"/>
                <w:rtl/>
              </w:rPr>
            </w:pPr>
            <w:r w:rsidRPr="000711DB">
              <w:rPr>
                <w:rFonts w:ascii="David" w:eastAsia="Times New Roman" w:hAnsi="David"/>
                <w:color w:val="auto"/>
                <w:sz w:val="18"/>
                <w:szCs w:val="18"/>
                <w:rtl/>
              </w:rPr>
              <w:t>20,000 ₪</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599409B" w14:textId="17BF3069" w:rsidR="00885585" w:rsidRPr="000711DB" w:rsidRDefault="00885585" w:rsidP="00B82686">
            <w:pPr>
              <w:bidi/>
              <w:spacing w:after="0" w:line="240" w:lineRule="auto"/>
              <w:jc w:val="center"/>
              <w:rPr>
                <w:rFonts w:ascii="David" w:eastAsia="Times New Roman" w:hAnsi="David"/>
                <w:color w:val="FF0000"/>
                <w:sz w:val="16"/>
                <w:szCs w:val="16"/>
              </w:rPr>
            </w:pPr>
            <w:r w:rsidRPr="000711DB">
              <w:rPr>
                <w:rFonts w:ascii="David" w:eastAsia="Times New Roman" w:hAnsi="David"/>
                <w:color w:val="FF0000"/>
                <w:sz w:val="18"/>
                <w:szCs w:val="18"/>
                <w:rtl/>
              </w:rPr>
              <w:t>מינוס 50,000 ₪</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3CA2762" w14:textId="1CB0E910" w:rsidR="00885585" w:rsidRPr="000711DB" w:rsidRDefault="00885585" w:rsidP="00B82686">
            <w:pPr>
              <w:bidi/>
              <w:spacing w:after="0" w:line="240" w:lineRule="auto"/>
              <w:jc w:val="center"/>
              <w:rPr>
                <w:rFonts w:ascii="David" w:eastAsia="Times New Roman" w:hAnsi="David"/>
                <w:color w:val="auto"/>
                <w:sz w:val="16"/>
                <w:szCs w:val="16"/>
                <w:rtl/>
              </w:rPr>
            </w:pPr>
          </w:p>
          <w:p w14:paraId="0FB85984" w14:textId="52453334" w:rsidR="00885585" w:rsidRPr="000711DB"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0 ₪</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8FEE33A" w14:textId="223EB173" w:rsidR="00885585" w:rsidRPr="000711DB" w:rsidRDefault="00885585" w:rsidP="00B82686">
            <w:pPr>
              <w:bidi/>
              <w:spacing w:after="0" w:line="240" w:lineRule="auto"/>
              <w:jc w:val="center"/>
              <w:rPr>
                <w:rFonts w:ascii="David" w:eastAsia="Times New Roman" w:hAnsi="David"/>
                <w:color w:val="auto"/>
                <w:sz w:val="18"/>
                <w:szCs w:val="18"/>
              </w:rPr>
            </w:pPr>
            <w:r w:rsidRPr="000711DB">
              <w:rPr>
                <w:rFonts w:ascii="David" w:eastAsia="Times New Roman" w:hAnsi="David"/>
                <w:color w:val="auto"/>
                <w:sz w:val="18"/>
                <w:szCs w:val="18"/>
                <w:rtl/>
              </w:rPr>
              <w:t>0 ₪</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2E4ECDA8" w14:textId="2B15A1F0" w:rsidR="00885585" w:rsidRPr="000711DB" w:rsidRDefault="00885585" w:rsidP="00B82686">
            <w:pPr>
              <w:bidi/>
              <w:spacing w:after="0" w:line="240" w:lineRule="auto"/>
              <w:jc w:val="center"/>
              <w:rPr>
                <w:rFonts w:ascii="David" w:eastAsia="Times New Roman" w:hAnsi="David"/>
                <w:color w:val="auto"/>
                <w:sz w:val="18"/>
                <w:szCs w:val="18"/>
              </w:rPr>
            </w:pPr>
            <w:r w:rsidRPr="000711DB">
              <w:rPr>
                <w:rFonts w:ascii="David" w:eastAsia="Times New Roman" w:hAnsi="David"/>
                <w:color w:val="auto"/>
                <w:sz w:val="18"/>
                <w:szCs w:val="18"/>
                <w:rtl/>
              </w:rPr>
              <w:t>10,000₪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9B7CAAF" w14:textId="77F24B40" w:rsidR="00885585" w:rsidRPr="000711DB" w:rsidDel="00712037"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FF0000"/>
                <w:sz w:val="18"/>
                <w:szCs w:val="18"/>
                <w:rtl/>
              </w:rPr>
              <w:t>מינוס 20,000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2034826C" w14:textId="50BAAD7D" w:rsidR="00885585" w:rsidRPr="000711DB" w:rsidDel="00712037" w:rsidRDefault="00885585" w:rsidP="00B82686">
            <w:pPr>
              <w:bidi/>
              <w:spacing w:after="0" w:line="240" w:lineRule="auto"/>
              <w:jc w:val="center"/>
              <w:rPr>
                <w:rFonts w:ascii="David" w:eastAsia="Times New Roman" w:hAnsi="David"/>
                <w:color w:val="auto"/>
                <w:sz w:val="18"/>
                <w:szCs w:val="18"/>
                <w:rtl/>
              </w:rPr>
            </w:pPr>
            <w:r w:rsidRPr="000711DB">
              <w:rPr>
                <w:rFonts w:ascii="David" w:eastAsia="Times New Roman" w:hAnsi="David"/>
                <w:color w:val="FF0000"/>
                <w:sz w:val="18"/>
                <w:szCs w:val="18"/>
                <w:rtl/>
              </w:rPr>
              <w:t>מינוס 30,000 ₪</w:t>
            </w:r>
          </w:p>
        </w:tc>
      </w:tr>
      <w:tr w:rsidR="0019648F" w:rsidRPr="000711DB" w14:paraId="1B03E4BA" w14:textId="77777777" w:rsidTr="003D2CA1">
        <w:trPr>
          <w:trHeight w:val="113"/>
        </w:trPr>
        <w:tc>
          <w:tcPr>
            <w:tcW w:w="48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10F8AD4" w14:textId="62DB7F22" w:rsidR="0019648F" w:rsidRPr="000711DB" w:rsidRDefault="0019648F"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t>גובה בונוס / הקנס</w:t>
            </w:r>
          </w:p>
        </w:tc>
        <w:tc>
          <w:tcPr>
            <w:tcW w:w="4513"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6444C3" w14:textId="77777777" w:rsidR="0019648F" w:rsidRPr="000711DB" w:rsidRDefault="0019648F" w:rsidP="00A71200">
            <w:pPr>
              <w:bidi/>
              <w:spacing w:after="0" w:line="240" w:lineRule="auto"/>
              <w:jc w:val="center"/>
              <w:rPr>
                <w:rFonts w:ascii="David" w:eastAsia="Times New Roman" w:hAnsi="David"/>
                <w:b/>
                <w:bCs/>
                <w:color w:val="auto"/>
                <w:sz w:val="18"/>
                <w:szCs w:val="18"/>
                <w:u w:val="single"/>
                <w:rtl/>
              </w:rPr>
            </w:pPr>
          </w:p>
          <w:p w14:paraId="395D78EB" w14:textId="5F70A804" w:rsidR="00BD6360" w:rsidRPr="000711DB" w:rsidRDefault="00BD6360" w:rsidP="00BD6360">
            <w:pPr>
              <w:bidi/>
              <w:spacing w:after="0" w:line="240" w:lineRule="auto"/>
              <w:jc w:val="center"/>
              <w:rPr>
                <w:rFonts w:ascii="David" w:eastAsia="Times New Roman" w:hAnsi="David"/>
                <w:b/>
                <w:bCs/>
                <w:color w:val="auto"/>
                <w:sz w:val="22"/>
                <w:szCs w:val="22"/>
                <w:u w:val="single"/>
                <w:rtl/>
              </w:rPr>
            </w:pPr>
            <w:r w:rsidRPr="000711DB">
              <w:rPr>
                <w:rFonts w:ascii="David" w:eastAsia="Times New Roman" w:hAnsi="David"/>
                <w:b/>
                <w:bCs/>
                <w:color w:val="FF0000"/>
                <w:sz w:val="22"/>
                <w:szCs w:val="22"/>
                <w:u w:val="single"/>
              </w:rPr>
              <w:t>-3-2</w:t>
            </w:r>
            <w:r w:rsidRPr="000711DB">
              <w:rPr>
                <w:rFonts w:ascii="David" w:eastAsia="Times New Roman" w:hAnsi="David"/>
                <w:b/>
                <w:bCs/>
                <w:color w:val="auto"/>
                <w:sz w:val="22"/>
                <w:szCs w:val="22"/>
                <w:u w:val="single"/>
              </w:rPr>
              <w:t>+1+0+0</w:t>
            </w:r>
            <w:r w:rsidRPr="000711DB">
              <w:rPr>
                <w:rFonts w:ascii="David" w:eastAsia="Times New Roman" w:hAnsi="David"/>
                <w:b/>
                <w:bCs/>
                <w:color w:val="FF0000"/>
                <w:sz w:val="22"/>
                <w:szCs w:val="22"/>
                <w:u w:val="single"/>
              </w:rPr>
              <w:t>-5</w:t>
            </w:r>
            <w:r w:rsidRPr="000711DB">
              <w:rPr>
                <w:rFonts w:ascii="David" w:eastAsia="Times New Roman" w:hAnsi="David"/>
                <w:b/>
                <w:bCs/>
                <w:color w:val="auto"/>
                <w:sz w:val="22"/>
                <w:szCs w:val="22"/>
                <w:u w:val="single"/>
              </w:rPr>
              <w:t>+2+2=</w:t>
            </w:r>
            <w:r w:rsidRPr="000711DB">
              <w:rPr>
                <w:rFonts w:ascii="David" w:eastAsia="Times New Roman" w:hAnsi="David"/>
                <w:b/>
                <w:bCs/>
                <w:color w:val="FF0000"/>
                <w:sz w:val="22"/>
                <w:szCs w:val="22"/>
                <w:u w:val="single"/>
              </w:rPr>
              <w:t>-5</w:t>
            </w:r>
          </w:p>
          <w:p w14:paraId="219577AA" w14:textId="4F345F6F" w:rsidR="0019648F" w:rsidRPr="000711DB" w:rsidRDefault="0019648F" w:rsidP="008972AB">
            <w:pPr>
              <w:bidi/>
              <w:spacing w:after="0" w:line="240" w:lineRule="auto"/>
              <w:jc w:val="center"/>
              <w:rPr>
                <w:rFonts w:ascii="David" w:eastAsia="Times New Roman" w:hAnsi="David"/>
                <w:b/>
                <w:bCs/>
                <w:color w:val="auto"/>
                <w:sz w:val="22"/>
                <w:szCs w:val="22"/>
                <w:u w:val="single"/>
                <w:rtl/>
              </w:rPr>
            </w:pPr>
            <w:r w:rsidRPr="000711DB">
              <w:rPr>
                <w:rFonts w:ascii="David" w:eastAsia="Times New Roman" w:hAnsi="David"/>
                <w:b/>
                <w:bCs/>
                <w:color w:val="auto"/>
                <w:sz w:val="22"/>
                <w:szCs w:val="22"/>
                <w:u w:val="single"/>
                <w:rtl/>
              </w:rPr>
              <w:t>גובה הקנס</w:t>
            </w:r>
            <w:r w:rsidR="0086271D" w:rsidRPr="000711DB">
              <w:rPr>
                <w:rFonts w:ascii="David" w:eastAsia="Times New Roman" w:hAnsi="David"/>
                <w:b/>
                <w:bCs/>
                <w:color w:val="auto"/>
                <w:sz w:val="22"/>
                <w:szCs w:val="22"/>
                <w:u w:val="single"/>
                <w:rtl/>
              </w:rPr>
              <w:t xml:space="preserve"> המצטבר</w:t>
            </w:r>
            <w:r w:rsidRPr="000711DB">
              <w:rPr>
                <w:rFonts w:ascii="David" w:eastAsia="Times New Roman" w:hAnsi="David"/>
                <w:b/>
                <w:bCs/>
                <w:color w:val="auto"/>
                <w:sz w:val="22"/>
                <w:szCs w:val="22"/>
                <w:u w:val="single"/>
                <w:rtl/>
              </w:rPr>
              <w:t xml:space="preserve"> הוא </w:t>
            </w:r>
            <w:r w:rsidR="00E04A02" w:rsidRPr="000711DB">
              <w:rPr>
                <w:rFonts w:ascii="David" w:eastAsia="Times New Roman" w:hAnsi="David"/>
                <w:b/>
                <w:bCs/>
                <w:color w:val="auto"/>
                <w:sz w:val="22"/>
                <w:szCs w:val="22"/>
                <w:u w:val="single"/>
                <w:rtl/>
              </w:rPr>
              <w:t>5</w:t>
            </w:r>
            <w:r w:rsidRPr="000711DB">
              <w:rPr>
                <w:rFonts w:ascii="David" w:eastAsia="Times New Roman" w:hAnsi="David"/>
                <w:b/>
                <w:bCs/>
                <w:color w:val="auto"/>
                <w:sz w:val="22"/>
                <w:szCs w:val="22"/>
                <w:u w:val="single"/>
                <w:rtl/>
              </w:rPr>
              <w:t>%  ואינו חורג מגובה הקנס המירבי</w:t>
            </w:r>
            <w:r w:rsidR="005D6F88" w:rsidRPr="000711DB">
              <w:rPr>
                <w:rFonts w:ascii="David" w:eastAsia="Times New Roman" w:hAnsi="David"/>
                <w:b/>
                <w:bCs/>
                <w:color w:val="auto"/>
                <w:sz w:val="22"/>
                <w:szCs w:val="22"/>
                <w:u w:val="single"/>
                <w:rtl/>
              </w:rPr>
              <w:t xml:space="preserve"> </w:t>
            </w:r>
            <w:r w:rsidR="00E04A02" w:rsidRPr="000711DB">
              <w:rPr>
                <w:rFonts w:ascii="David" w:eastAsia="Times New Roman" w:hAnsi="David"/>
                <w:b/>
                <w:bCs/>
                <w:color w:val="auto"/>
                <w:sz w:val="22"/>
                <w:szCs w:val="22"/>
                <w:u w:val="single"/>
                <w:rtl/>
              </w:rPr>
              <w:t xml:space="preserve">25% </w:t>
            </w:r>
            <w:r w:rsidR="005D6F88" w:rsidRPr="000711DB">
              <w:rPr>
                <w:rFonts w:ascii="David" w:eastAsia="Times New Roman" w:hAnsi="David"/>
                <w:b/>
                <w:bCs/>
                <w:color w:val="auto"/>
                <w:sz w:val="18"/>
                <w:szCs w:val="18"/>
                <w:u w:val="single"/>
                <w:rtl/>
              </w:rPr>
              <w:t>(כמפורט בסעיף 5.4.2 לעיל)</w:t>
            </w:r>
          </w:p>
          <w:p w14:paraId="0C4DAD74" w14:textId="498E845A" w:rsidR="005D6F88" w:rsidRPr="000711DB" w:rsidRDefault="005D6F88" w:rsidP="008972AB">
            <w:pPr>
              <w:bidi/>
              <w:spacing w:after="0" w:line="240" w:lineRule="auto"/>
              <w:jc w:val="center"/>
              <w:rPr>
                <w:rFonts w:ascii="David" w:eastAsia="Times New Roman" w:hAnsi="David"/>
                <w:b/>
                <w:bCs/>
                <w:color w:val="auto"/>
                <w:sz w:val="18"/>
                <w:szCs w:val="18"/>
                <w:u w:val="single"/>
                <w:rtl/>
              </w:rPr>
            </w:pPr>
          </w:p>
        </w:tc>
      </w:tr>
      <w:tr w:rsidR="003D2CA1" w:rsidRPr="000711DB" w14:paraId="3F60074D" w14:textId="3AD5DD4E" w:rsidTr="003D2CA1">
        <w:trPr>
          <w:trHeight w:val="113"/>
        </w:trPr>
        <w:tc>
          <w:tcPr>
            <w:tcW w:w="487"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92FA63F" w14:textId="35AE2E84" w:rsidR="003D2CA1" w:rsidRPr="000711DB" w:rsidRDefault="003D2CA1" w:rsidP="00A71200">
            <w:pPr>
              <w:bidi/>
              <w:spacing w:after="0" w:line="240" w:lineRule="auto"/>
              <w:jc w:val="center"/>
              <w:rPr>
                <w:rFonts w:ascii="David" w:eastAsia="Times New Roman" w:hAnsi="David"/>
                <w:color w:val="auto"/>
                <w:sz w:val="18"/>
                <w:szCs w:val="18"/>
                <w:rtl/>
              </w:rPr>
            </w:pPr>
            <w:r w:rsidRPr="000711DB">
              <w:rPr>
                <w:rFonts w:ascii="David" w:eastAsia="Times New Roman" w:hAnsi="David"/>
                <w:color w:val="auto"/>
                <w:sz w:val="18"/>
                <w:szCs w:val="18"/>
                <w:rtl/>
              </w:rPr>
              <w:lastRenderedPageBreak/>
              <w:t>סה"כ לתשלום ע"פ התחשיב</w:t>
            </w:r>
          </w:p>
        </w:tc>
        <w:tc>
          <w:tcPr>
            <w:tcW w:w="4513"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58C1F5" w14:textId="248BBFA3" w:rsidR="003D2CA1" w:rsidRPr="000711DB" w:rsidRDefault="00BD6360" w:rsidP="00A71200">
            <w:pPr>
              <w:bidi/>
              <w:spacing w:after="0" w:line="240" w:lineRule="auto"/>
              <w:jc w:val="center"/>
              <w:rPr>
                <w:rFonts w:ascii="David" w:eastAsia="Times New Roman" w:hAnsi="David"/>
                <w:b/>
                <w:bCs/>
                <w:color w:val="FF0000"/>
                <w:sz w:val="20"/>
                <w:szCs w:val="20"/>
                <w:u w:val="single"/>
                <w:rtl/>
              </w:rPr>
            </w:pPr>
            <w:r w:rsidRPr="000711DB">
              <w:rPr>
                <w:rFonts w:ascii="David" w:eastAsia="Times New Roman" w:hAnsi="David"/>
                <w:b/>
                <w:bCs/>
                <w:color w:val="FF0000"/>
                <w:sz w:val="18"/>
                <w:szCs w:val="18"/>
                <w:u w:val="single"/>
              </w:rPr>
              <w:t>5</w:t>
            </w:r>
            <w:r w:rsidR="003D2CA1" w:rsidRPr="000711DB">
              <w:rPr>
                <w:rFonts w:ascii="David" w:eastAsia="Times New Roman" w:hAnsi="David"/>
                <w:b/>
                <w:bCs/>
                <w:color w:val="FF0000"/>
                <w:sz w:val="20"/>
                <w:szCs w:val="20"/>
                <w:u w:val="single"/>
                <w:rtl/>
              </w:rPr>
              <w:t xml:space="preserve">% קנס = </w:t>
            </w:r>
            <w:r w:rsidRPr="000711DB">
              <w:rPr>
                <w:rFonts w:ascii="David" w:eastAsia="Times New Roman" w:hAnsi="David"/>
                <w:b/>
                <w:bCs/>
                <w:color w:val="FF0000"/>
                <w:sz w:val="20"/>
                <w:szCs w:val="20"/>
                <w:u w:val="single"/>
                <w:rtl/>
              </w:rPr>
              <w:t>5</w:t>
            </w:r>
            <w:r w:rsidR="00716975" w:rsidRPr="000711DB">
              <w:rPr>
                <w:rFonts w:ascii="David" w:eastAsia="Times New Roman" w:hAnsi="David"/>
                <w:b/>
                <w:bCs/>
                <w:color w:val="FF0000"/>
                <w:sz w:val="20"/>
                <w:szCs w:val="20"/>
                <w:u w:val="single"/>
                <w:rtl/>
              </w:rPr>
              <w:t>0</w:t>
            </w:r>
            <w:r w:rsidR="003D2CA1" w:rsidRPr="000711DB">
              <w:rPr>
                <w:rFonts w:ascii="David" w:eastAsia="Times New Roman" w:hAnsi="David"/>
                <w:b/>
                <w:bCs/>
                <w:color w:val="FF0000"/>
                <w:sz w:val="20"/>
                <w:szCs w:val="20"/>
                <w:u w:val="single"/>
                <w:rtl/>
              </w:rPr>
              <w:t xml:space="preserve">,000 ₪ </w:t>
            </w:r>
          </w:p>
          <w:p w14:paraId="7B92BF7F" w14:textId="77777777" w:rsidR="009E5DB3" w:rsidRPr="000711DB" w:rsidRDefault="009E5DB3" w:rsidP="009E5DB3">
            <w:pPr>
              <w:bidi/>
              <w:spacing w:after="0" w:line="240" w:lineRule="auto"/>
              <w:jc w:val="center"/>
              <w:rPr>
                <w:rFonts w:ascii="David" w:eastAsia="Times New Roman" w:hAnsi="David"/>
                <w:b/>
                <w:bCs/>
                <w:color w:val="FF0000"/>
                <w:sz w:val="18"/>
                <w:szCs w:val="18"/>
                <w:u w:val="single"/>
                <w:rtl/>
              </w:rPr>
            </w:pPr>
          </w:p>
          <w:p w14:paraId="1021F3B8" w14:textId="5CA3A67E" w:rsidR="003D2CA1" w:rsidRPr="000711DB" w:rsidRDefault="003D2CA1" w:rsidP="00E86433">
            <w:pPr>
              <w:bidi/>
              <w:spacing w:after="0" w:line="240" w:lineRule="auto"/>
              <w:jc w:val="center"/>
              <w:rPr>
                <w:rFonts w:ascii="David" w:eastAsia="Times New Roman" w:hAnsi="David"/>
                <w:b/>
                <w:bCs/>
                <w:color w:val="FF0000"/>
                <w:sz w:val="20"/>
                <w:szCs w:val="20"/>
                <w:rtl/>
              </w:rPr>
            </w:pPr>
            <w:r w:rsidRPr="000711DB">
              <w:rPr>
                <w:rFonts w:ascii="David" w:eastAsia="Times New Roman" w:hAnsi="David"/>
                <w:b/>
                <w:bCs/>
                <w:color w:val="FF0000"/>
                <w:sz w:val="18"/>
                <w:szCs w:val="18"/>
              </w:rPr>
              <w:t>1,000,000</w:t>
            </w:r>
            <w:r w:rsidR="00CB6EF7" w:rsidRPr="000711DB">
              <w:rPr>
                <w:rFonts w:ascii="David" w:eastAsia="Times New Roman" w:hAnsi="David"/>
                <w:b/>
                <w:bCs/>
                <w:color w:val="FF0000"/>
                <w:sz w:val="18"/>
                <w:szCs w:val="18"/>
              </w:rPr>
              <w:t xml:space="preserve"> - </w:t>
            </w:r>
            <w:r w:rsidR="00BD6360" w:rsidRPr="000711DB">
              <w:rPr>
                <w:rFonts w:ascii="David" w:eastAsia="Times New Roman" w:hAnsi="David"/>
                <w:b/>
                <w:bCs/>
                <w:color w:val="FF0000"/>
                <w:sz w:val="18"/>
                <w:szCs w:val="18"/>
              </w:rPr>
              <w:t>5</w:t>
            </w:r>
            <w:r w:rsidR="005D5873" w:rsidRPr="000711DB">
              <w:rPr>
                <w:rFonts w:ascii="David" w:eastAsia="Times New Roman" w:hAnsi="David"/>
                <w:b/>
                <w:bCs/>
                <w:color w:val="FF0000"/>
                <w:sz w:val="18"/>
                <w:szCs w:val="18"/>
              </w:rPr>
              <w:t>0</w:t>
            </w:r>
            <w:r w:rsidR="00CB6EF7" w:rsidRPr="000711DB">
              <w:rPr>
                <w:rFonts w:ascii="David" w:eastAsia="Times New Roman" w:hAnsi="David"/>
                <w:b/>
                <w:bCs/>
                <w:color w:val="FF0000"/>
                <w:sz w:val="18"/>
                <w:szCs w:val="18"/>
              </w:rPr>
              <w:t xml:space="preserve">,000 </w:t>
            </w:r>
            <w:r w:rsidRPr="000711DB">
              <w:rPr>
                <w:rFonts w:ascii="David" w:eastAsia="Times New Roman" w:hAnsi="David"/>
                <w:b/>
                <w:bCs/>
                <w:color w:val="FF0000"/>
                <w:sz w:val="20"/>
                <w:szCs w:val="20"/>
              </w:rPr>
              <w:t xml:space="preserve">= </w:t>
            </w:r>
            <w:r w:rsidR="00CB6EF7" w:rsidRPr="000711DB">
              <w:rPr>
                <w:rFonts w:ascii="David" w:eastAsia="Times New Roman" w:hAnsi="David"/>
                <w:b/>
                <w:bCs/>
                <w:color w:val="FF0000"/>
                <w:sz w:val="20"/>
                <w:szCs w:val="20"/>
              </w:rPr>
              <w:t xml:space="preserve"> </w:t>
            </w:r>
            <w:r w:rsidR="005D5873" w:rsidRPr="000711DB">
              <w:rPr>
                <w:rFonts w:ascii="David" w:eastAsia="Times New Roman" w:hAnsi="David"/>
                <w:b/>
                <w:bCs/>
                <w:color w:val="FF0000"/>
                <w:sz w:val="20"/>
                <w:szCs w:val="20"/>
              </w:rPr>
              <w:t>9</w:t>
            </w:r>
            <w:r w:rsidR="00BD6360" w:rsidRPr="000711DB">
              <w:rPr>
                <w:rFonts w:ascii="David" w:eastAsia="Times New Roman" w:hAnsi="David"/>
                <w:b/>
                <w:bCs/>
                <w:color w:val="FF0000"/>
                <w:sz w:val="20"/>
                <w:szCs w:val="20"/>
              </w:rPr>
              <w:t>5</w:t>
            </w:r>
            <w:r w:rsidR="005D5873" w:rsidRPr="000711DB">
              <w:rPr>
                <w:rFonts w:ascii="David" w:eastAsia="Times New Roman" w:hAnsi="David"/>
                <w:b/>
                <w:bCs/>
                <w:color w:val="FF0000"/>
                <w:sz w:val="20"/>
                <w:szCs w:val="20"/>
              </w:rPr>
              <w:t>0</w:t>
            </w:r>
            <w:r w:rsidRPr="000711DB">
              <w:rPr>
                <w:rFonts w:ascii="David" w:eastAsia="Times New Roman" w:hAnsi="David"/>
                <w:b/>
                <w:bCs/>
                <w:color w:val="FF0000"/>
                <w:sz w:val="20"/>
                <w:szCs w:val="20"/>
              </w:rPr>
              <w:t>,000</w:t>
            </w:r>
            <w:r w:rsidRPr="000711DB">
              <w:rPr>
                <w:rFonts w:ascii="David" w:eastAsia="Times New Roman" w:hAnsi="David"/>
                <w:b/>
                <w:bCs/>
                <w:color w:val="FF0000"/>
                <w:sz w:val="20"/>
                <w:szCs w:val="20"/>
                <w:rtl/>
              </w:rPr>
              <w:t xml:space="preserve"> ₪ </w:t>
            </w:r>
          </w:p>
          <w:p w14:paraId="1527BA5B" w14:textId="77777777" w:rsidR="009E5DB3" w:rsidRPr="000711DB" w:rsidRDefault="009E5DB3" w:rsidP="009E5DB3">
            <w:pPr>
              <w:bidi/>
              <w:spacing w:after="0" w:line="240" w:lineRule="auto"/>
              <w:jc w:val="center"/>
              <w:rPr>
                <w:rFonts w:ascii="David" w:eastAsia="Times New Roman" w:hAnsi="David"/>
                <w:b/>
                <w:bCs/>
                <w:color w:val="FF0000"/>
                <w:sz w:val="18"/>
                <w:szCs w:val="18"/>
                <w:rtl/>
              </w:rPr>
            </w:pPr>
          </w:p>
          <w:p w14:paraId="440999DA" w14:textId="0D3717A1" w:rsidR="003D2CA1" w:rsidRPr="000711DB" w:rsidRDefault="003D2CA1" w:rsidP="00E86433">
            <w:pPr>
              <w:bidi/>
              <w:spacing w:after="0" w:line="240" w:lineRule="auto"/>
              <w:jc w:val="center"/>
              <w:rPr>
                <w:rFonts w:ascii="David" w:eastAsia="Times New Roman" w:hAnsi="David"/>
                <w:b/>
                <w:bCs/>
                <w:color w:val="FF0000"/>
                <w:sz w:val="18"/>
                <w:szCs w:val="18"/>
                <w:u w:val="single"/>
                <w:rtl/>
              </w:rPr>
            </w:pPr>
            <w:r w:rsidRPr="000711DB">
              <w:rPr>
                <w:rFonts w:ascii="David" w:eastAsia="Times New Roman" w:hAnsi="David"/>
                <w:b/>
                <w:bCs/>
                <w:color w:val="FF0000"/>
                <w:sz w:val="22"/>
                <w:szCs w:val="22"/>
                <w:u w:val="single"/>
                <w:rtl/>
              </w:rPr>
              <w:t xml:space="preserve">לתשלום </w:t>
            </w:r>
            <w:r w:rsidR="005D5873" w:rsidRPr="000711DB">
              <w:rPr>
                <w:rFonts w:ascii="David" w:eastAsia="Times New Roman" w:hAnsi="David"/>
                <w:b/>
                <w:bCs/>
                <w:color w:val="FF0000"/>
                <w:sz w:val="22"/>
                <w:szCs w:val="22"/>
                <w:u w:val="single"/>
                <w:rtl/>
              </w:rPr>
              <w:t>9</w:t>
            </w:r>
            <w:r w:rsidR="00BD6360" w:rsidRPr="000711DB">
              <w:rPr>
                <w:rFonts w:ascii="David" w:eastAsia="Times New Roman" w:hAnsi="David"/>
                <w:b/>
                <w:bCs/>
                <w:color w:val="FF0000"/>
                <w:sz w:val="22"/>
                <w:szCs w:val="22"/>
                <w:u w:val="single"/>
                <w:rtl/>
              </w:rPr>
              <w:t>5</w:t>
            </w:r>
            <w:r w:rsidR="005D5873" w:rsidRPr="000711DB">
              <w:rPr>
                <w:rFonts w:ascii="David" w:eastAsia="Times New Roman" w:hAnsi="David"/>
                <w:b/>
                <w:bCs/>
                <w:color w:val="FF0000"/>
                <w:sz w:val="22"/>
                <w:szCs w:val="22"/>
                <w:u w:val="single"/>
                <w:rtl/>
              </w:rPr>
              <w:t>0</w:t>
            </w:r>
            <w:r w:rsidRPr="000711DB">
              <w:rPr>
                <w:rFonts w:ascii="David" w:eastAsia="Times New Roman" w:hAnsi="David"/>
                <w:b/>
                <w:bCs/>
                <w:color w:val="FF0000"/>
                <w:sz w:val="22"/>
                <w:szCs w:val="22"/>
                <w:u w:val="single"/>
                <w:rtl/>
              </w:rPr>
              <w:t xml:space="preserve">,000 ₪ </w:t>
            </w:r>
          </w:p>
        </w:tc>
      </w:tr>
    </w:tbl>
    <w:p w14:paraId="1AEE49F2" w14:textId="5FBB2B1F" w:rsidR="005C1A66" w:rsidRPr="000711DB" w:rsidRDefault="005C1A66" w:rsidP="000818A5">
      <w:pPr>
        <w:bidi/>
        <w:rPr>
          <w:rFonts w:ascii="David" w:hAnsi="David"/>
          <w:rtl/>
        </w:rPr>
      </w:pPr>
    </w:p>
    <w:p w14:paraId="2A723F85" w14:textId="77777777" w:rsidR="005C1A66" w:rsidRPr="000711DB" w:rsidRDefault="005C1A66">
      <w:pPr>
        <w:jc w:val="left"/>
        <w:rPr>
          <w:rFonts w:ascii="David" w:hAnsi="David"/>
          <w:rtl/>
        </w:rPr>
      </w:pPr>
      <w:r w:rsidRPr="000711DB">
        <w:rPr>
          <w:rFonts w:ascii="David" w:hAnsi="David"/>
          <w:rtl/>
        </w:rPr>
        <w:br w:type="page"/>
      </w:r>
    </w:p>
    <w:p w14:paraId="7964B2F5" w14:textId="77777777" w:rsidR="005C1A66" w:rsidRPr="000711DB" w:rsidRDefault="005C1A66" w:rsidP="000818A5">
      <w:pPr>
        <w:bidi/>
        <w:rPr>
          <w:rFonts w:ascii="David" w:hAnsi="David"/>
          <w:rtl/>
        </w:rPr>
        <w:sectPr w:rsidR="005C1A66" w:rsidRPr="000711DB">
          <w:headerReference w:type="even" r:id="rId27"/>
          <w:headerReference w:type="default" r:id="rId28"/>
          <w:footerReference w:type="default" r:id="rId29"/>
          <w:endnotePr>
            <w:numFmt w:val="lowerLetter"/>
          </w:endnotePr>
          <w:pgSz w:w="11907" w:h="16840"/>
          <w:pgMar w:top="1985" w:right="1276" w:bottom="1418" w:left="1361" w:header="720" w:footer="454" w:gutter="0"/>
          <w:cols w:space="720"/>
          <w:bidi/>
          <w:rtlGutter/>
        </w:sectPr>
      </w:pPr>
    </w:p>
    <w:p w14:paraId="3B344801" w14:textId="5AEE0C8F" w:rsidR="000818A5" w:rsidRPr="000711DB" w:rsidRDefault="000818A5" w:rsidP="000818A5">
      <w:pPr>
        <w:bidi/>
        <w:rPr>
          <w:rFonts w:ascii="David" w:hAnsi="David"/>
          <w:rtl/>
        </w:rPr>
      </w:pPr>
    </w:p>
    <w:p w14:paraId="533EAC44" w14:textId="20CD80CE" w:rsidR="005D16C0" w:rsidRPr="000711DB" w:rsidRDefault="005D16C0" w:rsidP="00CC7BD9">
      <w:pPr>
        <w:pStyle w:val="Heading2"/>
        <w:rPr>
          <w:rFonts w:ascii="David" w:hAnsi="David"/>
          <w:sz w:val="24"/>
          <w:rtl/>
        </w:rPr>
      </w:pPr>
      <w:bookmarkStart w:id="267" w:name="_Toc63581386"/>
      <w:bookmarkStart w:id="268" w:name="_Toc104371282"/>
      <w:r w:rsidRPr="000711DB">
        <w:rPr>
          <w:rFonts w:ascii="David" w:hAnsi="David"/>
          <w:sz w:val="24"/>
          <w:rtl/>
        </w:rPr>
        <w:t>סל השוואה</w:t>
      </w:r>
      <w:r w:rsidR="0030764F" w:rsidRPr="000711DB">
        <w:rPr>
          <w:rFonts w:ascii="David" w:hAnsi="David"/>
          <w:sz w:val="24"/>
          <w:rtl/>
        </w:rPr>
        <w:t>–</w:t>
      </w:r>
      <w:r w:rsidR="00E33ACC" w:rsidRPr="000711DB">
        <w:rPr>
          <w:rFonts w:ascii="David" w:hAnsi="David"/>
          <w:sz w:val="24"/>
          <w:rtl/>
        </w:rPr>
        <w:t>בחישוב ל-</w:t>
      </w:r>
      <w:r w:rsidR="0085390C" w:rsidRPr="000711DB">
        <w:rPr>
          <w:rFonts w:ascii="David" w:hAnsi="David"/>
          <w:sz w:val="24"/>
          <w:rtl/>
        </w:rPr>
        <w:t xml:space="preserve">5 </w:t>
      </w:r>
      <w:r w:rsidR="0030764F" w:rsidRPr="000711DB">
        <w:rPr>
          <w:rFonts w:ascii="David" w:hAnsi="David"/>
          <w:sz w:val="24"/>
          <w:rtl/>
        </w:rPr>
        <w:t>שנים</w:t>
      </w:r>
      <w:r w:rsidR="00F341B0" w:rsidRPr="000711DB">
        <w:rPr>
          <w:rFonts w:ascii="David" w:hAnsi="David"/>
          <w:sz w:val="24"/>
          <w:rtl/>
        </w:rPr>
        <w:t xml:space="preserve"> </w:t>
      </w:r>
      <w:r w:rsidR="00B9403C" w:rsidRPr="000711DB">
        <w:rPr>
          <w:rFonts w:ascii="David" w:hAnsi="David"/>
          <w:sz w:val="24"/>
          <w:rtl/>
        </w:rPr>
        <w:t>(</w:t>
      </w:r>
      <w:r w:rsidR="00F341B0" w:rsidRPr="000711DB">
        <w:rPr>
          <w:rFonts w:ascii="David" w:hAnsi="David"/>
          <w:sz w:val="24"/>
          <w:rtl/>
        </w:rPr>
        <w:t xml:space="preserve">בסה"כ </w:t>
      </w:r>
      <w:r w:rsidR="0085390C" w:rsidRPr="000711DB">
        <w:rPr>
          <w:rFonts w:ascii="David" w:hAnsi="David"/>
          <w:sz w:val="24"/>
          <w:rtl/>
        </w:rPr>
        <w:t xml:space="preserve">60 </w:t>
      </w:r>
      <w:r w:rsidR="00F341B0" w:rsidRPr="000711DB">
        <w:rPr>
          <w:rFonts w:ascii="David" w:hAnsi="David"/>
          <w:sz w:val="24"/>
          <w:rtl/>
        </w:rPr>
        <w:t>חודשים</w:t>
      </w:r>
      <w:r w:rsidR="00B9403C" w:rsidRPr="000711DB">
        <w:rPr>
          <w:rFonts w:ascii="David" w:hAnsi="David"/>
          <w:sz w:val="24"/>
          <w:rtl/>
        </w:rPr>
        <w:t>)</w:t>
      </w:r>
      <w:r w:rsidR="00836068" w:rsidRPr="000711DB">
        <w:rPr>
          <w:rFonts w:ascii="David" w:hAnsi="David"/>
          <w:sz w:val="24"/>
          <w:rtl/>
        </w:rPr>
        <w:t xml:space="preserve"> </w:t>
      </w:r>
      <w:r w:rsidR="00CE5B53" w:rsidRPr="000711DB">
        <w:rPr>
          <w:rFonts w:ascii="David" w:hAnsi="David"/>
          <w:sz w:val="24"/>
          <w:rtl/>
        </w:rPr>
        <w:t>ל</w:t>
      </w:r>
      <w:r w:rsidR="00836068" w:rsidRPr="000711DB">
        <w:rPr>
          <w:rFonts w:ascii="David" w:hAnsi="David"/>
          <w:sz w:val="24"/>
          <w:rtl/>
        </w:rPr>
        <w:t xml:space="preserve">כל תקופת </w:t>
      </w:r>
      <w:r w:rsidR="008A647F" w:rsidRPr="000711DB">
        <w:rPr>
          <w:rFonts w:ascii="David" w:hAnsi="David"/>
          <w:sz w:val="24"/>
          <w:rtl/>
        </w:rPr>
        <w:t xml:space="preserve">ההתקשרות </w:t>
      </w:r>
      <w:r w:rsidR="0085390C" w:rsidRPr="000711DB">
        <w:rPr>
          <w:rFonts w:ascii="David" w:hAnsi="David"/>
          <w:sz w:val="24"/>
          <w:rtl/>
        </w:rPr>
        <w:t>הראשונה</w:t>
      </w:r>
      <w:bookmarkEnd w:id="267"/>
      <w:r w:rsidR="00B9403C" w:rsidRPr="000711DB">
        <w:rPr>
          <w:rFonts w:ascii="David" w:hAnsi="David"/>
          <w:sz w:val="24"/>
          <w:rtl/>
        </w:rPr>
        <w:t xml:space="preserve"> לשרותים עבור מוסדות החינוך</w:t>
      </w:r>
      <w:bookmarkEnd w:id="268"/>
    </w:p>
    <w:p w14:paraId="63D9C2B8" w14:textId="75B104BB" w:rsidR="00992597" w:rsidRPr="000711DB" w:rsidRDefault="00992597" w:rsidP="00992597">
      <w:pPr>
        <w:bidi/>
        <w:ind w:left="720"/>
        <w:rPr>
          <w:rFonts w:ascii="David" w:hAnsi="David"/>
          <w:b/>
          <w:bCs/>
        </w:rPr>
      </w:pPr>
      <w:r w:rsidRPr="000711DB">
        <w:rPr>
          <w:rFonts w:ascii="David" w:hAnsi="David"/>
          <w:rtl/>
        </w:rPr>
        <w:t xml:space="preserve">הספק ימלא את מחירי היחידות ללא מע"מ </w:t>
      </w:r>
      <w:r w:rsidR="00640BC1" w:rsidRPr="000711DB">
        <w:rPr>
          <w:rFonts w:ascii="David" w:hAnsi="David"/>
          <w:rtl/>
        </w:rPr>
        <w:t xml:space="preserve">ועם מע"מ </w:t>
      </w:r>
      <w:r w:rsidRPr="000711DB">
        <w:rPr>
          <w:rFonts w:ascii="David" w:hAnsi="David"/>
          <w:rtl/>
        </w:rPr>
        <w:t>המוצעים על ידו לכל אחד מהרכיבים ויחשב את העלות הכוללת  של הצעתו (ההשוואה בין ההצעות תבוצע למחיר כולל מע"מ כפי שיוצג בטבלה 5.</w:t>
      </w:r>
      <w:r w:rsidR="00861CAB" w:rsidRPr="000711DB">
        <w:rPr>
          <w:rFonts w:ascii="David" w:hAnsi="David"/>
          <w:rtl/>
        </w:rPr>
        <w:t>5</w:t>
      </w:r>
      <w:r w:rsidRPr="000711DB">
        <w:rPr>
          <w:rFonts w:ascii="David" w:hAnsi="David"/>
          <w:rtl/>
        </w:rPr>
        <w:t>.</w:t>
      </w:r>
      <w:r w:rsidR="00861CAB" w:rsidRPr="000711DB">
        <w:rPr>
          <w:rFonts w:ascii="David" w:hAnsi="David"/>
          <w:rtl/>
        </w:rPr>
        <w:t>7</w:t>
      </w:r>
      <w:r w:rsidRPr="000711DB">
        <w:rPr>
          <w:rFonts w:ascii="David" w:hAnsi="David"/>
          <w:rtl/>
        </w:rPr>
        <w:t>)</w:t>
      </w:r>
      <w:r w:rsidRPr="000711DB">
        <w:rPr>
          <w:rFonts w:ascii="David" w:hAnsi="David"/>
          <w:b/>
          <w:bCs/>
          <w:rtl/>
        </w:rPr>
        <w:t>.</w:t>
      </w:r>
    </w:p>
    <w:p w14:paraId="230F65E8" w14:textId="2A5D447D" w:rsidR="00524D08" w:rsidRPr="000711DB" w:rsidRDefault="00524D08" w:rsidP="00524D08">
      <w:pPr>
        <w:bidi/>
        <w:ind w:left="720"/>
        <w:rPr>
          <w:rFonts w:ascii="David" w:hAnsi="David"/>
          <w:rtl/>
        </w:rPr>
      </w:pPr>
      <w:r w:rsidRPr="000711DB">
        <w:rPr>
          <w:rFonts w:ascii="David" w:hAnsi="David"/>
          <w:b/>
          <w:bCs/>
          <w:rtl/>
        </w:rPr>
        <w:t xml:space="preserve">מובהר כי:  </w:t>
      </w:r>
      <w:r w:rsidRPr="000711DB">
        <w:rPr>
          <w:rFonts w:ascii="David" w:hAnsi="David"/>
          <w:rtl/>
        </w:rPr>
        <w:t>מספרי היחידות המצוינים בטבלאות נועדו לצורך ההשוואה בין ההצעות ואינם מחי</w:t>
      </w:r>
      <w:r w:rsidR="00301CD1">
        <w:rPr>
          <w:rFonts w:ascii="David" w:hAnsi="David" w:hint="cs"/>
          <w:rtl/>
        </w:rPr>
        <w:t>י</w:t>
      </w:r>
      <w:r w:rsidRPr="000711DB">
        <w:rPr>
          <w:rFonts w:ascii="David" w:hAnsi="David"/>
          <w:rtl/>
        </w:rPr>
        <w:t>בים כלל את המשרד</w:t>
      </w:r>
      <w:r w:rsidR="00301CD1">
        <w:rPr>
          <w:rFonts w:ascii="David" w:hAnsi="David" w:hint="cs"/>
          <w:rtl/>
        </w:rPr>
        <w:t>.</w:t>
      </w:r>
    </w:p>
    <w:tbl>
      <w:tblPr>
        <w:bidiVisual/>
        <w:tblW w:w="5000" w:type="pct"/>
        <w:tblLayout w:type="fixed"/>
        <w:tblLook w:val="04A0" w:firstRow="1" w:lastRow="0" w:firstColumn="1" w:lastColumn="0" w:noHBand="0" w:noVBand="1"/>
      </w:tblPr>
      <w:tblGrid>
        <w:gridCol w:w="664"/>
        <w:gridCol w:w="967"/>
        <w:gridCol w:w="1391"/>
        <w:gridCol w:w="972"/>
        <w:gridCol w:w="1249"/>
        <w:gridCol w:w="969"/>
        <w:gridCol w:w="983"/>
        <w:gridCol w:w="1799"/>
        <w:gridCol w:w="830"/>
        <w:gridCol w:w="910"/>
        <w:gridCol w:w="1329"/>
        <w:gridCol w:w="1364"/>
      </w:tblGrid>
      <w:tr w:rsidR="009F55F8" w:rsidRPr="000711DB" w14:paraId="43DFB8B1" w14:textId="5E35A0C0" w:rsidTr="009F55F8">
        <w:trPr>
          <w:cantSplit/>
          <w:trHeight w:val="783"/>
          <w:tblHeader/>
        </w:trPr>
        <w:tc>
          <w:tcPr>
            <w:tcW w:w="247"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26639D06" w14:textId="77777777"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w:t>
            </w:r>
          </w:p>
        </w:tc>
        <w:tc>
          <w:tcPr>
            <w:tcW w:w="36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8BAD5E" w14:textId="77777777"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סעיף במכרז</w:t>
            </w:r>
          </w:p>
        </w:tc>
        <w:tc>
          <w:tcPr>
            <w:tcW w:w="518" w:type="pct"/>
            <w:vMerge w:val="restart"/>
            <w:tcBorders>
              <w:top w:val="single" w:sz="4" w:space="0" w:color="auto"/>
              <w:left w:val="single" w:sz="4" w:space="0" w:color="auto"/>
            </w:tcBorders>
            <w:shd w:val="clear" w:color="auto" w:fill="D9D9D9" w:themeFill="background1" w:themeFillShade="D9"/>
            <w:vAlign w:val="center"/>
          </w:tcPr>
          <w:p w14:paraId="4786E636" w14:textId="77777777"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סוג שרות</w:t>
            </w:r>
          </w:p>
        </w:tc>
        <w:tc>
          <w:tcPr>
            <w:tcW w:w="362" w:type="pct"/>
            <w:vMerge w:val="restart"/>
            <w:tcBorders>
              <w:top w:val="single" w:sz="4" w:space="0" w:color="auto"/>
              <w:left w:val="single" w:sz="4" w:space="0" w:color="auto"/>
            </w:tcBorders>
            <w:shd w:val="clear" w:color="auto" w:fill="D9D9D9" w:themeFill="background1" w:themeFillShade="D9"/>
            <w:vAlign w:val="center"/>
          </w:tcPr>
          <w:p w14:paraId="2E6DEB16" w14:textId="6BE08B8C"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מספר היחידות</w:t>
            </w:r>
          </w:p>
        </w:tc>
        <w:tc>
          <w:tcPr>
            <w:tcW w:w="465"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1D3A7126" w14:textId="543E0111"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יחידת מדידה</w:t>
            </w:r>
          </w:p>
        </w:tc>
        <w:tc>
          <w:tcPr>
            <w:tcW w:w="361"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661375E0" w14:textId="77777777"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מחיר יחידה</w:t>
            </w:r>
          </w:p>
          <w:p w14:paraId="139DFFA0" w14:textId="77777777"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ללא מע"מ</w:t>
            </w:r>
          </w:p>
        </w:tc>
        <w:tc>
          <w:tcPr>
            <w:tcW w:w="36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D9ACCB" w14:textId="77777777" w:rsidR="009F55F8" w:rsidRPr="000711DB" w:rsidRDefault="009F55F8" w:rsidP="009F55F8">
            <w:pPr>
              <w:bidi/>
              <w:spacing w:after="0" w:line="240" w:lineRule="auto"/>
              <w:jc w:val="center"/>
              <w:rPr>
                <w:rFonts w:ascii="David" w:hAnsi="David"/>
                <w:color w:val="000000"/>
                <w:sz w:val="22"/>
                <w:szCs w:val="22"/>
                <w:rtl/>
              </w:rPr>
            </w:pPr>
            <w:r w:rsidRPr="000711DB">
              <w:rPr>
                <w:rFonts w:ascii="David" w:hAnsi="David"/>
                <w:color w:val="000000"/>
                <w:sz w:val="22"/>
                <w:szCs w:val="22"/>
                <w:rtl/>
              </w:rPr>
              <w:t>מחיר יחידה</w:t>
            </w:r>
          </w:p>
          <w:p w14:paraId="1D1B08DC" w14:textId="0A69A35F" w:rsidR="009F55F8" w:rsidRPr="000711DB" w:rsidRDefault="009F55F8" w:rsidP="009F55F8">
            <w:pPr>
              <w:bidi/>
              <w:spacing w:after="0" w:line="240" w:lineRule="auto"/>
              <w:jc w:val="center"/>
              <w:rPr>
                <w:rFonts w:ascii="David" w:hAnsi="David"/>
                <w:color w:val="000000"/>
                <w:sz w:val="22"/>
                <w:szCs w:val="22"/>
                <w:rtl/>
              </w:rPr>
            </w:pPr>
            <w:r w:rsidRPr="000711DB">
              <w:rPr>
                <w:rFonts w:ascii="David" w:hAnsi="David"/>
                <w:color w:val="000000"/>
                <w:sz w:val="22"/>
                <w:szCs w:val="22"/>
                <w:rtl/>
              </w:rPr>
              <w:t>כולל מע"מ</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7DC0BD" w14:textId="58786081"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מספר היחידות ל-5 שנים או 60 חודשים)</w:t>
            </w:r>
          </w:p>
        </w:tc>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890CA" w14:textId="5C74730D" w:rsidR="009F55F8" w:rsidRPr="000711DB" w:rsidRDefault="009F55F8" w:rsidP="00490C3E">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משקל מוביל</w:t>
            </w:r>
          </w:p>
        </w:tc>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A4A21" w14:textId="69E5AACE" w:rsidR="009F55F8" w:rsidRPr="000711DB" w:rsidRDefault="009F55F8" w:rsidP="00344822">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משקל יחסי (%)</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57F531" w14:textId="6296C4EF"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tl/>
              </w:rPr>
              <w:t>סה"כ</w:t>
            </w:r>
          </w:p>
          <w:p w14:paraId="2D662D2C" w14:textId="52DDF55C"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כולל מע"מ</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4C5BC" w14:textId="281AB9FE" w:rsidR="009F55F8" w:rsidRPr="000711DB" w:rsidRDefault="009F55F8" w:rsidP="00344822">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מחיר כולל מע"מ משוקלל</w:t>
            </w:r>
          </w:p>
        </w:tc>
      </w:tr>
      <w:tr w:rsidR="009F55F8" w:rsidRPr="000711DB" w14:paraId="2608229F" w14:textId="77777777" w:rsidTr="009F55F8">
        <w:trPr>
          <w:cantSplit/>
          <w:trHeight w:val="320"/>
          <w:tblHeader/>
        </w:trPr>
        <w:tc>
          <w:tcPr>
            <w:tcW w:w="247" w:type="pct"/>
            <w:vMerge/>
            <w:tcBorders>
              <w:left w:val="single" w:sz="4" w:space="0" w:color="auto"/>
              <w:right w:val="single" w:sz="4" w:space="0" w:color="auto"/>
            </w:tcBorders>
            <w:shd w:val="clear" w:color="auto" w:fill="D9D9D9" w:themeFill="background1" w:themeFillShade="D9"/>
            <w:noWrap/>
            <w:vAlign w:val="center"/>
          </w:tcPr>
          <w:p w14:paraId="4636E86E" w14:textId="77777777" w:rsidR="009F55F8" w:rsidRPr="000711DB" w:rsidRDefault="009F55F8" w:rsidP="00344822">
            <w:pPr>
              <w:bidi/>
              <w:spacing w:after="0" w:line="240" w:lineRule="auto"/>
              <w:jc w:val="center"/>
              <w:rPr>
                <w:rFonts w:ascii="David" w:hAnsi="David"/>
                <w:color w:val="000000"/>
                <w:sz w:val="22"/>
                <w:szCs w:val="22"/>
                <w:rtl/>
              </w:rPr>
            </w:pPr>
          </w:p>
        </w:tc>
        <w:tc>
          <w:tcPr>
            <w:tcW w:w="360" w:type="pct"/>
            <w:vMerge/>
            <w:tcBorders>
              <w:left w:val="single" w:sz="4" w:space="0" w:color="auto"/>
              <w:right w:val="single" w:sz="4" w:space="0" w:color="auto"/>
            </w:tcBorders>
            <w:shd w:val="clear" w:color="auto" w:fill="D9D9D9" w:themeFill="background1" w:themeFillShade="D9"/>
            <w:vAlign w:val="center"/>
          </w:tcPr>
          <w:p w14:paraId="437F9628" w14:textId="77777777" w:rsidR="009F55F8" w:rsidRPr="000711DB" w:rsidRDefault="009F55F8" w:rsidP="00344822">
            <w:pPr>
              <w:bidi/>
              <w:spacing w:after="0" w:line="240" w:lineRule="auto"/>
              <w:jc w:val="center"/>
              <w:rPr>
                <w:rFonts w:ascii="David" w:hAnsi="David"/>
                <w:color w:val="000000"/>
                <w:sz w:val="22"/>
                <w:szCs w:val="22"/>
                <w:rtl/>
              </w:rPr>
            </w:pPr>
          </w:p>
        </w:tc>
        <w:tc>
          <w:tcPr>
            <w:tcW w:w="518" w:type="pct"/>
            <w:vMerge/>
            <w:tcBorders>
              <w:left w:val="single" w:sz="4" w:space="0" w:color="auto"/>
            </w:tcBorders>
            <w:shd w:val="clear" w:color="auto" w:fill="D9D9D9" w:themeFill="background1" w:themeFillShade="D9"/>
            <w:vAlign w:val="center"/>
          </w:tcPr>
          <w:p w14:paraId="10B06057" w14:textId="77777777" w:rsidR="009F55F8" w:rsidRPr="000711DB" w:rsidRDefault="009F55F8" w:rsidP="00344822">
            <w:pPr>
              <w:bidi/>
              <w:spacing w:after="0" w:line="240" w:lineRule="auto"/>
              <w:jc w:val="center"/>
              <w:rPr>
                <w:rFonts w:ascii="David" w:hAnsi="David"/>
                <w:color w:val="000000"/>
                <w:sz w:val="22"/>
                <w:szCs w:val="22"/>
                <w:rtl/>
              </w:rPr>
            </w:pPr>
          </w:p>
        </w:tc>
        <w:tc>
          <w:tcPr>
            <w:tcW w:w="362" w:type="pct"/>
            <w:vMerge/>
            <w:tcBorders>
              <w:left w:val="single" w:sz="4" w:space="0" w:color="auto"/>
            </w:tcBorders>
            <w:shd w:val="clear" w:color="auto" w:fill="D9D9D9" w:themeFill="background1" w:themeFillShade="D9"/>
            <w:vAlign w:val="center"/>
          </w:tcPr>
          <w:p w14:paraId="596C9AFB" w14:textId="77777777" w:rsidR="009F55F8" w:rsidRPr="000711DB" w:rsidRDefault="009F55F8" w:rsidP="00344822">
            <w:pPr>
              <w:bidi/>
              <w:spacing w:after="0" w:line="240" w:lineRule="auto"/>
              <w:jc w:val="center"/>
              <w:rPr>
                <w:rFonts w:ascii="David" w:hAnsi="David"/>
                <w:color w:val="000000"/>
                <w:sz w:val="22"/>
                <w:szCs w:val="22"/>
                <w:rtl/>
              </w:rPr>
            </w:pPr>
          </w:p>
        </w:tc>
        <w:tc>
          <w:tcPr>
            <w:tcW w:w="465" w:type="pct"/>
            <w:vMerge/>
            <w:tcBorders>
              <w:left w:val="single" w:sz="4" w:space="0" w:color="auto"/>
              <w:right w:val="single" w:sz="4" w:space="0" w:color="auto"/>
            </w:tcBorders>
            <w:shd w:val="clear" w:color="auto" w:fill="D9D9D9" w:themeFill="background1" w:themeFillShade="D9"/>
            <w:noWrap/>
            <w:vAlign w:val="center"/>
          </w:tcPr>
          <w:p w14:paraId="368283EC" w14:textId="77777777" w:rsidR="009F55F8" w:rsidRPr="000711DB" w:rsidRDefault="009F55F8" w:rsidP="00344822">
            <w:pPr>
              <w:bidi/>
              <w:spacing w:after="0" w:line="240" w:lineRule="auto"/>
              <w:jc w:val="center"/>
              <w:rPr>
                <w:rFonts w:ascii="David" w:hAnsi="David"/>
                <w:color w:val="000000"/>
                <w:sz w:val="22"/>
                <w:szCs w:val="22"/>
                <w:rtl/>
              </w:rPr>
            </w:pPr>
          </w:p>
        </w:tc>
        <w:tc>
          <w:tcPr>
            <w:tcW w:w="361" w:type="pct"/>
            <w:vMerge/>
            <w:tcBorders>
              <w:left w:val="single" w:sz="4" w:space="0" w:color="auto"/>
              <w:right w:val="single" w:sz="4" w:space="0" w:color="auto"/>
            </w:tcBorders>
            <w:shd w:val="clear" w:color="auto" w:fill="D9D9D9" w:themeFill="background1" w:themeFillShade="D9"/>
            <w:noWrap/>
            <w:vAlign w:val="center"/>
          </w:tcPr>
          <w:p w14:paraId="480BCE6C" w14:textId="77777777" w:rsidR="009F55F8" w:rsidRPr="000711DB" w:rsidRDefault="009F55F8" w:rsidP="00344822">
            <w:pPr>
              <w:bidi/>
              <w:spacing w:after="0" w:line="240" w:lineRule="auto"/>
              <w:jc w:val="center"/>
              <w:rPr>
                <w:rFonts w:ascii="David" w:hAnsi="David"/>
                <w:color w:val="000000"/>
                <w:sz w:val="22"/>
                <w:szCs w:val="22"/>
                <w:rtl/>
              </w:rPr>
            </w:pPr>
          </w:p>
        </w:tc>
        <w:tc>
          <w:tcPr>
            <w:tcW w:w="366" w:type="pct"/>
            <w:vMerge/>
            <w:tcBorders>
              <w:left w:val="single" w:sz="4" w:space="0" w:color="auto"/>
              <w:bottom w:val="single" w:sz="4" w:space="0" w:color="auto"/>
              <w:right w:val="single" w:sz="4" w:space="0" w:color="auto"/>
            </w:tcBorders>
            <w:shd w:val="clear" w:color="auto" w:fill="D9D9D9" w:themeFill="background1" w:themeFillShade="D9"/>
          </w:tcPr>
          <w:p w14:paraId="0CC5B8BC" w14:textId="52A46C40" w:rsidR="009F55F8" w:rsidRPr="000711DB" w:rsidRDefault="009F55F8" w:rsidP="009F55F8">
            <w:pPr>
              <w:bidi/>
              <w:spacing w:after="0" w:line="240" w:lineRule="auto"/>
              <w:jc w:val="center"/>
              <w:rPr>
                <w:rFonts w:ascii="David" w:hAnsi="David"/>
                <w:color w:val="000000"/>
                <w:sz w:val="22"/>
                <w:szCs w:val="22"/>
                <w:rtl/>
              </w:rPr>
            </w:pP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BC7183" w14:textId="312FAB27"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כמות</w:t>
            </w:r>
          </w:p>
        </w:tc>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7C12" w14:textId="7C6077F1" w:rsidR="009F55F8" w:rsidRPr="000711DB" w:rsidRDefault="009F55F8" w:rsidP="00490C3E">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w:t>
            </w:r>
          </w:p>
        </w:tc>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36AFA" w14:textId="1BE64BF1" w:rsidR="009F55F8" w:rsidRPr="000711DB" w:rsidRDefault="009F55F8" w:rsidP="00344822">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61BA148" w14:textId="63445C7B"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tl/>
              </w:rPr>
              <w:t xml:space="preserve">₪ </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7244B" w14:textId="179F1501" w:rsidR="009F55F8" w:rsidRPr="000711DB" w:rsidRDefault="009F55F8" w:rsidP="00344822">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 xml:space="preserve">₪ </w:t>
            </w:r>
          </w:p>
        </w:tc>
      </w:tr>
      <w:tr w:rsidR="009F55F8" w:rsidRPr="000711DB" w14:paraId="4E25CCDE" w14:textId="77777777" w:rsidTr="009F55F8">
        <w:trPr>
          <w:cantSplit/>
          <w:trHeight w:val="320"/>
          <w:tblHeader/>
        </w:trPr>
        <w:tc>
          <w:tcPr>
            <w:tcW w:w="247"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06CBABD7" w14:textId="77777777" w:rsidR="009F55F8" w:rsidRPr="000711DB" w:rsidRDefault="009F55F8" w:rsidP="00344822">
            <w:pPr>
              <w:bidi/>
              <w:spacing w:after="0" w:line="240" w:lineRule="auto"/>
              <w:jc w:val="center"/>
              <w:rPr>
                <w:rFonts w:ascii="David" w:hAnsi="David"/>
                <w:color w:val="000000"/>
                <w:sz w:val="22"/>
                <w:szCs w:val="22"/>
                <w:rtl/>
              </w:rPr>
            </w:pPr>
          </w:p>
        </w:tc>
        <w:tc>
          <w:tcPr>
            <w:tcW w:w="360"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4E8C0C3B" w14:textId="77777777" w:rsidR="009F55F8" w:rsidRPr="000711DB" w:rsidRDefault="009F55F8" w:rsidP="00344822">
            <w:pPr>
              <w:bidi/>
              <w:spacing w:after="0" w:line="240" w:lineRule="auto"/>
              <w:jc w:val="center"/>
              <w:rPr>
                <w:rFonts w:ascii="David" w:hAnsi="David"/>
                <w:color w:val="000000"/>
                <w:sz w:val="22"/>
                <w:szCs w:val="22"/>
                <w:rtl/>
              </w:rPr>
            </w:pPr>
          </w:p>
        </w:tc>
        <w:tc>
          <w:tcPr>
            <w:tcW w:w="518" w:type="pct"/>
            <w:vMerge/>
            <w:tcBorders>
              <w:left w:val="single" w:sz="4" w:space="0" w:color="auto"/>
              <w:bottom w:val="single" w:sz="4" w:space="0" w:color="auto"/>
            </w:tcBorders>
            <w:shd w:val="clear" w:color="auto" w:fill="D9D9D9" w:themeFill="background1" w:themeFillShade="D9"/>
            <w:vAlign w:val="center"/>
          </w:tcPr>
          <w:p w14:paraId="6DBE04F4" w14:textId="77777777" w:rsidR="009F55F8" w:rsidRPr="000711DB" w:rsidRDefault="009F55F8" w:rsidP="00344822">
            <w:pPr>
              <w:bidi/>
              <w:spacing w:after="0" w:line="240" w:lineRule="auto"/>
              <w:jc w:val="center"/>
              <w:rPr>
                <w:rFonts w:ascii="David" w:hAnsi="David"/>
                <w:color w:val="000000"/>
                <w:sz w:val="22"/>
                <w:szCs w:val="22"/>
                <w:rtl/>
              </w:rPr>
            </w:pPr>
          </w:p>
        </w:tc>
        <w:tc>
          <w:tcPr>
            <w:tcW w:w="362" w:type="pct"/>
            <w:vMerge/>
            <w:tcBorders>
              <w:left w:val="single" w:sz="4" w:space="0" w:color="auto"/>
              <w:bottom w:val="single" w:sz="4" w:space="0" w:color="auto"/>
            </w:tcBorders>
            <w:shd w:val="clear" w:color="auto" w:fill="D9D9D9" w:themeFill="background1" w:themeFillShade="D9"/>
            <w:vAlign w:val="center"/>
          </w:tcPr>
          <w:p w14:paraId="2DD0F675" w14:textId="77777777" w:rsidR="009F55F8" w:rsidRPr="000711DB" w:rsidRDefault="009F55F8" w:rsidP="00344822">
            <w:pPr>
              <w:bidi/>
              <w:spacing w:after="0" w:line="240" w:lineRule="auto"/>
              <w:jc w:val="center"/>
              <w:rPr>
                <w:rFonts w:ascii="David" w:hAnsi="David"/>
                <w:color w:val="000000"/>
                <w:sz w:val="22"/>
                <w:szCs w:val="22"/>
                <w:rtl/>
              </w:rPr>
            </w:pPr>
          </w:p>
        </w:tc>
        <w:tc>
          <w:tcPr>
            <w:tcW w:w="465"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48BBD0C" w14:textId="77777777" w:rsidR="009F55F8" w:rsidRPr="000711DB" w:rsidRDefault="009F55F8" w:rsidP="00344822">
            <w:pPr>
              <w:bidi/>
              <w:spacing w:after="0" w:line="240" w:lineRule="auto"/>
              <w:jc w:val="center"/>
              <w:rPr>
                <w:rFonts w:ascii="David" w:hAnsi="David"/>
                <w:color w:val="000000"/>
                <w:sz w:val="22"/>
                <w:szCs w:val="22"/>
                <w:rtl/>
              </w:rPr>
            </w:pPr>
          </w:p>
        </w:tc>
        <w:tc>
          <w:tcPr>
            <w:tcW w:w="361"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FE04755" w14:textId="77777777" w:rsidR="009F55F8" w:rsidRPr="000711DB" w:rsidRDefault="009F55F8" w:rsidP="00344822">
            <w:pPr>
              <w:bidi/>
              <w:spacing w:after="0" w:line="240" w:lineRule="auto"/>
              <w:jc w:val="center"/>
              <w:rPr>
                <w:rFonts w:ascii="David" w:hAnsi="David"/>
                <w:color w:val="000000"/>
                <w:sz w:val="22"/>
                <w:szCs w:val="22"/>
                <w:rtl/>
              </w:rPr>
            </w:pPr>
          </w:p>
        </w:tc>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41CDE" w14:textId="164067D8" w:rsidR="009F55F8" w:rsidRPr="000711DB" w:rsidRDefault="009F55F8" w:rsidP="00344822">
            <w:pPr>
              <w:bidi/>
              <w:spacing w:after="0" w:line="240" w:lineRule="auto"/>
              <w:jc w:val="center"/>
              <w:rPr>
                <w:rFonts w:ascii="David" w:hAnsi="David"/>
                <w:color w:val="000000"/>
                <w:sz w:val="22"/>
                <w:szCs w:val="22"/>
              </w:rPr>
            </w:pPr>
            <w:r w:rsidRPr="000711DB">
              <w:rPr>
                <w:rFonts w:ascii="David" w:hAnsi="David"/>
                <w:color w:val="000000"/>
                <w:sz w:val="22"/>
                <w:szCs w:val="22"/>
              </w:rPr>
              <w:t>S</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296F465" w14:textId="184CB54D"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Pr>
              <w:t>Q</w:t>
            </w:r>
          </w:p>
        </w:tc>
        <w:tc>
          <w:tcPr>
            <w:tcW w:w="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ABA4F" w14:textId="7A6E9595" w:rsidR="009F55F8" w:rsidRPr="000711DB" w:rsidRDefault="009F55F8" w:rsidP="00490C3E">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W</w:t>
            </w:r>
          </w:p>
        </w:tc>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A26AB" w14:textId="7F6D697D" w:rsidR="009F55F8" w:rsidRPr="000711DB" w:rsidRDefault="009F55F8" w:rsidP="00344822">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R</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EA29EA" w14:textId="1E017098" w:rsidR="009F55F8" w:rsidRPr="000711DB" w:rsidRDefault="009F55F8" w:rsidP="00344822">
            <w:pPr>
              <w:bidi/>
              <w:spacing w:after="0" w:line="240" w:lineRule="auto"/>
              <w:jc w:val="center"/>
              <w:rPr>
                <w:rFonts w:ascii="David" w:hAnsi="David"/>
                <w:color w:val="000000"/>
                <w:sz w:val="22"/>
                <w:szCs w:val="22"/>
                <w:rtl/>
              </w:rPr>
            </w:pPr>
            <w:r w:rsidRPr="000711DB">
              <w:rPr>
                <w:rFonts w:ascii="David" w:hAnsi="David"/>
                <w:color w:val="000000"/>
                <w:sz w:val="22"/>
                <w:szCs w:val="22"/>
              </w:rPr>
              <w:t>P=Q*S</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56CDE6" w14:textId="5B7CAE4D" w:rsidR="009F55F8" w:rsidRPr="000711DB" w:rsidRDefault="009F55F8" w:rsidP="00344822">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P*R*W</w:t>
            </w:r>
          </w:p>
        </w:tc>
      </w:tr>
      <w:tr w:rsidR="009F55F8" w:rsidRPr="000711DB" w14:paraId="4AFA0969" w14:textId="367273DE" w:rsidTr="009F55F8">
        <w:trPr>
          <w:cantSplit/>
          <w:trHeight w:val="1560"/>
        </w:trPr>
        <w:tc>
          <w:tcPr>
            <w:tcW w:w="247" w:type="pct"/>
            <w:tcBorders>
              <w:top w:val="nil"/>
              <w:left w:val="single" w:sz="4" w:space="0" w:color="auto"/>
              <w:bottom w:val="single" w:sz="4" w:space="0" w:color="auto"/>
              <w:right w:val="single" w:sz="4" w:space="0" w:color="auto"/>
            </w:tcBorders>
            <w:noWrap/>
            <w:vAlign w:val="center"/>
          </w:tcPr>
          <w:p w14:paraId="6A0D1148" w14:textId="77777777" w:rsidR="009F55F8" w:rsidRPr="000711DB" w:rsidRDefault="009F55F8" w:rsidP="00116BCF">
            <w:pPr>
              <w:pStyle w:val="3"/>
              <w:numPr>
                <w:ilvl w:val="2"/>
                <w:numId w:val="180"/>
              </w:numPr>
              <w:ind w:left="1021"/>
              <w:jc w:val="center"/>
              <w:rPr>
                <w:rFonts w:ascii="David" w:hAnsi="David"/>
                <w:sz w:val="22"/>
                <w:szCs w:val="22"/>
              </w:rPr>
            </w:pPr>
          </w:p>
        </w:tc>
        <w:tc>
          <w:tcPr>
            <w:tcW w:w="360" w:type="pct"/>
            <w:tcBorders>
              <w:top w:val="nil"/>
              <w:left w:val="single" w:sz="4" w:space="0" w:color="auto"/>
              <w:bottom w:val="single" w:sz="4" w:space="0" w:color="auto"/>
              <w:right w:val="single" w:sz="4" w:space="0" w:color="auto"/>
            </w:tcBorders>
            <w:vAlign w:val="center"/>
          </w:tcPr>
          <w:p w14:paraId="125CF56A" w14:textId="40CEBD78" w:rsidR="009F55F8" w:rsidRPr="000711DB" w:rsidRDefault="009F55F8" w:rsidP="009F55F8">
            <w:pPr>
              <w:bidi/>
              <w:jc w:val="center"/>
              <w:rPr>
                <w:rFonts w:ascii="David" w:hAnsi="David"/>
                <w:color w:val="000000"/>
                <w:sz w:val="22"/>
                <w:szCs w:val="22"/>
                <w:rtl/>
              </w:rPr>
            </w:pPr>
            <w:r w:rsidRPr="000711DB">
              <w:rPr>
                <w:rFonts w:ascii="David" w:hAnsi="David"/>
                <w:b/>
                <w:bCs/>
                <w:color w:val="000000"/>
                <w:sz w:val="22"/>
                <w:szCs w:val="22"/>
                <w:rtl/>
              </w:rPr>
              <w:t>(</w:t>
            </w:r>
            <w:r w:rsidRPr="000711DB">
              <w:rPr>
                <w:rFonts w:ascii="David" w:hAnsi="David"/>
                <w:color w:val="000000"/>
                <w:sz w:val="22"/>
                <w:szCs w:val="22"/>
                <w:rtl/>
              </w:rPr>
              <w:t>מטבלה 5.2.1  שורה 8 מחיר ממוצע משוקלל לכלל קווי ה-</w:t>
            </w:r>
            <w:r w:rsidRPr="000711DB">
              <w:rPr>
                <w:rFonts w:ascii="David" w:hAnsi="David"/>
                <w:color w:val="000000"/>
                <w:sz w:val="22"/>
                <w:szCs w:val="22"/>
              </w:rPr>
              <w:t>IPVPN</w:t>
            </w:r>
            <w:r w:rsidRPr="000711DB">
              <w:rPr>
                <w:rFonts w:ascii="David" w:hAnsi="David"/>
                <w:color w:val="000000"/>
                <w:sz w:val="22"/>
                <w:szCs w:val="22"/>
                <w:rtl/>
              </w:rPr>
              <w:t>)</w:t>
            </w:r>
          </w:p>
        </w:tc>
        <w:tc>
          <w:tcPr>
            <w:tcW w:w="518" w:type="pct"/>
            <w:tcBorders>
              <w:top w:val="nil"/>
              <w:left w:val="single" w:sz="4" w:space="0" w:color="auto"/>
              <w:bottom w:val="single" w:sz="4" w:space="0" w:color="auto"/>
              <w:right w:val="single" w:sz="4" w:space="0" w:color="auto"/>
            </w:tcBorders>
            <w:vAlign w:val="center"/>
          </w:tcPr>
          <w:p w14:paraId="133F9976" w14:textId="0A659368"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בית ספר מחובר לרשת קישורים משתמשים בחיבור </w:t>
            </w:r>
            <w:r w:rsidRPr="000711DB">
              <w:rPr>
                <w:rFonts w:ascii="David" w:hAnsi="David"/>
                <w:color w:val="000000"/>
                <w:sz w:val="22"/>
                <w:szCs w:val="22"/>
              </w:rPr>
              <w:t>IPVPN</w:t>
            </w:r>
          </w:p>
        </w:tc>
        <w:tc>
          <w:tcPr>
            <w:tcW w:w="362" w:type="pct"/>
            <w:tcBorders>
              <w:top w:val="nil"/>
              <w:left w:val="single" w:sz="4" w:space="0" w:color="auto"/>
              <w:bottom w:val="single" w:sz="4" w:space="0" w:color="auto"/>
              <w:right w:val="single" w:sz="4" w:space="0" w:color="auto"/>
            </w:tcBorders>
            <w:vAlign w:val="center"/>
          </w:tcPr>
          <w:p w14:paraId="674CBB20" w14:textId="05316BE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4,500</w:t>
            </w:r>
          </w:p>
        </w:tc>
        <w:tc>
          <w:tcPr>
            <w:tcW w:w="465" w:type="pct"/>
            <w:tcBorders>
              <w:top w:val="nil"/>
              <w:left w:val="single" w:sz="4" w:space="0" w:color="auto"/>
              <w:bottom w:val="single" w:sz="4" w:space="0" w:color="auto"/>
              <w:right w:val="single" w:sz="4" w:space="0" w:color="auto"/>
            </w:tcBorders>
            <w:noWrap/>
            <w:vAlign w:val="center"/>
          </w:tcPr>
          <w:p w14:paraId="09EEEEF4" w14:textId="2E64ACF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w:t>
            </w:r>
          </w:p>
        </w:tc>
        <w:tc>
          <w:tcPr>
            <w:tcW w:w="361" w:type="pct"/>
            <w:tcBorders>
              <w:top w:val="nil"/>
              <w:left w:val="single" w:sz="4" w:space="0" w:color="auto"/>
              <w:bottom w:val="single" w:sz="4" w:space="0" w:color="auto"/>
              <w:right w:val="single" w:sz="4" w:space="0" w:color="auto"/>
            </w:tcBorders>
            <w:noWrap/>
            <w:vAlign w:val="center"/>
          </w:tcPr>
          <w:p w14:paraId="2E51CB20"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129B2BC7" w14:textId="6D0D9A1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12EA6537" w14:textId="51645EF1" w:rsidR="009F55F8" w:rsidRPr="000711DB" w:rsidRDefault="009F55F8" w:rsidP="009F55F8">
            <w:pPr>
              <w:bidi/>
              <w:jc w:val="center"/>
              <w:rPr>
                <w:rFonts w:ascii="David" w:hAnsi="David"/>
                <w:color w:val="000000"/>
                <w:sz w:val="22"/>
                <w:szCs w:val="22"/>
                <w:rtl/>
              </w:rPr>
            </w:pPr>
          </w:p>
          <w:p w14:paraId="4539B99C" w14:textId="77777777" w:rsidR="009F55F8" w:rsidRPr="000711DB" w:rsidRDefault="009F55F8" w:rsidP="009F55F8">
            <w:pPr>
              <w:bidi/>
              <w:jc w:val="center"/>
              <w:rPr>
                <w:rFonts w:ascii="David" w:hAnsi="David"/>
                <w:color w:val="000000"/>
                <w:sz w:val="22"/>
                <w:szCs w:val="22"/>
                <w:rtl/>
              </w:rPr>
            </w:pPr>
          </w:p>
          <w:p w14:paraId="52926C37" w14:textId="00E9DD9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270,000</w:t>
            </w:r>
          </w:p>
          <w:p w14:paraId="19FD90C1" w14:textId="77777777" w:rsidR="009F55F8" w:rsidRPr="000711DB" w:rsidRDefault="009F55F8" w:rsidP="009F55F8">
            <w:pPr>
              <w:bidi/>
              <w:jc w:val="center"/>
              <w:rPr>
                <w:rFonts w:ascii="David" w:hAnsi="David"/>
                <w:color w:val="000000"/>
                <w:sz w:val="22"/>
                <w:szCs w:val="22"/>
                <w:rtl/>
              </w:rPr>
            </w:pPr>
          </w:p>
          <w:p w14:paraId="14C49E8B" w14:textId="77777777" w:rsidR="009F55F8" w:rsidRPr="000711DB" w:rsidRDefault="009F55F8" w:rsidP="009F55F8">
            <w:pPr>
              <w:bidi/>
              <w:jc w:val="center"/>
              <w:rPr>
                <w:rFonts w:ascii="David" w:hAnsi="David"/>
                <w:color w:val="000000"/>
                <w:sz w:val="22"/>
                <w:szCs w:val="22"/>
              </w:rPr>
            </w:pPr>
          </w:p>
        </w:tc>
        <w:tc>
          <w:tcPr>
            <w:tcW w:w="3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CE374" w14:textId="55B7274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31%</w:t>
            </w:r>
          </w:p>
        </w:tc>
        <w:tc>
          <w:tcPr>
            <w:tcW w:w="339" w:type="pct"/>
            <w:tcBorders>
              <w:top w:val="nil"/>
              <w:left w:val="single" w:sz="4" w:space="0" w:color="auto"/>
              <w:bottom w:val="single" w:sz="4" w:space="0" w:color="auto"/>
              <w:right w:val="single" w:sz="4" w:space="0" w:color="auto"/>
            </w:tcBorders>
            <w:vAlign w:val="center"/>
          </w:tcPr>
          <w:p w14:paraId="7F92C26F" w14:textId="63FD27E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5602F83C" w14:textId="656F72C4"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5FD3DCA5" w14:textId="0F3EC265" w:rsidR="009F55F8" w:rsidRPr="000711DB" w:rsidRDefault="009F55F8" w:rsidP="009F55F8">
            <w:pPr>
              <w:bidi/>
              <w:jc w:val="center"/>
              <w:rPr>
                <w:rFonts w:ascii="David" w:hAnsi="David"/>
                <w:color w:val="000000"/>
                <w:sz w:val="22"/>
                <w:szCs w:val="22"/>
                <w:rtl/>
              </w:rPr>
            </w:pPr>
          </w:p>
        </w:tc>
      </w:tr>
      <w:tr w:rsidR="009F55F8" w:rsidRPr="000711DB" w14:paraId="3BA18DAE" w14:textId="3D74671E"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2C21A2F6" w14:textId="77777777" w:rsidR="009F55F8" w:rsidRPr="000711DB" w:rsidRDefault="009F55F8" w:rsidP="00116BCF">
            <w:pPr>
              <w:pStyle w:val="3"/>
              <w:numPr>
                <w:ilvl w:val="2"/>
                <w:numId w:val="180"/>
              </w:numPr>
              <w:ind w:left="1021"/>
              <w:jc w:val="center"/>
              <w:rPr>
                <w:rFonts w:ascii="David" w:hAnsi="David"/>
                <w:sz w:val="22"/>
                <w:szCs w:val="22"/>
              </w:rPr>
            </w:pPr>
          </w:p>
        </w:tc>
        <w:tc>
          <w:tcPr>
            <w:tcW w:w="360" w:type="pct"/>
            <w:tcBorders>
              <w:top w:val="nil"/>
              <w:left w:val="single" w:sz="4" w:space="0" w:color="auto"/>
              <w:bottom w:val="single" w:sz="4" w:space="0" w:color="auto"/>
              <w:right w:val="single" w:sz="4" w:space="0" w:color="auto"/>
            </w:tcBorders>
            <w:vAlign w:val="center"/>
          </w:tcPr>
          <w:p w14:paraId="217594BB" w14:textId="15A3B31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w:t>
            </w:r>
          </w:p>
        </w:tc>
        <w:tc>
          <w:tcPr>
            <w:tcW w:w="518" w:type="pct"/>
            <w:tcBorders>
              <w:top w:val="nil"/>
              <w:left w:val="single" w:sz="4" w:space="0" w:color="auto"/>
              <w:bottom w:val="single" w:sz="4" w:space="0" w:color="auto"/>
              <w:right w:val="single" w:sz="4" w:space="0" w:color="auto"/>
            </w:tcBorders>
            <w:vAlign w:val="center"/>
          </w:tcPr>
          <w:p w14:paraId="36D789D9"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אמצעי דיווח נוכחות מורים (שעון נוכחות)</w:t>
            </w:r>
          </w:p>
        </w:tc>
        <w:tc>
          <w:tcPr>
            <w:tcW w:w="362" w:type="pct"/>
            <w:tcBorders>
              <w:top w:val="nil"/>
              <w:left w:val="single" w:sz="4" w:space="0" w:color="auto"/>
              <w:bottom w:val="single" w:sz="4" w:space="0" w:color="auto"/>
              <w:right w:val="single" w:sz="4" w:space="0" w:color="auto"/>
            </w:tcBorders>
            <w:vAlign w:val="center"/>
          </w:tcPr>
          <w:p w14:paraId="0EFA8754" w14:textId="7A489E2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40</w:t>
            </w:r>
          </w:p>
        </w:tc>
        <w:tc>
          <w:tcPr>
            <w:tcW w:w="465" w:type="pct"/>
            <w:tcBorders>
              <w:top w:val="nil"/>
              <w:left w:val="single" w:sz="4" w:space="0" w:color="auto"/>
              <w:bottom w:val="single" w:sz="4" w:space="0" w:color="auto"/>
              <w:right w:val="single" w:sz="4" w:space="0" w:color="auto"/>
            </w:tcBorders>
            <w:noWrap/>
            <w:vAlign w:val="center"/>
          </w:tcPr>
          <w:p w14:paraId="05D0215A" w14:textId="4EE7240A"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שנה</w:t>
            </w:r>
          </w:p>
        </w:tc>
        <w:tc>
          <w:tcPr>
            <w:tcW w:w="361" w:type="pct"/>
            <w:tcBorders>
              <w:top w:val="nil"/>
              <w:left w:val="single" w:sz="4" w:space="0" w:color="auto"/>
              <w:bottom w:val="single" w:sz="4" w:space="0" w:color="auto"/>
              <w:right w:val="single" w:sz="4" w:space="0" w:color="auto"/>
            </w:tcBorders>
            <w:noWrap/>
            <w:vAlign w:val="center"/>
          </w:tcPr>
          <w:p w14:paraId="1C9C332B"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0CBCDF66" w14:textId="3DDE657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2F63B850" w14:textId="65EB3E2B"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200</w:t>
            </w:r>
          </w:p>
        </w:tc>
        <w:tc>
          <w:tcPr>
            <w:tcW w:w="309" w:type="pct"/>
            <w:vMerge w:val="restart"/>
            <w:tcBorders>
              <w:top w:val="nil"/>
              <w:left w:val="single" w:sz="4" w:space="0" w:color="auto"/>
              <w:right w:val="single" w:sz="4" w:space="0" w:color="auto"/>
            </w:tcBorders>
            <w:vAlign w:val="center"/>
          </w:tcPr>
          <w:p w14:paraId="125E55F5" w14:textId="2B26C482" w:rsidR="009F55F8" w:rsidRPr="000711DB" w:rsidRDefault="009F55F8" w:rsidP="009F55F8">
            <w:pPr>
              <w:bidi/>
              <w:jc w:val="center"/>
              <w:rPr>
                <w:rFonts w:ascii="David" w:hAnsi="David"/>
                <w:color w:val="000000"/>
                <w:sz w:val="22"/>
                <w:szCs w:val="22"/>
                <w:rtl/>
              </w:rPr>
            </w:pPr>
            <w:r w:rsidRPr="000711DB">
              <w:rPr>
                <w:rFonts w:ascii="David" w:hAnsi="David"/>
                <w:color w:val="auto"/>
                <w:sz w:val="22"/>
                <w:szCs w:val="22"/>
                <w:rtl/>
              </w:rPr>
              <w:t>1%</w:t>
            </w:r>
          </w:p>
        </w:tc>
        <w:tc>
          <w:tcPr>
            <w:tcW w:w="339" w:type="pct"/>
            <w:tcBorders>
              <w:top w:val="nil"/>
              <w:left w:val="single" w:sz="4" w:space="0" w:color="auto"/>
              <w:bottom w:val="single" w:sz="4" w:space="0" w:color="auto"/>
              <w:right w:val="single" w:sz="4" w:space="0" w:color="auto"/>
            </w:tcBorders>
            <w:vAlign w:val="center"/>
          </w:tcPr>
          <w:p w14:paraId="1BC9FFC7" w14:textId="3C9B2CF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15%</w:t>
            </w:r>
          </w:p>
        </w:tc>
        <w:tc>
          <w:tcPr>
            <w:tcW w:w="495" w:type="pct"/>
            <w:tcBorders>
              <w:top w:val="nil"/>
              <w:left w:val="single" w:sz="4" w:space="0" w:color="auto"/>
              <w:bottom w:val="single" w:sz="4" w:space="0" w:color="auto"/>
              <w:right w:val="single" w:sz="4" w:space="0" w:color="auto"/>
            </w:tcBorders>
            <w:noWrap/>
            <w:vAlign w:val="center"/>
          </w:tcPr>
          <w:p w14:paraId="1FA297AD" w14:textId="3C3A187B"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35A4AF35" w14:textId="4374904B" w:rsidR="009F55F8" w:rsidRPr="000711DB" w:rsidRDefault="009F55F8" w:rsidP="009F55F8">
            <w:pPr>
              <w:bidi/>
              <w:jc w:val="center"/>
              <w:rPr>
                <w:rFonts w:ascii="David" w:hAnsi="David"/>
                <w:color w:val="000000"/>
                <w:sz w:val="22"/>
                <w:szCs w:val="22"/>
                <w:rtl/>
              </w:rPr>
            </w:pPr>
          </w:p>
        </w:tc>
      </w:tr>
      <w:tr w:rsidR="009F55F8" w:rsidRPr="000711DB" w14:paraId="6EDA6DE8" w14:textId="09E25EC5"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3A7D59BE"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75E8A4CA" w14:textId="441AB22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2)</w:t>
            </w:r>
          </w:p>
        </w:tc>
        <w:tc>
          <w:tcPr>
            <w:tcW w:w="518" w:type="pct"/>
            <w:tcBorders>
              <w:top w:val="nil"/>
              <w:left w:val="single" w:sz="4" w:space="0" w:color="auto"/>
              <w:bottom w:val="single" w:sz="4" w:space="0" w:color="auto"/>
              <w:right w:val="single" w:sz="4" w:space="0" w:color="auto"/>
            </w:tcBorders>
            <w:vAlign w:val="center"/>
          </w:tcPr>
          <w:p w14:paraId="7906C042" w14:textId="672D70EF" w:rsidR="009F55F8" w:rsidRPr="000711DB" w:rsidRDefault="009F55F8" w:rsidP="009F55F8">
            <w:pPr>
              <w:pStyle w:val="ListParagraph"/>
              <w:bidi/>
              <w:ind w:left="34" w:hanging="34"/>
              <w:jc w:val="center"/>
              <w:rPr>
                <w:rFonts w:ascii="David" w:hAnsi="David"/>
                <w:color w:val="000000"/>
                <w:sz w:val="22"/>
                <w:szCs w:val="22"/>
                <w:rtl/>
              </w:rPr>
            </w:pPr>
            <w:r w:rsidRPr="000711DB">
              <w:rPr>
                <w:rFonts w:ascii="David" w:hAnsi="David"/>
                <w:sz w:val="22"/>
                <w:szCs w:val="22"/>
                <w:rtl/>
              </w:rPr>
              <w:t>שעת פיתוח אפליקציות לשעון נוכחות עלות שעת פיתוח / אינטגרציה מול מערכת איסוף הנתונים</w:t>
            </w:r>
          </w:p>
        </w:tc>
        <w:tc>
          <w:tcPr>
            <w:tcW w:w="362" w:type="pct"/>
            <w:tcBorders>
              <w:top w:val="nil"/>
              <w:left w:val="single" w:sz="4" w:space="0" w:color="auto"/>
              <w:bottom w:val="single" w:sz="4" w:space="0" w:color="auto"/>
              <w:right w:val="single" w:sz="4" w:space="0" w:color="auto"/>
            </w:tcBorders>
            <w:vAlign w:val="center"/>
          </w:tcPr>
          <w:p w14:paraId="130A8CF4" w14:textId="07B6F45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465" w:type="pct"/>
            <w:tcBorders>
              <w:top w:val="nil"/>
              <w:left w:val="single" w:sz="4" w:space="0" w:color="auto"/>
              <w:bottom w:val="single" w:sz="4" w:space="0" w:color="auto"/>
              <w:right w:val="single" w:sz="4" w:space="0" w:color="auto"/>
            </w:tcBorders>
            <w:noWrap/>
            <w:vAlign w:val="center"/>
          </w:tcPr>
          <w:p w14:paraId="16CE328D" w14:textId="2B205BF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שעת פיתוח בשנה</w:t>
            </w:r>
          </w:p>
        </w:tc>
        <w:tc>
          <w:tcPr>
            <w:tcW w:w="361" w:type="pct"/>
            <w:tcBorders>
              <w:top w:val="nil"/>
              <w:left w:val="single" w:sz="4" w:space="0" w:color="auto"/>
              <w:bottom w:val="single" w:sz="4" w:space="0" w:color="auto"/>
              <w:right w:val="single" w:sz="4" w:space="0" w:color="auto"/>
            </w:tcBorders>
            <w:noWrap/>
            <w:vAlign w:val="center"/>
          </w:tcPr>
          <w:p w14:paraId="7F7610C1"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70EC102F" w14:textId="17E8382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6F6DAB87" w14:textId="44D3157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300  שעות</w:t>
            </w:r>
          </w:p>
        </w:tc>
        <w:tc>
          <w:tcPr>
            <w:tcW w:w="309" w:type="pct"/>
            <w:vMerge/>
            <w:tcBorders>
              <w:left w:val="single" w:sz="4" w:space="0" w:color="auto"/>
              <w:right w:val="single" w:sz="4" w:space="0" w:color="auto"/>
            </w:tcBorders>
            <w:vAlign w:val="center"/>
          </w:tcPr>
          <w:p w14:paraId="4E8954E1"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7D0BC12D" w14:textId="6AAB2D19"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w:t>
            </w:r>
          </w:p>
        </w:tc>
        <w:tc>
          <w:tcPr>
            <w:tcW w:w="495" w:type="pct"/>
            <w:tcBorders>
              <w:top w:val="nil"/>
              <w:left w:val="single" w:sz="4" w:space="0" w:color="auto"/>
              <w:bottom w:val="single" w:sz="4" w:space="0" w:color="auto"/>
              <w:right w:val="single" w:sz="4" w:space="0" w:color="auto"/>
            </w:tcBorders>
            <w:noWrap/>
            <w:vAlign w:val="center"/>
          </w:tcPr>
          <w:p w14:paraId="5D5A5E24" w14:textId="2F6627A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4C5A6F3A" w14:textId="69D070E6" w:rsidR="009F55F8" w:rsidRPr="000711DB" w:rsidRDefault="009F55F8" w:rsidP="009F55F8">
            <w:pPr>
              <w:bidi/>
              <w:jc w:val="center"/>
              <w:rPr>
                <w:rFonts w:ascii="David" w:hAnsi="David"/>
                <w:color w:val="000000"/>
                <w:sz w:val="22"/>
                <w:szCs w:val="22"/>
                <w:rtl/>
              </w:rPr>
            </w:pPr>
          </w:p>
        </w:tc>
      </w:tr>
      <w:tr w:rsidR="009F55F8" w:rsidRPr="000711DB" w14:paraId="0A9E34A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1E27E225" w14:textId="77777777" w:rsidR="009F55F8" w:rsidRPr="000711DB" w:rsidRDefault="009F55F8" w:rsidP="00116BCF">
            <w:pPr>
              <w:pStyle w:val="3"/>
              <w:numPr>
                <w:ilvl w:val="2"/>
                <w:numId w:val="180"/>
              </w:numPr>
              <w:ind w:left="1021"/>
              <w:jc w:val="center"/>
              <w:rPr>
                <w:rFonts w:ascii="David" w:hAnsi="David"/>
                <w:sz w:val="22"/>
                <w:szCs w:val="22"/>
              </w:rPr>
            </w:pPr>
          </w:p>
        </w:tc>
        <w:tc>
          <w:tcPr>
            <w:tcW w:w="360" w:type="pct"/>
            <w:tcBorders>
              <w:top w:val="nil"/>
              <w:left w:val="single" w:sz="4" w:space="0" w:color="auto"/>
              <w:bottom w:val="single" w:sz="4" w:space="0" w:color="auto"/>
              <w:right w:val="single" w:sz="4" w:space="0" w:color="auto"/>
            </w:tcBorders>
            <w:vAlign w:val="center"/>
          </w:tcPr>
          <w:p w14:paraId="7B1B76BC" w14:textId="10B7DC9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3)</w:t>
            </w:r>
          </w:p>
        </w:tc>
        <w:tc>
          <w:tcPr>
            <w:tcW w:w="518" w:type="pct"/>
            <w:tcBorders>
              <w:top w:val="nil"/>
              <w:left w:val="single" w:sz="4" w:space="0" w:color="auto"/>
              <w:bottom w:val="single" w:sz="4" w:space="0" w:color="auto"/>
              <w:right w:val="single" w:sz="4" w:space="0" w:color="auto"/>
            </w:tcBorders>
            <w:vAlign w:val="center"/>
          </w:tcPr>
          <w:p w14:paraId="67A70D92"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איסוף נתוני נוכחות מבית ספר</w:t>
            </w:r>
          </w:p>
        </w:tc>
        <w:tc>
          <w:tcPr>
            <w:tcW w:w="362" w:type="pct"/>
            <w:tcBorders>
              <w:top w:val="nil"/>
              <w:left w:val="single" w:sz="4" w:space="0" w:color="auto"/>
              <w:bottom w:val="single" w:sz="4" w:space="0" w:color="auto"/>
              <w:right w:val="single" w:sz="4" w:space="0" w:color="auto"/>
            </w:tcBorders>
            <w:vAlign w:val="center"/>
          </w:tcPr>
          <w:p w14:paraId="0EC07CDF"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2,500</w:t>
            </w:r>
          </w:p>
        </w:tc>
        <w:tc>
          <w:tcPr>
            <w:tcW w:w="465" w:type="pct"/>
            <w:tcBorders>
              <w:top w:val="nil"/>
              <w:left w:val="single" w:sz="4" w:space="0" w:color="auto"/>
              <w:bottom w:val="single" w:sz="4" w:space="0" w:color="auto"/>
              <w:right w:val="single" w:sz="4" w:space="0" w:color="auto"/>
            </w:tcBorders>
            <w:noWrap/>
            <w:vAlign w:val="center"/>
          </w:tcPr>
          <w:p w14:paraId="098340E5"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חודש</w:t>
            </w:r>
          </w:p>
        </w:tc>
        <w:tc>
          <w:tcPr>
            <w:tcW w:w="361" w:type="pct"/>
            <w:tcBorders>
              <w:top w:val="nil"/>
              <w:left w:val="single" w:sz="4" w:space="0" w:color="auto"/>
              <w:bottom w:val="single" w:sz="4" w:space="0" w:color="auto"/>
              <w:right w:val="single" w:sz="4" w:space="0" w:color="auto"/>
            </w:tcBorders>
            <w:noWrap/>
            <w:vAlign w:val="center"/>
          </w:tcPr>
          <w:p w14:paraId="0B5D486B"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495E44D1" w14:textId="42BF6F3C"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14AFDF54" w14:textId="2B35C89F" w:rsidR="009F55F8" w:rsidRPr="000711DB" w:rsidRDefault="009F55F8" w:rsidP="009F55F8">
            <w:pPr>
              <w:bidi/>
              <w:jc w:val="center"/>
              <w:rPr>
                <w:rFonts w:ascii="David" w:hAnsi="David"/>
                <w:color w:val="000000"/>
                <w:sz w:val="22"/>
                <w:szCs w:val="22"/>
              </w:rPr>
            </w:pPr>
          </w:p>
          <w:p w14:paraId="3A1764AB" w14:textId="7C8817B8"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150,000</w:t>
            </w:r>
          </w:p>
          <w:p w14:paraId="2E7DD514" w14:textId="77777777" w:rsidR="009F55F8" w:rsidRPr="000711DB" w:rsidRDefault="009F55F8" w:rsidP="009F55F8">
            <w:pPr>
              <w:bidi/>
              <w:jc w:val="center"/>
              <w:rPr>
                <w:rFonts w:ascii="David" w:hAnsi="David"/>
                <w:color w:val="000000"/>
                <w:sz w:val="22"/>
                <w:szCs w:val="22"/>
              </w:rPr>
            </w:pPr>
          </w:p>
        </w:tc>
        <w:tc>
          <w:tcPr>
            <w:tcW w:w="309" w:type="pct"/>
            <w:vMerge/>
            <w:tcBorders>
              <w:left w:val="single" w:sz="4" w:space="0" w:color="auto"/>
              <w:bottom w:val="single" w:sz="4" w:space="0" w:color="auto"/>
              <w:right w:val="single" w:sz="4" w:space="0" w:color="auto"/>
            </w:tcBorders>
            <w:vAlign w:val="center"/>
          </w:tcPr>
          <w:p w14:paraId="1F112D6E"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37EC3C8F" w14:textId="40EA52E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75%</w:t>
            </w:r>
          </w:p>
        </w:tc>
        <w:tc>
          <w:tcPr>
            <w:tcW w:w="495" w:type="pct"/>
            <w:tcBorders>
              <w:top w:val="nil"/>
              <w:left w:val="single" w:sz="4" w:space="0" w:color="auto"/>
              <w:bottom w:val="single" w:sz="4" w:space="0" w:color="auto"/>
              <w:right w:val="single" w:sz="4" w:space="0" w:color="auto"/>
            </w:tcBorders>
            <w:noWrap/>
            <w:vAlign w:val="center"/>
          </w:tcPr>
          <w:p w14:paraId="2C643BC1" w14:textId="46FECC31"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1C552CA3" w14:textId="0C02EAD4" w:rsidR="009F55F8" w:rsidRPr="000711DB" w:rsidRDefault="009F55F8" w:rsidP="009F55F8">
            <w:pPr>
              <w:bidi/>
              <w:jc w:val="center"/>
              <w:rPr>
                <w:rFonts w:ascii="David" w:hAnsi="David"/>
                <w:color w:val="000000"/>
                <w:sz w:val="22"/>
                <w:szCs w:val="22"/>
                <w:rtl/>
              </w:rPr>
            </w:pPr>
          </w:p>
        </w:tc>
      </w:tr>
      <w:tr w:rsidR="009F55F8" w:rsidRPr="000711DB" w14:paraId="601C0192" w14:textId="4469DEBC" w:rsidTr="009F55F8">
        <w:trPr>
          <w:cantSplit/>
          <w:trHeight w:val="1239"/>
        </w:trPr>
        <w:tc>
          <w:tcPr>
            <w:tcW w:w="247" w:type="pct"/>
            <w:tcBorders>
              <w:top w:val="nil"/>
              <w:left w:val="single" w:sz="4" w:space="0" w:color="auto"/>
              <w:bottom w:val="single" w:sz="4" w:space="0" w:color="auto"/>
              <w:right w:val="single" w:sz="4" w:space="0" w:color="auto"/>
            </w:tcBorders>
            <w:noWrap/>
            <w:vAlign w:val="center"/>
          </w:tcPr>
          <w:p w14:paraId="03208A5E" w14:textId="77777777" w:rsidR="009F55F8" w:rsidRPr="000711DB" w:rsidRDefault="009F55F8" w:rsidP="00116BCF">
            <w:pPr>
              <w:pStyle w:val="3"/>
              <w:numPr>
                <w:ilvl w:val="2"/>
                <w:numId w:val="180"/>
              </w:numPr>
              <w:ind w:left="1021"/>
              <w:jc w:val="center"/>
              <w:rPr>
                <w:rFonts w:ascii="David" w:hAnsi="David"/>
                <w:sz w:val="22"/>
                <w:szCs w:val="22"/>
              </w:rPr>
            </w:pPr>
          </w:p>
        </w:tc>
        <w:tc>
          <w:tcPr>
            <w:tcW w:w="360" w:type="pct"/>
            <w:tcBorders>
              <w:top w:val="nil"/>
              <w:left w:val="single" w:sz="4" w:space="0" w:color="auto"/>
              <w:bottom w:val="single" w:sz="4" w:space="0" w:color="auto"/>
              <w:right w:val="single" w:sz="4" w:space="0" w:color="auto"/>
            </w:tcBorders>
            <w:vAlign w:val="center"/>
          </w:tcPr>
          <w:p w14:paraId="1268E675" w14:textId="7896DC7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4)</w:t>
            </w:r>
          </w:p>
        </w:tc>
        <w:tc>
          <w:tcPr>
            <w:tcW w:w="518" w:type="pct"/>
            <w:tcBorders>
              <w:top w:val="nil"/>
              <w:left w:val="single" w:sz="4" w:space="0" w:color="auto"/>
              <w:bottom w:val="single" w:sz="4" w:space="0" w:color="auto"/>
              <w:right w:val="single" w:sz="4" w:space="0" w:color="auto"/>
            </w:tcBorders>
            <w:vAlign w:val="center"/>
          </w:tcPr>
          <w:p w14:paraId="5D5DD3B9"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שירותי מומחה אבטחת מידע</w:t>
            </w:r>
          </w:p>
        </w:tc>
        <w:tc>
          <w:tcPr>
            <w:tcW w:w="362" w:type="pct"/>
            <w:tcBorders>
              <w:top w:val="nil"/>
              <w:left w:val="single" w:sz="4" w:space="0" w:color="auto"/>
              <w:bottom w:val="single" w:sz="4" w:space="0" w:color="auto"/>
              <w:right w:val="single" w:sz="4" w:space="0" w:color="auto"/>
            </w:tcBorders>
            <w:vAlign w:val="center"/>
          </w:tcPr>
          <w:p w14:paraId="73903A0B" w14:textId="1E95796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200 שעות לשנה</w:t>
            </w:r>
          </w:p>
        </w:tc>
        <w:tc>
          <w:tcPr>
            <w:tcW w:w="465" w:type="pct"/>
            <w:tcBorders>
              <w:top w:val="nil"/>
              <w:left w:val="single" w:sz="4" w:space="0" w:color="auto"/>
              <w:bottom w:val="single" w:sz="4" w:space="0" w:color="auto"/>
              <w:right w:val="single" w:sz="4" w:space="0" w:color="auto"/>
            </w:tcBorders>
            <w:noWrap/>
            <w:vAlign w:val="center"/>
          </w:tcPr>
          <w:p w14:paraId="7F0FB007"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שעת עבודה</w:t>
            </w:r>
          </w:p>
        </w:tc>
        <w:tc>
          <w:tcPr>
            <w:tcW w:w="361" w:type="pct"/>
            <w:tcBorders>
              <w:top w:val="nil"/>
              <w:left w:val="single" w:sz="4" w:space="0" w:color="auto"/>
              <w:bottom w:val="single" w:sz="4" w:space="0" w:color="auto"/>
              <w:right w:val="single" w:sz="4" w:space="0" w:color="auto"/>
            </w:tcBorders>
            <w:noWrap/>
            <w:vAlign w:val="center"/>
          </w:tcPr>
          <w:p w14:paraId="17E0FC73" w14:textId="77777777"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7861CD47" w14:textId="451B31A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2D417DA7" w14:textId="4082E396" w:rsidR="009F55F8" w:rsidRPr="000711DB" w:rsidRDefault="009F55F8" w:rsidP="009F55F8">
            <w:pPr>
              <w:bidi/>
              <w:jc w:val="center"/>
              <w:rPr>
                <w:rFonts w:ascii="David" w:hAnsi="David"/>
                <w:color w:val="000000"/>
                <w:sz w:val="22"/>
                <w:szCs w:val="22"/>
                <w:rtl/>
              </w:rPr>
            </w:pPr>
          </w:p>
          <w:p w14:paraId="447E3A26" w14:textId="67FA84A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1,000</w:t>
            </w:r>
          </w:p>
          <w:p w14:paraId="39898C69" w14:textId="77777777" w:rsidR="009F55F8" w:rsidRPr="000711DB" w:rsidRDefault="009F55F8" w:rsidP="009F55F8">
            <w:pPr>
              <w:bidi/>
              <w:jc w:val="center"/>
              <w:rPr>
                <w:rFonts w:ascii="David" w:hAnsi="David"/>
                <w:color w:val="000000"/>
                <w:sz w:val="22"/>
                <w:szCs w:val="22"/>
              </w:rPr>
            </w:pPr>
          </w:p>
        </w:tc>
        <w:tc>
          <w:tcPr>
            <w:tcW w:w="309" w:type="pct"/>
            <w:vMerge w:val="restart"/>
            <w:tcBorders>
              <w:top w:val="nil"/>
              <w:left w:val="single" w:sz="4" w:space="0" w:color="auto"/>
              <w:right w:val="single" w:sz="4" w:space="0" w:color="auto"/>
            </w:tcBorders>
            <w:shd w:val="clear" w:color="auto" w:fill="F2F2F2" w:themeFill="background1" w:themeFillShade="F2"/>
            <w:vAlign w:val="center"/>
          </w:tcPr>
          <w:p w14:paraId="7089554B" w14:textId="12DFDDB3" w:rsidR="009F55F8" w:rsidRPr="000711DB" w:rsidRDefault="009F55F8" w:rsidP="009F55F8">
            <w:pPr>
              <w:bidi/>
              <w:jc w:val="center"/>
              <w:rPr>
                <w:rFonts w:ascii="David" w:hAnsi="David"/>
                <w:color w:val="auto"/>
                <w:sz w:val="22"/>
                <w:szCs w:val="22"/>
                <w:rtl/>
              </w:rPr>
            </w:pPr>
            <w:r w:rsidRPr="000711DB">
              <w:rPr>
                <w:rFonts w:ascii="David" w:hAnsi="David"/>
                <w:color w:val="auto"/>
                <w:sz w:val="22"/>
                <w:szCs w:val="22"/>
                <w:rtl/>
              </w:rPr>
              <w:t>2%</w:t>
            </w:r>
          </w:p>
        </w:tc>
        <w:tc>
          <w:tcPr>
            <w:tcW w:w="339" w:type="pct"/>
            <w:tcBorders>
              <w:top w:val="nil"/>
              <w:left w:val="single" w:sz="4" w:space="0" w:color="auto"/>
              <w:bottom w:val="single" w:sz="4" w:space="0" w:color="auto"/>
              <w:right w:val="single" w:sz="4" w:space="0" w:color="auto"/>
            </w:tcBorders>
            <w:vAlign w:val="center"/>
          </w:tcPr>
          <w:p w14:paraId="1E554792" w14:textId="74CB8CE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50%</w:t>
            </w:r>
          </w:p>
        </w:tc>
        <w:tc>
          <w:tcPr>
            <w:tcW w:w="495" w:type="pct"/>
            <w:tcBorders>
              <w:top w:val="nil"/>
              <w:left w:val="single" w:sz="4" w:space="0" w:color="auto"/>
              <w:bottom w:val="single" w:sz="4" w:space="0" w:color="auto"/>
              <w:right w:val="single" w:sz="4" w:space="0" w:color="auto"/>
            </w:tcBorders>
            <w:noWrap/>
            <w:vAlign w:val="center"/>
          </w:tcPr>
          <w:p w14:paraId="6CDC725B" w14:textId="7CDBFBBC" w:rsidR="009F55F8" w:rsidRPr="000711DB" w:rsidRDefault="009F55F8" w:rsidP="009F55F8">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2C92A3E5" w14:textId="66F77997" w:rsidR="009F55F8" w:rsidRPr="000711DB" w:rsidRDefault="009F55F8" w:rsidP="009F55F8">
            <w:pPr>
              <w:bidi/>
              <w:jc w:val="center"/>
              <w:rPr>
                <w:rFonts w:ascii="David" w:hAnsi="David"/>
                <w:color w:val="000000"/>
                <w:sz w:val="22"/>
                <w:szCs w:val="22"/>
                <w:rtl/>
              </w:rPr>
            </w:pPr>
          </w:p>
        </w:tc>
      </w:tr>
      <w:tr w:rsidR="009F55F8" w:rsidRPr="000711DB" w14:paraId="63BCE82E" w14:textId="10A65A9E"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2D752943"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02BCC669" w14:textId="4E954109"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5)</w:t>
            </w:r>
          </w:p>
        </w:tc>
        <w:tc>
          <w:tcPr>
            <w:tcW w:w="518" w:type="pct"/>
            <w:tcBorders>
              <w:top w:val="nil"/>
              <w:left w:val="single" w:sz="4" w:space="0" w:color="auto"/>
              <w:bottom w:val="single" w:sz="4" w:space="0" w:color="auto"/>
              <w:right w:val="single" w:sz="4" w:space="0" w:color="auto"/>
            </w:tcBorders>
            <w:vAlign w:val="center"/>
          </w:tcPr>
          <w:p w14:paraId="1F14602C" w14:textId="50F41FC1" w:rsidR="009F55F8" w:rsidRPr="000711DB" w:rsidRDefault="009F55F8" w:rsidP="009F55F8">
            <w:pPr>
              <w:pStyle w:val="ListParagraph"/>
              <w:bidi/>
              <w:ind w:left="34" w:hanging="34"/>
              <w:jc w:val="center"/>
              <w:rPr>
                <w:rFonts w:ascii="David" w:hAnsi="David"/>
                <w:color w:val="000000"/>
                <w:sz w:val="22"/>
                <w:szCs w:val="22"/>
                <w:rtl/>
              </w:rPr>
            </w:pPr>
            <w:r w:rsidRPr="000711DB">
              <w:rPr>
                <w:rFonts w:ascii="David" w:hAnsi="David"/>
                <w:color w:val="000000"/>
                <w:sz w:val="22"/>
                <w:szCs w:val="22"/>
                <w:rtl/>
              </w:rPr>
              <w:t>שירותי מומחה (כללים)</w:t>
            </w:r>
          </w:p>
        </w:tc>
        <w:tc>
          <w:tcPr>
            <w:tcW w:w="362" w:type="pct"/>
            <w:tcBorders>
              <w:top w:val="nil"/>
              <w:left w:val="single" w:sz="4" w:space="0" w:color="auto"/>
              <w:bottom w:val="single" w:sz="4" w:space="0" w:color="auto"/>
              <w:right w:val="single" w:sz="4" w:space="0" w:color="auto"/>
            </w:tcBorders>
            <w:vAlign w:val="center"/>
          </w:tcPr>
          <w:p w14:paraId="6BBA2A09" w14:textId="1CD350C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300 שעות לשנה</w:t>
            </w:r>
          </w:p>
        </w:tc>
        <w:tc>
          <w:tcPr>
            <w:tcW w:w="465" w:type="pct"/>
            <w:tcBorders>
              <w:top w:val="nil"/>
              <w:left w:val="single" w:sz="4" w:space="0" w:color="auto"/>
              <w:bottom w:val="single" w:sz="4" w:space="0" w:color="auto"/>
              <w:right w:val="single" w:sz="4" w:space="0" w:color="auto"/>
            </w:tcBorders>
            <w:noWrap/>
            <w:vAlign w:val="center"/>
          </w:tcPr>
          <w:p w14:paraId="5FEB98FF"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שעת עבודה</w:t>
            </w:r>
          </w:p>
        </w:tc>
        <w:tc>
          <w:tcPr>
            <w:tcW w:w="361" w:type="pct"/>
            <w:tcBorders>
              <w:top w:val="nil"/>
              <w:left w:val="single" w:sz="4" w:space="0" w:color="auto"/>
              <w:bottom w:val="single" w:sz="4" w:space="0" w:color="auto"/>
              <w:right w:val="single" w:sz="4" w:space="0" w:color="auto"/>
            </w:tcBorders>
            <w:noWrap/>
            <w:vAlign w:val="center"/>
          </w:tcPr>
          <w:p w14:paraId="6C59670B"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1E4CB4C6" w14:textId="3F4DB4B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3CD30D3A" w14:textId="5B0D0A30" w:rsidR="009F55F8" w:rsidRPr="000711DB" w:rsidRDefault="009F55F8" w:rsidP="009F55F8">
            <w:pPr>
              <w:bidi/>
              <w:jc w:val="center"/>
              <w:rPr>
                <w:rFonts w:ascii="David" w:hAnsi="David"/>
                <w:color w:val="000000"/>
                <w:sz w:val="22"/>
                <w:szCs w:val="22"/>
                <w:rtl/>
              </w:rPr>
            </w:pPr>
          </w:p>
          <w:p w14:paraId="07AF4A35" w14:textId="66FB4DA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1,500</w:t>
            </w:r>
          </w:p>
          <w:p w14:paraId="6ABE8873" w14:textId="77777777" w:rsidR="009F55F8" w:rsidRPr="000711DB" w:rsidRDefault="009F55F8" w:rsidP="009F55F8">
            <w:pPr>
              <w:bidi/>
              <w:jc w:val="center"/>
              <w:rPr>
                <w:rFonts w:ascii="David" w:hAnsi="David"/>
                <w:color w:val="000000"/>
                <w:sz w:val="22"/>
                <w:szCs w:val="22"/>
                <w:rtl/>
              </w:rPr>
            </w:pPr>
          </w:p>
        </w:tc>
        <w:tc>
          <w:tcPr>
            <w:tcW w:w="309"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375DEA37"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5ABFBD54" w14:textId="1886437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50%</w:t>
            </w:r>
          </w:p>
        </w:tc>
        <w:tc>
          <w:tcPr>
            <w:tcW w:w="495" w:type="pct"/>
            <w:tcBorders>
              <w:top w:val="nil"/>
              <w:left w:val="single" w:sz="4" w:space="0" w:color="auto"/>
              <w:bottom w:val="single" w:sz="4" w:space="0" w:color="auto"/>
              <w:right w:val="single" w:sz="4" w:space="0" w:color="auto"/>
            </w:tcBorders>
            <w:noWrap/>
            <w:vAlign w:val="center"/>
          </w:tcPr>
          <w:p w14:paraId="2A85A2A2" w14:textId="48A771A6"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58EF0B61" w14:textId="51DDE923" w:rsidR="009F55F8" w:rsidRPr="000711DB" w:rsidRDefault="009F55F8" w:rsidP="009F55F8">
            <w:pPr>
              <w:bidi/>
              <w:jc w:val="center"/>
              <w:rPr>
                <w:rFonts w:ascii="David" w:hAnsi="David"/>
                <w:color w:val="000000"/>
                <w:sz w:val="22"/>
                <w:szCs w:val="22"/>
                <w:rtl/>
              </w:rPr>
            </w:pPr>
          </w:p>
        </w:tc>
      </w:tr>
      <w:tr w:rsidR="009F55F8" w:rsidRPr="000711DB" w14:paraId="437B4C61" w14:textId="6A404D78"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402F4369" w14:textId="77777777" w:rsidR="009F55F8" w:rsidRPr="00DE71C3"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7039F7C5" w14:textId="4EECD4E7" w:rsidR="009F55F8" w:rsidRPr="00DE71C3" w:rsidRDefault="009F55F8" w:rsidP="009F55F8">
            <w:pPr>
              <w:bidi/>
              <w:jc w:val="center"/>
              <w:rPr>
                <w:rFonts w:ascii="David" w:hAnsi="David"/>
                <w:color w:val="000000"/>
                <w:sz w:val="22"/>
                <w:szCs w:val="22"/>
                <w:rtl/>
              </w:rPr>
            </w:pPr>
            <w:r w:rsidRPr="00DE71C3">
              <w:rPr>
                <w:rFonts w:ascii="David" w:hAnsi="David"/>
                <w:color w:val="000000"/>
                <w:sz w:val="22"/>
                <w:szCs w:val="22"/>
                <w:rtl/>
              </w:rPr>
              <w:t>(טבלה 5.2.2 שורה 6)</w:t>
            </w:r>
          </w:p>
        </w:tc>
        <w:tc>
          <w:tcPr>
            <w:tcW w:w="518" w:type="pct"/>
            <w:tcBorders>
              <w:top w:val="nil"/>
              <w:left w:val="single" w:sz="4" w:space="0" w:color="auto"/>
              <w:bottom w:val="single" w:sz="4" w:space="0" w:color="auto"/>
              <w:right w:val="single" w:sz="4" w:space="0" w:color="auto"/>
            </w:tcBorders>
            <w:vAlign w:val="center"/>
          </w:tcPr>
          <w:p w14:paraId="7AE33E98" w14:textId="14015CB3" w:rsidR="009F55F8" w:rsidRPr="00DE71C3" w:rsidRDefault="009F55F8" w:rsidP="009F55F8">
            <w:pPr>
              <w:bidi/>
              <w:jc w:val="center"/>
              <w:rPr>
                <w:rFonts w:ascii="David" w:hAnsi="David"/>
                <w:color w:val="000000"/>
                <w:sz w:val="22"/>
                <w:szCs w:val="22"/>
                <w:rtl/>
              </w:rPr>
            </w:pPr>
            <w:r w:rsidRPr="00DE71C3">
              <w:rPr>
                <w:rFonts w:ascii="David" w:hAnsi="David"/>
                <w:color w:val="000000"/>
                <w:sz w:val="22"/>
                <w:szCs w:val="22"/>
                <w:rtl/>
              </w:rPr>
              <w:t>נהול נקודת (</w:t>
            </w:r>
            <w:r w:rsidRPr="00DE71C3">
              <w:rPr>
                <w:rFonts w:ascii="David" w:hAnsi="David"/>
                <w:color w:val="000000"/>
                <w:sz w:val="22"/>
                <w:szCs w:val="22"/>
              </w:rPr>
              <w:t>Access Point</w:t>
            </w:r>
            <w:r w:rsidRPr="00DE71C3">
              <w:rPr>
                <w:rFonts w:ascii="David" w:hAnsi="David"/>
                <w:color w:val="000000"/>
                <w:sz w:val="22"/>
                <w:szCs w:val="22"/>
                <w:rtl/>
              </w:rPr>
              <w:t xml:space="preserve">) </w:t>
            </w:r>
            <w:r w:rsidRPr="00DE71C3">
              <w:rPr>
                <w:rFonts w:ascii="David" w:hAnsi="David"/>
                <w:color w:val="000000"/>
                <w:sz w:val="22"/>
                <w:szCs w:val="22"/>
              </w:rPr>
              <w:t xml:space="preserve">AP </w:t>
            </w:r>
            <w:r w:rsidRPr="00DE71C3">
              <w:rPr>
                <w:rFonts w:ascii="David" w:hAnsi="David"/>
                <w:color w:val="000000"/>
                <w:sz w:val="22"/>
                <w:szCs w:val="22"/>
                <w:rtl/>
              </w:rPr>
              <w:t xml:space="preserve"> </w:t>
            </w:r>
          </w:p>
        </w:tc>
        <w:tc>
          <w:tcPr>
            <w:tcW w:w="362" w:type="pct"/>
            <w:tcBorders>
              <w:top w:val="nil"/>
              <w:left w:val="single" w:sz="4" w:space="0" w:color="auto"/>
              <w:bottom w:val="single" w:sz="4" w:space="0" w:color="auto"/>
              <w:right w:val="single" w:sz="4" w:space="0" w:color="auto"/>
            </w:tcBorders>
            <w:vAlign w:val="center"/>
          </w:tcPr>
          <w:p w14:paraId="7679A979" w14:textId="1267391E" w:rsidR="009F55F8" w:rsidRPr="000711DB" w:rsidRDefault="00F3581D" w:rsidP="009F55F8">
            <w:pPr>
              <w:bidi/>
              <w:jc w:val="center"/>
              <w:rPr>
                <w:rFonts w:ascii="David" w:hAnsi="David"/>
                <w:color w:val="000000"/>
                <w:sz w:val="22"/>
                <w:szCs w:val="22"/>
                <w:rtl/>
              </w:rPr>
            </w:pPr>
            <w:r>
              <w:rPr>
                <w:rFonts w:ascii="David" w:hAnsi="David" w:hint="cs"/>
                <w:color w:val="000000"/>
                <w:sz w:val="22"/>
                <w:szCs w:val="22"/>
                <w:rtl/>
              </w:rPr>
              <w:t>2</w:t>
            </w:r>
            <w:r w:rsidR="009F55F8" w:rsidRPr="000711DB">
              <w:rPr>
                <w:rFonts w:ascii="David" w:hAnsi="David"/>
                <w:color w:val="000000"/>
                <w:sz w:val="22"/>
                <w:szCs w:val="22"/>
                <w:rtl/>
              </w:rPr>
              <w:t>,000</w:t>
            </w:r>
          </w:p>
        </w:tc>
        <w:tc>
          <w:tcPr>
            <w:tcW w:w="465" w:type="pct"/>
            <w:tcBorders>
              <w:top w:val="nil"/>
              <w:left w:val="single" w:sz="4" w:space="0" w:color="auto"/>
              <w:bottom w:val="single" w:sz="4" w:space="0" w:color="auto"/>
              <w:right w:val="single" w:sz="4" w:space="0" w:color="auto"/>
            </w:tcBorders>
            <w:noWrap/>
            <w:vAlign w:val="center"/>
          </w:tcPr>
          <w:p w14:paraId="7AE53B23" w14:textId="100A4EB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w:t>
            </w:r>
          </w:p>
        </w:tc>
        <w:tc>
          <w:tcPr>
            <w:tcW w:w="361" w:type="pct"/>
            <w:tcBorders>
              <w:top w:val="nil"/>
              <w:left w:val="single" w:sz="4" w:space="0" w:color="auto"/>
              <w:bottom w:val="single" w:sz="4" w:space="0" w:color="auto"/>
              <w:right w:val="single" w:sz="4" w:space="0" w:color="auto"/>
            </w:tcBorders>
            <w:noWrap/>
            <w:vAlign w:val="center"/>
          </w:tcPr>
          <w:p w14:paraId="471A9989"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7A7061AF" w14:textId="231B3F9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6281054B" w14:textId="7FBFC187" w:rsidR="009F55F8" w:rsidRPr="000711DB" w:rsidRDefault="009F55F8" w:rsidP="009F55F8">
            <w:pPr>
              <w:bidi/>
              <w:jc w:val="center"/>
              <w:rPr>
                <w:rFonts w:ascii="David" w:hAnsi="David"/>
                <w:color w:val="000000"/>
                <w:sz w:val="22"/>
                <w:szCs w:val="22"/>
                <w:rtl/>
              </w:rPr>
            </w:pPr>
          </w:p>
          <w:p w14:paraId="0AB4F700" w14:textId="350770E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120,000</w:t>
            </w:r>
          </w:p>
          <w:p w14:paraId="5B746BED" w14:textId="74B329EB" w:rsidR="009F55F8" w:rsidRPr="000711DB" w:rsidRDefault="009F55F8" w:rsidP="009F55F8">
            <w:pPr>
              <w:bidi/>
              <w:jc w:val="center"/>
              <w:rPr>
                <w:rFonts w:ascii="David" w:hAnsi="David"/>
                <w:color w:val="000000"/>
                <w:sz w:val="22"/>
                <w:szCs w:val="22"/>
              </w:rPr>
            </w:pPr>
          </w:p>
        </w:tc>
        <w:tc>
          <w:tcPr>
            <w:tcW w:w="309" w:type="pct"/>
            <w:vMerge w:val="restart"/>
            <w:tcBorders>
              <w:top w:val="nil"/>
              <w:left w:val="single" w:sz="4" w:space="0" w:color="auto"/>
              <w:right w:val="single" w:sz="4" w:space="0" w:color="auto"/>
            </w:tcBorders>
            <w:vAlign w:val="center"/>
          </w:tcPr>
          <w:p w14:paraId="747FA455" w14:textId="22BE50F7" w:rsidR="009F55F8" w:rsidRPr="000711DB" w:rsidRDefault="009F55F8" w:rsidP="009F55F8">
            <w:pPr>
              <w:bidi/>
              <w:jc w:val="center"/>
              <w:rPr>
                <w:rFonts w:ascii="David" w:hAnsi="David"/>
                <w:color w:val="auto"/>
                <w:sz w:val="22"/>
                <w:szCs w:val="22"/>
                <w:rtl/>
              </w:rPr>
            </w:pPr>
            <w:r w:rsidRPr="000711DB">
              <w:rPr>
                <w:rFonts w:ascii="David" w:hAnsi="David"/>
                <w:color w:val="auto"/>
                <w:sz w:val="22"/>
                <w:szCs w:val="22"/>
                <w:rtl/>
              </w:rPr>
              <w:t>10%</w:t>
            </w:r>
          </w:p>
        </w:tc>
        <w:tc>
          <w:tcPr>
            <w:tcW w:w="339" w:type="pct"/>
            <w:tcBorders>
              <w:top w:val="nil"/>
              <w:left w:val="single" w:sz="4" w:space="0" w:color="auto"/>
              <w:bottom w:val="single" w:sz="4" w:space="0" w:color="auto"/>
              <w:right w:val="single" w:sz="4" w:space="0" w:color="auto"/>
            </w:tcBorders>
            <w:vAlign w:val="center"/>
          </w:tcPr>
          <w:p w14:paraId="0C010A40" w14:textId="2821D716"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70%</w:t>
            </w:r>
          </w:p>
        </w:tc>
        <w:tc>
          <w:tcPr>
            <w:tcW w:w="495" w:type="pct"/>
            <w:tcBorders>
              <w:top w:val="nil"/>
              <w:left w:val="single" w:sz="4" w:space="0" w:color="auto"/>
              <w:bottom w:val="single" w:sz="4" w:space="0" w:color="auto"/>
              <w:right w:val="single" w:sz="4" w:space="0" w:color="auto"/>
            </w:tcBorders>
            <w:noWrap/>
            <w:vAlign w:val="center"/>
          </w:tcPr>
          <w:p w14:paraId="1C5D5464" w14:textId="08CF190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3FE8DF84" w14:textId="327C5818" w:rsidR="009F55F8" w:rsidRPr="000711DB" w:rsidRDefault="009F55F8" w:rsidP="009F55F8">
            <w:pPr>
              <w:bidi/>
              <w:jc w:val="center"/>
              <w:rPr>
                <w:rFonts w:ascii="David" w:hAnsi="David"/>
                <w:color w:val="000000"/>
                <w:sz w:val="22"/>
                <w:szCs w:val="22"/>
                <w:rtl/>
              </w:rPr>
            </w:pPr>
          </w:p>
        </w:tc>
      </w:tr>
      <w:tr w:rsidR="009F55F8" w:rsidRPr="000711DB" w14:paraId="201A2B09"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3C259E6D" w14:textId="77777777" w:rsidR="009F55F8" w:rsidRPr="00DE71C3"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0A3B81BC" w14:textId="6EB08B90" w:rsidR="009F55F8" w:rsidRPr="00DE71C3" w:rsidRDefault="009F55F8" w:rsidP="009F55F8">
            <w:pPr>
              <w:bidi/>
              <w:jc w:val="center"/>
              <w:rPr>
                <w:rFonts w:ascii="David" w:hAnsi="David"/>
                <w:color w:val="000000"/>
                <w:sz w:val="22"/>
                <w:szCs w:val="22"/>
                <w:rtl/>
              </w:rPr>
            </w:pPr>
            <w:r w:rsidRPr="00DE71C3">
              <w:rPr>
                <w:rFonts w:ascii="David" w:hAnsi="David"/>
                <w:color w:val="000000"/>
                <w:sz w:val="22"/>
                <w:szCs w:val="22"/>
                <w:rtl/>
              </w:rPr>
              <w:t>טבלה 5.2.2 שורה 7)</w:t>
            </w:r>
          </w:p>
        </w:tc>
        <w:tc>
          <w:tcPr>
            <w:tcW w:w="518" w:type="pct"/>
            <w:tcBorders>
              <w:top w:val="nil"/>
              <w:left w:val="single" w:sz="4" w:space="0" w:color="auto"/>
              <w:bottom w:val="single" w:sz="4" w:space="0" w:color="auto"/>
              <w:right w:val="single" w:sz="4" w:space="0" w:color="auto"/>
            </w:tcBorders>
            <w:vAlign w:val="center"/>
          </w:tcPr>
          <w:p w14:paraId="27ECBD60" w14:textId="4D81EB4C" w:rsidR="009F55F8" w:rsidRPr="00DE71C3" w:rsidRDefault="009F55F8" w:rsidP="009F55F8">
            <w:pPr>
              <w:pStyle w:val="ListParagraph"/>
              <w:bidi/>
              <w:ind w:left="34" w:hanging="34"/>
              <w:jc w:val="center"/>
              <w:rPr>
                <w:rFonts w:ascii="David" w:hAnsi="David"/>
                <w:sz w:val="22"/>
                <w:szCs w:val="22"/>
                <w:rtl/>
              </w:rPr>
            </w:pPr>
            <w:r w:rsidRPr="00DE71C3">
              <w:rPr>
                <w:rFonts w:ascii="David" w:hAnsi="David"/>
                <w:color w:val="000000"/>
                <w:sz w:val="22"/>
                <w:szCs w:val="22"/>
                <w:rtl/>
              </w:rPr>
              <w:t>עלות לנהול מתג (המשמש לחיבור נקודות גישה)</w:t>
            </w:r>
          </w:p>
        </w:tc>
        <w:tc>
          <w:tcPr>
            <w:tcW w:w="362" w:type="pct"/>
            <w:tcBorders>
              <w:top w:val="nil"/>
              <w:left w:val="single" w:sz="4" w:space="0" w:color="auto"/>
              <w:bottom w:val="single" w:sz="4" w:space="0" w:color="auto"/>
              <w:right w:val="single" w:sz="4" w:space="0" w:color="auto"/>
            </w:tcBorders>
            <w:vAlign w:val="center"/>
          </w:tcPr>
          <w:p w14:paraId="4029C891" w14:textId="1D0700B4" w:rsidR="009F55F8" w:rsidRPr="000711DB" w:rsidRDefault="00F3581D" w:rsidP="009F55F8">
            <w:pPr>
              <w:bidi/>
              <w:jc w:val="center"/>
              <w:rPr>
                <w:rFonts w:ascii="David" w:hAnsi="David"/>
                <w:color w:val="000000"/>
                <w:sz w:val="22"/>
                <w:szCs w:val="22"/>
                <w:rtl/>
              </w:rPr>
            </w:pPr>
            <w:r>
              <w:rPr>
                <w:rFonts w:ascii="David" w:hAnsi="David" w:hint="cs"/>
                <w:color w:val="000000"/>
                <w:sz w:val="22"/>
                <w:szCs w:val="22"/>
                <w:rtl/>
              </w:rPr>
              <w:t>2</w:t>
            </w:r>
            <w:r w:rsidRPr="000711DB">
              <w:rPr>
                <w:rFonts w:ascii="David" w:hAnsi="David"/>
                <w:color w:val="000000"/>
                <w:sz w:val="22"/>
                <w:szCs w:val="22"/>
                <w:rtl/>
              </w:rPr>
              <w:t>00</w:t>
            </w:r>
          </w:p>
        </w:tc>
        <w:tc>
          <w:tcPr>
            <w:tcW w:w="465" w:type="pct"/>
            <w:tcBorders>
              <w:top w:val="nil"/>
              <w:left w:val="single" w:sz="4" w:space="0" w:color="auto"/>
              <w:bottom w:val="single" w:sz="4" w:space="0" w:color="auto"/>
              <w:right w:val="single" w:sz="4" w:space="0" w:color="auto"/>
            </w:tcBorders>
            <w:noWrap/>
            <w:vAlign w:val="center"/>
          </w:tcPr>
          <w:p w14:paraId="1E004176" w14:textId="13023E3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0ADC1D18" w14:textId="2EF5A199"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41DC5782" w14:textId="6762DBD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3954D14D" w14:textId="373CB114" w:rsidR="009F55F8" w:rsidRPr="000711DB" w:rsidRDefault="00F3581D" w:rsidP="009F55F8">
            <w:pPr>
              <w:bidi/>
              <w:jc w:val="center"/>
              <w:rPr>
                <w:rFonts w:ascii="David" w:hAnsi="David"/>
                <w:color w:val="000000"/>
                <w:sz w:val="22"/>
                <w:szCs w:val="22"/>
                <w:rtl/>
              </w:rPr>
            </w:pPr>
            <w:r>
              <w:rPr>
                <w:rFonts w:ascii="David" w:hAnsi="David" w:hint="cs"/>
                <w:color w:val="000000"/>
                <w:sz w:val="22"/>
                <w:szCs w:val="22"/>
                <w:rtl/>
              </w:rPr>
              <w:t>12,0</w:t>
            </w:r>
            <w:r w:rsidR="009F55F8" w:rsidRPr="000711DB">
              <w:rPr>
                <w:rFonts w:ascii="David" w:hAnsi="David"/>
                <w:color w:val="000000"/>
                <w:sz w:val="22"/>
                <w:szCs w:val="22"/>
                <w:rtl/>
              </w:rPr>
              <w:t>00</w:t>
            </w:r>
          </w:p>
        </w:tc>
        <w:tc>
          <w:tcPr>
            <w:tcW w:w="309" w:type="pct"/>
            <w:vMerge/>
            <w:tcBorders>
              <w:left w:val="single" w:sz="4" w:space="0" w:color="auto"/>
              <w:bottom w:val="single" w:sz="4" w:space="0" w:color="auto"/>
              <w:right w:val="single" w:sz="4" w:space="0" w:color="auto"/>
            </w:tcBorders>
            <w:vAlign w:val="center"/>
          </w:tcPr>
          <w:p w14:paraId="55F4421A"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6AD79190" w14:textId="6DD4511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30%</w:t>
            </w:r>
          </w:p>
        </w:tc>
        <w:tc>
          <w:tcPr>
            <w:tcW w:w="495" w:type="pct"/>
            <w:tcBorders>
              <w:top w:val="nil"/>
              <w:left w:val="single" w:sz="4" w:space="0" w:color="auto"/>
              <w:bottom w:val="single" w:sz="4" w:space="0" w:color="auto"/>
              <w:right w:val="single" w:sz="4" w:space="0" w:color="auto"/>
            </w:tcBorders>
            <w:noWrap/>
            <w:vAlign w:val="center"/>
          </w:tcPr>
          <w:p w14:paraId="05EE3791" w14:textId="1EF2FCC3"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1ED658D2" w14:textId="77777777" w:rsidR="009F55F8" w:rsidRPr="000711DB" w:rsidRDefault="009F55F8" w:rsidP="009F55F8">
            <w:pPr>
              <w:bidi/>
              <w:jc w:val="center"/>
              <w:rPr>
                <w:rFonts w:ascii="David" w:hAnsi="David"/>
                <w:color w:val="000000"/>
                <w:sz w:val="22"/>
                <w:szCs w:val="22"/>
                <w:rtl/>
              </w:rPr>
            </w:pPr>
          </w:p>
        </w:tc>
      </w:tr>
      <w:tr w:rsidR="009F55F8" w:rsidRPr="000711DB" w14:paraId="4156C0EB" w14:textId="79022C6F"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7AB925C4"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2BEAD042" w14:textId="4FFF8A8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8)</w:t>
            </w:r>
          </w:p>
        </w:tc>
        <w:tc>
          <w:tcPr>
            <w:tcW w:w="518" w:type="pct"/>
            <w:tcBorders>
              <w:top w:val="nil"/>
              <w:left w:val="single" w:sz="4" w:space="0" w:color="auto"/>
              <w:bottom w:val="single" w:sz="4" w:space="0" w:color="auto"/>
              <w:right w:val="single" w:sz="4" w:space="0" w:color="auto"/>
            </w:tcBorders>
            <w:vAlign w:val="center"/>
          </w:tcPr>
          <w:p w14:paraId="6A4437C9" w14:textId="214BE17A" w:rsidR="009F55F8" w:rsidRPr="000711DB" w:rsidRDefault="009F55F8" w:rsidP="009F55F8">
            <w:pPr>
              <w:pStyle w:val="ListParagraph"/>
              <w:bidi/>
              <w:ind w:left="34" w:hanging="34"/>
              <w:jc w:val="center"/>
              <w:rPr>
                <w:rFonts w:ascii="David" w:hAnsi="David"/>
                <w:sz w:val="22"/>
                <w:szCs w:val="22"/>
                <w:rtl/>
              </w:rPr>
            </w:pPr>
            <w:r w:rsidRPr="000711DB">
              <w:rPr>
                <w:rFonts w:ascii="David" w:hAnsi="David"/>
                <w:sz w:val="22"/>
                <w:szCs w:val="22"/>
                <w:rtl/>
              </w:rPr>
              <w:t>סינון תכנים מתקדם (עלות למוסד חינוכי)</w:t>
            </w:r>
          </w:p>
        </w:tc>
        <w:tc>
          <w:tcPr>
            <w:tcW w:w="362" w:type="pct"/>
            <w:tcBorders>
              <w:top w:val="nil"/>
              <w:left w:val="single" w:sz="4" w:space="0" w:color="auto"/>
              <w:bottom w:val="single" w:sz="4" w:space="0" w:color="auto"/>
              <w:right w:val="single" w:sz="4" w:space="0" w:color="auto"/>
            </w:tcBorders>
            <w:vAlign w:val="center"/>
          </w:tcPr>
          <w:p w14:paraId="7AF14CAC" w14:textId="79A7FBF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800</w:t>
            </w:r>
          </w:p>
        </w:tc>
        <w:tc>
          <w:tcPr>
            <w:tcW w:w="465" w:type="pct"/>
            <w:tcBorders>
              <w:top w:val="nil"/>
              <w:left w:val="single" w:sz="4" w:space="0" w:color="auto"/>
              <w:bottom w:val="single" w:sz="4" w:space="0" w:color="auto"/>
              <w:right w:val="single" w:sz="4" w:space="0" w:color="auto"/>
            </w:tcBorders>
            <w:noWrap/>
            <w:vAlign w:val="center"/>
          </w:tcPr>
          <w:p w14:paraId="561D029E" w14:textId="4E805A4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31FA571E"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0DAA6DB9" w14:textId="5698C77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6BECED11" w14:textId="3D15F024" w:rsidR="009F55F8" w:rsidRPr="000711DB" w:rsidRDefault="009F55F8" w:rsidP="009F55F8">
            <w:pPr>
              <w:bidi/>
              <w:jc w:val="center"/>
              <w:rPr>
                <w:rFonts w:ascii="David" w:hAnsi="David"/>
                <w:color w:val="000000"/>
                <w:sz w:val="22"/>
                <w:szCs w:val="22"/>
                <w:rtl/>
              </w:rPr>
            </w:pPr>
          </w:p>
          <w:p w14:paraId="7B4F96D7" w14:textId="674C5E7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48,000</w:t>
            </w:r>
          </w:p>
          <w:p w14:paraId="375AA513" w14:textId="6D79A0B3" w:rsidR="009F55F8" w:rsidRPr="000711DB" w:rsidRDefault="009F55F8" w:rsidP="009F55F8">
            <w:pPr>
              <w:bidi/>
              <w:jc w:val="center"/>
              <w:rPr>
                <w:rFonts w:ascii="David" w:hAnsi="David"/>
                <w:color w:val="000000"/>
                <w:sz w:val="22"/>
                <w:szCs w:val="22"/>
                <w:rtl/>
              </w:rPr>
            </w:pP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CF78C74" w14:textId="096CF765" w:rsidR="009F55F8" w:rsidRPr="000711DB" w:rsidRDefault="009F55F8" w:rsidP="009F55F8">
            <w:pPr>
              <w:bidi/>
              <w:jc w:val="center"/>
              <w:rPr>
                <w:rFonts w:ascii="David" w:hAnsi="David"/>
                <w:color w:val="auto"/>
                <w:sz w:val="22"/>
                <w:szCs w:val="22"/>
                <w:rtl/>
              </w:rPr>
            </w:pPr>
            <w:r w:rsidRPr="000711DB">
              <w:rPr>
                <w:rFonts w:ascii="David" w:hAnsi="David"/>
                <w:color w:val="auto"/>
                <w:sz w:val="22"/>
                <w:szCs w:val="22"/>
                <w:rtl/>
              </w:rPr>
              <w:t>5%</w:t>
            </w:r>
          </w:p>
        </w:tc>
        <w:tc>
          <w:tcPr>
            <w:tcW w:w="339" w:type="pct"/>
            <w:tcBorders>
              <w:top w:val="nil"/>
              <w:left w:val="single" w:sz="4" w:space="0" w:color="auto"/>
              <w:bottom w:val="single" w:sz="4" w:space="0" w:color="auto"/>
              <w:right w:val="single" w:sz="4" w:space="0" w:color="auto"/>
            </w:tcBorders>
            <w:vAlign w:val="center"/>
          </w:tcPr>
          <w:p w14:paraId="50F636B3" w14:textId="42C65D1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2B7BA431" w14:textId="6AF8418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636F844D" w14:textId="77D1F670" w:rsidR="009F55F8" w:rsidRPr="000711DB" w:rsidRDefault="009F55F8" w:rsidP="009F55F8">
            <w:pPr>
              <w:bidi/>
              <w:jc w:val="center"/>
              <w:rPr>
                <w:rFonts w:ascii="David" w:hAnsi="David"/>
                <w:color w:val="000000"/>
                <w:sz w:val="22"/>
                <w:szCs w:val="22"/>
                <w:rtl/>
              </w:rPr>
            </w:pPr>
          </w:p>
        </w:tc>
      </w:tr>
      <w:tr w:rsidR="009F55F8" w:rsidRPr="000711DB" w14:paraId="0CACB508" w14:textId="35767CD4"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4D9CC609"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126616D9" w14:textId="1971FEE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9)</w:t>
            </w:r>
          </w:p>
        </w:tc>
        <w:tc>
          <w:tcPr>
            <w:tcW w:w="518" w:type="pct"/>
            <w:tcBorders>
              <w:top w:val="nil"/>
              <w:left w:val="single" w:sz="4" w:space="0" w:color="auto"/>
              <w:bottom w:val="single" w:sz="4" w:space="0" w:color="auto"/>
              <w:right w:val="single" w:sz="4" w:space="0" w:color="auto"/>
            </w:tcBorders>
            <w:vAlign w:val="center"/>
          </w:tcPr>
          <w:p w14:paraId="7187328F" w14:textId="523AFE62" w:rsidR="009F55F8" w:rsidRPr="000711DB" w:rsidRDefault="009F55F8" w:rsidP="009F55F8">
            <w:pPr>
              <w:pStyle w:val="ListParagraph"/>
              <w:bidi/>
              <w:ind w:left="34" w:hanging="34"/>
              <w:jc w:val="center"/>
              <w:rPr>
                <w:rFonts w:ascii="David" w:hAnsi="David"/>
                <w:sz w:val="22"/>
                <w:szCs w:val="22"/>
                <w:rtl/>
              </w:rPr>
            </w:pPr>
            <w:r w:rsidRPr="000711DB">
              <w:rPr>
                <w:rFonts w:ascii="David" w:hAnsi="David"/>
                <w:sz w:val="22"/>
                <w:szCs w:val="22"/>
                <w:rtl/>
              </w:rPr>
              <w:t>אנליסט דוחות</w:t>
            </w:r>
          </w:p>
        </w:tc>
        <w:tc>
          <w:tcPr>
            <w:tcW w:w="362" w:type="pct"/>
            <w:tcBorders>
              <w:top w:val="nil"/>
              <w:left w:val="single" w:sz="4" w:space="0" w:color="auto"/>
              <w:bottom w:val="single" w:sz="4" w:space="0" w:color="auto"/>
              <w:right w:val="single" w:sz="4" w:space="0" w:color="auto"/>
            </w:tcBorders>
            <w:vAlign w:val="center"/>
          </w:tcPr>
          <w:p w14:paraId="1BBCFFD8" w14:textId="6D290D6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 שעות חודשיות</w:t>
            </w:r>
          </w:p>
        </w:tc>
        <w:tc>
          <w:tcPr>
            <w:tcW w:w="465" w:type="pct"/>
            <w:tcBorders>
              <w:top w:val="nil"/>
              <w:left w:val="single" w:sz="4" w:space="0" w:color="auto"/>
              <w:bottom w:val="single" w:sz="4" w:space="0" w:color="auto"/>
              <w:right w:val="single" w:sz="4" w:space="0" w:color="auto"/>
            </w:tcBorders>
            <w:noWrap/>
            <w:vAlign w:val="center"/>
          </w:tcPr>
          <w:p w14:paraId="6AAB8CD6" w14:textId="17F7E29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שעת עבודה</w:t>
            </w:r>
          </w:p>
        </w:tc>
        <w:tc>
          <w:tcPr>
            <w:tcW w:w="361" w:type="pct"/>
            <w:tcBorders>
              <w:top w:val="nil"/>
              <w:left w:val="single" w:sz="4" w:space="0" w:color="auto"/>
              <w:bottom w:val="single" w:sz="4" w:space="0" w:color="auto"/>
              <w:right w:val="single" w:sz="4" w:space="0" w:color="auto"/>
            </w:tcBorders>
            <w:noWrap/>
            <w:vAlign w:val="center"/>
          </w:tcPr>
          <w:p w14:paraId="5246D55E"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366" w:type="pct"/>
            <w:tcBorders>
              <w:top w:val="nil"/>
              <w:left w:val="single" w:sz="4" w:space="0" w:color="auto"/>
              <w:bottom w:val="single" w:sz="4" w:space="0" w:color="auto"/>
              <w:right w:val="single" w:sz="4" w:space="0" w:color="auto"/>
            </w:tcBorders>
          </w:tcPr>
          <w:p w14:paraId="58778422" w14:textId="3E28B31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02745902" w14:textId="5E40011C" w:rsidR="009F55F8" w:rsidRPr="000711DB" w:rsidRDefault="009F55F8" w:rsidP="009F55F8">
            <w:pPr>
              <w:bidi/>
              <w:jc w:val="center"/>
              <w:rPr>
                <w:rFonts w:ascii="David" w:hAnsi="David"/>
                <w:color w:val="000000"/>
                <w:sz w:val="22"/>
                <w:szCs w:val="22"/>
                <w:rtl/>
              </w:rPr>
            </w:pPr>
          </w:p>
          <w:p w14:paraId="44875DBF" w14:textId="4CE831C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6,000</w:t>
            </w:r>
          </w:p>
          <w:p w14:paraId="18242ED3" w14:textId="04F405AF" w:rsidR="009F55F8" w:rsidRPr="000711DB" w:rsidRDefault="009F55F8" w:rsidP="009F55F8">
            <w:pPr>
              <w:bidi/>
              <w:jc w:val="center"/>
              <w:rPr>
                <w:rFonts w:ascii="David" w:hAnsi="David"/>
                <w:color w:val="000000"/>
                <w:sz w:val="22"/>
                <w:szCs w:val="22"/>
                <w:rtl/>
              </w:rPr>
            </w:pPr>
          </w:p>
        </w:tc>
        <w:tc>
          <w:tcPr>
            <w:tcW w:w="309" w:type="pct"/>
            <w:tcBorders>
              <w:top w:val="nil"/>
              <w:left w:val="single" w:sz="4" w:space="0" w:color="auto"/>
              <w:bottom w:val="single" w:sz="4" w:space="0" w:color="auto"/>
              <w:right w:val="single" w:sz="4" w:space="0" w:color="auto"/>
            </w:tcBorders>
            <w:vAlign w:val="center"/>
          </w:tcPr>
          <w:p w14:paraId="4CD2E2DB" w14:textId="4CDB2E4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339" w:type="pct"/>
            <w:tcBorders>
              <w:top w:val="nil"/>
              <w:left w:val="single" w:sz="4" w:space="0" w:color="auto"/>
              <w:bottom w:val="single" w:sz="4" w:space="0" w:color="auto"/>
              <w:right w:val="single" w:sz="4" w:space="0" w:color="auto"/>
            </w:tcBorders>
            <w:vAlign w:val="center"/>
          </w:tcPr>
          <w:p w14:paraId="7E4AECF0" w14:textId="179D762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3F25153E" w14:textId="109D51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08" w:type="pct"/>
            <w:tcBorders>
              <w:top w:val="nil"/>
              <w:left w:val="single" w:sz="4" w:space="0" w:color="auto"/>
              <w:bottom w:val="single" w:sz="4" w:space="0" w:color="auto"/>
              <w:right w:val="single" w:sz="4" w:space="0" w:color="auto"/>
            </w:tcBorders>
            <w:vAlign w:val="center"/>
          </w:tcPr>
          <w:p w14:paraId="1D9F9654" w14:textId="02C997C0" w:rsidR="009F55F8" w:rsidRPr="000711DB" w:rsidRDefault="009F55F8" w:rsidP="009F55F8">
            <w:pPr>
              <w:bidi/>
              <w:jc w:val="center"/>
              <w:rPr>
                <w:rFonts w:ascii="David" w:hAnsi="David"/>
                <w:color w:val="000000"/>
                <w:sz w:val="22"/>
                <w:szCs w:val="22"/>
                <w:rtl/>
              </w:rPr>
            </w:pPr>
          </w:p>
        </w:tc>
      </w:tr>
      <w:tr w:rsidR="009F55F8" w:rsidRPr="000711DB" w14:paraId="03A2009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06E85DDB"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1B653C0E" w14:textId="2A6539C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10)</w:t>
            </w:r>
          </w:p>
        </w:tc>
        <w:tc>
          <w:tcPr>
            <w:tcW w:w="518" w:type="pct"/>
            <w:tcBorders>
              <w:top w:val="nil"/>
              <w:left w:val="single" w:sz="4" w:space="0" w:color="auto"/>
              <w:bottom w:val="single" w:sz="4" w:space="0" w:color="auto"/>
              <w:right w:val="single" w:sz="4" w:space="0" w:color="auto"/>
            </w:tcBorders>
            <w:vAlign w:val="center"/>
          </w:tcPr>
          <w:p w14:paraId="15BD9FFC" w14:textId="68F031A3" w:rsidR="009F55F8" w:rsidRPr="000711DB" w:rsidRDefault="009F55F8" w:rsidP="009F55F8">
            <w:pPr>
              <w:pStyle w:val="ListParagraph"/>
              <w:bidi/>
              <w:ind w:left="34" w:hanging="34"/>
              <w:jc w:val="center"/>
              <w:rPr>
                <w:rFonts w:ascii="David" w:hAnsi="David"/>
                <w:sz w:val="22"/>
                <w:szCs w:val="22"/>
                <w:highlight w:val="green"/>
              </w:rPr>
            </w:pPr>
            <w:r w:rsidRPr="000711DB">
              <w:rPr>
                <w:rFonts w:ascii="David" w:hAnsi="David"/>
                <w:sz w:val="22"/>
                <w:szCs w:val="22"/>
                <w:rtl/>
              </w:rPr>
              <w:t xml:space="preserve">גישה מאובטחת לעובד לרשת בית הספר מרשת האינטרנט </w:t>
            </w:r>
            <w:r w:rsidRPr="000711DB">
              <w:rPr>
                <w:rFonts w:ascii="David" w:hAnsi="David"/>
                <w:sz w:val="22"/>
                <w:szCs w:val="22"/>
              </w:rPr>
              <w:t>(SSL_VPN)</w:t>
            </w:r>
          </w:p>
        </w:tc>
        <w:tc>
          <w:tcPr>
            <w:tcW w:w="362" w:type="pct"/>
            <w:tcBorders>
              <w:top w:val="nil"/>
              <w:left w:val="single" w:sz="4" w:space="0" w:color="auto"/>
              <w:bottom w:val="single" w:sz="4" w:space="0" w:color="auto"/>
              <w:right w:val="single" w:sz="4" w:space="0" w:color="auto"/>
            </w:tcBorders>
            <w:vAlign w:val="center"/>
          </w:tcPr>
          <w:p w14:paraId="26AF312F" w14:textId="2AFCB5F6"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65" w:type="pct"/>
            <w:tcBorders>
              <w:top w:val="nil"/>
              <w:left w:val="single" w:sz="4" w:space="0" w:color="auto"/>
              <w:bottom w:val="single" w:sz="4" w:space="0" w:color="auto"/>
              <w:right w:val="single" w:sz="4" w:space="0" w:color="auto"/>
            </w:tcBorders>
            <w:noWrap/>
            <w:vAlign w:val="center"/>
          </w:tcPr>
          <w:p w14:paraId="29FE991D" w14:textId="5266D82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חודשי </w:t>
            </w:r>
          </w:p>
        </w:tc>
        <w:tc>
          <w:tcPr>
            <w:tcW w:w="361" w:type="pct"/>
            <w:tcBorders>
              <w:top w:val="nil"/>
              <w:left w:val="single" w:sz="4" w:space="0" w:color="auto"/>
              <w:bottom w:val="single" w:sz="4" w:space="0" w:color="auto"/>
              <w:right w:val="single" w:sz="4" w:space="0" w:color="auto"/>
            </w:tcBorders>
            <w:noWrap/>
            <w:vAlign w:val="center"/>
          </w:tcPr>
          <w:p w14:paraId="2744BA7D"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4BEBF3A6" w14:textId="3A6C30A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12B315CB" w14:textId="7C14FAF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6,000</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296CAD2" w14:textId="0F8AF39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339" w:type="pct"/>
            <w:tcBorders>
              <w:top w:val="nil"/>
              <w:left w:val="single" w:sz="4" w:space="0" w:color="auto"/>
              <w:bottom w:val="single" w:sz="4" w:space="0" w:color="auto"/>
              <w:right w:val="single" w:sz="4" w:space="0" w:color="auto"/>
            </w:tcBorders>
            <w:vAlign w:val="center"/>
          </w:tcPr>
          <w:p w14:paraId="4AF2B3DB" w14:textId="79081A6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7B57D20D" w14:textId="1B70A18F"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73223D99" w14:textId="77777777" w:rsidR="009F55F8" w:rsidRPr="000711DB" w:rsidRDefault="009F55F8" w:rsidP="009F55F8">
            <w:pPr>
              <w:bidi/>
              <w:jc w:val="center"/>
              <w:rPr>
                <w:rFonts w:ascii="David" w:hAnsi="David"/>
                <w:color w:val="000000"/>
                <w:sz w:val="22"/>
                <w:szCs w:val="22"/>
                <w:rtl/>
              </w:rPr>
            </w:pPr>
          </w:p>
        </w:tc>
      </w:tr>
      <w:tr w:rsidR="009F55F8" w:rsidRPr="000711DB" w14:paraId="295AA11F"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1FF8980D"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1EEDEB50" w14:textId="4EFBB20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11)</w:t>
            </w:r>
          </w:p>
        </w:tc>
        <w:tc>
          <w:tcPr>
            <w:tcW w:w="518" w:type="pct"/>
            <w:tcBorders>
              <w:top w:val="nil"/>
              <w:left w:val="single" w:sz="4" w:space="0" w:color="auto"/>
              <w:bottom w:val="single" w:sz="4" w:space="0" w:color="auto"/>
              <w:right w:val="single" w:sz="4" w:space="0" w:color="auto"/>
            </w:tcBorders>
            <w:vAlign w:val="bottom"/>
          </w:tcPr>
          <w:p w14:paraId="28692592" w14:textId="2F7D1E9D" w:rsidR="009F55F8" w:rsidRPr="000711DB" w:rsidRDefault="009F55F8" w:rsidP="009F55F8">
            <w:pPr>
              <w:pStyle w:val="ListParagraph"/>
              <w:bidi/>
              <w:ind w:left="34" w:hanging="34"/>
              <w:rPr>
                <w:rFonts w:ascii="David" w:hAnsi="David"/>
                <w:sz w:val="22"/>
                <w:szCs w:val="22"/>
                <w:rtl/>
              </w:rPr>
            </w:pPr>
            <w:r w:rsidRPr="000711DB">
              <w:rPr>
                <w:rFonts w:ascii="David" w:hAnsi="David"/>
                <w:sz w:val="22"/>
                <w:szCs w:val="22"/>
                <w:rtl/>
              </w:rPr>
              <w:t xml:space="preserve">פתרון אבטחה מבוסס </w:t>
            </w:r>
            <w:r w:rsidRPr="000711DB">
              <w:rPr>
                <w:rFonts w:ascii="David" w:hAnsi="David"/>
                <w:sz w:val="22"/>
                <w:szCs w:val="22"/>
              </w:rPr>
              <w:t>DNS</w:t>
            </w:r>
          </w:p>
        </w:tc>
        <w:tc>
          <w:tcPr>
            <w:tcW w:w="362" w:type="pct"/>
            <w:tcBorders>
              <w:top w:val="nil"/>
              <w:left w:val="single" w:sz="4" w:space="0" w:color="auto"/>
              <w:bottom w:val="single" w:sz="4" w:space="0" w:color="auto"/>
              <w:right w:val="single" w:sz="4" w:space="0" w:color="auto"/>
            </w:tcBorders>
            <w:vAlign w:val="center"/>
          </w:tcPr>
          <w:p w14:paraId="64D30CC8" w14:textId="221D896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465" w:type="pct"/>
            <w:tcBorders>
              <w:top w:val="nil"/>
              <w:left w:val="single" w:sz="4" w:space="0" w:color="auto"/>
              <w:bottom w:val="single" w:sz="4" w:space="0" w:color="auto"/>
              <w:right w:val="single" w:sz="4" w:space="0" w:color="auto"/>
            </w:tcBorders>
            <w:noWrap/>
            <w:vAlign w:val="center"/>
          </w:tcPr>
          <w:p w14:paraId="0F9E3E15" w14:textId="03D58F39"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44C074E9"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2E64AA98" w14:textId="6394788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2651DAD9" w14:textId="35EF0A2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309" w:type="pct"/>
            <w:tcBorders>
              <w:top w:val="nil"/>
              <w:left w:val="single" w:sz="4" w:space="0" w:color="auto"/>
              <w:bottom w:val="single" w:sz="4" w:space="0" w:color="auto"/>
              <w:right w:val="single" w:sz="4" w:space="0" w:color="auto"/>
            </w:tcBorders>
            <w:vAlign w:val="center"/>
          </w:tcPr>
          <w:p w14:paraId="160ACF63" w14:textId="60AEEE18"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5%</w:t>
            </w:r>
          </w:p>
        </w:tc>
        <w:tc>
          <w:tcPr>
            <w:tcW w:w="339" w:type="pct"/>
            <w:tcBorders>
              <w:top w:val="nil"/>
              <w:left w:val="single" w:sz="4" w:space="0" w:color="auto"/>
              <w:bottom w:val="single" w:sz="4" w:space="0" w:color="auto"/>
              <w:right w:val="single" w:sz="4" w:space="0" w:color="auto"/>
            </w:tcBorders>
            <w:vAlign w:val="center"/>
          </w:tcPr>
          <w:p w14:paraId="4A0CBD11" w14:textId="3A37933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2D458642" w14:textId="29A56B29"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5F3C5A22" w14:textId="77777777" w:rsidR="009F55F8" w:rsidRPr="000711DB" w:rsidRDefault="009F55F8" w:rsidP="009F55F8">
            <w:pPr>
              <w:bidi/>
              <w:jc w:val="center"/>
              <w:rPr>
                <w:rFonts w:ascii="David" w:hAnsi="David"/>
                <w:color w:val="000000"/>
                <w:sz w:val="22"/>
                <w:szCs w:val="22"/>
                <w:rtl/>
              </w:rPr>
            </w:pPr>
          </w:p>
        </w:tc>
      </w:tr>
      <w:tr w:rsidR="009F55F8" w:rsidRPr="000711DB" w14:paraId="1C573463"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00BEA1C9"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2C515830" w14:textId="143A1F8C"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12)</w:t>
            </w:r>
          </w:p>
        </w:tc>
        <w:tc>
          <w:tcPr>
            <w:tcW w:w="518" w:type="pct"/>
            <w:tcBorders>
              <w:top w:val="nil"/>
              <w:left w:val="single" w:sz="4" w:space="0" w:color="auto"/>
              <w:bottom w:val="single" w:sz="4" w:space="0" w:color="auto"/>
              <w:right w:val="single" w:sz="4" w:space="0" w:color="auto"/>
            </w:tcBorders>
            <w:vAlign w:val="bottom"/>
          </w:tcPr>
          <w:p w14:paraId="47B0FDCF" w14:textId="63B91AE6" w:rsidR="009F55F8" w:rsidRPr="000711DB" w:rsidRDefault="009F55F8" w:rsidP="009F55F8">
            <w:pPr>
              <w:pStyle w:val="ListParagraph"/>
              <w:bidi/>
              <w:ind w:left="34" w:hanging="34"/>
              <w:rPr>
                <w:rFonts w:ascii="David" w:hAnsi="David"/>
                <w:sz w:val="22"/>
                <w:szCs w:val="22"/>
                <w:rtl/>
              </w:rPr>
            </w:pPr>
            <w:r w:rsidRPr="000711DB">
              <w:rPr>
                <w:rFonts w:ascii="David" w:hAnsi="David"/>
                <w:color w:val="000000"/>
                <w:sz w:val="22"/>
                <w:szCs w:val="22"/>
                <w:rtl/>
              </w:rPr>
              <w:t xml:space="preserve">התקנת </w:t>
            </w:r>
            <w:r w:rsidRPr="000711DB">
              <w:rPr>
                <w:rFonts w:ascii="David" w:hAnsi="David"/>
                <w:color w:val="000000"/>
                <w:sz w:val="22"/>
                <w:szCs w:val="22"/>
              </w:rPr>
              <w:t>Firewall</w:t>
            </w:r>
            <w:r w:rsidRPr="000711DB">
              <w:rPr>
                <w:rFonts w:ascii="David" w:hAnsi="David"/>
                <w:color w:val="000000"/>
                <w:sz w:val="22"/>
                <w:szCs w:val="22"/>
                <w:rtl/>
              </w:rPr>
              <w:t xml:space="preserve"> במוסד חינוכי</w:t>
            </w:r>
            <w:r w:rsidR="0013753E">
              <w:rPr>
                <w:rFonts w:ascii="David" w:hAnsi="David" w:hint="cs"/>
                <w:color w:val="000000"/>
                <w:sz w:val="22"/>
                <w:szCs w:val="22"/>
                <w:rtl/>
              </w:rPr>
              <w:t xml:space="preserve"> (במהלך תקופת מתן השרות)</w:t>
            </w:r>
          </w:p>
        </w:tc>
        <w:tc>
          <w:tcPr>
            <w:tcW w:w="362" w:type="pct"/>
            <w:tcBorders>
              <w:top w:val="nil"/>
              <w:left w:val="single" w:sz="4" w:space="0" w:color="auto"/>
              <w:bottom w:val="single" w:sz="4" w:space="0" w:color="auto"/>
              <w:right w:val="single" w:sz="4" w:space="0" w:color="auto"/>
            </w:tcBorders>
            <w:vAlign w:val="center"/>
          </w:tcPr>
          <w:p w14:paraId="6C05C168" w14:textId="7ECE4CB3" w:rsidR="009F55F8" w:rsidRPr="000711DB" w:rsidRDefault="009F55F8" w:rsidP="009F55F8">
            <w:pPr>
              <w:bidi/>
              <w:jc w:val="center"/>
              <w:rPr>
                <w:rFonts w:ascii="David" w:hAnsi="David"/>
                <w:color w:val="000000"/>
                <w:sz w:val="22"/>
                <w:szCs w:val="22"/>
                <w:highlight w:val="yellow"/>
                <w:rtl/>
              </w:rPr>
            </w:pPr>
            <w:r w:rsidRPr="00A337F6">
              <w:rPr>
                <w:rFonts w:ascii="David" w:hAnsi="David"/>
                <w:color w:val="000000"/>
                <w:sz w:val="22"/>
                <w:szCs w:val="22"/>
                <w:rtl/>
              </w:rPr>
              <w:t>4,500</w:t>
            </w:r>
          </w:p>
        </w:tc>
        <w:tc>
          <w:tcPr>
            <w:tcW w:w="465" w:type="pct"/>
            <w:tcBorders>
              <w:top w:val="nil"/>
              <w:left w:val="single" w:sz="4" w:space="0" w:color="auto"/>
              <w:bottom w:val="single" w:sz="4" w:space="0" w:color="auto"/>
              <w:right w:val="single" w:sz="4" w:space="0" w:color="auto"/>
            </w:tcBorders>
            <w:noWrap/>
            <w:vAlign w:val="center"/>
          </w:tcPr>
          <w:p w14:paraId="33D994CA" w14:textId="5BE4F548"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חד פעמי להתקנה</w:t>
            </w:r>
          </w:p>
        </w:tc>
        <w:tc>
          <w:tcPr>
            <w:tcW w:w="361" w:type="pct"/>
            <w:tcBorders>
              <w:top w:val="nil"/>
              <w:left w:val="single" w:sz="4" w:space="0" w:color="auto"/>
              <w:bottom w:val="single" w:sz="4" w:space="0" w:color="auto"/>
              <w:right w:val="single" w:sz="4" w:space="0" w:color="auto"/>
            </w:tcBorders>
            <w:noWrap/>
            <w:vAlign w:val="center"/>
          </w:tcPr>
          <w:p w14:paraId="3D2DD356"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5601C1A7" w14:textId="51E17DE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11D458CF" w14:textId="66F166C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4,500</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1A5FC8BB" w14:textId="7BBF836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w:t>
            </w:r>
          </w:p>
        </w:tc>
        <w:tc>
          <w:tcPr>
            <w:tcW w:w="339" w:type="pct"/>
            <w:tcBorders>
              <w:top w:val="nil"/>
              <w:left w:val="single" w:sz="4" w:space="0" w:color="auto"/>
              <w:bottom w:val="single" w:sz="4" w:space="0" w:color="auto"/>
              <w:right w:val="single" w:sz="4" w:space="0" w:color="auto"/>
            </w:tcBorders>
            <w:vAlign w:val="center"/>
          </w:tcPr>
          <w:p w14:paraId="67A46501" w14:textId="2A3B981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28C3C49C" w14:textId="77777777"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795A6810" w14:textId="77777777" w:rsidR="009F55F8" w:rsidRPr="000711DB" w:rsidRDefault="009F55F8" w:rsidP="009F55F8">
            <w:pPr>
              <w:bidi/>
              <w:jc w:val="center"/>
              <w:rPr>
                <w:rFonts w:ascii="David" w:hAnsi="David"/>
                <w:color w:val="000000"/>
                <w:sz w:val="22"/>
                <w:szCs w:val="22"/>
                <w:rtl/>
              </w:rPr>
            </w:pPr>
          </w:p>
        </w:tc>
      </w:tr>
      <w:tr w:rsidR="009F55F8" w:rsidRPr="000711DB" w14:paraId="06D094CF"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45C1EF79"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3C0CDED5" w14:textId="223DDE6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13)</w:t>
            </w:r>
          </w:p>
        </w:tc>
        <w:tc>
          <w:tcPr>
            <w:tcW w:w="518" w:type="pct"/>
            <w:tcBorders>
              <w:top w:val="nil"/>
              <w:left w:val="single" w:sz="4" w:space="0" w:color="auto"/>
              <w:bottom w:val="single" w:sz="4" w:space="0" w:color="auto"/>
              <w:right w:val="single" w:sz="4" w:space="0" w:color="auto"/>
            </w:tcBorders>
            <w:vAlign w:val="bottom"/>
          </w:tcPr>
          <w:p w14:paraId="54CD5E1B" w14:textId="250184B5" w:rsidR="009F55F8" w:rsidRPr="000711DB" w:rsidRDefault="009F55F8" w:rsidP="009F55F8">
            <w:pPr>
              <w:pStyle w:val="ListParagraph"/>
              <w:bidi/>
              <w:ind w:left="34" w:hanging="34"/>
              <w:rPr>
                <w:rFonts w:ascii="David" w:hAnsi="David"/>
                <w:sz w:val="22"/>
                <w:szCs w:val="22"/>
                <w:rtl/>
              </w:rPr>
            </w:pPr>
            <w:r w:rsidRPr="000711DB">
              <w:rPr>
                <w:rFonts w:ascii="David" w:hAnsi="David"/>
                <w:color w:val="000000"/>
                <w:sz w:val="22"/>
                <w:szCs w:val="22"/>
                <w:rtl/>
              </w:rPr>
              <w:t>שרות תפעול ונהול עבור מוסד חינוכי (כמפורט בסעיף 2.5.3 לעיל)</w:t>
            </w:r>
          </w:p>
        </w:tc>
        <w:tc>
          <w:tcPr>
            <w:tcW w:w="362" w:type="pct"/>
            <w:tcBorders>
              <w:top w:val="nil"/>
              <w:left w:val="single" w:sz="4" w:space="0" w:color="auto"/>
              <w:bottom w:val="single" w:sz="4" w:space="0" w:color="auto"/>
              <w:right w:val="single" w:sz="4" w:space="0" w:color="auto"/>
            </w:tcBorders>
            <w:vAlign w:val="center"/>
          </w:tcPr>
          <w:p w14:paraId="65A00BA5" w14:textId="464CD68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4,500</w:t>
            </w:r>
          </w:p>
        </w:tc>
        <w:tc>
          <w:tcPr>
            <w:tcW w:w="465" w:type="pct"/>
            <w:tcBorders>
              <w:top w:val="nil"/>
              <w:left w:val="single" w:sz="4" w:space="0" w:color="auto"/>
              <w:bottom w:val="single" w:sz="4" w:space="0" w:color="auto"/>
              <w:right w:val="single" w:sz="4" w:space="0" w:color="auto"/>
            </w:tcBorders>
            <w:noWrap/>
            <w:vAlign w:val="center"/>
          </w:tcPr>
          <w:p w14:paraId="47EBB0FA" w14:textId="0CCE59B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37F14036"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6C8C8D07" w14:textId="52A902F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546D9B38" w14:textId="1C6F153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270,000</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0BE8A5B0" w14:textId="06E1F06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32%</w:t>
            </w:r>
          </w:p>
        </w:tc>
        <w:tc>
          <w:tcPr>
            <w:tcW w:w="339" w:type="pct"/>
            <w:tcBorders>
              <w:top w:val="nil"/>
              <w:left w:val="single" w:sz="4" w:space="0" w:color="auto"/>
              <w:bottom w:val="single" w:sz="4" w:space="0" w:color="auto"/>
              <w:right w:val="single" w:sz="4" w:space="0" w:color="auto"/>
            </w:tcBorders>
            <w:vAlign w:val="center"/>
          </w:tcPr>
          <w:p w14:paraId="77290B74" w14:textId="05BBEEA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7CA95C05" w14:textId="77777777"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083C27D4" w14:textId="77777777" w:rsidR="009F55F8" w:rsidRPr="000711DB" w:rsidRDefault="009F55F8" w:rsidP="009F55F8">
            <w:pPr>
              <w:bidi/>
              <w:jc w:val="center"/>
              <w:rPr>
                <w:rFonts w:ascii="David" w:hAnsi="David"/>
                <w:color w:val="000000"/>
                <w:sz w:val="22"/>
                <w:szCs w:val="22"/>
                <w:rtl/>
              </w:rPr>
            </w:pPr>
          </w:p>
        </w:tc>
      </w:tr>
      <w:tr w:rsidR="009F55F8" w:rsidRPr="000711DB" w14:paraId="1C833B2B"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785F5AE7"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vAlign w:val="center"/>
          </w:tcPr>
          <w:p w14:paraId="7D2F567C" w14:textId="792DA21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14)</w:t>
            </w:r>
          </w:p>
        </w:tc>
        <w:tc>
          <w:tcPr>
            <w:tcW w:w="518" w:type="pct"/>
            <w:tcBorders>
              <w:top w:val="nil"/>
              <w:left w:val="single" w:sz="4" w:space="0" w:color="auto"/>
              <w:bottom w:val="single" w:sz="4" w:space="0" w:color="auto"/>
              <w:right w:val="single" w:sz="4" w:space="0" w:color="auto"/>
            </w:tcBorders>
            <w:vAlign w:val="bottom"/>
          </w:tcPr>
          <w:p w14:paraId="1C15DBF2" w14:textId="77777777" w:rsidR="009F55F8" w:rsidRPr="000711DB" w:rsidRDefault="009F55F8" w:rsidP="009F55F8">
            <w:pPr>
              <w:pStyle w:val="ListParagraph"/>
              <w:bidi/>
              <w:ind w:left="34" w:hanging="34"/>
              <w:rPr>
                <w:rFonts w:ascii="David" w:hAnsi="David"/>
                <w:sz w:val="22"/>
                <w:szCs w:val="22"/>
                <w:rtl/>
              </w:rPr>
            </w:pPr>
            <w:r w:rsidRPr="000711DB">
              <w:rPr>
                <w:rFonts w:ascii="David" w:hAnsi="David"/>
                <w:sz w:val="22"/>
                <w:szCs w:val="22"/>
                <w:rtl/>
              </w:rPr>
              <w:t>שרות</w:t>
            </w:r>
            <w:r w:rsidRPr="000711DB">
              <w:rPr>
                <w:rFonts w:ascii="David" w:hAnsi="David"/>
                <w:sz w:val="22"/>
                <w:szCs w:val="22"/>
              </w:rPr>
              <w:t xml:space="preserve"> </w:t>
            </w:r>
            <w:r w:rsidRPr="000711DB">
              <w:rPr>
                <w:rFonts w:ascii="David" w:hAnsi="David"/>
                <w:sz w:val="22"/>
                <w:szCs w:val="22"/>
                <w:rtl/>
              </w:rPr>
              <w:t xml:space="preserve"> מוקד </w:t>
            </w:r>
            <w:r w:rsidRPr="000711DB">
              <w:rPr>
                <w:rFonts w:ascii="David" w:hAnsi="David"/>
                <w:sz w:val="22"/>
                <w:szCs w:val="22"/>
              </w:rPr>
              <w:t>SOC/NOC</w:t>
            </w:r>
          </w:p>
        </w:tc>
        <w:tc>
          <w:tcPr>
            <w:tcW w:w="362" w:type="pct"/>
            <w:tcBorders>
              <w:top w:val="nil"/>
              <w:left w:val="single" w:sz="4" w:space="0" w:color="auto"/>
              <w:bottom w:val="single" w:sz="4" w:space="0" w:color="auto"/>
              <w:right w:val="single" w:sz="4" w:space="0" w:color="auto"/>
            </w:tcBorders>
            <w:vAlign w:val="center"/>
          </w:tcPr>
          <w:p w14:paraId="0DA38100" w14:textId="7777777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465" w:type="pct"/>
            <w:tcBorders>
              <w:top w:val="nil"/>
              <w:left w:val="single" w:sz="4" w:space="0" w:color="auto"/>
              <w:bottom w:val="single" w:sz="4" w:space="0" w:color="auto"/>
              <w:right w:val="single" w:sz="4" w:space="0" w:color="auto"/>
            </w:tcBorders>
            <w:noWrap/>
            <w:vAlign w:val="center"/>
          </w:tcPr>
          <w:p w14:paraId="5498854F" w14:textId="251B6D8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7A3F1D42"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36BEBF4A" w14:textId="38E32F45"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0F2AAFC6" w14:textId="670B476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30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73A5FE51" w14:textId="6E6BC97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4%</w:t>
            </w:r>
          </w:p>
        </w:tc>
        <w:tc>
          <w:tcPr>
            <w:tcW w:w="339" w:type="pct"/>
            <w:tcBorders>
              <w:top w:val="nil"/>
              <w:left w:val="single" w:sz="4" w:space="0" w:color="auto"/>
              <w:bottom w:val="single" w:sz="4" w:space="0" w:color="auto"/>
              <w:right w:val="single" w:sz="4" w:space="0" w:color="auto"/>
            </w:tcBorders>
            <w:vAlign w:val="center"/>
          </w:tcPr>
          <w:p w14:paraId="421A5CE4" w14:textId="1E904CB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100%</w:t>
            </w:r>
          </w:p>
        </w:tc>
        <w:tc>
          <w:tcPr>
            <w:tcW w:w="495" w:type="pct"/>
            <w:tcBorders>
              <w:top w:val="nil"/>
              <w:left w:val="single" w:sz="4" w:space="0" w:color="auto"/>
              <w:bottom w:val="single" w:sz="4" w:space="0" w:color="auto"/>
              <w:right w:val="single" w:sz="4" w:space="0" w:color="auto"/>
            </w:tcBorders>
            <w:noWrap/>
            <w:vAlign w:val="center"/>
          </w:tcPr>
          <w:p w14:paraId="086A6D39" w14:textId="77777777"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75ECE7BD" w14:textId="77777777" w:rsidR="009F55F8" w:rsidRPr="000711DB" w:rsidRDefault="009F55F8" w:rsidP="009F55F8">
            <w:pPr>
              <w:bidi/>
              <w:jc w:val="center"/>
              <w:rPr>
                <w:rFonts w:ascii="David" w:hAnsi="David"/>
                <w:color w:val="000000"/>
                <w:sz w:val="22"/>
                <w:szCs w:val="22"/>
                <w:rtl/>
              </w:rPr>
            </w:pPr>
          </w:p>
        </w:tc>
      </w:tr>
      <w:tr w:rsidR="009F55F8" w:rsidRPr="000711DB" w14:paraId="6382B7B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62050F64"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772C6483" w14:textId="493D5782"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15)</w:t>
            </w:r>
          </w:p>
        </w:tc>
        <w:tc>
          <w:tcPr>
            <w:tcW w:w="518" w:type="pct"/>
            <w:tcBorders>
              <w:top w:val="nil"/>
              <w:left w:val="single" w:sz="4" w:space="0" w:color="auto"/>
              <w:bottom w:val="single" w:sz="4" w:space="0" w:color="auto"/>
              <w:right w:val="single" w:sz="4" w:space="0" w:color="auto"/>
            </w:tcBorders>
            <w:vAlign w:val="bottom"/>
          </w:tcPr>
          <w:p w14:paraId="7D18F916" w14:textId="104063D5" w:rsidR="009F55F8" w:rsidRPr="000711DB" w:rsidRDefault="009F55F8" w:rsidP="009F55F8">
            <w:pPr>
              <w:pStyle w:val="ListParagraph"/>
              <w:bidi/>
              <w:ind w:left="34" w:hanging="34"/>
              <w:rPr>
                <w:rFonts w:ascii="David" w:hAnsi="David"/>
                <w:sz w:val="22"/>
                <w:szCs w:val="22"/>
                <w:rtl/>
              </w:rPr>
            </w:pPr>
            <w:r w:rsidRPr="000711DB">
              <w:rPr>
                <w:rFonts w:ascii="David" w:hAnsi="David"/>
                <w:sz w:val="22"/>
                <w:szCs w:val="22"/>
                <w:rtl/>
              </w:rPr>
              <w:t>מערכת ניתוח חוקי חומת אש לפי סעיף 3.7.10</w:t>
            </w:r>
          </w:p>
        </w:tc>
        <w:tc>
          <w:tcPr>
            <w:tcW w:w="362" w:type="pct"/>
            <w:tcBorders>
              <w:top w:val="nil"/>
              <w:left w:val="single" w:sz="4" w:space="0" w:color="auto"/>
              <w:bottom w:val="single" w:sz="4" w:space="0" w:color="auto"/>
              <w:right w:val="single" w:sz="4" w:space="0" w:color="auto"/>
            </w:tcBorders>
            <w:vAlign w:val="center"/>
          </w:tcPr>
          <w:p w14:paraId="4218B8CD" w14:textId="0F4156D1"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465" w:type="pct"/>
            <w:tcBorders>
              <w:top w:val="nil"/>
              <w:left w:val="single" w:sz="4" w:space="0" w:color="auto"/>
              <w:bottom w:val="single" w:sz="4" w:space="0" w:color="auto"/>
              <w:right w:val="single" w:sz="4" w:space="0" w:color="auto"/>
            </w:tcBorders>
            <w:noWrap/>
            <w:vAlign w:val="center"/>
          </w:tcPr>
          <w:p w14:paraId="49767B65" w14:textId="64C3DF2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6168B33F"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4F251EAE" w14:textId="7E9941BB"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08B164C3" w14:textId="4EBD4C4E"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309" w:type="pct"/>
            <w:vMerge w:val="restart"/>
            <w:tcBorders>
              <w:left w:val="single" w:sz="4" w:space="0" w:color="auto"/>
              <w:right w:val="single" w:sz="4" w:space="0" w:color="auto"/>
            </w:tcBorders>
            <w:vAlign w:val="center"/>
          </w:tcPr>
          <w:p w14:paraId="483E6F97" w14:textId="65951AA7"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3%</w:t>
            </w:r>
          </w:p>
        </w:tc>
        <w:tc>
          <w:tcPr>
            <w:tcW w:w="339" w:type="pct"/>
            <w:tcBorders>
              <w:top w:val="nil"/>
              <w:left w:val="single" w:sz="4" w:space="0" w:color="auto"/>
              <w:bottom w:val="single" w:sz="4" w:space="0" w:color="auto"/>
              <w:right w:val="single" w:sz="4" w:space="0" w:color="auto"/>
            </w:tcBorders>
            <w:vAlign w:val="center"/>
          </w:tcPr>
          <w:p w14:paraId="375D8ECF" w14:textId="6CBD7BDF"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75%</w:t>
            </w:r>
          </w:p>
        </w:tc>
        <w:tc>
          <w:tcPr>
            <w:tcW w:w="495" w:type="pct"/>
            <w:tcBorders>
              <w:top w:val="nil"/>
              <w:left w:val="single" w:sz="4" w:space="0" w:color="auto"/>
              <w:bottom w:val="single" w:sz="4" w:space="0" w:color="auto"/>
              <w:right w:val="single" w:sz="4" w:space="0" w:color="auto"/>
            </w:tcBorders>
            <w:noWrap/>
            <w:vAlign w:val="center"/>
          </w:tcPr>
          <w:p w14:paraId="18733D65" w14:textId="08B8DF5C"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18071A25" w14:textId="77777777" w:rsidR="009F55F8" w:rsidRPr="000711DB" w:rsidRDefault="009F55F8" w:rsidP="009F55F8">
            <w:pPr>
              <w:bidi/>
              <w:jc w:val="center"/>
              <w:rPr>
                <w:rFonts w:ascii="David" w:hAnsi="David"/>
                <w:color w:val="000000"/>
                <w:sz w:val="22"/>
                <w:szCs w:val="22"/>
                <w:rtl/>
              </w:rPr>
            </w:pPr>
          </w:p>
        </w:tc>
      </w:tr>
      <w:tr w:rsidR="009F55F8" w:rsidRPr="000711DB" w14:paraId="02E5B12C" w14:textId="77777777" w:rsidTr="009F55F8">
        <w:trPr>
          <w:cantSplit/>
          <w:trHeight w:val="285"/>
        </w:trPr>
        <w:tc>
          <w:tcPr>
            <w:tcW w:w="247" w:type="pct"/>
            <w:tcBorders>
              <w:top w:val="nil"/>
              <w:left w:val="single" w:sz="4" w:space="0" w:color="auto"/>
              <w:bottom w:val="single" w:sz="4" w:space="0" w:color="auto"/>
              <w:right w:val="single" w:sz="4" w:space="0" w:color="auto"/>
            </w:tcBorders>
            <w:noWrap/>
            <w:vAlign w:val="center"/>
          </w:tcPr>
          <w:p w14:paraId="56A36DDF" w14:textId="77777777" w:rsidR="009F55F8" w:rsidRPr="000711DB" w:rsidRDefault="009F55F8"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56BAD575" w14:textId="7A43BCB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(טבלה 5.2.2 שורה 16)</w:t>
            </w:r>
          </w:p>
        </w:tc>
        <w:tc>
          <w:tcPr>
            <w:tcW w:w="518" w:type="pct"/>
            <w:tcBorders>
              <w:top w:val="nil"/>
              <w:left w:val="single" w:sz="4" w:space="0" w:color="auto"/>
              <w:bottom w:val="single" w:sz="4" w:space="0" w:color="auto"/>
              <w:right w:val="single" w:sz="4" w:space="0" w:color="auto"/>
            </w:tcBorders>
            <w:vAlign w:val="bottom"/>
          </w:tcPr>
          <w:p w14:paraId="589BD45A" w14:textId="143B812C" w:rsidR="009F55F8" w:rsidRPr="000711DB" w:rsidRDefault="009F55F8" w:rsidP="009F55F8">
            <w:pPr>
              <w:pStyle w:val="ListParagraph"/>
              <w:bidi/>
              <w:ind w:left="34" w:hanging="34"/>
              <w:rPr>
                <w:rFonts w:ascii="David" w:hAnsi="David"/>
                <w:sz w:val="22"/>
                <w:szCs w:val="22"/>
                <w:rtl/>
              </w:rPr>
            </w:pPr>
            <w:r w:rsidRPr="000711DB">
              <w:rPr>
                <w:rFonts w:ascii="David" w:hAnsi="David"/>
                <w:sz w:val="22"/>
                <w:szCs w:val="22"/>
                <w:rtl/>
              </w:rPr>
              <w:t>גיבוי מערכות אבטחת מידע לפי סעיף 3.7.11</w:t>
            </w:r>
          </w:p>
        </w:tc>
        <w:tc>
          <w:tcPr>
            <w:tcW w:w="362" w:type="pct"/>
            <w:tcBorders>
              <w:top w:val="nil"/>
              <w:left w:val="single" w:sz="4" w:space="0" w:color="auto"/>
              <w:bottom w:val="single" w:sz="4" w:space="0" w:color="auto"/>
              <w:right w:val="single" w:sz="4" w:space="0" w:color="auto"/>
            </w:tcBorders>
            <w:vAlign w:val="center"/>
          </w:tcPr>
          <w:p w14:paraId="6D2E5B48" w14:textId="003B2B4A"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1</w:t>
            </w:r>
          </w:p>
        </w:tc>
        <w:tc>
          <w:tcPr>
            <w:tcW w:w="465" w:type="pct"/>
            <w:tcBorders>
              <w:top w:val="nil"/>
              <w:left w:val="single" w:sz="4" w:space="0" w:color="auto"/>
              <w:bottom w:val="single" w:sz="4" w:space="0" w:color="auto"/>
              <w:right w:val="single" w:sz="4" w:space="0" w:color="auto"/>
            </w:tcBorders>
            <w:noWrap/>
            <w:vAlign w:val="center"/>
          </w:tcPr>
          <w:p w14:paraId="2670CA26" w14:textId="4DE2B510"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5007EA59" w14:textId="77777777" w:rsidR="009F55F8" w:rsidRPr="000711DB" w:rsidRDefault="009F55F8" w:rsidP="009F55F8">
            <w:pPr>
              <w:bidi/>
              <w:jc w:val="center"/>
              <w:rPr>
                <w:rFonts w:ascii="David" w:hAnsi="David"/>
                <w:color w:val="000000"/>
                <w:sz w:val="22"/>
                <w:szCs w:val="22"/>
                <w:rtl/>
              </w:rPr>
            </w:pPr>
          </w:p>
        </w:tc>
        <w:tc>
          <w:tcPr>
            <w:tcW w:w="366" w:type="pct"/>
            <w:tcBorders>
              <w:top w:val="nil"/>
              <w:left w:val="single" w:sz="4" w:space="0" w:color="auto"/>
              <w:bottom w:val="single" w:sz="4" w:space="0" w:color="auto"/>
              <w:right w:val="single" w:sz="4" w:space="0" w:color="auto"/>
            </w:tcBorders>
          </w:tcPr>
          <w:p w14:paraId="30406224" w14:textId="587B90B4"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5AB62A4D" w14:textId="5E16EAF3"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60</w:t>
            </w:r>
          </w:p>
        </w:tc>
        <w:tc>
          <w:tcPr>
            <w:tcW w:w="309" w:type="pct"/>
            <w:vMerge/>
            <w:tcBorders>
              <w:left w:val="single" w:sz="4" w:space="0" w:color="auto"/>
              <w:bottom w:val="single" w:sz="4" w:space="0" w:color="auto"/>
              <w:right w:val="single" w:sz="4" w:space="0" w:color="auto"/>
            </w:tcBorders>
            <w:vAlign w:val="center"/>
          </w:tcPr>
          <w:p w14:paraId="5B9808EC" w14:textId="77777777" w:rsidR="009F55F8" w:rsidRPr="000711DB" w:rsidRDefault="009F55F8" w:rsidP="009F55F8">
            <w:pPr>
              <w:bidi/>
              <w:jc w:val="center"/>
              <w:rPr>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790116B3" w14:textId="1F4269FD" w:rsidR="009F55F8" w:rsidRPr="000711DB" w:rsidRDefault="009F55F8" w:rsidP="009F55F8">
            <w:pPr>
              <w:bidi/>
              <w:jc w:val="center"/>
              <w:rPr>
                <w:rFonts w:ascii="David" w:hAnsi="David"/>
                <w:color w:val="000000"/>
                <w:sz w:val="22"/>
                <w:szCs w:val="22"/>
                <w:rtl/>
              </w:rPr>
            </w:pPr>
            <w:r w:rsidRPr="000711DB">
              <w:rPr>
                <w:rFonts w:ascii="David" w:hAnsi="David"/>
                <w:color w:val="000000"/>
                <w:sz w:val="22"/>
                <w:szCs w:val="22"/>
                <w:rtl/>
              </w:rPr>
              <w:t>25%</w:t>
            </w:r>
          </w:p>
        </w:tc>
        <w:tc>
          <w:tcPr>
            <w:tcW w:w="495" w:type="pct"/>
            <w:tcBorders>
              <w:top w:val="nil"/>
              <w:left w:val="single" w:sz="4" w:space="0" w:color="auto"/>
              <w:bottom w:val="single" w:sz="4" w:space="0" w:color="auto"/>
              <w:right w:val="single" w:sz="4" w:space="0" w:color="auto"/>
            </w:tcBorders>
            <w:noWrap/>
            <w:vAlign w:val="center"/>
          </w:tcPr>
          <w:p w14:paraId="1981C13D" w14:textId="1B3C727E" w:rsidR="009F55F8" w:rsidRPr="000711DB" w:rsidRDefault="009F55F8"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21DEFEE7" w14:textId="77777777" w:rsidR="009F55F8" w:rsidRPr="000711DB" w:rsidRDefault="009F55F8" w:rsidP="009F55F8">
            <w:pPr>
              <w:bidi/>
              <w:jc w:val="center"/>
              <w:rPr>
                <w:rFonts w:ascii="David" w:hAnsi="David"/>
                <w:color w:val="000000"/>
                <w:sz w:val="22"/>
                <w:szCs w:val="22"/>
                <w:rtl/>
              </w:rPr>
            </w:pPr>
          </w:p>
        </w:tc>
      </w:tr>
      <w:tr w:rsidR="0008449A" w:rsidRPr="000711DB" w14:paraId="6B672B4C" w14:textId="77777777" w:rsidTr="00073628">
        <w:trPr>
          <w:cantSplit/>
          <w:trHeight w:val="285"/>
        </w:trPr>
        <w:tc>
          <w:tcPr>
            <w:tcW w:w="247" w:type="pct"/>
            <w:tcBorders>
              <w:top w:val="nil"/>
              <w:left w:val="single" w:sz="4" w:space="0" w:color="auto"/>
              <w:bottom w:val="single" w:sz="4" w:space="0" w:color="auto"/>
              <w:right w:val="single" w:sz="4" w:space="0" w:color="auto"/>
            </w:tcBorders>
            <w:noWrap/>
            <w:vAlign w:val="center"/>
          </w:tcPr>
          <w:p w14:paraId="0B7B4AC4" w14:textId="77777777" w:rsidR="0008449A" w:rsidRPr="00570946" w:rsidRDefault="0008449A" w:rsidP="00116BCF">
            <w:pPr>
              <w:pStyle w:val="3"/>
              <w:numPr>
                <w:ilvl w:val="2"/>
                <w:numId w:val="180"/>
              </w:numPr>
              <w:ind w:left="1021"/>
              <w:jc w:val="center"/>
              <w:rPr>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13F005FE" w14:textId="1451D581" w:rsidR="0008449A" w:rsidRPr="00570946" w:rsidRDefault="0008449A" w:rsidP="009F55F8">
            <w:pPr>
              <w:bidi/>
              <w:jc w:val="center"/>
              <w:rPr>
                <w:rFonts w:ascii="David" w:hAnsi="David"/>
                <w:color w:val="000000"/>
                <w:sz w:val="22"/>
                <w:szCs w:val="22"/>
                <w:rtl/>
              </w:rPr>
            </w:pPr>
            <w:r w:rsidRPr="00570946">
              <w:rPr>
                <w:rFonts w:ascii="David" w:hAnsi="David"/>
                <w:color w:val="000000"/>
                <w:sz w:val="22"/>
                <w:szCs w:val="22"/>
                <w:rtl/>
              </w:rPr>
              <w:t>(טבלה 5.2.2 ממוצע של שורות 17 עד 20 )</w:t>
            </w:r>
          </w:p>
        </w:tc>
        <w:tc>
          <w:tcPr>
            <w:tcW w:w="518" w:type="pct"/>
            <w:tcBorders>
              <w:top w:val="nil"/>
              <w:left w:val="single" w:sz="4" w:space="0" w:color="auto"/>
              <w:bottom w:val="single" w:sz="4" w:space="0" w:color="auto"/>
              <w:right w:val="single" w:sz="4" w:space="0" w:color="auto"/>
            </w:tcBorders>
            <w:vAlign w:val="bottom"/>
          </w:tcPr>
          <w:p w14:paraId="7A228B01" w14:textId="191CC170" w:rsidR="0008449A" w:rsidRPr="00570946" w:rsidRDefault="0008449A" w:rsidP="009F55F8">
            <w:pPr>
              <w:pStyle w:val="ListParagraph"/>
              <w:bidi/>
              <w:ind w:left="34" w:hanging="34"/>
              <w:rPr>
                <w:rFonts w:ascii="David" w:hAnsi="David"/>
                <w:sz w:val="22"/>
                <w:szCs w:val="22"/>
                <w:rtl/>
              </w:rPr>
            </w:pPr>
            <w:r w:rsidRPr="00570946">
              <w:rPr>
                <w:rFonts w:ascii="David" w:hAnsi="David"/>
                <w:rtl/>
              </w:rPr>
              <w:t xml:space="preserve">מחיר ממוצע לחיבור גני ילדים הכולל עלות הקו ונהול כל שרותי הקישוריות השוטפים </w:t>
            </w:r>
            <w:r w:rsidRPr="00570946">
              <w:rPr>
                <w:rFonts w:ascii="David" w:hAnsi="David"/>
                <w:color w:val="000000"/>
                <w:sz w:val="22"/>
                <w:szCs w:val="22"/>
                <w:rtl/>
              </w:rPr>
              <w:t>ממוצע המחירים של כל עלויות לחיבור גני ילדים לצורך ההשוואה בלבד</w:t>
            </w:r>
          </w:p>
        </w:tc>
        <w:tc>
          <w:tcPr>
            <w:tcW w:w="362" w:type="pct"/>
            <w:tcBorders>
              <w:top w:val="nil"/>
              <w:left w:val="single" w:sz="4" w:space="0" w:color="auto"/>
              <w:bottom w:val="single" w:sz="4" w:space="0" w:color="auto"/>
              <w:right w:val="single" w:sz="4" w:space="0" w:color="auto"/>
            </w:tcBorders>
            <w:vAlign w:val="center"/>
          </w:tcPr>
          <w:p w14:paraId="1A3BAC3D" w14:textId="2A7C127D" w:rsidR="0008449A" w:rsidRPr="000711DB" w:rsidRDefault="0008449A" w:rsidP="009F55F8">
            <w:pPr>
              <w:bidi/>
              <w:jc w:val="center"/>
              <w:rPr>
                <w:rFonts w:ascii="David" w:hAnsi="David"/>
                <w:color w:val="000000"/>
                <w:sz w:val="22"/>
                <w:szCs w:val="22"/>
                <w:highlight w:val="yellow"/>
                <w:rtl/>
              </w:rPr>
            </w:pPr>
            <w:r w:rsidRPr="000711DB">
              <w:rPr>
                <w:rFonts w:ascii="David" w:hAnsi="David"/>
                <w:color w:val="000000"/>
                <w:sz w:val="22"/>
                <w:szCs w:val="22"/>
                <w:rtl/>
              </w:rPr>
              <w:t>3,000</w:t>
            </w:r>
          </w:p>
        </w:tc>
        <w:tc>
          <w:tcPr>
            <w:tcW w:w="465" w:type="pct"/>
            <w:tcBorders>
              <w:top w:val="nil"/>
              <w:left w:val="single" w:sz="4" w:space="0" w:color="auto"/>
              <w:bottom w:val="single" w:sz="4" w:space="0" w:color="auto"/>
              <w:right w:val="single" w:sz="4" w:space="0" w:color="auto"/>
            </w:tcBorders>
            <w:noWrap/>
            <w:vAlign w:val="center"/>
          </w:tcPr>
          <w:p w14:paraId="7E4B51D6" w14:textId="17A2F403" w:rsidR="0008449A" w:rsidRPr="000711DB" w:rsidRDefault="0008449A" w:rsidP="009F55F8">
            <w:pPr>
              <w:bidi/>
              <w:jc w:val="center"/>
              <w:rPr>
                <w:rFonts w:ascii="David" w:hAnsi="David"/>
                <w:color w:val="000000"/>
                <w:sz w:val="22"/>
                <w:szCs w:val="22"/>
                <w:highlight w:val="yellow"/>
                <w:rtl/>
              </w:rPr>
            </w:pPr>
            <w:r w:rsidRPr="000711DB">
              <w:rPr>
                <w:rFonts w:ascii="David" w:hAnsi="David"/>
                <w:color w:val="000000"/>
                <w:sz w:val="22"/>
                <w:szCs w:val="22"/>
                <w:rtl/>
              </w:rPr>
              <w:t>חודשי</w:t>
            </w:r>
          </w:p>
        </w:tc>
        <w:tc>
          <w:tcPr>
            <w:tcW w:w="361" w:type="pct"/>
            <w:tcBorders>
              <w:top w:val="nil"/>
              <w:left w:val="single" w:sz="4" w:space="0" w:color="auto"/>
              <w:bottom w:val="single" w:sz="4" w:space="0" w:color="auto"/>
              <w:right w:val="single" w:sz="4" w:space="0" w:color="auto"/>
            </w:tcBorders>
            <w:noWrap/>
            <w:vAlign w:val="center"/>
          </w:tcPr>
          <w:p w14:paraId="2A8F68FE" w14:textId="77777777" w:rsidR="0008449A" w:rsidRPr="000711DB" w:rsidRDefault="0008449A" w:rsidP="009F55F8">
            <w:pPr>
              <w:bidi/>
              <w:jc w:val="center"/>
              <w:rPr>
                <w:rFonts w:ascii="David" w:hAnsi="David"/>
                <w:color w:val="000000"/>
                <w:sz w:val="22"/>
                <w:szCs w:val="22"/>
                <w:highlight w:val="yellow"/>
                <w:rtl/>
              </w:rPr>
            </w:pPr>
          </w:p>
        </w:tc>
        <w:tc>
          <w:tcPr>
            <w:tcW w:w="366" w:type="pct"/>
            <w:tcBorders>
              <w:top w:val="nil"/>
              <w:left w:val="single" w:sz="4" w:space="0" w:color="auto"/>
              <w:bottom w:val="single" w:sz="4" w:space="0" w:color="auto"/>
              <w:right w:val="single" w:sz="4" w:space="0" w:color="auto"/>
            </w:tcBorders>
          </w:tcPr>
          <w:p w14:paraId="2D50738A" w14:textId="176B2747" w:rsidR="0008449A" w:rsidRPr="000711DB" w:rsidRDefault="0008449A" w:rsidP="009F55F8">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670" w:type="pct"/>
            <w:tcBorders>
              <w:top w:val="nil"/>
              <w:left w:val="single" w:sz="4" w:space="0" w:color="auto"/>
              <w:bottom w:val="single" w:sz="4" w:space="0" w:color="auto"/>
              <w:right w:val="single" w:sz="4" w:space="0" w:color="auto"/>
            </w:tcBorders>
            <w:noWrap/>
            <w:vAlign w:val="center"/>
          </w:tcPr>
          <w:p w14:paraId="6B3470A8" w14:textId="30DD495A" w:rsidR="0008449A" w:rsidRPr="000711DB" w:rsidRDefault="0008449A" w:rsidP="009F55F8">
            <w:pPr>
              <w:bidi/>
              <w:jc w:val="center"/>
              <w:rPr>
                <w:rFonts w:ascii="David" w:hAnsi="David"/>
                <w:color w:val="000000"/>
                <w:sz w:val="22"/>
                <w:szCs w:val="22"/>
                <w:rtl/>
              </w:rPr>
            </w:pPr>
            <w:r w:rsidRPr="000711DB">
              <w:rPr>
                <w:rFonts w:ascii="David" w:hAnsi="David"/>
                <w:color w:val="000000"/>
                <w:sz w:val="22"/>
                <w:szCs w:val="22"/>
                <w:rtl/>
              </w:rPr>
              <w:t>180,000</w:t>
            </w:r>
          </w:p>
        </w:tc>
        <w:tc>
          <w:tcPr>
            <w:tcW w:w="309" w:type="pct"/>
            <w:vMerge w:val="restart"/>
            <w:tcBorders>
              <w:left w:val="single" w:sz="4" w:space="0" w:color="auto"/>
              <w:right w:val="single" w:sz="4" w:space="0" w:color="auto"/>
            </w:tcBorders>
            <w:vAlign w:val="center"/>
          </w:tcPr>
          <w:p w14:paraId="55D2CEB2" w14:textId="6FF1F084" w:rsidR="0008449A" w:rsidRPr="000711DB" w:rsidRDefault="0008449A" w:rsidP="009F55F8">
            <w:pPr>
              <w:bidi/>
              <w:jc w:val="center"/>
              <w:rPr>
                <w:rFonts w:ascii="David" w:hAnsi="David"/>
                <w:color w:val="000000"/>
                <w:sz w:val="22"/>
                <w:szCs w:val="22"/>
                <w:rtl/>
              </w:rPr>
            </w:pPr>
            <w:r w:rsidRPr="000711DB">
              <w:rPr>
                <w:rFonts w:ascii="David" w:hAnsi="David"/>
                <w:color w:val="000000"/>
                <w:sz w:val="22"/>
                <w:szCs w:val="22"/>
                <w:rtl/>
              </w:rPr>
              <w:t>2%</w:t>
            </w:r>
          </w:p>
        </w:tc>
        <w:tc>
          <w:tcPr>
            <w:tcW w:w="339" w:type="pct"/>
            <w:tcBorders>
              <w:top w:val="nil"/>
              <w:left w:val="single" w:sz="4" w:space="0" w:color="auto"/>
              <w:bottom w:val="single" w:sz="4" w:space="0" w:color="auto"/>
              <w:right w:val="single" w:sz="4" w:space="0" w:color="auto"/>
            </w:tcBorders>
            <w:vAlign w:val="center"/>
          </w:tcPr>
          <w:p w14:paraId="135071A3" w14:textId="665C6A15" w:rsidR="0008449A" w:rsidRPr="000711DB" w:rsidRDefault="0008449A" w:rsidP="009F55F8">
            <w:pPr>
              <w:bidi/>
              <w:jc w:val="center"/>
              <w:rPr>
                <w:rFonts w:ascii="David" w:hAnsi="David"/>
                <w:color w:val="000000"/>
                <w:sz w:val="22"/>
                <w:szCs w:val="22"/>
                <w:rtl/>
              </w:rPr>
            </w:pPr>
            <w:del w:id="269" w:author="MoE" w:date="2022-08-24T14:24:00Z">
              <w:r w:rsidRPr="000711DB" w:rsidDel="0008449A">
                <w:rPr>
                  <w:rFonts w:ascii="David" w:hAnsi="David"/>
                  <w:color w:val="000000"/>
                  <w:sz w:val="22"/>
                  <w:szCs w:val="22"/>
                  <w:rtl/>
                </w:rPr>
                <w:delText>100</w:delText>
              </w:r>
            </w:del>
            <w:ins w:id="270" w:author="MoE" w:date="2022-08-24T14:24:00Z">
              <w:r>
                <w:rPr>
                  <w:rFonts w:ascii="David" w:hAnsi="David" w:hint="cs"/>
                  <w:color w:val="000000"/>
                  <w:sz w:val="22"/>
                  <w:szCs w:val="22"/>
                  <w:rtl/>
                </w:rPr>
                <w:t>50</w:t>
              </w:r>
            </w:ins>
            <w:r w:rsidRPr="000711DB">
              <w:rPr>
                <w:rFonts w:ascii="David" w:hAnsi="David"/>
                <w:color w:val="000000"/>
                <w:sz w:val="22"/>
                <w:szCs w:val="22"/>
                <w:rtl/>
              </w:rPr>
              <w:t>%</w:t>
            </w:r>
          </w:p>
        </w:tc>
        <w:tc>
          <w:tcPr>
            <w:tcW w:w="495" w:type="pct"/>
            <w:tcBorders>
              <w:top w:val="nil"/>
              <w:left w:val="single" w:sz="4" w:space="0" w:color="auto"/>
              <w:bottom w:val="single" w:sz="4" w:space="0" w:color="auto"/>
              <w:right w:val="single" w:sz="4" w:space="0" w:color="auto"/>
            </w:tcBorders>
            <w:noWrap/>
            <w:vAlign w:val="center"/>
          </w:tcPr>
          <w:p w14:paraId="10242E12" w14:textId="77777777" w:rsidR="0008449A" w:rsidRPr="000711DB" w:rsidRDefault="0008449A" w:rsidP="009F55F8">
            <w:pPr>
              <w:bidi/>
              <w:jc w:val="center"/>
              <w:rPr>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57081053" w14:textId="22BA9261" w:rsidR="0008449A" w:rsidRPr="000711DB" w:rsidRDefault="0008449A" w:rsidP="009F55F8">
            <w:pPr>
              <w:bidi/>
              <w:jc w:val="center"/>
              <w:rPr>
                <w:rFonts w:ascii="David" w:hAnsi="David"/>
                <w:color w:val="000000"/>
                <w:sz w:val="22"/>
                <w:szCs w:val="22"/>
                <w:highlight w:val="yellow"/>
                <w:rtl/>
              </w:rPr>
            </w:pPr>
          </w:p>
        </w:tc>
      </w:tr>
      <w:tr w:rsidR="0008449A" w:rsidRPr="000711DB" w14:paraId="2F3DCA89" w14:textId="77777777" w:rsidTr="009F55F8">
        <w:trPr>
          <w:cantSplit/>
          <w:trHeight w:val="285"/>
          <w:ins w:id="271" w:author="MoE" w:date="2022-08-24T14:17:00Z"/>
        </w:trPr>
        <w:tc>
          <w:tcPr>
            <w:tcW w:w="247" w:type="pct"/>
            <w:tcBorders>
              <w:top w:val="nil"/>
              <w:left w:val="single" w:sz="4" w:space="0" w:color="auto"/>
              <w:bottom w:val="single" w:sz="4" w:space="0" w:color="auto"/>
              <w:right w:val="single" w:sz="4" w:space="0" w:color="auto"/>
            </w:tcBorders>
            <w:noWrap/>
            <w:vAlign w:val="center"/>
          </w:tcPr>
          <w:p w14:paraId="309A796A" w14:textId="77777777" w:rsidR="0008449A" w:rsidRPr="00570946" w:rsidRDefault="0008449A" w:rsidP="0008449A">
            <w:pPr>
              <w:pStyle w:val="3"/>
              <w:numPr>
                <w:ilvl w:val="2"/>
                <w:numId w:val="180"/>
              </w:numPr>
              <w:ind w:left="1021"/>
              <w:jc w:val="center"/>
              <w:rPr>
                <w:ins w:id="272" w:author="MoE" w:date="2022-08-24T14:17:00Z"/>
                <w:rFonts w:ascii="David" w:hAnsi="David"/>
                <w:sz w:val="22"/>
                <w:szCs w:val="22"/>
                <w:rtl/>
              </w:rPr>
            </w:pPr>
          </w:p>
        </w:tc>
        <w:tc>
          <w:tcPr>
            <w:tcW w:w="360" w:type="pct"/>
            <w:tcBorders>
              <w:top w:val="nil"/>
              <w:left w:val="single" w:sz="4" w:space="0" w:color="auto"/>
              <w:bottom w:val="single" w:sz="4" w:space="0" w:color="auto"/>
              <w:right w:val="single" w:sz="4" w:space="0" w:color="auto"/>
            </w:tcBorders>
          </w:tcPr>
          <w:p w14:paraId="77136A2B" w14:textId="77777777" w:rsidR="0008449A" w:rsidRDefault="0008449A" w:rsidP="0008449A">
            <w:pPr>
              <w:bidi/>
              <w:jc w:val="left"/>
              <w:rPr>
                <w:ins w:id="273" w:author="MoE" w:date="2022-08-24T14:24:00Z"/>
                <w:rFonts w:ascii="David" w:hAnsi="David"/>
                <w:color w:val="000000"/>
                <w:sz w:val="22"/>
                <w:szCs w:val="22"/>
              </w:rPr>
            </w:pPr>
            <w:ins w:id="274" w:author="MoE" w:date="2022-08-24T14:24:00Z">
              <w:r>
                <w:rPr>
                  <w:rFonts w:ascii="David" w:hAnsi="David"/>
                  <w:color w:val="000000"/>
                  <w:sz w:val="22"/>
                  <w:szCs w:val="22"/>
                  <w:rtl/>
                </w:rPr>
                <w:t>טבלה 5.2.2 - שורה 21</w:t>
              </w:r>
            </w:ins>
          </w:p>
          <w:p w14:paraId="3130AAD4" w14:textId="77777777" w:rsidR="0008449A" w:rsidRPr="00570946" w:rsidRDefault="0008449A" w:rsidP="0008449A">
            <w:pPr>
              <w:bidi/>
              <w:jc w:val="left"/>
              <w:rPr>
                <w:ins w:id="275" w:author="MoE" w:date="2022-08-24T14:17:00Z"/>
                <w:rFonts w:ascii="David" w:hAnsi="David"/>
                <w:color w:val="000000"/>
                <w:sz w:val="22"/>
                <w:szCs w:val="22"/>
                <w:rtl/>
              </w:rPr>
            </w:pPr>
          </w:p>
        </w:tc>
        <w:tc>
          <w:tcPr>
            <w:tcW w:w="518" w:type="pct"/>
            <w:tcBorders>
              <w:top w:val="nil"/>
              <w:left w:val="single" w:sz="4" w:space="0" w:color="auto"/>
              <w:bottom w:val="single" w:sz="4" w:space="0" w:color="auto"/>
              <w:right w:val="single" w:sz="4" w:space="0" w:color="auto"/>
            </w:tcBorders>
            <w:vAlign w:val="bottom"/>
          </w:tcPr>
          <w:p w14:paraId="700F8840" w14:textId="77777777" w:rsidR="0008449A" w:rsidRDefault="0008449A" w:rsidP="0008449A">
            <w:pPr>
              <w:bidi/>
              <w:rPr>
                <w:ins w:id="276" w:author="MoE" w:date="2022-08-24T14:24:00Z"/>
                <w:rFonts w:ascii="David" w:hAnsi="David"/>
                <w:color w:val="000000"/>
                <w:sz w:val="22"/>
                <w:szCs w:val="22"/>
              </w:rPr>
            </w:pPr>
            <w:ins w:id="277" w:author="MoE" w:date="2022-08-24T14:24:00Z">
              <w:r>
                <w:rPr>
                  <w:rFonts w:ascii="David" w:hAnsi="David" w:hint="cs"/>
                  <w:color w:val="000000"/>
                  <w:sz w:val="22"/>
                  <w:szCs w:val="22"/>
                  <w:rtl/>
                </w:rPr>
                <w:t>תוספת</w:t>
              </w:r>
              <w:r>
                <w:rPr>
                  <w:rFonts w:ascii="David" w:hAnsi="David"/>
                  <w:color w:val="000000"/>
                  <w:rtl/>
                </w:rPr>
                <w:t xml:space="preserve"> עבור תשתית לקו </w:t>
              </w:r>
              <w:r>
                <w:rPr>
                  <w:rFonts w:ascii="David" w:hAnsi="David"/>
                  <w:color w:val="000000"/>
                  <w:szCs w:val="21"/>
                </w:rPr>
                <w:t>ADSL</w:t>
              </w:r>
              <w:r>
                <w:rPr>
                  <w:rFonts w:ascii="David" w:hAnsi="David"/>
                  <w:color w:val="000000"/>
                  <w:rtl/>
                </w:rPr>
                <w:t xml:space="preserve"> בהתאם לנפח המוגדר בסעיף</w:t>
              </w:r>
              <w:r>
                <w:rPr>
                  <w:rFonts w:ascii="David" w:hAnsi="David"/>
                  <w:color w:val="000000"/>
                  <w:rtl/>
                </w:rPr>
                <w:br/>
                <w:t>לצורך ההשוואה בלבד</w:t>
              </w:r>
            </w:ins>
          </w:p>
          <w:p w14:paraId="33166042" w14:textId="77777777" w:rsidR="0008449A" w:rsidRPr="0008449A" w:rsidRDefault="0008449A" w:rsidP="0008449A">
            <w:pPr>
              <w:pStyle w:val="ListParagraph"/>
              <w:bidi/>
              <w:ind w:left="34" w:hanging="34"/>
              <w:rPr>
                <w:ins w:id="278" w:author="MoE" w:date="2022-08-24T14:17:00Z"/>
                <w:rFonts w:ascii="David" w:hAnsi="David"/>
                <w:rtl/>
              </w:rPr>
            </w:pPr>
          </w:p>
        </w:tc>
        <w:tc>
          <w:tcPr>
            <w:tcW w:w="362" w:type="pct"/>
            <w:tcBorders>
              <w:top w:val="nil"/>
              <w:left w:val="single" w:sz="4" w:space="0" w:color="auto"/>
              <w:bottom w:val="single" w:sz="4" w:space="0" w:color="auto"/>
              <w:right w:val="single" w:sz="4" w:space="0" w:color="auto"/>
            </w:tcBorders>
            <w:vAlign w:val="center"/>
          </w:tcPr>
          <w:p w14:paraId="7C778443" w14:textId="6535C3B8" w:rsidR="0008449A" w:rsidRPr="000711DB" w:rsidRDefault="0008449A" w:rsidP="0008449A">
            <w:pPr>
              <w:bidi/>
              <w:jc w:val="center"/>
              <w:rPr>
                <w:ins w:id="279" w:author="MoE" w:date="2022-08-24T14:17:00Z"/>
                <w:rFonts w:ascii="David" w:hAnsi="David"/>
                <w:color w:val="000000"/>
                <w:sz w:val="22"/>
                <w:szCs w:val="22"/>
                <w:rtl/>
              </w:rPr>
            </w:pPr>
            <w:ins w:id="280" w:author="MoE" w:date="2022-08-24T14:24:00Z">
              <w:r w:rsidRPr="000711DB">
                <w:rPr>
                  <w:rFonts w:ascii="David" w:hAnsi="David"/>
                  <w:color w:val="000000"/>
                  <w:sz w:val="22"/>
                  <w:szCs w:val="22"/>
                  <w:rtl/>
                </w:rPr>
                <w:t>3,000</w:t>
              </w:r>
            </w:ins>
          </w:p>
        </w:tc>
        <w:tc>
          <w:tcPr>
            <w:tcW w:w="465" w:type="pct"/>
            <w:tcBorders>
              <w:top w:val="nil"/>
              <w:left w:val="single" w:sz="4" w:space="0" w:color="auto"/>
              <w:bottom w:val="single" w:sz="4" w:space="0" w:color="auto"/>
              <w:right w:val="single" w:sz="4" w:space="0" w:color="auto"/>
            </w:tcBorders>
            <w:noWrap/>
            <w:vAlign w:val="center"/>
          </w:tcPr>
          <w:p w14:paraId="1019F8B3" w14:textId="5AA262B4" w:rsidR="0008449A" w:rsidRPr="000711DB" w:rsidRDefault="0008449A" w:rsidP="0008449A">
            <w:pPr>
              <w:bidi/>
              <w:jc w:val="center"/>
              <w:rPr>
                <w:ins w:id="281" w:author="MoE" w:date="2022-08-24T14:17:00Z"/>
                <w:rFonts w:ascii="David" w:hAnsi="David"/>
                <w:color w:val="000000"/>
                <w:sz w:val="22"/>
                <w:szCs w:val="22"/>
                <w:rtl/>
              </w:rPr>
            </w:pPr>
            <w:ins w:id="282" w:author="MoE" w:date="2022-08-24T14:24:00Z">
              <w:r w:rsidRPr="000711DB">
                <w:rPr>
                  <w:rFonts w:ascii="David" w:hAnsi="David"/>
                  <w:color w:val="000000"/>
                  <w:sz w:val="22"/>
                  <w:szCs w:val="22"/>
                  <w:rtl/>
                </w:rPr>
                <w:t>חודשי</w:t>
              </w:r>
            </w:ins>
          </w:p>
        </w:tc>
        <w:tc>
          <w:tcPr>
            <w:tcW w:w="361" w:type="pct"/>
            <w:tcBorders>
              <w:top w:val="nil"/>
              <w:left w:val="single" w:sz="4" w:space="0" w:color="auto"/>
              <w:bottom w:val="single" w:sz="4" w:space="0" w:color="auto"/>
              <w:right w:val="single" w:sz="4" w:space="0" w:color="auto"/>
            </w:tcBorders>
            <w:noWrap/>
            <w:vAlign w:val="center"/>
          </w:tcPr>
          <w:p w14:paraId="4F66B654" w14:textId="77777777" w:rsidR="0008449A" w:rsidRPr="000711DB" w:rsidRDefault="0008449A" w:rsidP="0008449A">
            <w:pPr>
              <w:bidi/>
              <w:jc w:val="center"/>
              <w:rPr>
                <w:ins w:id="283" w:author="MoE" w:date="2022-08-24T14:17:00Z"/>
                <w:rFonts w:ascii="David" w:hAnsi="David"/>
                <w:color w:val="000000"/>
                <w:sz w:val="22"/>
                <w:szCs w:val="22"/>
                <w:highlight w:val="yellow"/>
                <w:rtl/>
              </w:rPr>
            </w:pPr>
          </w:p>
        </w:tc>
        <w:tc>
          <w:tcPr>
            <w:tcW w:w="366" w:type="pct"/>
            <w:tcBorders>
              <w:top w:val="nil"/>
              <w:left w:val="single" w:sz="4" w:space="0" w:color="auto"/>
              <w:bottom w:val="single" w:sz="4" w:space="0" w:color="auto"/>
              <w:right w:val="single" w:sz="4" w:space="0" w:color="auto"/>
            </w:tcBorders>
          </w:tcPr>
          <w:p w14:paraId="326DA369" w14:textId="77777777" w:rsidR="0008449A" w:rsidRPr="000711DB" w:rsidRDefault="0008449A" w:rsidP="0008449A">
            <w:pPr>
              <w:bidi/>
              <w:jc w:val="center"/>
              <w:rPr>
                <w:ins w:id="284" w:author="MoE" w:date="2022-08-24T14:17:00Z"/>
                <w:rFonts w:ascii="David" w:hAnsi="David"/>
                <w:color w:val="000000"/>
                <w:sz w:val="22"/>
                <w:szCs w:val="22"/>
                <w:rtl/>
              </w:rPr>
            </w:pPr>
          </w:p>
        </w:tc>
        <w:tc>
          <w:tcPr>
            <w:tcW w:w="670" w:type="pct"/>
            <w:tcBorders>
              <w:top w:val="nil"/>
              <w:left w:val="single" w:sz="4" w:space="0" w:color="auto"/>
              <w:bottom w:val="single" w:sz="4" w:space="0" w:color="auto"/>
              <w:right w:val="single" w:sz="4" w:space="0" w:color="auto"/>
            </w:tcBorders>
            <w:noWrap/>
            <w:vAlign w:val="center"/>
          </w:tcPr>
          <w:p w14:paraId="3322C664" w14:textId="77C31CAA" w:rsidR="0008449A" w:rsidRPr="000711DB" w:rsidRDefault="0008449A" w:rsidP="0008449A">
            <w:pPr>
              <w:bidi/>
              <w:jc w:val="center"/>
              <w:rPr>
                <w:ins w:id="285" w:author="MoE" w:date="2022-08-24T14:17:00Z"/>
                <w:rFonts w:ascii="David" w:hAnsi="David"/>
                <w:color w:val="000000"/>
                <w:sz w:val="22"/>
                <w:szCs w:val="22"/>
                <w:rtl/>
              </w:rPr>
            </w:pPr>
            <w:ins w:id="286" w:author="MoE" w:date="2022-08-24T14:24:00Z">
              <w:r w:rsidRPr="000711DB">
                <w:rPr>
                  <w:rFonts w:ascii="David" w:hAnsi="David"/>
                  <w:color w:val="000000"/>
                  <w:sz w:val="22"/>
                  <w:szCs w:val="22"/>
                  <w:rtl/>
                </w:rPr>
                <w:t>180,000</w:t>
              </w:r>
            </w:ins>
          </w:p>
        </w:tc>
        <w:tc>
          <w:tcPr>
            <w:tcW w:w="309" w:type="pct"/>
            <w:vMerge/>
            <w:tcBorders>
              <w:left w:val="single" w:sz="4" w:space="0" w:color="auto"/>
              <w:bottom w:val="single" w:sz="4" w:space="0" w:color="auto"/>
              <w:right w:val="single" w:sz="4" w:space="0" w:color="auto"/>
            </w:tcBorders>
            <w:vAlign w:val="center"/>
          </w:tcPr>
          <w:p w14:paraId="5821BC99" w14:textId="77777777" w:rsidR="0008449A" w:rsidRPr="000711DB" w:rsidRDefault="0008449A" w:rsidP="0008449A">
            <w:pPr>
              <w:bidi/>
              <w:jc w:val="center"/>
              <w:rPr>
                <w:ins w:id="287" w:author="MoE" w:date="2022-08-24T14:17:00Z"/>
                <w:rFonts w:ascii="David" w:hAnsi="David"/>
                <w:color w:val="000000"/>
                <w:sz w:val="22"/>
                <w:szCs w:val="22"/>
                <w:rtl/>
              </w:rPr>
            </w:pPr>
          </w:p>
        </w:tc>
        <w:tc>
          <w:tcPr>
            <w:tcW w:w="339" w:type="pct"/>
            <w:tcBorders>
              <w:top w:val="nil"/>
              <w:left w:val="single" w:sz="4" w:space="0" w:color="auto"/>
              <w:bottom w:val="single" w:sz="4" w:space="0" w:color="auto"/>
              <w:right w:val="single" w:sz="4" w:space="0" w:color="auto"/>
            </w:tcBorders>
            <w:vAlign w:val="center"/>
          </w:tcPr>
          <w:p w14:paraId="214D245B" w14:textId="73CF2994" w:rsidR="0008449A" w:rsidRPr="000711DB" w:rsidRDefault="0008449A" w:rsidP="0008449A">
            <w:pPr>
              <w:bidi/>
              <w:jc w:val="center"/>
              <w:rPr>
                <w:ins w:id="288" w:author="MoE" w:date="2022-08-24T14:17:00Z"/>
                <w:rFonts w:ascii="David" w:hAnsi="David"/>
                <w:color w:val="000000"/>
                <w:sz w:val="22"/>
                <w:szCs w:val="22"/>
                <w:rtl/>
              </w:rPr>
            </w:pPr>
            <w:ins w:id="289" w:author="MoE" w:date="2022-08-24T14:24:00Z">
              <w:r>
                <w:rPr>
                  <w:rFonts w:ascii="David" w:hAnsi="David" w:hint="cs"/>
                  <w:color w:val="000000"/>
                  <w:sz w:val="22"/>
                  <w:szCs w:val="22"/>
                  <w:rtl/>
                </w:rPr>
                <w:t>50</w:t>
              </w:r>
              <w:r w:rsidRPr="000711DB">
                <w:rPr>
                  <w:rFonts w:ascii="David" w:hAnsi="David"/>
                  <w:color w:val="000000"/>
                  <w:sz w:val="22"/>
                  <w:szCs w:val="22"/>
                  <w:rtl/>
                </w:rPr>
                <w:t>%</w:t>
              </w:r>
            </w:ins>
          </w:p>
        </w:tc>
        <w:tc>
          <w:tcPr>
            <w:tcW w:w="495" w:type="pct"/>
            <w:tcBorders>
              <w:top w:val="nil"/>
              <w:left w:val="single" w:sz="4" w:space="0" w:color="auto"/>
              <w:bottom w:val="single" w:sz="4" w:space="0" w:color="auto"/>
              <w:right w:val="single" w:sz="4" w:space="0" w:color="auto"/>
            </w:tcBorders>
            <w:noWrap/>
            <w:vAlign w:val="center"/>
          </w:tcPr>
          <w:p w14:paraId="27788AAE" w14:textId="77777777" w:rsidR="0008449A" w:rsidRPr="000711DB" w:rsidRDefault="0008449A" w:rsidP="0008449A">
            <w:pPr>
              <w:bidi/>
              <w:jc w:val="center"/>
              <w:rPr>
                <w:ins w:id="290" w:author="MoE" w:date="2022-08-24T14:17:00Z"/>
                <w:rFonts w:ascii="David" w:hAnsi="David"/>
                <w:color w:val="000000"/>
                <w:sz w:val="22"/>
                <w:szCs w:val="22"/>
                <w:rtl/>
              </w:rPr>
            </w:pPr>
          </w:p>
        </w:tc>
        <w:tc>
          <w:tcPr>
            <w:tcW w:w="508" w:type="pct"/>
            <w:tcBorders>
              <w:top w:val="nil"/>
              <w:left w:val="single" w:sz="4" w:space="0" w:color="auto"/>
              <w:bottom w:val="single" w:sz="4" w:space="0" w:color="auto"/>
              <w:right w:val="single" w:sz="4" w:space="0" w:color="auto"/>
            </w:tcBorders>
            <w:vAlign w:val="center"/>
          </w:tcPr>
          <w:p w14:paraId="566D03F6" w14:textId="77777777" w:rsidR="0008449A" w:rsidRPr="000711DB" w:rsidRDefault="0008449A" w:rsidP="0008449A">
            <w:pPr>
              <w:bidi/>
              <w:jc w:val="center"/>
              <w:rPr>
                <w:ins w:id="291" w:author="MoE" w:date="2022-08-24T14:17:00Z"/>
                <w:rFonts w:ascii="David" w:hAnsi="David"/>
                <w:color w:val="000000"/>
                <w:sz w:val="22"/>
                <w:szCs w:val="22"/>
                <w:highlight w:val="yellow"/>
                <w:rtl/>
              </w:rPr>
            </w:pPr>
          </w:p>
        </w:tc>
      </w:tr>
      <w:tr w:rsidR="009F55F8" w:rsidRPr="000711DB" w14:paraId="6E8A22B4" w14:textId="6EFBBAAC" w:rsidTr="00570946">
        <w:trPr>
          <w:cantSplit/>
          <w:trHeight w:val="99"/>
        </w:trPr>
        <w:tc>
          <w:tcPr>
            <w:tcW w:w="1125" w:type="pct"/>
            <w:gridSpan w:val="3"/>
            <w:vMerge w:val="restart"/>
            <w:tcBorders>
              <w:top w:val="single" w:sz="4" w:space="0" w:color="auto"/>
              <w:left w:val="single" w:sz="4" w:space="0" w:color="auto"/>
              <w:right w:val="single" w:sz="4" w:space="0" w:color="auto"/>
            </w:tcBorders>
            <w:noWrap/>
            <w:vAlign w:val="center"/>
          </w:tcPr>
          <w:p w14:paraId="26F35CA0" w14:textId="5937946A" w:rsidR="009F55F8" w:rsidRPr="000711DB" w:rsidRDefault="009F55F8" w:rsidP="00201C57">
            <w:pPr>
              <w:pStyle w:val="ListParagraph"/>
              <w:bidi/>
              <w:ind w:left="34" w:hanging="34"/>
              <w:rPr>
                <w:rFonts w:ascii="David" w:hAnsi="David"/>
                <w:rtl/>
              </w:rPr>
            </w:pPr>
            <w:r w:rsidRPr="000711DB">
              <w:rPr>
                <w:rFonts w:ascii="David" w:hAnsi="David"/>
                <w:b/>
                <w:bCs/>
                <w:color w:val="000000"/>
                <w:sz w:val="22"/>
                <w:szCs w:val="22"/>
                <w:rtl/>
              </w:rPr>
              <w:t>מחיר כולל משוקלל לצורך השוואה בין ההצעות</w:t>
            </w:r>
          </w:p>
        </w:tc>
        <w:tc>
          <w:tcPr>
            <w:tcW w:w="28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C1BEBC" w14:textId="44459B8C" w:rsidR="009F55F8" w:rsidRPr="00570946" w:rsidRDefault="009F55F8" w:rsidP="00201C57">
            <w:pPr>
              <w:bidi/>
              <w:jc w:val="center"/>
              <w:rPr>
                <w:rFonts w:ascii="David" w:hAnsi="David"/>
                <w:color w:val="000000"/>
                <w:sz w:val="22"/>
                <w:szCs w:val="22"/>
                <w:rtl/>
              </w:rPr>
            </w:pPr>
            <w:r w:rsidRPr="00570946">
              <w:rPr>
                <w:rFonts w:ascii="David" w:hAnsi="David"/>
                <w:b/>
                <w:bCs/>
                <w:color w:val="000000"/>
                <w:sz w:val="22"/>
                <w:szCs w:val="22"/>
                <w:rtl/>
              </w:rPr>
              <w:t>סה"כ עלויות ללא מע"מ</w:t>
            </w:r>
          </w:p>
        </w:tc>
        <w:tc>
          <w:tcPr>
            <w:tcW w:w="495" w:type="pct"/>
            <w:tcBorders>
              <w:top w:val="single" w:sz="4" w:space="0" w:color="auto"/>
              <w:left w:val="single" w:sz="4" w:space="0" w:color="auto"/>
              <w:bottom w:val="single" w:sz="4" w:space="0" w:color="auto"/>
              <w:right w:val="single" w:sz="4" w:space="0" w:color="auto"/>
            </w:tcBorders>
            <w:vAlign w:val="center"/>
          </w:tcPr>
          <w:p w14:paraId="23BEECAB" w14:textId="77777777" w:rsidR="009F55F8" w:rsidRPr="000711DB" w:rsidRDefault="009F55F8" w:rsidP="00201C57">
            <w:pPr>
              <w:bidi/>
              <w:jc w:val="center"/>
              <w:rPr>
                <w:rFonts w:ascii="David" w:hAnsi="David"/>
                <w:color w:val="000000"/>
                <w:sz w:val="22"/>
                <w:szCs w:val="22"/>
                <w:rtl/>
              </w:rPr>
            </w:pPr>
          </w:p>
        </w:tc>
        <w:tc>
          <w:tcPr>
            <w:tcW w:w="508" w:type="pct"/>
            <w:tcBorders>
              <w:top w:val="single" w:sz="4" w:space="0" w:color="auto"/>
              <w:left w:val="single" w:sz="4" w:space="0" w:color="auto"/>
              <w:bottom w:val="single" w:sz="4" w:space="0" w:color="auto"/>
              <w:right w:val="single" w:sz="4" w:space="0" w:color="auto"/>
            </w:tcBorders>
          </w:tcPr>
          <w:p w14:paraId="4A3551DF" w14:textId="77777777" w:rsidR="009F55F8" w:rsidRPr="000711DB" w:rsidRDefault="009F55F8" w:rsidP="00201C57">
            <w:pPr>
              <w:bidi/>
              <w:jc w:val="center"/>
              <w:rPr>
                <w:rFonts w:ascii="David" w:hAnsi="David"/>
                <w:color w:val="000000"/>
                <w:sz w:val="22"/>
                <w:szCs w:val="22"/>
                <w:rtl/>
              </w:rPr>
            </w:pPr>
          </w:p>
        </w:tc>
      </w:tr>
      <w:tr w:rsidR="009F55F8" w:rsidRPr="000711DB" w14:paraId="5FEB0728" w14:textId="7A92AC74" w:rsidTr="00570946">
        <w:trPr>
          <w:cantSplit/>
          <w:trHeight w:val="285"/>
        </w:trPr>
        <w:tc>
          <w:tcPr>
            <w:tcW w:w="1125" w:type="pct"/>
            <w:gridSpan w:val="3"/>
            <w:vMerge/>
            <w:tcBorders>
              <w:left w:val="single" w:sz="4" w:space="0" w:color="auto"/>
              <w:bottom w:val="single" w:sz="4" w:space="0" w:color="auto"/>
              <w:right w:val="single" w:sz="4" w:space="0" w:color="auto"/>
            </w:tcBorders>
            <w:noWrap/>
            <w:vAlign w:val="center"/>
          </w:tcPr>
          <w:p w14:paraId="6AF1E5E2" w14:textId="77777777" w:rsidR="009F55F8" w:rsidRPr="000711DB" w:rsidRDefault="009F55F8" w:rsidP="00201C57">
            <w:pPr>
              <w:pStyle w:val="ListParagraph"/>
              <w:bidi/>
              <w:ind w:left="34" w:hanging="34"/>
              <w:rPr>
                <w:rFonts w:ascii="David" w:hAnsi="David"/>
                <w:rtl/>
              </w:rPr>
            </w:pPr>
          </w:p>
        </w:tc>
        <w:tc>
          <w:tcPr>
            <w:tcW w:w="28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F0A166" w14:textId="4DE44968" w:rsidR="009F55F8" w:rsidRPr="00570946" w:rsidRDefault="009F55F8" w:rsidP="00201C57">
            <w:pPr>
              <w:bidi/>
              <w:jc w:val="center"/>
              <w:rPr>
                <w:rFonts w:ascii="David" w:hAnsi="David"/>
                <w:color w:val="000000"/>
                <w:sz w:val="22"/>
                <w:szCs w:val="22"/>
                <w:rtl/>
              </w:rPr>
            </w:pPr>
            <w:r w:rsidRPr="00570946">
              <w:rPr>
                <w:rFonts w:ascii="David" w:hAnsi="David"/>
                <w:b/>
                <w:bCs/>
                <w:color w:val="000000"/>
                <w:sz w:val="22"/>
                <w:szCs w:val="22"/>
                <w:rtl/>
              </w:rPr>
              <w:t>סה"כ עלויות הכוללות 17% מע"מ</w:t>
            </w:r>
          </w:p>
        </w:tc>
        <w:tc>
          <w:tcPr>
            <w:tcW w:w="495" w:type="pct"/>
            <w:tcBorders>
              <w:top w:val="single" w:sz="4" w:space="0" w:color="auto"/>
              <w:left w:val="single" w:sz="4" w:space="0" w:color="auto"/>
              <w:bottom w:val="single" w:sz="4" w:space="0" w:color="auto"/>
              <w:right w:val="single" w:sz="4" w:space="0" w:color="auto"/>
            </w:tcBorders>
            <w:vAlign w:val="center"/>
          </w:tcPr>
          <w:p w14:paraId="376CB1BA" w14:textId="77777777" w:rsidR="009F55F8" w:rsidRPr="000711DB" w:rsidRDefault="009F55F8" w:rsidP="00201C57">
            <w:pPr>
              <w:bidi/>
              <w:jc w:val="center"/>
              <w:rPr>
                <w:rFonts w:ascii="David" w:hAnsi="David"/>
                <w:color w:val="000000"/>
                <w:sz w:val="22"/>
                <w:szCs w:val="22"/>
                <w:rtl/>
              </w:rPr>
            </w:pPr>
          </w:p>
        </w:tc>
        <w:tc>
          <w:tcPr>
            <w:tcW w:w="508" w:type="pct"/>
            <w:tcBorders>
              <w:top w:val="single" w:sz="4" w:space="0" w:color="auto"/>
              <w:left w:val="single" w:sz="4" w:space="0" w:color="auto"/>
              <w:bottom w:val="single" w:sz="4" w:space="0" w:color="auto"/>
              <w:right w:val="single" w:sz="4" w:space="0" w:color="auto"/>
            </w:tcBorders>
          </w:tcPr>
          <w:p w14:paraId="67EED32D" w14:textId="77777777" w:rsidR="009F55F8" w:rsidRPr="000711DB" w:rsidRDefault="009F55F8" w:rsidP="00201C57">
            <w:pPr>
              <w:bidi/>
              <w:jc w:val="center"/>
              <w:rPr>
                <w:rFonts w:ascii="David" w:hAnsi="David"/>
                <w:color w:val="000000"/>
                <w:sz w:val="22"/>
                <w:szCs w:val="22"/>
                <w:rtl/>
              </w:rPr>
            </w:pPr>
          </w:p>
        </w:tc>
      </w:tr>
    </w:tbl>
    <w:p w14:paraId="07BD4180" w14:textId="54A770C5" w:rsidR="002C0E12" w:rsidRPr="000711DB" w:rsidRDefault="002C0E12">
      <w:pPr>
        <w:bidi/>
        <w:rPr>
          <w:rFonts w:ascii="David" w:hAnsi="David"/>
        </w:rPr>
      </w:pPr>
    </w:p>
    <w:p w14:paraId="1C73B655" w14:textId="4135097C" w:rsidR="0072369B" w:rsidRPr="000711DB" w:rsidRDefault="0072369B" w:rsidP="000320AC">
      <w:pPr>
        <w:pStyle w:val="10"/>
        <w:ind w:firstLine="0"/>
        <w:rPr>
          <w:rFonts w:ascii="David" w:hAnsi="David"/>
          <w:sz w:val="24"/>
          <w:szCs w:val="24"/>
          <w:rtl/>
        </w:rPr>
      </w:pPr>
    </w:p>
    <w:p w14:paraId="2AB9B683" w14:textId="77777777" w:rsidR="0072369B" w:rsidRPr="000711DB" w:rsidRDefault="0072369B">
      <w:pPr>
        <w:jc w:val="left"/>
        <w:rPr>
          <w:rFonts w:ascii="David" w:hAnsi="David"/>
          <w:b/>
          <w:bCs/>
          <w:sz w:val="24"/>
          <w:rtl/>
        </w:rPr>
      </w:pPr>
      <w:r w:rsidRPr="000711DB">
        <w:rPr>
          <w:rFonts w:ascii="David" w:hAnsi="David"/>
          <w:sz w:val="24"/>
          <w:rtl/>
        </w:rPr>
        <w:br w:type="page"/>
      </w:r>
    </w:p>
    <w:p w14:paraId="5C339056" w14:textId="77777777" w:rsidR="00B67C1C" w:rsidRPr="000711DB" w:rsidRDefault="00B67C1C" w:rsidP="000320AC">
      <w:pPr>
        <w:pStyle w:val="10"/>
        <w:ind w:firstLine="0"/>
        <w:rPr>
          <w:rFonts w:ascii="David" w:hAnsi="David"/>
          <w:sz w:val="24"/>
          <w:szCs w:val="24"/>
          <w:rtl/>
        </w:rPr>
      </w:pPr>
    </w:p>
    <w:p w14:paraId="2F5BF3FE" w14:textId="702C6E26" w:rsidR="00AD6522" w:rsidRPr="000711DB" w:rsidRDefault="00AD6522" w:rsidP="00AD6522">
      <w:pPr>
        <w:pStyle w:val="Heading2"/>
        <w:rPr>
          <w:rFonts w:ascii="David" w:hAnsi="David"/>
          <w:color w:val="auto"/>
          <w:sz w:val="24"/>
          <w:rtl/>
        </w:rPr>
      </w:pPr>
      <w:bookmarkStart w:id="292" w:name="_Toc104371283"/>
      <w:r w:rsidRPr="000711DB">
        <w:rPr>
          <w:rFonts w:ascii="David" w:hAnsi="David"/>
          <w:sz w:val="24"/>
          <w:rtl/>
        </w:rPr>
        <w:t>סל השוואה–בחישוב ל-</w:t>
      </w:r>
      <w:r w:rsidR="00C458D5" w:rsidRPr="000711DB">
        <w:rPr>
          <w:rFonts w:ascii="David" w:hAnsi="David"/>
          <w:sz w:val="24"/>
          <w:rtl/>
        </w:rPr>
        <w:t>5</w:t>
      </w:r>
      <w:r w:rsidRPr="000711DB">
        <w:rPr>
          <w:rFonts w:ascii="David" w:hAnsi="David"/>
          <w:sz w:val="24"/>
          <w:rtl/>
        </w:rPr>
        <w:t xml:space="preserve"> שנים ובסה"כ </w:t>
      </w:r>
      <w:r w:rsidR="00C458D5" w:rsidRPr="000711DB">
        <w:rPr>
          <w:rFonts w:ascii="David" w:hAnsi="David"/>
          <w:sz w:val="24"/>
          <w:rtl/>
        </w:rPr>
        <w:t>60</w:t>
      </w:r>
      <w:r w:rsidRPr="000711DB">
        <w:rPr>
          <w:rFonts w:ascii="David" w:hAnsi="David"/>
          <w:sz w:val="24"/>
          <w:rtl/>
        </w:rPr>
        <w:t xml:space="preserve"> חודשים לשרות</w:t>
      </w:r>
      <w:r w:rsidR="00003207" w:rsidRPr="000711DB">
        <w:rPr>
          <w:rFonts w:ascii="David" w:hAnsi="David"/>
          <w:sz w:val="24"/>
          <w:rtl/>
        </w:rPr>
        <w:t xml:space="preserve">ים אופציונליים </w:t>
      </w:r>
      <w:r w:rsidRPr="000711DB">
        <w:rPr>
          <w:rFonts w:ascii="David" w:hAnsi="David"/>
          <w:sz w:val="24"/>
          <w:rtl/>
        </w:rPr>
        <w:t xml:space="preserve"> </w:t>
      </w:r>
      <w:r w:rsidRPr="000711DB">
        <w:rPr>
          <w:rFonts w:ascii="David" w:hAnsi="David"/>
          <w:color w:val="auto"/>
          <w:sz w:val="24"/>
          <w:rtl/>
        </w:rPr>
        <w:t>עבור משרד</w:t>
      </w:r>
      <w:r w:rsidR="00A949E0" w:rsidRPr="000711DB">
        <w:rPr>
          <w:rFonts w:ascii="David" w:hAnsi="David"/>
          <w:color w:val="auto"/>
          <w:sz w:val="24"/>
          <w:rtl/>
        </w:rPr>
        <w:t xml:space="preserve"> החינוך</w:t>
      </w:r>
      <w:bookmarkEnd w:id="292"/>
    </w:p>
    <w:p w14:paraId="6BC235CF" w14:textId="66EB4BD8" w:rsidR="00E45F3E" w:rsidRPr="000711DB" w:rsidRDefault="00861CAB" w:rsidP="00861CAB">
      <w:pPr>
        <w:bidi/>
        <w:ind w:left="720"/>
        <w:rPr>
          <w:rFonts w:ascii="David" w:hAnsi="David"/>
          <w:rtl/>
        </w:rPr>
      </w:pPr>
      <w:r w:rsidRPr="000711DB">
        <w:rPr>
          <w:rFonts w:ascii="David" w:hAnsi="David"/>
          <w:rtl/>
        </w:rPr>
        <w:t xml:space="preserve">הספק ימלא את מחירי היחידות ללא מע"מ </w:t>
      </w:r>
      <w:r w:rsidR="00640BC1" w:rsidRPr="000711DB">
        <w:rPr>
          <w:rFonts w:ascii="David" w:hAnsi="David"/>
          <w:rtl/>
        </w:rPr>
        <w:t xml:space="preserve">ועם מע"מ </w:t>
      </w:r>
      <w:r w:rsidRPr="000711DB">
        <w:rPr>
          <w:rFonts w:ascii="David" w:hAnsi="David"/>
          <w:rtl/>
        </w:rPr>
        <w:t xml:space="preserve">המוצעים על ידו לכל אחד מהרכיבים ויחשב את העלות הכוללת  של הצעתו (ההשוואה בין ההצעות תבוצע למחיר כולל מע"מ כפי שיוצג בטבלה </w:t>
      </w:r>
      <w:r w:rsidR="009F55F8" w:rsidRPr="000711DB">
        <w:rPr>
          <w:rFonts w:ascii="David" w:hAnsi="David"/>
          <w:rtl/>
        </w:rPr>
        <w:t>5.7</w:t>
      </w:r>
      <w:r w:rsidRPr="000711DB">
        <w:rPr>
          <w:rFonts w:ascii="David" w:hAnsi="David"/>
          <w:rtl/>
        </w:rPr>
        <w:t>)</w:t>
      </w:r>
      <w:r w:rsidRPr="000711DB">
        <w:rPr>
          <w:rFonts w:ascii="David" w:hAnsi="David"/>
          <w:b/>
          <w:bCs/>
          <w:rtl/>
        </w:rPr>
        <w:t>.</w:t>
      </w:r>
    </w:p>
    <w:tbl>
      <w:tblPr>
        <w:bidiVisual/>
        <w:tblW w:w="5000" w:type="pct"/>
        <w:tblLayout w:type="fixed"/>
        <w:tblLook w:val="04A0" w:firstRow="1" w:lastRow="0" w:firstColumn="1" w:lastColumn="0" w:noHBand="0" w:noVBand="1"/>
      </w:tblPr>
      <w:tblGrid>
        <w:gridCol w:w="668"/>
        <w:gridCol w:w="851"/>
        <w:gridCol w:w="1351"/>
        <w:gridCol w:w="1058"/>
        <w:gridCol w:w="999"/>
        <w:gridCol w:w="1270"/>
        <w:gridCol w:w="1276"/>
        <w:gridCol w:w="1418"/>
        <w:gridCol w:w="709"/>
        <w:gridCol w:w="951"/>
        <w:gridCol w:w="1469"/>
        <w:gridCol w:w="1407"/>
      </w:tblGrid>
      <w:tr w:rsidR="0080656C" w:rsidRPr="000711DB" w14:paraId="37D27BC3" w14:textId="77777777" w:rsidTr="00783F27">
        <w:trPr>
          <w:cantSplit/>
          <w:trHeight w:val="783"/>
          <w:tblHeader/>
        </w:trPr>
        <w:tc>
          <w:tcPr>
            <w:tcW w:w="24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47D7C106"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w:t>
            </w:r>
          </w:p>
        </w:tc>
        <w:tc>
          <w:tcPr>
            <w:tcW w:w="31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14ECE7"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סעיף במכרז</w:t>
            </w:r>
          </w:p>
        </w:tc>
        <w:tc>
          <w:tcPr>
            <w:tcW w:w="503" w:type="pct"/>
            <w:vMerge w:val="restart"/>
            <w:tcBorders>
              <w:top w:val="single" w:sz="4" w:space="0" w:color="auto"/>
              <w:left w:val="single" w:sz="4" w:space="0" w:color="auto"/>
            </w:tcBorders>
            <w:shd w:val="clear" w:color="auto" w:fill="D9D9D9" w:themeFill="background1" w:themeFillShade="D9"/>
            <w:vAlign w:val="center"/>
          </w:tcPr>
          <w:p w14:paraId="2CD13F13"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סוג שרות</w:t>
            </w:r>
          </w:p>
        </w:tc>
        <w:tc>
          <w:tcPr>
            <w:tcW w:w="394" w:type="pct"/>
            <w:vMerge w:val="restart"/>
            <w:tcBorders>
              <w:top w:val="single" w:sz="4" w:space="0" w:color="auto"/>
              <w:left w:val="single" w:sz="4" w:space="0" w:color="auto"/>
            </w:tcBorders>
            <w:shd w:val="clear" w:color="auto" w:fill="D9D9D9" w:themeFill="background1" w:themeFillShade="D9"/>
            <w:vAlign w:val="center"/>
          </w:tcPr>
          <w:p w14:paraId="726D779E"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מספר היחידות</w:t>
            </w:r>
          </w:p>
        </w:tc>
        <w:tc>
          <w:tcPr>
            <w:tcW w:w="372"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6C92DFAF"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יחידת מדידה</w:t>
            </w:r>
          </w:p>
        </w:tc>
        <w:tc>
          <w:tcPr>
            <w:tcW w:w="473"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599C1D01"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מחיר יחידה</w:t>
            </w:r>
          </w:p>
          <w:p w14:paraId="5511A6DF"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ללא מע"מ</w:t>
            </w:r>
          </w:p>
        </w:tc>
        <w:tc>
          <w:tcPr>
            <w:tcW w:w="47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13BAE5A"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מחיר יחידה</w:t>
            </w:r>
          </w:p>
          <w:p w14:paraId="099C7769"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כולל מע"מ</w:t>
            </w:r>
          </w:p>
        </w:tc>
        <w:tc>
          <w:tcPr>
            <w:tcW w:w="5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9D99E9" w14:textId="3D4B33BA"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מספר היחידות ל-5 שנים או 60 חודשים)</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266447"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משקל מוביל</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E1A918"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משקל יחסי (%)</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20EB7D" w14:textId="77777777" w:rsidR="0080656C"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tl/>
              </w:rPr>
              <w:t>סה"כ</w:t>
            </w:r>
          </w:p>
          <w:p w14:paraId="47F70F39"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כולל מע"מ</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FDE5D" w14:textId="20D81D65" w:rsidR="0080656C" w:rsidRPr="000711DB" w:rsidRDefault="0080656C" w:rsidP="0063680D">
            <w:pPr>
              <w:bidi/>
              <w:spacing w:after="0" w:line="240" w:lineRule="auto"/>
              <w:jc w:val="center"/>
              <w:rPr>
                <w:rFonts w:ascii="David" w:hAnsi="David"/>
                <w:color w:val="000000"/>
                <w:sz w:val="22"/>
                <w:szCs w:val="22"/>
                <w:rtl/>
              </w:rPr>
            </w:pPr>
            <w:r w:rsidRPr="000711DB">
              <w:rPr>
                <w:rFonts w:ascii="David" w:eastAsia="Times New Roman" w:hAnsi="David"/>
                <w:color w:val="000000"/>
                <w:sz w:val="22"/>
                <w:szCs w:val="22"/>
                <w:rtl/>
              </w:rPr>
              <w:t>מחיר כולל מע"מ משוקלל</w:t>
            </w:r>
          </w:p>
        </w:tc>
      </w:tr>
      <w:tr w:rsidR="0080656C" w:rsidRPr="000711DB" w14:paraId="45EA110B" w14:textId="77777777" w:rsidTr="0080656C">
        <w:trPr>
          <w:cantSplit/>
          <w:trHeight w:val="320"/>
          <w:tblHeader/>
        </w:trPr>
        <w:tc>
          <w:tcPr>
            <w:tcW w:w="249" w:type="pct"/>
            <w:vMerge/>
            <w:tcBorders>
              <w:left w:val="single" w:sz="4" w:space="0" w:color="auto"/>
              <w:right w:val="single" w:sz="4" w:space="0" w:color="auto"/>
            </w:tcBorders>
            <w:shd w:val="clear" w:color="auto" w:fill="D9D9D9" w:themeFill="background1" w:themeFillShade="D9"/>
            <w:noWrap/>
            <w:vAlign w:val="center"/>
          </w:tcPr>
          <w:p w14:paraId="20E2C9EC" w14:textId="77777777" w:rsidR="0080656C" w:rsidRPr="000711DB" w:rsidRDefault="0080656C" w:rsidP="0063680D">
            <w:pPr>
              <w:bidi/>
              <w:spacing w:after="0" w:line="240" w:lineRule="auto"/>
              <w:jc w:val="center"/>
              <w:rPr>
                <w:rFonts w:ascii="David" w:hAnsi="David"/>
                <w:color w:val="000000"/>
                <w:sz w:val="22"/>
                <w:szCs w:val="22"/>
                <w:rtl/>
              </w:rPr>
            </w:pPr>
          </w:p>
        </w:tc>
        <w:tc>
          <w:tcPr>
            <w:tcW w:w="317" w:type="pct"/>
            <w:vMerge/>
            <w:tcBorders>
              <w:left w:val="single" w:sz="4" w:space="0" w:color="auto"/>
              <w:right w:val="single" w:sz="4" w:space="0" w:color="auto"/>
            </w:tcBorders>
            <w:shd w:val="clear" w:color="auto" w:fill="D9D9D9" w:themeFill="background1" w:themeFillShade="D9"/>
            <w:vAlign w:val="center"/>
          </w:tcPr>
          <w:p w14:paraId="376933A8" w14:textId="77777777" w:rsidR="0080656C" w:rsidRPr="000711DB" w:rsidRDefault="0080656C" w:rsidP="0063680D">
            <w:pPr>
              <w:bidi/>
              <w:spacing w:after="0" w:line="240" w:lineRule="auto"/>
              <w:jc w:val="center"/>
              <w:rPr>
                <w:rFonts w:ascii="David" w:hAnsi="David"/>
                <w:color w:val="000000"/>
                <w:sz w:val="22"/>
                <w:szCs w:val="22"/>
                <w:rtl/>
              </w:rPr>
            </w:pPr>
          </w:p>
        </w:tc>
        <w:tc>
          <w:tcPr>
            <w:tcW w:w="503" w:type="pct"/>
            <w:vMerge/>
            <w:tcBorders>
              <w:left w:val="single" w:sz="4" w:space="0" w:color="auto"/>
            </w:tcBorders>
            <w:shd w:val="clear" w:color="auto" w:fill="D9D9D9" w:themeFill="background1" w:themeFillShade="D9"/>
            <w:vAlign w:val="center"/>
          </w:tcPr>
          <w:p w14:paraId="59EF9476" w14:textId="77777777" w:rsidR="0080656C" w:rsidRPr="000711DB" w:rsidRDefault="0080656C" w:rsidP="0063680D">
            <w:pPr>
              <w:bidi/>
              <w:spacing w:after="0" w:line="240" w:lineRule="auto"/>
              <w:jc w:val="center"/>
              <w:rPr>
                <w:rFonts w:ascii="David" w:hAnsi="David"/>
                <w:color w:val="000000"/>
                <w:sz w:val="22"/>
                <w:szCs w:val="22"/>
                <w:rtl/>
              </w:rPr>
            </w:pPr>
          </w:p>
        </w:tc>
        <w:tc>
          <w:tcPr>
            <w:tcW w:w="394" w:type="pct"/>
            <w:vMerge/>
            <w:tcBorders>
              <w:left w:val="single" w:sz="4" w:space="0" w:color="auto"/>
            </w:tcBorders>
            <w:shd w:val="clear" w:color="auto" w:fill="D9D9D9" w:themeFill="background1" w:themeFillShade="D9"/>
            <w:vAlign w:val="center"/>
          </w:tcPr>
          <w:p w14:paraId="571F6A4D" w14:textId="77777777" w:rsidR="0080656C" w:rsidRPr="000711DB" w:rsidRDefault="0080656C" w:rsidP="0063680D">
            <w:pPr>
              <w:bidi/>
              <w:spacing w:after="0" w:line="240" w:lineRule="auto"/>
              <w:jc w:val="center"/>
              <w:rPr>
                <w:rFonts w:ascii="David" w:hAnsi="David"/>
                <w:color w:val="000000"/>
                <w:sz w:val="22"/>
                <w:szCs w:val="22"/>
                <w:rtl/>
              </w:rPr>
            </w:pPr>
          </w:p>
        </w:tc>
        <w:tc>
          <w:tcPr>
            <w:tcW w:w="372" w:type="pct"/>
            <w:vMerge/>
            <w:tcBorders>
              <w:left w:val="single" w:sz="4" w:space="0" w:color="auto"/>
              <w:right w:val="single" w:sz="4" w:space="0" w:color="auto"/>
            </w:tcBorders>
            <w:shd w:val="clear" w:color="auto" w:fill="D9D9D9" w:themeFill="background1" w:themeFillShade="D9"/>
            <w:noWrap/>
            <w:vAlign w:val="center"/>
          </w:tcPr>
          <w:p w14:paraId="6B3DFA57" w14:textId="77777777" w:rsidR="0080656C" w:rsidRPr="000711DB" w:rsidRDefault="0080656C" w:rsidP="0063680D">
            <w:pPr>
              <w:bidi/>
              <w:spacing w:after="0" w:line="240" w:lineRule="auto"/>
              <w:jc w:val="center"/>
              <w:rPr>
                <w:rFonts w:ascii="David" w:hAnsi="David"/>
                <w:color w:val="000000"/>
                <w:sz w:val="22"/>
                <w:szCs w:val="22"/>
                <w:rtl/>
              </w:rPr>
            </w:pPr>
          </w:p>
        </w:tc>
        <w:tc>
          <w:tcPr>
            <w:tcW w:w="473" w:type="pct"/>
            <w:vMerge/>
            <w:tcBorders>
              <w:left w:val="single" w:sz="4" w:space="0" w:color="auto"/>
              <w:right w:val="single" w:sz="4" w:space="0" w:color="auto"/>
            </w:tcBorders>
            <w:shd w:val="clear" w:color="auto" w:fill="D9D9D9" w:themeFill="background1" w:themeFillShade="D9"/>
            <w:noWrap/>
            <w:vAlign w:val="center"/>
          </w:tcPr>
          <w:p w14:paraId="43B9CACD" w14:textId="77777777" w:rsidR="0080656C" w:rsidRPr="000711DB" w:rsidRDefault="0080656C" w:rsidP="0063680D">
            <w:pPr>
              <w:bidi/>
              <w:spacing w:after="0" w:line="240" w:lineRule="auto"/>
              <w:jc w:val="center"/>
              <w:rPr>
                <w:rFonts w:ascii="David" w:hAnsi="David"/>
                <w:color w:val="000000"/>
                <w:sz w:val="22"/>
                <w:szCs w:val="22"/>
                <w:rtl/>
              </w:rPr>
            </w:pPr>
          </w:p>
        </w:tc>
        <w:tc>
          <w:tcPr>
            <w:tcW w:w="475" w:type="pct"/>
            <w:vMerge/>
            <w:tcBorders>
              <w:left w:val="single" w:sz="4" w:space="0" w:color="auto"/>
              <w:bottom w:val="single" w:sz="4" w:space="0" w:color="auto"/>
              <w:right w:val="single" w:sz="4" w:space="0" w:color="auto"/>
            </w:tcBorders>
            <w:shd w:val="clear" w:color="auto" w:fill="D9D9D9" w:themeFill="background1" w:themeFillShade="D9"/>
          </w:tcPr>
          <w:p w14:paraId="49A5E33A" w14:textId="77777777" w:rsidR="0080656C" w:rsidRPr="000711DB" w:rsidRDefault="0080656C" w:rsidP="0063680D">
            <w:pPr>
              <w:bidi/>
              <w:spacing w:after="0" w:line="240" w:lineRule="auto"/>
              <w:jc w:val="center"/>
              <w:rPr>
                <w:rFonts w:ascii="David" w:hAnsi="David"/>
                <w:color w:val="000000"/>
                <w:sz w:val="22"/>
                <w:szCs w:val="22"/>
                <w:rtl/>
              </w:rPr>
            </w:pPr>
          </w:p>
        </w:tc>
        <w:tc>
          <w:tcPr>
            <w:tcW w:w="5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0B1038"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כמות</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A209D" w14:textId="77777777" w:rsidR="0080656C" w:rsidRPr="000711DB" w:rsidRDefault="0080656C" w:rsidP="0063680D">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21302" w14:textId="77777777" w:rsidR="0080656C" w:rsidRPr="000711DB" w:rsidRDefault="0080656C" w:rsidP="0063680D">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0E003C0" w14:textId="77777777" w:rsidR="0080656C" w:rsidRPr="000711DB" w:rsidRDefault="0080656C" w:rsidP="0063680D">
            <w:pPr>
              <w:bidi/>
              <w:spacing w:after="0" w:line="240" w:lineRule="auto"/>
              <w:jc w:val="center"/>
              <w:rPr>
                <w:rFonts w:ascii="David" w:hAnsi="David"/>
                <w:color w:val="000000"/>
                <w:sz w:val="22"/>
                <w:szCs w:val="22"/>
              </w:rPr>
            </w:pPr>
            <w:r w:rsidRPr="000711DB">
              <w:rPr>
                <w:rFonts w:ascii="David" w:hAnsi="David"/>
                <w:color w:val="000000"/>
                <w:sz w:val="22"/>
                <w:szCs w:val="22"/>
                <w:rtl/>
              </w:rPr>
              <w:t xml:space="preserve">₪ </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FCB64A" w14:textId="77777777" w:rsidR="0080656C" w:rsidRPr="000711DB" w:rsidRDefault="0080656C" w:rsidP="0063680D">
            <w:pPr>
              <w:bidi/>
              <w:spacing w:after="0" w:line="240" w:lineRule="auto"/>
              <w:jc w:val="center"/>
              <w:rPr>
                <w:rFonts w:ascii="David" w:eastAsia="Times New Roman" w:hAnsi="David"/>
                <w:color w:val="000000"/>
                <w:sz w:val="22"/>
                <w:szCs w:val="22"/>
              </w:rPr>
            </w:pPr>
            <w:r w:rsidRPr="000711DB">
              <w:rPr>
                <w:rFonts w:ascii="David" w:eastAsia="Times New Roman" w:hAnsi="David"/>
                <w:color w:val="000000"/>
                <w:sz w:val="22"/>
                <w:szCs w:val="22"/>
                <w:rtl/>
              </w:rPr>
              <w:t xml:space="preserve">₪ </w:t>
            </w:r>
          </w:p>
        </w:tc>
      </w:tr>
      <w:tr w:rsidR="00E45F3E" w:rsidRPr="000711DB" w14:paraId="1719C6D1" w14:textId="77777777" w:rsidTr="0080656C">
        <w:trPr>
          <w:cantSplit/>
          <w:trHeight w:val="50"/>
          <w:tblHeader/>
        </w:trPr>
        <w:tc>
          <w:tcPr>
            <w:tcW w:w="24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F9CBCDF" w14:textId="77777777" w:rsidR="00E45F3E" w:rsidRPr="000711DB" w:rsidRDefault="00E45F3E" w:rsidP="0063680D">
            <w:pPr>
              <w:bidi/>
              <w:spacing w:after="0" w:line="240" w:lineRule="auto"/>
              <w:jc w:val="center"/>
              <w:rPr>
                <w:rFonts w:ascii="David" w:hAnsi="David"/>
                <w:color w:val="000000"/>
                <w:sz w:val="22"/>
                <w:szCs w:val="22"/>
                <w:rtl/>
              </w:rPr>
            </w:pPr>
          </w:p>
        </w:tc>
        <w:tc>
          <w:tcPr>
            <w:tcW w:w="317"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B0683BC" w14:textId="77777777" w:rsidR="00E45F3E" w:rsidRPr="000711DB" w:rsidRDefault="00E45F3E" w:rsidP="0063680D">
            <w:pPr>
              <w:bidi/>
              <w:spacing w:after="0" w:line="240" w:lineRule="auto"/>
              <w:jc w:val="center"/>
              <w:rPr>
                <w:rFonts w:ascii="David" w:hAnsi="David"/>
                <w:color w:val="000000"/>
                <w:sz w:val="22"/>
                <w:szCs w:val="22"/>
                <w:rtl/>
              </w:rPr>
            </w:pPr>
          </w:p>
        </w:tc>
        <w:tc>
          <w:tcPr>
            <w:tcW w:w="503" w:type="pct"/>
            <w:vMerge/>
            <w:tcBorders>
              <w:left w:val="single" w:sz="4" w:space="0" w:color="auto"/>
              <w:bottom w:val="single" w:sz="4" w:space="0" w:color="auto"/>
            </w:tcBorders>
            <w:shd w:val="clear" w:color="auto" w:fill="D9D9D9" w:themeFill="background1" w:themeFillShade="D9"/>
            <w:vAlign w:val="center"/>
          </w:tcPr>
          <w:p w14:paraId="43F8C380" w14:textId="77777777" w:rsidR="00E45F3E" w:rsidRPr="000711DB" w:rsidRDefault="00E45F3E" w:rsidP="0063680D">
            <w:pPr>
              <w:bidi/>
              <w:spacing w:after="0" w:line="240" w:lineRule="auto"/>
              <w:jc w:val="center"/>
              <w:rPr>
                <w:rFonts w:ascii="David" w:hAnsi="David"/>
                <w:color w:val="000000"/>
                <w:sz w:val="22"/>
                <w:szCs w:val="22"/>
                <w:rtl/>
              </w:rPr>
            </w:pPr>
          </w:p>
        </w:tc>
        <w:tc>
          <w:tcPr>
            <w:tcW w:w="394" w:type="pct"/>
            <w:vMerge/>
            <w:tcBorders>
              <w:left w:val="single" w:sz="4" w:space="0" w:color="auto"/>
              <w:bottom w:val="single" w:sz="4" w:space="0" w:color="auto"/>
            </w:tcBorders>
            <w:shd w:val="clear" w:color="auto" w:fill="D9D9D9" w:themeFill="background1" w:themeFillShade="D9"/>
            <w:vAlign w:val="center"/>
          </w:tcPr>
          <w:p w14:paraId="3970D73F" w14:textId="77777777" w:rsidR="00E45F3E" w:rsidRPr="000711DB" w:rsidRDefault="00E45F3E" w:rsidP="0063680D">
            <w:pPr>
              <w:bidi/>
              <w:spacing w:after="0" w:line="240" w:lineRule="auto"/>
              <w:jc w:val="center"/>
              <w:rPr>
                <w:rFonts w:ascii="David" w:hAnsi="David"/>
                <w:color w:val="000000"/>
                <w:sz w:val="22"/>
                <w:szCs w:val="22"/>
                <w:rtl/>
              </w:rPr>
            </w:pPr>
          </w:p>
        </w:tc>
        <w:tc>
          <w:tcPr>
            <w:tcW w:w="372"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8FE6C3F" w14:textId="77777777" w:rsidR="00E45F3E" w:rsidRPr="000711DB" w:rsidRDefault="00E45F3E" w:rsidP="0063680D">
            <w:pPr>
              <w:bidi/>
              <w:spacing w:after="0" w:line="240" w:lineRule="auto"/>
              <w:jc w:val="center"/>
              <w:rPr>
                <w:rFonts w:ascii="David" w:hAnsi="David"/>
                <w:color w:val="000000"/>
                <w:sz w:val="22"/>
                <w:szCs w:val="22"/>
                <w:rtl/>
              </w:rPr>
            </w:pPr>
          </w:p>
        </w:tc>
        <w:tc>
          <w:tcPr>
            <w:tcW w:w="473"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38B76FE" w14:textId="77777777" w:rsidR="00E45F3E" w:rsidRPr="000711DB" w:rsidRDefault="00E45F3E" w:rsidP="0063680D">
            <w:pPr>
              <w:bidi/>
              <w:spacing w:after="0" w:line="240" w:lineRule="auto"/>
              <w:jc w:val="center"/>
              <w:rPr>
                <w:rFonts w:ascii="David" w:hAnsi="David"/>
                <w:color w:val="000000"/>
                <w:sz w:val="22"/>
                <w:szCs w:val="22"/>
                <w:rtl/>
              </w:rPr>
            </w:pPr>
          </w:p>
        </w:tc>
        <w:tc>
          <w:tcPr>
            <w:tcW w:w="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0BA66" w14:textId="210093B2" w:rsidR="00E45F3E" w:rsidRPr="000711DB" w:rsidRDefault="0080656C" w:rsidP="0063680D">
            <w:pPr>
              <w:bidi/>
              <w:spacing w:after="0" w:line="240" w:lineRule="auto"/>
              <w:jc w:val="center"/>
              <w:rPr>
                <w:rFonts w:ascii="David" w:hAnsi="David"/>
                <w:color w:val="000000"/>
                <w:sz w:val="22"/>
                <w:szCs w:val="22"/>
                <w:rtl/>
              </w:rPr>
            </w:pPr>
            <w:r w:rsidRPr="000711DB">
              <w:rPr>
                <w:rFonts w:ascii="David" w:hAnsi="David"/>
                <w:color w:val="000000"/>
                <w:sz w:val="22"/>
                <w:szCs w:val="22"/>
              </w:rPr>
              <w:t>S</w:t>
            </w:r>
          </w:p>
        </w:tc>
        <w:tc>
          <w:tcPr>
            <w:tcW w:w="5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DBC9DF" w14:textId="77777777" w:rsidR="00E45F3E" w:rsidRPr="000711DB" w:rsidRDefault="00E45F3E" w:rsidP="0063680D">
            <w:pPr>
              <w:bidi/>
              <w:spacing w:after="0" w:line="240" w:lineRule="auto"/>
              <w:jc w:val="center"/>
              <w:rPr>
                <w:rFonts w:ascii="David" w:hAnsi="David"/>
                <w:color w:val="000000"/>
                <w:sz w:val="22"/>
                <w:szCs w:val="22"/>
                <w:rtl/>
              </w:rPr>
            </w:pPr>
            <w:r w:rsidRPr="000711DB">
              <w:rPr>
                <w:rFonts w:ascii="David" w:hAnsi="David"/>
                <w:color w:val="000000"/>
                <w:sz w:val="22"/>
                <w:szCs w:val="22"/>
              </w:rPr>
              <w:t>Q</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C62A7" w14:textId="77777777" w:rsidR="00E45F3E" w:rsidRPr="000711DB" w:rsidRDefault="00E45F3E" w:rsidP="0063680D">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W</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1770F" w14:textId="77777777" w:rsidR="00E45F3E" w:rsidRPr="000711DB" w:rsidRDefault="00E45F3E" w:rsidP="0063680D">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R</w:t>
            </w:r>
          </w:p>
        </w:tc>
        <w:tc>
          <w:tcPr>
            <w:tcW w:w="5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50164D9" w14:textId="6584F52B" w:rsidR="00E45F3E" w:rsidRPr="000711DB" w:rsidRDefault="00E45F3E" w:rsidP="0063680D">
            <w:pPr>
              <w:bidi/>
              <w:spacing w:after="0" w:line="240" w:lineRule="auto"/>
              <w:jc w:val="center"/>
              <w:rPr>
                <w:rFonts w:ascii="David" w:hAnsi="David"/>
                <w:color w:val="000000"/>
                <w:sz w:val="22"/>
                <w:szCs w:val="22"/>
                <w:rtl/>
              </w:rPr>
            </w:pPr>
            <w:r w:rsidRPr="000711DB">
              <w:rPr>
                <w:rFonts w:ascii="David" w:hAnsi="David"/>
                <w:color w:val="000000"/>
                <w:sz w:val="22"/>
                <w:szCs w:val="22"/>
              </w:rPr>
              <w:t>P</w:t>
            </w:r>
            <w:r w:rsidR="0080656C" w:rsidRPr="000711DB">
              <w:rPr>
                <w:rFonts w:ascii="David" w:hAnsi="David"/>
                <w:color w:val="000000"/>
                <w:sz w:val="22"/>
                <w:szCs w:val="22"/>
              </w:rPr>
              <w:t>=Q*S</w:t>
            </w:r>
          </w:p>
        </w:tc>
        <w:tc>
          <w:tcPr>
            <w:tcW w:w="5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6AFFA" w14:textId="6A8E66A2" w:rsidR="00E45F3E" w:rsidRPr="000711DB" w:rsidRDefault="00E45F3E" w:rsidP="0063680D">
            <w:pPr>
              <w:bidi/>
              <w:spacing w:after="0" w:line="240" w:lineRule="auto"/>
              <w:jc w:val="center"/>
              <w:rPr>
                <w:rFonts w:ascii="David" w:eastAsia="Times New Roman" w:hAnsi="David"/>
                <w:color w:val="000000"/>
                <w:sz w:val="22"/>
                <w:szCs w:val="22"/>
                <w:rtl/>
              </w:rPr>
            </w:pPr>
            <w:r w:rsidRPr="000711DB">
              <w:rPr>
                <w:rFonts w:ascii="David" w:eastAsia="Times New Roman" w:hAnsi="David"/>
                <w:color w:val="000000"/>
                <w:sz w:val="22"/>
                <w:szCs w:val="22"/>
              </w:rPr>
              <w:t>P*R*W</w:t>
            </w:r>
          </w:p>
        </w:tc>
      </w:tr>
      <w:tr w:rsidR="006F594A" w:rsidRPr="000711DB" w14:paraId="0F7AB50B" w14:textId="77777777" w:rsidTr="00557FC7">
        <w:trPr>
          <w:cantSplit/>
          <w:trHeight w:val="285"/>
        </w:trPr>
        <w:tc>
          <w:tcPr>
            <w:tcW w:w="249" w:type="pct"/>
            <w:tcBorders>
              <w:top w:val="single" w:sz="4" w:space="0" w:color="auto"/>
              <w:left w:val="single" w:sz="4" w:space="0" w:color="auto"/>
              <w:bottom w:val="single" w:sz="4" w:space="0" w:color="auto"/>
              <w:right w:val="single" w:sz="4" w:space="0" w:color="auto"/>
            </w:tcBorders>
            <w:noWrap/>
            <w:vAlign w:val="center"/>
          </w:tcPr>
          <w:p w14:paraId="52ECEDDB"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single" w:sz="4" w:space="0" w:color="auto"/>
              <w:left w:val="single" w:sz="4" w:space="0" w:color="auto"/>
              <w:bottom w:val="single" w:sz="4" w:space="0" w:color="auto"/>
              <w:right w:val="single" w:sz="4" w:space="0" w:color="auto"/>
            </w:tcBorders>
            <w:vAlign w:val="center"/>
          </w:tcPr>
          <w:p w14:paraId="666DD1A8" w14:textId="65529999"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(טבלה 5.2.3 שורה 1)</w:t>
            </w:r>
          </w:p>
        </w:tc>
        <w:tc>
          <w:tcPr>
            <w:tcW w:w="503" w:type="pct"/>
            <w:tcBorders>
              <w:top w:val="single" w:sz="4" w:space="0" w:color="auto"/>
              <w:left w:val="single" w:sz="4" w:space="0" w:color="auto"/>
              <w:bottom w:val="single" w:sz="4" w:space="0" w:color="auto"/>
              <w:right w:val="single" w:sz="4" w:space="0" w:color="auto"/>
            </w:tcBorders>
            <w:vAlign w:val="center"/>
          </w:tcPr>
          <w:p w14:paraId="1E1117D7" w14:textId="2CDB8063"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קו תקשורת של 1</w:t>
            </w:r>
            <w:r w:rsidRPr="000711DB">
              <w:rPr>
                <w:rFonts w:ascii="David" w:hAnsi="David"/>
                <w:color w:val="000000"/>
                <w:sz w:val="22"/>
                <w:szCs w:val="22"/>
              </w:rPr>
              <w:t>Gbps</w:t>
            </w:r>
          </w:p>
        </w:tc>
        <w:tc>
          <w:tcPr>
            <w:tcW w:w="394" w:type="pct"/>
            <w:tcBorders>
              <w:top w:val="single" w:sz="4" w:space="0" w:color="auto"/>
              <w:left w:val="single" w:sz="4" w:space="0" w:color="auto"/>
              <w:bottom w:val="single" w:sz="4" w:space="0" w:color="auto"/>
              <w:right w:val="single" w:sz="4" w:space="0" w:color="auto"/>
            </w:tcBorders>
            <w:vAlign w:val="center"/>
          </w:tcPr>
          <w:p w14:paraId="10CC459C" w14:textId="7BD92ED4"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3</w:t>
            </w:r>
          </w:p>
        </w:tc>
        <w:tc>
          <w:tcPr>
            <w:tcW w:w="372" w:type="pct"/>
            <w:tcBorders>
              <w:top w:val="single" w:sz="4" w:space="0" w:color="auto"/>
              <w:left w:val="single" w:sz="4" w:space="0" w:color="auto"/>
              <w:bottom w:val="single" w:sz="4" w:space="0" w:color="auto"/>
              <w:right w:val="single" w:sz="4" w:space="0" w:color="auto"/>
            </w:tcBorders>
            <w:noWrap/>
            <w:vAlign w:val="center"/>
          </w:tcPr>
          <w:p w14:paraId="0797357C" w14:textId="54F6F5D4"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חודש</w:t>
            </w:r>
          </w:p>
        </w:tc>
        <w:tc>
          <w:tcPr>
            <w:tcW w:w="473" w:type="pct"/>
            <w:tcBorders>
              <w:top w:val="single" w:sz="4" w:space="0" w:color="auto"/>
              <w:left w:val="single" w:sz="4" w:space="0" w:color="auto"/>
              <w:bottom w:val="single" w:sz="4" w:space="0" w:color="auto"/>
              <w:right w:val="single" w:sz="4" w:space="0" w:color="auto"/>
            </w:tcBorders>
            <w:noWrap/>
            <w:vAlign w:val="center"/>
          </w:tcPr>
          <w:p w14:paraId="4EEB9848" w14:textId="77777777"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single" w:sz="4" w:space="0" w:color="auto"/>
              <w:left w:val="single" w:sz="4" w:space="0" w:color="auto"/>
              <w:bottom w:val="single" w:sz="4" w:space="0" w:color="auto"/>
              <w:right w:val="single" w:sz="4" w:space="0" w:color="auto"/>
            </w:tcBorders>
            <w:vAlign w:val="center"/>
          </w:tcPr>
          <w:p w14:paraId="3F3DF1E0"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single" w:sz="4" w:space="0" w:color="auto"/>
              <w:left w:val="single" w:sz="4" w:space="0" w:color="auto"/>
              <w:bottom w:val="single" w:sz="4" w:space="0" w:color="auto"/>
              <w:right w:val="single" w:sz="4" w:space="0" w:color="auto"/>
            </w:tcBorders>
            <w:noWrap/>
            <w:vAlign w:val="center"/>
          </w:tcPr>
          <w:p w14:paraId="707A3AC9" w14:textId="7A9BB475"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180</w:t>
            </w:r>
          </w:p>
        </w:tc>
        <w:tc>
          <w:tcPr>
            <w:tcW w:w="264"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C2E2AA1" w14:textId="0514FB5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100%</w:t>
            </w:r>
          </w:p>
        </w:tc>
        <w:tc>
          <w:tcPr>
            <w:tcW w:w="354" w:type="pct"/>
            <w:tcBorders>
              <w:top w:val="single" w:sz="4" w:space="0" w:color="auto"/>
              <w:left w:val="single" w:sz="4" w:space="0" w:color="auto"/>
              <w:bottom w:val="single" w:sz="4" w:space="0" w:color="auto"/>
              <w:right w:val="single" w:sz="4" w:space="0" w:color="auto"/>
            </w:tcBorders>
            <w:vAlign w:val="center"/>
          </w:tcPr>
          <w:p w14:paraId="322634D6" w14:textId="75CCA434"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15%</w:t>
            </w:r>
          </w:p>
        </w:tc>
        <w:tc>
          <w:tcPr>
            <w:tcW w:w="547" w:type="pct"/>
            <w:tcBorders>
              <w:top w:val="single" w:sz="4" w:space="0" w:color="auto"/>
              <w:left w:val="single" w:sz="4" w:space="0" w:color="auto"/>
              <w:bottom w:val="single" w:sz="4" w:space="0" w:color="auto"/>
              <w:right w:val="single" w:sz="4" w:space="0" w:color="auto"/>
            </w:tcBorders>
            <w:noWrap/>
            <w:vAlign w:val="center"/>
          </w:tcPr>
          <w:p w14:paraId="7EC5C11E" w14:textId="77777777"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single" w:sz="4" w:space="0" w:color="auto"/>
              <w:left w:val="single" w:sz="4" w:space="0" w:color="auto"/>
              <w:bottom w:val="single" w:sz="4" w:space="0" w:color="auto"/>
              <w:right w:val="single" w:sz="4" w:space="0" w:color="auto"/>
            </w:tcBorders>
          </w:tcPr>
          <w:p w14:paraId="038E91C4" w14:textId="708D8CEF"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5256CF" w:rsidRPr="000711DB" w14:paraId="07B06BAA" w14:textId="77777777" w:rsidTr="00557FC7">
        <w:trPr>
          <w:cantSplit/>
          <w:trHeight w:val="285"/>
          <w:ins w:id="293" w:author="MoE" w:date="2022-08-29T09:20:00Z"/>
        </w:trPr>
        <w:tc>
          <w:tcPr>
            <w:tcW w:w="249" w:type="pct"/>
            <w:tcBorders>
              <w:top w:val="single" w:sz="4" w:space="0" w:color="auto"/>
              <w:left w:val="single" w:sz="4" w:space="0" w:color="auto"/>
              <w:bottom w:val="single" w:sz="4" w:space="0" w:color="auto"/>
              <w:right w:val="single" w:sz="4" w:space="0" w:color="auto"/>
            </w:tcBorders>
            <w:noWrap/>
            <w:vAlign w:val="center"/>
          </w:tcPr>
          <w:p w14:paraId="7B922A5F" w14:textId="77777777" w:rsidR="005256CF" w:rsidRPr="00F474C3" w:rsidRDefault="005256CF" w:rsidP="005256CF">
            <w:pPr>
              <w:pStyle w:val="3"/>
              <w:numPr>
                <w:ilvl w:val="2"/>
                <w:numId w:val="180"/>
              </w:numPr>
              <w:ind w:left="1021"/>
              <w:jc w:val="center"/>
              <w:rPr>
                <w:ins w:id="294" w:author="MoE" w:date="2022-08-29T09:20:00Z"/>
                <w:rFonts w:ascii="David" w:hAnsi="David"/>
                <w:sz w:val="22"/>
                <w:szCs w:val="22"/>
              </w:rPr>
            </w:pPr>
          </w:p>
        </w:tc>
        <w:tc>
          <w:tcPr>
            <w:tcW w:w="317" w:type="pct"/>
            <w:tcBorders>
              <w:top w:val="single" w:sz="4" w:space="0" w:color="auto"/>
              <w:left w:val="single" w:sz="4" w:space="0" w:color="auto"/>
              <w:bottom w:val="single" w:sz="4" w:space="0" w:color="auto"/>
              <w:right w:val="single" w:sz="4" w:space="0" w:color="auto"/>
            </w:tcBorders>
            <w:vAlign w:val="center"/>
          </w:tcPr>
          <w:p w14:paraId="31707C9E" w14:textId="76E55EDF" w:rsidR="005256CF" w:rsidRPr="00F474C3" w:rsidRDefault="005256CF" w:rsidP="005256CF">
            <w:pPr>
              <w:bidi/>
              <w:jc w:val="center"/>
              <w:rPr>
                <w:ins w:id="295" w:author="MoE" w:date="2022-08-29T09:20:00Z"/>
                <w:rFonts w:ascii="David" w:hAnsi="David"/>
                <w:color w:val="000000"/>
                <w:sz w:val="22"/>
                <w:szCs w:val="22"/>
                <w:rtl/>
              </w:rPr>
            </w:pPr>
            <w:ins w:id="296" w:author="MoE" w:date="2022-08-29T09:20:00Z">
              <w:r w:rsidRPr="00F474C3">
                <w:rPr>
                  <w:rFonts w:ascii="David" w:hAnsi="David"/>
                  <w:color w:val="000000"/>
                  <w:sz w:val="22"/>
                  <w:szCs w:val="22"/>
                  <w:rtl/>
                </w:rPr>
                <w:t xml:space="preserve">(טבלה 5.2.3 שורה </w:t>
              </w:r>
              <w:r w:rsidRPr="00F474C3">
                <w:rPr>
                  <w:rFonts w:ascii="David" w:hAnsi="David" w:hint="cs"/>
                  <w:color w:val="000000"/>
                  <w:sz w:val="22"/>
                  <w:szCs w:val="22"/>
                  <w:rtl/>
                </w:rPr>
                <w:t>2</w:t>
              </w:r>
              <w:r w:rsidRPr="00F474C3">
                <w:rPr>
                  <w:rFonts w:ascii="David" w:hAnsi="David"/>
                  <w:color w:val="000000"/>
                  <w:sz w:val="22"/>
                  <w:szCs w:val="22"/>
                  <w:rtl/>
                </w:rPr>
                <w:t>)</w:t>
              </w:r>
            </w:ins>
          </w:p>
        </w:tc>
        <w:tc>
          <w:tcPr>
            <w:tcW w:w="503" w:type="pct"/>
            <w:tcBorders>
              <w:top w:val="single" w:sz="4" w:space="0" w:color="auto"/>
              <w:left w:val="single" w:sz="4" w:space="0" w:color="auto"/>
              <w:bottom w:val="single" w:sz="4" w:space="0" w:color="auto"/>
              <w:right w:val="single" w:sz="4" w:space="0" w:color="auto"/>
            </w:tcBorders>
            <w:vAlign w:val="center"/>
          </w:tcPr>
          <w:p w14:paraId="436987D9" w14:textId="1BC2561B" w:rsidR="005256CF" w:rsidRPr="00F474C3" w:rsidRDefault="005256CF" w:rsidP="005256CF">
            <w:pPr>
              <w:bidi/>
              <w:jc w:val="center"/>
              <w:rPr>
                <w:ins w:id="297" w:author="MoE" w:date="2022-08-29T09:20:00Z"/>
                <w:rFonts w:ascii="David" w:hAnsi="David"/>
                <w:color w:val="000000"/>
                <w:sz w:val="22"/>
                <w:szCs w:val="22"/>
                <w:rtl/>
              </w:rPr>
            </w:pPr>
            <w:ins w:id="298" w:author="MoE" w:date="2022-08-29T09:20:00Z">
              <w:r w:rsidRPr="00F474C3">
                <w:rPr>
                  <w:rFonts w:ascii="David" w:hAnsi="David"/>
                  <w:color w:val="000000"/>
                  <w:sz w:val="24"/>
                </w:rPr>
                <w:t>Firewall</w:t>
              </w:r>
              <w:r w:rsidRPr="00F474C3">
                <w:rPr>
                  <w:rFonts w:ascii="David" w:hAnsi="David"/>
                  <w:color w:val="000000"/>
                  <w:sz w:val="24"/>
                  <w:rtl/>
                </w:rPr>
                <w:t xml:space="preserve"> להגנה מפני התקפות תשתיתיות כמפורט בסעיפים 3.10.7.3</w:t>
              </w:r>
            </w:ins>
          </w:p>
        </w:tc>
        <w:tc>
          <w:tcPr>
            <w:tcW w:w="394" w:type="pct"/>
            <w:tcBorders>
              <w:top w:val="single" w:sz="4" w:space="0" w:color="auto"/>
              <w:left w:val="single" w:sz="4" w:space="0" w:color="auto"/>
              <w:bottom w:val="single" w:sz="4" w:space="0" w:color="auto"/>
              <w:right w:val="single" w:sz="4" w:space="0" w:color="auto"/>
            </w:tcBorders>
            <w:vAlign w:val="center"/>
          </w:tcPr>
          <w:p w14:paraId="428D707D" w14:textId="4CD83550" w:rsidR="005256CF" w:rsidRPr="00F474C3" w:rsidRDefault="005256CF" w:rsidP="005256CF">
            <w:pPr>
              <w:bidi/>
              <w:jc w:val="center"/>
              <w:rPr>
                <w:ins w:id="299" w:author="MoE" w:date="2022-08-29T09:20:00Z"/>
                <w:rFonts w:ascii="David" w:hAnsi="David"/>
                <w:color w:val="000000"/>
                <w:sz w:val="22"/>
                <w:szCs w:val="22"/>
                <w:rtl/>
              </w:rPr>
            </w:pPr>
            <w:ins w:id="300" w:author="MoE" w:date="2022-08-29T09:21:00Z">
              <w:r w:rsidRPr="00F474C3">
                <w:rPr>
                  <w:rFonts w:ascii="David" w:hAnsi="David" w:hint="cs"/>
                  <w:color w:val="000000"/>
                  <w:sz w:val="22"/>
                  <w:szCs w:val="22"/>
                  <w:rtl/>
                </w:rPr>
                <w:t>1</w:t>
              </w:r>
            </w:ins>
          </w:p>
        </w:tc>
        <w:tc>
          <w:tcPr>
            <w:tcW w:w="372" w:type="pct"/>
            <w:tcBorders>
              <w:top w:val="single" w:sz="4" w:space="0" w:color="auto"/>
              <w:left w:val="single" w:sz="4" w:space="0" w:color="auto"/>
              <w:bottom w:val="single" w:sz="4" w:space="0" w:color="auto"/>
              <w:right w:val="single" w:sz="4" w:space="0" w:color="auto"/>
            </w:tcBorders>
            <w:noWrap/>
            <w:vAlign w:val="center"/>
          </w:tcPr>
          <w:p w14:paraId="47215163" w14:textId="6FD7794A" w:rsidR="005256CF" w:rsidRPr="00F474C3" w:rsidRDefault="005256CF" w:rsidP="005256CF">
            <w:pPr>
              <w:bidi/>
              <w:jc w:val="center"/>
              <w:rPr>
                <w:ins w:id="301" w:author="MoE" w:date="2022-08-29T09:20:00Z"/>
                <w:rFonts w:ascii="David" w:hAnsi="David"/>
                <w:color w:val="000000"/>
                <w:sz w:val="22"/>
                <w:szCs w:val="22"/>
                <w:rtl/>
              </w:rPr>
            </w:pPr>
            <w:ins w:id="302" w:author="MoE" w:date="2022-08-29T09:21:00Z">
              <w:r w:rsidRPr="00F474C3">
                <w:rPr>
                  <w:rFonts w:ascii="David" w:hAnsi="David"/>
                  <w:color w:val="000000"/>
                  <w:sz w:val="22"/>
                  <w:szCs w:val="22"/>
                  <w:rtl/>
                </w:rPr>
                <w:t>חודש</w:t>
              </w:r>
            </w:ins>
          </w:p>
        </w:tc>
        <w:tc>
          <w:tcPr>
            <w:tcW w:w="473" w:type="pct"/>
            <w:tcBorders>
              <w:top w:val="single" w:sz="4" w:space="0" w:color="auto"/>
              <w:left w:val="single" w:sz="4" w:space="0" w:color="auto"/>
              <w:bottom w:val="single" w:sz="4" w:space="0" w:color="auto"/>
              <w:right w:val="single" w:sz="4" w:space="0" w:color="auto"/>
            </w:tcBorders>
            <w:noWrap/>
            <w:vAlign w:val="center"/>
          </w:tcPr>
          <w:p w14:paraId="643C24F8" w14:textId="277476AC" w:rsidR="005256CF" w:rsidRPr="00F474C3" w:rsidRDefault="005256CF" w:rsidP="005256CF">
            <w:pPr>
              <w:bidi/>
              <w:jc w:val="center"/>
              <w:rPr>
                <w:ins w:id="303" w:author="MoE" w:date="2022-08-29T09:20:00Z"/>
                <w:rFonts w:ascii="David" w:hAnsi="David"/>
                <w:color w:val="000000"/>
                <w:sz w:val="22"/>
                <w:szCs w:val="22"/>
                <w:rtl/>
              </w:rPr>
            </w:pPr>
            <w:ins w:id="304" w:author="MoE" w:date="2022-08-29T09:21:00Z">
              <w:r w:rsidRPr="00F474C3">
                <w:rPr>
                  <w:rFonts w:ascii="David" w:hAnsi="David"/>
                  <w:color w:val="000000"/>
                  <w:sz w:val="22"/>
                  <w:szCs w:val="22"/>
                  <w:rtl/>
                </w:rPr>
                <w:t xml:space="preserve">₪ </w:t>
              </w:r>
              <w:r w:rsidRPr="00F474C3">
                <w:rPr>
                  <w:rFonts w:ascii="David" w:hAnsi="David"/>
                  <w:color w:val="000000"/>
                  <w:sz w:val="22"/>
                  <w:szCs w:val="22"/>
                </w:rPr>
                <w:t>0</w:t>
              </w:r>
            </w:ins>
          </w:p>
        </w:tc>
        <w:tc>
          <w:tcPr>
            <w:tcW w:w="475" w:type="pct"/>
            <w:tcBorders>
              <w:top w:val="single" w:sz="4" w:space="0" w:color="auto"/>
              <w:left w:val="single" w:sz="4" w:space="0" w:color="auto"/>
              <w:bottom w:val="single" w:sz="4" w:space="0" w:color="auto"/>
              <w:right w:val="single" w:sz="4" w:space="0" w:color="auto"/>
            </w:tcBorders>
            <w:vAlign w:val="center"/>
          </w:tcPr>
          <w:p w14:paraId="72632E69" w14:textId="39F977E1" w:rsidR="005256CF" w:rsidRPr="00F474C3" w:rsidRDefault="005256CF" w:rsidP="005256CF">
            <w:pPr>
              <w:bidi/>
              <w:jc w:val="center"/>
              <w:rPr>
                <w:ins w:id="305" w:author="MoE" w:date="2022-08-29T09:20:00Z"/>
                <w:rFonts w:ascii="David" w:hAnsi="David"/>
                <w:color w:val="000000"/>
                <w:sz w:val="22"/>
                <w:szCs w:val="22"/>
                <w:rtl/>
              </w:rPr>
            </w:pPr>
            <w:ins w:id="306" w:author="MoE" w:date="2022-08-29T09:21:00Z">
              <w:r w:rsidRPr="00F474C3">
                <w:rPr>
                  <w:rFonts w:ascii="David" w:hAnsi="David"/>
                  <w:color w:val="000000"/>
                  <w:sz w:val="22"/>
                  <w:szCs w:val="22"/>
                  <w:rtl/>
                </w:rPr>
                <w:t xml:space="preserve">₪ </w:t>
              </w:r>
              <w:r w:rsidRPr="00F474C3">
                <w:rPr>
                  <w:rFonts w:ascii="David" w:hAnsi="David"/>
                  <w:color w:val="000000"/>
                  <w:sz w:val="22"/>
                  <w:szCs w:val="22"/>
                </w:rPr>
                <w:t>0</w:t>
              </w:r>
            </w:ins>
          </w:p>
        </w:tc>
        <w:tc>
          <w:tcPr>
            <w:tcW w:w="528" w:type="pct"/>
            <w:tcBorders>
              <w:top w:val="single" w:sz="4" w:space="0" w:color="auto"/>
              <w:left w:val="single" w:sz="4" w:space="0" w:color="auto"/>
              <w:bottom w:val="single" w:sz="4" w:space="0" w:color="auto"/>
              <w:right w:val="single" w:sz="4" w:space="0" w:color="auto"/>
            </w:tcBorders>
            <w:noWrap/>
            <w:vAlign w:val="center"/>
          </w:tcPr>
          <w:p w14:paraId="61F856B2" w14:textId="1AE00D2A" w:rsidR="005256CF" w:rsidRPr="00F474C3" w:rsidRDefault="005256CF" w:rsidP="005256CF">
            <w:pPr>
              <w:bidi/>
              <w:jc w:val="center"/>
              <w:rPr>
                <w:ins w:id="307" w:author="MoE" w:date="2022-08-29T09:20:00Z"/>
                <w:rFonts w:ascii="David" w:hAnsi="David"/>
                <w:color w:val="000000"/>
                <w:sz w:val="22"/>
                <w:szCs w:val="22"/>
                <w:rtl/>
              </w:rPr>
            </w:pPr>
            <w:ins w:id="308" w:author="MoE" w:date="2022-08-29T09:21:00Z">
              <w:r w:rsidRPr="00F474C3">
                <w:rPr>
                  <w:rFonts w:ascii="David" w:hAnsi="David" w:hint="cs"/>
                  <w:color w:val="000000"/>
                  <w:sz w:val="22"/>
                  <w:szCs w:val="22"/>
                  <w:rtl/>
                </w:rPr>
                <w:t>60</w:t>
              </w:r>
            </w:ins>
          </w:p>
        </w:tc>
        <w:tc>
          <w:tcPr>
            <w:tcW w:w="264" w:type="pct"/>
            <w:vMerge/>
            <w:tcBorders>
              <w:top w:val="single" w:sz="4" w:space="0" w:color="auto"/>
              <w:left w:val="single" w:sz="4" w:space="0" w:color="auto"/>
              <w:right w:val="single" w:sz="4" w:space="0" w:color="auto"/>
            </w:tcBorders>
            <w:shd w:val="clear" w:color="auto" w:fill="F2F2F2" w:themeFill="background1" w:themeFillShade="F2"/>
            <w:vAlign w:val="center"/>
          </w:tcPr>
          <w:p w14:paraId="0F22E1E1" w14:textId="77777777" w:rsidR="005256CF" w:rsidRPr="00F474C3" w:rsidRDefault="005256CF" w:rsidP="005256CF">
            <w:pPr>
              <w:bidi/>
              <w:jc w:val="center"/>
              <w:rPr>
                <w:ins w:id="309" w:author="MoE" w:date="2022-08-29T09:20:00Z"/>
                <w:rFonts w:ascii="David" w:hAnsi="David"/>
                <w:color w:val="000000"/>
                <w:sz w:val="22"/>
                <w:szCs w:val="22"/>
                <w:rtl/>
              </w:rPr>
            </w:pPr>
          </w:p>
        </w:tc>
        <w:tc>
          <w:tcPr>
            <w:tcW w:w="354" w:type="pct"/>
            <w:tcBorders>
              <w:top w:val="single" w:sz="4" w:space="0" w:color="auto"/>
              <w:left w:val="single" w:sz="4" w:space="0" w:color="auto"/>
              <w:bottom w:val="single" w:sz="4" w:space="0" w:color="auto"/>
              <w:right w:val="single" w:sz="4" w:space="0" w:color="auto"/>
            </w:tcBorders>
            <w:vAlign w:val="center"/>
          </w:tcPr>
          <w:p w14:paraId="484027D7" w14:textId="7B3C3C9E" w:rsidR="005256CF" w:rsidRPr="00F474C3" w:rsidRDefault="000C324F" w:rsidP="005256CF">
            <w:pPr>
              <w:bidi/>
              <w:jc w:val="center"/>
              <w:rPr>
                <w:ins w:id="310" w:author="MoE" w:date="2022-08-29T09:20:00Z"/>
                <w:rFonts w:ascii="David" w:hAnsi="David"/>
                <w:color w:val="000000"/>
                <w:sz w:val="22"/>
                <w:szCs w:val="22"/>
                <w:rtl/>
              </w:rPr>
            </w:pPr>
            <w:ins w:id="311" w:author="MoE" w:date="2022-08-29T14:17:00Z">
              <w:r w:rsidRPr="00F474C3">
                <w:rPr>
                  <w:rFonts w:ascii="David" w:hAnsi="David" w:hint="cs"/>
                  <w:color w:val="000000"/>
                  <w:sz w:val="22"/>
                  <w:szCs w:val="22"/>
                  <w:rtl/>
                </w:rPr>
                <w:t>5</w:t>
              </w:r>
            </w:ins>
            <w:ins w:id="312" w:author="MoE" w:date="2022-08-29T14:18:00Z">
              <w:r w:rsidRPr="00F474C3">
                <w:rPr>
                  <w:rFonts w:ascii="David" w:hAnsi="David" w:hint="cs"/>
                  <w:color w:val="000000"/>
                  <w:sz w:val="22"/>
                  <w:szCs w:val="22"/>
                  <w:rtl/>
                </w:rPr>
                <w:t>%</w:t>
              </w:r>
            </w:ins>
          </w:p>
        </w:tc>
        <w:tc>
          <w:tcPr>
            <w:tcW w:w="547" w:type="pct"/>
            <w:tcBorders>
              <w:top w:val="single" w:sz="4" w:space="0" w:color="auto"/>
              <w:left w:val="single" w:sz="4" w:space="0" w:color="auto"/>
              <w:bottom w:val="single" w:sz="4" w:space="0" w:color="auto"/>
              <w:right w:val="single" w:sz="4" w:space="0" w:color="auto"/>
            </w:tcBorders>
            <w:noWrap/>
            <w:vAlign w:val="center"/>
          </w:tcPr>
          <w:p w14:paraId="6045384C" w14:textId="77777777" w:rsidR="005256CF" w:rsidRPr="00B014C9" w:rsidRDefault="005256CF" w:rsidP="005256CF">
            <w:pPr>
              <w:bidi/>
              <w:jc w:val="center"/>
              <w:rPr>
                <w:ins w:id="313" w:author="MoE" w:date="2022-08-29T09:20:00Z"/>
                <w:rFonts w:ascii="David" w:hAnsi="David"/>
                <w:color w:val="000000"/>
                <w:sz w:val="22"/>
                <w:szCs w:val="22"/>
                <w:highlight w:val="yellow"/>
                <w:rtl/>
              </w:rPr>
            </w:pPr>
          </w:p>
        </w:tc>
        <w:tc>
          <w:tcPr>
            <w:tcW w:w="524" w:type="pct"/>
            <w:tcBorders>
              <w:top w:val="single" w:sz="4" w:space="0" w:color="auto"/>
              <w:left w:val="single" w:sz="4" w:space="0" w:color="auto"/>
              <w:bottom w:val="single" w:sz="4" w:space="0" w:color="auto"/>
              <w:right w:val="single" w:sz="4" w:space="0" w:color="auto"/>
            </w:tcBorders>
          </w:tcPr>
          <w:p w14:paraId="5A8DA99A" w14:textId="77777777" w:rsidR="005256CF" w:rsidRPr="00B014C9" w:rsidRDefault="005256CF" w:rsidP="005256CF">
            <w:pPr>
              <w:bidi/>
              <w:jc w:val="center"/>
              <w:rPr>
                <w:ins w:id="314" w:author="MoE" w:date="2022-08-29T09:20:00Z"/>
                <w:rFonts w:ascii="David" w:hAnsi="David"/>
                <w:color w:val="000000"/>
                <w:sz w:val="22"/>
                <w:szCs w:val="22"/>
                <w:highlight w:val="yellow"/>
                <w:rtl/>
              </w:rPr>
            </w:pPr>
          </w:p>
        </w:tc>
      </w:tr>
      <w:tr w:rsidR="005256CF" w:rsidRPr="000711DB" w14:paraId="0EE73008" w14:textId="77777777" w:rsidTr="00557FC7">
        <w:trPr>
          <w:cantSplit/>
          <w:trHeight w:val="285"/>
          <w:ins w:id="315" w:author="MoE" w:date="2022-08-29T09:20:00Z"/>
        </w:trPr>
        <w:tc>
          <w:tcPr>
            <w:tcW w:w="249" w:type="pct"/>
            <w:tcBorders>
              <w:top w:val="single" w:sz="4" w:space="0" w:color="auto"/>
              <w:left w:val="single" w:sz="4" w:space="0" w:color="auto"/>
              <w:bottom w:val="single" w:sz="4" w:space="0" w:color="auto"/>
              <w:right w:val="single" w:sz="4" w:space="0" w:color="auto"/>
            </w:tcBorders>
            <w:noWrap/>
            <w:vAlign w:val="center"/>
          </w:tcPr>
          <w:p w14:paraId="588BA1F0" w14:textId="77777777" w:rsidR="005256CF" w:rsidRPr="00F474C3" w:rsidRDefault="005256CF" w:rsidP="005256CF">
            <w:pPr>
              <w:pStyle w:val="3"/>
              <w:numPr>
                <w:ilvl w:val="2"/>
                <w:numId w:val="180"/>
              </w:numPr>
              <w:ind w:left="1021"/>
              <w:jc w:val="center"/>
              <w:rPr>
                <w:ins w:id="316" w:author="MoE" w:date="2022-08-29T09:20:00Z"/>
                <w:rFonts w:ascii="David" w:hAnsi="David"/>
                <w:sz w:val="22"/>
                <w:szCs w:val="22"/>
              </w:rPr>
            </w:pPr>
          </w:p>
        </w:tc>
        <w:tc>
          <w:tcPr>
            <w:tcW w:w="317" w:type="pct"/>
            <w:tcBorders>
              <w:top w:val="single" w:sz="4" w:space="0" w:color="auto"/>
              <w:left w:val="single" w:sz="4" w:space="0" w:color="auto"/>
              <w:bottom w:val="single" w:sz="4" w:space="0" w:color="auto"/>
              <w:right w:val="single" w:sz="4" w:space="0" w:color="auto"/>
            </w:tcBorders>
            <w:vAlign w:val="center"/>
          </w:tcPr>
          <w:p w14:paraId="7FD04B2D" w14:textId="2D63B93C" w:rsidR="005256CF" w:rsidRPr="00F474C3" w:rsidRDefault="005256CF" w:rsidP="005256CF">
            <w:pPr>
              <w:bidi/>
              <w:jc w:val="center"/>
              <w:rPr>
                <w:ins w:id="317" w:author="MoE" w:date="2022-08-29T09:20:00Z"/>
                <w:rFonts w:ascii="David" w:hAnsi="David"/>
                <w:color w:val="000000"/>
                <w:sz w:val="22"/>
                <w:szCs w:val="22"/>
                <w:rtl/>
              </w:rPr>
            </w:pPr>
            <w:ins w:id="318" w:author="MoE" w:date="2022-08-29T09:20:00Z">
              <w:r w:rsidRPr="00F474C3">
                <w:rPr>
                  <w:rFonts w:ascii="David" w:hAnsi="David"/>
                  <w:color w:val="000000"/>
                  <w:sz w:val="22"/>
                  <w:szCs w:val="22"/>
                  <w:rtl/>
                </w:rPr>
                <w:t xml:space="preserve">(טבלה 5.2.3 שורה </w:t>
              </w:r>
              <w:r w:rsidRPr="00F474C3">
                <w:rPr>
                  <w:rFonts w:ascii="David" w:hAnsi="David" w:hint="cs"/>
                  <w:color w:val="000000"/>
                  <w:sz w:val="22"/>
                  <w:szCs w:val="22"/>
                  <w:rtl/>
                </w:rPr>
                <w:t>3</w:t>
              </w:r>
              <w:r w:rsidRPr="00F474C3">
                <w:rPr>
                  <w:rFonts w:ascii="David" w:hAnsi="David"/>
                  <w:color w:val="000000"/>
                  <w:sz w:val="22"/>
                  <w:szCs w:val="22"/>
                  <w:rtl/>
                </w:rPr>
                <w:t>)</w:t>
              </w:r>
            </w:ins>
          </w:p>
        </w:tc>
        <w:tc>
          <w:tcPr>
            <w:tcW w:w="503" w:type="pct"/>
            <w:tcBorders>
              <w:top w:val="single" w:sz="4" w:space="0" w:color="auto"/>
              <w:left w:val="single" w:sz="4" w:space="0" w:color="auto"/>
              <w:bottom w:val="single" w:sz="4" w:space="0" w:color="auto"/>
              <w:right w:val="single" w:sz="4" w:space="0" w:color="auto"/>
            </w:tcBorders>
            <w:vAlign w:val="center"/>
          </w:tcPr>
          <w:p w14:paraId="74E0F920" w14:textId="1910EB76" w:rsidR="005256CF" w:rsidRPr="00F474C3" w:rsidRDefault="005256CF" w:rsidP="005256CF">
            <w:pPr>
              <w:bidi/>
              <w:jc w:val="center"/>
              <w:rPr>
                <w:ins w:id="319" w:author="MoE" w:date="2022-08-29T09:20:00Z"/>
                <w:rFonts w:ascii="David" w:hAnsi="David"/>
                <w:color w:val="000000"/>
                <w:sz w:val="22"/>
                <w:szCs w:val="22"/>
                <w:rtl/>
              </w:rPr>
            </w:pPr>
            <w:ins w:id="320" w:author="MoE" w:date="2022-08-29T09:21:00Z">
              <w:r w:rsidRPr="00F474C3">
                <w:rPr>
                  <w:rFonts w:ascii="David" w:hAnsi="David"/>
                  <w:color w:val="000000"/>
                  <w:sz w:val="24"/>
                  <w:rtl/>
                </w:rPr>
                <w:t xml:space="preserve">מערכת המדמה תקיפה לפי בסעיף </w:t>
              </w:r>
            </w:ins>
            <w:ins w:id="321" w:author="MoE" w:date="2022-08-29T14:14:00Z">
              <w:r w:rsidR="00034A8D" w:rsidRPr="00F474C3">
                <w:rPr>
                  <w:rFonts w:ascii="David" w:hAnsi="David" w:hint="cs"/>
                  <w:color w:val="000000"/>
                  <w:sz w:val="24"/>
                  <w:rtl/>
                </w:rPr>
                <w:t>3.7.14</w:t>
              </w:r>
            </w:ins>
          </w:p>
        </w:tc>
        <w:tc>
          <w:tcPr>
            <w:tcW w:w="394" w:type="pct"/>
            <w:tcBorders>
              <w:top w:val="single" w:sz="4" w:space="0" w:color="auto"/>
              <w:left w:val="single" w:sz="4" w:space="0" w:color="auto"/>
              <w:bottom w:val="single" w:sz="4" w:space="0" w:color="auto"/>
              <w:right w:val="single" w:sz="4" w:space="0" w:color="auto"/>
            </w:tcBorders>
            <w:vAlign w:val="center"/>
          </w:tcPr>
          <w:p w14:paraId="75C24386" w14:textId="5046C528" w:rsidR="005256CF" w:rsidRPr="00F474C3" w:rsidRDefault="005256CF" w:rsidP="005256CF">
            <w:pPr>
              <w:bidi/>
              <w:jc w:val="center"/>
              <w:rPr>
                <w:ins w:id="322" w:author="MoE" w:date="2022-08-29T09:20:00Z"/>
                <w:rFonts w:ascii="David" w:hAnsi="David"/>
                <w:color w:val="000000"/>
                <w:sz w:val="22"/>
                <w:szCs w:val="22"/>
                <w:rtl/>
              </w:rPr>
            </w:pPr>
            <w:ins w:id="323" w:author="MoE" w:date="2022-08-29T09:21:00Z">
              <w:r w:rsidRPr="00F474C3">
                <w:rPr>
                  <w:rFonts w:ascii="David" w:hAnsi="David" w:hint="cs"/>
                  <w:color w:val="000000"/>
                  <w:sz w:val="22"/>
                  <w:szCs w:val="22"/>
                  <w:rtl/>
                </w:rPr>
                <w:t>1</w:t>
              </w:r>
            </w:ins>
          </w:p>
        </w:tc>
        <w:tc>
          <w:tcPr>
            <w:tcW w:w="372" w:type="pct"/>
            <w:tcBorders>
              <w:top w:val="single" w:sz="4" w:space="0" w:color="auto"/>
              <w:left w:val="single" w:sz="4" w:space="0" w:color="auto"/>
              <w:bottom w:val="single" w:sz="4" w:space="0" w:color="auto"/>
              <w:right w:val="single" w:sz="4" w:space="0" w:color="auto"/>
            </w:tcBorders>
            <w:noWrap/>
            <w:vAlign w:val="center"/>
          </w:tcPr>
          <w:p w14:paraId="38A5521C" w14:textId="41950117" w:rsidR="005256CF" w:rsidRPr="00F474C3" w:rsidRDefault="005256CF" w:rsidP="005256CF">
            <w:pPr>
              <w:bidi/>
              <w:jc w:val="center"/>
              <w:rPr>
                <w:ins w:id="324" w:author="MoE" w:date="2022-08-29T09:20:00Z"/>
                <w:rFonts w:ascii="David" w:hAnsi="David"/>
                <w:color w:val="000000"/>
                <w:sz w:val="22"/>
                <w:szCs w:val="22"/>
                <w:rtl/>
              </w:rPr>
            </w:pPr>
            <w:ins w:id="325" w:author="MoE" w:date="2022-08-29T09:21:00Z">
              <w:r w:rsidRPr="00F474C3">
                <w:rPr>
                  <w:rFonts w:ascii="David" w:hAnsi="David"/>
                  <w:color w:val="000000"/>
                  <w:sz w:val="22"/>
                  <w:szCs w:val="22"/>
                  <w:rtl/>
                </w:rPr>
                <w:t>חודש</w:t>
              </w:r>
            </w:ins>
          </w:p>
        </w:tc>
        <w:tc>
          <w:tcPr>
            <w:tcW w:w="473" w:type="pct"/>
            <w:tcBorders>
              <w:top w:val="single" w:sz="4" w:space="0" w:color="auto"/>
              <w:left w:val="single" w:sz="4" w:space="0" w:color="auto"/>
              <w:bottom w:val="single" w:sz="4" w:space="0" w:color="auto"/>
              <w:right w:val="single" w:sz="4" w:space="0" w:color="auto"/>
            </w:tcBorders>
            <w:noWrap/>
            <w:vAlign w:val="center"/>
          </w:tcPr>
          <w:p w14:paraId="394BBB56" w14:textId="3278D2F3" w:rsidR="005256CF" w:rsidRPr="00F474C3" w:rsidRDefault="005256CF" w:rsidP="005256CF">
            <w:pPr>
              <w:bidi/>
              <w:jc w:val="center"/>
              <w:rPr>
                <w:ins w:id="326" w:author="MoE" w:date="2022-08-29T09:20:00Z"/>
                <w:rFonts w:ascii="David" w:hAnsi="David"/>
                <w:color w:val="000000"/>
                <w:sz w:val="22"/>
                <w:szCs w:val="22"/>
                <w:rtl/>
              </w:rPr>
            </w:pPr>
            <w:ins w:id="327" w:author="MoE" w:date="2022-08-29T09:21:00Z">
              <w:r w:rsidRPr="00F474C3">
                <w:rPr>
                  <w:rFonts w:ascii="David" w:hAnsi="David"/>
                  <w:color w:val="000000"/>
                  <w:sz w:val="22"/>
                  <w:szCs w:val="22"/>
                  <w:rtl/>
                </w:rPr>
                <w:t xml:space="preserve">₪ </w:t>
              </w:r>
              <w:r w:rsidRPr="00F474C3">
                <w:rPr>
                  <w:rFonts w:ascii="David" w:hAnsi="David"/>
                  <w:color w:val="000000"/>
                  <w:sz w:val="22"/>
                  <w:szCs w:val="22"/>
                </w:rPr>
                <w:t>0</w:t>
              </w:r>
            </w:ins>
          </w:p>
        </w:tc>
        <w:tc>
          <w:tcPr>
            <w:tcW w:w="475" w:type="pct"/>
            <w:tcBorders>
              <w:top w:val="single" w:sz="4" w:space="0" w:color="auto"/>
              <w:left w:val="single" w:sz="4" w:space="0" w:color="auto"/>
              <w:bottom w:val="single" w:sz="4" w:space="0" w:color="auto"/>
              <w:right w:val="single" w:sz="4" w:space="0" w:color="auto"/>
            </w:tcBorders>
            <w:vAlign w:val="center"/>
          </w:tcPr>
          <w:p w14:paraId="295EB0CE" w14:textId="60417071" w:rsidR="005256CF" w:rsidRPr="00F474C3" w:rsidRDefault="005256CF" w:rsidP="005256CF">
            <w:pPr>
              <w:bidi/>
              <w:jc w:val="center"/>
              <w:rPr>
                <w:ins w:id="328" w:author="MoE" w:date="2022-08-29T09:20:00Z"/>
                <w:rFonts w:ascii="David" w:hAnsi="David"/>
                <w:color w:val="000000"/>
                <w:sz w:val="22"/>
                <w:szCs w:val="22"/>
                <w:rtl/>
              </w:rPr>
            </w:pPr>
            <w:ins w:id="329" w:author="MoE" w:date="2022-08-29T09:21:00Z">
              <w:r w:rsidRPr="00F474C3">
                <w:rPr>
                  <w:rFonts w:ascii="David" w:hAnsi="David"/>
                  <w:color w:val="000000"/>
                  <w:sz w:val="22"/>
                  <w:szCs w:val="22"/>
                  <w:rtl/>
                </w:rPr>
                <w:t xml:space="preserve">₪ </w:t>
              </w:r>
              <w:r w:rsidRPr="00F474C3">
                <w:rPr>
                  <w:rFonts w:ascii="David" w:hAnsi="David"/>
                  <w:color w:val="000000"/>
                  <w:sz w:val="22"/>
                  <w:szCs w:val="22"/>
                </w:rPr>
                <w:t>0</w:t>
              </w:r>
            </w:ins>
          </w:p>
        </w:tc>
        <w:tc>
          <w:tcPr>
            <w:tcW w:w="528" w:type="pct"/>
            <w:tcBorders>
              <w:top w:val="single" w:sz="4" w:space="0" w:color="auto"/>
              <w:left w:val="single" w:sz="4" w:space="0" w:color="auto"/>
              <w:bottom w:val="single" w:sz="4" w:space="0" w:color="auto"/>
              <w:right w:val="single" w:sz="4" w:space="0" w:color="auto"/>
            </w:tcBorders>
            <w:noWrap/>
            <w:vAlign w:val="center"/>
          </w:tcPr>
          <w:p w14:paraId="30B18B28" w14:textId="687CF30F" w:rsidR="005256CF" w:rsidRPr="00F474C3" w:rsidRDefault="005256CF" w:rsidP="005256CF">
            <w:pPr>
              <w:bidi/>
              <w:jc w:val="center"/>
              <w:rPr>
                <w:ins w:id="330" w:author="MoE" w:date="2022-08-29T09:20:00Z"/>
                <w:rFonts w:ascii="David" w:hAnsi="David"/>
                <w:color w:val="000000"/>
                <w:sz w:val="22"/>
                <w:szCs w:val="22"/>
                <w:rtl/>
              </w:rPr>
            </w:pPr>
            <w:ins w:id="331" w:author="MoE" w:date="2022-08-29T09:21:00Z">
              <w:r w:rsidRPr="00F474C3">
                <w:rPr>
                  <w:rFonts w:ascii="David" w:hAnsi="David" w:hint="cs"/>
                  <w:color w:val="000000"/>
                  <w:sz w:val="22"/>
                  <w:szCs w:val="22"/>
                  <w:rtl/>
                </w:rPr>
                <w:t>60</w:t>
              </w:r>
            </w:ins>
          </w:p>
        </w:tc>
        <w:tc>
          <w:tcPr>
            <w:tcW w:w="264" w:type="pct"/>
            <w:vMerge/>
            <w:tcBorders>
              <w:top w:val="single" w:sz="4" w:space="0" w:color="auto"/>
              <w:left w:val="single" w:sz="4" w:space="0" w:color="auto"/>
              <w:right w:val="single" w:sz="4" w:space="0" w:color="auto"/>
            </w:tcBorders>
            <w:shd w:val="clear" w:color="auto" w:fill="F2F2F2" w:themeFill="background1" w:themeFillShade="F2"/>
            <w:vAlign w:val="center"/>
          </w:tcPr>
          <w:p w14:paraId="2634397A" w14:textId="77777777" w:rsidR="005256CF" w:rsidRPr="00F474C3" w:rsidRDefault="005256CF" w:rsidP="005256CF">
            <w:pPr>
              <w:bidi/>
              <w:jc w:val="center"/>
              <w:rPr>
                <w:ins w:id="332" w:author="MoE" w:date="2022-08-29T09:20:00Z"/>
                <w:rFonts w:ascii="David" w:hAnsi="David"/>
                <w:color w:val="000000"/>
                <w:sz w:val="22"/>
                <w:szCs w:val="22"/>
                <w:rtl/>
              </w:rPr>
            </w:pPr>
          </w:p>
        </w:tc>
        <w:tc>
          <w:tcPr>
            <w:tcW w:w="354" w:type="pct"/>
            <w:tcBorders>
              <w:top w:val="single" w:sz="4" w:space="0" w:color="auto"/>
              <w:left w:val="single" w:sz="4" w:space="0" w:color="auto"/>
              <w:bottom w:val="single" w:sz="4" w:space="0" w:color="auto"/>
              <w:right w:val="single" w:sz="4" w:space="0" w:color="auto"/>
            </w:tcBorders>
            <w:vAlign w:val="center"/>
          </w:tcPr>
          <w:p w14:paraId="3C8DBCC9" w14:textId="05F4E7C5" w:rsidR="005256CF" w:rsidRPr="00F474C3" w:rsidRDefault="000C324F" w:rsidP="005256CF">
            <w:pPr>
              <w:bidi/>
              <w:jc w:val="center"/>
              <w:rPr>
                <w:ins w:id="333" w:author="MoE" w:date="2022-08-29T09:20:00Z"/>
                <w:rFonts w:ascii="David" w:hAnsi="David"/>
                <w:color w:val="000000"/>
                <w:sz w:val="22"/>
                <w:szCs w:val="22"/>
                <w:rtl/>
              </w:rPr>
            </w:pPr>
            <w:ins w:id="334" w:author="MoE" w:date="2022-08-29T14:18:00Z">
              <w:r w:rsidRPr="00F474C3">
                <w:rPr>
                  <w:rFonts w:ascii="David" w:hAnsi="David" w:hint="cs"/>
                  <w:color w:val="000000"/>
                  <w:sz w:val="22"/>
                  <w:szCs w:val="22"/>
                  <w:rtl/>
                </w:rPr>
                <w:t>4%</w:t>
              </w:r>
            </w:ins>
          </w:p>
        </w:tc>
        <w:tc>
          <w:tcPr>
            <w:tcW w:w="547" w:type="pct"/>
            <w:tcBorders>
              <w:top w:val="single" w:sz="4" w:space="0" w:color="auto"/>
              <w:left w:val="single" w:sz="4" w:space="0" w:color="auto"/>
              <w:bottom w:val="single" w:sz="4" w:space="0" w:color="auto"/>
              <w:right w:val="single" w:sz="4" w:space="0" w:color="auto"/>
            </w:tcBorders>
            <w:noWrap/>
            <w:vAlign w:val="center"/>
          </w:tcPr>
          <w:p w14:paraId="24903F17" w14:textId="77777777" w:rsidR="005256CF" w:rsidRPr="00B014C9" w:rsidRDefault="005256CF" w:rsidP="005256CF">
            <w:pPr>
              <w:bidi/>
              <w:jc w:val="center"/>
              <w:rPr>
                <w:ins w:id="335" w:author="MoE" w:date="2022-08-29T09:20:00Z"/>
                <w:rFonts w:ascii="David" w:hAnsi="David"/>
                <w:color w:val="000000"/>
                <w:sz w:val="22"/>
                <w:szCs w:val="22"/>
                <w:highlight w:val="yellow"/>
                <w:rtl/>
              </w:rPr>
            </w:pPr>
          </w:p>
        </w:tc>
        <w:tc>
          <w:tcPr>
            <w:tcW w:w="524" w:type="pct"/>
            <w:tcBorders>
              <w:top w:val="single" w:sz="4" w:space="0" w:color="auto"/>
              <w:left w:val="single" w:sz="4" w:space="0" w:color="auto"/>
              <w:bottom w:val="single" w:sz="4" w:space="0" w:color="auto"/>
              <w:right w:val="single" w:sz="4" w:space="0" w:color="auto"/>
            </w:tcBorders>
          </w:tcPr>
          <w:p w14:paraId="4CD1278D" w14:textId="77777777" w:rsidR="005256CF" w:rsidRPr="00B014C9" w:rsidRDefault="005256CF" w:rsidP="005256CF">
            <w:pPr>
              <w:bidi/>
              <w:jc w:val="center"/>
              <w:rPr>
                <w:ins w:id="336" w:author="MoE" w:date="2022-08-29T09:20:00Z"/>
                <w:rFonts w:ascii="David" w:hAnsi="David"/>
                <w:color w:val="000000"/>
                <w:sz w:val="22"/>
                <w:szCs w:val="22"/>
                <w:highlight w:val="yellow"/>
                <w:rtl/>
              </w:rPr>
            </w:pPr>
          </w:p>
        </w:tc>
      </w:tr>
      <w:tr w:rsidR="006F594A" w:rsidRPr="000711DB" w14:paraId="259C00D9" w14:textId="77777777" w:rsidTr="00557FC7">
        <w:trPr>
          <w:cantSplit/>
          <w:trHeight w:val="570"/>
        </w:trPr>
        <w:tc>
          <w:tcPr>
            <w:tcW w:w="249" w:type="pct"/>
            <w:tcBorders>
              <w:top w:val="nil"/>
              <w:left w:val="single" w:sz="4" w:space="0" w:color="auto"/>
              <w:bottom w:val="single" w:sz="4" w:space="0" w:color="auto"/>
              <w:right w:val="single" w:sz="4" w:space="0" w:color="auto"/>
            </w:tcBorders>
            <w:noWrap/>
            <w:vAlign w:val="center"/>
          </w:tcPr>
          <w:p w14:paraId="71801A3F"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nil"/>
              <w:left w:val="single" w:sz="4" w:space="0" w:color="auto"/>
              <w:bottom w:val="single" w:sz="4" w:space="0" w:color="auto"/>
              <w:right w:val="single" w:sz="4" w:space="0" w:color="auto"/>
            </w:tcBorders>
            <w:vAlign w:val="center"/>
          </w:tcPr>
          <w:p w14:paraId="5A7BC604" w14:textId="64AB7BF3"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(טבלה 5.2.3 שורה </w:t>
            </w:r>
            <w:del w:id="337" w:author="MoE" w:date="2022-08-29T09:13:00Z">
              <w:r w:rsidRPr="000711DB" w:rsidDel="00B132C3">
                <w:rPr>
                  <w:rFonts w:ascii="David" w:hAnsi="David"/>
                  <w:color w:val="000000"/>
                  <w:sz w:val="22"/>
                  <w:szCs w:val="22"/>
                  <w:rtl/>
                </w:rPr>
                <w:delText>3</w:delText>
              </w:r>
            </w:del>
            <w:ins w:id="338" w:author="MoE" w:date="2022-08-29T09:13:00Z">
              <w:r w:rsidR="00B132C3">
                <w:rPr>
                  <w:rFonts w:ascii="David" w:hAnsi="David" w:hint="cs"/>
                  <w:color w:val="000000"/>
                  <w:sz w:val="22"/>
                  <w:szCs w:val="22"/>
                  <w:rtl/>
                </w:rPr>
                <w:t>4</w:t>
              </w:r>
            </w:ins>
            <w:r w:rsidRPr="000711DB">
              <w:rPr>
                <w:rFonts w:ascii="David" w:hAnsi="David"/>
                <w:color w:val="000000"/>
                <w:sz w:val="22"/>
                <w:szCs w:val="22"/>
                <w:rtl/>
              </w:rPr>
              <w:t>)</w:t>
            </w:r>
          </w:p>
        </w:tc>
        <w:tc>
          <w:tcPr>
            <w:tcW w:w="503" w:type="pct"/>
            <w:tcBorders>
              <w:top w:val="nil"/>
              <w:left w:val="single" w:sz="4" w:space="0" w:color="auto"/>
              <w:bottom w:val="single" w:sz="4" w:space="0" w:color="auto"/>
              <w:right w:val="single" w:sz="4" w:space="0" w:color="auto"/>
            </w:tcBorders>
            <w:vAlign w:val="bottom"/>
          </w:tcPr>
          <w:p w14:paraId="59686D48" w14:textId="14535BA0" w:rsidR="006F594A" w:rsidRPr="000711DB" w:rsidRDefault="006F594A" w:rsidP="006F594A">
            <w:pPr>
              <w:bidi/>
              <w:jc w:val="center"/>
              <w:rPr>
                <w:rFonts w:ascii="David" w:hAnsi="David"/>
                <w:color w:val="000000"/>
                <w:sz w:val="22"/>
                <w:szCs w:val="22"/>
                <w:rtl/>
              </w:rPr>
            </w:pPr>
            <w:r w:rsidRPr="000711DB">
              <w:rPr>
                <w:rFonts w:ascii="David" w:hAnsi="David"/>
                <w:sz w:val="22"/>
                <w:szCs w:val="22"/>
                <w:rtl/>
              </w:rPr>
              <w:t xml:space="preserve">מערכת ניתוח חוקי חומת </w:t>
            </w:r>
            <w:ins w:id="339" w:author="MoE" w:date="2022-08-29T09:11:00Z">
              <w:r w:rsidR="00B132C3">
                <w:rPr>
                  <w:rFonts w:ascii="David" w:hAnsi="David" w:hint="cs"/>
                  <w:sz w:val="22"/>
                  <w:szCs w:val="22"/>
                  <w:rtl/>
                </w:rPr>
                <w:t>אש</w:t>
              </w:r>
            </w:ins>
          </w:p>
        </w:tc>
        <w:tc>
          <w:tcPr>
            <w:tcW w:w="394" w:type="pct"/>
            <w:tcBorders>
              <w:top w:val="nil"/>
              <w:left w:val="single" w:sz="4" w:space="0" w:color="auto"/>
              <w:bottom w:val="single" w:sz="4" w:space="0" w:color="auto"/>
              <w:right w:val="single" w:sz="4" w:space="0" w:color="auto"/>
            </w:tcBorders>
            <w:vAlign w:val="center"/>
          </w:tcPr>
          <w:p w14:paraId="1635373B" w14:textId="31F0F5B4"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12947E45" w14:textId="21D41CDB"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חודש</w:t>
            </w:r>
          </w:p>
        </w:tc>
        <w:tc>
          <w:tcPr>
            <w:tcW w:w="473" w:type="pct"/>
            <w:tcBorders>
              <w:top w:val="nil"/>
              <w:left w:val="single" w:sz="4" w:space="0" w:color="auto"/>
              <w:bottom w:val="single" w:sz="4" w:space="0" w:color="auto"/>
              <w:right w:val="single" w:sz="4" w:space="0" w:color="auto"/>
            </w:tcBorders>
            <w:noWrap/>
            <w:vAlign w:val="center"/>
          </w:tcPr>
          <w:p w14:paraId="65BCDA8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191784F8" w14:textId="77777777" w:rsidR="006F594A" w:rsidRPr="000711DB" w:rsidDel="0085390C"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73009148" w14:textId="5041A2B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60</w:t>
            </w:r>
          </w:p>
        </w:tc>
        <w:tc>
          <w:tcPr>
            <w:tcW w:w="264" w:type="pct"/>
            <w:vMerge/>
            <w:tcBorders>
              <w:left w:val="single" w:sz="4" w:space="0" w:color="auto"/>
              <w:right w:val="single" w:sz="4" w:space="0" w:color="auto"/>
            </w:tcBorders>
            <w:shd w:val="clear" w:color="auto" w:fill="F2F2F2" w:themeFill="background1" w:themeFillShade="F2"/>
          </w:tcPr>
          <w:p w14:paraId="77D26140" w14:textId="77777777" w:rsidR="006F594A" w:rsidRPr="000711DB" w:rsidRDefault="006F594A" w:rsidP="006F594A">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5CE9DC3E" w14:textId="60A5EF04" w:rsidR="006F594A" w:rsidRPr="000711DB" w:rsidRDefault="006F594A" w:rsidP="006F594A">
            <w:pPr>
              <w:bidi/>
              <w:jc w:val="center"/>
              <w:rPr>
                <w:rFonts w:ascii="David" w:hAnsi="David"/>
                <w:color w:val="000000"/>
                <w:sz w:val="22"/>
                <w:szCs w:val="22"/>
                <w:rtl/>
              </w:rPr>
            </w:pPr>
            <w:del w:id="340" w:author="MoE" w:date="2022-08-29T14:18:00Z">
              <w:r w:rsidRPr="000711DB" w:rsidDel="000C324F">
                <w:rPr>
                  <w:rFonts w:ascii="David" w:hAnsi="David"/>
                  <w:color w:val="000000"/>
                  <w:sz w:val="22"/>
                  <w:szCs w:val="22"/>
                  <w:rtl/>
                </w:rPr>
                <w:delText>25</w:delText>
              </w:r>
            </w:del>
            <w:ins w:id="341" w:author="MoE" w:date="2022-08-29T14:18:00Z">
              <w:r w:rsidR="000C324F">
                <w:rPr>
                  <w:rFonts w:ascii="David" w:hAnsi="David" w:hint="cs"/>
                  <w:color w:val="000000"/>
                  <w:sz w:val="22"/>
                  <w:szCs w:val="22"/>
                  <w:rtl/>
                </w:rPr>
                <w:t>20</w:t>
              </w:r>
            </w:ins>
            <w:r w:rsidRPr="000711DB">
              <w:rPr>
                <w:rFonts w:ascii="David" w:hAnsi="David"/>
                <w:color w:val="000000"/>
                <w:sz w:val="22"/>
                <w:szCs w:val="22"/>
                <w:rtl/>
              </w:rPr>
              <w:t>%</w:t>
            </w:r>
          </w:p>
        </w:tc>
        <w:tc>
          <w:tcPr>
            <w:tcW w:w="547" w:type="pct"/>
            <w:tcBorders>
              <w:top w:val="nil"/>
              <w:left w:val="single" w:sz="4" w:space="0" w:color="auto"/>
              <w:bottom w:val="single" w:sz="4" w:space="0" w:color="auto"/>
              <w:right w:val="single" w:sz="4" w:space="0" w:color="auto"/>
            </w:tcBorders>
            <w:noWrap/>
            <w:vAlign w:val="center"/>
          </w:tcPr>
          <w:p w14:paraId="12B32A7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tcPr>
          <w:p w14:paraId="7E6FE473" w14:textId="0164A5EA"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6F594A" w:rsidRPr="000711DB" w14:paraId="6534D745" w14:textId="77777777" w:rsidTr="00557FC7">
        <w:trPr>
          <w:cantSplit/>
          <w:trHeight w:val="570"/>
        </w:trPr>
        <w:tc>
          <w:tcPr>
            <w:tcW w:w="249" w:type="pct"/>
            <w:tcBorders>
              <w:top w:val="nil"/>
              <w:left w:val="single" w:sz="4" w:space="0" w:color="auto"/>
              <w:bottom w:val="single" w:sz="4" w:space="0" w:color="auto"/>
              <w:right w:val="single" w:sz="4" w:space="0" w:color="auto"/>
            </w:tcBorders>
            <w:noWrap/>
            <w:vAlign w:val="center"/>
          </w:tcPr>
          <w:p w14:paraId="6CD93C0D"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nil"/>
              <w:left w:val="single" w:sz="4" w:space="0" w:color="auto"/>
              <w:bottom w:val="single" w:sz="4" w:space="0" w:color="auto"/>
              <w:right w:val="single" w:sz="4" w:space="0" w:color="auto"/>
            </w:tcBorders>
            <w:vAlign w:val="center"/>
          </w:tcPr>
          <w:p w14:paraId="64E1B9E7" w14:textId="7F90571E"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(טבלה 5.2.3 שורה </w:t>
            </w:r>
            <w:del w:id="342" w:author="MoE" w:date="2022-08-29T09:13:00Z">
              <w:r w:rsidRPr="000711DB" w:rsidDel="00B132C3">
                <w:rPr>
                  <w:rFonts w:ascii="David" w:hAnsi="David"/>
                  <w:color w:val="000000"/>
                  <w:sz w:val="22"/>
                  <w:szCs w:val="22"/>
                  <w:rtl/>
                </w:rPr>
                <w:delText>4</w:delText>
              </w:r>
            </w:del>
            <w:ins w:id="343" w:author="MoE" w:date="2022-08-29T09:13:00Z">
              <w:r w:rsidR="00B132C3">
                <w:rPr>
                  <w:rFonts w:ascii="David" w:hAnsi="David" w:hint="cs"/>
                  <w:color w:val="000000"/>
                  <w:sz w:val="22"/>
                  <w:szCs w:val="22"/>
                  <w:rtl/>
                </w:rPr>
                <w:t>5</w:t>
              </w:r>
            </w:ins>
            <w:r w:rsidRPr="000711DB">
              <w:rPr>
                <w:rFonts w:ascii="David" w:hAnsi="David"/>
                <w:color w:val="000000"/>
                <w:sz w:val="22"/>
                <w:szCs w:val="22"/>
                <w:rtl/>
              </w:rPr>
              <w:t>)</w:t>
            </w:r>
          </w:p>
        </w:tc>
        <w:tc>
          <w:tcPr>
            <w:tcW w:w="503" w:type="pct"/>
            <w:tcBorders>
              <w:top w:val="nil"/>
              <w:left w:val="single" w:sz="4" w:space="0" w:color="auto"/>
              <w:bottom w:val="single" w:sz="4" w:space="0" w:color="auto"/>
              <w:right w:val="single" w:sz="4" w:space="0" w:color="auto"/>
            </w:tcBorders>
            <w:vAlign w:val="bottom"/>
          </w:tcPr>
          <w:p w14:paraId="42A5C46F" w14:textId="68EF4DAE" w:rsidR="006F594A" w:rsidRPr="000711DB" w:rsidRDefault="006F594A" w:rsidP="006F594A">
            <w:pPr>
              <w:bidi/>
              <w:jc w:val="center"/>
              <w:rPr>
                <w:rFonts w:ascii="David" w:hAnsi="David"/>
                <w:color w:val="000000"/>
                <w:sz w:val="22"/>
                <w:szCs w:val="22"/>
                <w:rtl/>
              </w:rPr>
            </w:pPr>
            <w:r w:rsidRPr="000711DB">
              <w:rPr>
                <w:rFonts w:ascii="David" w:hAnsi="David"/>
                <w:sz w:val="22"/>
                <w:szCs w:val="22"/>
                <w:rtl/>
              </w:rPr>
              <w:t xml:space="preserve">גיבוי מערכות אבטחת מידע </w:t>
            </w:r>
          </w:p>
        </w:tc>
        <w:tc>
          <w:tcPr>
            <w:tcW w:w="394" w:type="pct"/>
            <w:tcBorders>
              <w:top w:val="nil"/>
              <w:left w:val="single" w:sz="4" w:space="0" w:color="auto"/>
              <w:bottom w:val="single" w:sz="4" w:space="0" w:color="auto"/>
              <w:right w:val="single" w:sz="4" w:space="0" w:color="auto"/>
            </w:tcBorders>
            <w:vAlign w:val="center"/>
          </w:tcPr>
          <w:p w14:paraId="6C6DB747" w14:textId="46D13A0A"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481D20A5" w14:textId="2A7A7E43"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חודש</w:t>
            </w:r>
          </w:p>
        </w:tc>
        <w:tc>
          <w:tcPr>
            <w:tcW w:w="473" w:type="pct"/>
            <w:tcBorders>
              <w:top w:val="nil"/>
              <w:left w:val="single" w:sz="4" w:space="0" w:color="auto"/>
              <w:bottom w:val="single" w:sz="4" w:space="0" w:color="auto"/>
              <w:right w:val="single" w:sz="4" w:space="0" w:color="auto"/>
            </w:tcBorders>
            <w:noWrap/>
            <w:vAlign w:val="center"/>
          </w:tcPr>
          <w:p w14:paraId="207A2B8A"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09E51F8F"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35F85CEF" w14:textId="4438F56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60</w:t>
            </w:r>
          </w:p>
        </w:tc>
        <w:tc>
          <w:tcPr>
            <w:tcW w:w="264" w:type="pct"/>
            <w:vMerge/>
            <w:tcBorders>
              <w:left w:val="single" w:sz="4" w:space="0" w:color="auto"/>
              <w:right w:val="single" w:sz="4" w:space="0" w:color="auto"/>
            </w:tcBorders>
            <w:shd w:val="clear" w:color="auto" w:fill="F2F2F2" w:themeFill="background1" w:themeFillShade="F2"/>
          </w:tcPr>
          <w:p w14:paraId="14120835" w14:textId="77777777" w:rsidR="006F594A" w:rsidRPr="000711DB" w:rsidRDefault="006F594A" w:rsidP="006F594A">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12D18265" w14:textId="37D37B78"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10%</w:t>
            </w:r>
          </w:p>
        </w:tc>
        <w:tc>
          <w:tcPr>
            <w:tcW w:w="547" w:type="pct"/>
            <w:tcBorders>
              <w:top w:val="nil"/>
              <w:left w:val="single" w:sz="4" w:space="0" w:color="auto"/>
              <w:bottom w:val="single" w:sz="4" w:space="0" w:color="auto"/>
              <w:right w:val="single" w:sz="4" w:space="0" w:color="auto"/>
            </w:tcBorders>
            <w:noWrap/>
            <w:vAlign w:val="center"/>
          </w:tcPr>
          <w:p w14:paraId="0A840575"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tcPr>
          <w:p w14:paraId="05D205CA" w14:textId="0D3DA381"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6F594A" w:rsidRPr="000711DB" w14:paraId="22B2FC00" w14:textId="77777777" w:rsidTr="00557FC7">
        <w:trPr>
          <w:cantSplit/>
          <w:trHeight w:val="570"/>
        </w:trPr>
        <w:tc>
          <w:tcPr>
            <w:tcW w:w="249" w:type="pct"/>
            <w:tcBorders>
              <w:top w:val="nil"/>
              <w:left w:val="single" w:sz="4" w:space="0" w:color="auto"/>
              <w:bottom w:val="single" w:sz="4" w:space="0" w:color="auto"/>
              <w:right w:val="single" w:sz="4" w:space="0" w:color="auto"/>
            </w:tcBorders>
            <w:noWrap/>
            <w:vAlign w:val="center"/>
          </w:tcPr>
          <w:p w14:paraId="37335772"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nil"/>
              <w:left w:val="single" w:sz="4" w:space="0" w:color="auto"/>
              <w:bottom w:val="single" w:sz="4" w:space="0" w:color="auto"/>
              <w:right w:val="single" w:sz="4" w:space="0" w:color="auto"/>
            </w:tcBorders>
            <w:vAlign w:val="center"/>
          </w:tcPr>
          <w:p w14:paraId="47AE8109" w14:textId="32E6B214"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(טבלה 5.2.3 שורה </w:t>
            </w:r>
            <w:del w:id="344" w:author="MoE" w:date="2022-08-29T09:13:00Z">
              <w:r w:rsidRPr="000711DB" w:rsidDel="00B132C3">
                <w:rPr>
                  <w:rFonts w:ascii="David" w:hAnsi="David"/>
                  <w:color w:val="000000"/>
                  <w:sz w:val="22"/>
                  <w:szCs w:val="22"/>
                  <w:rtl/>
                </w:rPr>
                <w:delText>5</w:delText>
              </w:r>
            </w:del>
            <w:ins w:id="345" w:author="MoE" w:date="2022-08-29T09:13:00Z">
              <w:r w:rsidR="00B132C3">
                <w:rPr>
                  <w:rFonts w:ascii="David" w:hAnsi="David" w:hint="cs"/>
                  <w:color w:val="000000"/>
                  <w:sz w:val="22"/>
                  <w:szCs w:val="22"/>
                  <w:rtl/>
                </w:rPr>
                <w:t>6</w:t>
              </w:r>
            </w:ins>
            <w:r w:rsidRPr="000711DB">
              <w:rPr>
                <w:rFonts w:ascii="David" w:hAnsi="David"/>
                <w:color w:val="000000"/>
                <w:sz w:val="22"/>
                <w:szCs w:val="22"/>
                <w:rtl/>
              </w:rPr>
              <w:t>)</w:t>
            </w:r>
          </w:p>
        </w:tc>
        <w:tc>
          <w:tcPr>
            <w:tcW w:w="503" w:type="pct"/>
            <w:tcBorders>
              <w:top w:val="nil"/>
              <w:left w:val="single" w:sz="4" w:space="0" w:color="auto"/>
              <w:bottom w:val="single" w:sz="4" w:space="0" w:color="auto"/>
              <w:right w:val="single" w:sz="4" w:space="0" w:color="auto"/>
            </w:tcBorders>
            <w:vAlign w:val="center"/>
          </w:tcPr>
          <w:p w14:paraId="0C992132" w14:textId="4DD28AB6"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Pr>
              <w:t>DDoS</w:t>
            </w:r>
            <w:r w:rsidRPr="000711DB">
              <w:rPr>
                <w:rFonts w:ascii="David" w:hAnsi="David"/>
                <w:color w:val="000000"/>
                <w:sz w:val="22"/>
                <w:szCs w:val="22"/>
                <w:rtl/>
              </w:rPr>
              <w:t xml:space="preserve"> – עלות ל-</w:t>
            </w:r>
            <w:r w:rsidRPr="000711DB">
              <w:rPr>
                <w:rFonts w:ascii="David" w:hAnsi="David"/>
                <w:color w:val="000000"/>
                <w:sz w:val="22"/>
                <w:szCs w:val="22"/>
              </w:rPr>
              <w:t>100Mbps</w:t>
            </w:r>
          </w:p>
        </w:tc>
        <w:tc>
          <w:tcPr>
            <w:tcW w:w="394" w:type="pct"/>
            <w:tcBorders>
              <w:top w:val="nil"/>
              <w:left w:val="single" w:sz="4" w:space="0" w:color="auto"/>
              <w:bottom w:val="single" w:sz="4" w:space="0" w:color="auto"/>
              <w:right w:val="single" w:sz="4" w:space="0" w:color="auto"/>
            </w:tcBorders>
            <w:vAlign w:val="center"/>
          </w:tcPr>
          <w:p w14:paraId="699B365B" w14:textId="138051DB"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02812DEF" w14:textId="4CBEFA8E"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חודש</w:t>
            </w:r>
          </w:p>
        </w:tc>
        <w:tc>
          <w:tcPr>
            <w:tcW w:w="473" w:type="pct"/>
            <w:tcBorders>
              <w:top w:val="nil"/>
              <w:left w:val="single" w:sz="4" w:space="0" w:color="auto"/>
              <w:bottom w:val="single" w:sz="4" w:space="0" w:color="auto"/>
              <w:right w:val="single" w:sz="4" w:space="0" w:color="auto"/>
            </w:tcBorders>
            <w:noWrap/>
            <w:vAlign w:val="center"/>
          </w:tcPr>
          <w:p w14:paraId="30CBDA6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178589B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79001C98" w14:textId="383545AF"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60</w:t>
            </w:r>
          </w:p>
        </w:tc>
        <w:tc>
          <w:tcPr>
            <w:tcW w:w="264" w:type="pct"/>
            <w:vMerge/>
            <w:tcBorders>
              <w:left w:val="single" w:sz="4" w:space="0" w:color="auto"/>
              <w:right w:val="single" w:sz="4" w:space="0" w:color="auto"/>
            </w:tcBorders>
            <w:shd w:val="clear" w:color="auto" w:fill="F2F2F2" w:themeFill="background1" w:themeFillShade="F2"/>
          </w:tcPr>
          <w:p w14:paraId="1455F67F" w14:textId="77777777" w:rsidR="006F594A" w:rsidRPr="000711DB" w:rsidRDefault="006F594A" w:rsidP="006F594A">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40DE229B" w14:textId="1DCD79CE" w:rsidR="006F594A" w:rsidRPr="000711DB" w:rsidRDefault="006F594A" w:rsidP="006F594A">
            <w:pPr>
              <w:bidi/>
              <w:jc w:val="center"/>
              <w:rPr>
                <w:rFonts w:ascii="David" w:hAnsi="David"/>
                <w:color w:val="000000"/>
                <w:sz w:val="22"/>
                <w:szCs w:val="22"/>
                <w:rtl/>
              </w:rPr>
            </w:pPr>
            <w:del w:id="346" w:author="MoE" w:date="2022-08-29T14:18:00Z">
              <w:r w:rsidRPr="000711DB" w:rsidDel="000C324F">
                <w:rPr>
                  <w:rFonts w:ascii="David" w:hAnsi="David"/>
                  <w:color w:val="000000"/>
                  <w:sz w:val="22"/>
                  <w:szCs w:val="22"/>
                  <w:rtl/>
                </w:rPr>
                <w:delText>43</w:delText>
              </w:r>
            </w:del>
            <w:ins w:id="347" w:author="MoE" w:date="2022-08-29T14:18:00Z">
              <w:r w:rsidR="000C324F" w:rsidRPr="000711DB">
                <w:rPr>
                  <w:rFonts w:ascii="David" w:hAnsi="David"/>
                  <w:color w:val="000000"/>
                  <w:sz w:val="22"/>
                  <w:szCs w:val="22"/>
                  <w:rtl/>
                </w:rPr>
                <w:t>4</w:t>
              </w:r>
              <w:r w:rsidR="000C324F">
                <w:rPr>
                  <w:rFonts w:ascii="David" w:hAnsi="David" w:hint="cs"/>
                  <w:color w:val="000000"/>
                  <w:sz w:val="22"/>
                  <w:szCs w:val="22"/>
                  <w:rtl/>
                </w:rPr>
                <w:t>2</w:t>
              </w:r>
            </w:ins>
            <w:r w:rsidRPr="000711DB">
              <w:rPr>
                <w:rFonts w:ascii="David" w:hAnsi="David"/>
                <w:color w:val="000000"/>
                <w:sz w:val="22"/>
                <w:szCs w:val="22"/>
                <w:rtl/>
              </w:rPr>
              <w:t>%</w:t>
            </w:r>
          </w:p>
        </w:tc>
        <w:tc>
          <w:tcPr>
            <w:tcW w:w="547" w:type="pct"/>
            <w:tcBorders>
              <w:top w:val="nil"/>
              <w:left w:val="single" w:sz="4" w:space="0" w:color="auto"/>
              <w:bottom w:val="single" w:sz="4" w:space="0" w:color="auto"/>
              <w:right w:val="single" w:sz="4" w:space="0" w:color="auto"/>
            </w:tcBorders>
            <w:noWrap/>
            <w:vAlign w:val="center"/>
          </w:tcPr>
          <w:p w14:paraId="24E25E31"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tcPr>
          <w:p w14:paraId="1B443507" w14:textId="10B646C3"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6F594A" w:rsidRPr="000711DB" w14:paraId="15D21420" w14:textId="77777777" w:rsidTr="00557FC7">
        <w:trPr>
          <w:cantSplit/>
          <w:trHeight w:val="1560"/>
        </w:trPr>
        <w:tc>
          <w:tcPr>
            <w:tcW w:w="249" w:type="pct"/>
            <w:tcBorders>
              <w:top w:val="nil"/>
              <w:left w:val="single" w:sz="4" w:space="0" w:color="auto"/>
              <w:bottom w:val="single" w:sz="4" w:space="0" w:color="auto"/>
              <w:right w:val="single" w:sz="4" w:space="0" w:color="auto"/>
            </w:tcBorders>
            <w:noWrap/>
            <w:vAlign w:val="center"/>
          </w:tcPr>
          <w:p w14:paraId="03EE9D0B" w14:textId="77777777" w:rsidR="006F594A" w:rsidRPr="000711DB" w:rsidRDefault="006F594A" w:rsidP="00116BCF">
            <w:pPr>
              <w:pStyle w:val="3"/>
              <w:numPr>
                <w:ilvl w:val="2"/>
                <w:numId w:val="180"/>
              </w:numPr>
              <w:ind w:left="1021"/>
              <w:jc w:val="center"/>
              <w:rPr>
                <w:rFonts w:ascii="David" w:hAnsi="David"/>
                <w:sz w:val="22"/>
                <w:szCs w:val="22"/>
              </w:rPr>
            </w:pPr>
          </w:p>
        </w:tc>
        <w:tc>
          <w:tcPr>
            <w:tcW w:w="317" w:type="pct"/>
            <w:tcBorders>
              <w:top w:val="nil"/>
              <w:left w:val="single" w:sz="4" w:space="0" w:color="auto"/>
              <w:bottom w:val="single" w:sz="4" w:space="0" w:color="auto"/>
              <w:right w:val="single" w:sz="4" w:space="0" w:color="auto"/>
            </w:tcBorders>
            <w:vAlign w:val="center"/>
          </w:tcPr>
          <w:p w14:paraId="740B5881" w14:textId="5576E803" w:rsidR="006F594A" w:rsidRPr="000711DB" w:rsidRDefault="006F594A" w:rsidP="006F594A">
            <w:pPr>
              <w:bidi/>
              <w:jc w:val="center"/>
              <w:rPr>
                <w:rFonts w:ascii="David" w:hAnsi="David"/>
                <w:b/>
                <w:bCs/>
                <w:color w:val="000000"/>
                <w:sz w:val="22"/>
                <w:szCs w:val="22"/>
                <w:rtl/>
              </w:rPr>
            </w:pPr>
            <w:r w:rsidRPr="000711DB">
              <w:rPr>
                <w:rFonts w:ascii="David" w:hAnsi="David"/>
                <w:color w:val="000000"/>
                <w:sz w:val="22"/>
                <w:szCs w:val="22"/>
                <w:rtl/>
              </w:rPr>
              <w:t>(טבלה 5.2.3 שורה 7)</w:t>
            </w:r>
          </w:p>
        </w:tc>
        <w:tc>
          <w:tcPr>
            <w:tcW w:w="503" w:type="pct"/>
            <w:tcBorders>
              <w:top w:val="nil"/>
              <w:left w:val="single" w:sz="4" w:space="0" w:color="auto"/>
              <w:bottom w:val="single" w:sz="4" w:space="0" w:color="auto"/>
              <w:right w:val="single" w:sz="4" w:space="0" w:color="auto"/>
            </w:tcBorders>
            <w:vAlign w:val="bottom"/>
          </w:tcPr>
          <w:p w14:paraId="724F3ED4" w14:textId="0A7A892E" w:rsidR="006F594A" w:rsidRPr="000711DB" w:rsidRDefault="006F594A" w:rsidP="006F594A">
            <w:pPr>
              <w:bidi/>
              <w:jc w:val="center"/>
              <w:rPr>
                <w:rFonts w:ascii="David" w:hAnsi="David"/>
                <w:color w:val="000000"/>
                <w:sz w:val="22"/>
                <w:szCs w:val="22"/>
              </w:rPr>
            </w:pPr>
            <w:r w:rsidRPr="000711DB">
              <w:rPr>
                <w:rFonts w:ascii="David" w:hAnsi="David"/>
                <w:sz w:val="22"/>
                <w:szCs w:val="22"/>
                <w:rtl/>
              </w:rPr>
              <w:t>תשלום ל-</w:t>
            </w:r>
            <w:r w:rsidRPr="000711DB">
              <w:rPr>
                <w:rFonts w:ascii="David" w:hAnsi="David"/>
                <w:sz w:val="22"/>
                <w:szCs w:val="22"/>
              </w:rPr>
              <w:t>RIPE</w:t>
            </w:r>
          </w:p>
        </w:tc>
        <w:tc>
          <w:tcPr>
            <w:tcW w:w="394" w:type="pct"/>
            <w:tcBorders>
              <w:top w:val="nil"/>
              <w:left w:val="single" w:sz="4" w:space="0" w:color="auto"/>
              <w:bottom w:val="single" w:sz="4" w:space="0" w:color="auto"/>
              <w:right w:val="single" w:sz="4" w:space="0" w:color="auto"/>
            </w:tcBorders>
            <w:vAlign w:val="center"/>
          </w:tcPr>
          <w:p w14:paraId="652A2F7E" w14:textId="440E15BC" w:rsidR="006F594A" w:rsidRPr="000711DB" w:rsidRDefault="006F594A" w:rsidP="006F594A">
            <w:pPr>
              <w:bidi/>
              <w:jc w:val="center"/>
              <w:rPr>
                <w:rFonts w:ascii="David" w:hAnsi="David"/>
                <w:color w:val="000000"/>
                <w:sz w:val="22"/>
                <w:szCs w:val="22"/>
                <w:highlight w:val="green"/>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1E6CE4F2" w14:textId="11BFC09F"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שנתי</w:t>
            </w:r>
          </w:p>
        </w:tc>
        <w:tc>
          <w:tcPr>
            <w:tcW w:w="473" w:type="pct"/>
            <w:tcBorders>
              <w:top w:val="nil"/>
              <w:left w:val="single" w:sz="4" w:space="0" w:color="auto"/>
              <w:bottom w:val="single" w:sz="4" w:space="0" w:color="auto"/>
              <w:right w:val="single" w:sz="4" w:space="0" w:color="auto"/>
            </w:tcBorders>
            <w:noWrap/>
            <w:vAlign w:val="center"/>
          </w:tcPr>
          <w:p w14:paraId="5297C82B" w14:textId="77777777"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23E6F290" w14:textId="77777777"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6DF44917" w14:textId="758526EE"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5</w:t>
            </w:r>
          </w:p>
        </w:tc>
        <w:tc>
          <w:tcPr>
            <w:tcW w:w="264" w:type="pct"/>
            <w:vMerge/>
            <w:tcBorders>
              <w:left w:val="single" w:sz="4" w:space="0" w:color="auto"/>
              <w:bottom w:val="single" w:sz="4" w:space="0" w:color="auto"/>
              <w:right w:val="single" w:sz="4" w:space="0" w:color="auto"/>
            </w:tcBorders>
            <w:shd w:val="clear" w:color="auto" w:fill="F2F2F2" w:themeFill="background1" w:themeFillShade="F2"/>
          </w:tcPr>
          <w:p w14:paraId="4FA4DBD5" w14:textId="77777777" w:rsidR="006F594A" w:rsidRPr="000711DB" w:rsidRDefault="006F594A" w:rsidP="006F594A">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02926A8D" w14:textId="37F5A143" w:rsidR="006F594A" w:rsidRPr="000711DB" w:rsidRDefault="006F594A" w:rsidP="006F594A">
            <w:pPr>
              <w:bidi/>
              <w:jc w:val="center"/>
              <w:rPr>
                <w:rFonts w:ascii="David" w:hAnsi="David"/>
                <w:color w:val="000000"/>
                <w:sz w:val="22"/>
                <w:szCs w:val="22"/>
                <w:rtl/>
              </w:rPr>
            </w:pPr>
            <w:del w:id="348" w:author="MoE" w:date="2022-08-29T14:18:00Z">
              <w:r w:rsidRPr="000711DB" w:rsidDel="000C324F">
                <w:rPr>
                  <w:rFonts w:ascii="David" w:hAnsi="David"/>
                  <w:color w:val="000000"/>
                  <w:sz w:val="22"/>
                  <w:szCs w:val="22"/>
                  <w:rtl/>
                </w:rPr>
                <w:delText>5</w:delText>
              </w:r>
            </w:del>
            <w:ins w:id="349" w:author="MoE" w:date="2022-08-29T14:18:00Z">
              <w:r w:rsidR="000C324F">
                <w:rPr>
                  <w:rFonts w:ascii="David" w:hAnsi="David" w:hint="cs"/>
                  <w:color w:val="000000"/>
                  <w:sz w:val="22"/>
                  <w:szCs w:val="22"/>
                  <w:rtl/>
                </w:rPr>
                <w:t>2</w:t>
              </w:r>
            </w:ins>
            <w:r w:rsidRPr="000711DB">
              <w:rPr>
                <w:rFonts w:ascii="David" w:hAnsi="David"/>
                <w:color w:val="000000"/>
                <w:sz w:val="22"/>
                <w:szCs w:val="22"/>
                <w:rtl/>
              </w:rPr>
              <w:t>%</w:t>
            </w:r>
          </w:p>
        </w:tc>
        <w:tc>
          <w:tcPr>
            <w:tcW w:w="547" w:type="pct"/>
            <w:tcBorders>
              <w:top w:val="nil"/>
              <w:left w:val="single" w:sz="4" w:space="0" w:color="auto"/>
              <w:bottom w:val="single" w:sz="4" w:space="0" w:color="auto"/>
              <w:right w:val="single" w:sz="4" w:space="0" w:color="auto"/>
            </w:tcBorders>
            <w:noWrap/>
            <w:vAlign w:val="center"/>
          </w:tcPr>
          <w:p w14:paraId="460E537A" w14:textId="77777777" w:rsidR="006F594A" w:rsidRPr="000711DB" w:rsidRDefault="006F594A" w:rsidP="006F594A">
            <w:pPr>
              <w:bidi/>
              <w:jc w:val="center"/>
              <w:rPr>
                <w:rFonts w:ascii="David" w:hAnsi="David"/>
                <w:color w:val="000000"/>
                <w:sz w:val="22"/>
                <w:szCs w:val="22"/>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tcPr>
          <w:p w14:paraId="2EA54844" w14:textId="3BC55CFA" w:rsidR="006F594A" w:rsidRPr="000711DB" w:rsidRDefault="006F594A" w:rsidP="006F594A">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5E479E" w:rsidRPr="000711DB" w14:paraId="32F0E69A" w14:textId="77777777" w:rsidTr="006F594A">
        <w:trPr>
          <w:cantSplit/>
          <w:trHeight w:val="1560"/>
        </w:trPr>
        <w:tc>
          <w:tcPr>
            <w:tcW w:w="249" w:type="pct"/>
            <w:tcBorders>
              <w:top w:val="nil"/>
              <w:left w:val="single" w:sz="4" w:space="0" w:color="auto"/>
              <w:bottom w:val="single" w:sz="4" w:space="0" w:color="auto"/>
              <w:right w:val="single" w:sz="4" w:space="0" w:color="auto"/>
            </w:tcBorders>
            <w:noWrap/>
            <w:vAlign w:val="center"/>
          </w:tcPr>
          <w:p w14:paraId="375AC4AD" w14:textId="77777777" w:rsidR="005E479E" w:rsidRPr="000711DB" w:rsidRDefault="005E479E" w:rsidP="00116BCF">
            <w:pPr>
              <w:pStyle w:val="3"/>
              <w:numPr>
                <w:ilvl w:val="2"/>
                <w:numId w:val="180"/>
              </w:numPr>
              <w:ind w:left="1021"/>
              <w:jc w:val="center"/>
              <w:rPr>
                <w:rFonts w:ascii="David" w:hAnsi="David"/>
                <w:sz w:val="22"/>
                <w:szCs w:val="22"/>
                <w:rtl/>
              </w:rPr>
            </w:pPr>
          </w:p>
        </w:tc>
        <w:tc>
          <w:tcPr>
            <w:tcW w:w="317" w:type="pct"/>
            <w:tcBorders>
              <w:top w:val="nil"/>
              <w:left w:val="single" w:sz="4" w:space="0" w:color="auto"/>
              <w:bottom w:val="single" w:sz="4" w:space="0" w:color="auto"/>
              <w:right w:val="single" w:sz="4" w:space="0" w:color="auto"/>
            </w:tcBorders>
            <w:vAlign w:val="center"/>
          </w:tcPr>
          <w:p w14:paraId="3037EB67" w14:textId="663E859E" w:rsidR="005E479E" w:rsidRPr="000711DB" w:rsidRDefault="005E479E" w:rsidP="005E479E">
            <w:pPr>
              <w:bidi/>
              <w:jc w:val="center"/>
              <w:rPr>
                <w:rFonts w:ascii="David" w:hAnsi="David"/>
                <w:b/>
                <w:bCs/>
                <w:color w:val="000000"/>
                <w:sz w:val="22"/>
                <w:szCs w:val="22"/>
                <w:rtl/>
              </w:rPr>
            </w:pPr>
            <w:r w:rsidRPr="000711DB">
              <w:rPr>
                <w:rFonts w:ascii="David" w:hAnsi="David"/>
                <w:color w:val="000000"/>
                <w:sz w:val="22"/>
                <w:szCs w:val="22"/>
                <w:rtl/>
              </w:rPr>
              <w:t>(טבלה 5.2.</w:t>
            </w:r>
            <w:r w:rsidR="00794348" w:rsidRPr="000711DB">
              <w:rPr>
                <w:rFonts w:ascii="David" w:hAnsi="David"/>
                <w:color w:val="000000"/>
                <w:sz w:val="22"/>
                <w:szCs w:val="22"/>
                <w:rtl/>
              </w:rPr>
              <w:t xml:space="preserve">3 </w:t>
            </w:r>
            <w:r w:rsidRPr="000711DB">
              <w:rPr>
                <w:rFonts w:ascii="David" w:hAnsi="David"/>
                <w:color w:val="000000"/>
                <w:sz w:val="22"/>
                <w:szCs w:val="22"/>
                <w:rtl/>
              </w:rPr>
              <w:t xml:space="preserve">שורה </w:t>
            </w:r>
            <w:r w:rsidRPr="000711DB">
              <w:rPr>
                <w:rFonts w:ascii="David" w:hAnsi="David"/>
                <w:color w:val="000000"/>
                <w:sz w:val="22"/>
                <w:szCs w:val="22"/>
              </w:rPr>
              <w:t>8</w:t>
            </w:r>
            <w:r w:rsidRPr="000711DB">
              <w:rPr>
                <w:rFonts w:ascii="David" w:hAnsi="David"/>
                <w:color w:val="000000"/>
                <w:sz w:val="22"/>
                <w:szCs w:val="22"/>
                <w:rtl/>
              </w:rPr>
              <w:t>)</w:t>
            </w:r>
          </w:p>
        </w:tc>
        <w:tc>
          <w:tcPr>
            <w:tcW w:w="503" w:type="pct"/>
            <w:tcBorders>
              <w:top w:val="nil"/>
              <w:left w:val="single" w:sz="4" w:space="0" w:color="auto"/>
              <w:bottom w:val="single" w:sz="4" w:space="0" w:color="auto"/>
              <w:right w:val="single" w:sz="4" w:space="0" w:color="auto"/>
            </w:tcBorders>
            <w:vAlign w:val="center"/>
          </w:tcPr>
          <w:p w14:paraId="6C4E9DFD" w14:textId="7F0BBC18" w:rsidR="005E479E" w:rsidRPr="000711DB" w:rsidRDefault="005E479E" w:rsidP="0095142A">
            <w:pPr>
              <w:bidi/>
              <w:rPr>
                <w:rFonts w:ascii="David" w:hAnsi="David"/>
                <w:color w:val="000000"/>
                <w:sz w:val="22"/>
                <w:szCs w:val="22"/>
                <w:rtl/>
              </w:rPr>
            </w:pPr>
            <w:r w:rsidRPr="000711DB">
              <w:rPr>
                <w:rFonts w:ascii="David" w:hAnsi="David"/>
                <w:sz w:val="22"/>
                <w:szCs w:val="22"/>
                <w:rtl/>
              </w:rPr>
              <w:t xml:space="preserve">טווח כתובות של 1,000,000 </w:t>
            </w:r>
            <w:r w:rsidRPr="000711DB">
              <w:rPr>
                <w:rFonts w:ascii="David" w:hAnsi="David"/>
                <w:sz w:val="22"/>
                <w:szCs w:val="22"/>
              </w:rPr>
              <w:t>IPv6</w:t>
            </w:r>
            <w:r w:rsidRPr="000711DB">
              <w:rPr>
                <w:rFonts w:ascii="David" w:hAnsi="David"/>
                <w:sz w:val="22"/>
                <w:szCs w:val="22"/>
                <w:rtl/>
              </w:rPr>
              <w:t xml:space="preserve"> (במידה ומרחב הכתובות ניתן בתשלום)</w:t>
            </w:r>
          </w:p>
        </w:tc>
        <w:tc>
          <w:tcPr>
            <w:tcW w:w="394" w:type="pct"/>
            <w:tcBorders>
              <w:top w:val="nil"/>
              <w:left w:val="single" w:sz="4" w:space="0" w:color="auto"/>
              <w:bottom w:val="single" w:sz="4" w:space="0" w:color="auto"/>
              <w:right w:val="single" w:sz="4" w:space="0" w:color="auto"/>
            </w:tcBorders>
            <w:vAlign w:val="center"/>
          </w:tcPr>
          <w:p w14:paraId="1F0FEF5E" w14:textId="165C7161" w:rsidR="005E479E" w:rsidRPr="000711DB" w:rsidRDefault="005E479E" w:rsidP="005E479E">
            <w:pPr>
              <w:bidi/>
              <w:jc w:val="center"/>
              <w:rPr>
                <w:rFonts w:ascii="David" w:hAnsi="David"/>
                <w:color w:val="000000"/>
                <w:sz w:val="22"/>
                <w:szCs w:val="22"/>
                <w:highlight w:val="green"/>
                <w:rtl/>
              </w:rPr>
            </w:pPr>
            <w:r w:rsidRPr="000711DB">
              <w:rPr>
                <w:rFonts w:ascii="David" w:hAnsi="David"/>
                <w:color w:val="000000"/>
                <w:sz w:val="22"/>
                <w:szCs w:val="22"/>
                <w:rtl/>
              </w:rPr>
              <w:t>1</w:t>
            </w:r>
          </w:p>
        </w:tc>
        <w:tc>
          <w:tcPr>
            <w:tcW w:w="372" w:type="pct"/>
            <w:tcBorders>
              <w:top w:val="nil"/>
              <w:left w:val="single" w:sz="4" w:space="0" w:color="auto"/>
              <w:bottom w:val="single" w:sz="4" w:space="0" w:color="auto"/>
              <w:right w:val="single" w:sz="4" w:space="0" w:color="auto"/>
            </w:tcBorders>
            <w:noWrap/>
            <w:vAlign w:val="center"/>
          </w:tcPr>
          <w:p w14:paraId="415EB7C0" w14:textId="1CB768DC" w:rsidR="005E479E" w:rsidRPr="000711DB" w:rsidRDefault="005E479E" w:rsidP="005E479E">
            <w:pPr>
              <w:bidi/>
              <w:jc w:val="center"/>
              <w:rPr>
                <w:rFonts w:ascii="David" w:hAnsi="David"/>
                <w:color w:val="000000"/>
                <w:sz w:val="22"/>
                <w:szCs w:val="22"/>
                <w:rtl/>
              </w:rPr>
            </w:pPr>
            <w:r w:rsidRPr="000711DB">
              <w:rPr>
                <w:rFonts w:ascii="David" w:hAnsi="David"/>
                <w:color w:val="000000"/>
                <w:sz w:val="22"/>
                <w:szCs w:val="22"/>
                <w:rtl/>
              </w:rPr>
              <w:t>שנתי</w:t>
            </w:r>
          </w:p>
        </w:tc>
        <w:tc>
          <w:tcPr>
            <w:tcW w:w="473" w:type="pct"/>
            <w:tcBorders>
              <w:top w:val="nil"/>
              <w:left w:val="single" w:sz="4" w:space="0" w:color="auto"/>
              <w:bottom w:val="single" w:sz="4" w:space="0" w:color="auto"/>
              <w:right w:val="single" w:sz="4" w:space="0" w:color="auto"/>
            </w:tcBorders>
            <w:noWrap/>
            <w:vAlign w:val="center"/>
          </w:tcPr>
          <w:p w14:paraId="69BC08FB" w14:textId="77777777" w:rsidR="005E479E" w:rsidRPr="000711DB" w:rsidRDefault="005E479E" w:rsidP="005E479E">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475" w:type="pct"/>
            <w:tcBorders>
              <w:top w:val="nil"/>
              <w:left w:val="single" w:sz="4" w:space="0" w:color="auto"/>
              <w:bottom w:val="single" w:sz="4" w:space="0" w:color="auto"/>
              <w:right w:val="single" w:sz="4" w:space="0" w:color="auto"/>
            </w:tcBorders>
            <w:vAlign w:val="center"/>
          </w:tcPr>
          <w:p w14:paraId="6DB162EB" w14:textId="77777777" w:rsidR="005E479E" w:rsidRPr="000711DB" w:rsidRDefault="005E479E" w:rsidP="005E479E">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8" w:type="pct"/>
            <w:tcBorders>
              <w:top w:val="nil"/>
              <w:left w:val="single" w:sz="4" w:space="0" w:color="auto"/>
              <w:bottom w:val="single" w:sz="4" w:space="0" w:color="auto"/>
              <w:right w:val="single" w:sz="4" w:space="0" w:color="auto"/>
            </w:tcBorders>
            <w:noWrap/>
            <w:vAlign w:val="center"/>
          </w:tcPr>
          <w:p w14:paraId="492CB420" w14:textId="62842B8F" w:rsidR="005E479E" w:rsidRPr="000711DB" w:rsidRDefault="004F10EA" w:rsidP="005E479E">
            <w:pPr>
              <w:bidi/>
              <w:jc w:val="center"/>
              <w:rPr>
                <w:rFonts w:ascii="David" w:hAnsi="David"/>
                <w:color w:val="000000"/>
                <w:sz w:val="22"/>
                <w:szCs w:val="22"/>
                <w:rtl/>
              </w:rPr>
            </w:pPr>
            <w:r w:rsidRPr="000711DB">
              <w:rPr>
                <w:rFonts w:ascii="David" w:hAnsi="David"/>
                <w:color w:val="000000"/>
                <w:sz w:val="22"/>
                <w:szCs w:val="22"/>
                <w:rtl/>
              </w:rPr>
              <w:t>5</w:t>
            </w:r>
          </w:p>
        </w:tc>
        <w:tc>
          <w:tcPr>
            <w:tcW w:w="264" w:type="pct"/>
            <w:vMerge/>
            <w:tcBorders>
              <w:left w:val="single" w:sz="4" w:space="0" w:color="auto"/>
              <w:bottom w:val="single" w:sz="4" w:space="0" w:color="auto"/>
              <w:right w:val="single" w:sz="4" w:space="0" w:color="auto"/>
            </w:tcBorders>
            <w:shd w:val="clear" w:color="auto" w:fill="F2F2F2" w:themeFill="background1" w:themeFillShade="F2"/>
          </w:tcPr>
          <w:p w14:paraId="5307190C" w14:textId="77777777" w:rsidR="005E479E" w:rsidRPr="000711DB" w:rsidRDefault="005E479E" w:rsidP="005E479E">
            <w:pPr>
              <w:bidi/>
              <w:jc w:val="center"/>
              <w:rPr>
                <w:rFonts w:ascii="David" w:hAnsi="David"/>
                <w:color w:val="000000"/>
                <w:sz w:val="22"/>
                <w:szCs w:val="22"/>
                <w:rtl/>
              </w:rPr>
            </w:pPr>
          </w:p>
        </w:tc>
        <w:tc>
          <w:tcPr>
            <w:tcW w:w="354" w:type="pct"/>
            <w:tcBorders>
              <w:top w:val="nil"/>
              <w:left w:val="single" w:sz="4" w:space="0" w:color="auto"/>
              <w:bottom w:val="single" w:sz="4" w:space="0" w:color="auto"/>
              <w:right w:val="single" w:sz="4" w:space="0" w:color="auto"/>
            </w:tcBorders>
            <w:vAlign w:val="center"/>
          </w:tcPr>
          <w:p w14:paraId="5258D100" w14:textId="3A2C0281" w:rsidR="005E479E" w:rsidRPr="000711DB" w:rsidRDefault="005010DC" w:rsidP="006F594A">
            <w:pPr>
              <w:bidi/>
              <w:jc w:val="center"/>
              <w:rPr>
                <w:rFonts w:ascii="David" w:hAnsi="David"/>
                <w:color w:val="000000"/>
                <w:sz w:val="22"/>
                <w:szCs w:val="22"/>
                <w:rtl/>
              </w:rPr>
            </w:pPr>
            <w:r w:rsidRPr="000711DB">
              <w:rPr>
                <w:rFonts w:ascii="David" w:hAnsi="David"/>
                <w:color w:val="000000"/>
                <w:sz w:val="22"/>
                <w:szCs w:val="22"/>
                <w:rtl/>
              </w:rPr>
              <w:t>2%</w:t>
            </w:r>
          </w:p>
        </w:tc>
        <w:tc>
          <w:tcPr>
            <w:tcW w:w="547" w:type="pct"/>
            <w:tcBorders>
              <w:top w:val="nil"/>
              <w:left w:val="single" w:sz="4" w:space="0" w:color="auto"/>
              <w:bottom w:val="single" w:sz="4" w:space="0" w:color="auto"/>
              <w:right w:val="single" w:sz="4" w:space="0" w:color="auto"/>
            </w:tcBorders>
            <w:noWrap/>
            <w:vAlign w:val="center"/>
          </w:tcPr>
          <w:p w14:paraId="3456DF91" w14:textId="77777777" w:rsidR="005E479E" w:rsidRPr="000711DB" w:rsidRDefault="005E479E" w:rsidP="005E479E">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c>
          <w:tcPr>
            <w:tcW w:w="524" w:type="pct"/>
            <w:tcBorders>
              <w:top w:val="nil"/>
              <w:left w:val="single" w:sz="4" w:space="0" w:color="auto"/>
              <w:bottom w:val="single" w:sz="4" w:space="0" w:color="auto"/>
              <w:right w:val="single" w:sz="4" w:space="0" w:color="auto"/>
            </w:tcBorders>
            <w:vAlign w:val="center"/>
          </w:tcPr>
          <w:p w14:paraId="03CB8D1B" w14:textId="15269530" w:rsidR="005E479E" w:rsidRPr="000711DB" w:rsidRDefault="006F594A" w:rsidP="005E479E">
            <w:pPr>
              <w:bidi/>
              <w:jc w:val="center"/>
              <w:rPr>
                <w:rFonts w:ascii="David" w:hAnsi="David"/>
                <w:color w:val="000000"/>
                <w:sz w:val="22"/>
                <w:szCs w:val="22"/>
                <w:rtl/>
              </w:rPr>
            </w:pPr>
            <w:r w:rsidRPr="000711DB">
              <w:rPr>
                <w:rFonts w:ascii="David" w:hAnsi="David"/>
                <w:color w:val="000000"/>
                <w:sz w:val="22"/>
                <w:szCs w:val="22"/>
                <w:rtl/>
              </w:rPr>
              <w:t xml:space="preserve">₪ </w:t>
            </w:r>
            <w:r w:rsidRPr="000711DB">
              <w:rPr>
                <w:rFonts w:ascii="David" w:hAnsi="David"/>
                <w:color w:val="000000"/>
                <w:sz w:val="22"/>
                <w:szCs w:val="22"/>
              </w:rPr>
              <w:t>0</w:t>
            </w:r>
          </w:p>
        </w:tc>
      </w:tr>
      <w:tr w:rsidR="0072369B" w:rsidRPr="000711DB" w14:paraId="1D165596" w14:textId="77777777" w:rsidTr="0072369B">
        <w:trPr>
          <w:cantSplit/>
          <w:trHeight w:val="417"/>
        </w:trPr>
        <w:tc>
          <w:tcPr>
            <w:tcW w:w="1069" w:type="pct"/>
            <w:gridSpan w:val="3"/>
            <w:vMerge w:val="restart"/>
            <w:tcBorders>
              <w:top w:val="single" w:sz="4" w:space="0" w:color="auto"/>
              <w:left w:val="single" w:sz="4" w:space="0" w:color="auto"/>
              <w:right w:val="single" w:sz="4" w:space="0" w:color="auto"/>
            </w:tcBorders>
            <w:noWrap/>
            <w:vAlign w:val="center"/>
          </w:tcPr>
          <w:p w14:paraId="4BC532E7" w14:textId="1CB2ADE5" w:rsidR="0072369B" w:rsidRPr="000711DB" w:rsidRDefault="0072369B" w:rsidP="0095142A">
            <w:pPr>
              <w:bidi/>
              <w:rPr>
                <w:rFonts w:ascii="David" w:hAnsi="David"/>
                <w:sz w:val="22"/>
                <w:szCs w:val="22"/>
                <w:rtl/>
              </w:rPr>
            </w:pPr>
            <w:r w:rsidRPr="000711DB">
              <w:rPr>
                <w:rFonts w:ascii="David" w:hAnsi="David"/>
                <w:b/>
                <w:bCs/>
                <w:color w:val="000000"/>
                <w:sz w:val="22"/>
                <w:szCs w:val="22"/>
                <w:rtl/>
              </w:rPr>
              <w:t>מחיר כולל משוקלל לצורך השוואה בין ההצעות</w:t>
            </w:r>
          </w:p>
        </w:tc>
        <w:tc>
          <w:tcPr>
            <w:tcW w:w="2860" w:type="pct"/>
            <w:gridSpan w:val="7"/>
            <w:tcBorders>
              <w:top w:val="single" w:sz="4" w:space="0" w:color="auto"/>
              <w:left w:val="single" w:sz="4" w:space="0" w:color="auto"/>
              <w:bottom w:val="single" w:sz="4" w:space="0" w:color="auto"/>
              <w:right w:val="single" w:sz="4" w:space="0" w:color="auto"/>
            </w:tcBorders>
            <w:vAlign w:val="center"/>
          </w:tcPr>
          <w:p w14:paraId="7D95639D" w14:textId="18A757E3" w:rsidR="0072369B" w:rsidRPr="000711DB" w:rsidRDefault="0072369B" w:rsidP="002F5F22">
            <w:pPr>
              <w:bidi/>
              <w:jc w:val="right"/>
              <w:rPr>
                <w:rFonts w:ascii="David" w:hAnsi="David"/>
                <w:color w:val="000000"/>
                <w:sz w:val="22"/>
                <w:szCs w:val="22"/>
                <w:rtl/>
              </w:rPr>
            </w:pPr>
            <w:r w:rsidRPr="000711DB">
              <w:rPr>
                <w:rFonts w:ascii="David" w:hAnsi="David"/>
                <w:b/>
                <w:bCs/>
                <w:color w:val="000000"/>
                <w:sz w:val="22"/>
                <w:szCs w:val="22"/>
                <w:rtl/>
              </w:rPr>
              <w:t>סה"כ ללא מע"מ</w:t>
            </w:r>
          </w:p>
        </w:tc>
        <w:tc>
          <w:tcPr>
            <w:tcW w:w="547" w:type="pct"/>
            <w:tcBorders>
              <w:top w:val="single" w:sz="4" w:space="0" w:color="auto"/>
              <w:left w:val="single" w:sz="4" w:space="0" w:color="auto"/>
              <w:bottom w:val="single" w:sz="4" w:space="0" w:color="auto"/>
              <w:right w:val="single" w:sz="4" w:space="0" w:color="auto"/>
            </w:tcBorders>
            <w:noWrap/>
            <w:vAlign w:val="center"/>
          </w:tcPr>
          <w:p w14:paraId="671B686E" w14:textId="77777777" w:rsidR="0072369B" w:rsidRPr="000711DB" w:rsidRDefault="0072369B" w:rsidP="005E479E">
            <w:pPr>
              <w:bidi/>
              <w:jc w:val="center"/>
              <w:rPr>
                <w:rFonts w:ascii="David" w:hAnsi="David"/>
                <w:color w:val="000000"/>
                <w:sz w:val="22"/>
                <w:szCs w:val="22"/>
                <w:rtl/>
              </w:rPr>
            </w:pPr>
          </w:p>
        </w:tc>
        <w:tc>
          <w:tcPr>
            <w:tcW w:w="524" w:type="pct"/>
            <w:tcBorders>
              <w:top w:val="single" w:sz="4" w:space="0" w:color="auto"/>
              <w:left w:val="single" w:sz="4" w:space="0" w:color="auto"/>
              <w:bottom w:val="single" w:sz="4" w:space="0" w:color="auto"/>
              <w:right w:val="single" w:sz="4" w:space="0" w:color="auto"/>
            </w:tcBorders>
            <w:vAlign w:val="center"/>
          </w:tcPr>
          <w:p w14:paraId="21824178" w14:textId="77777777" w:rsidR="0072369B" w:rsidRPr="000711DB" w:rsidRDefault="0072369B" w:rsidP="005E479E">
            <w:pPr>
              <w:bidi/>
              <w:jc w:val="center"/>
              <w:rPr>
                <w:rFonts w:ascii="David" w:hAnsi="David"/>
                <w:color w:val="000000"/>
                <w:sz w:val="22"/>
                <w:szCs w:val="22"/>
                <w:rtl/>
              </w:rPr>
            </w:pPr>
          </w:p>
        </w:tc>
      </w:tr>
      <w:tr w:rsidR="0072369B" w:rsidRPr="000711DB" w14:paraId="2AF1D78C" w14:textId="77777777" w:rsidTr="0072369B">
        <w:trPr>
          <w:cantSplit/>
          <w:trHeight w:val="395"/>
        </w:trPr>
        <w:tc>
          <w:tcPr>
            <w:tcW w:w="1069" w:type="pct"/>
            <w:gridSpan w:val="3"/>
            <w:vMerge/>
            <w:tcBorders>
              <w:left w:val="single" w:sz="4" w:space="0" w:color="auto"/>
              <w:bottom w:val="single" w:sz="4" w:space="0" w:color="auto"/>
              <w:right w:val="single" w:sz="4" w:space="0" w:color="auto"/>
            </w:tcBorders>
            <w:noWrap/>
            <w:vAlign w:val="center"/>
          </w:tcPr>
          <w:p w14:paraId="08D6A10C" w14:textId="77777777" w:rsidR="0072369B" w:rsidRPr="000711DB" w:rsidRDefault="0072369B" w:rsidP="005E479E">
            <w:pPr>
              <w:rPr>
                <w:rFonts w:ascii="David" w:hAnsi="David"/>
                <w:sz w:val="22"/>
                <w:szCs w:val="22"/>
                <w:rtl/>
              </w:rPr>
            </w:pPr>
          </w:p>
        </w:tc>
        <w:tc>
          <w:tcPr>
            <w:tcW w:w="2860" w:type="pct"/>
            <w:gridSpan w:val="7"/>
            <w:tcBorders>
              <w:top w:val="single" w:sz="4" w:space="0" w:color="auto"/>
              <w:left w:val="single" w:sz="4" w:space="0" w:color="auto"/>
              <w:bottom w:val="single" w:sz="4" w:space="0" w:color="auto"/>
              <w:right w:val="single" w:sz="4" w:space="0" w:color="auto"/>
            </w:tcBorders>
            <w:vAlign w:val="center"/>
          </w:tcPr>
          <w:p w14:paraId="66FB59EA" w14:textId="46466ABC" w:rsidR="0072369B" w:rsidRPr="000711DB" w:rsidRDefault="0072369B" w:rsidP="002F5F22">
            <w:pPr>
              <w:bidi/>
              <w:jc w:val="right"/>
              <w:rPr>
                <w:rFonts w:ascii="David" w:hAnsi="David"/>
                <w:color w:val="000000"/>
                <w:sz w:val="22"/>
                <w:szCs w:val="22"/>
                <w:rtl/>
              </w:rPr>
            </w:pPr>
            <w:r w:rsidRPr="000711DB">
              <w:rPr>
                <w:rFonts w:ascii="David" w:hAnsi="David"/>
                <w:b/>
                <w:bCs/>
                <w:color w:val="000000"/>
                <w:sz w:val="22"/>
                <w:szCs w:val="22"/>
                <w:rtl/>
              </w:rPr>
              <w:t>סה"כ כולל 17% מע"מ</w:t>
            </w:r>
          </w:p>
        </w:tc>
        <w:tc>
          <w:tcPr>
            <w:tcW w:w="547" w:type="pct"/>
            <w:tcBorders>
              <w:top w:val="single" w:sz="4" w:space="0" w:color="auto"/>
              <w:left w:val="single" w:sz="4" w:space="0" w:color="auto"/>
              <w:bottom w:val="single" w:sz="4" w:space="0" w:color="auto"/>
              <w:right w:val="single" w:sz="4" w:space="0" w:color="auto"/>
            </w:tcBorders>
            <w:noWrap/>
            <w:vAlign w:val="center"/>
          </w:tcPr>
          <w:p w14:paraId="53B55593" w14:textId="77777777" w:rsidR="0072369B" w:rsidRPr="000711DB" w:rsidRDefault="0072369B" w:rsidP="005E479E">
            <w:pPr>
              <w:bidi/>
              <w:jc w:val="center"/>
              <w:rPr>
                <w:rFonts w:ascii="David" w:hAnsi="David"/>
                <w:color w:val="000000"/>
                <w:sz w:val="22"/>
                <w:szCs w:val="22"/>
                <w:rtl/>
              </w:rPr>
            </w:pPr>
          </w:p>
        </w:tc>
        <w:tc>
          <w:tcPr>
            <w:tcW w:w="524" w:type="pct"/>
            <w:tcBorders>
              <w:top w:val="single" w:sz="4" w:space="0" w:color="auto"/>
              <w:left w:val="single" w:sz="4" w:space="0" w:color="auto"/>
              <w:bottom w:val="single" w:sz="4" w:space="0" w:color="auto"/>
              <w:right w:val="single" w:sz="4" w:space="0" w:color="auto"/>
            </w:tcBorders>
            <w:vAlign w:val="center"/>
          </w:tcPr>
          <w:p w14:paraId="6EA0D3FF" w14:textId="77777777" w:rsidR="0072369B" w:rsidRPr="000711DB" w:rsidRDefault="0072369B" w:rsidP="005E479E">
            <w:pPr>
              <w:bidi/>
              <w:jc w:val="center"/>
              <w:rPr>
                <w:rFonts w:ascii="David" w:hAnsi="David"/>
                <w:color w:val="000000"/>
                <w:sz w:val="22"/>
                <w:szCs w:val="22"/>
                <w:rtl/>
              </w:rPr>
            </w:pPr>
          </w:p>
        </w:tc>
      </w:tr>
    </w:tbl>
    <w:p w14:paraId="0832E93D" w14:textId="242A7A77" w:rsidR="00E45F3E" w:rsidRPr="000711DB" w:rsidRDefault="00E45F3E" w:rsidP="00E45F3E">
      <w:pPr>
        <w:rPr>
          <w:rFonts w:ascii="David" w:hAnsi="David"/>
          <w:rtl/>
        </w:rPr>
      </w:pPr>
    </w:p>
    <w:p w14:paraId="0040F59C" w14:textId="7673EFAC" w:rsidR="00592221" w:rsidRPr="000711DB" w:rsidRDefault="00592221" w:rsidP="00D03E18">
      <w:pPr>
        <w:pStyle w:val="Heading2"/>
        <w:spacing w:before="120" w:after="120"/>
        <w:rPr>
          <w:rFonts w:ascii="David" w:hAnsi="David"/>
          <w:color w:val="auto"/>
          <w:sz w:val="24"/>
          <w:rtl/>
        </w:rPr>
      </w:pPr>
      <w:bookmarkStart w:id="350" w:name="_Toc104371284"/>
      <w:r w:rsidRPr="000711DB">
        <w:rPr>
          <w:rFonts w:ascii="David" w:hAnsi="David"/>
          <w:sz w:val="24"/>
          <w:rtl/>
        </w:rPr>
        <w:lastRenderedPageBreak/>
        <w:t xml:space="preserve">מחיר משוקלל </w:t>
      </w:r>
      <w:r w:rsidR="00640BC1" w:rsidRPr="000711DB">
        <w:rPr>
          <w:rFonts w:ascii="David" w:hAnsi="David"/>
          <w:sz w:val="24"/>
          <w:rtl/>
        </w:rPr>
        <w:t xml:space="preserve">לצורך השוואה בין ההצעות לפי </w:t>
      </w:r>
      <w:r w:rsidRPr="000711DB">
        <w:rPr>
          <w:rFonts w:ascii="David" w:hAnsi="David"/>
          <w:sz w:val="24"/>
          <w:rtl/>
        </w:rPr>
        <w:t>טבלאות 5.5 ו-5.6</w:t>
      </w:r>
      <w:bookmarkEnd w:id="350"/>
    </w:p>
    <w:tbl>
      <w:tblPr>
        <w:bidiVisual/>
        <w:tblW w:w="11009" w:type="dxa"/>
        <w:tblInd w:w="80" w:type="dxa"/>
        <w:tblLook w:val="04A0" w:firstRow="1" w:lastRow="0" w:firstColumn="1" w:lastColumn="0" w:noHBand="0" w:noVBand="1"/>
      </w:tblPr>
      <w:tblGrid>
        <w:gridCol w:w="1131"/>
        <w:gridCol w:w="5154"/>
        <w:gridCol w:w="2215"/>
        <w:gridCol w:w="1094"/>
        <w:gridCol w:w="1415"/>
      </w:tblGrid>
      <w:tr w:rsidR="00150C9D" w:rsidRPr="000711DB" w14:paraId="13742189" w14:textId="2C6F0196" w:rsidTr="006B23E0">
        <w:trPr>
          <w:trHeight w:val="1097"/>
        </w:trPr>
        <w:tc>
          <w:tcPr>
            <w:tcW w:w="11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6232AC" w14:textId="7628D00B" w:rsidR="00150C9D" w:rsidRPr="000711DB" w:rsidRDefault="00150C9D" w:rsidP="00861CAB">
            <w:pPr>
              <w:bidi/>
              <w:spacing w:after="0" w:line="240" w:lineRule="auto"/>
              <w:jc w:val="center"/>
              <w:rPr>
                <w:rFonts w:ascii="David" w:eastAsia="Times New Roman" w:hAnsi="David"/>
                <w:b/>
                <w:bCs/>
                <w:color w:val="000000"/>
                <w:sz w:val="24"/>
                <w:lang w:val="en-IL" w:eastAsia="en-IL"/>
              </w:rPr>
            </w:pPr>
            <w:r w:rsidRPr="000711DB">
              <w:rPr>
                <w:rFonts w:ascii="David" w:eastAsia="Times New Roman" w:hAnsi="David"/>
                <w:b/>
                <w:bCs/>
                <w:color w:val="000000"/>
                <w:sz w:val="24"/>
                <w:rtl/>
                <w:lang w:val="en-IL" w:eastAsia="en-IL"/>
              </w:rPr>
              <w:t>נתונים מטבלה</w:t>
            </w:r>
          </w:p>
        </w:tc>
        <w:tc>
          <w:tcPr>
            <w:tcW w:w="515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E3EB845" w14:textId="77777777"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תאור השרות</w:t>
            </w:r>
          </w:p>
        </w:tc>
        <w:tc>
          <w:tcPr>
            <w:tcW w:w="221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72FE2FD" w14:textId="7B4EA45A"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עלות כוללת לכלל השירותים הכוללת מע"מ</w:t>
            </w:r>
          </w:p>
        </w:tc>
        <w:tc>
          <w:tcPr>
            <w:tcW w:w="1094" w:type="dxa"/>
            <w:tcBorders>
              <w:top w:val="single" w:sz="8" w:space="0" w:color="auto"/>
              <w:left w:val="single" w:sz="4" w:space="0" w:color="auto"/>
              <w:bottom w:val="single" w:sz="4" w:space="0" w:color="auto"/>
              <w:right w:val="single" w:sz="4" w:space="0" w:color="auto"/>
            </w:tcBorders>
          </w:tcPr>
          <w:p w14:paraId="14D3BAF2" w14:textId="24825187"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משקל</w:t>
            </w:r>
            <w:r w:rsidR="006D0051" w:rsidRPr="000711DB">
              <w:rPr>
                <w:rFonts w:ascii="David" w:eastAsia="Times New Roman" w:hAnsi="David"/>
                <w:b/>
                <w:bCs/>
                <w:color w:val="000000"/>
                <w:sz w:val="24"/>
                <w:rtl/>
                <w:lang w:val="en-IL" w:eastAsia="en-IL"/>
              </w:rPr>
              <w:t xml:space="preserve"> מוביל</w:t>
            </w:r>
          </w:p>
        </w:tc>
        <w:tc>
          <w:tcPr>
            <w:tcW w:w="1415" w:type="dxa"/>
            <w:tcBorders>
              <w:top w:val="single" w:sz="8" w:space="0" w:color="auto"/>
              <w:left w:val="single" w:sz="4" w:space="0" w:color="auto"/>
              <w:bottom w:val="single" w:sz="4" w:space="0" w:color="auto"/>
              <w:right w:val="single" w:sz="4" w:space="0" w:color="auto"/>
            </w:tcBorders>
          </w:tcPr>
          <w:p w14:paraId="399CA8F1" w14:textId="5AC06138"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עלות משוקללת</w:t>
            </w:r>
          </w:p>
        </w:tc>
      </w:tr>
      <w:tr w:rsidR="00150C9D" w:rsidRPr="000711DB" w14:paraId="639DD944" w14:textId="77777777" w:rsidTr="006B23E0">
        <w:trPr>
          <w:trHeight w:val="323"/>
        </w:trPr>
        <w:tc>
          <w:tcPr>
            <w:tcW w:w="1131"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9D52403" w14:textId="77777777"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p>
        </w:tc>
        <w:tc>
          <w:tcPr>
            <w:tcW w:w="5154"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0D35A7C" w14:textId="77777777" w:rsidR="00150C9D" w:rsidRPr="000711DB" w:rsidRDefault="00150C9D" w:rsidP="00861CAB">
            <w:pPr>
              <w:bidi/>
              <w:spacing w:after="0" w:line="240" w:lineRule="auto"/>
              <w:jc w:val="center"/>
              <w:rPr>
                <w:rFonts w:ascii="David" w:eastAsia="Times New Roman" w:hAnsi="David"/>
                <w:b/>
                <w:bCs/>
                <w:color w:val="000000"/>
                <w:sz w:val="24"/>
                <w:rtl/>
                <w:lang w:val="en-IL" w:eastAsia="en-IL"/>
              </w:rPr>
            </w:pPr>
          </w:p>
        </w:tc>
        <w:tc>
          <w:tcPr>
            <w:tcW w:w="2215" w:type="dxa"/>
            <w:tcBorders>
              <w:top w:val="single" w:sz="8" w:space="0" w:color="auto"/>
              <w:left w:val="single" w:sz="4" w:space="0" w:color="auto"/>
              <w:bottom w:val="single" w:sz="4" w:space="0" w:color="auto"/>
              <w:right w:val="single" w:sz="4" w:space="0" w:color="auto"/>
            </w:tcBorders>
            <w:shd w:val="clear" w:color="auto" w:fill="auto"/>
            <w:vAlign w:val="center"/>
          </w:tcPr>
          <w:p w14:paraId="27432742" w14:textId="136FC1AC" w:rsidR="00150C9D" w:rsidRPr="000711DB" w:rsidRDefault="00150C9D" w:rsidP="00861CAB">
            <w:pPr>
              <w:bidi/>
              <w:spacing w:after="0" w:line="240" w:lineRule="auto"/>
              <w:jc w:val="center"/>
              <w:rPr>
                <w:rFonts w:ascii="David" w:eastAsia="Times New Roman" w:hAnsi="David"/>
                <w:b/>
                <w:bCs/>
                <w:color w:val="000000"/>
                <w:sz w:val="24"/>
                <w:rtl/>
                <w:lang w:eastAsia="en-IL"/>
              </w:rPr>
            </w:pPr>
            <w:r w:rsidRPr="000711DB">
              <w:rPr>
                <w:rFonts w:ascii="David" w:eastAsia="Times New Roman" w:hAnsi="David"/>
                <w:b/>
                <w:bCs/>
                <w:color w:val="000000"/>
                <w:sz w:val="24"/>
                <w:lang w:eastAsia="en-IL"/>
              </w:rPr>
              <w:t>P</w:t>
            </w:r>
          </w:p>
        </w:tc>
        <w:tc>
          <w:tcPr>
            <w:tcW w:w="1094" w:type="dxa"/>
            <w:tcBorders>
              <w:top w:val="single" w:sz="8" w:space="0" w:color="auto"/>
              <w:left w:val="single" w:sz="4" w:space="0" w:color="auto"/>
              <w:bottom w:val="single" w:sz="4" w:space="0" w:color="auto"/>
              <w:right w:val="single" w:sz="4" w:space="0" w:color="auto"/>
            </w:tcBorders>
          </w:tcPr>
          <w:p w14:paraId="5645CB25" w14:textId="47808E8C" w:rsidR="00150C9D" w:rsidRPr="000711DB" w:rsidRDefault="00150C9D" w:rsidP="00861CAB">
            <w:pPr>
              <w:bidi/>
              <w:spacing w:after="0" w:line="240" w:lineRule="auto"/>
              <w:jc w:val="center"/>
              <w:rPr>
                <w:rFonts w:ascii="David" w:eastAsia="Times New Roman" w:hAnsi="David"/>
                <w:b/>
                <w:bCs/>
                <w:color w:val="000000"/>
                <w:sz w:val="24"/>
                <w:rtl/>
                <w:lang w:eastAsia="en-IL"/>
              </w:rPr>
            </w:pPr>
            <w:r w:rsidRPr="000711DB">
              <w:rPr>
                <w:rFonts w:ascii="David" w:eastAsia="Times New Roman" w:hAnsi="David"/>
                <w:b/>
                <w:bCs/>
                <w:color w:val="000000"/>
                <w:sz w:val="24"/>
                <w:lang w:eastAsia="en-IL"/>
              </w:rPr>
              <w:t>M</w:t>
            </w:r>
          </w:p>
        </w:tc>
        <w:tc>
          <w:tcPr>
            <w:tcW w:w="1415" w:type="dxa"/>
            <w:tcBorders>
              <w:top w:val="single" w:sz="8" w:space="0" w:color="auto"/>
              <w:left w:val="single" w:sz="4" w:space="0" w:color="auto"/>
              <w:bottom w:val="single" w:sz="4" w:space="0" w:color="auto"/>
              <w:right w:val="single" w:sz="4" w:space="0" w:color="auto"/>
            </w:tcBorders>
          </w:tcPr>
          <w:p w14:paraId="4E8F1ECF" w14:textId="636E3041" w:rsidR="00150C9D" w:rsidRPr="000711DB" w:rsidRDefault="00150C9D" w:rsidP="00861CAB">
            <w:pPr>
              <w:bidi/>
              <w:spacing w:after="0" w:line="240" w:lineRule="auto"/>
              <w:jc w:val="center"/>
              <w:rPr>
                <w:rFonts w:ascii="David" w:eastAsia="Times New Roman" w:hAnsi="David"/>
                <w:b/>
                <w:bCs/>
                <w:color w:val="000000"/>
                <w:sz w:val="24"/>
                <w:rtl/>
                <w:lang w:eastAsia="en-IL"/>
              </w:rPr>
            </w:pPr>
            <w:r w:rsidRPr="000711DB">
              <w:rPr>
                <w:rFonts w:ascii="David" w:eastAsia="Times New Roman" w:hAnsi="David"/>
                <w:b/>
                <w:bCs/>
                <w:color w:val="000000"/>
                <w:sz w:val="24"/>
                <w:lang w:val="en-IL" w:eastAsia="en-IL"/>
              </w:rPr>
              <w:t>S</w:t>
            </w:r>
            <w:r w:rsidRPr="000711DB">
              <w:rPr>
                <w:rFonts w:ascii="David" w:eastAsia="Times New Roman" w:hAnsi="David"/>
                <w:b/>
                <w:bCs/>
                <w:color w:val="000000"/>
                <w:sz w:val="24"/>
                <w:lang w:eastAsia="en-IL"/>
              </w:rPr>
              <w:t>=M*P</w:t>
            </w:r>
          </w:p>
        </w:tc>
      </w:tr>
      <w:tr w:rsidR="006B23E0" w:rsidRPr="000711DB" w14:paraId="6D6253C8" w14:textId="4A09EA09" w:rsidTr="006B23E0">
        <w:trPr>
          <w:trHeight w:val="664"/>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14:paraId="69373B64" w14:textId="3AFE676F" w:rsidR="006B23E0" w:rsidRPr="000711DB" w:rsidRDefault="006B23E0" w:rsidP="006B23E0">
            <w:pPr>
              <w:bidi/>
              <w:spacing w:after="0" w:line="240" w:lineRule="auto"/>
              <w:jc w:val="center"/>
              <w:rPr>
                <w:rFonts w:ascii="David" w:eastAsia="Times New Roman" w:hAnsi="David"/>
                <w:b/>
                <w:bCs/>
                <w:color w:val="000000"/>
                <w:sz w:val="24"/>
                <w:rtl/>
                <w:lang w:val="en-IL" w:eastAsia="en-IL"/>
              </w:rPr>
            </w:pPr>
            <w:r w:rsidRPr="000711DB">
              <w:rPr>
                <w:rFonts w:ascii="David" w:eastAsia="Times New Roman" w:hAnsi="David"/>
                <w:b/>
                <w:bCs/>
                <w:color w:val="000000"/>
                <w:sz w:val="24"/>
                <w:rtl/>
                <w:lang w:val="en-IL" w:eastAsia="en-IL"/>
              </w:rPr>
              <w:t>5.5</w:t>
            </w: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6EE5521" w14:textId="208A1516" w:rsidR="006B23E0" w:rsidRPr="000711DB" w:rsidRDefault="006B23E0" w:rsidP="006B23E0">
            <w:pPr>
              <w:bidi/>
              <w:spacing w:after="0" w:line="240" w:lineRule="auto"/>
              <w:jc w:val="left"/>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סל השוואה–לכל תקופת ההתקשרות הראשונה (5 שנים) לשרותים עבור מוסדות החינוך</w:t>
            </w:r>
          </w:p>
        </w:tc>
        <w:tc>
          <w:tcPr>
            <w:tcW w:w="2215" w:type="dxa"/>
            <w:tcBorders>
              <w:top w:val="nil"/>
              <w:left w:val="single" w:sz="4" w:space="0" w:color="auto"/>
              <w:bottom w:val="single" w:sz="4" w:space="0" w:color="auto"/>
              <w:right w:val="single" w:sz="4" w:space="0" w:color="auto"/>
            </w:tcBorders>
            <w:shd w:val="clear" w:color="auto" w:fill="auto"/>
            <w:noWrap/>
            <w:vAlign w:val="bottom"/>
            <w:hideMark/>
          </w:tcPr>
          <w:p w14:paraId="004498C0" w14:textId="77777777"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c>
          <w:tcPr>
            <w:tcW w:w="1094" w:type="dxa"/>
            <w:tcBorders>
              <w:top w:val="nil"/>
              <w:left w:val="single" w:sz="4" w:space="0" w:color="auto"/>
              <w:bottom w:val="single" w:sz="4" w:space="0" w:color="auto"/>
              <w:right w:val="single" w:sz="4" w:space="0" w:color="auto"/>
            </w:tcBorders>
          </w:tcPr>
          <w:p w14:paraId="3240E5F0" w14:textId="264B0FA9"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85%</w:t>
            </w:r>
          </w:p>
        </w:tc>
        <w:tc>
          <w:tcPr>
            <w:tcW w:w="1415" w:type="dxa"/>
            <w:tcBorders>
              <w:top w:val="nil"/>
              <w:left w:val="single" w:sz="4" w:space="0" w:color="auto"/>
              <w:bottom w:val="single" w:sz="4" w:space="0" w:color="auto"/>
              <w:right w:val="single" w:sz="4" w:space="0" w:color="auto"/>
            </w:tcBorders>
          </w:tcPr>
          <w:p w14:paraId="796435DB" w14:textId="4CB3674E"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r>
      <w:tr w:rsidR="006B23E0" w:rsidRPr="000711DB" w14:paraId="4D6BC68D" w14:textId="1473038E" w:rsidTr="006B23E0">
        <w:trPr>
          <w:trHeight w:val="234"/>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07A7" w14:textId="19A9DC3E" w:rsidR="006B23E0" w:rsidRPr="000711DB" w:rsidRDefault="006B23E0" w:rsidP="006B23E0">
            <w:pPr>
              <w:spacing w:after="0" w:line="240" w:lineRule="auto"/>
              <w:jc w:val="center"/>
              <w:rPr>
                <w:rFonts w:ascii="David" w:eastAsia="Times New Roman" w:hAnsi="David"/>
                <w:b/>
                <w:bCs/>
                <w:color w:val="000000"/>
                <w:sz w:val="24"/>
                <w:lang w:val="en-IL" w:eastAsia="en-IL"/>
              </w:rPr>
            </w:pPr>
            <w:r w:rsidRPr="000711DB">
              <w:rPr>
                <w:rFonts w:ascii="David" w:eastAsia="Times New Roman" w:hAnsi="David"/>
                <w:b/>
                <w:bCs/>
                <w:color w:val="000000"/>
                <w:sz w:val="24"/>
                <w:rtl/>
                <w:lang w:val="en-IL" w:eastAsia="en-IL"/>
              </w:rPr>
              <w:t>5.6</w:t>
            </w:r>
          </w:p>
        </w:tc>
        <w:tc>
          <w:tcPr>
            <w:tcW w:w="5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98535" w14:textId="54728C1B" w:rsidR="006B23E0" w:rsidRPr="000711DB" w:rsidRDefault="006B23E0" w:rsidP="006B23E0">
            <w:pPr>
              <w:bidi/>
              <w:spacing w:after="0" w:line="240" w:lineRule="auto"/>
              <w:jc w:val="left"/>
              <w:rPr>
                <w:rFonts w:ascii="David" w:eastAsia="Times New Roman" w:hAnsi="David"/>
                <w:color w:val="000000"/>
                <w:sz w:val="24"/>
                <w:lang w:val="en-IL" w:eastAsia="en-IL"/>
              </w:rPr>
            </w:pPr>
            <w:r w:rsidRPr="000711DB">
              <w:rPr>
                <w:rFonts w:ascii="David" w:eastAsia="Times New Roman" w:hAnsi="David"/>
                <w:color w:val="000000"/>
                <w:sz w:val="24"/>
                <w:rtl/>
                <w:lang w:val="en-IL" w:eastAsia="en-IL"/>
              </w:rPr>
              <w:t xml:space="preserve"> סל השוואה לכל תקופת ההתקשרות הראשונה (5 שנים) לשירותים אופציונליים למשרד החינוך</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81F8B" w14:textId="77777777"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c>
          <w:tcPr>
            <w:tcW w:w="1094" w:type="dxa"/>
            <w:tcBorders>
              <w:top w:val="single" w:sz="4" w:space="0" w:color="auto"/>
              <w:left w:val="single" w:sz="4" w:space="0" w:color="auto"/>
              <w:bottom w:val="single" w:sz="4" w:space="0" w:color="auto"/>
              <w:right w:val="single" w:sz="4" w:space="0" w:color="auto"/>
            </w:tcBorders>
          </w:tcPr>
          <w:p w14:paraId="74A0AF08" w14:textId="56E05332"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15%</w:t>
            </w:r>
          </w:p>
        </w:tc>
        <w:tc>
          <w:tcPr>
            <w:tcW w:w="1415" w:type="dxa"/>
            <w:tcBorders>
              <w:top w:val="single" w:sz="4" w:space="0" w:color="auto"/>
              <w:left w:val="single" w:sz="4" w:space="0" w:color="auto"/>
              <w:bottom w:val="single" w:sz="4" w:space="0" w:color="auto"/>
              <w:right w:val="single" w:sz="4" w:space="0" w:color="auto"/>
            </w:tcBorders>
          </w:tcPr>
          <w:p w14:paraId="1B5C0EC4" w14:textId="198EF8D9"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r>
      <w:tr w:rsidR="006B23E0" w:rsidRPr="000711DB" w14:paraId="38044C6F" w14:textId="35AF472D" w:rsidTr="006B23E0">
        <w:trPr>
          <w:trHeight w:val="234"/>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36ABC" w14:textId="77777777" w:rsidR="006B23E0" w:rsidRPr="000711DB" w:rsidRDefault="006B23E0" w:rsidP="006B23E0">
            <w:pPr>
              <w:spacing w:after="0" w:line="240" w:lineRule="auto"/>
              <w:jc w:val="center"/>
              <w:rPr>
                <w:rFonts w:ascii="David" w:eastAsia="Times New Roman" w:hAnsi="David"/>
                <w:b/>
                <w:bCs/>
                <w:color w:val="000000"/>
                <w:sz w:val="24"/>
                <w:rtl/>
                <w:lang w:val="en-IL" w:eastAsia="en-IL"/>
              </w:rPr>
            </w:pPr>
          </w:p>
        </w:tc>
        <w:tc>
          <w:tcPr>
            <w:tcW w:w="5154" w:type="dxa"/>
            <w:tcBorders>
              <w:top w:val="single" w:sz="4" w:space="0" w:color="auto"/>
              <w:left w:val="single" w:sz="4" w:space="0" w:color="auto"/>
              <w:bottom w:val="single" w:sz="4" w:space="0" w:color="auto"/>
              <w:right w:val="single" w:sz="4" w:space="0" w:color="auto"/>
            </w:tcBorders>
            <w:shd w:val="clear" w:color="auto" w:fill="auto"/>
            <w:vAlign w:val="center"/>
          </w:tcPr>
          <w:p w14:paraId="38327674" w14:textId="0A8FBF8E" w:rsidR="006B23E0" w:rsidRPr="000711DB" w:rsidRDefault="006B23E0" w:rsidP="006B23E0">
            <w:pPr>
              <w:bidi/>
              <w:spacing w:after="0" w:line="240" w:lineRule="auto"/>
              <w:jc w:val="left"/>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סה"כ עלות כוללת משוקללת לכלל השירותים הכוללת מע"מ</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716E9" w14:textId="33302465"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c>
          <w:tcPr>
            <w:tcW w:w="1094" w:type="dxa"/>
            <w:tcBorders>
              <w:top w:val="single" w:sz="4" w:space="0" w:color="auto"/>
              <w:left w:val="single" w:sz="4" w:space="0" w:color="auto"/>
              <w:bottom w:val="single" w:sz="4" w:space="0" w:color="auto"/>
              <w:right w:val="single" w:sz="4" w:space="0" w:color="auto"/>
            </w:tcBorders>
          </w:tcPr>
          <w:p w14:paraId="260586F2" w14:textId="77777777" w:rsidR="009B1583" w:rsidRDefault="009B1583" w:rsidP="006B23E0">
            <w:pPr>
              <w:spacing w:after="0" w:line="240" w:lineRule="auto"/>
              <w:jc w:val="center"/>
              <w:rPr>
                <w:ins w:id="351" w:author="MoE" w:date="2022-08-29T10:09:00Z"/>
                <w:rFonts w:ascii="David" w:eastAsia="Times New Roman" w:hAnsi="David"/>
                <w:color w:val="000000"/>
                <w:sz w:val="24"/>
                <w:rtl/>
                <w:lang w:val="en-IL" w:eastAsia="en-IL"/>
              </w:rPr>
            </w:pPr>
          </w:p>
          <w:p w14:paraId="57976D1F" w14:textId="60BB2C02" w:rsidR="009B1583" w:rsidRDefault="009B1583" w:rsidP="006B23E0">
            <w:pPr>
              <w:spacing w:after="0" w:line="240" w:lineRule="auto"/>
              <w:jc w:val="center"/>
              <w:rPr>
                <w:ins w:id="352" w:author="MoE" w:date="2022-08-29T10:09:00Z"/>
                <w:rFonts w:ascii="David" w:eastAsia="Times New Roman" w:hAnsi="David"/>
                <w:color w:val="000000"/>
                <w:sz w:val="24"/>
                <w:rtl/>
                <w:lang w:val="en-IL" w:eastAsia="en-IL"/>
              </w:rPr>
            </w:pPr>
            <w:ins w:id="353" w:author="MoE" w:date="2022-08-29T10:09:00Z">
              <w:r>
                <w:rPr>
                  <w:rFonts w:ascii="David" w:eastAsia="Times New Roman" w:hAnsi="David" w:hint="cs"/>
                  <w:color w:val="000000"/>
                  <w:sz w:val="24"/>
                  <w:rtl/>
                  <w:lang w:val="en-IL" w:eastAsia="en-IL"/>
                </w:rPr>
                <w:t>100%</w:t>
              </w:r>
            </w:ins>
          </w:p>
          <w:p w14:paraId="49C29E1D" w14:textId="77777777" w:rsidR="009B1583" w:rsidRDefault="009B1583" w:rsidP="006B23E0">
            <w:pPr>
              <w:spacing w:after="0" w:line="240" w:lineRule="auto"/>
              <w:jc w:val="center"/>
              <w:rPr>
                <w:ins w:id="354" w:author="MoE" w:date="2022-08-29T10:09:00Z"/>
                <w:rFonts w:ascii="David" w:eastAsia="Times New Roman" w:hAnsi="David"/>
                <w:color w:val="000000"/>
                <w:sz w:val="24"/>
                <w:rtl/>
                <w:lang w:val="en-IL" w:eastAsia="en-IL"/>
              </w:rPr>
            </w:pPr>
          </w:p>
          <w:p w14:paraId="77C771B7" w14:textId="77777777" w:rsidR="009B1583" w:rsidRDefault="009B1583" w:rsidP="006B23E0">
            <w:pPr>
              <w:spacing w:after="0" w:line="240" w:lineRule="auto"/>
              <w:jc w:val="center"/>
              <w:rPr>
                <w:ins w:id="355" w:author="MoE" w:date="2022-08-29T10:09:00Z"/>
                <w:rFonts w:ascii="David" w:eastAsia="Times New Roman" w:hAnsi="David"/>
                <w:color w:val="000000"/>
                <w:sz w:val="24"/>
                <w:rtl/>
                <w:lang w:val="en-IL" w:eastAsia="en-IL"/>
              </w:rPr>
            </w:pPr>
          </w:p>
          <w:p w14:paraId="1386AD71" w14:textId="77777777" w:rsidR="009B1583" w:rsidRDefault="009B1583" w:rsidP="006B23E0">
            <w:pPr>
              <w:spacing w:after="0" w:line="240" w:lineRule="auto"/>
              <w:jc w:val="center"/>
              <w:rPr>
                <w:ins w:id="356" w:author="MoE" w:date="2022-08-29T10:09:00Z"/>
                <w:rFonts w:ascii="David" w:eastAsia="Times New Roman" w:hAnsi="David"/>
                <w:color w:val="000000"/>
                <w:sz w:val="24"/>
                <w:rtl/>
                <w:lang w:val="en-IL" w:eastAsia="en-IL"/>
              </w:rPr>
            </w:pPr>
          </w:p>
          <w:p w14:paraId="4B7EDC14" w14:textId="67537AB4" w:rsidR="006B23E0" w:rsidRPr="000711DB" w:rsidRDefault="006B23E0" w:rsidP="006B23E0">
            <w:pPr>
              <w:spacing w:after="0" w:line="240" w:lineRule="auto"/>
              <w:jc w:val="center"/>
              <w:rPr>
                <w:rFonts w:ascii="David" w:eastAsia="Times New Roman" w:hAnsi="David"/>
                <w:color w:val="000000"/>
                <w:sz w:val="24"/>
                <w:rtl/>
                <w:lang w:val="en-IL" w:eastAsia="en-IL"/>
              </w:rPr>
            </w:pPr>
            <w:del w:id="357" w:author="MoE" w:date="2022-08-29T08:50:00Z">
              <w:r w:rsidRPr="000711DB" w:rsidDel="009325F8">
                <w:rPr>
                  <w:rFonts w:ascii="David" w:eastAsia="Times New Roman" w:hAnsi="David"/>
                  <w:color w:val="000000"/>
                  <w:sz w:val="24"/>
                  <w:rtl/>
                  <w:lang w:val="en-IL" w:eastAsia="en-IL"/>
                </w:rPr>
                <w:delText>₪0</w:delText>
              </w:r>
              <w:r w:rsidRPr="000711DB" w:rsidDel="009325F8">
                <w:rPr>
                  <w:rFonts w:ascii="David" w:eastAsia="Times New Roman" w:hAnsi="David"/>
                  <w:color w:val="000000"/>
                  <w:sz w:val="24"/>
                  <w:lang w:val="en-IL" w:eastAsia="en-IL"/>
                </w:rPr>
                <w:delText>.00</w:delText>
              </w:r>
            </w:del>
          </w:p>
        </w:tc>
        <w:tc>
          <w:tcPr>
            <w:tcW w:w="1415" w:type="dxa"/>
            <w:tcBorders>
              <w:top w:val="single" w:sz="4" w:space="0" w:color="auto"/>
              <w:left w:val="single" w:sz="4" w:space="0" w:color="auto"/>
              <w:bottom w:val="single" w:sz="4" w:space="0" w:color="auto"/>
              <w:right w:val="single" w:sz="4" w:space="0" w:color="auto"/>
            </w:tcBorders>
          </w:tcPr>
          <w:p w14:paraId="204A5840" w14:textId="13CA0663" w:rsidR="006B23E0" w:rsidRPr="000711DB" w:rsidRDefault="006B23E0" w:rsidP="006B23E0">
            <w:pPr>
              <w:spacing w:after="0" w:line="240" w:lineRule="auto"/>
              <w:jc w:val="center"/>
              <w:rPr>
                <w:rFonts w:ascii="David" w:eastAsia="Times New Roman" w:hAnsi="David"/>
                <w:color w:val="000000"/>
                <w:sz w:val="24"/>
                <w:rtl/>
                <w:lang w:val="en-IL" w:eastAsia="en-IL"/>
              </w:rPr>
            </w:pPr>
            <w:r w:rsidRPr="000711DB">
              <w:rPr>
                <w:rFonts w:ascii="David" w:eastAsia="Times New Roman" w:hAnsi="David"/>
                <w:color w:val="000000"/>
                <w:sz w:val="24"/>
                <w:rtl/>
                <w:lang w:val="en-IL" w:eastAsia="en-IL"/>
              </w:rPr>
              <w:t>₪0</w:t>
            </w:r>
            <w:r w:rsidRPr="000711DB">
              <w:rPr>
                <w:rFonts w:ascii="David" w:eastAsia="Times New Roman" w:hAnsi="David"/>
                <w:color w:val="000000"/>
                <w:sz w:val="24"/>
                <w:lang w:val="en-IL" w:eastAsia="en-IL"/>
              </w:rPr>
              <w:t>.00</w:t>
            </w:r>
          </w:p>
        </w:tc>
      </w:tr>
    </w:tbl>
    <w:p w14:paraId="5AD962A3" w14:textId="77777777" w:rsidR="005E479E" w:rsidRPr="000711DB" w:rsidRDefault="005E479E" w:rsidP="005E479E">
      <w:pPr>
        <w:rPr>
          <w:rFonts w:ascii="David" w:hAnsi="David"/>
          <w:rtl/>
        </w:rPr>
      </w:pPr>
    </w:p>
    <w:p w14:paraId="69F36D90" w14:textId="77777777" w:rsidR="00AD6522" w:rsidRPr="000711DB" w:rsidRDefault="00AD6522" w:rsidP="000320AC">
      <w:pPr>
        <w:pStyle w:val="10"/>
        <w:ind w:firstLine="0"/>
        <w:rPr>
          <w:rFonts w:ascii="David" w:hAnsi="David"/>
          <w:sz w:val="24"/>
          <w:szCs w:val="24"/>
          <w:rtl/>
        </w:rPr>
      </w:pPr>
    </w:p>
    <w:p w14:paraId="1E268943" w14:textId="77777777" w:rsidR="00ED419C" w:rsidRPr="000711DB" w:rsidRDefault="00ED419C" w:rsidP="000320AC">
      <w:pPr>
        <w:rPr>
          <w:rFonts w:ascii="David" w:hAnsi="David"/>
          <w:b/>
          <w:bCs/>
          <w:sz w:val="24"/>
          <w:rtl/>
        </w:rPr>
      </w:pPr>
      <w:r w:rsidRPr="000711DB">
        <w:rPr>
          <w:rFonts w:ascii="David" w:hAnsi="David"/>
          <w:sz w:val="24"/>
          <w:rtl/>
        </w:rPr>
        <w:br w:type="page"/>
      </w:r>
    </w:p>
    <w:p w14:paraId="532C9B8C" w14:textId="77777777" w:rsidR="005C1A66" w:rsidRPr="000711DB" w:rsidRDefault="005C1A66" w:rsidP="000320AC">
      <w:pPr>
        <w:pStyle w:val="10"/>
        <w:ind w:firstLine="0"/>
        <w:rPr>
          <w:rFonts w:ascii="David" w:hAnsi="David"/>
          <w:sz w:val="24"/>
          <w:szCs w:val="24"/>
          <w:rtl/>
        </w:rPr>
        <w:sectPr w:rsidR="005C1A66" w:rsidRPr="000711DB" w:rsidSect="005C1A66">
          <w:endnotePr>
            <w:numFmt w:val="lowerLetter"/>
          </w:endnotePr>
          <w:pgSz w:w="16840" w:h="11907" w:orient="landscape"/>
          <w:pgMar w:top="1276" w:right="1418" w:bottom="1361" w:left="1985" w:header="720" w:footer="454" w:gutter="0"/>
          <w:cols w:space="720"/>
          <w:bidi/>
          <w:rtlGutter/>
        </w:sectPr>
      </w:pPr>
    </w:p>
    <w:p w14:paraId="476C9386" w14:textId="273263D5" w:rsidR="00DB17BF" w:rsidRPr="000711DB" w:rsidRDefault="00DB17BF" w:rsidP="000320AC">
      <w:pPr>
        <w:pStyle w:val="10"/>
        <w:ind w:firstLine="0"/>
        <w:rPr>
          <w:rFonts w:ascii="David" w:hAnsi="David"/>
          <w:sz w:val="24"/>
          <w:szCs w:val="24"/>
          <w:rtl/>
        </w:rPr>
      </w:pPr>
    </w:p>
    <w:p w14:paraId="2B6460C2" w14:textId="77777777" w:rsidR="003147D5" w:rsidRPr="000711DB" w:rsidRDefault="003147D5" w:rsidP="00182CAE">
      <w:pPr>
        <w:pStyle w:val="Heading1"/>
        <w:numPr>
          <w:ilvl w:val="0"/>
          <w:numId w:val="0"/>
        </w:numPr>
        <w:jc w:val="center"/>
        <w:rPr>
          <w:rFonts w:ascii="David" w:hAnsi="David"/>
          <w:sz w:val="24"/>
          <w:szCs w:val="24"/>
          <w:rtl/>
        </w:rPr>
      </w:pPr>
      <w:bookmarkStart w:id="358" w:name="_Toc27663038"/>
      <w:bookmarkStart w:id="359" w:name="_Toc63581388"/>
      <w:bookmarkStart w:id="360" w:name="_Toc104371285"/>
      <w:r w:rsidRPr="000711DB">
        <w:rPr>
          <w:rFonts w:ascii="David" w:hAnsi="David"/>
          <w:sz w:val="24"/>
          <w:szCs w:val="24"/>
          <w:rtl/>
        </w:rPr>
        <w:t>נספחים</w:t>
      </w:r>
      <w:bookmarkEnd w:id="358"/>
      <w:bookmarkEnd w:id="359"/>
      <w:bookmarkEnd w:id="360"/>
    </w:p>
    <w:p w14:paraId="44E0CD97" w14:textId="77777777" w:rsidR="00814845" w:rsidRPr="000711DB" w:rsidRDefault="00814845" w:rsidP="000320AC">
      <w:pPr>
        <w:rPr>
          <w:rFonts w:ascii="David" w:eastAsia="Times New Roman" w:hAnsi="David"/>
          <w:sz w:val="24"/>
          <w:rtl/>
          <w:lang w:eastAsia="he-IL"/>
        </w:rPr>
      </w:pPr>
      <w:r w:rsidRPr="000711DB">
        <w:rPr>
          <w:rFonts w:ascii="David" w:eastAsia="Times New Roman" w:hAnsi="David"/>
          <w:sz w:val="24"/>
          <w:rtl/>
          <w:lang w:eastAsia="he-IL"/>
        </w:rPr>
        <w:br w:type="page"/>
      </w:r>
    </w:p>
    <w:p w14:paraId="6A758C86" w14:textId="5CA76078" w:rsidR="00C341C7" w:rsidRPr="000711DB" w:rsidRDefault="00C341C7" w:rsidP="00C341C7">
      <w:pPr>
        <w:pStyle w:val="Heading1"/>
        <w:numPr>
          <w:ilvl w:val="0"/>
          <w:numId w:val="0"/>
        </w:numPr>
        <w:jc w:val="center"/>
        <w:rPr>
          <w:rFonts w:ascii="David" w:eastAsia="Times New Roman" w:hAnsi="David"/>
          <w:sz w:val="24"/>
          <w:u w:val="single"/>
          <w:rtl/>
          <w:lang w:eastAsia="he-IL"/>
        </w:rPr>
      </w:pPr>
      <w:bookmarkStart w:id="361" w:name="_Toc104371286"/>
      <w:r w:rsidRPr="000711DB">
        <w:rPr>
          <w:rFonts w:ascii="David" w:eastAsia="Times New Roman" w:hAnsi="David"/>
          <w:sz w:val="24"/>
          <w:u w:val="single"/>
          <w:rtl/>
          <w:lang w:eastAsia="he-IL"/>
        </w:rPr>
        <w:lastRenderedPageBreak/>
        <w:t>נספח 0.2.1.</w:t>
      </w:r>
      <w:r>
        <w:rPr>
          <w:rFonts w:ascii="David" w:eastAsia="Times New Roman" w:hAnsi="David" w:hint="cs"/>
          <w:sz w:val="24"/>
          <w:u w:val="single"/>
          <w:rtl/>
          <w:lang w:eastAsia="he-IL"/>
        </w:rPr>
        <w:t>8</w:t>
      </w:r>
      <w:r w:rsidRPr="000711DB">
        <w:rPr>
          <w:rFonts w:ascii="David" w:eastAsia="Times New Roman" w:hAnsi="David"/>
          <w:sz w:val="24"/>
          <w:u w:val="single"/>
          <w:rtl/>
          <w:lang w:eastAsia="he-IL"/>
        </w:rPr>
        <w:t xml:space="preserve"> - התחי</w:t>
      </w:r>
      <w:r>
        <w:rPr>
          <w:rFonts w:ascii="David" w:eastAsia="Times New Roman" w:hAnsi="David" w:hint="cs"/>
          <w:sz w:val="24"/>
          <w:u w:val="single"/>
          <w:rtl/>
          <w:lang w:eastAsia="he-IL"/>
        </w:rPr>
        <w:t>י</w:t>
      </w:r>
      <w:r w:rsidRPr="000711DB">
        <w:rPr>
          <w:rFonts w:ascii="David" w:eastAsia="Times New Roman" w:hAnsi="David"/>
          <w:sz w:val="24"/>
          <w:u w:val="single"/>
          <w:rtl/>
          <w:lang w:eastAsia="he-IL"/>
        </w:rPr>
        <w:t>בות לשמירת סודיות – כתנאי לקבלת נספחים חסויים</w:t>
      </w:r>
      <w:bookmarkEnd w:id="361"/>
    </w:p>
    <w:p w14:paraId="3A9CEE7C" w14:textId="77777777" w:rsidR="00C341C7" w:rsidRDefault="00C341C7" w:rsidP="00C341C7">
      <w:pPr>
        <w:bidi/>
        <w:rPr>
          <w:rFonts w:ascii="David" w:eastAsia="Times New Roman" w:hAnsi="David"/>
          <w:sz w:val="24"/>
          <w:rtl/>
        </w:rPr>
      </w:pPr>
    </w:p>
    <w:p w14:paraId="3175E3EA" w14:textId="77777777" w:rsidR="00C341C7" w:rsidRDefault="00C341C7" w:rsidP="00C341C7">
      <w:pPr>
        <w:bidi/>
        <w:rPr>
          <w:rFonts w:ascii="David" w:eastAsia="Times New Roman" w:hAnsi="David"/>
          <w:sz w:val="24"/>
          <w:rtl/>
        </w:rPr>
      </w:pPr>
      <w:r>
        <w:rPr>
          <w:rFonts w:ascii="David" w:eastAsia="Times New Roman" w:hAnsi="David" w:hint="cs"/>
          <w:sz w:val="24"/>
          <w:rtl/>
        </w:rPr>
        <w:t>אני  הח"מ ________________ ת.ז. ___________ לאחר שהוזהרתי כי עליי לומר את האמת וכי אהיה צפוי לעונשים הקבועים בחוק אם לא אעשה כן, מצהיר/ה בזה כדלקמן:</w:t>
      </w:r>
    </w:p>
    <w:p w14:paraId="12B54BD2" w14:textId="42B124C4" w:rsidR="00C341C7" w:rsidRDefault="00C341C7" w:rsidP="00C341C7">
      <w:pPr>
        <w:pStyle w:val="ListParagraph"/>
        <w:numPr>
          <w:ilvl w:val="0"/>
          <w:numId w:val="42"/>
        </w:numPr>
        <w:bidi/>
        <w:rPr>
          <w:rFonts w:ascii="David" w:eastAsia="Times New Roman" w:hAnsi="David"/>
          <w:sz w:val="24"/>
        </w:rPr>
      </w:pPr>
      <w:r>
        <w:rPr>
          <w:rFonts w:ascii="David" w:eastAsia="Times New Roman" w:hAnsi="David" w:hint="cs"/>
          <w:sz w:val="24"/>
          <w:rtl/>
        </w:rPr>
        <w:t xml:space="preserve">הנני נותן תצהיר זה בשם __________________________ שהוא המציע (להלן </w:t>
      </w:r>
      <w:r w:rsidRPr="00EF2869">
        <w:rPr>
          <w:rFonts w:ascii="David" w:eastAsia="Times New Roman" w:hAnsi="David" w:hint="cs"/>
          <w:b/>
          <w:bCs/>
          <w:sz w:val="24"/>
          <w:rtl/>
        </w:rPr>
        <w:t>המציע</w:t>
      </w:r>
      <w:r>
        <w:rPr>
          <w:rFonts w:ascii="David" w:eastAsia="Times New Roman" w:hAnsi="David" w:hint="cs"/>
          <w:sz w:val="24"/>
          <w:rtl/>
        </w:rPr>
        <w:t xml:space="preserve">) המבקש להתקשר עם עורך מכרז </w:t>
      </w:r>
      <w:r w:rsidRPr="007D0021">
        <w:rPr>
          <w:rFonts w:ascii="David" w:eastAsia="Times New Roman" w:hAnsi="David" w:hint="cs"/>
          <w:b/>
          <w:bCs/>
          <w:sz w:val="24"/>
          <w:rtl/>
        </w:rPr>
        <w:t>מספר</w:t>
      </w:r>
      <w:r>
        <w:rPr>
          <w:rFonts w:ascii="David" w:eastAsia="Times New Roman" w:hAnsi="David" w:hint="cs"/>
          <w:sz w:val="24"/>
          <w:rtl/>
        </w:rPr>
        <w:t xml:space="preserve">  </w:t>
      </w:r>
      <w:r w:rsidR="004839DE" w:rsidRPr="004839DE">
        <w:rPr>
          <w:rFonts w:hint="cs"/>
          <w:b/>
          <w:bCs/>
          <w:color w:val="auto"/>
          <w:sz w:val="24"/>
          <w:rtl/>
        </w:rPr>
        <w:t>92/05.2022</w:t>
      </w:r>
      <w:r w:rsidR="004839DE" w:rsidRPr="004839DE">
        <w:rPr>
          <w:rFonts w:ascii="David" w:eastAsia="Times New Roman" w:hAnsi="David" w:hint="cs"/>
          <w:sz w:val="32"/>
          <w:szCs w:val="32"/>
          <w:rtl/>
        </w:rPr>
        <w:t xml:space="preserve"> </w:t>
      </w:r>
      <w:r w:rsidR="007D0021">
        <w:rPr>
          <w:rFonts w:ascii="David" w:eastAsia="Times New Roman" w:hAnsi="David" w:hint="cs"/>
          <w:sz w:val="24"/>
          <w:rtl/>
        </w:rPr>
        <w:t xml:space="preserve">- </w:t>
      </w:r>
      <w:r w:rsidR="007D0021" w:rsidRPr="00D01513">
        <w:rPr>
          <w:rFonts w:ascii="David" w:hAnsi="David" w:hint="cs"/>
          <w:b/>
          <w:bCs/>
          <w:sz w:val="24"/>
          <w:rtl/>
        </w:rPr>
        <w:t xml:space="preserve">מכרז פומבי בהיקפים משתנים - </w:t>
      </w:r>
      <w:r w:rsidR="007D0021" w:rsidRPr="00D01513">
        <w:rPr>
          <w:rFonts w:ascii="David" w:hAnsi="David"/>
          <w:b/>
          <w:bCs/>
          <w:sz w:val="24"/>
          <w:rtl/>
        </w:rPr>
        <w:t>בקשה להצעות מחיר למתן שירותי קישוריות ואבטחת מידע  למערכת החינוך</w:t>
      </w:r>
      <w:r w:rsidR="007D0021" w:rsidRPr="00D01513">
        <w:rPr>
          <w:rFonts w:ascii="David" w:hAnsi="David" w:hint="cs"/>
          <w:b/>
          <w:bCs/>
          <w:sz w:val="24"/>
          <w:rtl/>
        </w:rPr>
        <w:t xml:space="preserve"> רשת "קישורים החדשה"</w:t>
      </w:r>
      <w:r>
        <w:rPr>
          <w:rFonts w:ascii="David" w:eastAsia="Times New Roman" w:hAnsi="David" w:hint="cs"/>
          <w:sz w:val="24"/>
          <w:rtl/>
        </w:rPr>
        <w:t xml:space="preserve"> עבור משרד החינוך (להלן </w:t>
      </w:r>
      <w:r w:rsidRPr="00EF2869">
        <w:rPr>
          <w:rFonts w:ascii="David" w:eastAsia="Times New Roman" w:hAnsi="David" w:hint="cs"/>
          <w:b/>
          <w:bCs/>
          <w:sz w:val="24"/>
          <w:rtl/>
        </w:rPr>
        <w:t>המכרז</w:t>
      </w:r>
      <w:r>
        <w:rPr>
          <w:rFonts w:ascii="David" w:eastAsia="Times New Roman" w:hAnsi="David" w:hint="cs"/>
          <w:sz w:val="24"/>
          <w:rtl/>
        </w:rPr>
        <w:t>).</w:t>
      </w:r>
    </w:p>
    <w:p w14:paraId="502A7986" w14:textId="77777777" w:rsidR="00C341C7" w:rsidRPr="003653A4" w:rsidRDefault="00C341C7" w:rsidP="00C341C7">
      <w:pPr>
        <w:pStyle w:val="ListParagraph"/>
        <w:bidi/>
        <w:ind w:left="360"/>
        <w:rPr>
          <w:rFonts w:ascii="David" w:eastAsia="Times New Roman" w:hAnsi="David"/>
          <w:sz w:val="24"/>
        </w:rPr>
      </w:pPr>
    </w:p>
    <w:p w14:paraId="0884F967" w14:textId="77777777" w:rsidR="00C341C7" w:rsidRDefault="00C341C7" w:rsidP="00C341C7">
      <w:pPr>
        <w:pStyle w:val="ListParagraph"/>
        <w:numPr>
          <w:ilvl w:val="0"/>
          <w:numId w:val="42"/>
        </w:numPr>
        <w:bidi/>
        <w:rPr>
          <w:rFonts w:ascii="David" w:eastAsia="Times New Roman" w:hAnsi="David"/>
          <w:sz w:val="24"/>
        </w:rPr>
      </w:pPr>
      <w:r>
        <w:rPr>
          <w:rFonts w:ascii="David" w:eastAsia="Times New Roman" w:hAnsi="David" w:hint="cs"/>
          <w:sz w:val="24"/>
          <w:rtl/>
        </w:rPr>
        <w:t xml:space="preserve">הנני מתחייב לשמור את הנספחים החסויים שאקבל ממשרד החינוך ואת כל המידע או הנתונים או כל פרט אחר הכלול בהם, בסודיות מוחלטת ולעשות בהם שימוש אך ורק </w:t>
      </w:r>
      <w:r w:rsidRPr="00E56D7E">
        <w:rPr>
          <w:rFonts w:hint="cs"/>
          <w:rtl/>
        </w:rPr>
        <w:t>לצורך הכנת הצעת המציע למכרז</w:t>
      </w:r>
      <w:r>
        <w:rPr>
          <w:rFonts w:hint="cs"/>
          <w:rtl/>
        </w:rPr>
        <w:t>.</w:t>
      </w:r>
      <w:r w:rsidRPr="00EF2869" w:rsidDel="00EF2869">
        <w:rPr>
          <w:rFonts w:ascii="David" w:eastAsia="Times New Roman" w:hAnsi="David"/>
          <w:sz w:val="24"/>
          <w:rtl/>
        </w:rPr>
        <w:t xml:space="preserve"> </w:t>
      </w:r>
      <w:r>
        <w:rPr>
          <w:rFonts w:ascii="David" w:eastAsia="Times New Roman" w:hAnsi="David" w:hint="cs"/>
          <w:sz w:val="24"/>
          <w:rtl/>
        </w:rPr>
        <w:t xml:space="preserve"> למען הסר ספק, ומבלי לגרוע מכלליות האמור, הנני מתחייב שלא לפרסם, להעביר או להביע לידיעת אחרים את הנספחים או התוכן הכלול בהם.</w:t>
      </w:r>
    </w:p>
    <w:p w14:paraId="70609139" w14:textId="77777777" w:rsidR="00C341C7" w:rsidRPr="003653A4" w:rsidRDefault="00C341C7" w:rsidP="00C341C7">
      <w:pPr>
        <w:pStyle w:val="ListParagraph"/>
        <w:rPr>
          <w:rFonts w:ascii="David" w:eastAsia="Times New Roman" w:hAnsi="David"/>
          <w:sz w:val="24"/>
          <w:rtl/>
        </w:rPr>
      </w:pPr>
    </w:p>
    <w:p w14:paraId="43B02960" w14:textId="77777777" w:rsidR="00C341C7" w:rsidRDefault="00C341C7" w:rsidP="00C341C7">
      <w:pPr>
        <w:pStyle w:val="ListParagraph"/>
        <w:numPr>
          <w:ilvl w:val="0"/>
          <w:numId w:val="42"/>
        </w:numPr>
        <w:bidi/>
        <w:rPr>
          <w:rFonts w:ascii="David" w:eastAsia="Times New Roman" w:hAnsi="David"/>
          <w:sz w:val="24"/>
        </w:rPr>
      </w:pPr>
      <w:r>
        <w:rPr>
          <w:rFonts w:ascii="David" w:eastAsia="Times New Roman" w:hAnsi="David" w:hint="cs"/>
          <w:sz w:val="24"/>
          <w:rtl/>
        </w:rPr>
        <w:t>הנני מתחייב לשמור</w:t>
      </w:r>
      <w:r>
        <w:rPr>
          <w:rFonts w:hint="cs"/>
          <w:color w:val="000000"/>
          <w:rtl/>
        </w:rPr>
        <w:t xml:space="preserve"> את הנספחים </w:t>
      </w:r>
      <w:r>
        <w:rPr>
          <w:color w:val="000000"/>
          <w:rtl/>
        </w:rPr>
        <w:t>אך ורק למשך פרק הזמן הנדרש ל</w:t>
      </w:r>
      <w:r>
        <w:rPr>
          <w:rFonts w:hint="cs"/>
          <w:color w:val="000000"/>
          <w:rtl/>
        </w:rPr>
        <w:t>עריכת הצעה למכרז</w:t>
      </w:r>
      <w:r>
        <w:rPr>
          <w:color w:val="000000"/>
          <w:rtl/>
        </w:rPr>
        <w:t xml:space="preserve">. בתום תקופה זו, </w:t>
      </w:r>
      <w:r>
        <w:rPr>
          <w:rFonts w:hint="cs"/>
          <w:color w:val="000000"/>
          <w:rtl/>
        </w:rPr>
        <w:t xml:space="preserve">המציע ימחק את הנספחים </w:t>
      </w:r>
      <w:r>
        <w:rPr>
          <w:color w:val="000000"/>
          <w:rtl/>
        </w:rPr>
        <w:t xml:space="preserve">מכל אמצעי </w:t>
      </w:r>
      <w:r>
        <w:rPr>
          <w:rFonts w:hint="cs"/>
          <w:color w:val="000000"/>
          <w:rtl/>
        </w:rPr>
        <w:t>אחסון</w:t>
      </w:r>
      <w:r>
        <w:rPr>
          <w:color w:val="000000"/>
          <w:rtl/>
        </w:rPr>
        <w:t xml:space="preserve"> שברשות</w:t>
      </w:r>
      <w:r>
        <w:rPr>
          <w:rFonts w:hint="cs"/>
          <w:color w:val="000000"/>
          <w:rtl/>
        </w:rPr>
        <w:t>ו</w:t>
      </w:r>
      <w:r>
        <w:rPr>
          <w:color w:val="000000"/>
          <w:rtl/>
        </w:rPr>
        <w:t>, לרבות כוננים קשיחים, אמצעי גיבוי וכל מדיה מגנטית או אופטית אחרת</w:t>
      </w:r>
      <w:r>
        <w:rPr>
          <w:rFonts w:hint="cs"/>
          <w:color w:val="000000"/>
          <w:rtl/>
        </w:rPr>
        <w:t>.</w:t>
      </w:r>
    </w:p>
    <w:p w14:paraId="5830107B" w14:textId="77777777" w:rsidR="00C341C7" w:rsidRPr="003653A4" w:rsidRDefault="00C341C7" w:rsidP="00C341C7">
      <w:pPr>
        <w:pStyle w:val="ListParagraph"/>
        <w:rPr>
          <w:rFonts w:ascii="David" w:eastAsia="Times New Roman" w:hAnsi="David"/>
          <w:sz w:val="24"/>
          <w:rtl/>
        </w:rPr>
      </w:pPr>
    </w:p>
    <w:p w14:paraId="46F518E6" w14:textId="77777777" w:rsidR="00C341C7" w:rsidRDefault="00C341C7" w:rsidP="00C341C7">
      <w:pPr>
        <w:pStyle w:val="ListParagraph"/>
        <w:numPr>
          <w:ilvl w:val="0"/>
          <w:numId w:val="42"/>
        </w:numPr>
        <w:bidi/>
        <w:rPr>
          <w:rFonts w:ascii="David" w:eastAsia="Times New Roman" w:hAnsi="David"/>
          <w:sz w:val="24"/>
        </w:rPr>
      </w:pPr>
      <w:r>
        <w:rPr>
          <w:rFonts w:ascii="David" w:eastAsia="Times New Roman" w:hAnsi="David" w:hint="cs"/>
          <w:sz w:val="24"/>
          <w:rtl/>
        </w:rPr>
        <w:t>התחייבות זו  תמשיך לחול בין אם המציע יגיש הצעה למכרז ובין אם יחליט שלא לעשות כן.</w:t>
      </w:r>
    </w:p>
    <w:p w14:paraId="43C8FDB4" w14:textId="77777777" w:rsidR="00C341C7" w:rsidRDefault="00C341C7" w:rsidP="00C341C7">
      <w:pPr>
        <w:bidi/>
        <w:spacing w:line="240" w:lineRule="auto"/>
        <w:rPr>
          <w:rFonts w:ascii="David" w:eastAsia="Times New Roman" w:hAnsi="David"/>
          <w:sz w:val="24"/>
          <w:rtl/>
        </w:rPr>
      </w:pPr>
    </w:p>
    <w:p w14:paraId="10B9CD8B" w14:textId="77777777" w:rsidR="00C341C7" w:rsidRDefault="00C341C7" w:rsidP="00C341C7">
      <w:pPr>
        <w:bidi/>
        <w:spacing w:line="240" w:lineRule="auto"/>
        <w:rPr>
          <w:rFonts w:ascii="David" w:eastAsia="Times New Roman" w:hAnsi="David"/>
          <w:sz w:val="24"/>
          <w:rtl/>
        </w:rPr>
      </w:pPr>
    </w:p>
    <w:p w14:paraId="430EF73B" w14:textId="77777777" w:rsidR="00C341C7" w:rsidRDefault="00C341C7" w:rsidP="00C341C7">
      <w:pPr>
        <w:bidi/>
        <w:spacing w:line="240" w:lineRule="auto"/>
        <w:rPr>
          <w:rFonts w:ascii="David" w:eastAsia="Times New Roman" w:hAnsi="David"/>
          <w:sz w:val="24"/>
          <w:rtl/>
        </w:rPr>
      </w:pPr>
    </w:p>
    <w:p w14:paraId="302F72F1" w14:textId="77777777" w:rsidR="00C341C7" w:rsidRPr="000711DB" w:rsidRDefault="00C341C7" w:rsidP="00C341C7">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27595F98" w14:textId="77777777" w:rsidR="00C341C7" w:rsidRPr="000711DB" w:rsidRDefault="00C341C7" w:rsidP="00C341C7">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C341C7" w:rsidRPr="000711DB" w14:paraId="55DAD074" w14:textId="77777777" w:rsidTr="006A7B1F">
        <w:tc>
          <w:tcPr>
            <w:tcW w:w="2840" w:type="dxa"/>
            <w:shd w:val="clear" w:color="auto" w:fill="auto"/>
          </w:tcPr>
          <w:p w14:paraId="2AB50E1B" w14:textId="77777777" w:rsidR="00C341C7" w:rsidRPr="003653A4" w:rsidRDefault="00C341C7" w:rsidP="006A7B1F">
            <w:pPr>
              <w:pStyle w:val="2"/>
              <w:numPr>
                <w:ilvl w:val="0"/>
                <w:numId w:val="0"/>
              </w:numPr>
              <w:pBdr>
                <w:bottom w:val="single" w:sz="12" w:space="1" w:color="auto"/>
              </w:pBdr>
              <w:ind w:left="822" w:hanging="680"/>
              <w:rPr>
                <w:rFonts w:ascii="David" w:eastAsia="Times New Roman" w:hAnsi="David"/>
                <w:sz w:val="24"/>
                <w:rtl/>
              </w:rPr>
            </w:pPr>
          </w:p>
          <w:p w14:paraId="7EEAEB03"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תאריך</w:t>
            </w:r>
          </w:p>
        </w:tc>
        <w:tc>
          <w:tcPr>
            <w:tcW w:w="2841" w:type="dxa"/>
            <w:shd w:val="clear" w:color="auto" w:fill="auto"/>
          </w:tcPr>
          <w:p w14:paraId="1546BDB1" w14:textId="77777777" w:rsidR="00C341C7" w:rsidRPr="000711DB" w:rsidRDefault="00C341C7" w:rsidP="006A7B1F">
            <w:pPr>
              <w:pBdr>
                <w:bottom w:val="single" w:sz="12" w:space="1" w:color="auto"/>
              </w:pBdr>
              <w:bidi/>
              <w:rPr>
                <w:rFonts w:ascii="David" w:eastAsia="Times New Roman" w:hAnsi="David"/>
                <w:sz w:val="24"/>
                <w:rtl/>
              </w:rPr>
            </w:pPr>
          </w:p>
          <w:p w14:paraId="55E7DC7B"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שם מלא</w:t>
            </w:r>
          </w:p>
        </w:tc>
        <w:tc>
          <w:tcPr>
            <w:tcW w:w="2841" w:type="dxa"/>
            <w:shd w:val="clear" w:color="auto" w:fill="auto"/>
          </w:tcPr>
          <w:p w14:paraId="3B0248D4" w14:textId="77777777" w:rsidR="00C341C7" w:rsidRPr="000711DB" w:rsidRDefault="00C341C7" w:rsidP="006A7B1F">
            <w:pPr>
              <w:pBdr>
                <w:bottom w:val="single" w:sz="12" w:space="1" w:color="auto"/>
              </w:pBdr>
              <w:bidi/>
              <w:rPr>
                <w:rFonts w:ascii="David" w:eastAsia="Times New Roman" w:hAnsi="David"/>
                <w:sz w:val="24"/>
                <w:rtl/>
              </w:rPr>
            </w:pPr>
          </w:p>
          <w:p w14:paraId="61B0C74D"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חתימה וחותמת של המציע</w:t>
            </w:r>
          </w:p>
        </w:tc>
      </w:tr>
    </w:tbl>
    <w:p w14:paraId="467BD92B" w14:textId="77777777" w:rsidR="00C341C7" w:rsidRPr="000711DB" w:rsidRDefault="00C341C7" w:rsidP="00C341C7">
      <w:pPr>
        <w:bidi/>
        <w:spacing w:line="240" w:lineRule="auto"/>
        <w:rPr>
          <w:rFonts w:ascii="David" w:eastAsia="Times New Roman" w:hAnsi="David"/>
          <w:sz w:val="24"/>
          <w:rtl/>
        </w:rPr>
      </w:pPr>
    </w:p>
    <w:p w14:paraId="18471719" w14:textId="77777777" w:rsidR="00C341C7" w:rsidRPr="000711DB" w:rsidRDefault="00C341C7" w:rsidP="00C341C7">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7A4DD0B4" w14:textId="77777777" w:rsidR="00C341C7" w:rsidRPr="000711DB" w:rsidRDefault="00C341C7" w:rsidP="00C341C7">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164C7331" w14:textId="77777777" w:rsidR="00C341C7" w:rsidRPr="000711DB" w:rsidRDefault="00C341C7" w:rsidP="00C341C7">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0DEBE490" w14:textId="77777777" w:rsidR="00C341C7" w:rsidRPr="000711DB" w:rsidRDefault="00C341C7" w:rsidP="00C341C7">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AC1FE9" w14:textId="77777777" w:rsidR="00C341C7" w:rsidRPr="000711DB" w:rsidRDefault="00C341C7" w:rsidP="00C341C7">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C341C7" w:rsidRPr="000711DB" w14:paraId="14FFF1C0" w14:textId="77777777" w:rsidTr="006A7B1F">
        <w:tc>
          <w:tcPr>
            <w:tcW w:w="2840" w:type="dxa"/>
          </w:tcPr>
          <w:p w14:paraId="3F50FEF1" w14:textId="77777777" w:rsidR="00C341C7" w:rsidRPr="000711DB" w:rsidRDefault="00C341C7" w:rsidP="006A7B1F">
            <w:pPr>
              <w:pBdr>
                <w:bottom w:val="single" w:sz="12" w:space="1" w:color="auto"/>
              </w:pBdr>
              <w:bidi/>
              <w:rPr>
                <w:rFonts w:ascii="David" w:eastAsia="Times New Roman" w:hAnsi="David"/>
                <w:sz w:val="24"/>
                <w:rtl/>
              </w:rPr>
            </w:pPr>
          </w:p>
          <w:p w14:paraId="21514077"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תאריך</w:t>
            </w:r>
          </w:p>
        </w:tc>
        <w:tc>
          <w:tcPr>
            <w:tcW w:w="2841" w:type="dxa"/>
          </w:tcPr>
          <w:p w14:paraId="4522D1B3" w14:textId="77777777" w:rsidR="00C341C7" w:rsidRPr="000711DB" w:rsidRDefault="00C341C7" w:rsidP="006A7B1F">
            <w:pPr>
              <w:pBdr>
                <w:bottom w:val="single" w:sz="12" w:space="1" w:color="auto"/>
              </w:pBdr>
              <w:bidi/>
              <w:rPr>
                <w:rFonts w:ascii="David" w:eastAsia="Times New Roman" w:hAnsi="David"/>
                <w:sz w:val="24"/>
                <w:rtl/>
              </w:rPr>
            </w:pPr>
          </w:p>
          <w:p w14:paraId="63D389E8"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455E66DE" w14:textId="77777777" w:rsidR="00C341C7" w:rsidRPr="000711DB" w:rsidRDefault="00C341C7" w:rsidP="006A7B1F">
            <w:pPr>
              <w:pBdr>
                <w:bottom w:val="single" w:sz="12" w:space="1" w:color="auto"/>
              </w:pBdr>
              <w:bidi/>
              <w:rPr>
                <w:rFonts w:ascii="David" w:eastAsia="Times New Roman" w:hAnsi="David"/>
                <w:sz w:val="24"/>
                <w:rtl/>
              </w:rPr>
            </w:pPr>
          </w:p>
          <w:p w14:paraId="519D2777" w14:textId="77777777" w:rsidR="00C341C7" w:rsidRPr="000711DB" w:rsidRDefault="00C341C7" w:rsidP="006A7B1F">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39EA0D58" w14:textId="77777777" w:rsidR="00C341C7" w:rsidRPr="000711DB" w:rsidRDefault="00C341C7" w:rsidP="00C341C7">
      <w:pPr>
        <w:pStyle w:val="ListParagraph"/>
        <w:bidi/>
        <w:ind w:left="360"/>
        <w:contextualSpacing w:val="0"/>
        <w:rPr>
          <w:rFonts w:ascii="David" w:hAnsi="David"/>
          <w:sz w:val="24"/>
          <w:rtl/>
        </w:rPr>
      </w:pPr>
    </w:p>
    <w:p w14:paraId="3B25BCAB" w14:textId="630EC474" w:rsidR="003C125A" w:rsidRPr="000711DB" w:rsidRDefault="003C125A">
      <w:pPr>
        <w:jc w:val="left"/>
        <w:rPr>
          <w:rFonts w:ascii="David" w:eastAsia="Times New Roman" w:hAnsi="David"/>
          <w:sz w:val="24"/>
          <w:rtl/>
        </w:rPr>
      </w:pPr>
    </w:p>
    <w:p w14:paraId="2BBF538E" w14:textId="77777777" w:rsidR="007244C7" w:rsidRPr="000711DB" w:rsidRDefault="007244C7" w:rsidP="000320AC">
      <w:pPr>
        <w:bidi/>
        <w:spacing w:after="0" w:line="360" w:lineRule="auto"/>
        <w:rPr>
          <w:rFonts w:ascii="David" w:eastAsia="Times New Roman" w:hAnsi="David"/>
          <w:sz w:val="24"/>
          <w:rtl/>
        </w:rPr>
      </w:pPr>
    </w:p>
    <w:p w14:paraId="31C3C3B7" w14:textId="77777777" w:rsidR="007244C7" w:rsidRPr="000711DB" w:rsidRDefault="007244C7" w:rsidP="00F23222">
      <w:pPr>
        <w:pStyle w:val="Heading1"/>
        <w:numPr>
          <w:ilvl w:val="0"/>
          <w:numId w:val="0"/>
        </w:numPr>
        <w:jc w:val="center"/>
        <w:rPr>
          <w:rFonts w:ascii="David" w:hAnsi="David"/>
          <w:sz w:val="24"/>
          <w:u w:val="single"/>
          <w:rtl/>
        </w:rPr>
      </w:pPr>
      <w:bookmarkStart w:id="362" w:name="_Toc63581389"/>
      <w:bookmarkStart w:id="363" w:name="_Toc104371287"/>
      <w:r w:rsidRPr="000711DB">
        <w:rPr>
          <w:rFonts w:ascii="David" w:hAnsi="David"/>
          <w:sz w:val="24"/>
          <w:u w:val="single"/>
          <w:rtl/>
        </w:rPr>
        <w:t>נספח 0.7.2.2.ג</w:t>
      </w:r>
      <w:bookmarkEnd w:id="362"/>
      <w:bookmarkEnd w:id="363"/>
    </w:p>
    <w:p w14:paraId="3E3803EB"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05FB304E" w14:textId="77777777" w:rsidR="007244C7" w:rsidRPr="000711DB" w:rsidRDefault="007244C7" w:rsidP="000320AC">
      <w:pPr>
        <w:bidi/>
        <w:spacing w:after="0" w:line="360" w:lineRule="auto"/>
        <w:rPr>
          <w:rFonts w:ascii="David" w:eastAsia="PMingLiU" w:hAnsi="David"/>
          <w:sz w:val="24"/>
          <w:rtl/>
        </w:rPr>
      </w:pPr>
    </w:p>
    <w:p w14:paraId="1078E353" w14:textId="4CD4828F"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 xml:space="preserve">הנני נותן תצהיר זה בשם ___________________ שהוא המציע (להלן:  "המציע") המבקש להתקשר עם עורך </w:t>
      </w:r>
      <w:r w:rsidR="007D0021">
        <w:rPr>
          <w:rFonts w:ascii="David" w:eastAsia="Times New Roman" w:hAnsi="David" w:hint="cs"/>
          <w:sz w:val="24"/>
          <w:rtl/>
        </w:rPr>
        <w:t xml:space="preserve">מכרז </w:t>
      </w:r>
      <w:r w:rsidR="007D0021" w:rsidRPr="007D0021">
        <w:rPr>
          <w:rFonts w:ascii="David" w:eastAsia="Times New Roman" w:hAnsi="David" w:hint="cs"/>
          <w:b/>
          <w:bCs/>
          <w:sz w:val="24"/>
          <w:rtl/>
        </w:rPr>
        <w:t>מספר</w:t>
      </w:r>
      <w:r w:rsidR="007D0021">
        <w:rPr>
          <w:rFonts w:ascii="David" w:eastAsia="Times New Roman" w:hAnsi="David" w:hint="cs"/>
          <w:sz w:val="24"/>
          <w:rtl/>
        </w:rPr>
        <w:t xml:space="preserve">  </w:t>
      </w:r>
      <w:r w:rsidR="007D0021" w:rsidRPr="004839DE">
        <w:rPr>
          <w:rFonts w:hint="cs"/>
          <w:b/>
          <w:bCs/>
          <w:color w:val="auto"/>
          <w:sz w:val="24"/>
          <w:rtl/>
        </w:rPr>
        <w:t>92/05.2022</w:t>
      </w:r>
      <w:r w:rsidR="007D0021" w:rsidRPr="004839DE">
        <w:rPr>
          <w:rFonts w:ascii="David" w:eastAsia="Times New Roman" w:hAnsi="David" w:hint="cs"/>
          <w:sz w:val="32"/>
          <w:szCs w:val="32"/>
          <w:rtl/>
        </w:rPr>
        <w:t xml:space="preserve"> </w:t>
      </w:r>
      <w:r w:rsidR="007D0021">
        <w:rPr>
          <w:rFonts w:ascii="David" w:eastAsia="Times New Roman" w:hAnsi="David" w:hint="cs"/>
          <w:sz w:val="24"/>
          <w:rtl/>
        </w:rPr>
        <w:t xml:space="preserve">- </w:t>
      </w:r>
      <w:r w:rsidR="007D0021" w:rsidRPr="007D0021">
        <w:rPr>
          <w:rFonts w:ascii="David" w:hAnsi="David" w:hint="cs"/>
          <w:b/>
          <w:bCs/>
          <w:sz w:val="24"/>
          <w:rtl/>
        </w:rPr>
        <w:t xml:space="preserve">מכרז פומבי בהיקפים משתנים - </w:t>
      </w:r>
      <w:r w:rsidR="007D0021" w:rsidRPr="007D0021">
        <w:rPr>
          <w:rFonts w:ascii="David" w:hAnsi="David"/>
          <w:b/>
          <w:bCs/>
          <w:sz w:val="24"/>
          <w:rtl/>
        </w:rPr>
        <w:t>בקשה להצעות מחיר למתן שירותי קישוריות ואבטחת מידע  למערכת החינוך</w:t>
      </w:r>
      <w:r w:rsidR="007D0021" w:rsidRPr="007D0021">
        <w:rPr>
          <w:rFonts w:ascii="David" w:hAnsi="David" w:hint="cs"/>
          <w:b/>
          <w:bCs/>
          <w:sz w:val="24"/>
          <w:rtl/>
        </w:rPr>
        <w:t xml:space="preserve"> רשת "קישורים החדשה".</w:t>
      </w:r>
    </w:p>
    <w:p w14:paraId="08B5A978" w14:textId="77777777" w:rsidR="00B31C17" w:rsidRPr="000711DB" w:rsidRDefault="00B31C17" w:rsidP="000320AC">
      <w:pPr>
        <w:bidi/>
        <w:spacing w:after="0" w:line="360" w:lineRule="auto"/>
        <w:rPr>
          <w:rFonts w:ascii="David" w:eastAsia="PMingLiU" w:hAnsi="David"/>
          <w:sz w:val="24"/>
          <w:rtl/>
        </w:rPr>
      </w:pPr>
    </w:p>
    <w:p w14:paraId="3C330A8E"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 xml:space="preserve">אני מצהיר/ה כי הנני מוסמך/ת לתת תצהיר זה בשם המציע. </w:t>
      </w:r>
    </w:p>
    <w:p w14:paraId="0D28B8A4" w14:textId="77777777" w:rsidR="007244C7" w:rsidRPr="000711DB" w:rsidRDefault="007244C7" w:rsidP="000320AC">
      <w:pPr>
        <w:bidi/>
        <w:spacing w:after="0" w:line="360" w:lineRule="auto"/>
        <w:rPr>
          <w:rFonts w:ascii="David" w:eastAsia="PMingLiU" w:hAnsi="David"/>
          <w:sz w:val="24"/>
          <w:rtl/>
        </w:rPr>
      </w:pPr>
    </w:p>
    <w:p w14:paraId="6E4010E4" w14:textId="77777777" w:rsidR="007244C7" w:rsidRPr="000711DB" w:rsidRDefault="007244C7" w:rsidP="000320AC">
      <w:pPr>
        <w:bidi/>
        <w:spacing w:after="0" w:line="360" w:lineRule="auto"/>
        <w:rPr>
          <w:rFonts w:ascii="David" w:eastAsia="PMingLiU" w:hAnsi="David"/>
          <w:sz w:val="24"/>
          <w:u w:val="single"/>
          <w:rtl/>
        </w:rPr>
      </w:pPr>
      <w:r w:rsidRPr="000711DB">
        <w:rPr>
          <w:rFonts w:ascii="David" w:eastAsia="PMingLiU" w:hAnsi="David"/>
          <w:sz w:val="24"/>
          <w:rtl/>
        </w:rPr>
        <w:t xml:space="preserve"> </w:t>
      </w:r>
      <w:r w:rsidRPr="000711DB">
        <w:rPr>
          <w:rFonts w:ascii="David" w:eastAsia="PMingLiU" w:hAnsi="David"/>
          <w:sz w:val="24"/>
          <w:u w:val="single"/>
          <w:rtl/>
        </w:rPr>
        <w:t xml:space="preserve">(סמן </w:t>
      </w:r>
      <w:r w:rsidRPr="000711DB">
        <w:rPr>
          <w:rFonts w:ascii="David" w:eastAsia="PMingLiU" w:hAnsi="David"/>
          <w:sz w:val="24"/>
          <w:u w:val="single"/>
        </w:rPr>
        <w:t>X</w:t>
      </w:r>
      <w:r w:rsidRPr="000711DB">
        <w:rPr>
          <w:rFonts w:ascii="David" w:eastAsia="PMingLiU" w:hAnsi="David"/>
          <w:sz w:val="24"/>
          <w:u w:val="single"/>
          <w:rtl/>
        </w:rPr>
        <w:t xml:space="preserve"> במשבצת המתאימה):</w:t>
      </w:r>
    </w:p>
    <w:p w14:paraId="2AD4E634" w14:textId="77777777" w:rsidR="007244C7" w:rsidRPr="000711DB" w:rsidRDefault="007244C7" w:rsidP="00F92AE1">
      <w:pPr>
        <w:numPr>
          <w:ilvl w:val="0"/>
          <w:numId w:val="39"/>
        </w:numPr>
        <w:bidi/>
        <w:spacing w:after="0" w:line="360" w:lineRule="auto"/>
        <w:ind w:right="360"/>
        <w:rPr>
          <w:rFonts w:ascii="David" w:eastAsia="PMingLiU" w:hAnsi="David"/>
          <w:sz w:val="24"/>
        </w:rPr>
      </w:pPr>
      <w:r w:rsidRPr="000711DB">
        <w:rPr>
          <w:rFonts w:ascii="David" w:eastAsia="PMingLiU" w:hAnsi="David"/>
          <w:sz w:val="24"/>
          <w:rtl/>
        </w:rPr>
        <w:t xml:space="preserve">הוראות סעיף 9 לחוק שוויון זכויות לאנשים עם מוגבלות, </w:t>
      </w:r>
      <w:proofErr w:type="spellStart"/>
      <w:r w:rsidRPr="000711DB">
        <w:rPr>
          <w:rFonts w:ascii="David" w:eastAsia="PMingLiU" w:hAnsi="David"/>
          <w:sz w:val="24"/>
          <w:rtl/>
        </w:rPr>
        <w:t>התשנ"ח</w:t>
      </w:r>
      <w:proofErr w:type="spellEnd"/>
      <w:r w:rsidRPr="000711DB">
        <w:rPr>
          <w:rFonts w:ascii="David" w:eastAsia="PMingLiU" w:hAnsi="David"/>
          <w:sz w:val="24"/>
          <w:rtl/>
        </w:rPr>
        <w:t>- 1998 לא חלות על המציע.</w:t>
      </w:r>
    </w:p>
    <w:p w14:paraId="4490179B" w14:textId="77777777" w:rsidR="007244C7" w:rsidRPr="000711DB" w:rsidRDefault="007244C7" w:rsidP="00F92AE1">
      <w:pPr>
        <w:numPr>
          <w:ilvl w:val="0"/>
          <w:numId w:val="39"/>
        </w:numPr>
        <w:bidi/>
        <w:spacing w:after="0" w:line="360" w:lineRule="auto"/>
        <w:ind w:left="0" w:right="360" w:firstLine="0"/>
        <w:rPr>
          <w:rFonts w:ascii="David" w:eastAsia="PMingLiU" w:hAnsi="David"/>
          <w:sz w:val="24"/>
        </w:rPr>
      </w:pPr>
      <w:r w:rsidRPr="000711DB">
        <w:rPr>
          <w:rFonts w:ascii="David" w:eastAsia="PMingLiU" w:hAnsi="David"/>
          <w:sz w:val="24"/>
          <w:rtl/>
        </w:rPr>
        <w:t xml:space="preserve">הוראות סעיף 9 לחוק שוויון זכויות לאנשים עם מוגבלות, </w:t>
      </w:r>
      <w:proofErr w:type="spellStart"/>
      <w:r w:rsidRPr="000711DB">
        <w:rPr>
          <w:rFonts w:ascii="David" w:eastAsia="PMingLiU" w:hAnsi="David"/>
          <w:sz w:val="24"/>
          <w:rtl/>
        </w:rPr>
        <w:t>התשנ"ח</w:t>
      </w:r>
      <w:proofErr w:type="spellEnd"/>
      <w:r w:rsidRPr="000711DB">
        <w:rPr>
          <w:rFonts w:ascii="David" w:eastAsia="PMingLiU" w:hAnsi="David"/>
          <w:sz w:val="24"/>
          <w:rtl/>
        </w:rPr>
        <w:t xml:space="preserve">- 1998 חלות על המציע והוא מקיים  אותן.  </w:t>
      </w:r>
    </w:p>
    <w:p w14:paraId="66E6706B"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u w:val="single"/>
          <w:rtl/>
        </w:rPr>
        <w:t xml:space="preserve">(במקרה שהוראות סעיף 9 לחוק שוויון זכויות לאנשים עם מוגבלות, </w:t>
      </w:r>
      <w:proofErr w:type="spellStart"/>
      <w:r w:rsidRPr="000711DB">
        <w:rPr>
          <w:rFonts w:ascii="David" w:eastAsia="PMingLiU" w:hAnsi="David"/>
          <w:sz w:val="24"/>
          <w:u w:val="single"/>
          <w:rtl/>
        </w:rPr>
        <w:t>התשנ"ח</w:t>
      </w:r>
      <w:proofErr w:type="spellEnd"/>
      <w:r w:rsidRPr="000711DB">
        <w:rPr>
          <w:rFonts w:ascii="David" w:eastAsia="PMingLiU" w:hAnsi="David"/>
          <w:sz w:val="24"/>
          <w:u w:val="single"/>
          <w:rtl/>
        </w:rPr>
        <w:t xml:space="preserve"> 1998 </w:t>
      </w:r>
      <w:r w:rsidRPr="000711DB">
        <w:rPr>
          <w:rFonts w:ascii="David" w:eastAsia="PMingLiU" w:hAnsi="David"/>
          <w:b/>
          <w:bCs/>
          <w:sz w:val="24"/>
          <w:u w:val="single"/>
          <w:rtl/>
        </w:rPr>
        <w:t>חלות על המציע</w:t>
      </w:r>
      <w:r w:rsidRPr="000711DB">
        <w:rPr>
          <w:rFonts w:ascii="David" w:eastAsia="PMingLiU" w:hAnsi="David"/>
          <w:sz w:val="24"/>
          <w:u w:val="single"/>
          <w:rtl/>
        </w:rPr>
        <w:t xml:space="preserve"> נדרש לסמן </w:t>
      </w:r>
      <w:r w:rsidRPr="000711DB">
        <w:rPr>
          <w:rFonts w:ascii="David" w:eastAsia="PMingLiU" w:hAnsi="David"/>
          <w:sz w:val="24"/>
          <w:u w:val="single"/>
        </w:rPr>
        <w:t>x</w:t>
      </w:r>
      <w:r w:rsidRPr="000711DB">
        <w:rPr>
          <w:rFonts w:ascii="David" w:eastAsia="PMingLiU" w:hAnsi="David"/>
          <w:sz w:val="24"/>
          <w:u w:val="single"/>
          <w:rtl/>
        </w:rPr>
        <w:t xml:space="preserve"> במשבצת המתאימה)</w:t>
      </w:r>
      <w:r w:rsidRPr="000711DB">
        <w:rPr>
          <w:rFonts w:ascii="David" w:eastAsia="PMingLiU" w:hAnsi="David"/>
          <w:sz w:val="24"/>
          <w:rtl/>
        </w:rPr>
        <w:t>:</w:t>
      </w:r>
    </w:p>
    <w:p w14:paraId="3173B447" w14:textId="77777777" w:rsidR="007244C7" w:rsidRPr="000711DB" w:rsidRDefault="007244C7" w:rsidP="00F92AE1">
      <w:pPr>
        <w:numPr>
          <w:ilvl w:val="0"/>
          <w:numId w:val="39"/>
        </w:numPr>
        <w:bidi/>
        <w:spacing w:after="0" w:line="360" w:lineRule="auto"/>
        <w:ind w:right="360"/>
        <w:rPr>
          <w:rFonts w:ascii="David" w:eastAsia="PMingLiU" w:hAnsi="David"/>
          <w:sz w:val="24"/>
        </w:rPr>
      </w:pPr>
      <w:r w:rsidRPr="000711DB">
        <w:rPr>
          <w:rFonts w:ascii="David" w:eastAsia="PMingLiU" w:hAnsi="David"/>
          <w:sz w:val="24"/>
          <w:rtl/>
        </w:rPr>
        <w:t>המציע מעסיק פחות מ-100 עובדים.</w:t>
      </w:r>
    </w:p>
    <w:p w14:paraId="3ED7E7DA" w14:textId="77777777" w:rsidR="007244C7" w:rsidRPr="000711DB" w:rsidRDefault="007244C7" w:rsidP="00F92AE1">
      <w:pPr>
        <w:numPr>
          <w:ilvl w:val="0"/>
          <w:numId w:val="39"/>
        </w:numPr>
        <w:bidi/>
        <w:spacing w:after="0" w:line="360" w:lineRule="auto"/>
        <w:ind w:right="360"/>
        <w:rPr>
          <w:rFonts w:ascii="David" w:eastAsia="PMingLiU" w:hAnsi="David"/>
          <w:sz w:val="24"/>
        </w:rPr>
      </w:pPr>
      <w:r w:rsidRPr="000711DB">
        <w:rPr>
          <w:rFonts w:ascii="David" w:eastAsia="PMingLiU" w:hAnsi="David"/>
          <w:sz w:val="24"/>
          <w:rtl/>
        </w:rPr>
        <w:t>המציע מעסיק 100 עובדים או יותר.</w:t>
      </w:r>
    </w:p>
    <w:p w14:paraId="7BE66AC9" w14:textId="77777777" w:rsidR="007244C7" w:rsidRPr="000711DB" w:rsidRDefault="007244C7" w:rsidP="000320AC">
      <w:pPr>
        <w:bidi/>
        <w:spacing w:after="0" w:line="360" w:lineRule="auto"/>
        <w:ind w:right="360"/>
        <w:rPr>
          <w:rFonts w:ascii="David" w:eastAsia="PMingLiU" w:hAnsi="David"/>
          <w:sz w:val="24"/>
          <w:rtl/>
        </w:rPr>
      </w:pPr>
      <w:r w:rsidRPr="000711DB">
        <w:rPr>
          <w:rFonts w:ascii="David" w:eastAsia="PMingLiU" w:hAnsi="David"/>
          <w:sz w:val="24"/>
          <w:u w:val="single"/>
          <w:rtl/>
        </w:rPr>
        <w:t xml:space="preserve">(במקרה שהמציע מעסיק 100 עובדים או יותר נדרש לסמן </w:t>
      </w:r>
      <w:r w:rsidRPr="000711DB">
        <w:rPr>
          <w:rFonts w:ascii="David" w:eastAsia="PMingLiU" w:hAnsi="David"/>
          <w:sz w:val="24"/>
          <w:u w:val="single"/>
        </w:rPr>
        <w:t xml:space="preserve">X </w:t>
      </w:r>
      <w:r w:rsidRPr="000711DB">
        <w:rPr>
          <w:rFonts w:ascii="David" w:eastAsia="PMingLiU" w:hAnsi="David"/>
          <w:sz w:val="24"/>
          <w:u w:val="single"/>
          <w:rtl/>
        </w:rPr>
        <w:t xml:space="preserve"> במשבצת המתאימה)</w:t>
      </w:r>
      <w:r w:rsidRPr="000711DB">
        <w:rPr>
          <w:rFonts w:ascii="David" w:eastAsia="PMingLiU" w:hAnsi="David"/>
          <w:sz w:val="24"/>
          <w:rtl/>
        </w:rPr>
        <w:t>:</w:t>
      </w:r>
    </w:p>
    <w:p w14:paraId="519BA3FE" w14:textId="77777777" w:rsidR="007244C7" w:rsidRPr="000711DB" w:rsidRDefault="007244C7" w:rsidP="00F92AE1">
      <w:pPr>
        <w:numPr>
          <w:ilvl w:val="0"/>
          <w:numId w:val="39"/>
        </w:numPr>
        <w:bidi/>
        <w:spacing w:after="0" w:line="360" w:lineRule="auto"/>
        <w:ind w:right="360"/>
        <w:rPr>
          <w:rFonts w:ascii="David" w:eastAsia="PMingLiU" w:hAnsi="David"/>
          <w:sz w:val="24"/>
        </w:rPr>
      </w:pPr>
      <w:r w:rsidRPr="000711DB">
        <w:rPr>
          <w:rFonts w:ascii="David" w:eastAsia="PMingLiU" w:hAnsi="David"/>
          <w:sz w:val="24"/>
          <w:rtl/>
        </w:rPr>
        <w:t xml:space="preserve"> המציע מתחייב כי ככל שיזכה במכרז יפנה למנהל הכללי של משרד העבודה והרווחה והשירותים החברתיים לשם</w:t>
      </w:r>
      <w:r w:rsidRPr="000711DB">
        <w:rPr>
          <w:rFonts w:ascii="David" w:eastAsia="PMingLiU" w:hAnsi="David"/>
          <w:sz w:val="24"/>
        </w:rPr>
        <w:t xml:space="preserve"> </w:t>
      </w:r>
      <w:r w:rsidRPr="000711DB">
        <w:rPr>
          <w:rFonts w:ascii="David" w:eastAsia="PMingLiU" w:hAnsi="David"/>
          <w:sz w:val="24"/>
          <w:rtl/>
        </w:rPr>
        <w:t>בחינת</w:t>
      </w:r>
      <w:r w:rsidRPr="000711DB">
        <w:rPr>
          <w:rFonts w:ascii="David" w:eastAsia="PMingLiU" w:hAnsi="David"/>
          <w:sz w:val="24"/>
        </w:rPr>
        <w:t xml:space="preserve"> </w:t>
      </w:r>
      <w:r w:rsidRPr="000711DB">
        <w:rPr>
          <w:rFonts w:ascii="David" w:eastAsia="PMingLiU" w:hAnsi="David"/>
          <w:sz w:val="24"/>
          <w:rtl/>
        </w:rPr>
        <w:t>יישום</w:t>
      </w:r>
      <w:r w:rsidRPr="000711DB">
        <w:rPr>
          <w:rFonts w:ascii="David" w:eastAsia="PMingLiU" w:hAnsi="David"/>
          <w:sz w:val="24"/>
        </w:rPr>
        <w:t xml:space="preserve"> </w:t>
      </w:r>
      <w:r w:rsidRPr="000711DB">
        <w:rPr>
          <w:rFonts w:ascii="David" w:eastAsia="PMingLiU" w:hAnsi="David"/>
          <w:sz w:val="24"/>
          <w:rtl/>
        </w:rPr>
        <w:t>חובותיו</w:t>
      </w:r>
      <w:r w:rsidRPr="000711DB">
        <w:rPr>
          <w:rFonts w:ascii="David" w:eastAsia="PMingLiU" w:hAnsi="David"/>
          <w:sz w:val="24"/>
        </w:rPr>
        <w:t xml:space="preserve"> </w:t>
      </w:r>
      <w:r w:rsidRPr="000711DB">
        <w:rPr>
          <w:rFonts w:ascii="David" w:eastAsia="PMingLiU" w:hAnsi="David"/>
          <w:sz w:val="24"/>
          <w:rtl/>
        </w:rPr>
        <w:t>לפי</w:t>
      </w:r>
      <w:r w:rsidRPr="000711DB">
        <w:rPr>
          <w:rFonts w:ascii="David" w:eastAsia="PMingLiU" w:hAnsi="David"/>
          <w:sz w:val="24"/>
        </w:rPr>
        <w:t xml:space="preserve"> </w:t>
      </w:r>
      <w:r w:rsidRPr="000711DB">
        <w:rPr>
          <w:rFonts w:ascii="David" w:eastAsia="PMingLiU" w:hAnsi="David"/>
          <w:sz w:val="24"/>
          <w:rtl/>
        </w:rPr>
        <w:t>סעיף</w:t>
      </w:r>
      <w:r w:rsidRPr="000711DB">
        <w:rPr>
          <w:rFonts w:ascii="David" w:eastAsia="PMingLiU" w:hAnsi="David"/>
          <w:sz w:val="24"/>
        </w:rPr>
        <w:t xml:space="preserve"> 9 </w:t>
      </w:r>
      <w:r w:rsidRPr="000711DB">
        <w:rPr>
          <w:rFonts w:ascii="David" w:eastAsia="PMingLiU" w:hAnsi="David"/>
          <w:sz w:val="24"/>
          <w:rtl/>
        </w:rPr>
        <w:t>לחוק שוויון</w:t>
      </w:r>
      <w:r w:rsidRPr="000711DB">
        <w:rPr>
          <w:rFonts w:ascii="David" w:eastAsia="PMingLiU" w:hAnsi="David"/>
          <w:sz w:val="24"/>
        </w:rPr>
        <w:t xml:space="preserve"> </w:t>
      </w:r>
      <w:r w:rsidRPr="000711DB">
        <w:rPr>
          <w:rFonts w:ascii="David" w:eastAsia="PMingLiU" w:hAnsi="David"/>
          <w:sz w:val="24"/>
          <w:rtl/>
        </w:rPr>
        <w:t xml:space="preserve">זכויות לאנשים עם מוגבלות, </w:t>
      </w:r>
      <w:proofErr w:type="spellStart"/>
      <w:r w:rsidRPr="000711DB">
        <w:rPr>
          <w:rFonts w:ascii="David" w:eastAsia="PMingLiU" w:hAnsi="David"/>
          <w:sz w:val="24"/>
          <w:rtl/>
        </w:rPr>
        <w:t>התשנ"ח</w:t>
      </w:r>
      <w:proofErr w:type="spellEnd"/>
      <w:r w:rsidRPr="000711DB">
        <w:rPr>
          <w:rFonts w:ascii="David" w:eastAsia="PMingLiU" w:hAnsi="David"/>
          <w:sz w:val="24"/>
          <w:rtl/>
        </w:rPr>
        <w:t xml:space="preserve"> 1998</w:t>
      </w:r>
      <w:r w:rsidRPr="000711DB">
        <w:rPr>
          <w:rFonts w:ascii="David" w:eastAsia="PMingLiU" w:hAnsi="David"/>
          <w:sz w:val="24"/>
        </w:rPr>
        <w:t xml:space="preserve">, </w:t>
      </w:r>
      <w:r w:rsidRPr="000711DB">
        <w:rPr>
          <w:rFonts w:ascii="David" w:eastAsia="PMingLiU" w:hAnsi="David"/>
          <w:sz w:val="24"/>
          <w:rtl/>
        </w:rPr>
        <w:t xml:space="preserve"> ובמקרה</w:t>
      </w:r>
      <w:r w:rsidRPr="000711DB">
        <w:rPr>
          <w:rFonts w:ascii="David" w:eastAsia="PMingLiU" w:hAnsi="David"/>
          <w:sz w:val="24"/>
        </w:rPr>
        <w:t xml:space="preserve"> </w:t>
      </w:r>
      <w:r w:rsidRPr="000711DB">
        <w:rPr>
          <w:rFonts w:ascii="David" w:eastAsia="PMingLiU" w:hAnsi="David"/>
          <w:sz w:val="24"/>
          <w:rtl/>
        </w:rPr>
        <w:t>הצורך</w:t>
      </w:r>
      <w:r w:rsidRPr="000711DB">
        <w:rPr>
          <w:rFonts w:ascii="David" w:eastAsia="PMingLiU" w:hAnsi="David"/>
          <w:sz w:val="24"/>
        </w:rPr>
        <w:t>–</w:t>
      </w:r>
      <w:r w:rsidRPr="000711DB">
        <w:rPr>
          <w:rFonts w:ascii="David" w:eastAsia="PMingLiU" w:hAnsi="David"/>
          <w:sz w:val="24"/>
          <w:rtl/>
        </w:rPr>
        <w:t xml:space="preserve"> לשם</w:t>
      </w:r>
      <w:r w:rsidRPr="000711DB">
        <w:rPr>
          <w:rFonts w:ascii="David" w:eastAsia="PMingLiU" w:hAnsi="David"/>
          <w:sz w:val="24"/>
        </w:rPr>
        <w:t xml:space="preserve"> </w:t>
      </w:r>
      <w:r w:rsidRPr="000711DB">
        <w:rPr>
          <w:rFonts w:ascii="David" w:eastAsia="PMingLiU" w:hAnsi="David"/>
          <w:sz w:val="24"/>
          <w:rtl/>
        </w:rPr>
        <w:t>קבלת הנחיות</w:t>
      </w:r>
      <w:r w:rsidRPr="000711DB">
        <w:rPr>
          <w:rFonts w:ascii="David" w:eastAsia="PMingLiU" w:hAnsi="David"/>
          <w:sz w:val="24"/>
        </w:rPr>
        <w:t xml:space="preserve"> </w:t>
      </w:r>
      <w:r w:rsidRPr="000711DB">
        <w:rPr>
          <w:rFonts w:ascii="David" w:eastAsia="PMingLiU" w:hAnsi="David"/>
          <w:sz w:val="24"/>
          <w:rtl/>
        </w:rPr>
        <w:t>בקשר</w:t>
      </w:r>
      <w:r w:rsidRPr="000711DB">
        <w:rPr>
          <w:rFonts w:ascii="David" w:eastAsia="PMingLiU" w:hAnsi="David"/>
          <w:sz w:val="24"/>
        </w:rPr>
        <w:t xml:space="preserve"> </w:t>
      </w:r>
      <w:r w:rsidRPr="000711DB">
        <w:rPr>
          <w:rFonts w:ascii="David" w:eastAsia="PMingLiU" w:hAnsi="David"/>
          <w:sz w:val="24"/>
          <w:rtl/>
        </w:rPr>
        <w:t>ליישומן</w:t>
      </w:r>
      <w:r w:rsidRPr="000711DB">
        <w:rPr>
          <w:rFonts w:ascii="David" w:eastAsia="PMingLiU" w:hAnsi="David"/>
          <w:sz w:val="24"/>
        </w:rPr>
        <w:t>.</w:t>
      </w:r>
    </w:p>
    <w:p w14:paraId="5AEF3498" w14:textId="77777777" w:rsidR="007244C7" w:rsidRPr="000711DB" w:rsidRDefault="007244C7" w:rsidP="00F92AE1">
      <w:pPr>
        <w:numPr>
          <w:ilvl w:val="0"/>
          <w:numId w:val="39"/>
        </w:numPr>
        <w:bidi/>
        <w:spacing w:after="0" w:line="360" w:lineRule="auto"/>
        <w:ind w:right="360"/>
        <w:rPr>
          <w:rFonts w:ascii="David" w:eastAsia="PMingLiU" w:hAnsi="David"/>
          <w:sz w:val="24"/>
          <w:rtl/>
        </w:rPr>
      </w:pPr>
      <w:r w:rsidRPr="000711DB">
        <w:rPr>
          <w:rFonts w:ascii="David" w:eastAsia="PMingLiU" w:hAnsi="David"/>
          <w:sz w:val="24"/>
          <w:rtl/>
        </w:rPr>
        <w:t>המציע התחייב בעבר לפנות למנהל הכללי של משרד העבודה והרווחה והשירותים החברתיים לשם בחינת</w:t>
      </w:r>
      <w:r w:rsidRPr="000711DB">
        <w:rPr>
          <w:rFonts w:ascii="David" w:eastAsia="PMingLiU" w:hAnsi="David"/>
          <w:sz w:val="24"/>
        </w:rPr>
        <w:t xml:space="preserve"> </w:t>
      </w:r>
      <w:r w:rsidRPr="000711DB">
        <w:rPr>
          <w:rFonts w:ascii="David" w:eastAsia="PMingLiU" w:hAnsi="David"/>
          <w:sz w:val="24"/>
          <w:rtl/>
        </w:rPr>
        <w:t xml:space="preserve"> יישום</w:t>
      </w:r>
      <w:r w:rsidRPr="000711DB">
        <w:rPr>
          <w:rFonts w:ascii="David" w:eastAsia="PMingLiU" w:hAnsi="David"/>
          <w:sz w:val="24"/>
        </w:rPr>
        <w:t xml:space="preserve"> </w:t>
      </w:r>
      <w:r w:rsidRPr="000711DB">
        <w:rPr>
          <w:rFonts w:ascii="David" w:eastAsia="PMingLiU" w:hAnsi="David"/>
          <w:sz w:val="24"/>
          <w:rtl/>
        </w:rPr>
        <w:t>חובותיו</w:t>
      </w:r>
      <w:r w:rsidRPr="000711DB">
        <w:rPr>
          <w:rFonts w:ascii="David" w:eastAsia="PMingLiU" w:hAnsi="David"/>
          <w:sz w:val="24"/>
        </w:rPr>
        <w:t xml:space="preserve"> </w:t>
      </w:r>
      <w:r w:rsidRPr="000711DB">
        <w:rPr>
          <w:rFonts w:ascii="David" w:eastAsia="PMingLiU" w:hAnsi="David"/>
          <w:sz w:val="24"/>
          <w:rtl/>
        </w:rPr>
        <w:t>לפי</w:t>
      </w:r>
      <w:r w:rsidRPr="000711DB">
        <w:rPr>
          <w:rFonts w:ascii="David" w:eastAsia="PMingLiU" w:hAnsi="David"/>
          <w:sz w:val="24"/>
        </w:rPr>
        <w:t xml:space="preserve"> </w:t>
      </w:r>
      <w:r w:rsidRPr="000711DB">
        <w:rPr>
          <w:rFonts w:ascii="David" w:eastAsia="PMingLiU" w:hAnsi="David"/>
          <w:sz w:val="24"/>
          <w:rtl/>
        </w:rPr>
        <w:t>סעיף</w:t>
      </w:r>
      <w:r w:rsidRPr="000711DB">
        <w:rPr>
          <w:rFonts w:ascii="David" w:eastAsia="PMingLiU" w:hAnsi="David"/>
          <w:sz w:val="24"/>
        </w:rPr>
        <w:t xml:space="preserve"> 9 </w:t>
      </w:r>
      <w:r w:rsidRPr="000711DB">
        <w:rPr>
          <w:rFonts w:ascii="David" w:eastAsia="PMingLiU" w:hAnsi="David"/>
          <w:sz w:val="24"/>
          <w:rtl/>
        </w:rPr>
        <w:t>לחוק שוויון</w:t>
      </w:r>
      <w:r w:rsidRPr="000711DB">
        <w:rPr>
          <w:rFonts w:ascii="David" w:eastAsia="PMingLiU" w:hAnsi="David"/>
          <w:sz w:val="24"/>
        </w:rPr>
        <w:t xml:space="preserve"> </w:t>
      </w:r>
      <w:r w:rsidRPr="000711DB">
        <w:rPr>
          <w:rFonts w:ascii="David" w:eastAsia="PMingLiU" w:hAnsi="David"/>
          <w:sz w:val="24"/>
          <w:rtl/>
        </w:rPr>
        <w:t xml:space="preserve">זכויות לאנשים עם מוגבלות, </w:t>
      </w:r>
      <w:proofErr w:type="spellStart"/>
      <w:r w:rsidRPr="000711DB">
        <w:rPr>
          <w:rFonts w:ascii="David" w:eastAsia="PMingLiU" w:hAnsi="David"/>
          <w:sz w:val="24"/>
          <w:rtl/>
        </w:rPr>
        <w:t>התשנ"ח</w:t>
      </w:r>
      <w:proofErr w:type="spellEnd"/>
      <w:r w:rsidRPr="000711DB">
        <w:rPr>
          <w:rFonts w:ascii="David" w:eastAsia="PMingLiU" w:hAnsi="David"/>
          <w:sz w:val="24"/>
          <w:rtl/>
        </w:rPr>
        <w:t xml:space="preserve"> 1998, הוא פנה כאמור ואם קיבל הנחיות ליישום חובותיו </w:t>
      </w:r>
      <w:r w:rsidRPr="000711DB">
        <w:rPr>
          <w:rFonts w:ascii="David" w:eastAsia="PMingLiU" w:hAnsi="David"/>
          <w:b/>
          <w:bCs/>
          <w:sz w:val="24"/>
          <w:rtl/>
        </w:rPr>
        <w:t>פעל ליישומן</w:t>
      </w:r>
      <w:r w:rsidRPr="000711DB">
        <w:rPr>
          <w:rFonts w:ascii="David" w:eastAsia="PMingLiU" w:hAnsi="David"/>
          <w:sz w:val="24"/>
          <w:rtl/>
        </w:rPr>
        <w:t xml:space="preserve"> (במקרה שהמציע התחייב בעבר לבצע פנייה זו ונעשתה עמו התקשרות שלגביה נתן התחייבות זו).</w:t>
      </w:r>
    </w:p>
    <w:p w14:paraId="25C18596" w14:textId="77777777" w:rsidR="007244C7" w:rsidRPr="000711DB" w:rsidRDefault="007244C7" w:rsidP="000320AC">
      <w:pPr>
        <w:bidi/>
        <w:spacing w:after="0" w:line="360" w:lineRule="auto"/>
        <w:ind w:right="360"/>
        <w:rPr>
          <w:rFonts w:ascii="David" w:eastAsia="PMingLiU" w:hAnsi="David"/>
          <w:sz w:val="24"/>
          <w:rtl/>
        </w:rPr>
      </w:pPr>
    </w:p>
    <w:p w14:paraId="0C2E8138" w14:textId="77777777" w:rsidR="007244C7" w:rsidRPr="000711DB" w:rsidRDefault="007244C7" w:rsidP="000320AC">
      <w:pPr>
        <w:bidi/>
        <w:spacing w:after="0" w:line="360" w:lineRule="auto"/>
        <w:ind w:right="360"/>
        <w:rPr>
          <w:rFonts w:ascii="David" w:eastAsia="PMingLiU" w:hAnsi="David"/>
          <w:sz w:val="24"/>
          <w:rtl/>
        </w:rPr>
      </w:pPr>
      <w:r w:rsidRPr="000711DB">
        <w:rPr>
          <w:rFonts w:ascii="David" w:eastAsia="PMingLiU" w:hAnsi="David"/>
          <w:sz w:val="24"/>
          <w:rtl/>
        </w:rPr>
        <w:t>המציע מתחייב להעביר העתק מהתצהיר שמסר לפי פסקה זו למנהל הכללי של משרד העבודה הרווחה והשירותים החברתיים, בתוך 30 ימים ממועד ההתקשרות.</w:t>
      </w:r>
    </w:p>
    <w:p w14:paraId="6F1FFDE2" w14:textId="77777777" w:rsidR="00B31C17" w:rsidRPr="000711DB" w:rsidRDefault="00B31C17" w:rsidP="000320AC">
      <w:pPr>
        <w:bidi/>
        <w:spacing w:after="0" w:line="360" w:lineRule="auto"/>
        <w:ind w:right="360"/>
        <w:rPr>
          <w:rFonts w:ascii="David" w:eastAsia="PMingLiU" w:hAnsi="David"/>
          <w:sz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B31C17" w:rsidRPr="000711DB" w14:paraId="60740282" w14:textId="77777777" w:rsidTr="00D23541">
        <w:tc>
          <w:tcPr>
            <w:tcW w:w="1548" w:type="dxa"/>
            <w:shd w:val="clear" w:color="auto" w:fill="auto"/>
          </w:tcPr>
          <w:p w14:paraId="395BBE50" w14:textId="77777777" w:rsidR="00B31C17" w:rsidRPr="000711DB" w:rsidRDefault="00B31C17" w:rsidP="000320AC">
            <w:pPr>
              <w:bidi/>
              <w:spacing w:after="0" w:line="360" w:lineRule="auto"/>
              <w:ind w:right="360"/>
              <w:rPr>
                <w:rFonts w:ascii="David" w:eastAsia="PMingLiU" w:hAnsi="David"/>
                <w:sz w:val="24"/>
                <w:rtl/>
              </w:rPr>
            </w:pPr>
          </w:p>
        </w:tc>
        <w:tc>
          <w:tcPr>
            <w:tcW w:w="251" w:type="dxa"/>
            <w:tcBorders>
              <w:top w:val="nil"/>
              <w:bottom w:val="nil"/>
            </w:tcBorders>
            <w:shd w:val="clear" w:color="auto" w:fill="auto"/>
          </w:tcPr>
          <w:p w14:paraId="0FA0DC9B" w14:textId="77777777" w:rsidR="00B31C17" w:rsidRPr="000711DB" w:rsidRDefault="00B31C17" w:rsidP="000320AC">
            <w:pPr>
              <w:bidi/>
              <w:spacing w:after="0" w:line="360" w:lineRule="auto"/>
              <w:ind w:right="360"/>
              <w:rPr>
                <w:rFonts w:ascii="David" w:eastAsia="PMingLiU" w:hAnsi="David"/>
                <w:sz w:val="24"/>
                <w:rtl/>
              </w:rPr>
            </w:pPr>
          </w:p>
        </w:tc>
        <w:tc>
          <w:tcPr>
            <w:tcW w:w="1549" w:type="dxa"/>
            <w:shd w:val="clear" w:color="auto" w:fill="auto"/>
          </w:tcPr>
          <w:p w14:paraId="293BDC1C" w14:textId="77777777" w:rsidR="00B31C17" w:rsidRPr="000711DB" w:rsidRDefault="00B31C17" w:rsidP="000320AC">
            <w:pPr>
              <w:bidi/>
              <w:spacing w:after="0" w:line="360" w:lineRule="auto"/>
              <w:ind w:right="360"/>
              <w:rPr>
                <w:rFonts w:ascii="David" w:eastAsia="PMingLiU" w:hAnsi="David"/>
                <w:sz w:val="24"/>
                <w:rtl/>
              </w:rPr>
            </w:pPr>
          </w:p>
        </w:tc>
        <w:tc>
          <w:tcPr>
            <w:tcW w:w="281" w:type="dxa"/>
            <w:tcBorders>
              <w:top w:val="nil"/>
              <w:bottom w:val="nil"/>
            </w:tcBorders>
            <w:shd w:val="clear" w:color="auto" w:fill="auto"/>
          </w:tcPr>
          <w:p w14:paraId="7877E1AE" w14:textId="77777777" w:rsidR="00B31C17" w:rsidRPr="000711DB" w:rsidRDefault="00B31C17" w:rsidP="000320AC">
            <w:pPr>
              <w:bidi/>
              <w:spacing w:after="0" w:line="360" w:lineRule="auto"/>
              <w:ind w:right="360"/>
              <w:rPr>
                <w:rFonts w:ascii="David" w:eastAsia="PMingLiU" w:hAnsi="David"/>
                <w:sz w:val="24"/>
                <w:rtl/>
              </w:rPr>
            </w:pPr>
          </w:p>
        </w:tc>
        <w:tc>
          <w:tcPr>
            <w:tcW w:w="1859" w:type="dxa"/>
            <w:shd w:val="clear" w:color="auto" w:fill="auto"/>
          </w:tcPr>
          <w:p w14:paraId="2A19C34D" w14:textId="77777777" w:rsidR="00B31C17" w:rsidRPr="000711DB" w:rsidRDefault="00B31C17" w:rsidP="000320AC">
            <w:pPr>
              <w:bidi/>
              <w:spacing w:after="0" w:line="360" w:lineRule="auto"/>
              <w:ind w:right="360"/>
              <w:rPr>
                <w:rFonts w:ascii="David" w:eastAsia="PMingLiU" w:hAnsi="David"/>
                <w:sz w:val="24"/>
                <w:rtl/>
              </w:rPr>
            </w:pPr>
          </w:p>
        </w:tc>
        <w:tc>
          <w:tcPr>
            <w:tcW w:w="236" w:type="dxa"/>
            <w:tcBorders>
              <w:top w:val="nil"/>
              <w:bottom w:val="nil"/>
            </w:tcBorders>
            <w:shd w:val="clear" w:color="auto" w:fill="auto"/>
          </w:tcPr>
          <w:p w14:paraId="39663AD0" w14:textId="77777777" w:rsidR="00B31C17" w:rsidRPr="000711DB" w:rsidRDefault="00B31C17" w:rsidP="000320AC">
            <w:pPr>
              <w:bidi/>
              <w:spacing w:after="0" w:line="360" w:lineRule="auto"/>
              <w:ind w:right="360"/>
              <w:rPr>
                <w:rFonts w:ascii="David" w:eastAsia="PMingLiU" w:hAnsi="David"/>
                <w:sz w:val="24"/>
                <w:rtl/>
              </w:rPr>
            </w:pPr>
          </w:p>
        </w:tc>
        <w:tc>
          <w:tcPr>
            <w:tcW w:w="1738" w:type="dxa"/>
            <w:shd w:val="clear" w:color="auto" w:fill="auto"/>
          </w:tcPr>
          <w:p w14:paraId="21EB0F3D" w14:textId="77777777" w:rsidR="00B31C17" w:rsidRPr="000711DB" w:rsidRDefault="00B31C17" w:rsidP="000320AC">
            <w:pPr>
              <w:bidi/>
              <w:spacing w:after="0" w:line="360" w:lineRule="auto"/>
              <w:ind w:right="360"/>
              <w:rPr>
                <w:rFonts w:ascii="David" w:eastAsia="PMingLiU" w:hAnsi="David"/>
                <w:sz w:val="24"/>
                <w:rtl/>
              </w:rPr>
            </w:pPr>
          </w:p>
        </w:tc>
        <w:tc>
          <w:tcPr>
            <w:tcW w:w="236" w:type="dxa"/>
            <w:tcBorders>
              <w:top w:val="nil"/>
              <w:bottom w:val="nil"/>
            </w:tcBorders>
            <w:shd w:val="clear" w:color="auto" w:fill="auto"/>
          </w:tcPr>
          <w:p w14:paraId="51B44A30" w14:textId="77777777" w:rsidR="00B31C17" w:rsidRPr="000711DB" w:rsidRDefault="00B31C17" w:rsidP="000320AC">
            <w:pPr>
              <w:bidi/>
              <w:spacing w:after="0" w:line="360" w:lineRule="auto"/>
              <w:ind w:right="360"/>
              <w:rPr>
                <w:rFonts w:ascii="David" w:eastAsia="PMingLiU" w:hAnsi="David"/>
                <w:sz w:val="24"/>
                <w:rtl/>
              </w:rPr>
            </w:pPr>
          </w:p>
        </w:tc>
        <w:tc>
          <w:tcPr>
            <w:tcW w:w="1480" w:type="dxa"/>
            <w:shd w:val="clear" w:color="auto" w:fill="auto"/>
          </w:tcPr>
          <w:p w14:paraId="0C8EE1AB" w14:textId="77777777" w:rsidR="00B31C17" w:rsidRPr="000711DB" w:rsidRDefault="00B31C17" w:rsidP="000320AC">
            <w:pPr>
              <w:bidi/>
              <w:spacing w:after="0" w:line="360" w:lineRule="auto"/>
              <w:ind w:right="360"/>
              <w:rPr>
                <w:rFonts w:ascii="David" w:eastAsia="PMingLiU" w:hAnsi="David"/>
                <w:sz w:val="24"/>
                <w:rtl/>
              </w:rPr>
            </w:pPr>
          </w:p>
        </w:tc>
      </w:tr>
      <w:tr w:rsidR="00B31C17" w:rsidRPr="000711DB" w14:paraId="1563A62D" w14:textId="77777777" w:rsidTr="00D23541">
        <w:tc>
          <w:tcPr>
            <w:tcW w:w="1548" w:type="dxa"/>
            <w:shd w:val="clear" w:color="auto" w:fill="auto"/>
          </w:tcPr>
          <w:p w14:paraId="5D912791"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תאריך</w:t>
            </w:r>
          </w:p>
        </w:tc>
        <w:tc>
          <w:tcPr>
            <w:tcW w:w="251" w:type="dxa"/>
            <w:tcBorders>
              <w:top w:val="nil"/>
              <w:bottom w:val="nil"/>
            </w:tcBorders>
            <w:shd w:val="clear" w:color="auto" w:fill="auto"/>
          </w:tcPr>
          <w:p w14:paraId="24A7C68F" w14:textId="77777777" w:rsidR="00B31C17" w:rsidRPr="000711DB" w:rsidRDefault="00B31C17" w:rsidP="000320AC">
            <w:pPr>
              <w:bidi/>
              <w:spacing w:after="0" w:line="360" w:lineRule="auto"/>
              <w:ind w:right="360"/>
              <w:rPr>
                <w:rFonts w:ascii="David" w:eastAsia="PMingLiU" w:hAnsi="David"/>
                <w:sz w:val="24"/>
                <w:rtl/>
              </w:rPr>
            </w:pPr>
          </w:p>
        </w:tc>
        <w:tc>
          <w:tcPr>
            <w:tcW w:w="1549" w:type="dxa"/>
            <w:shd w:val="clear" w:color="auto" w:fill="auto"/>
          </w:tcPr>
          <w:p w14:paraId="53793078"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שם התאגיד</w:t>
            </w:r>
          </w:p>
        </w:tc>
        <w:tc>
          <w:tcPr>
            <w:tcW w:w="281" w:type="dxa"/>
            <w:tcBorders>
              <w:top w:val="nil"/>
              <w:bottom w:val="nil"/>
            </w:tcBorders>
            <w:shd w:val="clear" w:color="auto" w:fill="auto"/>
          </w:tcPr>
          <w:p w14:paraId="6B45413C" w14:textId="77777777" w:rsidR="00B31C17" w:rsidRPr="000711DB" w:rsidRDefault="00B31C17" w:rsidP="000320AC">
            <w:pPr>
              <w:bidi/>
              <w:spacing w:after="0" w:line="360" w:lineRule="auto"/>
              <w:ind w:right="360"/>
              <w:rPr>
                <w:rFonts w:ascii="David" w:eastAsia="PMingLiU" w:hAnsi="David"/>
                <w:sz w:val="24"/>
                <w:rtl/>
              </w:rPr>
            </w:pPr>
          </w:p>
        </w:tc>
        <w:tc>
          <w:tcPr>
            <w:tcW w:w="1859" w:type="dxa"/>
            <w:shd w:val="clear" w:color="auto" w:fill="auto"/>
          </w:tcPr>
          <w:p w14:paraId="5AE48C3D"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חותמת התאגיד</w:t>
            </w:r>
          </w:p>
        </w:tc>
        <w:tc>
          <w:tcPr>
            <w:tcW w:w="236" w:type="dxa"/>
            <w:tcBorders>
              <w:top w:val="nil"/>
              <w:bottom w:val="nil"/>
            </w:tcBorders>
            <w:shd w:val="clear" w:color="auto" w:fill="auto"/>
          </w:tcPr>
          <w:p w14:paraId="0CE4DA4D" w14:textId="77777777" w:rsidR="00B31C17" w:rsidRPr="000711DB" w:rsidRDefault="00B31C17" w:rsidP="000320AC">
            <w:pPr>
              <w:bidi/>
              <w:spacing w:after="0" w:line="360" w:lineRule="auto"/>
              <w:ind w:right="360"/>
              <w:rPr>
                <w:rFonts w:ascii="David" w:eastAsia="PMingLiU" w:hAnsi="David"/>
                <w:sz w:val="24"/>
                <w:rtl/>
              </w:rPr>
            </w:pPr>
          </w:p>
        </w:tc>
        <w:tc>
          <w:tcPr>
            <w:tcW w:w="1738" w:type="dxa"/>
            <w:shd w:val="clear" w:color="auto" w:fill="auto"/>
          </w:tcPr>
          <w:p w14:paraId="42978328"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שם המצהיר</w:t>
            </w:r>
          </w:p>
        </w:tc>
        <w:tc>
          <w:tcPr>
            <w:tcW w:w="236" w:type="dxa"/>
            <w:tcBorders>
              <w:top w:val="nil"/>
              <w:bottom w:val="nil"/>
            </w:tcBorders>
            <w:shd w:val="clear" w:color="auto" w:fill="auto"/>
          </w:tcPr>
          <w:p w14:paraId="498F5E70" w14:textId="77777777" w:rsidR="00B31C17" w:rsidRPr="000711DB" w:rsidRDefault="00B31C17" w:rsidP="000320AC">
            <w:pPr>
              <w:bidi/>
              <w:spacing w:after="0" w:line="360" w:lineRule="auto"/>
              <w:ind w:right="360"/>
              <w:rPr>
                <w:rFonts w:ascii="David" w:eastAsia="PMingLiU" w:hAnsi="David"/>
                <w:sz w:val="24"/>
                <w:rtl/>
              </w:rPr>
            </w:pPr>
          </w:p>
        </w:tc>
        <w:tc>
          <w:tcPr>
            <w:tcW w:w="1480" w:type="dxa"/>
            <w:shd w:val="clear" w:color="auto" w:fill="auto"/>
          </w:tcPr>
          <w:p w14:paraId="1C26BE6A" w14:textId="77777777" w:rsidR="00B31C17" w:rsidRPr="000711DB" w:rsidRDefault="00B31C17" w:rsidP="000320AC">
            <w:pPr>
              <w:bidi/>
              <w:spacing w:after="0" w:line="360" w:lineRule="auto"/>
              <w:ind w:right="360"/>
              <w:rPr>
                <w:rFonts w:ascii="David" w:eastAsia="PMingLiU" w:hAnsi="David"/>
                <w:sz w:val="24"/>
                <w:rtl/>
              </w:rPr>
            </w:pPr>
            <w:r w:rsidRPr="000711DB">
              <w:rPr>
                <w:rFonts w:ascii="David" w:eastAsia="PMingLiU" w:hAnsi="David"/>
                <w:sz w:val="24"/>
                <w:rtl/>
              </w:rPr>
              <w:t>חתימת המצהיר</w:t>
            </w:r>
          </w:p>
        </w:tc>
      </w:tr>
    </w:tbl>
    <w:p w14:paraId="2AEAD2A2" w14:textId="77777777" w:rsidR="00B31C17" w:rsidRPr="000711DB" w:rsidRDefault="00B31C17" w:rsidP="000320AC">
      <w:pPr>
        <w:bidi/>
        <w:spacing w:after="0" w:line="360" w:lineRule="auto"/>
        <w:ind w:right="360"/>
        <w:rPr>
          <w:rFonts w:ascii="David" w:eastAsia="PMingLiU" w:hAnsi="David"/>
          <w:sz w:val="24"/>
          <w:rtl/>
        </w:rPr>
      </w:pPr>
    </w:p>
    <w:p w14:paraId="0D9F52DE" w14:textId="77777777" w:rsidR="007244C7" w:rsidRPr="000711DB" w:rsidRDefault="007244C7" w:rsidP="000320AC">
      <w:pPr>
        <w:bidi/>
        <w:spacing w:after="0" w:line="360" w:lineRule="auto"/>
        <w:ind w:firstLine="720"/>
        <w:rPr>
          <w:rFonts w:ascii="David" w:eastAsia="PMingLiU" w:hAnsi="David"/>
          <w:sz w:val="24"/>
          <w:rtl/>
        </w:rPr>
      </w:pPr>
    </w:p>
    <w:p w14:paraId="343AC319" w14:textId="77777777" w:rsidR="007244C7" w:rsidRPr="000711DB" w:rsidRDefault="007244C7"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PMingLiU" w:hAnsi="David"/>
          <w:b/>
          <w:bCs/>
          <w:sz w:val="24"/>
          <w:u w:val="single"/>
          <w:rtl/>
        </w:rPr>
      </w:pPr>
      <w:bookmarkStart w:id="364" w:name="_Toc78123024"/>
      <w:r w:rsidRPr="000711DB">
        <w:rPr>
          <w:rFonts w:ascii="David" w:eastAsia="PMingLiU" w:hAnsi="David"/>
          <w:b/>
          <w:bCs/>
          <w:sz w:val="24"/>
          <w:u w:val="single"/>
          <w:rtl/>
        </w:rPr>
        <w:lastRenderedPageBreak/>
        <w:t>אישור עורך הדין</w:t>
      </w:r>
    </w:p>
    <w:p w14:paraId="4D5B759D"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364"/>
    <w:p w14:paraId="48BBF894" w14:textId="77777777" w:rsidR="007244C7" w:rsidRPr="000711DB" w:rsidRDefault="007244C7" w:rsidP="000320AC">
      <w:pPr>
        <w:bidi/>
        <w:spacing w:after="0" w:line="360" w:lineRule="auto"/>
        <w:ind w:right="360"/>
        <w:rPr>
          <w:rFonts w:ascii="David" w:eastAsia="PMingLiU" w:hAnsi="David"/>
          <w:sz w:val="24"/>
        </w:rPr>
      </w:pPr>
      <w:r w:rsidRPr="000711DB">
        <w:rPr>
          <w:rFonts w:ascii="David" w:eastAsia="PMingLiU" w:hAnsi="David"/>
          <w:sz w:val="24"/>
          <w:rtl/>
        </w:rPr>
        <w:t xml:space="preserve">     </w:t>
      </w:r>
    </w:p>
    <w:p w14:paraId="6E3C18DC" w14:textId="77777777" w:rsidR="007244C7" w:rsidRPr="000711DB" w:rsidRDefault="007244C7" w:rsidP="000320AC">
      <w:pPr>
        <w:bidi/>
        <w:spacing w:after="0" w:line="360" w:lineRule="auto"/>
        <w:rPr>
          <w:rFonts w:ascii="David" w:eastAsia="PMingLiU" w:hAnsi="David"/>
          <w:sz w:val="24"/>
          <w:rtl/>
        </w:rPr>
      </w:pPr>
      <w:r w:rsidRPr="000711DB">
        <w:rPr>
          <w:rFonts w:ascii="David" w:eastAsia="PMingLiU" w:hAnsi="David"/>
          <w:sz w:val="24"/>
          <w:rtl/>
        </w:rPr>
        <w:t>____________________</w:t>
      </w:r>
      <w:r w:rsidRPr="000711DB">
        <w:rPr>
          <w:rFonts w:ascii="David" w:eastAsia="PMingLiU" w:hAnsi="David"/>
          <w:sz w:val="24"/>
          <w:rtl/>
        </w:rPr>
        <w:tab/>
        <w:t xml:space="preserve">      ____________________</w:t>
      </w:r>
      <w:r w:rsidRPr="000711DB">
        <w:rPr>
          <w:rFonts w:ascii="David" w:eastAsia="PMingLiU" w:hAnsi="David"/>
          <w:sz w:val="24"/>
          <w:rtl/>
        </w:rPr>
        <w:tab/>
        <w:t xml:space="preserve">      ____________________</w:t>
      </w:r>
    </w:p>
    <w:p w14:paraId="12929A9F" w14:textId="77777777" w:rsidR="007244C7" w:rsidRPr="000711DB" w:rsidRDefault="007244C7" w:rsidP="000320AC">
      <w:pPr>
        <w:bidi/>
        <w:spacing w:after="0" w:line="360" w:lineRule="auto"/>
        <w:ind w:firstLine="720"/>
        <w:rPr>
          <w:rFonts w:ascii="David" w:eastAsia="PMingLiU" w:hAnsi="David"/>
          <w:sz w:val="24"/>
          <w:rtl/>
        </w:rPr>
      </w:pPr>
      <w:r w:rsidRPr="000711DB">
        <w:rPr>
          <w:rFonts w:ascii="David" w:eastAsia="PMingLiU" w:hAnsi="David"/>
          <w:sz w:val="24"/>
          <w:rtl/>
        </w:rPr>
        <w:t>תאריך</w:t>
      </w:r>
      <w:r w:rsidRPr="000711DB">
        <w:rPr>
          <w:rFonts w:ascii="David" w:eastAsia="PMingLiU" w:hAnsi="David"/>
          <w:sz w:val="24"/>
          <w:rtl/>
        </w:rPr>
        <w:tab/>
      </w:r>
      <w:r w:rsidRPr="000711DB">
        <w:rPr>
          <w:rFonts w:ascii="David" w:eastAsia="PMingLiU" w:hAnsi="David"/>
          <w:sz w:val="24"/>
          <w:rtl/>
        </w:rPr>
        <w:tab/>
        <w:t xml:space="preserve">                    חותמת ומספר רישיון    </w:t>
      </w:r>
      <w:r w:rsidRPr="000711DB">
        <w:rPr>
          <w:rFonts w:ascii="David" w:eastAsia="PMingLiU" w:hAnsi="David"/>
          <w:sz w:val="24"/>
          <w:rtl/>
        </w:rPr>
        <w:tab/>
      </w:r>
      <w:r w:rsidRPr="000711DB">
        <w:rPr>
          <w:rFonts w:ascii="David" w:eastAsia="PMingLiU" w:hAnsi="David"/>
          <w:sz w:val="24"/>
          <w:rtl/>
        </w:rPr>
        <w:tab/>
        <w:t xml:space="preserve">                חתימה</w:t>
      </w:r>
    </w:p>
    <w:p w14:paraId="1D42926A" w14:textId="3792A268" w:rsidR="00F23222" w:rsidRPr="000711DB" w:rsidRDefault="00F23222">
      <w:pPr>
        <w:jc w:val="left"/>
        <w:rPr>
          <w:rFonts w:ascii="David" w:eastAsia="Times New Roman" w:hAnsi="David"/>
          <w:sz w:val="24"/>
          <w:rtl/>
        </w:rPr>
      </w:pPr>
      <w:r w:rsidRPr="000711DB">
        <w:rPr>
          <w:rFonts w:ascii="David" w:eastAsia="Times New Roman" w:hAnsi="David"/>
          <w:sz w:val="24"/>
          <w:rtl/>
        </w:rPr>
        <w:br w:type="page"/>
      </w:r>
    </w:p>
    <w:p w14:paraId="4475C208" w14:textId="40313A57" w:rsidR="00FD648B" w:rsidRPr="000711DB" w:rsidRDefault="00FD648B" w:rsidP="00A76A91">
      <w:pPr>
        <w:pStyle w:val="Heading1"/>
        <w:numPr>
          <w:ilvl w:val="0"/>
          <w:numId w:val="0"/>
        </w:numPr>
        <w:jc w:val="center"/>
        <w:rPr>
          <w:rFonts w:ascii="David" w:eastAsia="Times New Roman" w:hAnsi="David"/>
          <w:noProof/>
          <w:sz w:val="24"/>
          <w:u w:val="single"/>
          <w:rtl/>
        </w:rPr>
      </w:pPr>
      <w:bookmarkStart w:id="365" w:name="_Toc63581390"/>
      <w:bookmarkStart w:id="366" w:name="_Toc104371288"/>
      <w:r w:rsidRPr="000711DB">
        <w:rPr>
          <w:rFonts w:ascii="David" w:eastAsia="Times New Roman" w:hAnsi="David"/>
          <w:noProof/>
          <w:sz w:val="24"/>
          <w:u w:val="single"/>
          <w:rtl/>
        </w:rPr>
        <w:lastRenderedPageBreak/>
        <w:t>נספח 0.7.2.4</w:t>
      </w:r>
      <w:bookmarkEnd w:id="365"/>
      <w:r w:rsidR="00062CFA" w:rsidRPr="000711DB">
        <w:rPr>
          <w:rFonts w:ascii="David" w:eastAsia="Times New Roman" w:hAnsi="David"/>
          <w:noProof/>
          <w:sz w:val="24"/>
          <w:u w:val="single"/>
          <w:rtl/>
        </w:rPr>
        <w:t xml:space="preserve"> </w:t>
      </w:r>
      <w:r w:rsidR="003E40A3" w:rsidRPr="000711DB">
        <w:rPr>
          <w:rFonts w:ascii="David" w:eastAsia="Times New Roman" w:hAnsi="David"/>
          <w:noProof/>
          <w:sz w:val="24"/>
          <w:u w:val="single"/>
          <w:rtl/>
        </w:rPr>
        <w:t>–</w:t>
      </w:r>
      <w:r w:rsidR="00062CFA" w:rsidRPr="000711DB">
        <w:rPr>
          <w:rFonts w:ascii="David" w:eastAsia="Times New Roman" w:hAnsi="David"/>
          <w:noProof/>
          <w:sz w:val="24"/>
          <w:u w:val="single"/>
          <w:rtl/>
        </w:rPr>
        <w:t xml:space="preserve"> א</w:t>
      </w:r>
      <w:r w:rsidR="00C82999" w:rsidRPr="000711DB">
        <w:rPr>
          <w:rFonts w:ascii="David" w:eastAsia="Times New Roman" w:hAnsi="David"/>
          <w:noProof/>
          <w:sz w:val="24"/>
          <w:u w:val="single"/>
          <w:rtl/>
        </w:rPr>
        <w:t>'</w:t>
      </w:r>
      <w:bookmarkEnd w:id="366"/>
    </w:p>
    <w:p w14:paraId="73F522AF" w14:textId="4283AB65" w:rsidR="003E40A3" w:rsidRPr="000711DB" w:rsidRDefault="003E40A3" w:rsidP="003E40A3">
      <w:pPr>
        <w:bidi/>
        <w:jc w:val="center"/>
        <w:rPr>
          <w:rFonts w:ascii="David" w:hAnsi="David"/>
          <w:rtl/>
        </w:rPr>
      </w:pPr>
      <w:r w:rsidRPr="000711DB">
        <w:rPr>
          <w:rFonts w:ascii="David" w:hAnsi="David"/>
          <w:rtl/>
        </w:rPr>
        <w:t>מחזור כספי</w:t>
      </w:r>
    </w:p>
    <w:p w14:paraId="74A185EB" w14:textId="77777777" w:rsidR="00FD648B" w:rsidRPr="000711DB" w:rsidRDefault="00FD648B" w:rsidP="000320AC">
      <w:pPr>
        <w:bidi/>
        <w:spacing w:after="0" w:line="240" w:lineRule="auto"/>
        <w:rPr>
          <w:rFonts w:ascii="David" w:eastAsia="Times New Roman" w:hAnsi="David"/>
          <w:noProof/>
          <w:sz w:val="24"/>
          <w:rtl/>
        </w:rPr>
      </w:pPr>
    </w:p>
    <w:p w14:paraId="739B807A"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תאריך:_______________</w:t>
      </w:r>
    </w:p>
    <w:p w14:paraId="2F9CCF1E" w14:textId="77777777" w:rsidR="00FD648B" w:rsidRPr="000711DB" w:rsidRDefault="00FD648B" w:rsidP="000320AC">
      <w:pPr>
        <w:bidi/>
        <w:spacing w:after="0" w:line="240" w:lineRule="auto"/>
        <w:rPr>
          <w:rFonts w:ascii="David" w:eastAsia="Times New Roman" w:hAnsi="David"/>
          <w:noProof/>
          <w:sz w:val="24"/>
          <w:rtl/>
        </w:rPr>
      </w:pPr>
    </w:p>
    <w:p w14:paraId="2DC2830C"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לכבוד</w:t>
      </w:r>
    </w:p>
    <w:p w14:paraId="1A2A3256"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חברת  ______________</w:t>
      </w:r>
    </w:p>
    <w:p w14:paraId="5FD9D1F3" w14:textId="77777777" w:rsidR="00FD648B" w:rsidRPr="000711DB" w:rsidRDefault="00FD648B" w:rsidP="000320AC">
      <w:pPr>
        <w:bidi/>
        <w:spacing w:after="0" w:line="240" w:lineRule="auto"/>
        <w:rPr>
          <w:rFonts w:ascii="David" w:eastAsia="Times New Roman" w:hAnsi="David"/>
          <w:noProof/>
          <w:sz w:val="24"/>
          <w:rtl/>
        </w:rPr>
      </w:pPr>
    </w:p>
    <w:p w14:paraId="425846C5" w14:textId="25F57C54" w:rsidR="00FD648B" w:rsidRPr="000711DB" w:rsidRDefault="00FD648B" w:rsidP="000320AC">
      <w:pPr>
        <w:bidi/>
        <w:spacing w:after="0" w:line="240" w:lineRule="auto"/>
        <w:ind w:left="386" w:hanging="316"/>
        <w:rPr>
          <w:rFonts w:ascii="David" w:eastAsia="Times New Roman" w:hAnsi="David"/>
          <w:b/>
          <w:bCs/>
          <w:noProof/>
          <w:sz w:val="24"/>
          <w:rtl/>
        </w:rPr>
      </w:pPr>
      <w:r w:rsidRPr="000711DB">
        <w:rPr>
          <w:rFonts w:ascii="David" w:eastAsia="Times New Roman" w:hAnsi="David"/>
          <w:noProof/>
          <w:sz w:val="24"/>
          <w:rtl/>
        </w:rPr>
        <w:t xml:space="preserve">הנדון : </w:t>
      </w:r>
      <w:r w:rsidRPr="000711DB">
        <w:rPr>
          <w:rFonts w:ascii="David" w:eastAsia="Times New Roman" w:hAnsi="David"/>
          <w:b/>
          <w:bCs/>
          <w:noProof/>
          <w:sz w:val="24"/>
          <w:rtl/>
        </w:rPr>
        <w:t xml:space="preserve">אישור על מחזור כספי לכל אחת מהשנים שנסתיימו ביום </w:t>
      </w:r>
      <w:r w:rsidRPr="007D0021">
        <w:rPr>
          <w:rFonts w:ascii="David" w:eastAsia="Times New Roman" w:hAnsi="David"/>
          <w:b/>
          <w:bCs/>
          <w:noProof/>
          <w:sz w:val="24"/>
        </w:rPr>
        <w:t>31.12.</w:t>
      </w:r>
      <w:r w:rsidR="00FB0AB6" w:rsidRPr="007D0021">
        <w:rPr>
          <w:rFonts w:ascii="David" w:eastAsia="Times New Roman" w:hAnsi="David"/>
          <w:b/>
          <w:bCs/>
          <w:noProof/>
          <w:sz w:val="24"/>
        </w:rPr>
        <w:t>2019</w:t>
      </w:r>
      <w:r w:rsidR="00814845" w:rsidRPr="007D0021">
        <w:rPr>
          <w:rFonts w:ascii="David" w:eastAsia="Times New Roman" w:hAnsi="David"/>
          <w:b/>
          <w:bCs/>
          <w:noProof/>
          <w:sz w:val="24"/>
        </w:rPr>
        <w:t>,</w:t>
      </w:r>
      <w:r w:rsidR="00FB0AB6" w:rsidRPr="007D0021">
        <w:rPr>
          <w:rFonts w:ascii="David" w:eastAsia="Times New Roman" w:hAnsi="David"/>
          <w:b/>
          <w:bCs/>
          <w:noProof/>
          <w:sz w:val="24"/>
        </w:rPr>
        <w:t>2020</w:t>
      </w:r>
      <w:r w:rsidR="00814845" w:rsidRPr="007D0021">
        <w:rPr>
          <w:rFonts w:ascii="David" w:eastAsia="Times New Roman" w:hAnsi="David"/>
          <w:b/>
          <w:bCs/>
          <w:noProof/>
          <w:sz w:val="24"/>
        </w:rPr>
        <w:t>,</w:t>
      </w:r>
      <w:r w:rsidR="00FB0AB6" w:rsidRPr="007D0021">
        <w:rPr>
          <w:rFonts w:ascii="David" w:eastAsia="Times New Roman" w:hAnsi="David"/>
          <w:b/>
          <w:bCs/>
          <w:noProof/>
          <w:sz w:val="24"/>
        </w:rPr>
        <w:t>2021</w:t>
      </w:r>
      <w:r w:rsidR="00FB0AB6" w:rsidRPr="007D0021">
        <w:rPr>
          <w:rFonts w:ascii="David" w:eastAsia="Times New Roman" w:hAnsi="David"/>
          <w:b/>
          <w:bCs/>
          <w:noProof/>
          <w:sz w:val="24"/>
          <w:rtl/>
        </w:rPr>
        <w:t xml:space="preserve"> </w:t>
      </w:r>
      <w:r w:rsidRPr="007D0021">
        <w:rPr>
          <w:rFonts w:ascii="David" w:eastAsia="Times New Roman" w:hAnsi="David"/>
          <w:b/>
          <w:bCs/>
          <w:noProof/>
          <w:sz w:val="24"/>
          <w:rtl/>
        </w:rPr>
        <w:t>וביום</w:t>
      </w:r>
      <w:r w:rsidRPr="000711DB">
        <w:rPr>
          <w:rFonts w:ascii="David" w:eastAsia="Times New Roman" w:hAnsi="David"/>
          <w:b/>
          <w:bCs/>
          <w:noProof/>
          <w:sz w:val="24"/>
          <w:rtl/>
        </w:rPr>
        <w:t xml:space="preserve"> ____ (1)</w:t>
      </w:r>
    </w:p>
    <w:p w14:paraId="4F9FD832"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 xml:space="preserve"> </w:t>
      </w:r>
    </w:p>
    <w:p w14:paraId="4235CDD5"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לבקשתכם וכרואי החשבון של חברתכם הרינו לאשר כדלקמן:</w:t>
      </w:r>
    </w:p>
    <w:p w14:paraId="25262BCA" w14:textId="77777777" w:rsidR="00FD648B" w:rsidRPr="000711DB" w:rsidRDefault="00FD648B" w:rsidP="000320AC">
      <w:pPr>
        <w:bidi/>
        <w:spacing w:after="0" w:line="240" w:lineRule="auto"/>
        <w:rPr>
          <w:rFonts w:ascii="David" w:eastAsia="Times New Roman" w:hAnsi="David"/>
          <w:noProof/>
          <w:sz w:val="24"/>
          <w:rtl/>
        </w:rPr>
      </w:pPr>
    </w:p>
    <w:p w14:paraId="446A9BD4" w14:textId="77777777" w:rsidR="00FD648B" w:rsidRPr="000711DB" w:rsidRDefault="00FD648B" w:rsidP="00F92AE1">
      <w:pPr>
        <w:numPr>
          <w:ilvl w:val="0"/>
          <w:numId w:val="30"/>
        </w:numPr>
        <w:bidi/>
        <w:spacing w:after="0" w:line="240" w:lineRule="auto"/>
        <w:rPr>
          <w:rFonts w:ascii="David" w:eastAsia="Times New Roman" w:hAnsi="David"/>
          <w:noProof/>
          <w:sz w:val="24"/>
        </w:rPr>
      </w:pPr>
      <w:r w:rsidRPr="000711DB">
        <w:rPr>
          <w:rFonts w:ascii="David" w:eastAsia="Times New Roman" w:hAnsi="David"/>
          <w:noProof/>
          <w:sz w:val="24"/>
          <w:rtl/>
        </w:rPr>
        <w:t xml:space="preserve">הננו משמשים כרואי החשבון של חברתכם משנת_________. </w:t>
      </w:r>
    </w:p>
    <w:p w14:paraId="48E8FDBD" w14:textId="77777777" w:rsidR="00FD648B" w:rsidRPr="000711DB" w:rsidRDefault="00FD648B" w:rsidP="000320AC">
      <w:pPr>
        <w:bidi/>
        <w:spacing w:after="0" w:line="240" w:lineRule="auto"/>
        <w:rPr>
          <w:rFonts w:ascii="David" w:eastAsia="Times New Roman" w:hAnsi="David"/>
          <w:noProof/>
          <w:sz w:val="24"/>
        </w:rPr>
      </w:pPr>
    </w:p>
    <w:p w14:paraId="2D5B20D1" w14:textId="77777777" w:rsidR="00FD648B" w:rsidRPr="000711DB" w:rsidRDefault="00FD648B" w:rsidP="00F92AE1">
      <w:pPr>
        <w:numPr>
          <w:ilvl w:val="0"/>
          <w:numId w:val="30"/>
        </w:numPr>
        <w:bidi/>
        <w:spacing w:after="0" w:line="240" w:lineRule="auto"/>
        <w:rPr>
          <w:rFonts w:ascii="David" w:eastAsia="Times New Roman" w:hAnsi="David"/>
          <w:noProof/>
          <w:sz w:val="24"/>
        </w:rPr>
      </w:pPr>
      <w:r w:rsidRPr="000711DB">
        <w:rPr>
          <w:rFonts w:ascii="David" w:eastAsia="Times New Roman" w:hAnsi="David"/>
          <w:noProof/>
          <w:sz w:val="24"/>
          <w:rtl/>
        </w:rPr>
        <w:t>הדוחות הכספיים המבוקרים/סקורים של חברתכם ליום ______ (או לחילופין ליום____ וליום ____) (1)  בוקרו/נסקרו (בהתאמה) על ידי משרדנו.</w:t>
      </w:r>
    </w:p>
    <w:p w14:paraId="1C06ADA5" w14:textId="77777777" w:rsidR="00FD648B" w:rsidRPr="000711DB" w:rsidRDefault="00FD648B" w:rsidP="000320AC">
      <w:pPr>
        <w:bidi/>
        <w:spacing w:after="0" w:line="240" w:lineRule="auto"/>
        <w:ind w:left="360" w:hanging="514"/>
        <w:rPr>
          <w:rFonts w:ascii="David" w:eastAsia="Times New Roman" w:hAnsi="David"/>
          <w:b/>
          <w:bCs/>
          <w:noProof/>
          <w:sz w:val="24"/>
          <w:rtl/>
        </w:rPr>
      </w:pPr>
    </w:p>
    <w:p w14:paraId="474063DD" w14:textId="77777777" w:rsidR="00FD648B" w:rsidRPr="000711DB" w:rsidRDefault="00FD648B" w:rsidP="000320AC">
      <w:pPr>
        <w:bidi/>
        <w:spacing w:after="0" w:line="240" w:lineRule="auto"/>
        <w:ind w:left="360" w:hanging="514"/>
        <w:rPr>
          <w:rFonts w:ascii="David" w:eastAsia="Times New Roman" w:hAnsi="David"/>
          <w:b/>
          <w:bCs/>
          <w:noProof/>
          <w:sz w:val="24"/>
        </w:rPr>
      </w:pPr>
      <w:r w:rsidRPr="000711DB">
        <w:rPr>
          <w:rFonts w:ascii="David" w:eastAsia="Times New Roman" w:hAnsi="David"/>
          <w:b/>
          <w:bCs/>
          <w:noProof/>
          <w:sz w:val="24"/>
          <w:rtl/>
        </w:rPr>
        <w:t>לחילופין:</w:t>
      </w:r>
    </w:p>
    <w:p w14:paraId="0C43F5B9" w14:textId="77777777" w:rsidR="00FD648B" w:rsidRPr="000711DB" w:rsidRDefault="00FD648B" w:rsidP="000320AC">
      <w:pPr>
        <w:bidi/>
        <w:spacing w:after="0" w:line="240" w:lineRule="auto"/>
        <w:ind w:left="360"/>
        <w:rPr>
          <w:rFonts w:ascii="David" w:eastAsia="Times New Roman" w:hAnsi="David"/>
          <w:noProof/>
          <w:sz w:val="24"/>
          <w:rtl/>
        </w:rPr>
      </w:pPr>
      <w:r w:rsidRPr="000711DB">
        <w:rPr>
          <w:rFonts w:ascii="David" w:eastAsia="Times New Roman" w:hAnsi="David"/>
          <w:noProof/>
          <w:sz w:val="24"/>
          <w:rtl/>
        </w:rPr>
        <w:t xml:space="preserve">הדוחות הכספיים המבוקרים/סקורים של חברתכם ליום/ימים (1) ______  בוקרו על ידי רואי חשבון אחרים. </w:t>
      </w:r>
    </w:p>
    <w:p w14:paraId="263664EB" w14:textId="77777777" w:rsidR="00FD648B" w:rsidRPr="000711DB" w:rsidRDefault="00FD648B" w:rsidP="000320AC">
      <w:pPr>
        <w:bidi/>
        <w:spacing w:after="0" w:line="240" w:lineRule="auto"/>
        <w:ind w:left="360" w:hanging="514"/>
        <w:rPr>
          <w:rFonts w:ascii="David" w:eastAsia="Times New Roman" w:hAnsi="David"/>
          <w:noProof/>
          <w:sz w:val="24"/>
        </w:rPr>
      </w:pPr>
    </w:p>
    <w:p w14:paraId="0FCA5361" w14:textId="77777777" w:rsidR="00FD648B" w:rsidRPr="000711DB" w:rsidRDefault="00FD648B" w:rsidP="00F92AE1">
      <w:pPr>
        <w:numPr>
          <w:ilvl w:val="0"/>
          <w:numId w:val="30"/>
        </w:numPr>
        <w:bidi/>
        <w:spacing w:after="0" w:line="240" w:lineRule="auto"/>
        <w:rPr>
          <w:rFonts w:ascii="David" w:eastAsia="Times New Roman" w:hAnsi="David"/>
          <w:noProof/>
          <w:sz w:val="24"/>
        </w:rPr>
      </w:pPr>
      <w:r w:rsidRPr="000711DB">
        <w:rPr>
          <w:rFonts w:ascii="David" w:eastAsia="Times New Roman" w:hAnsi="David"/>
          <w:noProof/>
          <w:sz w:val="24"/>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5FED7911" w14:textId="77777777" w:rsidR="00FD648B" w:rsidRPr="000711DB" w:rsidRDefault="00FD648B" w:rsidP="000320AC">
      <w:pPr>
        <w:bidi/>
        <w:spacing w:after="0" w:line="240" w:lineRule="auto"/>
        <w:ind w:left="360" w:hanging="514"/>
        <w:rPr>
          <w:rFonts w:ascii="David" w:eastAsia="Times New Roman" w:hAnsi="David"/>
          <w:b/>
          <w:bCs/>
          <w:noProof/>
          <w:sz w:val="24"/>
          <w:rtl/>
        </w:rPr>
      </w:pPr>
    </w:p>
    <w:p w14:paraId="344A704C" w14:textId="77777777" w:rsidR="00FD648B" w:rsidRPr="000711DB" w:rsidRDefault="00FD648B" w:rsidP="000320AC">
      <w:pPr>
        <w:bidi/>
        <w:spacing w:after="0" w:line="240" w:lineRule="auto"/>
        <w:ind w:left="360" w:hanging="514"/>
        <w:rPr>
          <w:rFonts w:ascii="David" w:eastAsia="Times New Roman" w:hAnsi="David"/>
          <w:b/>
          <w:bCs/>
          <w:noProof/>
          <w:sz w:val="24"/>
        </w:rPr>
      </w:pPr>
      <w:r w:rsidRPr="000711DB">
        <w:rPr>
          <w:rFonts w:ascii="David" w:eastAsia="Times New Roman" w:hAnsi="David"/>
          <w:b/>
          <w:bCs/>
          <w:noProof/>
          <w:sz w:val="24"/>
          <w:rtl/>
        </w:rPr>
        <w:t>לחילופין:</w:t>
      </w:r>
    </w:p>
    <w:p w14:paraId="26C2D566" w14:textId="77777777" w:rsidR="00FD648B" w:rsidRPr="000711DB" w:rsidRDefault="00FD648B" w:rsidP="000320AC">
      <w:pPr>
        <w:bidi/>
        <w:spacing w:after="0" w:line="240" w:lineRule="auto"/>
        <w:ind w:left="386"/>
        <w:rPr>
          <w:rFonts w:ascii="David" w:eastAsia="Times New Roman" w:hAnsi="David"/>
          <w:noProof/>
          <w:sz w:val="24"/>
          <w:rtl/>
        </w:rPr>
      </w:pPr>
      <w:r w:rsidRPr="000711DB">
        <w:rPr>
          <w:rFonts w:ascii="David" w:eastAsia="Times New Roman" w:hAnsi="David"/>
          <w:noProof/>
          <w:sz w:val="24"/>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1B816FF7" w14:textId="77777777" w:rsidR="00FD648B" w:rsidRPr="000711DB" w:rsidRDefault="00FD648B" w:rsidP="000320AC">
      <w:pPr>
        <w:bidi/>
        <w:spacing w:after="0" w:line="240" w:lineRule="auto"/>
        <w:ind w:left="360" w:hanging="514"/>
        <w:rPr>
          <w:rFonts w:ascii="David" w:eastAsia="Times New Roman" w:hAnsi="David"/>
          <w:b/>
          <w:bCs/>
          <w:noProof/>
          <w:sz w:val="24"/>
          <w:rtl/>
        </w:rPr>
      </w:pPr>
    </w:p>
    <w:p w14:paraId="4FB11C43" w14:textId="77777777" w:rsidR="00FD648B" w:rsidRPr="000711DB" w:rsidRDefault="00FD648B" w:rsidP="000320AC">
      <w:pPr>
        <w:bidi/>
        <w:spacing w:after="0" w:line="240" w:lineRule="auto"/>
        <w:ind w:left="360" w:hanging="514"/>
        <w:rPr>
          <w:rFonts w:ascii="David" w:eastAsia="Times New Roman" w:hAnsi="David"/>
          <w:b/>
          <w:bCs/>
          <w:noProof/>
          <w:sz w:val="24"/>
        </w:rPr>
      </w:pPr>
      <w:r w:rsidRPr="000711DB">
        <w:rPr>
          <w:rFonts w:ascii="David" w:eastAsia="Times New Roman" w:hAnsi="David"/>
          <w:b/>
          <w:bCs/>
          <w:noProof/>
          <w:sz w:val="24"/>
          <w:rtl/>
        </w:rPr>
        <w:t>לחילופין:</w:t>
      </w:r>
    </w:p>
    <w:p w14:paraId="589625C2" w14:textId="77777777" w:rsidR="00FD648B" w:rsidRPr="000711DB" w:rsidRDefault="00FD648B" w:rsidP="000320AC">
      <w:pPr>
        <w:bidi/>
        <w:spacing w:after="0" w:line="240" w:lineRule="auto"/>
        <w:ind w:left="386" w:hanging="26"/>
        <w:rPr>
          <w:rFonts w:ascii="David" w:eastAsia="Times New Roman" w:hAnsi="David"/>
          <w:noProof/>
          <w:sz w:val="24"/>
        </w:rPr>
      </w:pPr>
      <w:r w:rsidRPr="000711DB">
        <w:rPr>
          <w:rFonts w:ascii="David" w:eastAsia="Times New Roman" w:hAnsi="David"/>
          <w:noProof/>
          <w:sz w:val="24"/>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13336124" w14:textId="77777777" w:rsidR="00FD648B" w:rsidRPr="000711DB" w:rsidRDefault="00FD648B" w:rsidP="000320AC">
      <w:pPr>
        <w:bidi/>
        <w:spacing w:after="0" w:line="240" w:lineRule="auto"/>
        <w:rPr>
          <w:rFonts w:ascii="David" w:eastAsia="Times New Roman" w:hAnsi="David"/>
          <w:noProof/>
          <w:sz w:val="24"/>
        </w:rPr>
      </w:pPr>
      <w:r w:rsidRPr="000711DB">
        <w:rPr>
          <w:rFonts w:ascii="David" w:eastAsia="Times New Roman" w:hAnsi="David"/>
          <w:noProof/>
          <w:sz w:val="24"/>
          <w:rtl/>
        </w:rPr>
        <w:t xml:space="preserve"> </w:t>
      </w:r>
    </w:p>
    <w:p w14:paraId="35225781" w14:textId="5D154E46" w:rsidR="00FD648B" w:rsidRPr="000711DB" w:rsidRDefault="00FD648B" w:rsidP="00F92AE1">
      <w:pPr>
        <w:numPr>
          <w:ilvl w:val="0"/>
          <w:numId w:val="30"/>
        </w:numPr>
        <w:bidi/>
        <w:spacing w:after="0" w:line="240" w:lineRule="auto"/>
        <w:rPr>
          <w:rFonts w:ascii="David" w:eastAsia="Times New Roman" w:hAnsi="David"/>
          <w:noProof/>
          <w:sz w:val="24"/>
          <w:rtl/>
        </w:rPr>
      </w:pPr>
      <w:r w:rsidRPr="000711DB">
        <w:rPr>
          <w:rFonts w:ascii="David" w:eastAsia="Times New Roman" w:hAnsi="David"/>
          <w:noProof/>
          <w:sz w:val="24"/>
          <w:rtl/>
        </w:rPr>
        <w:t xml:space="preserve">בהתאם לדוחות הכספיים האמורים המבוקרים/סקורים לשנים .... __ </w:t>
      </w:r>
      <w:r w:rsidRPr="000711DB">
        <w:rPr>
          <w:rFonts w:ascii="David" w:eastAsia="Times New Roman" w:hAnsi="David"/>
          <w:b/>
          <w:bCs/>
          <w:noProof/>
          <w:sz w:val="24"/>
          <w:rtl/>
        </w:rPr>
        <w:t>המחזור הכספי של חברתכם לתקופה _____ (1) הינו גבוה מ _______</w:t>
      </w:r>
      <w:r w:rsidR="00991AE1" w:rsidRPr="000711DB">
        <w:rPr>
          <w:rFonts w:ascii="David" w:eastAsia="Times New Roman" w:hAnsi="David"/>
          <w:b/>
          <w:bCs/>
          <w:noProof/>
          <w:sz w:val="24"/>
          <w:rtl/>
        </w:rPr>
        <w:t>30,000,000</w:t>
      </w:r>
      <w:r w:rsidRPr="000711DB">
        <w:rPr>
          <w:rFonts w:ascii="David" w:eastAsia="Times New Roman" w:hAnsi="David"/>
          <w:b/>
          <w:bCs/>
          <w:noProof/>
          <w:sz w:val="24"/>
          <w:rtl/>
        </w:rPr>
        <w:t xml:space="preserve"> ₪ </w:t>
      </w:r>
      <w:r w:rsidR="00991AE1" w:rsidRPr="000711DB">
        <w:rPr>
          <w:rFonts w:ascii="David" w:eastAsia="Times New Roman" w:hAnsi="David"/>
          <w:b/>
          <w:bCs/>
          <w:noProof/>
          <w:sz w:val="24"/>
          <w:rtl/>
        </w:rPr>
        <w:t xml:space="preserve"> ללא מע"מ</w:t>
      </w:r>
      <w:r w:rsidRPr="000711DB">
        <w:rPr>
          <w:rFonts w:ascii="David" w:eastAsia="Times New Roman" w:hAnsi="David"/>
          <w:b/>
          <w:bCs/>
          <w:noProof/>
          <w:sz w:val="24"/>
          <w:rtl/>
        </w:rPr>
        <w:t xml:space="preserve"> </w:t>
      </w:r>
      <w:r w:rsidR="005F5C5C" w:rsidRPr="000711DB">
        <w:rPr>
          <w:rFonts w:ascii="David" w:eastAsia="Times New Roman" w:hAnsi="David"/>
          <w:b/>
          <w:bCs/>
          <w:noProof/>
          <w:sz w:val="24"/>
          <w:rtl/>
        </w:rPr>
        <w:t xml:space="preserve"> </w:t>
      </w:r>
      <w:r w:rsidRPr="000711DB">
        <w:rPr>
          <w:rFonts w:ascii="David" w:eastAsia="Times New Roman" w:hAnsi="David"/>
          <w:noProof/>
          <w:sz w:val="24"/>
          <w:rtl/>
        </w:rPr>
        <w:t>(או כל דרישה אחרת בהתאם לאמור במסמכי המכרז אודות מידע המופיע בדוחות הכספיים).</w:t>
      </w:r>
    </w:p>
    <w:p w14:paraId="0183B6E6" w14:textId="77777777" w:rsidR="00FD648B" w:rsidRPr="000711DB" w:rsidRDefault="00FD648B" w:rsidP="000320AC">
      <w:pPr>
        <w:bidi/>
        <w:spacing w:after="0" w:line="240" w:lineRule="auto"/>
        <w:ind w:left="6480"/>
        <w:rPr>
          <w:rFonts w:ascii="David" w:eastAsia="Times New Roman" w:hAnsi="David"/>
          <w:noProof/>
          <w:sz w:val="24"/>
          <w:rtl/>
        </w:rPr>
      </w:pPr>
    </w:p>
    <w:p w14:paraId="350C5086" w14:textId="77777777" w:rsidR="00FD648B" w:rsidRPr="000711DB" w:rsidRDefault="00FD648B" w:rsidP="000320AC">
      <w:pPr>
        <w:tabs>
          <w:tab w:val="left" w:pos="6685"/>
          <w:tab w:val="right" w:pos="9070"/>
        </w:tabs>
        <w:bidi/>
        <w:spacing w:after="0" w:line="240" w:lineRule="auto"/>
        <w:ind w:left="6480"/>
        <w:rPr>
          <w:rFonts w:ascii="David" w:eastAsia="Times New Roman" w:hAnsi="David"/>
          <w:noProof/>
          <w:sz w:val="24"/>
          <w:rtl/>
        </w:rPr>
      </w:pPr>
      <w:r w:rsidRPr="000711DB">
        <w:rPr>
          <w:rFonts w:ascii="David" w:eastAsia="Times New Roman" w:hAnsi="David"/>
          <w:noProof/>
          <w:sz w:val="24"/>
          <w:rtl/>
        </w:rPr>
        <w:tab/>
        <w:t>בכבוד רב,</w:t>
      </w:r>
    </w:p>
    <w:p w14:paraId="3479FCA6" w14:textId="77777777" w:rsidR="00FD648B" w:rsidRPr="000711DB" w:rsidRDefault="00FD648B" w:rsidP="000320AC">
      <w:pPr>
        <w:bidi/>
        <w:spacing w:after="0" w:line="240" w:lineRule="auto"/>
        <w:ind w:left="6480"/>
        <w:rPr>
          <w:rFonts w:ascii="David" w:eastAsia="Times New Roman" w:hAnsi="David"/>
          <w:noProof/>
          <w:sz w:val="24"/>
          <w:rtl/>
        </w:rPr>
      </w:pPr>
    </w:p>
    <w:p w14:paraId="46DE34B9" w14:textId="77777777" w:rsidR="00FD648B" w:rsidRPr="000711DB" w:rsidRDefault="00FD648B" w:rsidP="000320AC">
      <w:pPr>
        <w:bidi/>
        <w:spacing w:after="0" w:line="240" w:lineRule="auto"/>
        <w:ind w:left="6480"/>
        <w:rPr>
          <w:rFonts w:ascii="David" w:eastAsia="Times New Roman" w:hAnsi="David"/>
          <w:noProof/>
          <w:sz w:val="24"/>
          <w:rtl/>
        </w:rPr>
      </w:pPr>
      <w:r w:rsidRPr="000711DB">
        <w:rPr>
          <w:rFonts w:ascii="David" w:eastAsia="Times New Roman" w:hAnsi="David"/>
          <w:noProof/>
          <w:sz w:val="24"/>
          <w:rtl/>
        </w:rPr>
        <w:t>______________________</w:t>
      </w:r>
      <w:r w:rsidRPr="000711DB">
        <w:rPr>
          <w:rFonts w:ascii="David" w:eastAsia="Times New Roman" w:hAnsi="David"/>
          <w:noProof/>
          <w:sz w:val="24"/>
          <w:rtl/>
        </w:rPr>
        <w:tab/>
      </w:r>
    </w:p>
    <w:p w14:paraId="5599792E" w14:textId="77777777" w:rsidR="00FD648B" w:rsidRPr="000711DB" w:rsidRDefault="00FD648B" w:rsidP="000320AC">
      <w:pPr>
        <w:bidi/>
        <w:spacing w:after="0" w:line="240" w:lineRule="auto"/>
        <w:ind w:left="6532"/>
        <w:rPr>
          <w:rFonts w:ascii="David" w:eastAsia="Times New Roman" w:hAnsi="David"/>
          <w:noProof/>
          <w:sz w:val="24"/>
          <w:rtl/>
        </w:rPr>
      </w:pPr>
      <w:r w:rsidRPr="000711DB">
        <w:rPr>
          <w:rFonts w:ascii="David" w:eastAsia="Times New Roman" w:hAnsi="David"/>
          <w:noProof/>
          <w:sz w:val="24"/>
          <w:rtl/>
        </w:rPr>
        <w:t xml:space="preserve">  רואי חשבון</w:t>
      </w:r>
    </w:p>
    <w:p w14:paraId="7BCAC54E" w14:textId="77777777" w:rsidR="00FD648B" w:rsidRPr="000711DB" w:rsidRDefault="00FD648B" w:rsidP="000320AC">
      <w:pPr>
        <w:bidi/>
        <w:spacing w:after="0" w:line="240" w:lineRule="auto"/>
        <w:ind w:left="360"/>
        <w:rPr>
          <w:rFonts w:ascii="David" w:eastAsia="Times New Roman" w:hAnsi="David"/>
          <w:noProof/>
          <w:sz w:val="24"/>
          <w:rtl/>
        </w:rPr>
      </w:pPr>
    </w:p>
    <w:p w14:paraId="2D003B3F" w14:textId="77777777" w:rsidR="00FD648B" w:rsidRPr="000711DB" w:rsidRDefault="00FD648B" w:rsidP="000320AC">
      <w:pPr>
        <w:bidi/>
        <w:spacing w:after="0" w:line="240" w:lineRule="auto"/>
        <w:ind w:left="360"/>
        <w:rPr>
          <w:rFonts w:ascii="David" w:eastAsia="Times New Roman" w:hAnsi="David"/>
          <w:noProof/>
          <w:sz w:val="24"/>
        </w:rPr>
      </w:pPr>
    </w:p>
    <w:p w14:paraId="7CEDA7BD" w14:textId="77777777" w:rsidR="00FD648B" w:rsidRPr="000711DB" w:rsidRDefault="00FD648B" w:rsidP="00F92AE1">
      <w:pPr>
        <w:numPr>
          <w:ilvl w:val="0"/>
          <w:numId w:val="31"/>
        </w:numPr>
        <w:bidi/>
        <w:spacing w:after="0" w:line="240" w:lineRule="auto"/>
        <w:rPr>
          <w:rFonts w:ascii="David" w:eastAsia="Times New Roman" w:hAnsi="David"/>
          <w:noProof/>
          <w:sz w:val="24"/>
        </w:rPr>
      </w:pPr>
      <w:r w:rsidRPr="000711DB">
        <w:rPr>
          <w:rFonts w:ascii="David" w:eastAsia="Times New Roman" w:hAnsi="David"/>
          <w:noProof/>
          <w:sz w:val="24"/>
          <w:rtl/>
        </w:rPr>
        <w:t>יצוינו התאריכים בהתאם לנדרש במסמכי המכרז.</w:t>
      </w:r>
    </w:p>
    <w:p w14:paraId="44490548" w14:textId="77777777" w:rsidR="00FD648B" w:rsidRPr="000711DB" w:rsidRDefault="00FD648B" w:rsidP="00F92AE1">
      <w:pPr>
        <w:numPr>
          <w:ilvl w:val="0"/>
          <w:numId w:val="31"/>
        </w:numPr>
        <w:bidi/>
        <w:spacing w:after="0" w:line="240" w:lineRule="auto"/>
        <w:rPr>
          <w:rFonts w:ascii="David" w:eastAsia="Times New Roman" w:hAnsi="David"/>
          <w:noProof/>
          <w:sz w:val="24"/>
        </w:rPr>
      </w:pPr>
      <w:r w:rsidRPr="000711DB">
        <w:rPr>
          <w:rFonts w:ascii="David" w:eastAsia="Times New Roman" w:hAnsi="David"/>
          <w:noProof/>
          <w:sz w:val="24"/>
          <w:rtl/>
        </w:rPr>
        <w:t>לצרכי מכתב זה חוות הדעת הכוללות תוספות המפורטות בדוגמאות לתקן ביקורת מספר 99, יראו אותן כחוות דעת ללא סטייה מהנוסח האחיד.</w:t>
      </w:r>
    </w:p>
    <w:p w14:paraId="405C6C4E" w14:textId="77777777" w:rsidR="00FD648B" w:rsidRPr="000711DB" w:rsidRDefault="00FD648B" w:rsidP="000320AC">
      <w:pPr>
        <w:bidi/>
        <w:spacing w:after="0" w:line="240" w:lineRule="auto"/>
        <w:ind w:left="360"/>
        <w:rPr>
          <w:rFonts w:ascii="David" w:eastAsia="Times New Roman" w:hAnsi="David"/>
          <w:noProof/>
          <w:sz w:val="24"/>
          <w:rtl/>
        </w:rPr>
      </w:pPr>
    </w:p>
    <w:p w14:paraId="34B3BB50" w14:textId="77777777" w:rsidR="00FD648B" w:rsidRPr="000711DB" w:rsidRDefault="00FD648B" w:rsidP="000320AC">
      <w:pPr>
        <w:bidi/>
        <w:spacing w:after="0" w:line="240" w:lineRule="auto"/>
        <w:rPr>
          <w:rFonts w:ascii="David" w:eastAsia="Times New Roman" w:hAnsi="David"/>
          <w:noProof/>
          <w:sz w:val="24"/>
          <w:rtl/>
        </w:rPr>
      </w:pPr>
      <w:r w:rsidRPr="000711DB">
        <w:rPr>
          <w:rFonts w:ascii="David" w:eastAsia="Times New Roman" w:hAnsi="David"/>
          <w:noProof/>
          <w:sz w:val="24"/>
          <w:rtl/>
        </w:rPr>
        <w:t xml:space="preserve">הערות: </w:t>
      </w:r>
    </w:p>
    <w:p w14:paraId="6E25B0C5" w14:textId="77777777" w:rsidR="00FD648B" w:rsidRPr="000711DB" w:rsidRDefault="00FD648B" w:rsidP="00F92AE1">
      <w:pPr>
        <w:numPr>
          <w:ilvl w:val="0"/>
          <w:numId w:val="32"/>
        </w:numPr>
        <w:bidi/>
        <w:spacing w:after="0" w:line="240" w:lineRule="auto"/>
        <w:rPr>
          <w:rFonts w:ascii="David" w:eastAsia="Times New Roman" w:hAnsi="David"/>
          <w:noProof/>
          <w:sz w:val="24"/>
          <w:rtl/>
        </w:rPr>
      </w:pPr>
      <w:r w:rsidRPr="000711DB">
        <w:rPr>
          <w:rFonts w:ascii="David" w:eastAsia="Times New Roman" w:hAnsi="David"/>
          <w:noProof/>
          <w:sz w:val="24"/>
          <w:rtl/>
        </w:rPr>
        <w:t xml:space="preserve">נוסח דיווח זה נקבע על ידי ועדה משותפת של מינהל הרכש הממשלתי ושל לשכת רואי החשבון בישראל – אוגוסט 2009. </w:t>
      </w:r>
    </w:p>
    <w:p w14:paraId="36FB6510" w14:textId="77777777" w:rsidR="00FD648B" w:rsidRPr="000711DB" w:rsidRDefault="00FD648B" w:rsidP="00F92AE1">
      <w:pPr>
        <w:numPr>
          <w:ilvl w:val="0"/>
          <w:numId w:val="32"/>
        </w:numPr>
        <w:bidi/>
        <w:spacing w:after="0" w:line="240" w:lineRule="auto"/>
        <w:rPr>
          <w:rFonts w:ascii="David" w:eastAsia="Times New Roman" w:hAnsi="David"/>
          <w:noProof/>
          <w:sz w:val="24"/>
          <w:u w:val="single"/>
        </w:rPr>
      </w:pPr>
      <w:r w:rsidRPr="000711DB">
        <w:rPr>
          <w:rFonts w:ascii="David" w:eastAsia="Times New Roman" w:hAnsi="David"/>
          <w:noProof/>
          <w:sz w:val="24"/>
          <w:rtl/>
        </w:rPr>
        <w:t>יודפס על נייר לוגו של משרד הרו"ח</w:t>
      </w:r>
    </w:p>
    <w:p w14:paraId="6560D513" w14:textId="4B283371" w:rsidR="00062CFA" w:rsidRPr="000711DB" w:rsidRDefault="00FD648B" w:rsidP="000320AC">
      <w:pPr>
        <w:bidi/>
        <w:spacing w:after="0" w:line="240" w:lineRule="auto"/>
        <w:ind w:left="720"/>
        <w:rPr>
          <w:rFonts w:ascii="David" w:eastAsia="Times New Roman" w:hAnsi="David"/>
          <w:noProof/>
          <w:sz w:val="24"/>
          <w:rtl/>
        </w:rPr>
      </w:pPr>
      <w:r w:rsidRPr="000711DB">
        <w:rPr>
          <w:rFonts w:ascii="David" w:eastAsia="Times New Roman" w:hAnsi="David"/>
          <w:noProof/>
          <w:sz w:val="24"/>
          <w:rtl/>
        </w:rPr>
        <w:t xml:space="preserve">. </w:t>
      </w:r>
      <w:r w:rsidRPr="000711DB">
        <w:rPr>
          <w:rFonts w:ascii="David" w:eastAsia="Times New Roman" w:hAnsi="David"/>
          <w:noProof/>
          <w:sz w:val="24"/>
          <w:rtl/>
        </w:rPr>
        <w:tab/>
      </w:r>
    </w:p>
    <w:p w14:paraId="3E187408" w14:textId="77777777" w:rsidR="00FD648B" w:rsidRPr="000711DB" w:rsidRDefault="00FD648B" w:rsidP="000320AC">
      <w:pPr>
        <w:bidi/>
        <w:spacing w:after="0" w:line="240" w:lineRule="auto"/>
        <w:ind w:left="720"/>
        <w:rPr>
          <w:rFonts w:ascii="David" w:eastAsia="Times New Roman" w:hAnsi="David"/>
          <w:noProof/>
          <w:sz w:val="24"/>
          <w:u w:val="single"/>
          <w:rtl/>
        </w:rPr>
      </w:pPr>
    </w:p>
    <w:p w14:paraId="5E442B53" w14:textId="4046EDA4" w:rsidR="00062CFA" w:rsidRPr="000711DB" w:rsidRDefault="00062CFA" w:rsidP="001A54F0">
      <w:pPr>
        <w:pStyle w:val="Heading1"/>
        <w:numPr>
          <w:ilvl w:val="0"/>
          <w:numId w:val="0"/>
        </w:numPr>
        <w:jc w:val="center"/>
        <w:rPr>
          <w:rFonts w:ascii="David" w:eastAsia="Times New Roman" w:hAnsi="David"/>
          <w:noProof/>
          <w:sz w:val="24"/>
          <w:u w:val="single"/>
          <w:rtl/>
        </w:rPr>
      </w:pPr>
      <w:bookmarkStart w:id="367" w:name="_Toc81117649"/>
      <w:bookmarkStart w:id="368" w:name="_Toc81118200"/>
      <w:bookmarkStart w:id="369" w:name="_Toc104371289"/>
      <w:r w:rsidRPr="000711DB">
        <w:rPr>
          <w:rFonts w:ascii="David" w:eastAsia="Times New Roman" w:hAnsi="David"/>
          <w:noProof/>
          <w:sz w:val="24"/>
          <w:u w:val="single"/>
          <w:rtl/>
        </w:rPr>
        <w:t>נספח 0.7.2.4 – ב'</w:t>
      </w:r>
      <w:bookmarkEnd w:id="367"/>
      <w:bookmarkEnd w:id="368"/>
      <w:bookmarkEnd w:id="369"/>
    </w:p>
    <w:p w14:paraId="7C177D46" w14:textId="6A6C15DD" w:rsidR="003E40A3" w:rsidRPr="000711DB" w:rsidRDefault="003E40A3" w:rsidP="003E40A3">
      <w:pPr>
        <w:bidi/>
        <w:jc w:val="center"/>
        <w:rPr>
          <w:rFonts w:ascii="David" w:hAnsi="David"/>
          <w:rtl/>
        </w:rPr>
      </w:pPr>
      <w:r w:rsidRPr="000711DB">
        <w:rPr>
          <w:rFonts w:ascii="David" w:hAnsi="David"/>
          <w:rtl/>
        </w:rPr>
        <w:t>ה</w:t>
      </w:r>
      <w:r w:rsidR="00C82999" w:rsidRPr="000711DB">
        <w:rPr>
          <w:rFonts w:ascii="David" w:hAnsi="David"/>
          <w:rtl/>
        </w:rPr>
        <w:t>י</w:t>
      </w:r>
      <w:r w:rsidRPr="000711DB">
        <w:rPr>
          <w:rFonts w:ascii="David" w:hAnsi="David"/>
          <w:rtl/>
        </w:rPr>
        <w:t>עדר אזהרת עסק חי</w:t>
      </w:r>
    </w:p>
    <w:p w14:paraId="783F090F" w14:textId="77777777" w:rsidR="00062CFA" w:rsidRPr="000711DB" w:rsidRDefault="00062CFA" w:rsidP="00062CFA">
      <w:pPr>
        <w:bidi/>
        <w:spacing w:before="120" w:after="120" w:line="276" w:lineRule="auto"/>
        <w:jc w:val="left"/>
        <w:rPr>
          <w:rFonts w:ascii="David" w:eastAsia="Calibri" w:hAnsi="David"/>
          <w:color w:val="auto"/>
          <w:sz w:val="24"/>
        </w:rPr>
      </w:pPr>
      <w:r w:rsidRPr="000711DB">
        <w:rPr>
          <w:rFonts w:ascii="David" w:eastAsia="Calibri" w:hAnsi="David"/>
          <w:color w:val="auto"/>
          <w:sz w:val="24"/>
          <w:rtl/>
        </w:rPr>
        <w:t>תאריך: ______________</w:t>
      </w:r>
    </w:p>
    <w:p w14:paraId="254B7299" w14:textId="77777777" w:rsidR="00062CFA" w:rsidRPr="000711DB" w:rsidRDefault="00062CFA" w:rsidP="00062CFA">
      <w:pPr>
        <w:bidi/>
        <w:spacing w:after="0" w:line="276" w:lineRule="auto"/>
        <w:jc w:val="left"/>
        <w:rPr>
          <w:rFonts w:ascii="David" w:eastAsia="Times New Roman" w:hAnsi="David"/>
          <w:color w:val="auto"/>
          <w:sz w:val="24"/>
          <w:rtl/>
        </w:rPr>
      </w:pPr>
      <w:r w:rsidRPr="000711DB">
        <w:rPr>
          <w:rFonts w:ascii="David" w:eastAsia="Times New Roman" w:hAnsi="David"/>
          <w:color w:val="auto"/>
          <w:sz w:val="24"/>
          <w:rtl/>
        </w:rPr>
        <w:t>לכבוד</w:t>
      </w:r>
    </w:p>
    <w:p w14:paraId="5A780BA8" w14:textId="77777777" w:rsidR="00062CFA" w:rsidRPr="000711DB" w:rsidRDefault="00062CFA" w:rsidP="00062CFA">
      <w:pPr>
        <w:bidi/>
        <w:spacing w:after="0" w:line="276" w:lineRule="auto"/>
        <w:jc w:val="left"/>
        <w:rPr>
          <w:rFonts w:ascii="David" w:eastAsia="Times New Roman" w:hAnsi="David"/>
          <w:color w:val="auto"/>
          <w:sz w:val="24"/>
          <w:rtl/>
        </w:rPr>
      </w:pPr>
      <w:r w:rsidRPr="000711DB">
        <w:rPr>
          <w:rFonts w:ascii="David" w:eastAsia="Times New Roman" w:hAnsi="David"/>
          <w:color w:val="auto"/>
          <w:sz w:val="24"/>
          <w:rtl/>
        </w:rPr>
        <w:t>משרד החינוך</w:t>
      </w:r>
    </w:p>
    <w:p w14:paraId="4A640F16" w14:textId="33E92567" w:rsidR="00062CFA" w:rsidRPr="000711DB" w:rsidRDefault="00062CFA" w:rsidP="00062CFA">
      <w:pPr>
        <w:bidi/>
        <w:spacing w:after="0" w:line="276" w:lineRule="auto"/>
        <w:jc w:val="left"/>
        <w:rPr>
          <w:rFonts w:ascii="David" w:eastAsia="Times New Roman" w:hAnsi="David"/>
          <w:color w:val="auto"/>
          <w:sz w:val="24"/>
          <w:rtl/>
        </w:rPr>
      </w:pPr>
      <w:r w:rsidRPr="000711DB">
        <w:rPr>
          <w:rFonts w:ascii="David" w:eastAsia="Times New Roman" w:hAnsi="David"/>
          <w:color w:val="auto"/>
          <w:sz w:val="24"/>
          <w:rtl/>
        </w:rPr>
        <w:t xml:space="preserve">מינהל </w:t>
      </w:r>
    </w:p>
    <w:p w14:paraId="7BA39DC6" w14:textId="77777777" w:rsidR="00062CFA" w:rsidRPr="000711DB" w:rsidRDefault="00062CFA" w:rsidP="00062CFA">
      <w:pPr>
        <w:bidi/>
        <w:spacing w:before="120" w:after="120" w:line="276" w:lineRule="auto"/>
        <w:ind w:left="26"/>
        <w:rPr>
          <w:rFonts w:ascii="David" w:eastAsia="Calibri" w:hAnsi="David"/>
          <w:color w:val="auto"/>
          <w:sz w:val="24"/>
          <w:rtl/>
        </w:rPr>
      </w:pPr>
      <w:proofErr w:type="spellStart"/>
      <w:r w:rsidRPr="000711DB">
        <w:rPr>
          <w:rFonts w:ascii="David" w:eastAsia="Calibri" w:hAnsi="David"/>
          <w:color w:val="auto"/>
          <w:sz w:val="24"/>
          <w:rtl/>
        </w:rPr>
        <w:t>א.ג.נ</w:t>
      </w:r>
      <w:proofErr w:type="spellEnd"/>
      <w:r w:rsidRPr="000711DB">
        <w:rPr>
          <w:rFonts w:ascii="David" w:eastAsia="Calibri" w:hAnsi="David"/>
          <w:color w:val="auto"/>
          <w:sz w:val="24"/>
          <w:rtl/>
        </w:rPr>
        <w:t>.,</w:t>
      </w:r>
    </w:p>
    <w:p w14:paraId="4EE8AC84" w14:textId="0160F2A1" w:rsidR="00062CFA" w:rsidRPr="000711DB" w:rsidRDefault="00062CFA" w:rsidP="00062CFA">
      <w:pPr>
        <w:bidi/>
        <w:spacing w:after="120" w:line="240" w:lineRule="auto"/>
        <w:ind w:left="28"/>
        <w:rPr>
          <w:rFonts w:ascii="David" w:eastAsia="Calibri" w:hAnsi="David"/>
          <w:b/>
          <w:bCs/>
          <w:color w:val="auto"/>
          <w:sz w:val="24"/>
          <w:rtl/>
        </w:rPr>
      </w:pPr>
      <w:r w:rsidRPr="007D0021">
        <w:rPr>
          <w:rFonts w:ascii="David" w:eastAsia="Times New Roman" w:hAnsi="David"/>
          <w:b/>
          <w:bCs/>
          <w:color w:val="auto"/>
          <w:sz w:val="24"/>
          <w:u w:val="single"/>
          <w:rtl/>
        </w:rPr>
        <w:t>הנדון: מכרז</w:t>
      </w:r>
      <w:r w:rsidR="007D0021" w:rsidRPr="007D0021">
        <w:rPr>
          <w:rFonts w:ascii="David" w:eastAsia="Times New Roman" w:hAnsi="David" w:hint="cs"/>
          <w:sz w:val="24"/>
          <w:rtl/>
        </w:rPr>
        <w:t xml:space="preserve"> </w:t>
      </w:r>
      <w:r w:rsidR="007D0021" w:rsidRPr="007D0021">
        <w:rPr>
          <w:rFonts w:ascii="David" w:eastAsia="Times New Roman" w:hAnsi="David" w:hint="cs"/>
          <w:b/>
          <w:bCs/>
          <w:sz w:val="24"/>
          <w:rtl/>
        </w:rPr>
        <w:t>מספר</w:t>
      </w:r>
      <w:r w:rsidR="007D0021" w:rsidRPr="007D0021">
        <w:rPr>
          <w:rFonts w:ascii="David" w:eastAsia="Times New Roman" w:hAnsi="David" w:hint="cs"/>
          <w:sz w:val="24"/>
          <w:rtl/>
        </w:rPr>
        <w:t xml:space="preserve">  </w:t>
      </w:r>
      <w:r w:rsidR="007D0021" w:rsidRPr="007D0021">
        <w:rPr>
          <w:rFonts w:hint="cs"/>
          <w:b/>
          <w:bCs/>
          <w:color w:val="auto"/>
          <w:sz w:val="24"/>
          <w:rtl/>
        </w:rPr>
        <w:t>92/05.2022</w:t>
      </w:r>
      <w:r w:rsidR="007D0021" w:rsidRPr="007D0021">
        <w:rPr>
          <w:rFonts w:ascii="David" w:eastAsia="Times New Roman" w:hAnsi="David" w:hint="cs"/>
          <w:sz w:val="32"/>
          <w:szCs w:val="32"/>
          <w:rtl/>
        </w:rPr>
        <w:t xml:space="preserve"> </w:t>
      </w:r>
      <w:r w:rsidR="007D0021" w:rsidRPr="007D0021">
        <w:rPr>
          <w:rFonts w:ascii="David" w:eastAsia="Times New Roman" w:hAnsi="David" w:hint="cs"/>
          <w:sz w:val="24"/>
          <w:rtl/>
        </w:rPr>
        <w:t xml:space="preserve">- </w:t>
      </w:r>
      <w:r w:rsidR="007D0021" w:rsidRPr="007D0021">
        <w:rPr>
          <w:rFonts w:ascii="David" w:hAnsi="David" w:hint="cs"/>
          <w:b/>
          <w:bCs/>
          <w:sz w:val="24"/>
          <w:rtl/>
        </w:rPr>
        <w:t xml:space="preserve">מכרז פומבי בהיקפים משתנים - </w:t>
      </w:r>
      <w:r w:rsidR="007D0021" w:rsidRPr="007D0021">
        <w:rPr>
          <w:rFonts w:ascii="David" w:hAnsi="David"/>
          <w:b/>
          <w:bCs/>
          <w:sz w:val="24"/>
          <w:rtl/>
        </w:rPr>
        <w:t>בקשה להצעות מחיר למתן שירותי קישוריות ואבטחת מידע  למערכת החינוך</w:t>
      </w:r>
      <w:r w:rsidR="007D0021" w:rsidRPr="007D0021">
        <w:rPr>
          <w:rFonts w:ascii="David" w:hAnsi="David" w:hint="cs"/>
          <w:b/>
          <w:bCs/>
          <w:sz w:val="24"/>
          <w:rtl/>
        </w:rPr>
        <w:t xml:space="preserve"> רשת "קישורים החדשה"</w:t>
      </w:r>
      <w:r w:rsidR="007D0021" w:rsidRPr="007D0021">
        <w:rPr>
          <w:rFonts w:ascii="David" w:eastAsia="Times New Roman" w:hAnsi="David" w:hint="cs"/>
          <w:sz w:val="28"/>
          <w:szCs w:val="28"/>
          <w:rtl/>
        </w:rPr>
        <w:t xml:space="preserve"> </w:t>
      </w:r>
      <w:r w:rsidRPr="007D0021">
        <w:rPr>
          <w:rFonts w:ascii="David" w:eastAsia="Calibri" w:hAnsi="David"/>
          <w:b/>
          <w:bCs/>
          <w:color w:val="auto"/>
          <w:sz w:val="24"/>
          <w:rtl/>
        </w:rPr>
        <w:t>(להלן: "המכרז") - אישור רואה החשבון</w:t>
      </w:r>
      <w:r w:rsidRPr="007D0021">
        <w:rPr>
          <w:rFonts w:ascii="David" w:eastAsia="Calibri" w:hAnsi="David"/>
          <w:color w:val="auto"/>
          <w:sz w:val="24"/>
          <w:rtl/>
        </w:rPr>
        <w:t xml:space="preserve"> </w:t>
      </w:r>
      <w:r w:rsidRPr="007D0021">
        <w:rPr>
          <w:rFonts w:ascii="David" w:eastAsia="Calibri" w:hAnsi="David"/>
          <w:b/>
          <w:bCs/>
          <w:color w:val="auto"/>
          <w:sz w:val="24"/>
          <w:rtl/>
        </w:rPr>
        <w:t>בדבר היעדר הערת "עסק חי"</w:t>
      </w:r>
    </w:p>
    <w:p w14:paraId="4F2F19E5" w14:textId="77777777" w:rsidR="00062CFA" w:rsidRPr="000711DB" w:rsidRDefault="00062CFA" w:rsidP="00062CFA">
      <w:pPr>
        <w:bidi/>
        <w:spacing w:before="120" w:after="120" w:line="276" w:lineRule="auto"/>
        <w:ind w:left="720"/>
        <w:rPr>
          <w:rFonts w:ascii="David" w:eastAsia="Calibri" w:hAnsi="David"/>
          <w:color w:val="auto"/>
          <w:sz w:val="24"/>
          <w:rtl/>
        </w:rPr>
      </w:pPr>
      <w:r w:rsidRPr="000711DB">
        <w:rPr>
          <w:rFonts w:ascii="David" w:eastAsia="Calibri" w:hAnsi="David"/>
          <w:color w:val="auto"/>
          <w:sz w:val="24"/>
          <w:rtl/>
        </w:rPr>
        <w:t>לבקשתכם וכרואי החשבון של ____________ (להלן: "המציע") הרינו לאשר כדלקמן:</w:t>
      </w:r>
      <w:r w:rsidRPr="000711DB">
        <w:rPr>
          <w:rFonts w:ascii="David" w:eastAsia="Calibri" w:hAnsi="David"/>
          <w:color w:val="auto"/>
          <w:sz w:val="24"/>
          <w:rtl/>
        </w:rPr>
        <w:tab/>
      </w:r>
      <w:r w:rsidRPr="000711DB">
        <w:rPr>
          <w:rFonts w:ascii="David" w:eastAsia="Calibri" w:hAnsi="David"/>
          <w:color w:val="auto"/>
          <w:sz w:val="24"/>
          <w:rtl/>
        </w:rPr>
        <w:br/>
      </w:r>
    </w:p>
    <w:p w14:paraId="5D014D24" w14:textId="77777777" w:rsidR="00062CFA" w:rsidRPr="000711DB" w:rsidRDefault="00062CFA" w:rsidP="00116BCF">
      <w:pPr>
        <w:numPr>
          <w:ilvl w:val="0"/>
          <w:numId w:val="215"/>
        </w:numPr>
        <w:bidi/>
        <w:spacing w:before="120" w:after="0" w:line="240" w:lineRule="auto"/>
        <w:rPr>
          <w:rFonts w:ascii="David" w:eastAsia="Calibri" w:hAnsi="David"/>
          <w:color w:val="auto"/>
          <w:sz w:val="24"/>
          <w:rtl/>
        </w:rPr>
      </w:pPr>
      <w:r w:rsidRPr="000711DB">
        <w:rPr>
          <w:rFonts w:ascii="David" w:eastAsia="Calibri" w:hAnsi="David"/>
          <w:color w:val="auto"/>
          <w:sz w:val="24"/>
          <w:rtl/>
        </w:rPr>
        <w:t>הדוחות הכספיים המבוקרים של המציע ליום ______, בוקרו על ידינו וחוות דעתנו נחתמה בתאריך _____.</w:t>
      </w:r>
    </w:p>
    <w:p w14:paraId="15F94DF3" w14:textId="77777777" w:rsidR="00062CFA" w:rsidRPr="000711DB" w:rsidRDefault="00062CFA" w:rsidP="00062CFA">
      <w:pPr>
        <w:bidi/>
        <w:spacing w:before="120" w:after="120" w:line="276" w:lineRule="auto"/>
        <w:ind w:left="752"/>
        <w:rPr>
          <w:rFonts w:ascii="David" w:eastAsia="Calibri" w:hAnsi="David"/>
          <w:color w:val="auto"/>
          <w:sz w:val="24"/>
          <w:rtl/>
        </w:rPr>
      </w:pPr>
    </w:p>
    <w:p w14:paraId="18301E06" w14:textId="77777777" w:rsidR="00062CFA" w:rsidRPr="000711DB" w:rsidRDefault="00062CFA" w:rsidP="00062CFA">
      <w:pPr>
        <w:bidi/>
        <w:spacing w:before="120" w:after="120" w:line="276" w:lineRule="auto"/>
        <w:ind w:left="26"/>
        <w:rPr>
          <w:rFonts w:ascii="David" w:eastAsia="Calibri" w:hAnsi="David"/>
          <w:b/>
          <w:bCs/>
          <w:color w:val="auto"/>
          <w:sz w:val="24"/>
          <w:rtl/>
        </w:rPr>
      </w:pPr>
      <w:r w:rsidRPr="000711DB">
        <w:rPr>
          <w:rFonts w:ascii="David" w:eastAsia="Calibri" w:hAnsi="David"/>
          <w:b/>
          <w:bCs/>
          <w:color w:val="auto"/>
          <w:sz w:val="24"/>
          <w:rtl/>
        </w:rPr>
        <w:t>לחילופין: (נא למחוק את המיותר)</w:t>
      </w:r>
    </w:p>
    <w:p w14:paraId="08FC8F3F" w14:textId="77777777" w:rsidR="00062CFA" w:rsidRPr="000711DB" w:rsidRDefault="00062CFA" w:rsidP="00062CFA">
      <w:pPr>
        <w:tabs>
          <w:tab w:val="right" w:pos="5442"/>
        </w:tabs>
        <w:bidi/>
        <w:spacing w:before="120" w:after="120" w:line="276" w:lineRule="auto"/>
        <w:ind w:left="752"/>
        <w:rPr>
          <w:rFonts w:ascii="David" w:eastAsia="Calibri" w:hAnsi="David"/>
          <w:color w:val="auto"/>
          <w:sz w:val="24"/>
          <w:rtl/>
        </w:rPr>
      </w:pPr>
      <w:r w:rsidRPr="000711DB">
        <w:rPr>
          <w:rFonts w:ascii="David" w:eastAsia="Calibri" w:hAnsi="David"/>
          <w:color w:val="auto"/>
          <w:sz w:val="24"/>
          <w:rtl/>
        </w:rPr>
        <w:t>הדוחות הכספיים המבוקרים של המציע ליום ______, בוקרו על ידי רואי חשבון אחרים וחוות הדעת של רואי החשבון האחרים נחתמה בתאריך ______.</w:t>
      </w:r>
    </w:p>
    <w:p w14:paraId="5C1006CD" w14:textId="77777777" w:rsidR="00062CFA" w:rsidRPr="000711DB" w:rsidRDefault="00062CFA" w:rsidP="00116BCF">
      <w:pPr>
        <w:numPr>
          <w:ilvl w:val="0"/>
          <w:numId w:val="215"/>
        </w:numPr>
        <w:bidi/>
        <w:spacing w:before="120" w:after="120" w:line="240" w:lineRule="auto"/>
        <w:ind w:left="714" w:hanging="357"/>
        <w:rPr>
          <w:rFonts w:ascii="David" w:eastAsia="Calibri" w:hAnsi="David"/>
          <w:color w:val="auto"/>
          <w:sz w:val="24"/>
          <w:rtl/>
        </w:rPr>
      </w:pPr>
      <w:r w:rsidRPr="000711DB">
        <w:rPr>
          <w:rFonts w:ascii="David" w:eastAsia="Calibri" w:hAnsi="David"/>
          <w:color w:val="auto"/>
          <w:sz w:val="24"/>
          <w:rtl/>
        </w:rPr>
        <w:t>חוות הדעת שניתנו לעניין הדוחות הכספיים המבוקרים הנ"ל וכל הדוחות הכספיים הסקורים של המציע שנערכו לאחר מכן, שנסקרו על ידינו או על ידי רואי חשבון אחרים כאמור לעיל, אינם כוללים הפניית תשומת לב לגבי ספקות משמעותיים בדבר המשך קיומו של המציע "כעסק חי" (*).</w:t>
      </w:r>
    </w:p>
    <w:p w14:paraId="6DE1D909" w14:textId="77777777" w:rsidR="00062CFA" w:rsidRPr="000711DB" w:rsidRDefault="00062CFA" w:rsidP="00116BCF">
      <w:pPr>
        <w:numPr>
          <w:ilvl w:val="0"/>
          <w:numId w:val="215"/>
        </w:numPr>
        <w:bidi/>
        <w:spacing w:before="120" w:after="120" w:line="240" w:lineRule="auto"/>
        <w:ind w:left="714" w:hanging="357"/>
        <w:rPr>
          <w:rFonts w:ascii="David" w:eastAsia="Calibri" w:hAnsi="David"/>
          <w:color w:val="auto"/>
          <w:sz w:val="24"/>
        </w:rPr>
      </w:pPr>
      <w:r w:rsidRPr="000711DB">
        <w:rPr>
          <w:rFonts w:ascii="David" w:eastAsia="Calibri" w:hAnsi="David"/>
          <w:color w:val="auto"/>
          <w:sz w:val="24"/>
          <w:rtl/>
        </w:rPr>
        <w:t>קיבלנו דיווח מהנהלת המציע לגבי תוצאות פעילויותיו מאז הדוחות הכספיים המבוקרים והדוחות הכספיים הסקורים וכן ערכנו דיון בנושא העסק החי עם הנהלת המציע (**).</w:t>
      </w:r>
    </w:p>
    <w:p w14:paraId="0C50240F" w14:textId="77777777" w:rsidR="00062CFA" w:rsidRPr="000711DB" w:rsidRDefault="00062CFA" w:rsidP="00116BCF">
      <w:pPr>
        <w:numPr>
          <w:ilvl w:val="0"/>
          <w:numId w:val="215"/>
        </w:numPr>
        <w:bidi/>
        <w:spacing w:before="120" w:after="120" w:line="240" w:lineRule="auto"/>
        <w:ind w:left="714" w:hanging="357"/>
        <w:rPr>
          <w:rFonts w:ascii="David" w:eastAsia="Calibri" w:hAnsi="David"/>
          <w:color w:val="auto"/>
          <w:sz w:val="24"/>
        </w:rPr>
      </w:pPr>
      <w:r w:rsidRPr="000711DB">
        <w:rPr>
          <w:rFonts w:ascii="David" w:eastAsia="Calibri" w:hAnsi="David"/>
          <w:color w:val="auto"/>
          <w:sz w:val="24"/>
          <w:rtl/>
        </w:rPr>
        <w:t>ממועד החתימה על הדוחות הכספיים הנ"ל ועד למועד חתימתנו על מכתב זה, לא בא לידיעתנו, לרבות בהתבסס על הבדיקות כמפורט בסעיף ג' לעיל, מידע על שינוי מהותי לרעה במצבו העסקי של המציע עד לכדי העלאת ספקות משמעותיים לגבי המשך קיומו של המציע "כעסק חי" (**).</w:t>
      </w:r>
    </w:p>
    <w:p w14:paraId="79841B9A" w14:textId="77777777" w:rsidR="00062CFA" w:rsidRPr="000711DB" w:rsidRDefault="00062CFA" w:rsidP="00062CFA">
      <w:pPr>
        <w:tabs>
          <w:tab w:val="right" w:pos="665"/>
        </w:tabs>
        <w:bidi/>
        <w:spacing w:before="120" w:after="120" w:line="276" w:lineRule="auto"/>
        <w:rPr>
          <w:rFonts w:ascii="David" w:eastAsia="Calibri" w:hAnsi="David"/>
          <w:color w:val="auto"/>
          <w:sz w:val="24"/>
          <w:rtl/>
        </w:rPr>
      </w:pPr>
      <w:r w:rsidRPr="000711DB">
        <w:rPr>
          <w:rFonts w:ascii="David" w:eastAsia="Calibri" w:hAnsi="David"/>
          <w:color w:val="auto"/>
          <w:sz w:val="24"/>
          <w:rtl/>
        </w:rPr>
        <w:t>(*) לעניין אישור זה, "עסק חי" – כהגדרתו בהתאם לתקן ביקורת מספר 58 של לשכת רואי חשבון בישראל.</w:t>
      </w:r>
    </w:p>
    <w:p w14:paraId="5C23E013" w14:textId="77777777" w:rsidR="00062CFA" w:rsidRPr="000711DB" w:rsidRDefault="00062CFA" w:rsidP="00062CFA">
      <w:pPr>
        <w:tabs>
          <w:tab w:val="right" w:pos="665"/>
        </w:tabs>
        <w:bidi/>
        <w:spacing w:before="120" w:after="120" w:line="276" w:lineRule="auto"/>
        <w:ind w:left="382" w:hanging="425"/>
        <w:rPr>
          <w:rFonts w:ascii="David" w:eastAsia="Calibri" w:hAnsi="David"/>
          <w:color w:val="auto"/>
          <w:sz w:val="24"/>
          <w:rtl/>
        </w:rPr>
      </w:pPr>
      <w:r w:rsidRPr="000711DB">
        <w:rPr>
          <w:rFonts w:ascii="David" w:eastAsia="Calibri" w:hAnsi="David"/>
          <w:color w:val="auto"/>
          <w:sz w:val="24"/>
          <w:rtl/>
        </w:rPr>
        <w:t>(**) אם מאז מועד חתימת דוח המבקרים/דוח הסקירה האחרון חלפו פחות מ-3 חודשים כי אז אין דרישה לסעיפים ג', ד'.</w:t>
      </w:r>
    </w:p>
    <w:p w14:paraId="67581FED" w14:textId="073464CC" w:rsidR="00062CFA" w:rsidRPr="000711DB" w:rsidRDefault="00062CFA" w:rsidP="00062CFA">
      <w:pPr>
        <w:tabs>
          <w:tab w:val="right" w:pos="8703"/>
        </w:tabs>
        <w:bidi/>
        <w:spacing w:before="120" w:after="120" w:line="276" w:lineRule="auto"/>
        <w:ind w:left="7569" w:right="426"/>
        <w:rPr>
          <w:rFonts w:ascii="David" w:eastAsia="Calibri" w:hAnsi="David"/>
          <w:color w:val="auto"/>
          <w:sz w:val="24"/>
          <w:rtl/>
        </w:rPr>
      </w:pPr>
      <w:r w:rsidRPr="000711DB">
        <w:rPr>
          <w:rFonts w:ascii="David" w:eastAsia="Calibri" w:hAnsi="David"/>
          <w:color w:val="auto"/>
          <w:sz w:val="24"/>
          <w:rtl/>
        </w:rPr>
        <w:t>בכבוד רב,</w:t>
      </w:r>
    </w:p>
    <w:p w14:paraId="3ACDBDEF" w14:textId="448A75E6" w:rsidR="00062CFA" w:rsidRPr="000711DB" w:rsidRDefault="00062CFA" w:rsidP="00062CFA">
      <w:pPr>
        <w:bidi/>
        <w:spacing w:before="120" w:after="120" w:line="276" w:lineRule="auto"/>
        <w:jc w:val="right"/>
        <w:rPr>
          <w:rFonts w:ascii="David" w:eastAsia="Calibri" w:hAnsi="David"/>
          <w:color w:val="auto"/>
          <w:sz w:val="24"/>
          <w:rtl/>
        </w:rPr>
      </w:pPr>
      <w:r w:rsidRPr="000711DB">
        <w:rPr>
          <w:rFonts w:ascii="David" w:eastAsia="Calibri" w:hAnsi="David"/>
          <w:color w:val="auto"/>
          <w:sz w:val="24"/>
          <w:rtl/>
        </w:rPr>
        <w:t>______________</w:t>
      </w:r>
    </w:p>
    <w:p w14:paraId="01FC56D0" w14:textId="77777777" w:rsidR="00062CFA" w:rsidRPr="000711DB" w:rsidRDefault="00062CFA" w:rsidP="00062CFA">
      <w:pPr>
        <w:tabs>
          <w:tab w:val="right" w:pos="9070"/>
        </w:tabs>
        <w:bidi/>
        <w:spacing w:before="120" w:after="120" w:line="276" w:lineRule="auto"/>
        <w:ind w:left="7569"/>
        <w:rPr>
          <w:rFonts w:ascii="David" w:eastAsia="Calibri" w:hAnsi="David"/>
          <w:color w:val="auto"/>
          <w:sz w:val="24"/>
          <w:rtl/>
        </w:rPr>
      </w:pPr>
      <w:r w:rsidRPr="000711DB">
        <w:rPr>
          <w:rFonts w:ascii="David" w:eastAsia="Calibri" w:hAnsi="David"/>
          <w:color w:val="auto"/>
          <w:sz w:val="24"/>
          <w:rtl/>
        </w:rPr>
        <w:t>רואי חשבון</w:t>
      </w:r>
    </w:p>
    <w:p w14:paraId="489B2CFF" w14:textId="77777777" w:rsidR="00062CFA" w:rsidRPr="000711DB" w:rsidRDefault="00062CFA" w:rsidP="00062CFA">
      <w:pPr>
        <w:bidi/>
        <w:spacing w:before="120" w:after="120" w:line="276" w:lineRule="auto"/>
        <w:rPr>
          <w:rFonts w:ascii="David" w:eastAsia="Calibri" w:hAnsi="David"/>
          <w:color w:val="auto"/>
          <w:sz w:val="24"/>
          <w:rtl/>
        </w:rPr>
      </w:pPr>
      <w:r w:rsidRPr="000711DB">
        <w:rPr>
          <w:rFonts w:ascii="David" w:eastAsia="Calibri" w:hAnsi="David"/>
          <w:color w:val="auto"/>
          <w:sz w:val="24"/>
          <w:rtl/>
        </w:rPr>
        <w:t xml:space="preserve">הערות: </w:t>
      </w:r>
    </w:p>
    <w:p w14:paraId="041A1EC4" w14:textId="77777777" w:rsidR="00062CFA" w:rsidRPr="000711DB" w:rsidRDefault="00062CFA" w:rsidP="00116BCF">
      <w:pPr>
        <w:numPr>
          <w:ilvl w:val="0"/>
          <w:numId w:val="216"/>
        </w:numPr>
        <w:bidi/>
        <w:spacing w:before="120" w:after="0" w:line="240" w:lineRule="auto"/>
        <w:rPr>
          <w:rFonts w:ascii="David" w:eastAsia="Calibri" w:hAnsi="David"/>
          <w:color w:val="auto"/>
          <w:sz w:val="24"/>
          <w:rtl/>
        </w:rPr>
      </w:pPr>
      <w:r w:rsidRPr="000711DB">
        <w:rPr>
          <w:rFonts w:ascii="David" w:eastAsia="Calibri" w:hAnsi="David"/>
          <w:color w:val="auto"/>
          <w:sz w:val="24"/>
          <w:rtl/>
        </w:rPr>
        <w:t>נוסח דיווח זה של רואה החשבון המבקר אושר עם לשכת רואי החשבון בישראל – נוב' 2018.</w:t>
      </w:r>
    </w:p>
    <w:p w14:paraId="791AED70" w14:textId="77777777" w:rsidR="00062CFA" w:rsidRPr="000711DB" w:rsidRDefault="00062CFA" w:rsidP="00116BCF">
      <w:pPr>
        <w:numPr>
          <w:ilvl w:val="0"/>
          <w:numId w:val="216"/>
        </w:numPr>
        <w:tabs>
          <w:tab w:val="left" w:pos="6945"/>
          <w:tab w:val="right" w:pos="8306"/>
        </w:tabs>
        <w:bidi/>
        <w:spacing w:before="120" w:after="0" w:line="240" w:lineRule="auto"/>
        <w:jc w:val="left"/>
        <w:rPr>
          <w:rFonts w:ascii="David" w:eastAsia="Calibri" w:hAnsi="David"/>
          <w:color w:val="auto"/>
          <w:sz w:val="24"/>
          <w:rtl/>
        </w:rPr>
      </w:pPr>
      <w:r w:rsidRPr="000711DB">
        <w:rPr>
          <w:rFonts w:ascii="David" w:eastAsia="Calibri" w:hAnsi="David"/>
          <w:color w:val="auto"/>
          <w:sz w:val="24"/>
          <w:rtl/>
        </w:rPr>
        <w:t xml:space="preserve">יודפס על נייר לוגו של משרד רואי החשבון. </w:t>
      </w:r>
    </w:p>
    <w:p w14:paraId="4EDB37EE" w14:textId="1913D049" w:rsidR="006A1BCF" w:rsidRPr="000711DB" w:rsidRDefault="006A1BCF" w:rsidP="000320AC">
      <w:pPr>
        <w:rPr>
          <w:rFonts w:ascii="David" w:eastAsia="Times New Roman" w:hAnsi="David"/>
          <w:sz w:val="24"/>
          <w:rtl/>
        </w:rPr>
      </w:pPr>
    </w:p>
    <w:p w14:paraId="157926B2" w14:textId="77777777" w:rsidR="006245C0" w:rsidRPr="000711DB" w:rsidRDefault="006245C0" w:rsidP="006245C0">
      <w:pPr>
        <w:jc w:val="left"/>
        <w:rPr>
          <w:rFonts w:ascii="David" w:eastAsia="Times New Roman" w:hAnsi="David"/>
          <w:sz w:val="24"/>
          <w:rtl/>
        </w:rPr>
      </w:pPr>
    </w:p>
    <w:p w14:paraId="096CBC5A" w14:textId="77777777" w:rsidR="008A14DD" w:rsidRPr="000711DB" w:rsidRDefault="008A14DD" w:rsidP="008A14DD">
      <w:pPr>
        <w:jc w:val="left"/>
        <w:rPr>
          <w:rFonts w:ascii="David" w:eastAsia="Times New Roman" w:hAnsi="David"/>
          <w:sz w:val="24"/>
          <w:rtl/>
        </w:rPr>
      </w:pPr>
    </w:p>
    <w:p w14:paraId="7D061C3E" w14:textId="7F8FD544" w:rsidR="00642D19" w:rsidRPr="000711DB" w:rsidRDefault="00642D19" w:rsidP="00A76A91">
      <w:pPr>
        <w:pStyle w:val="Heading1"/>
        <w:numPr>
          <w:ilvl w:val="0"/>
          <w:numId w:val="0"/>
        </w:numPr>
        <w:jc w:val="center"/>
        <w:rPr>
          <w:rFonts w:ascii="David" w:eastAsia="Times New Roman" w:hAnsi="David"/>
          <w:sz w:val="24"/>
          <w:u w:val="single"/>
          <w:rtl/>
        </w:rPr>
      </w:pPr>
      <w:bookmarkStart w:id="370" w:name="_Toc63581391"/>
      <w:bookmarkStart w:id="371" w:name="_Toc104371290"/>
      <w:r w:rsidRPr="000711DB">
        <w:rPr>
          <w:rFonts w:ascii="David" w:eastAsia="Times New Roman" w:hAnsi="David"/>
          <w:sz w:val="22"/>
          <w:szCs w:val="24"/>
          <w:u w:val="single"/>
          <w:rtl/>
        </w:rPr>
        <w:t>נספח 0.7.2.5</w:t>
      </w:r>
      <w:r w:rsidR="002F6FB2" w:rsidRPr="000711DB">
        <w:rPr>
          <w:rFonts w:ascii="David" w:eastAsia="Times New Roman" w:hAnsi="David"/>
          <w:sz w:val="22"/>
          <w:szCs w:val="24"/>
          <w:u w:val="single"/>
          <w:rtl/>
        </w:rPr>
        <w:t xml:space="preserve"> – 1 -  מציע ב-"מסלול </w:t>
      </w:r>
      <w:r w:rsidR="002F6FB2" w:rsidRPr="000711DB">
        <w:rPr>
          <w:rFonts w:ascii="David" w:eastAsia="Times New Roman" w:hAnsi="David"/>
          <w:sz w:val="22"/>
          <w:szCs w:val="24"/>
          <w:u w:val="single"/>
        </w:rPr>
        <w:t>ISP</w:t>
      </w:r>
      <w:r w:rsidR="002F6FB2" w:rsidRPr="000711DB">
        <w:rPr>
          <w:rFonts w:ascii="David" w:eastAsia="Times New Roman" w:hAnsi="David"/>
          <w:sz w:val="22"/>
          <w:szCs w:val="24"/>
          <w:u w:val="single"/>
          <w:rtl/>
        </w:rPr>
        <w:t>"</w:t>
      </w:r>
      <w:bookmarkEnd w:id="370"/>
      <w:bookmarkEnd w:id="371"/>
    </w:p>
    <w:p w14:paraId="6E76603F" w14:textId="77777777" w:rsidR="00642D19" w:rsidRPr="000711DB" w:rsidRDefault="00642D19" w:rsidP="000320AC">
      <w:pPr>
        <w:bidi/>
        <w:spacing w:after="0" w:line="360" w:lineRule="auto"/>
        <w:rPr>
          <w:rFonts w:ascii="David" w:eastAsia="Times New Roman" w:hAnsi="David"/>
          <w:sz w:val="24"/>
          <w:rtl/>
        </w:rPr>
      </w:pPr>
    </w:p>
    <w:p w14:paraId="4E57361D" w14:textId="77777777" w:rsidR="00FD648B"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לכבוד</w:t>
      </w:r>
    </w:p>
    <w:p w14:paraId="02C3DFAA"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משרד החינוך</w:t>
      </w:r>
    </w:p>
    <w:p w14:paraId="2F682A2A" w14:textId="51DF653C"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 xml:space="preserve">מינהל </w:t>
      </w:r>
      <w:r w:rsidR="0006719B" w:rsidRPr="000711DB">
        <w:rPr>
          <w:rFonts w:ascii="David" w:hAnsi="David"/>
          <w:color w:val="auto"/>
          <w:sz w:val="24"/>
          <w:rtl/>
        </w:rPr>
        <w:t>טכנולוגיות דיגיטליות ומידע</w:t>
      </w:r>
      <w:r w:rsidR="0006719B" w:rsidRPr="000711DB" w:rsidDel="0006719B">
        <w:rPr>
          <w:rFonts w:ascii="David" w:eastAsia="Times New Roman" w:hAnsi="David"/>
          <w:sz w:val="24"/>
          <w:rtl/>
        </w:rPr>
        <w:t xml:space="preserve"> </w:t>
      </w:r>
    </w:p>
    <w:p w14:paraId="3EBB4DD8" w14:textId="77777777" w:rsidR="00642D19" w:rsidRPr="000711DB" w:rsidRDefault="00642D19" w:rsidP="000320AC">
      <w:pPr>
        <w:bidi/>
        <w:spacing w:after="0" w:line="360" w:lineRule="auto"/>
        <w:rPr>
          <w:rFonts w:ascii="David" w:eastAsia="Times New Roman" w:hAnsi="David"/>
          <w:sz w:val="24"/>
          <w:rtl/>
        </w:rPr>
      </w:pPr>
    </w:p>
    <w:p w14:paraId="32A624A5" w14:textId="3CBA6181"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הנדון:</w:t>
      </w:r>
      <w:r w:rsidRPr="000711DB">
        <w:rPr>
          <w:rFonts w:ascii="David" w:eastAsia="Times New Roman" w:hAnsi="David"/>
          <w:b/>
          <w:bCs/>
          <w:sz w:val="24"/>
          <w:rtl/>
        </w:rPr>
        <w:t xml:space="preserve"> </w:t>
      </w:r>
      <w:r w:rsidRPr="001D063B">
        <w:rPr>
          <w:rFonts w:ascii="David" w:eastAsia="Times New Roman" w:hAnsi="David"/>
          <w:b/>
          <w:bCs/>
          <w:sz w:val="24"/>
          <w:rtl/>
        </w:rPr>
        <w:t>מכרז</w:t>
      </w:r>
      <w:r w:rsidR="007D0021">
        <w:rPr>
          <w:rFonts w:ascii="David" w:eastAsia="Times New Roman" w:hAnsi="David" w:hint="cs"/>
          <w:sz w:val="24"/>
          <w:rtl/>
        </w:rPr>
        <w:t xml:space="preserve"> </w:t>
      </w:r>
      <w:r w:rsidR="007D0021" w:rsidRPr="007D0021">
        <w:rPr>
          <w:rFonts w:ascii="David" w:eastAsia="Times New Roman" w:hAnsi="David" w:hint="cs"/>
          <w:b/>
          <w:bCs/>
          <w:sz w:val="24"/>
          <w:rtl/>
        </w:rPr>
        <w:t>מספר</w:t>
      </w:r>
      <w:r w:rsidR="007D0021">
        <w:rPr>
          <w:rFonts w:ascii="David" w:eastAsia="Times New Roman" w:hAnsi="David" w:hint="cs"/>
          <w:sz w:val="24"/>
          <w:rtl/>
        </w:rPr>
        <w:t xml:space="preserve">  </w:t>
      </w:r>
      <w:r w:rsidR="007D0021" w:rsidRPr="004839DE">
        <w:rPr>
          <w:rFonts w:hint="cs"/>
          <w:b/>
          <w:bCs/>
          <w:color w:val="auto"/>
          <w:sz w:val="24"/>
          <w:rtl/>
        </w:rPr>
        <w:t>92/05.2022</w:t>
      </w:r>
      <w:r w:rsidR="007D0021" w:rsidRPr="004839DE">
        <w:rPr>
          <w:rFonts w:ascii="David" w:eastAsia="Times New Roman" w:hAnsi="David" w:hint="cs"/>
          <w:sz w:val="32"/>
          <w:szCs w:val="32"/>
          <w:rtl/>
        </w:rPr>
        <w:t xml:space="preserve"> </w:t>
      </w:r>
      <w:r w:rsidR="007D0021" w:rsidRPr="007D0021">
        <w:rPr>
          <w:rFonts w:ascii="David" w:eastAsia="Times New Roman" w:hAnsi="David" w:hint="cs"/>
          <w:sz w:val="28"/>
          <w:szCs w:val="28"/>
          <w:rtl/>
        </w:rPr>
        <w:t xml:space="preserve">- </w:t>
      </w:r>
      <w:r w:rsidR="007D0021" w:rsidRPr="007D0021">
        <w:rPr>
          <w:rFonts w:ascii="David" w:hAnsi="David" w:hint="cs"/>
          <w:b/>
          <w:bCs/>
          <w:sz w:val="24"/>
          <w:rtl/>
        </w:rPr>
        <w:t xml:space="preserve">מכרז פומבי בהיקפים משתנים - </w:t>
      </w:r>
      <w:r w:rsidR="007D0021" w:rsidRPr="007D0021">
        <w:rPr>
          <w:rFonts w:ascii="David" w:hAnsi="David"/>
          <w:b/>
          <w:bCs/>
          <w:sz w:val="24"/>
          <w:rtl/>
        </w:rPr>
        <w:t>בקשה להצעות מחיר למתן שירותי קישוריות ואבטחת מידע  למערכת החינוך</w:t>
      </w:r>
      <w:r w:rsidR="007D0021" w:rsidRPr="007D0021">
        <w:rPr>
          <w:rFonts w:ascii="David" w:hAnsi="David" w:hint="cs"/>
          <w:b/>
          <w:bCs/>
          <w:sz w:val="24"/>
          <w:rtl/>
        </w:rPr>
        <w:t xml:space="preserve"> רשת "קישורים החדשה"</w:t>
      </w:r>
    </w:p>
    <w:p w14:paraId="2AD8AB3B" w14:textId="77777777" w:rsidR="00642D19" w:rsidRPr="000711DB" w:rsidRDefault="00642D19" w:rsidP="000320AC">
      <w:pPr>
        <w:bidi/>
        <w:spacing w:after="0" w:line="360" w:lineRule="auto"/>
        <w:rPr>
          <w:rFonts w:ascii="David" w:eastAsia="Times New Roman" w:hAnsi="David"/>
          <w:sz w:val="24"/>
          <w:rtl/>
        </w:rPr>
      </w:pPr>
    </w:p>
    <w:p w14:paraId="552DAF61"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אני הח"מ______________________________ מס ת"ז _____________ העובד בתאגיד _____________________ (</w:t>
      </w:r>
      <w:r w:rsidR="009008BF" w:rsidRPr="000711DB">
        <w:rPr>
          <w:rFonts w:ascii="David" w:eastAsia="Times New Roman" w:hAnsi="David"/>
          <w:sz w:val="24"/>
          <w:rtl/>
        </w:rPr>
        <w:t xml:space="preserve">להלן </w:t>
      </w:r>
      <w:r w:rsidR="009008BF" w:rsidRPr="000711DB">
        <w:rPr>
          <w:rFonts w:ascii="David" w:eastAsia="Times New Roman" w:hAnsi="David"/>
          <w:b/>
          <w:bCs/>
          <w:sz w:val="24"/>
          <w:rtl/>
        </w:rPr>
        <w:t>המציע</w:t>
      </w:r>
      <w:r w:rsidRPr="000711DB">
        <w:rPr>
          <w:rFonts w:ascii="David" w:eastAsia="Times New Roman" w:hAnsi="David"/>
          <w:sz w:val="24"/>
          <w:rtl/>
        </w:rPr>
        <w:t xml:space="preserve">) מצהיר בזאת כי: </w:t>
      </w:r>
    </w:p>
    <w:p w14:paraId="54ADF7E0" w14:textId="77777777" w:rsidR="00642D19" w:rsidRPr="000711DB" w:rsidRDefault="00642D19" w:rsidP="000320AC">
      <w:pPr>
        <w:bidi/>
        <w:spacing w:after="0" w:line="360" w:lineRule="auto"/>
        <w:rPr>
          <w:rFonts w:ascii="David" w:eastAsia="Times New Roman" w:hAnsi="David"/>
          <w:sz w:val="24"/>
          <w:rtl/>
        </w:rPr>
      </w:pPr>
    </w:p>
    <w:p w14:paraId="310B2BD6" w14:textId="77777777" w:rsidR="00642D19" w:rsidRPr="000711DB" w:rsidRDefault="00642D19" w:rsidP="00116BCF">
      <w:pPr>
        <w:pStyle w:val="6"/>
        <w:numPr>
          <w:ilvl w:val="0"/>
          <w:numId w:val="225"/>
        </w:numPr>
        <w:rPr>
          <w:rFonts w:ascii="David" w:hAnsi="David"/>
          <w:sz w:val="24"/>
          <w:rtl/>
        </w:rPr>
      </w:pPr>
      <w:r w:rsidRPr="000711DB">
        <w:rPr>
          <w:rFonts w:ascii="David" w:hAnsi="David"/>
          <w:sz w:val="24"/>
          <w:rtl/>
        </w:rPr>
        <w:t xml:space="preserve">אני מוסמך לחתום </w:t>
      </w:r>
      <w:r w:rsidR="009008BF" w:rsidRPr="000711DB">
        <w:rPr>
          <w:rFonts w:ascii="David" w:hAnsi="David"/>
          <w:sz w:val="24"/>
          <w:rtl/>
        </w:rPr>
        <w:t>על תצהיר זה בשם המציע ומנהליו.</w:t>
      </w:r>
    </w:p>
    <w:p w14:paraId="149D73F5" w14:textId="4EF8BD5C" w:rsidR="00642D19" w:rsidRPr="000711DB" w:rsidRDefault="00642D19" w:rsidP="00116BCF">
      <w:pPr>
        <w:pStyle w:val="6"/>
        <w:numPr>
          <w:ilvl w:val="0"/>
          <w:numId w:val="225"/>
        </w:numPr>
        <w:rPr>
          <w:rFonts w:ascii="David" w:hAnsi="David"/>
          <w:sz w:val="24"/>
        </w:rPr>
      </w:pPr>
      <w:r w:rsidRPr="000711DB">
        <w:rPr>
          <w:rFonts w:ascii="David" w:hAnsi="David"/>
          <w:sz w:val="24"/>
          <w:rtl/>
        </w:rPr>
        <w:t>אני נושא המשרה אשר אחראי ב</w:t>
      </w:r>
      <w:r w:rsidR="009008BF" w:rsidRPr="000711DB">
        <w:rPr>
          <w:rFonts w:ascii="David" w:hAnsi="David"/>
          <w:sz w:val="24"/>
          <w:rtl/>
        </w:rPr>
        <w:t>מציע</w:t>
      </w:r>
      <w:r w:rsidRPr="000711DB">
        <w:rPr>
          <w:rFonts w:ascii="David" w:hAnsi="David"/>
          <w:sz w:val="24"/>
          <w:rtl/>
        </w:rPr>
        <w:t xml:space="preserve"> להצעה המוגשת מטעם </w:t>
      </w:r>
      <w:r w:rsidR="009008BF" w:rsidRPr="000711DB">
        <w:rPr>
          <w:rFonts w:ascii="David" w:hAnsi="David"/>
          <w:sz w:val="24"/>
          <w:rtl/>
        </w:rPr>
        <w:t>המציע</w:t>
      </w:r>
      <w:r w:rsidRPr="000711DB">
        <w:rPr>
          <w:rFonts w:ascii="David" w:hAnsi="David"/>
          <w:sz w:val="24"/>
          <w:rtl/>
        </w:rPr>
        <w:t xml:space="preserve"> במכרז שבנדון. </w:t>
      </w:r>
    </w:p>
    <w:p w14:paraId="3AB15019" w14:textId="07008D40" w:rsidR="00723E0C" w:rsidRPr="000711DB" w:rsidRDefault="00723E0C" w:rsidP="00F92AE1">
      <w:pPr>
        <w:pStyle w:val="ListParagraph"/>
        <w:numPr>
          <w:ilvl w:val="0"/>
          <w:numId w:val="34"/>
        </w:numPr>
        <w:tabs>
          <w:tab w:val="left" w:pos="1643"/>
        </w:tabs>
        <w:bidi/>
        <w:contextualSpacing w:val="0"/>
        <w:rPr>
          <w:rFonts w:ascii="David" w:hAnsi="David"/>
          <w:rtl/>
        </w:rPr>
      </w:pPr>
      <w:r w:rsidRPr="000711DB">
        <w:rPr>
          <w:rFonts w:ascii="David" w:hAnsi="David"/>
          <w:sz w:val="24"/>
          <w:rtl/>
        </w:rPr>
        <w:t xml:space="preserve">המציע בעל רישיון </w:t>
      </w:r>
      <w:r w:rsidR="003E3B33" w:rsidRPr="00EE3947">
        <w:rPr>
          <w:rFonts w:ascii="David" w:hAnsi="David"/>
          <w:sz w:val="24"/>
          <w:rtl/>
        </w:rPr>
        <w:t xml:space="preserve">תקף </w:t>
      </w:r>
      <w:r w:rsidR="003E3B33" w:rsidRPr="00EE3947">
        <w:rPr>
          <w:rFonts w:ascii="David" w:hAnsi="David"/>
          <w:sz w:val="22"/>
          <w:szCs w:val="22"/>
          <w:rtl/>
        </w:rPr>
        <w:t>לפי סעיף 4 לחוק התקשורת (בזק ושידורים) התשמ"ב-1982</w:t>
      </w:r>
      <w:r w:rsidR="003E3B33" w:rsidRPr="000711DB">
        <w:rPr>
          <w:rFonts w:ascii="David" w:hAnsi="David"/>
          <w:sz w:val="24"/>
          <w:rtl/>
        </w:rPr>
        <w:t xml:space="preserve"> </w:t>
      </w:r>
      <w:r w:rsidRPr="000711DB">
        <w:rPr>
          <w:rFonts w:ascii="David" w:hAnsi="David"/>
          <w:sz w:val="24"/>
          <w:rtl/>
        </w:rPr>
        <w:t>"למתן שירותי גישה לאינטרנט" (</w:t>
      </w:r>
      <w:r w:rsidRPr="000711DB">
        <w:rPr>
          <w:rFonts w:ascii="David" w:hAnsi="David"/>
          <w:sz w:val="24"/>
        </w:rPr>
        <w:t>ISP</w:t>
      </w:r>
      <w:r w:rsidRPr="000711DB">
        <w:rPr>
          <w:rFonts w:ascii="David" w:hAnsi="David"/>
          <w:sz w:val="24"/>
          <w:rtl/>
        </w:rPr>
        <w:t>) מטעם משרד התקשורת, שניתן לפני יום 31.12.</w:t>
      </w:r>
      <w:r w:rsidR="00BA7350" w:rsidRPr="000711DB">
        <w:rPr>
          <w:rFonts w:ascii="David" w:hAnsi="David"/>
          <w:sz w:val="24"/>
          <w:rtl/>
        </w:rPr>
        <w:t>2016</w:t>
      </w:r>
      <w:r w:rsidR="00BA7350" w:rsidRPr="000711DB">
        <w:rPr>
          <w:rFonts w:ascii="David" w:hAnsi="David"/>
          <w:rtl/>
        </w:rPr>
        <w:t xml:space="preserve"> </w:t>
      </w:r>
      <w:r w:rsidRPr="000711DB">
        <w:rPr>
          <w:rFonts w:ascii="David" w:hAnsi="David"/>
          <w:rtl/>
        </w:rPr>
        <w:t>(יש לצרף העתק של שני הדפים הראשונים ברשיון).</w:t>
      </w:r>
    </w:p>
    <w:p w14:paraId="53CE751D" w14:textId="627E42A3" w:rsidR="00CA2972" w:rsidRPr="000711DB" w:rsidRDefault="00723E0C" w:rsidP="00F92AE1">
      <w:pPr>
        <w:pStyle w:val="ListParagraph"/>
        <w:numPr>
          <w:ilvl w:val="0"/>
          <w:numId w:val="34"/>
        </w:numPr>
        <w:tabs>
          <w:tab w:val="left" w:pos="1643"/>
        </w:tabs>
        <w:bidi/>
        <w:contextualSpacing w:val="0"/>
        <w:rPr>
          <w:rFonts w:ascii="David" w:hAnsi="David"/>
        </w:rPr>
      </w:pPr>
      <w:bookmarkStart w:id="372" w:name="_Hlk52893502"/>
      <w:r w:rsidRPr="000711DB">
        <w:rPr>
          <w:rFonts w:ascii="David" w:hAnsi="David"/>
          <w:rtl/>
        </w:rPr>
        <w:t xml:space="preserve">למציע ותק של </w:t>
      </w:r>
      <w:r w:rsidR="005F5F91" w:rsidRPr="000711DB">
        <w:rPr>
          <w:rFonts w:ascii="David" w:hAnsi="David"/>
          <w:rtl/>
        </w:rPr>
        <w:t>3</w:t>
      </w:r>
      <w:r w:rsidRPr="000711DB">
        <w:rPr>
          <w:rFonts w:ascii="David" w:hAnsi="David"/>
          <w:rtl/>
        </w:rPr>
        <w:t xml:space="preserve"> שנים לפחות מאז </w:t>
      </w:r>
      <w:r w:rsidR="001E5595" w:rsidRPr="000711DB">
        <w:rPr>
          <w:rFonts w:ascii="David" w:hAnsi="David"/>
          <w:rtl/>
        </w:rPr>
        <w:t>31.12.</w:t>
      </w:r>
      <w:r w:rsidR="00BA7350" w:rsidRPr="000711DB">
        <w:rPr>
          <w:rFonts w:ascii="David" w:hAnsi="David"/>
          <w:rtl/>
        </w:rPr>
        <w:t>2016</w:t>
      </w:r>
      <w:r w:rsidRPr="000711DB">
        <w:rPr>
          <w:rFonts w:ascii="David" w:hAnsi="David"/>
          <w:rtl/>
        </w:rPr>
        <w:t xml:space="preserve">, באספקת שירותי גישה לאינטרנט ברציפות </w:t>
      </w:r>
    </w:p>
    <w:p w14:paraId="5372F624" w14:textId="1C535BA3" w:rsidR="00723E0C" w:rsidRPr="000711DB" w:rsidRDefault="00CA2972" w:rsidP="00CA2972">
      <w:pPr>
        <w:pStyle w:val="ListParagraph"/>
        <w:numPr>
          <w:ilvl w:val="0"/>
          <w:numId w:val="34"/>
        </w:numPr>
        <w:tabs>
          <w:tab w:val="left" w:pos="1643"/>
        </w:tabs>
        <w:bidi/>
        <w:contextualSpacing w:val="0"/>
        <w:rPr>
          <w:rFonts w:ascii="David" w:hAnsi="David"/>
          <w:rtl/>
        </w:rPr>
      </w:pPr>
      <w:r w:rsidRPr="000711DB">
        <w:rPr>
          <w:rFonts w:ascii="David" w:hAnsi="David"/>
          <w:color w:val="4472C4" w:themeColor="accent1"/>
          <w:rtl/>
        </w:rPr>
        <w:t xml:space="preserve">המציע בעל ניסיון קודם בתחום של אספקת שרותי תקשורת כספק </w:t>
      </w:r>
      <w:r w:rsidRPr="000711DB">
        <w:rPr>
          <w:rFonts w:ascii="David" w:hAnsi="David"/>
          <w:color w:val="4472C4" w:themeColor="accent1"/>
        </w:rPr>
        <w:t>ISP</w:t>
      </w:r>
      <w:r w:rsidR="00232A2C" w:rsidRPr="000711DB">
        <w:rPr>
          <w:rFonts w:ascii="David" w:hAnsi="David"/>
          <w:color w:val="4472C4" w:themeColor="accent1"/>
          <w:rtl/>
        </w:rPr>
        <w:t xml:space="preserve"> ללקוחות עיסקיים</w:t>
      </w:r>
      <w:r w:rsidRPr="000711DB">
        <w:rPr>
          <w:rFonts w:ascii="David" w:hAnsi="David"/>
          <w:color w:val="4472C4" w:themeColor="accent1"/>
          <w:rtl/>
        </w:rPr>
        <w:t xml:space="preserve"> </w:t>
      </w:r>
      <w:r w:rsidRPr="000711DB">
        <w:rPr>
          <w:rFonts w:ascii="David" w:hAnsi="David"/>
          <w:b/>
          <w:bCs/>
          <w:color w:val="4472C4" w:themeColor="accent1"/>
          <w:u w:val="single"/>
          <w:rtl/>
        </w:rPr>
        <w:t>בהיקף  כספי  הגבוה ה- 15,000,000 ₪ ללא מע"מ</w:t>
      </w:r>
      <w:r w:rsidRPr="000711DB">
        <w:rPr>
          <w:rFonts w:ascii="David" w:hAnsi="David"/>
          <w:color w:val="4472C4" w:themeColor="accent1"/>
          <w:rtl/>
        </w:rPr>
        <w:t xml:space="preserve"> בכל שנה, ב-3 שנים לפחות מתוך השנים הבאות: 2018, 2019, 2020</w:t>
      </w:r>
      <w:r w:rsidR="00673F67" w:rsidRPr="000711DB">
        <w:rPr>
          <w:rFonts w:ascii="David" w:hAnsi="David"/>
          <w:color w:val="4472C4" w:themeColor="accent1"/>
          <w:rtl/>
        </w:rPr>
        <w:t>, 2021.</w:t>
      </w:r>
    </w:p>
    <w:bookmarkEnd w:id="372"/>
    <w:p w14:paraId="266CA458" w14:textId="4D8EDBF9" w:rsidR="00723E0C" w:rsidRPr="000711DB" w:rsidRDefault="004600F6" w:rsidP="00F92AE1">
      <w:pPr>
        <w:pStyle w:val="ListParagraph"/>
        <w:numPr>
          <w:ilvl w:val="0"/>
          <w:numId w:val="34"/>
        </w:numPr>
        <w:tabs>
          <w:tab w:val="left" w:pos="1643"/>
        </w:tabs>
        <w:bidi/>
        <w:contextualSpacing w:val="0"/>
        <w:rPr>
          <w:rFonts w:ascii="David" w:hAnsi="David"/>
        </w:rPr>
      </w:pPr>
      <w:r w:rsidRPr="000711DB">
        <w:rPr>
          <w:rFonts w:ascii="David" w:hAnsi="David"/>
          <w:rtl/>
        </w:rPr>
        <w:t xml:space="preserve">המציע </w:t>
      </w:r>
      <w:r w:rsidR="00723E0C" w:rsidRPr="000711DB">
        <w:rPr>
          <w:rFonts w:ascii="David" w:hAnsi="David"/>
          <w:rtl/>
        </w:rPr>
        <w:t xml:space="preserve">בעל לפחות שתי נקודות </w:t>
      </w:r>
      <w:r w:rsidR="00716469" w:rsidRPr="000711DB">
        <w:rPr>
          <w:rFonts w:ascii="David" w:hAnsi="David"/>
          <w:rtl/>
        </w:rPr>
        <w:t>חיבור</w:t>
      </w:r>
      <w:r w:rsidR="00723E0C" w:rsidRPr="000711DB">
        <w:rPr>
          <w:rFonts w:ascii="David" w:hAnsi="David"/>
          <w:rtl/>
        </w:rPr>
        <w:t xml:space="preserve"> </w:t>
      </w:r>
      <w:r w:rsidR="00723E0C" w:rsidRPr="000711DB">
        <w:rPr>
          <w:rFonts w:ascii="David" w:hAnsi="David"/>
        </w:rPr>
        <w:t>POP)</w:t>
      </w:r>
      <w:r w:rsidR="00723E0C" w:rsidRPr="000711DB">
        <w:rPr>
          <w:rFonts w:ascii="David" w:hAnsi="David"/>
          <w:rtl/>
        </w:rPr>
        <w:t xml:space="preserve">) שונות בארץ,  המרוחקות 50 ק"מ  </w:t>
      </w:r>
      <w:r w:rsidR="00F93054" w:rsidRPr="000711DB">
        <w:rPr>
          <w:rFonts w:ascii="David" w:hAnsi="David"/>
          <w:sz w:val="24"/>
          <w:rtl/>
        </w:rPr>
        <w:t xml:space="preserve">(מרחק אווירי) </w:t>
      </w:r>
      <w:r w:rsidR="00723E0C" w:rsidRPr="000711DB">
        <w:rPr>
          <w:rFonts w:ascii="David" w:hAnsi="David"/>
          <w:rtl/>
        </w:rPr>
        <w:t xml:space="preserve">לפחות זו מזו, הפועלות בשיטת גיבוי מלא ו"חם" ולשתיהן יש יציאה </w:t>
      </w:r>
      <w:r w:rsidR="00CC6451" w:rsidRPr="000711DB">
        <w:rPr>
          <w:rFonts w:ascii="David" w:hAnsi="David"/>
          <w:rtl/>
        </w:rPr>
        <w:t>לאינטרנט העולמי</w:t>
      </w:r>
      <w:r w:rsidR="00723E0C" w:rsidRPr="000711DB">
        <w:rPr>
          <w:rFonts w:ascii="David" w:hAnsi="David"/>
          <w:rtl/>
        </w:rPr>
        <w:t xml:space="preserve">, וכן, לפחות 2 נקודות </w:t>
      </w:r>
      <w:r w:rsidR="00716469" w:rsidRPr="000711DB">
        <w:rPr>
          <w:rFonts w:ascii="David" w:hAnsi="David"/>
          <w:rtl/>
        </w:rPr>
        <w:t>חיבור</w:t>
      </w:r>
      <w:r w:rsidR="00723E0C" w:rsidRPr="000711DB">
        <w:rPr>
          <w:rFonts w:ascii="David" w:hAnsi="David"/>
          <w:rtl/>
        </w:rPr>
        <w:t xml:space="preserve"> </w:t>
      </w:r>
      <w:r w:rsidR="00723E0C" w:rsidRPr="000711DB">
        <w:rPr>
          <w:rFonts w:ascii="David" w:hAnsi="David"/>
        </w:rPr>
        <w:t xml:space="preserve"> (POP)</w:t>
      </w:r>
      <w:r w:rsidR="00723E0C" w:rsidRPr="000711DB">
        <w:rPr>
          <w:rFonts w:ascii="David" w:hAnsi="David"/>
          <w:rtl/>
        </w:rPr>
        <w:t xml:space="preserve">  בחו"ל.</w:t>
      </w:r>
    </w:p>
    <w:tbl>
      <w:tblPr>
        <w:tblStyle w:val="TableGrid"/>
        <w:bidiVisual/>
        <w:tblW w:w="5000" w:type="pct"/>
        <w:tblLook w:val="04A0" w:firstRow="1" w:lastRow="0" w:firstColumn="1" w:lastColumn="0" w:noHBand="0" w:noVBand="1"/>
      </w:tblPr>
      <w:tblGrid>
        <w:gridCol w:w="811"/>
        <w:gridCol w:w="2858"/>
        <w:gridCol w:w="2861"/>
        <w:gridCol w:w="2730"/>
      </w:tblGrid>
      <w:tr w:rsidR="00EE2C13" w:rsidRPr="000711DB" w14:paraId="0F37B0E4" w14:textId="77777777" w:rsidTr="00C928E2">
        <w:trPr>
          <w:trHeight w:val="58"/>
        </w:trPr>
        <w:tc>
          <w:tcPr>
            <w:tcW w:w="438" w:type="pct"/>
            <w:shd w:val="clear" w:color="auto" w:fill="D9D9D9" w:themeFill="background1" w:themeFillShade="D9"/>
          </w:tcPr>
          <w:p w14:paraId="4E2CF9BC" w14:textId="77777777" w:rsidR="00EE2C13" w:rsidRPr="000711DB" w:rsidRDefault="00EE2C13" w:rsidP="000320AC">
            <w:pPr>
              <w:pStyle w:val="6"/>
              <w:ind w:firstLine="0"/>
              <w:rPr>
                <w:rFonts w:ascii="David" w:hAnsi="David"/>
                <w:sz w:val="24"/>
                <w:rtl/>
              </w:rPr>
            </w:pPr>
            <w:r w:rsidRPr="000711DB">
              <w:rPr>
                <w:rFonts w:ascii="David" w:hAnsi="David"/>
                <w:sz w:val="24"/>
                <w:rtl/>
              </w:rPr>
              <w:t>מס"ד</w:t>
            </w:r>
          </w:p>
        </w:tc>
        <w:tc>
          <w:tcPr>
            <w:tcW w:w="1543" w:type="pct"/>
            <w:shd w:val="clear" w:color="auto" w:fill="D9D9D9" w:themeFill="background1" w:themeFillShade="D9"/>
          </w:tcPr>
          <w:p w14:paraId="2E758EEB" w14:textId="63F815F5" w:rsidR="00EE2C13" w:rsidRPr="000711DB" w:rsidRDefault="002E0198" w:rsidP="000320AC">
            <w:pPr>
              <w:pStyle w:val="6"/>
              <w:ind w:firstLine="0"/>
              <w:rPr>
                <w:rFonts w:ascii="David" w:hAnsi="David"/>
                <w:sz w:val="24"/>
                <w:rtl/>
              </w:rPr>
            </w:pPr>
            <w:r w:rsidRPr="000711DB">
              <w:rPr>
                <w:rFonts w:ascii="David" w:hAnsi="David"/>
                <w:sz w:val="24"/>
                <w:rtl/>
              </w:rPr>
              <w:t xml:space="preserve">כתובת נקודת </w:t>
            </w:r>
            <w:r w:rsidR="00716469" w:rsidRPr="000711DB">
              <w:rPr>
                <w:rFonts w:ascii="David" w:hAnsi="David"/>
                <w:sz w:val="24"/>
                <w:rtl/>
              </w:rPr>
              <w:t>חיבור</w:t>
            </w:r>
            <w:r w:rsidRPr="000711DB">
              <w:rPr>
                <w:rFonts w:ascii="David" w:hAnsi="David"/>
                <w:sz w:val="24"/>
                <w:rtl/>
              </w:rPr>
              <w:t xml:space="preserve"> </w:t>
            </w:r>
            <w:r w:rsidR="0036380F" w:rsidRPr="000711DB">
              <w:rPr>
                <w:rFonts w:ascii="David" w:hAnsi="David"/>
                <w:sz w:val="24"/>
                <w:rtl/>
              </w:rPr>
              <w:t>–</w:t>
            </w:r>
            <w:r w:rsidRPr="000711DB">
              <w:rPr>
                <w:rFonts w:ascii="David" w:hAnsi="David"/>
                <w:sz w:val="24"/>
                <w:rtl/>
              </w:rPr>
              <w:t xml:space="preserve"> </w:t>
            </w:r>
            <w:r w:rsidRPr="000711DB">
              <w:rPr>
                <w:rFonts w:ascii="David" w:hAnsi="David"/>
                <w:sz w:val="24"/>
              </w:rPr>
              <w:t>POP</w:t>
            </w:r>
            <w:r w:rsidR="0036380F" w:rsidRPr="000711DB">
              <w:rPr>
                <w:rFonts w:ascii="David" w:hAnsi="David"/>
                <w:sz w:val="24"/>
                <w:rtl/>
              </w:rPr>
              <w:t xml:space="preserve"> בארץ</w:t>
            </w:r>
          </w:p>
        </w:tc>
        <w:tc>
          <w:tcPr>
            <w:tcW w:w="1545" w:type="pct"/>
            <w:shd w:val="clear" w:color="auto" w:fill="D9D9D9" w:themeFill="background1" w:themeFillShade="D9"/>
          </w:tcPr>
          <w:p w14:paraId="6EF89D3E" w14:textId="12F6EBF1" w:rsidR="00EE2C13" w:rsidRPr="000711DB" w:rsidRDefault="002E0198" w:rsidP="000320AC">
            <w:pPr>
              <w:pStyle w:val="6"/>
              <w:ind w:firstLine="0"/>
              <w:rPr>
                <w:rFonts w:ascii="David" w:hAnsi="David"/>
                <w:sz w:val="24"/>
                <w:rtl/>
              </w:rPr>
            </w:pPr>
            <w:r w:rsidRPr="000711DB">
              <w:rPr>
                <w:rFonts w:ascii="David" w:hAnsi="David"/>
                <w:sz w:val="24"/>
                <w:rtl/>
              </w:rPr>
              <w:t>רוחב פס כולל</w:t>
            </w:r>
            <w:r w:rsidR="00C928E2" w:rsidRPr="000711DB">
              <w:rPr>
                <w:rFonts w:ascii="David" w:hAnsi="David"/>
                <w:sz w:val="24"/>
                <w:rtl/>
              </w:rPr>
              <w:t xml:space="preserve"> מכל </w:t>
            </w:r>
            <w:r w:rsidR="00C928E2" w:rsidRPr="000711DB">
              <w:rPr>
                <w:rFonts w:ascii="David" w:hAnsi="David"/>
                <w:sz w:val="24"/>
              </w:rPr>
              <w:t>POP</w:t>
            </w:r>
          </w:p>
        </w:tc>
        <w:tc>
          <w:tcPr>
            <w:tcW w:w="1474" w:type="pct"/>
            <w:shd w:val="clear" w:color="auto" w:fill="D9D9D9" w:themeFill="background1" w:themeFillShade="D9"/>
          </w:tcPr>
          <w:p w14:paraId="52B5457D" w14:textId="50504F61" w:rsidR="00EE2C13" w:rsidRPr="000711DB" w:rsidRDefault="00C928E2" w:rsidP="00C928E2">
            <w:pPr>
              <w:pStyle w:val="6"/>
              <w:ind w:firstLine="0"/>
              <w:jc w:val="center"/>
              <w:rPr>
                <w:rFonts w:ascii="David" w:hAnsi="David"/>
                <w:sz w:val="24"/>
                <w:rtl/>
              </w:rPr>
            </w:pPr>
            <w:r w:rsidRPr="000711DB">
              <w:rPr>
                <w:rFonts w:ascii="David" w:hAnsi="David"/>
                <w:sz w:val="24"/>
                <w:rtl/>
              </w:rPr>
              <w:t>הערות</w:t>
            </w:r>
          </w:p>
        </w:tc>
      </w:tr>
      <w:tr w:rsidR="00EE2C13" w:rsidRPr="000711DB" w14:paraId="3A30FB0B" w14:textId="77777777" w:rsidTr="00C928E2">
        <w:tc>
          <w:tcPr>
            <w:tcW w:w="438" w:type="pct"/>
          </w:tcPr>
          <w:p w14:paraId="6689E48E" w14:textId="77777777" w:rsidR="00EE2C13" w:rsidRPr="000711DB" w:rsidRDefault="00EE2C13" w:rsidP="000320AC">
            <w:pPr>
              <w:pStyle w:val="6"/>
              <w:ind w:firstLine="0"/>
              <w:rPr>
                <w:rFonts w:ascii="David" w:hAnsi="David"/>
                <w:sz w:val="24"/>
                <w:rtl/>
              </w:rPr>
            </w:pPr>
            <w:r w:rsidRPr="000711DB">
              <w:rPr>
                <w:rFonts w:ascii="David" w:hAnsi="David"/>
                <w:sz w:val="24"/>
                <w:rtl/>
              </w:rPr>
              <w:t>1.</w:t>
            </w:r>
          </w:p>
        </w:tc>
        <w:tc>
          <w:tcPr>
            <w:tcW w:w="1543" w:type="pct"/>
          </w:tcPr>
          <w:p w14:paraId="53121199" w14:textId="77777777" w:rsidR="00EE2C13" w:rsidRPr="000711DB" w:rsidRDefault="00EE2C13" w:rsidP="000320AC">
            <w:pPr>
              <w:pStyle w:val="6"/>
              <w:ind w:firstLine="0"/>
              <w:rPr>
                <w:rFonts w:ascii="David" w:hAnsi="David"/>
                <w:sz w:val="24"/>
                <w:rtl/>
              </w:rPr>
            </w:pPr>
          </w:p>
        </w:tc>
        <w:tc>
          <w:tcPr>
            <w:tcW w:w="1545" w:type="pct"/>
          </w:tcPr>
          <w:p w14:paraId="7739F7A4" w14:textId="77777777" w:rsidR="00EE2C13" w:rsidRPr="000711DB" w:rsidRDefault="00EE2C13" w:rsidP="000320AC">
            <w:pPr>
              <w:pStyle w:val="6"/>
              <w:ind w:firstLine="0"/>
              <w:rPr>
                <w:rFonts w:ascii="David" w:hAnsi="David"/>
                <w:sz w:val="24"/>
                <w:rtl/>
              </w:rPr>
            </w:pPr>
          </w:p>
        </w:tc>
        <w:tc>
          <w:tcPr>
            <w:tcW w:w="1474" w:type="pct"/>
          </w:tcPr>
          <w:p w14:paraId="05DE3F59" w14:textId="77777777" w:rsidR="00EE2C13" w:rsidRPr="000711DB" w:rsidRDefault="00EE2C13" w:rsidP="000320AC">
            <w:pPr>
              <w:pStyle w:val="6"/>
              <w:ind w:firstLine="0"/>
              <w:rPr>
                <w:rFonts w:ascii="David" w:hAnsi="David"/>
                <w:sz w:val="24"/>
                <w:rtl/>
              </w:rPr>
            </w:pPr>
          </w:p>
        </w:tc>
      </w:tr>
      <w:tr w:rsidR="00EE2C13" w:rsidRPr="000711DB" w14:paraId="6A26DCDD" w14:textId="77777777" w:rsidTr="00C928E2">
        <w:tc>
          <w:tcPr>
            <w:tcW w:w="438" w:type="pct"/>
          </w:tcPr>
          <w:p w14:paraId="041BBA4E" w14:textId="77777777" w:rsidR="00EE2C13" w:rsidRPr="000711DB" w:rsidRDefault="00EE2C13" w:rsidP="000320AC">
            <w:pPr>
              <w:pStyle w:val="6"/>
              <w:ind w:firstLine="0"/>
              <w:rPr>
                <w:rFonts w:ascii="David" w:hAnsi="David"/>
                <w:sz w:val="24"/>
                <w:rtl/>
              </w:rPr>
            </w:pPr>
            <w:r w:rsidRPr="000711DB">
              <w:rPr>
                <w:rFonts w:ascii="David" w:hAnsi="David"/>
                <w:sz w:val="24"/>
                <w:rtl/>
              </w:rPr>
              <w:t>2.</w:t>
            </w:r>
          </w:p>
        </w:tc>
        <w:tc>
          <w:tcPr>
            <w:tcW w:w="1543" w:type="pct"/>
          </w:tcPr>
          <w:p w14:paraId="36C6E5A1" w14:textId="77777777" w:rsidR="00EE2C13" w:rsidRPr="000711DB" w:rsidRDefault="00EE2C13" w:rsidP="000320AC">
            <w:pPr>
              <w:pStyle w:val="6"/>
              <w:ind w:firstLine="0"/>
              <w:rPr>
                <w:rFonts w:ascii="David" w:hAnsi="David"/>
                <w:sz w:val="24"/>
                <w:rtl/>
              </w:rPr>
            </w:pPr>
          </w:p>
        </w:tc>
        <w:tc>
          <w:tcPr>
            <w:tcW w:w="1545" w:type="pct"/>
          </w:tcPr>
          <w:p w14:paraId="07641A2C" w14:textId="77777777" w:rsidR="00EE2C13" w:rsidRPr="000711DB" w:rsidRDefault="00EE2C13" w:rsidP="000320AC">
            <w:pPr>
              <w:pStyle w:val="6"/>
              <w:ind w:firstLine="0"/>
              <w:rPr>
                <w:rFonts w:ascii="David" w:hAnsi="David"/>
                <w:sz w:val="24"/>
                <w:rtl/>
              </w:rPr>
            </w:pPr>
          </w:p>
        </w:tc>
        <w:tc>
          <w:tcPr>
            <w:tcW w:w="1474" w:type="pct"/>
          </w:tcPr>
          <w:p w14:paraId="264CC4CE" w14:textId="77777777" w:rsidR="00EE2C13" w:rsidRPr="000711DB" w:rsidRDefault="00EE2C13" w:rsidP="000320AC">
            <w:pPr>
              <w:pStyle w:val="6"/>
              <w:ind w:firstLine="0"/>
              <w:rPr>
                <w:rFonts w:ascii="David" w:hAnsi="David"/>
                <w:sz w:val="24"/>
                <w:rtl/>
              </w:rPr>
            </w:pPr>
          </w:p>
        </w:tc>
      </w:tr>
      <w:tr w:rsidR="000552CF" w:rsidRPr="000711DB" w14:paraId="1C31C9BE" w14:textId="77777777" w:rsidTr="00C928E2">
        <w:tc>
          <w:tcPr>
            <w:tcW w:w="438" w:type="pct"/>
          </w:tcPr>
          <w:p w14:paraId="0CC6F47F" w14:textId="09A06AAE" w:rsidR="000552CF" w:rsidRPr="000711DB" w:rsidRDefault="00723E0C" w:rsidP="000320AC">
            <w:pPr>
              <w:pStyle w:val="6"/>
              <w:ind w:firstLine="0"/>
              <w:rPr>
                <w:rFonts w:ascii="David" w:hAnsi="David"/>
                <w:sz w:val="24"/>
                <w:rtl/>
              </w:rPr>
            </w:pPr>
            <w:r w:rsidRPr="000711DB">
              <w:rPr>
                <w:rFonts w:ascii="David" w:hAnsi="David"/>
                <w:sz w:val="24"/>
                <w:rtl/>
              </w:rPr>
              <w:t>3</w:t>
            </w:r>
          </w:p>
        </w:tc>
        <w:tc>
          <w:tcPr>
            <w:tcW w:w="1543" w:type="pct"/>
          </w:tcPr>
          <w:p w14:paraId="479E56C5" w14:textId="77777777" w:rsidR="000552CF" w:rsidRPr="000711DB" w:rsidRDefault="000552CF" w:rsidP="000320AC">
            <w:pPr>
              <w:pStyle w:val="6"/>
              <w:ind w:firstLine="0"/>
              <w:rPr>
                <w:rFonts w:ascii="David" w:hAnsi="David"/>
                <w:sz w:val="24"/>
                <w:rtl/>
              </w:rPr>
            </w:pPr>
          </w:p>
        </w:tc>
        <w:tc>
          <w:tcPr>
            <w:tcW w:w="1545" w:type="pct"/>
          </w:tcPr>
          <w:p w14:paraId="2073AAF8" w14:textId="77777777" w:rsidR="000552CF" w:rsidRPr="000711DB" w:rsidRDefault="000552CF" w:rsidP="000320AC">
            <w:pPr>
              <w:pStyle w:val="6"/>
              <w:ind w:firstLine="0"/>
              <w:rPr>
                <w:rFonts w:ascii="David" w:hAnsi="David"/>
                <w:sz w:val="24"/>
                <w:rtl/>
              </w:rPr>
            </w:pPr>
          </w:p>
        </w:tc>
        <w:tc>
          <w:tcPr>
            <w:tcW w:w="1474" w:type="pct"/>
          </w:tcPr>
          <w:p w14:paraId="1072B90C" w14:textId="77777777" w:rsidR="000552CF" w:rsidRPr="000711DB" w:rsidRDefault="000552CF" w:rsidP="000320AC">
            <w:pPr>
              <w:pStyle w:val="6"/>
              <w:ind w:firstLine="0"/>
              <w:rPr>
                <w:rFonts w:ascii="David" w:hAnsi="David"/>
                <w:sz w:val="24"/>
                <w:rtl/>
              </w:rPr>
            </w:pPr>
          </w:p>
        </w:tc>
      </w:tr>
      <w:tr w:rsidR="000552CF" w:rsidRPr="000711DB" w14:paraId="64FF6D1F" w14:textId="77777777" w:rsidTr="00C928E2">
        <w:tc>
          <w:tcPr>
            <w:tcW w:w="438" w:type="pct"/>
          </w:tcPr>
          <w:p w14:paraId="1F1751E4" w14:textId="6A295D97" w:rsidR="000552CF" w:rsidRPr="000711DB" w:rsidRDefault="00723E0C" w:rsidP="000320AC">
            <w:pPr>
              <w:pStyle w:val="6"/>
              <w:ind w:firstLine="0"/>
              <w:rPr>
                <w:rFonts w:ascii="David" w:hAnsi="David"/>
                <w:sz w:val="24"/>
                <w:rtl/>
              </w:rPr>
            </w:pPr>
            <w:r w:rsidRPr="000711DB">
              <w:rPr>
                <w:rFonts w:ascii="David" w:hAnsi="David"/>
                <w:sz w:val="24"/>
                <w:rtl/>
              </w:rPr>
              <w:t>4</w:t>
            </w:r>
          </w:p>
        </w:tc>
        <w:tc>
          <w:tcPr>
            <w:tcW w:w="1543" w:type="pct"/>
          </w:tcPr>
          <w:p w14:paraId="5CAD6647" w14:textId="77777777" w:rsidR="000552CF" w:rsidRPr="000711DB" w:rsidRDefault="000552CF" w:rsidP="000320AC">
            <w:pPr>
              <w:pStyle w:val="6"/>
              <w:ind w:firstLine="0"/>
              <w:rPr>
                <w:rFonts w:ascii="David" w:hAnsi="David"/>
                <w:sz w:val="24"/>
                <w:rtl/>
              </w:rPr>
            </w:pPr>
          </w:p>
        </w:tc>
        <w:tc>
          <w:tcPr>
            <w:tcW w:w="1545" w:type="pct"/>
          </w:tcPr>
          <w:p w14:paraId="03399274" w14:textId="77777777" w:rsidR="000552CF" w:rsidRPr="000711DB" w:rsidRDefault="000552CF" w:rsidP="000320AC">
            <w:pPr>
              <w:pStyle w:val="6"/>
              <w:ind w:firstLine="0"/>
              <w:rPr>
                <w:rFonts w:ascii="David" w:hAnsi="David"/>
                <w:sz w:val="24"/>
                <w:rtl/>
              </w:rPr>
            </w:pPr>
          </w:p>
        </w:tc>
        <w:tc>
          <w:tcPr>
            <w:tcW w:w="1474" w:type="pct"/>
          </w:tcPr>
          <w:p w14:paraId="52B42BC1" w14:textId="77777777" w:rsidR="000552CF" w:rsidRPr="000711DB" w:rsidRDefault="000552CF" w:rsidP="000320AC">
            <w:pPr>
              <w:pStyle w:val="6"/>
              <w:ind w:firstLine="0"/>
              <w:rPr>
                <w:rFonts w:ascii="David" w:hAnsi="David"/>
                <w:sz w:val="24"/>
                <w:rtl/>
              </w:rPr>
            </w:pPr>
          </w:p>
        </w:tc>
      </w:tr>
    </w:tbl>
    <w:p w14:paraId="6FF3F5CE" w14:textId="70EC0D24" w:rsidR="00642D19" w:rsidRPr="000711DB" w:rsidRDefault="00642D19" w:rsidP="000320AC">
      <w:pPr>
        <w:bidi/>
        <w:rPr>
          <w:rFonts w:ascii="David" w:hAnsi="David"/>
          <w:sz w:val="24"/>
          <w:rtl/>
        </w:rPr>
      </w:pPr>
    </w:p>
    <w:p w14:paraId="4E09BE06" w14:textId="31691EA5" w:rsidR="001F3BDD" w:rsidRPr="000711DB" w:rsidRDefault="001F3BDD" w:rsidP="001F3BDD">
      <w:pPr>
        <w:pStyle w:val="ListParagraph"/>
        <w:numPr>
          <w:ilvl w:val="0"/>
          <w:numId w:val="34"/>
        </w:numPr>
        <w:tabs>
          <w:tab w:val="left" w:pos="1643"/>
        </w:tabs>
        <w:bidi/>
        <w:contextualSpacing w:val="0"/>
        <w:rPr>
          <w:rFonts w:ascii="David" w:hAnsi="David"/>
        </w:rPr>
      </w:pPr>
      <w:r w:rsidRPr="000711DB">
        <w:rPr>
          <w:rFonts w:ascii="David" w:hAnsi="David"/>
          <w:rtl/>
        </w:rPr>
        <w:t xml:space="preserve">המציע בעל לפחות שתי </w:t>
      </w:r>
      <w:r w:rsidR="003E3B33" w:rsidRPr="000711DB">
        <w:rPr>
          <w:rFonts w:ascii="David" w:hAnsi="David"/>
          <w:rtl/>
        </w:rPr>
        <w:t>חוות ארוח</w:t>
      </w:r>
      <w:r w:rsidR="001340FE" w:rsidRPr="000711DB">
        <w:rPr>
          <w:rFonts w:ascii="David" w:hAnsi="David"/>
          <w:rtl/>
        </w:rPr>
        <w:t xml:space="preserve"> בארץ</w:t>
      </w:r>
      <w:r w:rsidRPr="000711DB">
        <w:rPr>
          <w:rFonts w:ascii="David" w:hAnsi="David"/>
          <w:rtl/>
        </w:rPr>
        <w:t xml:space="preserve"> </w:t>
      </w:r>
      <w:r w:rsidR="003E3B33" w:rsidRPr="000711DB">
        <w:rPr>
          <w:rFonts w:ascii="David" w:hAnsi="David"/>
          <w:rtl/>
        </w:rPr>
        <w:t>ולשתיהן יציאה ל</w:t>
      </w:r>
      <w:r w:rsidR="00CC6451" w:rsidRPr="000711DB">
        <w:rPr>
          <w:rFonts w:ascii="David" w:hAnsi="David"/>
          <w:rtl/>
        </w:rPr>
        <w:t>אינטרנט</w:t>
      </w:r>
      <w:r w:rsidRPr="000711DB">
        <w:rPr>
          <w:rFonts w:ascii="David" w:hAnsi="David"/>
          <w:rtl/>
        </w:rPr>
        <w:t>.</w:t>
      </w:r>
    </w:p>
    <w:tbl>
      <w:tblPr>
        <w:tblStyle w:val="TableGrid"/>
        <w:bidiVisual/>
        <w:tblW w:w="5000" w:type="pct"/>
        <w:tblLook w:val="04A0" w:firstRow="1" w:lastRow="0" w:firstColumn="1" w:lastColumn="0" w:noHBand="0" w:noVBand="1"/>
      </w:tblPr>
      <w:tblGrid>
        <w:gridCol w:w="811"/>
        <w:gridCol w:w="2858"/>
        <w:gridCol w:w="2861"/>
        <w:gridCol w:w="2730"/>
      </w:tblGrid>
      <w:tr w:rsidR="001F3BDD" w:rsidRPr="000711DB" w14:paraId="118644D2" w14:textId="77777777" w:rsidTr="0048778B">
        <w:trPr>
          <w:trHeight w:val="58"/>
        </w:trPr>
        <w:tc>
          <w:tcPr>
            <w:tcW w:w="438" w:type="pct"/>
            <w:shd w:val="clear" w:color="auto" w:fill="D9D9D9" w:themeFill="background1" w:themeFillShade="D9"/>
          </w:tcPr>
          <w:p w14:paraId="66CBC3FE" w14:textId="77777777" w:rsidR="001F3BDD" w:rsidRPr="000711DB" w:rsidRDefault="001F3BDD" w:rsidP="0048778B">
            <w:pPr>
              <w:pStyle w:val="6"/>
              <w:ind w:firstLine="0"/>
              <w:rPr>
                <w:rFonts w:ascii="David" w:hAnsi="David"/>
                <w:sz w:val="24"/>
                <w:rtl/>
              </w:rPr>
            </w:pPr>
            <w:r w:rsidRPr="000711DB">
              <w:rPr>
                <w:rFonts w:ascii="David" w:hAnsi="David"/>
                <w:sz w:val="24"/>
                <w:rtl/>
              </w:rPr>
              <w:t>מס"ד</w:t>
            </w:r>
          </w:p>
        </w:tc>
        <w:tc>
          <w:tcPr>
            <w:tcW w:w="1543" w:type="pct"/>
            <w:shd w:val="clear" w:color="auto" w:fill="D9D9D9" w:themeFill="background1" w:themeFillShade="D9"/>
          </w:tcPr>
          <w:p w14:paraId="322AE2FB" w14:textId="297683D7" w:rsidR="001F3BDD" w:rsidRPr="000711DB" w:rsidRDefault="001F3BDD" w:rsidP="001F3BDD">
            <w:pPr>
              <w:pStyle w:val="6"/>
              <w:ind w:firstLine="0"/>
              <w:jc w:val="center"/>
              <w:rPr>
                <w:rFonts w:ascii="David" w:hAnsi="David"/>
                <w:sz w:val="24"/>
                <w:rtl/>
              </w:rPr>
            </w:pPr>
            <w:r w:rsidRPr="000711DB">
              <w:rPr>
                <w:rFonts w:ascii="David" w:hAnsi="David"/>
                <w:sz w:val="24"/>
                <w:rtl/>
              </w:rPr>
              <w:t>חווה</w:t>
            </w:r>
          </w:p>
        </w:tc>
        <w:tc>
          <w:tcPr>
            <w:tcW w:w="1545" w:type="pct"/>
            <w:shd w:val="clear" w:color="auto" w:fill="D9D9D9" w:themeFill="background1" w:themeFillShade="D9"/>
          </w:tcPr>
          <w:p w14:paraId="733C3035" w14:textId="77777777" w:rsidR="001F3BDD" w:rsidRPr="000711DB" w:rsidRDefault="001F3BDD" w:rsidP="001F3BDD">
            <w:pPr>
              <w:pStyle w:val="6"/>
              <w:ind w:firstLine="0"/>
              <w:jc w:val="center"/>
              <w:rPr>
                <w:rFonts w:ascii="David" w:hAnsi="David"/>
                <w:sz w:val="24"/>
                <w:rtl/>
              </w:rPr>
            </w:pPr>
            <w:r w:rsidRPr="000711DB">
              <w:rPr>
                <w:rFonts w:ascii="David" w:hAnsi="David"/>
                <w:sz w:val="24"/>
                <w:rtl/>
              </w:rPr>
              <w:t>מיקום</w:t>
            </w:r>
          </w:p>
          <w:p w14:paraId="32528CC1" w14:textId="65A9CCDD" w:rsidR="001F3BDD" w:rsidRPr="000711DB" w:rsidRDefault="001F3BDD" w:rsidP="001F3BDD">
            <w:pPr>
              <w:pStyle w:val="6"/>
              <w:ind w:firstLine="0"/>
              <w:jc w:val="center"/>
              <w:rPr>
                <w:rFonts w:ascii="David" w:hAnsi="David"/>
                <w:sz w:val="24"/>
                <w:rtl/>
              </w:rPr>
            </w:pPr>
            <w:r w:rsidRPr="000711DB">
              <w:rPr>
                <w:rFonts w:ascii="David" w:hAnsi="David"/>
                <w:sz w:val="24"/>
                <w:rtl/>
              </w:rPr>
              <w:t>כתובת החווה</w:t>
            </w:r>
          </w:p>
        </w:tc>
        <w:tc>
          <w:tcPr>
            <w:tcW w:w="1474" w:type="pct"/>
            <w:shd w:val="clear" w:color="auto" w:fill="D9D9D9" w:themeFill="background1" w:themeFillShade="D9"/>
          </w:tcPr>
          <w:p w14:paraId="23EE8C3A" w14:textId="5FCF860C" w:rsidR="001F3BDD" w:rsidRPr="000711DB" w:rsidRDefault="001F3BDD" w:rsidP="0048778B">
            <w:pPr>
              <w:pStyle w:val="6"/>
              <w:ind w:firstLine="0"/>
              <w:jc w:val="center"/>
              <w:rPr>
                <w:rFonts w:ascii="David" w:hAnsi="David"/>
                <w:sz w:val="24"/>
                <w:rtl/>
              </w:rPr>
            </w:pPr>
            <w:r w:rsidRPr="000711DB">
              <w:rPr>
                <w:rFonts w:ascii="David" w:hAnsi="David"/>
                <w:sz w:val="24"/>
                <w:rtl/>
              </w:rPr>
              <w:t>קישור לשדרת האינטרנט</w:t>
            </w:r>
          </w:p>
        </w:tc>
      </w:tr>
      <w:tr w:rsidR="001F3BDD" w:rsidRPr="000711DB" w14:paraId="37F96C48" w14:textId="77777777" w:rsidTr="0048778B">
        <w:tc>
          <w:tcPr>
            <w:tcW w:w="438" w:type="pct"/>
          </w:tcPr>
          <w:p w14:paraId="670AE528" w14:textId="77777777" w:rsidR="001F3BDD" w:rsidRPr="000711DB" w:rsidRDefault="001F3BDD" w:rsidP="0048778B">
            <w:pPr>
              <w:pStyle w:val="6"/>
              <w:ind w:firstLine="0"/>
              <w:rPr>
                <w:rFonts w:ascii="David" w:hAnsi="David"/>
                <w:sz w:val="24"/>
                <w:rtl/>
              </w:rPr>
            </w:pPr>
            <w:r w:rsidRPr="000711DB">
              <w:rPr>
                <w:rFonts w:ascii="David" w:hAnsi="David"/>
                <w:sz w:val="24"/>
                <w:rtl/>
              </w:rPr>
              <w:t>1.</w:t>
            </w:r>
          </w:p>
        </w:tc>
        <w:tc>
          <w:tcPr>
            <w:tcW w:w="1543" w:type="pct"/>
          </w:tcPr>
          <w:p w14:paraId="28062A91" w14:textId="440EAEDA" w:rsidR="001F3BDD" w:rsidRPr="000711DB" w:rsidRDefault="001F3BDD" w:rsidP="0048778B">
            <w:pPr>
              <w:pStyle w:val="6"/>
              <w:ind w:firstLine="0"/>
              <w:rPr>
                <w:rFonts w:ascii="David" w:hAnsi="David"/>
                <w:sz w:val="24"/>
                <w:rtl/>
              </w:rPr>
            </w:pPr>
            <w:r w:rsidRPr="000711DB">
              <w:rPr>
                <w:rFonts w:ascii="David" w:hAnsi="David"/>
                <w:sz w:val="24"/>
                <w:rtl/>
              </w:rPr>
              <w:t>חווה מס' 1</w:t>
            </w:r>
          </w:p>
        </w:tc>
        <w:tc>
          <w:tcPr>
            <w:tcW w:w="1545" w:type="pct"/>
          </w:tcPr>
          <w:p w14:paraId="0F9BB9E5" w14:textId="49DCD23C" w:rsidR="001F3BDD" w:rsidRPr="000711DB" w:rsidRDefault="001F3BDD" w:rsidP="0048778B">
            <w:pPr>
              <w:pStyle w:val="6"/>
              <w:ind w:firstLine="0"/>
              <w:rPr>
                <w:rFonts w:ascii="David" w:hAnsi="David"/>
                <w:sz w:val="24"/>
                <w:rtl/>
              </w:rPr>
            </w:pPr>
          </w:p>
        </w:tc>
        <w:tc>
          <w:tcPr>
            <w:tcW w:w="1474" w:type="pct"/>
          </w:tcPr>
          <w:p w14:paraId="64374907" w14:textId="77777777" w:rsidR="001F3BDD" w:rsidRPr="000711DB" w:rsidRDefault="001F3BDD" w:rsidP="0048778B">
            <w:pPr>
              <w:pStyle w:val="6"/>
              <w:ind w:firstLine="0"/>
              <w:rPr>
                <w:rFonts w:ascii="David" w:hAnsi="David"/>
                <w:sz w:val="24"/>
                <w:rtl/>
              </w:rPr>
            </w:pPr>
          </w:p>
        </w:tc>
      </w:tr>
      <w:tr w:rsidR="001F3BDD" w:rsidRPr="000711DB" w14:paraId="0BCDE381" w14:textId="77777777" w:rsidTr="0048778B">
        <w:tc>
          <w:tcPr>
            <w:tcW w:w="438" w:type="pct"/>
          </w:tcPr>
          <w:p w14:paraId="76BBDEB8" w14:textId="77777777" w:rsidR="001F3BDD" w:rsidRPr="000711DB" w:rsidRDefault="001F3BDD" w:rsidP="0048778B">
            <w:pPr>
              <w:pStyle w:val="6"/>
              <w:ind w:firstLine="0"/>
              <w:rPr>
                <w:rFonts w:ascii="David" w:hAnsi="David"/>
                <w:sz w:val="24"/>
                <w:rtl/>
              </w:rPr>
            </w:pPr>
            <w:r w:rsidRPr="000711DB">
              <w:rPr>
                <w:rFonts w:ascii="David" w:hAnsi="David"/>
                <w:sz w:val="24"/>
                <w:rtl/>
              </w:rPr>
              <w:t>2.</w:t>
            </w:r>
          </w:p>
        </w:tc>
        <w:tc>
          <w:tcPr>
            <w:tcW w:w="1543" w:type="pct"/>
          </w:tcPr>
          <w:p w14:paraId="205C2D82" w14:textId="1C666219" w:rsidR="001F3BDD" w:rsidRPr="000711DB" w:rsidRDefault="001F3BDD" w:rsidP="0048778B">
            <w:pPr>
              <w:pStyle w:val="6"/>
              <w:ind w:firstLine="0"/>
              <w:rPr>
                <w:rFonts w:ascii="David" w:hAnsi="David"/>
                <w:sz w:val="24"/>
                <w:rtl/>
              </w:rPr>
            </w:pPr>
            <w:r w:rsidRPr="000711DB">
              <w:rPr>
                <w:rFonts w:ascii="David" w:hAnsi="David"/>
                <w:sz w:val="24"/>
                <w:rtl/>
              </w:rPr>
              <w:t>חווה מס' 2</w:t>
            </w:r>
          </w:p>
        </w:tc>
        <w:tc>
          <w:tcPr>
            <w:tcW w:w="1545" w:type="pct"/>
          </w:tcPr>
          <w:p w14:paraId="0B4AA707" w14:textId="77777777" w:rsidR="001F3BDD" w:rsidRPr="000711DB" w:rsidRDefault="001F3BDD" w:rsidP="0048778B">
            <w:pPr>
              <w:pStyle w:val="6"/>
              <w:ind w:firstLine="0"/>
              <w:rPr>
                <w:rFonts w:ascii="David" w:hAnsi="David"/>
                <w:sz w:val="24"/>
                <w:rtl/>
              </w:rPr>
            </w:pPr>
          </w:p>
        </w:tc>
        <w:tc>
          <w:tcPr>
            <w:tcW w:w="1474" w:type="pct"/>
          </w:tcPr>
          <w:p w14:paraId="49F66001" w14:textId="77777777" w:rsidR="001F3BDD" w:rsidRPr="000711DB" w:rsidRDefault="001F3BDD" w:rsidP="0048778B">
            <w:pPr>
              <w:pStyle w:val="6"/>
              <w:ind w:firstLine="0"/>
              <w:rPr>
                <w:rFonts w:ascii="David" w:hAnsi="David"/>
                <w:sz w:val="24"/>
                <w:rtl/>
              </w:rPr>
            </w:pPr>
          </w:p>
        </w:tc>
      </w:tr>
      <w:tr w:rsidR="001F3BDD" w:rsidRPr="000711DB" w14:paraId="72CC9EEB" w14:textId="77777777" w:rsidTr="0048778B">
        <w:tc>
          <w:tcPr>
            <w:tcW w:w="438" w:type="pct"/>
          </w:tcPr>
          <w:p w14:paraId="749D76DF" w14:textId="03153D26" w:rsidR="001F3BDD" w:rsidRPr="000711DB" w:rsidRDefault="001F3BDD" w:rsidP="0048778B">
            <w:pPr>
              <w:pStyle w:val="6"/>
              <w:ind w:firstLine="0"/>
              <w:rPr>
                <w:rFonts w:ascii="David" w:hAnsi="David"/>
                <w:sz w:val="24"/>
                <w:rtl/>
              </w:rPr>
            </w:pPr>
            <w:r w:rsidRPr="000711DB">
              <w:rPr>
                <w:rFonts w:ascii="David" w:hAnsi="David"/>
                <w:sz w:val="24"/>
                <w:rtl/>
              </w:rPr>
              <w:t>...</w:t>
            </w:r>
          </w:p>
        </w:tc>
        <w:tc>
          <w:tcPr>
            <w:tcW w:w="1543" w:type="pct"/>
          </w:tcPr>
          <w:p w14:paraId="57E62CE4" w14:textId="77777777" w:rsidR="001F3BDD" w:rsidRPr="000711DB" w:rsidRDefault="001F3BDD" w:rsidP="0048778B">
            <w:pPr>
              <w:pStyle w:val="6"/>
              <w:ind w:firstLine="0"/>
              <w:rPr>
                <w:rFonts w:ascii="David" w:hAnsi="David"/>
                <w:sz w:val="24"/>
                <w:rtl/>
              </w:rPr>
            </w:pPr>
          </w:p>
        </w:tc>
        <w:tc>
          <w:tcPr>
            <w:tcW w:w="1545" w:type="pct"/>
          </w:tcPr>
          <w:p w14:paraId="3455059D" w14:textId="77777777" w:rsidR="001F3BDD" w:rsidRPr="000711DB" w:rsidRDefault="001F3BDD" w:rsidP="0048778B">
            <w:pPr>
              <w:pStyle w:val="6"/>
              <w:ind w:firstLine="0"/>
              <w:rPr>
                <w:rFonts w:ascii="David" w:hAnsi="David"/>
                <w:sz w:val="24"/>
                <w:rtl/>
              </w:rPr>
            </w:pPr>
          </w:p>
        </w:tc>
        <w:tc>
          <w:tcPr>
            <w:tcW w:w="1474" w:type="pct"/>
          </w:tcPr>
          <w:p w14:paraId="3CC52942" w14:textId="77777777" w:rsidR="001F3BDD" w:rsidRPr="000711DB" w:rsidRDefault="001F3BDD" w:rsidP="0048778B">
            <w:pPr>
              <w:pStyle w:val="6"/>
              <w:ind w:firstLine="0"/>
              <w:rPr>
                <w:rFonts w:ascii="David" w:hAnsi="David"/>
                <w:sz w:val="24"/>
                <w:rtl/>
              </w:rPr>
            </w:pPr>
          </w:p>
        </w:tc>
      </w:tr>
      <w:tr w:rsidR="001F3BDD" w:rsidRPr="000711DB" w14:paraId="794135C3" w14:textId="77777777" w:rsidTr="0048778B">
        <w:tc>
          <w:tcPr>
            <w:tcW w:w="438" w:type="pct"/>
          </w:tcPr>
          <w:p w14:paraId="2EF98453" w14:textId="08F9B6E6" w:rsidR="001F3BDD" w:rsidRPr="000711DB" w:rsidRDefault="001F3BDD" w:rsidP="0048778B">
            <w:pPr>
              <w:pStyle w:val="6"/>
              <w:ind w:firstLine="0"/>
              <w:rPr>
                <w:rFonts w:ascii="David" w:hAnsi="David"/>
                <w:sz w:val="24"/>
                <w:rtl/>
              </w:rPr>
            </w:pPr>
          </w:p>
        </w:tc>
        <w:tc>
          <w:tcPr>
            <w:tcW w:w="1543" w:type="pct"/>
          </w:tcPr>
          <w:p w14:paraId="35562DCF" w14:textId="77777777" w:rsidR="001F3BDD" w:rsidRPr="000711DB" w:rsidRDefault="001F3BDD" w:rsidP="0048778B">
            <w:pPr>
              <w:pStyle w:val="6"/>
              <w:ind w:firstLine="0"/>
              <w:rPr>
                <w:rFonts w:ascii="David" w:hAnsi="David"/>
                <w:sz w:val="24"/>
                <w:rtl/>
              </w:rPr>
            </w:pPr>
          </w:p>
        </w:tc>
        <w:tc>
          <w:tcPr>
            <w:tcW w:w="1545" w:type="pct"/>
          </w:tcPr>
          <w:p w14:paraId="462826E1" w14:textId="77777777" w:rsidR="001F3BDD" w:rsidRPr="000711DB" w:rsidRDefault="001F3BDD" w:rsidP="0048778B">
            <w:pPr>
              <w:pStyle w:val="6"/>
              <w:ind w:firstLine="0"/>
              <w:rPr>
                <w:rFonts w:ascii="David" w:hAnsi="David"/>
                <w:sz w:val="24"/>
                <w:rtl/>
              </w:rPr>
            </w:pPr>
          </w:p>
        </w:tc>
        <w:tc>
          <w:tcPr>
            <w:tcW w:w="1474" w:type="pct"/>
          </w:tcPr>
          <w:p w14:paraId="0D6866EC" w14:textId="77777777" w:rsidR="001F3BDD" w:rsidRPr="000711DB" w:rsidRDefault="001F3BDD" w:rsidP="0048778B">
            <w:pPr>
              <w:pStyle w:val="6"/>
              <w:ind w:firstLine="0"/>
              <w:rPr>
                <w:rFonts w:ascii="David" w:hAnsi="David"/>
                <w:sz w:val="24"/>
                <w:rtl/>
              </w:rPr>
            </w:pPr>
          </w:p>
        </w:tc>
      </w:tr>
    </w:tbl>
    <w:p w14:paraId="55B8655C" w14:textId="77777777" w:rsidR="001F3BDD" w:rsidRPr="000711DB" w:rsidRDefault="001F3BDD" w:rsidP="001F3BDD">
      <w:pPr>
        <w:bidi/>
        <w:rPr>
          <w:rFonts w:ascii="David" w:hAnsi="David"/>
          <w:sz w:val="24"/>
          <w:rtl/>
        </w:rPr>
      </w:pPr>
    </w:p>
    <w:p w14:paraId="691B20F4" w14:textId="6F6E585B" w:rsidR="00723E0C" w:rsidRPr="000711DB" w:rsidRDefault="00723E0C" w:rsidP="00F92AE1">
      <w:pPr>
        <w:pStyle w:val="ListParagraph"/>
        <w:numPr>
          <w:ilvl w:val="0"/>
          <w:numId w:val="34"/>
        </w:numPr>
        <w:tabs>
          <w:tab w:val="left" w:pos="1643"/>
        </w:tabs>
        <w:bidi/>
        <w:contextualSpacing w:val="0"/>
        <w:rPr>
          <w:rFonts w:ascii="David" w:hAnsi="David"/>
          <w:i/>
          <w:iCs/>
          <w:sz w:val="24"/>
        </w:rPr>
      </w:pPr>
      <w:r w:rsidRPr="000711DB">
        <w:rPr>
          <w:rFonts w:ascii="David" w:hAnsi="David"/>
          <w:i/>
          <w:iCs/>
          <w:sz w:val="24"/>
          <w:rtl/>
        </w:rPr>
        <w:t xml:space="preserve">במועד הגשת ההצעות, קצב הקישור הכולל  לשדרת האינטרנט בחו"ל </w:t>
      </w:r>
      <w:r w:rsidR="004600F6" w:rsidRPr="000711DB">
        <w:rPr>
          <w:rFonts w:ascii="David" w:hAnsi="David"/>
          <w:i/>
          <w:iCs/>
          <w:sz w:val="24"/>
          <w:rtl/>
        </w:rPr>
        <w:t xml:space="preserve">של המציע </w:t>
      </w:r>
      <w:r w:rsidRPr="000711DB">
        <w:rPr>
          <w:rFonts w:ascii="David" w:hAnsi="David"/>
          <w:i/>
          <w:iCs/>
          <w:sz w:val="24"/>
          <w:rtl/>
        </w:rPr>
        <w:t xml:space="preserve">עולה על  </w:t>
      </w:r>
      <w:r w:rsidRPr="000711DB">
        <w:rPr>
          <w:rFonts w:ascii="David" w:hAnsi="David"/>
          <w:i/>
          <w:iCs/>
          <w:sz w:val="24"/>
        </w:rPr>
        <w:t>Gbps</w:t>
      </w:r>
      <w:r w:rsidRPr="000711DB">
        <w:rPr>
          <w:rFonts w:ascii="David" w:hAnsi="David"/>
          <w:i/>
          <w:iCs/>
          <w:sz w:val="24"/>
          <w:rtl/>
        </w:rPr>
        <w:t xml:space="preserve"> </w:t>
      </w:r>
      <w:r w:rsidR="0036380F" w:rsidRPr="000711DB">
        <w:rPr>
          <w:rFonts w:ascii="David" w:hAnsi="David"/>
          <w:i/>
          <w:iCs/>
          <w:sz w:val="24"/>
          <w:rtl/>
        </w:rPr>
        <w:t xml:space="preserve">400 </w:t>
      </w:r>
      <w:r w:rsidRPr="000711DB">
        <w:rPr>
          <w:rFonts w:ascii="David" w:hAnsi="David"/>
          <w:i/>
          <w:iCs/>
          <w:sz w:val="24"/>
          <w:rtl/>
        </w:rPr>
        <w:t>סימטריים.</w:t>
      </w:r>
    </w:p>
    <w:tbl>
      <w:tblPr>
        <w:tblStyle w:val="TableGrid"/>
        <w:bidiVisual/>
        <w:tblW w:w="5000" w:type="pct"/>
        <w:tblLook w:val="04A0" w:firstRow="1" w:lastRow="0" w:firstColumn="1" w:lastColumn="0" w:noHBand="0" w:noVBand="1"/>
      </w:tblPr>
      <w:tblGrid>
        <w:gridCol w:w="1057"/>
        <w:gridCol w:w="1854"/>
        <w:gridCol w:w="2626"/>
        <w:gridCol w:w="1867"/>
        <w:gridCol w:w="1856"/>
      </w:tblGrid>
      <w:tr w:rsidR="00C928E2" w:rsidRPr="000711DB" w14:paraId="0F9E747A" w14:textId="7F1B88C1" w:rsidTr="00C928E2">
        <w:tc>
          <w:tcPr>
            <w:tcW w:w="571" w:type="pct"/>
            <w:shd w:val="clear" w:color="auto" w:fill="D9D9D9" w:themeFill="background1" w:themeFillShade="D9"/>
            <w:vAlign w:val="center"/>
          </w:tcPr>
          <w:p w14:paraId="42ABD4F6" w14:textId="77777777" w:rsidR="00C928E2" w:rsidRPr="000711DB" w:rsidRDefault="00C928E2" w:rsidP="00C928E2">
            <w:pPr>
              <w:pStyle w:val="6"/>
              <w:ind w:firstLine="0"/>
              <w:jc w:val="center"/>
              <w:rPr>
                <w:rFonts w:ascii="David" w:hAnsi="David"/>
                <w:sz w:val="24"/>
                <w:rtl/>
              </w:rPr>
            </w:pPr>
            <w:r w:rsidRPr="000711DB">
              <w:rPr>
                <w:rFonts w:ascii="David" w:hAnsi="David"/>
                <w:sz w:val="24"/>
                <w:rtl/>
              </w:rPr>
              <w:t>יעד</w:t>
            </w:r>
          </w:p>
        </w:tc>
        <w:tc>
          <w:tcPr>
            <w:tcW w:w="1001" w:type="pct"/>
            <w:shd w:val="clear" w:color="auto" w:fill="D9D9D9" w:themeFill="background1" w:themeFillShade="D9"/>
            <w:vAlign w:val="center"/>
          </w:tcPr>
          <w:p w14:paraId="5515C612" w14:textId="77777777" w:rsidR="00C928E2" w:rsidRPr="000711DB" w:rsidRDefault="00C928E2" w:rsidP="00C928E2">
            <w:pPr>
              <w:pStyle w:val="6"/>
              <w:ind w:firstLine="0"/>
              <w:jc w:val="center"/>
              <w:rPr>
                <w:rFonts w:ascii="David" w:hAnsi="David"/>
                <w:sz w:val="24"/>
                <w:rtl/>
              </w:rPr>
            </w:pPr>
            <w:r w:rsidRPr="000711DB">
              <w:rPr>
                <w:rFonts w:ascii="David" w:hAnsi="David"/>
                <w:sz w:val="24"/>
                <w:rtl/>
              </w:rPr>
              <w:t>כמות חיבורים</w:t>
            </w:r>
          </w:p>
        </w:tc>
        <w:tc>
          <w:tcPr>
            <w:tcW w:w="1418" w:type="pct"/>
            <w:shd w:val="clear" w:color="auto" w:fill="D9D9D9" w:themeFill="background1" w:themeFillShade="D9"/>
            <w:vAlign w:val="center"/>
          </w:tcPr>
          <w:p w14:paraId="3F5C7F2D" w14:textId="77777777" w:rsidR="00C928E2" w:rsidRPr="000711DB" w:rsidRDefault="00C928E2" w:rsidP="00C928E2">
            <w:pPr>
              <w:pStyle w:val="6"/>
              <w:ind w:firstLine="0"/>
              <w:jc w:val="center"/>
              <w:rPr>
                <w:rFonts w:ascii="David" w:hAnsi="David"/>
                <w:sz w:val="24"/>
                <w:rtl/>
              </w:rPr>
            </w:pPr>
            <w:r w:rsidRPr="000711DB">
              <w:rPr>
                <w:rFonts w:ascii="David" w:hAnsi="David"/>
                <w:sz w:val="24"/>
                <w:rtl/>
              </w:rPr>
              <w:t>רוחב פס כולל</w:t>
            </w:r>
          </w:p>
        </w:tc>
        <w:tc>
          <w:tcPr>
            <w:tcW w:w="1008" w:type="pct"/>
            <w:shd w:val="clear" w:color="auto" w:fill="D9D9D9" w:themeFill="background1" w:themeFillShade="D9"/>
            <w:vAlign w:val="center"/>
          </w:tcPr>
          <w:p w14:paraId="5A87A4A2" w14:textId="77777777" w:rsidR="00C928E2" w:rsidRPr="000711DB" w:rsidRDefault="00C928E2" w:rsidP="00C928E2">
            <w:pPr>
              <w:pStyle w:val="6"/>
              <w:ind w:firstLine="0"/>
              <w:jc w:val="center"/>
              <w:rPr>
                <w:rFonts w:ascii="David" w:hAnsi="David"/>
                <w:sz w:val="24"/>
                <w:rtl/>
              </w:rPr>
            </w:pPr>
            <w:r w:rsidRPr="000711DB">
              <w:rPr>
                <w:rFonts w:ascii="David" w:hAnsi="David"/>
                <w:sz w:val="24"/>
                <w:rtl/>
              </w:rPr>
              <w:t xml:space="preserve">רוחב פס כולל באמצעות </w:t>
            </w:r>
            <w:r w:rsidRPr="000711DB">
              <w:rPr>
                <w:rFonts w:ascii="David" w:hAnsi="David"/>
                <w:sz w:val="24"/>
              </w:rPr>
              <w:t xml:space="preserve">ISP </w:t>
            </w:r>
            <w:r w:rsidRPr="000711DB">
              <w:rPr>
                <w:rFonts w:ascii="David" w:hAnsi="David"/>
                <w:sz w:val="24"/>
                <w:rtl/>
              </w:rPr>
              <w:t xml:space="preserve"> אחרים</w:t>
            </w:r>
          </w:p>
        </w:tc>
        <w:tc>
          <w:tcPr>
            <w:tcW w:w="1002" w:type="pct"/>
            <w:shd w:val="clear" w:color="auto" w:fill="D9D9D9" w:themeFill="background1" w:themeFillShade="D9"/>
            <w:vAlign w:val="center"/>
          </w:tcPr>
          <w:p w14:paraId="5E5A50B8" w14:textId="13AA7298" w:rsidR="00C928E2" w:rsidRPr="000711DB" w:rsidRDefault="00C928E2" w:rsidP="00C928E2">
            <w:pPr>
              <w:pStyle w:val="6"/>
              <w:ind w:firstLine="0"/>
              <w:jc w:val="center"/>
              <w:rPr>
                <w:rFonts w:ascii="David" w:hAnsi="David"/>
                <w:sz w:val="24"/>
                <w:rtl/>
              </w:rPr>
            </w:pPr>
            <w:r w:rsidRPr="000711DB">
              <w:rPr>
                <w:rFonts w:ascii="David" w:hAnsi="David"/>
                <w:sz w:val="24"/>
                <w:rtl/>
              </w:rPr>
              <w:t>הערות</w:t>
            </w:r>
          </w:p>
        </w:tc>
      </w:tr>
      <w:tr w:rsidR="00C928E2" w:rsidRPr="000711DB" w14:paraId="21CDCC78" w14:textId="49D77F61" w:rsidTr="00C928E2">
        <w:tc>
          <w:tcPr>
            <w:tcW w:w="571" w:type="pct"/>
          </w:tcPr>
          <w:p w14:paraId="4CE71681" w14:textId="77777777" w:rsidR="00C928E2" w:rsidRPr="000711DB" w:rsidRDefault="00C928E2" w:rsidP="00085752">
            <w:pPr>
              <w:pStyle w:val="6"/>
              <w:ind w:firstLine="0"/>
              <w:rPr>
                <w:rFonts w:ascii="David" w:hAnsi="David"/>
                <w:sz w:val="24"/>
                <w:rtl/>
              </w:rPr>
            </w:pPr>
            <w:r w:rsidRPr="000711DB">
              <w:rPr>
                <w:rFonts w:ascii="David" w:hAnsi="David"/>
                <w:sz w:val="24"/>
                <w:rtl/>
              </w:rPr>
              <w:t>ארה"ב</w:t>
            </w:r>
          </w:p>
        </w:tc>
        <w:tc>
          <w:tcPr>
            <w:tcW w:w="1001" w:type="pct"/>
          </w:tcPr>
          <w:p w14:paraId="585736D1" w14:textId="77777777" w:rsidR="00C928E2" w:rsidRPr="000711DB" w:rsidRDefault="00C928E2" w:rsidP="00085752">
            <w:pPr>
              <w:pStyle w:val="6"/>
              <w:ind w:firstLine="0"/>
              <w:rPr>
                <w:rFonts w:ascii="David" w:hAnsi="David"/>
                <w:sz w:val="24"/>
                <w:rtl/>
              </w:rPr>
            </w:pPr>
          </w:p>
        </w:tc>
        <w:tc>
          <w:tcPr>
            <w:tcW w:w="1418" w:type="pct"/>
          </w:tcPr>
          <w:p w14:paraId="24DED59B" w14:textId="77777777" w:rsidR="00C928E2" w:rsidRPr="000711DB" w:rsidRDefault="00C928E2" w:rsidP="00085752">
            <w:pPr>
              <w:pStyle w:val="6"/>
              <w:ind w:firstLine="0"/>
              <w:rPr>
                <w:rFonts w:ascii="David" w:hAnsi="David"/>
                <w:sz w:val="24"/>
                <w:rtl/>
              </w:rPr>
            </w:pPr>
          </w:p>
        </w:tc>
        <w:tc>
          <w:tcPr>
            <w:tcW w:w="1008" w:type="pct"/>
          </w:tcPr>
          <w:p w14:paraId="13B56172" w14:textId="77777777" w:rsidR="00C928E2" w:rsidRPr="000711DB" w:rsidRDefault="00C928E2" w:rsidP="00085752">
            <w:pPr>
              <w:pStyle w:val="6"/>
              <w:ind w:firstLine="0"/>
              <w:rPr>
                <w:rFonts w:ascii="David" w:hAnsi="David"/>
                <w:sz w:val="24"/>
                <w:rtl/>
              </w:rPr>
            </w:pPr>
          </w:p>
        </w:tc>
        <w:tc>
          <w:tcPr>
            <w:tcW w:w="1002" w:type="pct"/>
          </w:tcPr>
          <w:p w14:paraId="6B3E9297" w14:textId="77777777" w:rsidR="00C928E2" w:rsidRPr="000711DB" w:rsidRDefault="00C928E2" w:rsidP="00085752">
            <w:pPr>
              <w:pStyle w:val="6"/>
              <w:ind w:firstLine="0"/>
              <w:rPr>
                <w:rFonts w:ascii="David" w:hAnsi="David"/>
                <w:sz w:val="24"/>
                <w:rtl/>
              </w:rPr>
            </w:pPr>
          </w:p>
        </w:tc>
      </w:tr>
      <w:tr w:rsidR="00C928E2" w:rsidRPr="000711DB" w14:paraId="3AC76C7F" w14:textId="5A8A8957" w:rsidTr="00C928E2">
        <w:tc>
          <w:tcPr>
            <w:tcW w:w="571" w:type="pct"/>
          </w:tcPr>
          <w:p w14:paraId="6F29D003" w14:textId="77777777" w:rsidR="00C928E2" w:rsidRPr="000711DB" w:rsidRDefault="00C928E2" w:rsidP="00085752">
            <w:pPr>
              <w:pStyle w:val="6"/>
              <w:ind w:firstLine="0"/>
              <w:rPr>
                <w:rFonts w:ascii="David" w:hAnsi="David"/>
                <w:sz w:val="24"/>
                <w:rtl/>
              </w:rPr>
            </w:pPr>
            <w:r w:rsidRPr="000711DB">
              <w:rPr>
                <w:rFonts w:ascii="David" w:hAnsi="David"/>
                <w:sz w:val="24"/>
                <w:rtl/>
              </w:rPr>
              <w:t>אירופה</w:t>
            </w:r>
          </w:p>
        </w:tc>
        <w:tc>
          <w:tcPr>
            <w:tcW w:w="1001" w:type="pct"/>
          </w:tcPr>
          <w:p w14:paraId="321DFAAD" w14:textId="77777777" w:rsidR="00C928E2" w:rsidRPr="000711DB" w:rsidRDefault="00C928E2" w:rsidP="00085752">
            <w:pPr>
              <w:pStyle w:val="6"/>
              <w:ind w:firstLine="0"/>
              <w:rPr>
                <w:rFonts w:ascii="David" w:hAnsi="David"/>
                <w:sz w:val="24"/>
                <w:rtl/>
              </w:rPr>
            </w:pPr>
          </w:p>
        </w:tc>
        <w:tc>
          <w:tcPr>
            <w:tcW w:w="1418" w:type="pct"/>
          </w:tcPr>
          <w:p w14:paraId="432694CA" w14:textId="77777777" w:rsidR="00C928E2" w:rsidRPr="000711DB" w:rsidRDefault="00C928E2" w:rsidP="00085752">
            <w:pPr>
              <w:pStyle w:val="6"/>
              <w:ind w:firstLine="0"/>
              <w:rPr>
                <w:rFonts w:ascii="David" w:hAnsi="David"/>
                <w:sz w:val="24"/>
                <w:rtl/>
              </w:rPr>
            </w:pPr>
          </w:p>
        </w:tc>
        <w:tc>
          <w:tcPr>
            <w:tcW w:w="1008" w:type="pct"/>
          </w:tcPr>
          <w:p w14:paraId="3A26F056" w14:textId="77777777" w:rsidR="00C928E2" w:rsidRPr="000711DB" w:rsidRDefault="00C928E2" w:rsidP="00085752">
            <w:pPr>
              <w:pStyle w:val="6"/>
              <w:ind w:firstLine="0"/>
              <w:rPr>
                <w:rFonts w:ascii="David" w:hAnsi="David"/>
                <w:sz w:val="24"/>
                <w:rtl/>
              </w:rPr>
            </w:pPr>
          </w:p>
        </w:tc>
        <w:tc>
          <w:tcPr>
            <w:tcW w:w="1002" w:type="pct"/>
          </w:tcPr>
          <w:p w14:paraId="0FC3AA65" w14:textId="77777777" w:rsidR="00C928E2" w:rsidRPr="000711DB" w:rsidRDefault="00C928E2" w:rsidP="00085752">
            <w:pPr>
              <w:pStyle w:val="6"/>
              <w:ind w:firstLine="0"/>
              <w:rPr>
                <w:rFonts w:ascii="David" w:hAnsi="David"/>
                <w:sz w:val="24"/>
                <w:rtl/>
              </w:rPr>
            </w:pPr>
          </w:p>
        </w:tc>
      </w:tr>
      <w:tr w:rsidR="00C928E2" w:rsidRPr="000711DB" w14:paraId="506C202C" w14:textId="606CABB9" w:rsidTr="00C928E2">
        <w:tc>
          <w:tcPr>
            <w:tcW w:w="571" w:type="pct"/>
          </w:tcPr>
          <w:p w14:paraId="0F9A0734" w14:textId="77777777" w:rsidR="00C928E2" w:rsidRPr="000711DB" w:rsidRDefault="00C928E2" w:rsidP="00085752">
            <w:pPr>
              <w:pStyle w:val="6"/>
              <w:ind w:firstLine="0"/>
              <w:rPr>
                <w:rFonts w:ascii="David" w:hAnsi="David"/>
                <w:sz w:val="24"/>
                <w:rtl/>
              </w:rPr>
            </w:pPr>
            <w:r w:rsidRPr="000711DB">
              <w:rPr>
                <w:rFonts w:ascii="David" w:hAnsi="David"/>
                <w:sz w:val="24"/>
              </w:rPr>
              <w:t>IIX</w:t>
            </w:r>
          </w:p>
        </w:tc>
        <w:tc>
          <w:tcPr>
            <w:tcW w:w="1001" w:type="pct"/>
          </w:tcPr>
          <w:p w14:paraId="23130FD0" w14:textId="77777777" w:rsidR="00C928E2" w:rsidRPr="000711DB" w:rsidRDefault="00C928E2" w:rsidP="00085752">
            <w:pPr>
              <w:pStyle w:val="6"/>
              <w:ind w:firstLine="0"/>
              <w:rPr>
                <w:rFonts w:ascii="David" w:hAnsi="David"/>
                <w:sz w:val="24"/>
                <w:rtl/>
              </w:rPr>
            </w:pPr>
          </w:p>
        </w:tc>
        <w:tc>
          <w:tcPr>
            <w:tcW w:w="1418" w:type="pct"/>
          </w:tcPr>
          <w:p w14:paraId="2D5261B3" w14:textId="77777777" w:rsidR="00C928E2" w:rsidRPr="000711DB" w:rsidRDefault="00C928E2" w:rsidP="00085752">
            <w:pPr>
              <w:pStyle w:val="6"/>
              <w:ind w:firstLine="0"/>
              <w:rPr>
                <w:rFonts w:ascii="David" w:hAnsi="David"/>
                <w:sz w:val="24"/>
                <w:rtl/>
              </w:rPr>
            </w:pPr>
          </w:p>
        </w:tc>
        <w:tc>
          <w:tcPr>
            <w:tcW w:w="1008" w:type="pct"/>
          </w:tcPr>
          <w:p w14:paraId="4C7AE046" w14:textId="77777777" w:rsidR="00C928E2" w:rsidRPr="000711DB" w:rsidRDefault="00C928E2" w:rsidP="00085752">
            <w:pPr>
              <w:pStyle w:val="6"/>
              <w:ind w:firstLine="0"/>
              <w:rPr>
                <w:rFonts w:ascii="David" w:hAnsi="David"/>
                <w:sz w:val="24"/>
                <w:rtl/>
              </w:rPr>
            </w:pPr>
          </w:p>
        </w:tc>
        <w:tc>
          <w:tcPr>
            <w:tcW w:w="1002" w:type="pct"/>
          </w:tcPr>
          <w:p w14:paraId="4404B98A" w14:textId="77777777" w:rsidR="00C928E2" w:rsidRPr="000711DB" w:rsidRDefault="00C928E2" w:rsidP="00085752">
            <w:pPr>
              <w:pStyle w:val="6"/>
              <w:ind w:firstLine="0"/>
              <w:rPr>
                <w:rFonts w:ascii="David" w:hAnsi="David"/>
                <w:sz w:val="24"/>
                <w:rtl/>
              </w:rPr>
            </w:pPr>
          </w:p>
        </w:tc>
      </w:tr>
      <w:tr w:rsidR="00C928E2" w:rsidRPr="000711DB" w14:paraId="3E6642EB" w14:textId="044EBB1A" w:rsidTr="00C928E2">
        <w:tc>
          <w:tcPr>
            <w:tcW w:w="571" w:type="pct"/>
          </w:tcPr>
          <w:p w14:paraId="5F1B22FB" w14:textId="77777777" w:rsidR="00C928E2" w:rsidRPr="000711DB" w:rsidRDefault="00C928E2" w:rsidP="00085752">
            <w:pPr>
              <w:pStyle w:val="6"/>
              <w:ind w:firstLine="0"/>
              <w:rPr>
                <w:rFonts w:ascii="David" w:hAnsi="David"/>
                <w:sz w:val="24"/>
                <w:rtl/>
              </w:rPr>
            </w:pPr>
          </w:p>
        </w:tc>
        <w:tc>
          <w:tcPr>
            <w:tcW w:w="1001" w:type="pct"/>
          </w:tcPr>
          <w:p w14:paraId="2F19DFB6" w14:textId="77777777" w:rsidR="00C928E2" w:rsidRPr="000711DB" w:rsidRDefault="00C928E2" w:rsidP="00085752">
            <w:pPr>
              <w:pStyle w:val="6"/>
              <w:ind w:firstLine="0"/>
              <w:rPr>
                <w:rFonts w:ascii="David" w:hAnsi="David"/>
                <w:sz w:val="24"/>
                <w:rtl/>
              </w:rPr>
            </w:pPr>
          </w:p>
        </w:tc>
        <w:tc>
          <w:tcPr>
            <w:tcW w:w="1418" w:type="pct"/>
          </w:tcPr>
          <w:p w14:paraId="0EA80B82" w14:textId="77777777" w:rsidR="00C928E2" w:rsidRPr="000711DB" w:rsidRDefault="00C928E2" w:rsidP="00085752">
            <w:pPr>
              <w:pStyle w:val="6"/>
              <w:ind w:firstLine="0"/>
              <w:rPr>
                <w:rFonts w:ascii="David" w:hAnsi="David"/>
                <w:sz w:val="24"/>
                <w:rtl/>
              </w:rPr>
            </w:pPr>
          </w:p>
        </w:tc>
        <w:tc>
          <w:tcPr>
            <w:tcW w:w="1008" w:type="pct"/>
          </w:tcPr>
          <w:p w14:paraId="5FCE2B27" w14:textId="77777777" w:rsidR="00C928E2" w:rsidRPr="000711DB" w:rsidRDefault="00C928E2" w:rsidP="00085752">
            <w:pPr>
              <w:pStyle w:val="6"/>
              <w:ind w:firstLine="0"/>
              <w:rPr>
                <w:rFonts w:ascii="David" w:hAnsi="David"/>
                <w:sz w:val="24"/>
                <w:rtl/>
              </w:rPr>
            </w:pPr>
          </w:p>
        </w:tc>
        <w:tc>
          <w:tcPr>
            <w:tcW w:w="1002" w:type="pct"/>
          </w:tcPr>
          <w:p w14:paraId="5B6C915C" w14:textId="77777777" w:rsidR="00C928E2" w:rsidRPr="000711DB" w:rsidRDefault="00C928E2" w:rsidP="00085752">
            <w:pPr>
              <w:pStyle w:val="6"/>
              <w:ind w:firstLine="0"/>
              <w:rPr>
                <w:rFonts w:ascii="David" w:hAnsi="David"/>
                <w:sz w:val="24"/>
                <w:rtl/>
              </w:rPr>
            </w:pPr>
          </w:p>
        </w:tc>
      </w:tr>
    </w:tbl>
    <w:p w14:paraId="0452CDC1" w14:textId="77AC0927" w:rsidR="00723E0C" w:rsidRPr="000711DB" w:rsidRDefault="00723E0C" w:rsidP="00723E0C">
      <w:pPr>
        <w:bidi/>
        <w:rPr>
          <w:rFonts w:ascii="David" w:hAnsi="David"/>
          <w:sz w:val="24"/>
          <w:rtl/>
        </w:rPr>
      </w:pPr>
    </w:p>
    <w:p w14:paraId="512FD94D" w14:textId="44EF4319" w:rsidR="00BE7D71" w:rsidRPr="000711DB" w:rsidRDefault="00BE7D71" w:rsidP="00F92AE1">
      <w:pPr>
        <w:pStyle w:val="6"/>
        <w:numPr>
          <w:ilvl w:val="0"/>
          <w:numId w:val="34"/>
        </w:numPr>
        <w:rPr>
          <w:rFonts w:ascii="David" w:hAnsi="David"/>
          <w:sz w:val="24"/>
        </w:rPr>
      </w:pPr>
      <w:r w:rsidRPr="000711DB">
        <w:rPr>
          <w:rFonts w:ascii="David" w:hAnsi="David"/>
          <w:color w:val="4472C4" w:themeColor="accent1"/>
          <w:sz w:val="24"/>
          <w:rtl/>
        </w:rPr>
        <w:t>בעל ותק בתחום של תכנון, תפעול, התקנה ואספקת ציוד תקשורת ואבטחת מידע של 3 שנים לפחות מתוך השנים הבאות: 2018, 2019, 2020</w:t>
      </w:r>
      <w:r w:rsidR="00673F67" w:rsidRPr="000711DB">
        <w:rPr>
          <w:rFonts w:ascii="David" w:hAnsi="David"/>
          <w:color w:val="4472C4" w:themeColor="accent1"/>
          <w:sz w:val="24"/>
          <w:rtl/>
        </w:rPr>
        <w:t>, 2021.</w:t>
      </w:r>
    </w:p>
    <w:p w14:paraId="25DFE8CB" w14:textId="29EDE97B" w:rsidR="00BE7D71" w:rsidRPr="000711DB" w:rsidRDefault="00BE7D71" w:rsidP="00F92AE1">
      <w:pPr>
        <w:pStyle w:val="6"/>
        <w:numPr>
          <w:ilvl w:val="0"/>
          <w:numId w:val="34"/>
        </w:numPr>
        <w:rPr>
          <w:rFonts w:ascii="David" w:hAnsi="David"/>
          <w:sz w:val="24"/>
        </w:rPr>
      </w:pPr>
      <w:r w:rsidRPr="000711DB">
        <w:rPr>
          <w:rFonts w:ascii="David" w:hAnsi="David"/>
          <w:i/>
          <w:iCs/>
          <w:color w:val="4472C4" w:themeColor="accent1"/>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673F67" w:rsidRPr="000711DB">
        <w:rPr>
          <w:rFonts w:ascii="David" w:hAnsi="David"/>
          <w:i/>
          <w:iCs/>
          <w:color w:val="4472C4" w:themeColor="accent1"/>
          <w:sz w:val="24"/>
          <w:rtl/>
        </w:rPr>
        <w:t>, 2021.</w:t>
      </w:r>
    </w:p>
    <w:p w14:paraId="103F2362" w14:textId="11CD80AF" w:rsidR="000552CF" w:rsidRPr="000711DB" w:rsidRDefault="000552CF" w:rsidP="0076285C">
      <w:pPr>
        <w:pStyle w:val="6"/>
        <w:numPr>
          <w:ilvl w:val="0"/>
          <w:numId w:val="34"/>
        </w:numPr>
        <w:rPr>
          <w:rFonts w:ascii="David" w:hAnsi="David"/>
          <w:i/>
          <w:iCs/>
          <w:color w:val="4472C4" w:themeColor="accent1"/>
          <w:sz w:val="24"/>
        </w:rPr>
      </w:pPr>
      <w:r w:rsidRPr="000711DB">
        <w:rPr>
          <w:rFonts w:ascii="David" w:hAnsi="David"/>
          <w:i/>
          <w:iCs/>
          <w:color w:val="4472C4" w:themeColor="accent1"/>
          <w:sz w:val="24"/>
          <w:rtl/>
        </w:rPr>
        <w:t>בעל ההסמכה הגבוהה ביותר מטעם היצרן לציוד המוצע (</w:t>
      </w:r>
      <w:r w:rsidRPr="000711DB">
        <w:rPr>
          <w:rFonts w:ascii="David" w:hAnsi="David"/>
          <w:i/>
          <w:iCs/>
          <w:color w:val="4472C4" w:themeColor="accent1"/>
          <w:sz w:val="24"/>
        </w:rPr>
        <w:t>Gold Partner</w:t>
      </w:r>
      <w:r w:rsidRPr="000711DB">
        <w:rPr>
          <w:rFonts w:ascii="David" w:hAnsi="David"/>
          <w:i/>
          <w:iCs/>
          <w:color w:val="4472C4" w:themeColor="accent1"/>
          <w:sz w:val="24"/>
          <w:rtl/>
        </w:rPr>
        <w:t xml:space="preserve"> ו/או פלטנום ו/או הסמכת שוות ערך של יצרן הציוד</w:t>
      </w:r>
      <w:r w:rsidR="003E5E7D" w:rsidRPr="000711DB">
        <w:rPr>
          <w:rFonts w:ascii="David" w:hAnsi="David"/>
          <w:i/>
          <w:iCs/>
          <w:color w:val="4472C4" w:themeColor="accent1"/>
          <w:sz w:val="24"/>
          <w:rtl/>
        </w:rPr>
        <w:t xml:space="preserve"> [בהתיחס לרכיבי אבטחת המידע ולציוד התקשורת] </w:t>
      </w:r>
      <w:r w:rsidRPr="000711DB">
        <w:rPr>
          <w:rFonts w:ascii="David" w:hAnsi="David"/>
          <w:i/>
          <w:iCs/>
          <w:color w:val="4472C4" w:themeColor="accent1"/>
          <w:sz w:val="24"/>
          <w:rtl/>
        </w:rPr>
        <w:t xml:space="preserve"> המוצע על ידו בפתרון</w:t>
      </w:r>
      <w:r w:rsidR="001E5595" w:rsidRPr="000711DB">
        <w:rPr>
          <w:rFonts w:ascii="David" w:hAnsi="David"/>
          <w:i/>
          <w:iCs/>
          <w:color w:val="4472C4" w:themeColor="accent1"/>
          <w:sz w:val="24"/>
          <w:rtl/>
        </w:rPr>
        <w:t xml:space="preserve"> עבור מרכז הרשת</w:t>
      </w:r>
      <w:r w:rsidRPr="000711DB">
        <w:rPr>
          <w:rFonts w:ascii="David" w:hAnsi="David"/>
          <w:i/>
          <w:iCs/>
          <w:color w:val="4472C4" w:themeColor="accent1"/>
          <w:sz w:val="24"/>
          <w:rtl/>
        </w:rPr>
        <w:t>).</w:t>
      </w:r>
    </w:p>
    <w:p w14:paraId="5687E5FC" w14:textId="77777777" w:rsidR="00647EA2" w:rsidRPr="000711DB" w:rsidRDefault="00647EA2" w:rsidP="00647EA2">
      <w:pPr>
        <w:pStyle w:val="6"/>
        <w:numPr>
          <w:ilvl w:val="0"/>
          <w:numId w:val="34"/>
        </w:numPr>
        <w:rPr>
          <w:rFonts w:ascii="David" w:hAnsi="David"/>
          <w:sz w:val="24"/>
          <w:rtl/>
        </w:rPr>
      </w:pPr>
      <w:r w:rsidRPr="000711DB">
        <w:rPr>
          <w:rFonts w:ascii="David" w:hAnsi="David"/>
          <w:b/>
          <w:bCs/>
          <w:sz w:val="24"/>
          <w:rtl/>
        </w:rPr>
        <w:t>לצורך עמידה בדרישות ס"ק 7 עד 9  בלבד (כמפורט בסעיף 0.2.1.7.1 לעיל), המציע רשאי לצרף להצעתו ספק משנה אחד אשר עונה על כלל הדרישות</w:t>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2D19" w:rsidRPr="000711DB" w14:paraId="63FDB89A" w14:textId="77777777" w:rsidTr="006B70C2">
        <w:tc>
          <w:tcPr>
            <w:tcW w:w="1548" w:type="dxa"/>
            <w:shd w:val="clear" w:color="auto" w:fill="auto"/>
          </w:tcPr>
          <w:p w14:paraId="4887E858" w14:textId="77777777" w:rsidR="00642D19" w:rsidRPr="000711DB" w:rsidRDefault="00642D19" w:rsidP="000320AC">
            <w:pPr>
              <w:bidi/>
              <w:spacing w:after="0" w:line="360" w:lineRule="auto"/>
              <w:rPr>
                <w:rFonts w:ascii="David" w:eastAsia="Times New Roman" w:hAnsi="David"/>
                <w:sz w:val="24"/>
                <w:rtl/>
              </w:rPr>
            </w:pPr>
          </w:p>
        </w:tc>
        <w:tc>
          <w:tcPr>
            <w:tcW w:w="251" w:type="dxa"/>
            <w:tcBorders>
              <w:top w:val="nil"/>
              <w:bottom w:val="nil"/>
            </w:tcBorders>
            <w:shd w:val="clear" w:color="auto" w:fill="auto"/>
          </w:tcPr>
          <w:p w14:paraId="20E95FE6" w14:textId="77777777" w:rsidR="00642D19" w:rsidRPr="000711DB" w:rsidRDefault="00642D19" w:rsidP="000320AC">
            <w:pPr>
              <w:bidi/>
              <w:spacing w:after="0" w:line="360" w:lineRule="auto"/>
              <w:rPr>
                <w:rFonts w:ascii="David" w:eastAsia="Times New Roman" w:hAnsi="David"/>
                <w:sz w:val="24"/>
                <w:rtl/>
              </w:rPr>
            </w:pPr>
          </w:p>
        </w:tc>
        <w:tc>
          <w:tcPr>
            <w:tcW w:w="1549" w:type="dxa"/>
            <w:shd w:val="clear" w:color="auto" w:fill="auto"/>
          </w:tcPr>
          <w:p w14:paraId="3410AB8F" w14:textId="77777777" w:rsidR="00642D19" w:rsidRPr="000711DB" w:rsidRDefault="00642D19" w:rsidP="000320AC">
            <w:pPr>
              <w:bidi/>
              <w:spacing w:after="0" w:line="360" w:lineRule="auto"/>
              <w:rPr>
                <w:rFonts w:ascii="David" w:eastAsia="Times New Roman" w:hAnsi="David"/>
                <w:sz w:val="24"/>
                <w:rtl/>
              </w:rPr>
            </w:pPr>
          </w:p>
        </w:tc>
        <w:tc>
          <w:tcPr>
            <w:tcW w:w="281" w:type="dxa"/>
            <w:tcBorders>
              <w:top w:val="nil"/>
              <w:bottom w:val="nil"/>
            </w:tcBorders>
            <w:shd w:val="clear" w:color="auto" w:fill="auto"/>
          </w:tcPr>
          <w:p w14:paraId="7E925ED8" w14:textId="77777777" w:rsidR="00642D19" w:rsidRPr="000711DB" w:rsidRDefault="00642D19" w:rsidP="000320AC">
            <w:pPr>
              <w:bidi/>
              <w:spacing w:after="0" w:line="360" w:lineRule="auto"/>
              <w:rPr>
                <w:rFonts w:ascii="David" w:eastAsia="Times New Roman" w:hAnsi="David"/>
                <w:sz w:val="24"/>
                <w:rtl/>
              </w:rPr>
            </w:pPr>
          </w:p>
        </w:tc>
        <w:tc>
          <w:tcPr>
            <w:tcW w:w="1859" w:type="dxa"/>
            <w:shd w:val="clear" w:color="auto" w:fill="auto"/>
          </w:tcPr>
          <w:p w14:paraId="504D72C3" w14:textId="77777777" w:rsidR="00642D19" w:rsidRPr="000711DB" w:rsidRDefault="00642D19" w:rsidP="000320AC">
            <w:pPr>
              <w:bidi/>
              <w:spacing w:after="0" w:line="360" w:lineRule="auto"/>
              <w:rPr>
                <w:rFonts w:ascii="David" w:eastAsia="Times New Roman" w:hAnsi="David"/>
                <w:sz w:val="24"/>
                <w:rtl/>
              </w:rPr>
            </w:pPr>
          </w:p>
        </w:tc>
        <w:tc>
          <w:tcPr>
            <w:tcW w:w="236" w:type="dxa"/>
            <w:tcBorders>
              <w:top w:val="nil"/>
              <w:bottom w:val="nil"/>
            </w:tcBorders>
            <w:shd w:val="clear" w:color="auto" w:fill="auto"/>
          </w:tcPr>
          <w:p w14:paraId="46388B11" w14:textId="77777777" w:rsidR="00642D19" w:rsidRPr="000711DB" w:rsidRDefault="00642D19" w:rsidP="000320AC">
            <w:pPr>
              <w:bidi/>
              <w:spacing w:after="0" w:line="360" w:lineRule="auto"/>
              <w:rPr>
                <w:rFonts w:ascii="David" w:eastAsia="Times New Roman" w:hAnsi="David"/>
                <w:sz w:val="24"/>
                <w:rtl/>
              </w:rPr>
            </w:pPr>
          </w:p>
        </w:tc>
        <w:tc>
          <w:tcPr>
            <w:tcW w:w="1738" w:type="dxa"/>
            <w:shd w:val="clear" w:color="auto" w:fill="auto"/>
          </w:tcPr>
          <w:p w14:paraId="023BD80E" w14:textId="77777777" w:rsidR="00642D19" w:rsidRPr="000711DB" w:rsidRDefault="00642D19" w:rsidP="000320AC">
            <w:pPr>
              <w:bidi/>
              <w:spacing w:after="0" w:line="360" w:lineRule="auto"/>
              <w:rPr>
                <w:rFonts w:ascii="David" w:eastAsia="Times New Roman" w:hAnsi="David"/>
                <w:sz w:val="24"/>
                <w:rtl/>
              </w:rPr>
            </w:pPr>
          </w:p>
        </w:tc>
        <w:tc>
          <w:tcPr>
            <w:tcW w:w="236" w:type="dxa"/>
            <w:tcBorders>
              <w:top w:val="nil"/>
              <w:bottom w:val="nil"/>
            </w:tcBorders>
            <w:shd w:val="clear" w:color="auto" w:fill="auto"/>
          </w:tcPr>
          <w:p w14:paraId="4CDC527F" w14:textId="77777777" w:rsidR="00642D19" w:rsidRPr="000711DB" w:rsidRDefault="00642D19" w:rsidP="000320AC">
            <w:pPr>
              <w:bidi/>
              <w:spacing w:after="0" w:line="360" w:lineRule="auto"/>
              <w:rPr>
                <w:rFonts w:ascii="David" w:eastAsia="Times New Roman" w:hAnsi="David"/>
                <w:sz w:val="24"/>
                <w:rtl/>
              </w:rPr>
            </w:pPr>
          </w:p>
        </w:tc>
        <w:tc>
          <w:tcPr>
            <w:tcW w:w="1480" w:type="dxa"/>
            <w:shd w:val="clear" w:color="auto" w:fill="auto"/>
          </w:tcPr>
          <w:p w14:paraId="3B55C1EF" w14:textId="77777777" w:rsidR="00642D19" w:rsidRPr="000711DB" w:rsidRDefault="00642D19" w:rsidP="000320AC">
            <w:pPr>
              <w:bidi/>
              <w:spacing w:after="0" w:line="360" w:lineRule="auto"/>
              <w:rPr>
                <w:rFonts w:ascii="David" w:eastAsia="Times New Roman" w:hAnsi="David"/>
                <w:sz w:val="24"/>
                <w:rtl/>
              </w:rPr>
            </w:pPr>
          </w:p>
        </w:tc>
      </w:tr>
      <w:tr w:rsidR="00642D19" w:rsidRPr="000711DB" w14:paraId="0881408D" w14:textId="77777777" w:rsidTr="006B70C2">
        <w:tc>
          <w:tcPr>
            <w:tcW w:w="1548" w:type="dxa"/>
            <w:shd w:val="clear" w:color="auto" w:fill="auto"/>
          </w:tcPr>
          <w:p w14:paraId="179FD06D"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תאריך</w:t>
            </w:r>
          </w:p>
        </w:tc>
        <w:tc>
          <w:tcPr>
            <w:tcW w:w="251" w:type="dxa"/>
            <w:tcBorders>
              <w:top w:val="nil"/>
              <w:bottom w:val="nil"/>
            </w:tcBorders>
            <w:shd w:val="clear" w:color="auto" w:fill="auto"/>
          </w:tcPr>
          <w:p w14:paraId="690BAF53" w14:textId="77777777" w:rsidR="00642D19" w:rsidRPr="000711DB" w:rsidRDefault="00642D19" w:rsidP="000320AC">
            <w:pPr>
              <w:bidi/>
              <w:spacing w:after="0" w:line="360" w:lineRule="auto"/>
              <w:rPr>
                <w:rFonts w:ascii="David" w:eastAsia="Times New Roman" w:hAnsi="David"/>
                <w:sz w:val="24"/>
                <w:rtl/>
              </w:rPr>
            </w:pPr>
          </w:p>
        </w:tc>
        <w:tc>
          <w:tcPr>
            <w:tcW w:w="1549" w:type="dxa"/>
            <w:shd w:val="clear" w:color="auto" w:fill="auto"/>
          </w:tcPr>
          <w:p w14:paraId="0051F92B"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שם התאגיד</w:t>
            </w:r>
          </w:p>
        </w:tc>
        <w:tc>
          <w:tcPr>
            <w:tcW w:w="281" w:type="dxa"/>
            <w:tcBorders>
              <w:top w:val="nil"/>
              <w:bottom w:val="nil"/>
            </w:tcBorders>
            <w:shd w:val="clear" w:color="auto" w:fill="auto"/>
          </w:tcPr>
          <w:p w14:paraId="63D09D51" w14:textId="77777777" w:rsidR="00642D19" w:rsidRPr="000711DB" w:rsidRDefault="00642D19" w:rsidP="000320AC">
            <w:pPr>
              <w:bidi/>
              <w:spacing w:after="0" w:line="360" w:lineRule="auto"/>
              <w:rPr>
                <w:rFonts w:ascii="David" w:eastAsia="Times New Roman" w:hAnsi="David"/>
                <w:sz w:val="24"/>
                <w:rtl/>
              </w:rPr>
            </w:pPr>
          </w:p>
        </w:tc>
        <w:tc>
          <w:tcPr>
            <w:tcW w:w="1859" w:type="dxa"/>
            <w:shd w:val="clear" w:color="auto" w:fill="auto"/>
          </w:tcPr>
          <w:p w14:paraId="55301D31"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חותמת התאגיד</w:t>
            </w:r>
          </w:p>
        </w:tc>
        <w:tc>
          <w:tcPr>
            <w:tcW w:w="236" w:type="dxa"/>
            <w:tcBorders>
              <w:top w:val="nil"/>
              <w:bottom w:val="nil"/>
            </w:tcBorders>
            <w:shd w:val="clear" w:color="auto" w:fill="auto"/>
          </w:tcPr>
          <w:p w14:paraId="31DCD730" w14:textId="77777777" w:rsidR="00642D19" w:rsidRPr="000711DB" w:rsidRDefault="00642D19" w:rsidP="000320AC">
            <w:pPr>
              <w:bidi/>
              <w:spacing w:after="0" w:line="360" w:lineRule="auto"/>
              <w:rPr>
                <w:rFonts w:ascii="David" w:eastAsia="Times New Roman" w:hAnsi="David"/>
                <w:sz w:val="24"/>
                <w:rtl/>
              </w:rPr>
            </w:pPr>
          </w:p>
        </w:tc>
        <w:tc>
          <w:tcPr>
            <w:tcW w:w="1738" w:type="dxa"/>
            <w:shd w:val="clear" w:color="auto" w:fill="auto"/>
          </w:tcPr>
          <w:p w14:paraId="003825FB"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שם המצהיר</w:t>
            </w:r>
          </w:p>
        </w:tc>
        <w:tc>
          <w:tcPr>
            <w:tcW w:w="236" w:type="dxa"/>
            <w:tcBorders>
              <w:top w:val="nil"/>
              <w:bottom w:val="nil"/>
            </w:tcBorders>
            <w:shd w:val="clear" w:color="auto" w:fill="auto"/>
          </w:tcPr>
          <w:p w14:paraId="0515C3FC" w14:textId="77777777" w:rsidR="00642D19" w:rsidRPr="000711DB" w:rsidRDefault="00642D19" w:rsidP="000320AC">
            <w:pPr>
              <w:bidi/>
              <w:spacing w:after="0" w:line="360" w:lineRule="auto"/>
              <w:rPr>
                <w:rFonts w:ascii="David" w:eastAsia="Times New Roman" w:hAnsi="David"/>
                <w:sz w:val="24"/>
                <w:rtl/>
              </w:rPr>
            </w:pPr>
          </w:p>
        </w:tc>
        <w:tc>
          <w:tcPr>
            <w:tcW w:w="1480" w:type="dxa"/>
            <w:shd w:val="clear" w:color="auto" w:fill="auto"/>
          </w:tcPr>
          <w:p w14:paraId="2F0C5E0F"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חתימת המצהיר</w:t>
            </w:r>
          </w:p>
        </w:tc>
      </w:tr>
    </w:tbl>
    <w:p w14:paraId="61961F60" w14:textId="77777777" w:rsidR="00642D19" w:rsidRPr="000711DB" w:rsidRDefault="00642D19" w:rsidP="000320AC">
      <w:pPr>
        <w:bidi/>
        <w:spacing w:after="0" w:line="360" w:lineRule="auto"/>
        <w:ind w:left="30" w:hanging="102"/>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573E8645" w14:textId="77777777" w:rsidR="00642D19" w:rsidRPr="000711DB" w:rsidRDefault="00642D19" w:rsidP="000320AC">
      <w:pPr>
        <w:bidi/>
        <w:spacing w:after="0" w:line="360" w:lineRule="auto"/>
        <w:ind w:left="30" w:hanging="102"/>
        <w:rPr>
          <w:rFonts w:ascii="David" w:eastAsia="Times New Roman" w:hAnsi="David"/>
          <w:b/>
          <w:bCs/>
          <w:sz w:val="24"/>
          <w:u w:val="single"/>
          <w:rtl/>
        </w:rPr>
      </w:pPr>
    </w:p>
    <w:p w14:paraId="14B1E5E0" w14:textId="77777777" w:rsidR="00642D19" w:rsidRPr="000711DB" w:rsidRDefault="00642D19"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7CC8FEE" w14:textId="77777777" w:rsidR="00642D19" w:rsidRPr="000711DB" w:rsidRDefault="00642D19" w:rsidP="000320AC">
      <w:pPr>
        <w:bidi/>
        <w:spacing w:after="0" w:line="360" w:lineRule="auto"/>
        <w:rPr>
          <w:rFonts w:ascii="David" w:eastAsia="Times New Roman" w:hAnsi="David"/>
          <w:sz w:val="24"/>
          <w:rtl/>
        </w:rPr>
      </w:pPr>
    </w:p>
    <w:p w14:paraId="4DBA50DC" w14:textId="77777777" w:rsidR="00642D19" w:rsidRPr="000711DB" w:rsidRDefault="00642D19" w:rsidP="000320AC">
      <w:pPr>
        <w:bidi/>
        <w:spacing w:after="0" w:line="240" w:lineRule="auto"/>
        <w:ind w:right="1680"/>
        <w:rPr>
          <w:rFonts w:ascii="David" w:eastAsia="Times New Roman" w:hAnsi="David"/>
          <w:sz w:val="24"/>
          <w:rtl/>
        </w:rPr>
      </w:pPr>
    </w:p>
    <w:p w14:paraId="7FBCF8FC" w14:textId="77777777" w:rsidR="00642D19" w:rsidRPr="000711DB" w:rsidRDefault="00642D19" w:rsidP="000320AC">
      <w:pPr>
        <w:bidi/>
        <w:spacing w:after="0" w:line="240" w:lineRule="auto"/>
        <w:ind w:right="567"/>
        <w:rPr>
          <w:rFonts w:ascii="David" w:eastAsia="Times New Roman" w:hAnsi="David"/>
          <w:sz w:val="24"/>
          <w:rtl/>
        </w:rPr>
      </w:pPr>
      <w:r w:rsidRPr="000711DB">
        <w:rPr>
          <w:rFonts w:ascii="David" w:eastAsia="Times New Roman" w:hAnsi="David"/>
          <w:sz w:val="24"/>
          <w:rtl/>
        </w:rPr>
        <w:t>_____________</w:t>
      </w:r>
      <w:r w:rsidRPr="000711DB">
        <w:rPr>
          <w:rFonts w:ascii="David" w:eastAsia="Times New Roman" w:hAnsi="David"/>
          <w:sz w:val="24"/>
          <w:rtl/>
        </w:rPr>
        <w:tab/>
        <w:t xml:space="preserve">            ______________________</w:t>
      </w:r>
      <w:r w:rsidRPr="000711DB">
        <w:rPr>
          <w:rFonts w:ascii="David" w:eastAsia="Times New Roman" w:hAnsi="David"/>
          <w:sz w:val="24"/>
          <w:rtl/>
        </w:rPr>
        <w:tab/>
        <w:t xml:space="preserve">        __________</w:t>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r>
      <w:r w:rsidRPr="000711DB">
        <w:rPr>
          <w:rFonts w:ascii="David" w:eastAsia="Times New Roman" w:hAnsi="David"/>
          <w:sz w:val="24"/>
          <w:rtl/>
        </w:rPr>
        <w:softHyphen/>
        <w:t>__</w:t>
      </w:r>
      <w:r w:rsidRPr="000711DB">
        <w:rPr>
          <w:rFonts w:ascii="David" w:eastAsia="Times New Roman" w:hAnsi="David"/>
          <w:sz w:val="24"/>
          <w:rtl/>
        </w:rPr>
        <w:softHyphen/>
      </w:r>
      <w:r w:rsidRPr="000711DB">
        <w:rPr>
          <w:rFonts w:ascii="David" w:eastAsia="Times New Roman" w:hAnsi="David"/>
          <w:sz w:val="24"/>
          <w:rtl/>
        </w:rPr>
        <w:softHyphen/>
        <w:t>_</w:t>
      </w:r>
    </w:p>
    <w:p w14:paraId="0FA8DF6D" w14:textId="77777777" w:rsidR="00642D19" w:rsidRPr="000711DB" w:rsidRDefault="00642D19" w:rsidP="000320AC">
      <w:pPr>
        <w:bidi/>
        <w:spacing w:after="0" w:line="240" w:lineRule="auto"/>
        <w:ind w:right="567"/>
        <w:rPr>
          <w:rFonts w:ascii="David" w:eastAsia="Times New Roman" w:hAnsi="David"/>
          <w:sz w:val="24"/>
          <w:rtl/>
        </w:rPr>
      </w:pPr>
      <w:r w:rsidRPr="000711DB">
        <w:rPr>
          <w:rFonts w:ascii="David" w:eastAsia="Times New Roman" w:hAnsi="David"/>
          <w:sz w:val="24"/>
          <w:rtl/>
        </w:rPr>
        <w:t xml:space="preserve">תאריך </w:t>
      </w:r>
      <w:r w:rsidRPr="000711DB">
        <w:rPr>
          <w:rFonts w:ascii="David" w:eastAsia="Times New Roman" w:hAnsi="David"/>
          <w:sz w:val="24"/>
          <w:rtl/>
        </w:rPr>
        <w:tab/>
      </w:r>
      <w:r w:rsidRPr="000711DB">
        <w:rPr>
          <w:rFonts w:ascii="David" w:eastAsia="Times New Roman" w:hAnsi="David"/>
          <w:sz w:val="24"/>
          <w:rtl/>
        </w:rPr>
        <w:tab/>
        <w:t xml:space="preserve">                  חותמת עורך דין </w:t>
      </w:r>
      <w:r w:rsidRPr="000711DB">
        <w:rPr>
          <w:rFonts w:ascii="David" w:eastAsia="Times New Roman" w:hAnsi="David"/>
          <w:sz w:val="24"/>
          <w:rtl/>
        </w:rPr>
        <w:tab/>
        <w:t xml:space="preserve">                          חתימת עורך הדין</w:t>
      </w:r>
    </w:p>
    <w:p w14:paraId="5C900015" w14:textId="77777777" w:rsidR="00642D19" w:rsidRPr="000711DB" w:rsidRDefault="00642D19" w:rsidP="000320AC">
      <w:pPr>
        <w:widowControl w:val="0"/>
        <w:bidi/>
        <w:spacing w:after="0" w:line="360" w:lineRule="auto"/>
        <w:ind w:firstLine="720"/>
        <w:rPr>
          <w:rFonts w:ascii="David" w:eastAsia="Times New Roman" w:hAnsi="David"/>
          <w:sz w:val="24"/>
          <w:rtl/>
        </w:rPr>
      </w:pPr>
    </w:p>
    <w:p w14:paraId="1B601B45" w14:textId="5C15F6D3" w:rsidR="002F6FB2" w:rsidRPr="000711DB" w:rsidRDefault="002F6FB2">
      <w:pPr>
        <w:jc w:val="left"/>
        <w:rPr>
          <w:rFonts w:ascii="David" w:eastAsia="Times New Roman" w:hAnsi="David"/>
          <w:sz w:val="24"/>
          <w:rtl/>
        </w:rPr>
      </w:pPr>
      <w:r w:rsidRPr="000711DB">
        <w:rPr>
          <w:rFonts w:ascii="David" w:eastAsia="Times New Roman" w:hAnsi="David"/>
          <w:sz w:val="24"/>
          <w:rtl/>
        </w:rPr>
        <w:br w:type="page"/>
      </w:r>
    </w:p>
    <w:p w14:paraId="51AAE6AD" w14:textId="77777777" w:rsidR="00642D19" w:rsidRPr="000711DB" w:rsidRDefault="00642D19" w:rsidP="000320AC">
      <w:pPr>
        <w:bidi/>
        <w:spacing w:after="0" w:line="360" w:lineRule="auto"/>
        <w:rPr>
          <w:rFonts w:ascii="David" w:eastAsia="Times New Roman" w:hAnsi="David"/>
          <w:sz w:val="24"/>
          <w:rtl/>
        </w:rPr>
      </w:pPr>
    </w:p>
    <w:p w14:paraId="1EA50529" w14:textId="1EBD5430" w:rsidR="002F6FB2" w:rsidRPr="000711DB" w:rsidRDefault="002F6FB2" w:rsidP="002F6FB2">
      <w:pPr>
        <w:pStyle w:val="Heading1"/>
        <w:numPr>
          <w:ilvl w:val="0"/>
          <w:numId w:val="0"/>
        </w:numPr>
        <w:jc w:val="center"/>
        <w:rPr>
          <w:rFonts w:ascii="David" w:eastAsia="Times New Roman" w:hAnsi="David"/>
          <w:sz w:val="22"/>
          <w:szCs w:val="24"/>
          <w:u w:val="single"/>
          <w:rtl/>
        </w:rPr>
      </w:pPr>
      <w:bookmarkStart w:id="373" w:name="_Toc63581392"/>
      <w:bookmarkStart w:id="374" w:name="_Toc104371291"/>
      <w:r w:rsidRPr="000711DB">
        <w:rPr>
          <w:rFonts w:ascii="David" w:eastAsia="Times New Roman" w:hAnsi="David"/>
          <w:sz w:val="22"/>
          <w:szCs w:val="24"/>
          <w:u w:val="single"/>
          <w:rtl/>
        </w:rPr>
        <w:t xml:space="preserve">נספח 0.7.2.5 – 2 - מציע </w:t>
      </w:r>
      <w:r w:rsidRPr="000711DB">
        <w:rPr>
          <w:rFonts w:ascii="David" w:hAnsi="David"/>
          <w:sz w:val="22"/>
          <w:szCs w:val="24"/>
          <w:rtl/>
        </w:rPr>
        <w:t>ב-"מסלול ספק פתרונות ציוד תקשורת ואבטחת מידע"</w:t>
      </w:r>
      <w:bookmarkEnd w:id="373"/>
      <w:bookmarkEnd w:id="374"/>
    </w:p>
    <w:p w14:paraId="1EC95C59" w14:textId="77777777" w:rsidR="007D0021" w:rsidRDefault="007D0021" w:rsidP="007D0021">
      <w:pPr>
        <w:bidi/>
        <w:spacing w:after="0" w:line="360" w:lineRule="auto"/>
        <w:rPr>
          <w:rFonts w:ascii="David" w:eastAsia="Times New Roman" w:hAnsi="David"/>
          <w:sz w:val="24"/>
          <w:rtl/>
        </w:rPr>
      </w:pPr>
    </w:p>
    <w:p w14:paraId="1E585CB0" w14:textId="61629A61" w:rsidR="007D0021" w:rsidRPr="000711DB" w:rsidRDefault="007D0021" w:rsidP="007D0021">
      <w:pPr>
        <w:bidi/>
        <w:spacing w:after="0" w:line="360" w:lineRule="auto"/>
        <w:rPr>
          <w:rFonts w:ascii="David" w:eastAsia="Times New Roman" w:hAnsi="David"/>
          <w:sz w:val="24"/>
          <w:rtl/>
        </w:rPr>
      </w:pPr>
      <w:r w:rsidRPr="000711DB">
        <w:rPr>
          <w:rFonts w:ascii="David" w:eastAsia="Times New Roman" w:hAnsi="David"/>
          <w:sz w:val="24"/>
          <w:rtl/>
        </w:rPr>
        <w:t>לכבוד</w:t>
      </w:r>
    </w:p>
    <w:p w14:paraId="3EE89BBD" w14:textId="77777777" w:rsidR="007D0021" w:rsidRPr="000711DB" w:rsidRDefault="007D0021" w:rsidP="007D0021">
      <w:pPr>
        <w:bidi/>
        <w:spacing w:after="0" w:line="360" w:lineRule="auto"/>
        <w:rPr>
          <w:rFonts w:ascii="David" w:eastAsia="Times New Roman" w:hAnsi="David"/>
          <w:sz w:val="24"/>
          <w:rtl/>
        </w:rPr>
      </w:pPr>
      <w:r w:rsidRPr="000711DB">
        <w:rPr>
          <w:rFonts w:ascii="David" w:eastAsia="Times New Roman" w:hAnsi="David"/>
          <w:sz w:val="24"/>
          <w:rtl/>
        </w:rPr>
        <w:t>משרד החינוך</w:t>
      </w:r>
    </w:p>
    <w:p w14:paraId="7CAB664B" w14:textId="77777777" w:rsidR="007D0021" w:rsidRPr="000711DB" w:rsidRDefault="007D0021" w:rsidP="007D0021">
      <w:pPr>
        <w:bidi/>
        <w:spacing w:after="0" w:line="360" w:lineRule="auto"/>
        <w:rPr>
          <w:rFonts w:ascii="David" w:eastAsia="Times New Roman" w:hAnsi="David"/>
          <w:sz w:val="24"/>
          <w:rtl/>
        </w:rPr>
      </w:pPr>
      <w:r w:rsidRPr="000711DB">
        <w:rPr>
          <w:rFonts w:ascii="David" w:eastAsia="Times New Roman" w:hAnsi="David"/>
          <w:sz w:val="24"/>
          <w:rtl/>
        </w:rPr>
        <w:t xml:space="preserve">מינהל </w:t>
      </w:r>
      <w:r w:rsidRPr="000711DB">
        <w:rPr>
          <w:rFonts w:ascii="David" w:hAnsi="David"/>
          <w:color w:val="auto"/>
          <w:sz w:val="24"/>
          <w:rtl/>
        </w:rPr>
        <w:t>טכנולוגיות דיגיטליות ומידע</w:t>
      </w:r>
      <w:r w:rsidRPr="000711DB" w:rsidDel="0006719B">
        <w:rPr>
          <w:rFonts w:ascii="David" w:eastAsia="Times New Roman" w:hAnsi="David"/>
          <w:sz w:val="24"/>
          <w:rtl/>
        </w:rPr>
        <w:t xml:space="preserve"> </w:t>
      </w:r>
    </w:p>
    <w:p w14:paraId="568033C5" w14:textId="77777777" w:rsidR="007D0021" w:rsidRPr="000711DB" w:rsidRDefault="007D0021" w:rsidP="007D0021">
      <w:pPr>
        <w:bidi/>
        <w:spacing w:after="0" w:line="360" w:lineRule="auto"/>
        <w:rPr>
          <w:rFonts w:ascii="David" w:eastAsia="Times New Roman" w:hAnsi="David"/>
          <w:sz w:val="24"/>
          <w:rtl/>
        </w:rPr>
      </w:pPr>
    </w:p>
    <w:p w14:paraId="0F4EF565" w14:textId="77777777" w:rsidR="007D0021" w:rsidRPr="007D0021" w:rsidRDefault="007D0021" w:rsidP="007D0021">
      <w:pPr>
        <w:bidi/>
        <w:spacing w:after="0" w:line="360" w:lineRule="auto"/>
        <w:rPr>
          <w:rFonts w:ascii="David" w:eastAsia="Times New Roman" w:hAnsi="David"/>
          <w:sz w:val="28"/>
          <w:szCs w:val="28"/>
          <w:rtl/>
        </w:rPr>
      </w:pPr>
      <w:r w:rsidRPr="000711DB">
        <w:rPr>
          <w:rFonts w:ascii="David" w:eastAsia="Times New Roman" w:hAnsi="David"/>
          <w:sz w:val="24"/>
          <w:rtl/>
        </w:rPr>
        <w:t>הנדון:</w:t>
      </w:r>
      <w:r w:rsidRPr="000711DB">
        <w:rPr>
          <w:rFonts w:ascii="David" w:eastAsia="Times New Roman" w:hAnsi="David"/>
          <w:b/>
          <w:bCs/>
          <w:sz w:val="24"/>
          <w:rtl/>
        </w:rPr>
        <w:t xml:space="preserve"> </w:t>
      </w:r>
      <w:r w:rsidRPr="001D063B">
        <w:rPr>
          <w:rFonts w:ascii="David" w:eastAsia="Times New Roman" w:hAnsi="David"/>
          <w:b/>
          <w:bCs/>
          <w:sz w:val="24"/>
          <w:rtl/>
        </w:rPr>
        <w:t>מכרז</w:t>
      </w:r>
      <w:r>
        <w:rPr>
          <w:rFonts w:ascii="David" w:eastAsia="Times New Roman" w:hAnsi="David" w:hint="cs"/>
          <w:sz w:val="24"/>
          <w:rtl/>
        </w:rPr>
        <w:t xml:space="preserve"> </w:t>
      </w:r>
      <w:r w:rsidRPr="007D0021">
        <w:rPr>
          <w:rFonts w:ascii="David" w:eastAsia="Times New Roman" w:hAnsi="David" w:hint="cs"/>
          <w:b/>
          <w:bCs/>
          <w:sz w:val="24"/>
          <w:rtl/>
        </w:rPr>
        <w:t>מספר</w:t>
      </w:r>
      <w:r>
        <w:rPr>
          <w:rFonts w:ascii="David" w:eastAsia="Times New Roman" w:hAnsi="David" w:hint="cs"/>
          <w:sz w:val="24"/>
          <w:rtl/>
        </w:rPr>
        <w:t xml:space="preserve">  </w:t>
      </w:r>
      <w:r w:rsidRPr="004839DE">
        <w:rPr>
          <w:rFonts w:hint="cs"/>
          <w:b/>
          <w:bCs/>
          <w:color w:val="auto"/>
          <w:sz w:val="24"/>
          <w:rtl/>
        </w:rPr>
        <w:t>92/05.2022</w:t>
      </w:r>
      <w:r w:rsidRPr="004839DE">
        <w:rPr>
          <w:rFonts w:ascii="David" w:eastAsia="Times New Roman" w:hAnsi="David" w:hint="cs"/>
          <w:sz w:val="32"/>
          <w:szCs w:val="32"/>
          <w:rtl/>
        </w:rPr>
        <w:t xml:space="preserve"> </w:t>
      </w:r>
      <w:r w:rsidRPr="007D0021">
        <w:rPr>
          <w:rFonts w:ascii="David" w:eastAsia="Times New Roman" w:hAnsi="David" w:hint="cs"/>
          <w:sz w:val="28"/>
          <w:szCs w:val="28"/>
          <w:rtl/>
        </w:rPr>
        <w:t xml:space="preserve">- </w:t>
      </w:r>
      <w:r w:rsidRPr="007D0021">
        <w:rPr>
          <w:rFonts w:ascii="David" w:hAnsi="David" w:hint="cs"/>
          <w:b/>
          <w:bCs/>
          <w:sz w:val="24"/>
          <w:rtl/>
        </w:rPr>
        <w:t xml:space="preserve">מכרז פומבי בהיקפים משתנים - </w:t>
      </w:r>
      <w:r w:rsidRPr="007D0021">
        <w:rPr>
          <w:rFonts w:ascii="David" w:hAnsi="David"/>
          <w:b/>
          <w:bCs/>
          <w:sz w:val="24"/>
          <w:rtl/>
        </w:rPr>
        <w:t>בקשה להצעות מחיר למתן שירותי קישוריות ואבטחת מידע  למערכת החינוך</w:t>
      </w:r>
      <w:r w:rsidRPr="007D0021">
        <w:rPr>
          <w:rFonts w:ascii="David" w:hAnsi="David" w:hint="cs"/>
          <w:b/>
          <w:bCs/>
          <w:sz w:val="24"/>
          <w:rtl/>
        </w:rPr>
        <w:t xml:space="preserve"> רשת "קישורים החדשה"</w:t>
      </w:r>
    </w:p>
    <w:p w14:paraId="3BC3B5CF" w14:textId="3866288E" w:rsidR="002F6FB2" w:rsidRPr="000711DB" w:rsidRDefault="002F6FB2" w:rsidP="002F6FB2">
      <w:pPr>
        <w:bidi/>
        <w:spacing w:after="0" w:line="360" w:lineRule="auto"/>
        <w:rPr>
          <w:rFonts w:ascii="David" w:eastAsia="Times New Roman" w:hAnsi="David"/>
          <w:sz w:val="24"/>
          <w:rtl/>
        </w:rPr>
      </w:pPr>
    </w:p>
    <w:p w14:paraId="0FF63100" w14:textId="77777777" w:rsidR="00A154B7" w:rsidRPr="000711DB" w:rsidRDefault="00A154B7" w:rsidP="00A154B7">
      <w:pPr>
        <w:bidi/>
        <w:spacing w:after="0" w:line="360" w:lineRule="auto"/>
        <w:rPr>
          <w:rFonts w:ascii="David" w:eastAsia="Times New Roman" w:hAnsi="David"/>
          <w:sz w:val="24"/>
          <w:rtl/>
        </w:rPr>
      </w:pPr>
      <w:r w:rsidRPr="000711DB">
        <w:rPr>
          <w:rFonts w:ascii="David" w:eastAsia="Times New Roman" w:hAnsi="David"/>
          <w:sz w:val="24"/>
          <w:rtl/>
        </w:rPr>
        <w:t xml:space="preserve">אני הח"מ______________________________ מס ת"ז _____________ העובד בתאגיד _____________________ (להלן </w:t>
      </w:r>
      <w:r w:rsidRPr="000711DB">
        <w:rPr>
          <w:rFonts w:ascii="David" w:eastAsia="Times New Roman" w:hAnsi="David"/>
          <w:b/>
          <w:bCs/>
          <w:sz w:val="24"/>
          <w:rtl/>
        </w:rPr>
        <w:t>המציע</w:t>
      </w:r>
      <w:r w:rsidRPr="000711DB">
        <w:rPr>
          <w:rFonts w:ascii="David" w:eastAsia="Times New Roman" w:hAnsi="David"/>
          <w:sz w:val="24"/>
          <w:rtl/>
        </w:rPr>
        <w:t xml:space="preserve">) מצהיר בזאת כי: </w:t>
      </w:r>
    </w:p>
    <w:p w14:paraId="72C29381" w14:textId="77777777" w:rsidR="00A154B7" w:rsidRPr="000711DB" w:rsidRDefault="00A154B7" w:rsidP="00A154B7">
      <w:pPr>
        <w:bidi/>
        <w:spacing w:after="0" w:line="360" w:lineRule="auto"/>
        <w:rPr>
          <w:rFonts w:ascii="David" w:eastAsia="Times New Roman" w:hAnsi="David"/>
          <w:sz w:val="24"/>
          <w:rtl/>
        </w:rPr>
      </w:pPr>
    </w:p>
    <w:p w14:paraId="2DA1B925" w14:textId="77777777" w:rsidR="00A154B7" w:rsidRPr="000711DB" w:rsidRDefault="00A154B7" w:rsidP="00116BCF">
      <w:pPr>
        <w:pStyle w:val="6"/>
        <w:numPr>
          <w:ilvl w:val="0"/>
          <w:numId w:val="224"/>
        </w:numPr>
        <w:rPr>
          <w:rFonts w:ascii="David" w:hAnsi="David"/>
          <w:sz w:val="24"/>
          <w:rtl/>
        </w:rPr>
      </w:pPr>
      <w:r w:rsidRPr="000711DB">
        <w:rPr>
          <w:rFonts w:ascii="David" w:hAnsi="David"/>
          <w:sz w:val="24"/>
          <w:rtl/>
        </w:rPr>
        <w:t>אני מוסמך לחתום על תצהיר זה בשם המציע ומנהליו.</w:t>
      </w:r>
    </w:p>
    <w:p w14:paraId="30488EE5" w14:textId="1D00F49D" w:rsidR="00A154B7" w:rsidRPr="000711DB" w:rsidRDefault="00A154B7" w:rsidP="00116BCF">
      <w:pPr>
        <w:pStyle w:val="6"/>
        <w:numPr>
          <w:ilvl w:val="0"/>
          <w:numId w:val="224"/>
        </w:numPr>
        <w:rPr>
          <w:rFonts w:ascii="David" w:hAnsi="David"/>
          <w:sz w:val="24"/>
        </w:rPr>
      </w:pPr>
      <w:r w:rsidRPr="000711DB">
        <w:rPr>
          <w:rFonts w:ascii="David" w:hAnsi="David"/>
          <w:sz w:val="24"/>
          <w:rtl/>
        </w:rPr>
        <w:t xml:space="preserve">אני נושא המשרה אשר אחראי במציע להצעה המוגשת מטעם המציע במכרז שבנדון. </w:t>
      </w:r>
    </w:p>
    <w:p w14:paraId="67D8C201" w14:textId="2722CD88" w:rsidR="00BE7D71" w:rsidRPr="000711DB" w:rsidRDefault="00BE7D71" w:rsidP="00116BCF">
      <w:pPr>
        <w:pStyle w:val="ListParagraph"/>
        <w:numPr>
          <w:ilvl w:val="0"/>
          <w:numId w:val="167"/>
        </w:numPr>
        <w:tabs>
          <w:tab w:val="left" w:pos="1643"/>
        </w:tabs>
        <w:bidi/>
        <w:contextualSpacing w:val="0"/>
        <w:rPr>
          <w:rFonts w:ascii="David" w:hAnsi="David"/>
          <w:sz w:val="24"/>
        </w:rPr>
      </w:pPr>
      <w:r w:rsidRPr="000711DB">
        <w:rPr>
          <w:rFonts w:ascii="David" w:hAnsi="David"/>
          <w:sz w:val="24"/>
          <w:rtl/>
        </w:rPr>
        <w:t>בעל ותק של 3 שנים לפחות מאז 31.12.</w:t>
      </w:r>
      <w:r w:rsidR="00BA7350" w:rsidRPr="000711DB">
        <w:rPr>
          <w:rFonts w:ascii="David" w:hAnsi="David"/>
          <w:sz w:val="24"/>
          <w:rtl/>
        </w:rPr>
        <w:t>2016</w:t>
      </w:r>
      <w:r w:rsidRPr="000711DB">
        <w:rPr>
          <w:rFonts w:ascii="David" w:hAnsi="David"/>
          <w:sz w:val="24"/>
          <w:rtl/>
        </w:rPr>
        <w:t>, בתחום של תכנון, תפעול, התקנה ואספקת ציוד תקשורת ואבטחת מידע</w:t>
      </w:r>
    </w:p>
    <w:p w14:paraId="3131A6C1" w14:textId="46C317C1" w:rsidR="00BE7D71" w:rsidRPr="000711DB" w:rsidRDefault="00BE7D71" w:rsidP="00116BCF">
      <w:pPr>
        <w:pStyle w:val="ListParagraph"/>
        <w:numPr>
          <w:ilvl w:val="0"/>
          <w:numId w:val="167"/>
        </w:numPr>
        <w:tabs>
          <w:tab w:val="left" w:pos="1643"/>
        </w:tabs>
        <w:bidi/>
        <w:contextualSpacing w:val="0"/>
        <w:rPr>
          <w:rFonts w:ascii="David" w:hAnsi="David"/>
          <w:sz w:val="24"/>
        </w:rPr>
      </w:pPr>
      <w:r w:rsidRPr="000711DB">
        <w:rPr>
          <w:rFonts w:ascii="David" w:hAnsi="David"/>
          <w:color w:val="auto"/>
          <w:sz w:val="24"/>
          <w:rtl/>
        </w:rPr>
        <w:t>בעל נסיון קודם במתן שרותי תכנון, תפעול, התקנה ואספקת ציוד תקשורת ואבטחת מידע בהיקף כספי מצטבר שהינו גבוה מ- 10,000,000 ₪ ללא מע"מ בכל שנה, ב-3 שנים לפחות מתוך השנים הבאות: 2018, 2019, 2020</w:t>
      </w:r>
      <w:r w:rsidR="00673F67" w:rsidRPr="000711DB">
        <w:rPr>
          <w:rFonts w:ascii="David" w:hAnsi="David"/>
          <w:color w:val="auto"/>
          <w:sz w:val="24"/>
          <w:rtl/>
        </w:rPr>
        <w:t>, 2021.</w:t>
      </w:r>
    </w:p>
    <w:p w14:paraId="13972142" w14:textId="6F85710D" w:rsidR="00A154B7" w:rsidRPr="000711DB" w:rsidRDefault="00A154B7" w:rsidP="00116BCF">
      <w:pPr>
        <w:pStyle w:val="6"/>
        <w:numPr>
          <w:ilvl w:val="0"/>
          <w:numId w:val="167"/>
        </w:numPr>
        <w:rPr>
          <w:rFonts w:ascii="David" w:hAnsi="David"/>
          <w:sz w:val="24"/>
        </w:rPr>
      </w:pPr>
      <w:r w:rsidRPr="000711DB">
        <w:rPr>
          <w:rFonts w:ascii="David" w:hAnsi="David"/>
          <w:sz w:val="24"/>
          <w:rtl/>
        </w:rPr>
        <w:t>בעל ההסמכה הגבוהה ביותר מטעם היצרן לציוד המוצע (</w:t>
      </w:r>
      <w:r w:rsidRPr="000711DB">
        <w:rPr>
          <w:rFonts w:ascii="David" w:hAnsi="David"/>
          <w:sz w:val="24"/>
        </w:rPr>
        <w:t>Gold Partner</w:t>
      </w:r>
      <w:r w:rsidRPr="000711DB">
        <w:rPr>
          <w:rFonts w:ascii="David" w:hAnsi="David"/>
          <w:sz w:val="24"/>
          <w:rtl/>
        </w:rPr>
        <w:t xml:space="preserve"> ו/או פלטנום ו/או הסמכת שוות ערך של יצרן הציוד</w:t>
      </w:r>
      <w:r w:rsidR="003E5E7D" w:rsidRPr="000711DB">
        <w:rPr>
          <w:rFonts w:ascii="David" w:hAnsi="David"/>
          <w:sz w:val="24"/>
          <w:rtl/>
        </w:rPr>
        <w:t xml:space="preserve"> [בהתיחס לרכיבי אבטחת המידע ולציוד התקשורת] </w:t>
      </w:r>
      <w:r w:rsidRPr="000711DB">
        <w:rPr>
          <w:rFonts w:ascii="David" w:hAnsi="David"/>
          <w:sz w:val="24"/>
          <w:rtl/>
        </w:rPr>
        <w:t xml:space="preserve"> המוצע על ידו בפתרון</w:t>
      </w:r>
      <w:r w:rsidR="001E5595" w:rsidRPr="000711DB">
        <w:rPr>
          <w:rFonts w:ascii="David" w:hAnsi="David"/>
          <w:sz w:val="24"/>
          <w:rtl/>
        </w:rPr>
        <w:t xml:space="preserve"> במרכז הרשת</w:t>
      </w:r>
      <w:r w:rsidRPr="000711DB">
        <w:rPr>
          <w:rFonts w:ascii="David" w:hAnsi="David"/>
          <w:sz w:val="24"/>
          <w:rtl/>
        </w:rPr>
        <w:t>).</w:t>
      </w:r>
    </w:p>
    <w:p w14:paraId="6A9EA17C" w14:textId="56881DA1" w:rsidR="00A154B7" w:rsidRPr="000711DB" w:rsidRDefault="00A154B7"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המציע בעל רישיון </w:t>
      </w:r>
      <w:r w:rsidR="003E3B33" w:rsidRPr="000711DB">
        <w:rPr>
          <w:rFonts w:ascii="David" w:hAnsi="David"/>
          <w:i/>
          <w:iCs/>
          <w:color w:val="4472C4" w:themeColor="accent1"/>
          <w:sz w:val="24"/>
          <w:rtl/>
        </w:rPr>
        <w:t xml:space="preserve">תקף לפי סעיף 4 לחוק התקשורת (בזק ושידורים) התשמ"ב-1982 </w:t>
      </w:r>
      <w:r w:rsidRPr="000711DB">
        <w:rPr>
          <w:rFonts w:ascii="David" w:hAnsi="David"/>
          <w:i/>
          <w:iCs/>
          <w:color w:val="4472C4" w:themeColor="accent1"/>
          <w:sz w:val="24"/>
          <w:rtl/>
        </w:rPr>
        <w:t>"למתן שירותי גישה לאינטרנט" (</w:t>
      </w:r>
      <w:r w:rsidRPr="000711DB">
        <w:rPr>
          <w:rFonts w:ascii="David" w:hAnsi="David"/>
          <w:i/>
          <w:iCs/>
          <w:color w:val="4472C4" w:themeColor="accent1"/>
          <w:sz w:val="24"/>
        </w:rPr>
        <w:t>ISP</w:t>
      </w:r>
      <w:r w:rsidRPr="000711DB">
        <w:rPr>
          <w:rFonts w:ascii="David" w:hAnsi="David"/>
          <w:i/>
          <w:iCs/>
          <w:color w:val="4472C4" w:themeColor="accent1"/>
          <w:sz w:val="24"/>
          <w:rtl/>
        </w:rPr>
        <w:t>) מטעם משרד התקשורת, שניתן לפני יום 31.12.201</w:t>
      </w:r>
      <w:r w:rsidR="00673F67" w:rsidRPr="000711DB">
        <w:rPr>
          <w:rFonts w:ascii="David" w:hAnsi="David"/>
          <w:i/>
          <w:iCs/>
          <w:color w:val="4472C4" w:themeColor="accent1"/>
          <w:sz w:val="24"/>
          <w:rtl/>
        </w:rPr>
        <w:t>6</w:t>
      </w:r>
      <w:r w:rsidRPr="000711DB">
        <w:rPr>
          <w:rFonts w:ascii="David" w:hAnsi="David"/>
          <w:i/>
          <w:iCs/>
          <w:color w:val="4472C4" w:themeColor="accent1"/>
          <w:sz w:val="24"/>
          <w:rtl/>
        </w:rPr>
        <w:t xml:space="preserve"> (יש לצרף העתק של שני הדפים הראשונים ברשיון).</w:t>
      </w:r>
    </w:p>
    <w:p w14:paraId="4E13E37F" w14:textId="3EE58BB8" w:rsidR="00BE7D71" w:rsidRPr="000711DB" w:rsidRDefault="00647EA2"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למציע ותק של 3 שנים לפחות מאז 31.12.</w:t>
      </w:r>
      <w:r w:rsidR="00673F67" w:rsidRPr="000711DB">
        <w:rPr>
          <w:rFonts w:ascii="David" w:hAnsi="David"/>
          <w:i/>
          <w:iCs/>
          <w:color w:val="4472C4" w:themeColor="accent1"/>
          <w:sz w:val="24"/>
          <w:rtl/>
        </w:rPr>
        <w:t>2016</w:t>
      </w:r>
      <w:r w:rsidRPr="000711DB">
        <w:rPr>
          <w:rFonts w:ascii="David" w:hAnsi="David"/>
          <w:i/>
          <w:iCs/>
          <w:color w:val="4472C4" w:themeColor="accent1"/>
          <w:sz w:val="24"/>
          <w:rtl/>
        </w:rPr>
        <w:t>, באספקת שירותי גישה לאינטרנט ברציפות</w:t>
      </w:r>
    </w:p>
    <w:p w14:paraId="71D3B494" w14:textId="7F384490" w:rsidR="00BE7D71" w:rsidRPr="000711DB" w:rsidRDefault="00BE7D71"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בעל ניסיון קודם בתחום של אספקת שרותי תקשורת כספק </w:t>
      </w:r>
      <w:r w:rsidRPr="000711DB">
        <w:rPr>
          <w:rFonts w:ascii="David" w:hAnsi="David"/>
          <w:i/>
          <w:iCs/>
          <w:color w:val="4472C4" w:themeColor="accent1"/>
          <w:sz w:val="24"/>
        </w:rPr>
        <w:t>ISP</w:t>
      </w:r>
      <w:r w:rsidRPr="000711DB">
        <w:rPr>
          <w:rFonts w:ascii="David" w:hAnsi="David"/>
          <w:i/>
          <w:iCs/>
          <w:color w:val="4472C4" w:themeColor="accent1"/>
          <w:sz w:val="24"/>
          <w:rtl/>
        </w:rPr>
        <w:t xml:space="preserve"> </w:t>
      </w:r>
      <w:r w:rsidR="00232A2C" w:rsidRPr="000711DB">
        <w:rPr>
          <w:rFonts w:ascii="David" w:hAnsi="David"/>
          <w:i/>
          <w:iCs/>
          <w:color w:val="4472C4" w:themeColor="accent1"/>
          <w:sz w:val="24"/>
          <w:rtl/>
        </w:rPr>
        <w:t xml:space="preserve">ללקוחות עיסקיים </w:t>
      </w:r>
      <w:r w:rsidRPr="000711DB">
        <w:rPr>
          <w:rFonts w:ascii="David" w:hAnsi="David"/>
          <w:i/>
          <w:iCs/>
          <w:color w:val="4472C4" w:themeColor="accent1"/>
          <w:sz w:val="24"/>
          <w:rtl/>
        </w:rPr>
        <w:t>בהיקף  כספי הגבוה ה- 15,000,000 ₪ ללא מע"מ בכל שנה, ב-3 שנים לפחות מתוך השנים הבאות:</w:t>
      </w:r>
      <w:r w:rsidR="00673F67" w:rsidRPr="000711DB" w:rsidDel="00673F67">
        <w:rPr>
          <w:rFonts w:ascii="David" w:hAnsi="David"/>
          <w:i/>
          <w:iCs/>
          <w:color w:val="4472C4" w:themeColor="accent1"/>
          <w:sz w:val="24"/>
          <w:rtl/>
        </w:rPr>
        <w:t xml:space="preserve"> </w:t>
      </w:r>
      <w:r w:rsidRPr="000711DB">
        <w:rPr>
          <w:rFonts w:ascii="David" w:hAnsi="David"/>
          <w:i/>
          <w:iCs/>
          <w:color w:val="4472C4" w:themeColor="accent1"/>
          <w:sz w:val="24"/>
          <w:rtl/>
        </w:rPr>
        <w:t xml:space="preserve"> 2018, 2019, 2020</w:t>
      </w:r>
      <w:r w:rsidR="00673F67" w:rsidRPr="000711DB">
        <w:rPr>
          <w:rFonts w:ascii="David" w:hAnsi="David"/>
          <w:i/>
          <w:iCs/>
          <w:color w:val="4472C4" w:themeColor="accent1"/>
          <w:sz w:val="24"/>
          <w:rtl/>
        </w:rPr>
        <w:t>, 2021.</w:t>
      </w:r>
    </w:p>
    <w:p w14:paraId="0EC0D01F" w14:textId="28C95FB5" w:rsidR="00A154B7" w:rsidRPr="000711DB" w:rsidRDefault="00A154B7"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בעל לפחות שתי נקודות </w:t>
      </w:r>
      <w:r w:rsidR="00716469" w:rsidRPr="000711DB">
        <w:rPr>
          <w:rFonts w:ascii="David" w:hAnsi="David"/>
          <w:i/>
          <w:iCs/>
          <w:color w:val="4472C4" w:themeColor="accent1"/>
          <w:sz w:val="24"/>
          <w:rtl/>
        </w:rPr>
        <w:t>חיבור</w:t>
      </w:r>
      <w:r w:rsidRPr="000711DB">
        <w:rPr>
          <w:rFonts w:ascii="David" w:hAnsi="David"/>
          <w:i/>
          <w:iCs/>
          <w:color w:val="4472C4" w:themeColor="accent1"/>
          <w:sz w:val="24"/>
          <w:rtl/>
        </w:rPr>
        <w:t xml:space="preserve"> </w:t>
      </w:r>
      <w:r w:rsidRPr="000711DB">
        <w:rPr>
          <w:rFonts w:ascii="David" w:hAnsi="David"/>
          <w:i/>
          <w:iCs/>
          <w:color w:val="4472C4" w:themeColor="accent1"/>
          <w:sz w:val="24"/>
        </w:rPr>
        <w:t>POP)</w:t>
      </w:r>
      <w:r w:rsidRPr="000711DB">
        <w:rPr>
          <w:rFonts w:ascii="David" w:hAnsi="David"/>
          <w:i/>
          <w:iCs/>
          <w:color w:val="4472C4" w:themeColor="accent1"/>
          <w:sz w:val="24"/>
          <w:rtl/>
        </w:rPr>
        <w:t xml:space="preserve">) שונות בארץ,  המרוחקות 50 ק"מ </w:t>
      </w:r>
      <w:r w:rsidR="00F93054" w:rsidRPr="000711DB">
        <w:rPr>
          <w:rFonts w:ascii="David" w:hAnsi="David"/>
          <w:i/>
          <w:iCs/>
          <w:color w:val="4472C4" w:themeColor="accent1"/>
          <w:sz w:val="24"/>
          <w:rtl/>
        </w:rPr>
        <w:t>(מרחק אווירי)</w:t>
      </w:r>
      <w:r w:rsidRPr="000711DB">
        <w:rPr>
          <w:rFonts w:ascii="David" w:hAnsi="David"/>
          <w:i/>
          <w:iCs/>
          <w:color w:val="4472C4" w:themeColor="accent1"/>
          <w:sz w:val="24"/>
          <w:rtl/>
        </w:rPr>
        <w:t xml:space="preserve"> לפחות זו מזו, הפועלות בשיטת גיבוי מלא ו"חם" ולשתיהן יש יציאה ל</w:t>
      </w:r>
      <w:r w:rsidR="00CC6451" w:rsidRPr="000711DB">
        <w:rPr>
          <w:rFonts w:ascii="David" w:hAnsi="David"/>
          <w:i/>
          <w:iCs/>
          <w:color w:val="4472C4" w:themeColor="accent1"/>
          <w:sz w:val="24"/>
          <w:rtl/>
        </w:rPr>
        <w:t>אינטרנט העולמי</w:t>
      </w:r>
      <w:r w:rsidRPr="000711DB">
        <w:rPr>
          <w:rFonts w:ascii="David" w:hAnsi="David"/>
          <w:i/>
          <w:iCs/>
          <w:color w:val="4472C4" w:themeColor="accent1"/>
          <w:sz w:val="24"/>
          <w:rtl/>
        </w:rPr>
        <w:t xml:space="preserve">, וכן, לפחות 2 נקודות </w:t>
      </w:r>
      <w:r w:rsidR="00716469" w:rsidRPr="000711DB">
        <w:rPr>
          <w:rFonts w:ascii="David" w:hAnsi="David"/>
          <w:i/>
          <w:iCs/>
          <w:color w:val="4472C4" w:themeColor="accent1"/>
          <w:sz w:val="24"/>
          <w:rtl/>
        </w:rPr>
        <w:t>חיבור</w:t>
      </w:r>
      <w:r w:rsidRPr="000711DB">
        <w:rPr>
          <w:rFonts w:ascii="David" w:hAnsi="David"/>
          <w:i/>
          <w:iCs/>
          <w:color w:val="4472C4" w:themeColor="accent1"/>
          <w:sz w:val="24"/>
          <w:rtl/>
        </w:rPr>
        <w:t xml:space="preserve"> </w:t>
      </w:r>
      <w:r w:rsidRPr="000711DB">
        <w:rPr>
          <w:rFonts w:ascii="David" w:hAnsi="David"/>
          <w:i/>
          <w:iCs/>
          <w:color w:val="4472C4" w:themeColor="accent1"/>
          <w:sz w:val="24"/>
        </w:rPr>
        <w:t xml:space="preserve"> (POP)</w:t>
      </w:r>
      <w:r w:rsidRPr="000711DB">
        <w:rPr>
          <w:rFonts w:ascii="David" w:hAnsi="David"/>
          <w:i/>
          <w:iCs/>
          <w:color w:val="4472C4" w:themeColor="accent1"/>
          <w:sz w:val="24"/>
          <w:rtl/>
        </w:rPr>
        <w:t xml:space="preserve">  בחו"ל.</w:t>
      </w:r>
    </w:p>
    <w:tbl>
      <w:tblPr>
        <w:tblStyle w:val="TableGrid"/>
        <w:bidiVisual/>
        <w:tblW w:w="0" w:type="auto"/>
        <w:tblInd w:w="360" w:type="dxa"/>
        <w:tblLook w:val="04A0" w:firstRow="1" w:lastRow="0" w:firstColumn="1" w:lastColumn="0" w:noHBand="0" w:noVBand="1"/>
      </w:tblPr>
      <w:tblGrid>
        <w:gridCol w:w="715"/>
        <w:gridCol w:w="2519"/>
        <w:gridCol w:w="2522"/>
        <w:gridCol w:w="2522"/>
      </w:tblGrid>
      <w:tr w:rsidR="00AA32A4" w:rsidRPr="000711DB" w14:paraId="7603D6E0" w14:textId="193CF158" w:rsidTr="00085752">
        <w:tc>
          <w:tcPr>
            <w:tcW w:w="715" w:type="dxa"/>
            <w:shd w:val="clear" w:color="auto" w:fill="D9D9D9" w:themeFill="background1" w:themeFillShade="D9"/>
          </w:tcPr>
          <w:p w14:paraId="15FCFB66" w14:textId="77777777" w:rsidR="00AA32A4" w:rsidRPr="000711DB" w:rsidRDefault="00AA32A4" w:rsidP="00085752">
            <w:pPr>
              <w:pStyle w:val="6"/>
              <w:ind w:firstLine="0"/>
              <w:rPr>
                <w:rFonts w:ascii="David" w:hAnsi="David"/>
                <w:sz w:val="24"/>
                <w:rtl/>
              </w:rPr>
            </w:pPr>
            <w:r w:rsidRPr="000711DB">
              <w:rPr>
                <w:rFonts w:ascii="David" w:hAnsi="David"/>
                <w:sz w:val="24"/>
                <w:rtl/>
              </w:rPr>
              <w:t>מס"ד</w:t>
            </w:r>
          </w:p>
        </w:tc>
        <w:tc>
          <w:tcPr>
            <w:tcW w:w="2519" w:type="dxa"/>
            <w:shd w:val="clear" w:color="auto" w:fill="D9D9D9" w:themeFill="background1" w:themeFillShade="D9"/>
          </w:tcPr>
          <w:p w14:paraId="25452C22" w14:textId="3B81DA94" w:rsidR="00AA32A4" w:rsidRPr="000711DB" w:rsidRDefault="00AA32A4" w:rsidP="00085752">
            <w:pPr>
              <w:pStyle w:val="6"/>
              <w:ind w:firstLine="0"/>
              <w:rPr>
                <w:rFonts w:ascii="David" w:hAnsi="David"/>
                <w:sz w:val="24"/>
                <w:rtl/>
              </w:rPr>
            </w:pPr>
            <w:r w:rsidRPr="000711DB">
              <w:rPr>
                <w:rFonts w:ascii="David" w:hAnsi="David"/>
                <w:sz w:val="24"/>
                <w:rtl/>
              </w:rPr>
              <w:t xml:space="preserve">כתובת נקודת </w:t>
            </w:r>
            <w:r w:rsidR="00716469" w:rsidRPr="000711DB">
              <w:rPr>
                <w:rFonts w:ascii="David" w:hAnsi="David"/>
                <w:sz w:val="24"/>
                <w:rtl/>
              </w:rPr>
              <w:t>חיבור</w:t>
            </w:r>
            <w:r w:rsidRPr="000711DB">
              <w:rPr>
                <w:rFonts w:ascii="David" w:hAnsi="David"/>
                <w:sz w:val="24"/>
                <w:rtl/>
              </w:rPr>
              <w:t xml:space="preserve"> - </w:t>
            </w:r>
            <w:r w:rsidRPr="000711DB">
              <w:rPr>
                <w:rFonts w:ascii="David" w:hAnsi="David"/>
                <w:sz w:val="24"/>
              </w:rPr>
              <w:t>POP</w:t>
            </w:r>
          </w:p>
        </w:tc>
        <w:tc>
          <w:tcPr>
            <w:tcW w:w="2522" w:type="dxa"/>
            <w:shd w:val="clear" w:color="auto" w:fill="D9D9D9" w:themeFill="background1" w:themeFillShade="D9"/>
          </w:tcPr>
          <w:p w14:paraId="69BAD10B" w14:textId="77777777" w:rsidR="00AA32A4" w:rsidRPr="000711DB" w:rsidRDefault="00AA32A4" w:rsidP="00085752">
            <w:pPr>
              <w:pStyle w:val="6"/>
              <w:ind w:firstLine="0"/>
              <w:rPr>
                <w:rFonts w:ascii="David" w:hAnsi="David"/>
                <w:sz w:val="24"/>
                <w:rtl/>
              </w:rPr>
            </w:pPr>
            <w:r w:rsidRPr="000711DB">
              <w:rPr>
                <w:rFonts w:ascii="David" w:hAnsi="David"/>
                <w:sz w:val="24"/>
                <w:rtl/>
              </w:rPr>
              <w:t>רוחב פס כולל</w:t>
            </w:r>
          </w:p>
        </w:tc>
        <w:tc>
          <w:tcPr>
            <w:tcW w:w="2522" w:type="dxa"/>
            <w:shd w:val="clear" w:color="auto" w:fill="D9D9D9" w:themeFill="background1" w:themeFillShade="D9"/>
          </w:tcPr>
          <w:p w14:paraId="52037DC8" w14:textId="77777777" w:rsidR="00AA32A4" w:rsidRPr="000711DB" w:rsidRDefault="00AA32A4" w:rsidP="00085752">
            <w:pPr>
              <w:pStyle w:val="6"/>
              <w:ind w:firstLine="0"/>
              <w:rPr>
                <w:rFonts w:ascii="David" w:hAnsi="David"/>
                <w:sz w:val="24"/>
                <w:rtl/>
              </w:rPr>
            </w:pPr>
          </w:p>
        </w:tc>
      </w:tr>
      <w:tr w:rsidR="00AA32A4" w:rsidRPr="000711DB" w14:paraId="1BC1638B" w14:textId="6AFD4010" w:rsidTr="00085752">
        <w:tc>
          <w:tcPr>
            <w:tcW w:w="715" w:type="dxa"/>
          </w:tcPr>
          <w:p w14:paraId="0C574BAF" w14:textId="77777777" w:rsidR="00AA32A4" w:rsidRPr="000711DB" w:rsidRDefault="00AA32A4" w:rsidP="00085752">
            <w:pPr>
              <w:pStyle w:val="6"/>
              <w:ind w:firstLine="0"/>
              <w:rPr>
                <w:rFonts w:ascii="David" w:hAnsi="David"/>
                <w:sz w:val="24"/>
                <w:rtl/>
              </w:rPr>
            </w:pPr>
            <w:r w:rsidRPr="000711DB">
              <w:rPr>
                <w:rFonts w:ascii="David" w:hAnsi="David"/>
                <w:sz w:val="24"/>
                <w:rtl/>
              </w:rPr>
              <w:t>1.</w:t>
            </w:r>
          </w:p>
        </w:tc>
        <w:tc>
          <w:tcPr>
            <w:tcW w:w="2519" w:type="dxa"/>
          </w:tcPr>
          <w:p w14:paraId="0BFF393E" w14:textId="77777777" w:rsidR="00AA32A4" w:rsidRPr="000711DB" w:rsidRDefault="00AA32A4" w:rsidP="00085752">
            <w:pPr>
              <w:pStyle w:val="6"/>
              <w:ind w:firstLine="0"/>
              <w:rPr>
                <w:rFonts w:ascii="David" w:hAnsi="David"/>
                <w:sz w:val="24"/>
                <w:rtl/>
              </w:rPr>
            </w:pPr>
          </w:p>
        </w:tc>
        <w:tc>
          <w:tcPr>
            <w:tcW w:w="2522" w:type="dxa"/>
          </w:tcPr>
          <w:p w14:paraId="5943A9A2" w14:textId="77777777" w:rsidR="00AA32A4" w:rsidRPr="000711DB" w:rsidRDefault="00AA32A4" w:rsidP="00085752">
            <w:pPr>
              <w:pStyle w:val="6"/>
              <w:ind w:firstLine="0"/>
              <w:rPr>
                <w:rFonts w:ascii="David" w:hAnsi="David"/>
                <w:sz w:val="24"/>
                <w:rtl/>
              </w:rPr>
            </w:pPr>
          </w:p>
        </w:tc>
        <w:tc>
          <w:tcPr>
            <w:tcW w:w="2522" w:type="dxa"/>
          </w:tcPr>
          <w:p w14:paraId="108FA0EC" w14:textId="77777777" w:rsidR="00AA32A4" w:rsidRPr="000711DB" w:rsidRDefault="00AA32A4" w:rsidP="00085752">
            <w:pPr>
              <w:pStyle w:val="6"/>
              <w:ind w:firstLine="0"/>
              <w:rPr>
                <w:rFonts w:ascii="David" w:hAnsi="David"/>
                <w:sz w:val="24"/>
                <w:rtl/>
              </w:rPr>
            </w:pPr>
          </w:p>
        </w:tc>
      </w:tr>
      <w:tr w:rsidR="00AA32A4" w:rsidRPr="000711DB" w14:paraId="6A136D04" w14:textId="711D41FE" w:rsidTr="00085752">
        <w:tc>
          <w:tcPr>
            <w:tcW w:w="715" w:type="dxa"/>
          </w:tcPr>
          <w:p w14:paraId="65149141" w14:textId="77777777" w:rsidR="00AA32A4" w:rsidRPr="000711DB" w:rsidRDefault="00AA32A4" w:rsidP="00085752">
            <w:pPr>
              <w:pStyle w:val="6"/>
              <w:ind w:firstLine="0"/>
              <w:rPr>
                <w:rFonts w:ascii="David" w:hAnsi="David"/>
                <w:sz w:val="24"/>
                <w:rtl/>
              </w:rPr>
            </w:pPr>
            <w:r w:rsidRPr="000711DB">
              <w:rPr>
                <w:rFonts w:ascii="David" w:hAnsi="David"/>
                <w:sz w:val="24"/>
                <w:rtl/>
              </w:rPr>
              <w:t>2.</w:t>
            </w:r>
          </w:p>
        </w:tc>
        <w:tc>
          <w:tcPr>
            <w:tcW w:w="2519" w:type="dxa"/>
          </w:tcPr>
          <w:p w14:paraId="61154892" w14:textId="77777777" w:rsidR="00AA32A4" w:rsidRPr="000711DB" w:rsidRDefault="00AA32A4" w:rsidP="00085752">
            <w:pPr>
              <w:pStyle w:val="6"/>
              <w:ind w:firstLine="0"/>
              <w:rPr>
                <w:rFonts w:ascii="David" w:hAnsi="David"/>
                <w:sz w:val="24"/>
                <w:rtl/>
              </w:rPr>
            </w:pPr>
          </w:p>
        </w:tc>
        <w:tc>
          <w:tcPr>
            <w:tcW w:w="2522" w:type="dxa"/>
          </w:tcPr>
          <w:p w14:paraId="088E00B4" w14:textId="77777777" w:rsidR="00AA32A4" w:rsidRPr="000711DB" w:rsidRDefault="00AA32A4" w:rsidP="00085752">
            <w:pPr>
              <w:pStyle w:val="6"/>
              <w:ind w:firstLine="0"/>
              <w:rPr>
                <w:rFonts w:ascii="David" w:hAnsi="David"/>
                <w:sz w:val="24"/>
                <w:rtl/>
              </w:rPr>
            </w:pPr>
          </w:p>
        </w:tc>
        <w:tc>
          <w:tcPr>
            <w:tcW w:w="2522" w:type="dxa"/>
          </w:tcPr>
          <w:p w14:paraId="0A799953" w14:textId="77777777" w:rsidR="00AA32A4" w:rsidRPr="000711DB" w:rsidRDefault="00AA32A4" w:rsidP="00085752">
            <w:pPr>
              <w:pStyle w:val="6"/>
              <w:ind w:firstLine="0"/>
              <w:rPr>
                <w:rFonts w:ascii="David" w:hAnsi="David"/>
                <w:sz w:val="24"/>
                <w:rtl/>
              </w:rPr>
            </w:pPr>
          </w:p>
        </w:tc>
      </w:tr>
      <w:tr w:rsidR="00AA32A4" w:rsidRPr="000711DB" w14:paraId="02761043" w14:textId="75FBB5ED" w:rsidTr="00085752">
        <w:tc>
          <w:tcPr>
            <w:tcW w:w="715" w:type="dxa"/>
          </w:tcPr>
          <w:p w14:paraId="064A22B3" w14:textId="77777777" w:rsidR="00AA32A4" w:rsidRPr="000711DB" w:rsidRDefault="00AA32A4" w:rsidP="00085752">
            <w:pPr>
              <w:pStyle w:val="6"/>
              <w:ind w:firstLine="0"/>
              <w:rPr>
                <w:rFonts w:ascii="David" w:hAnsi="David"/>
                <w:sz w:val="24"/>
                <w:rtl/>
              </w:rPr>
            </w:pPr>
            <w:r w:rsidRPr="000711DB">
              <w:rPr>
                <w:rFonts w:ascii="David" w:hAnsi="David"/>
                <w:sz w:val="24"/>
                <w:rtl/>
              </w:rPr>
              <w:lastRenderedPageBreak/>
              <w:t>3</w:t>
            </w:r>
          </w:p>
        </w:tc>
        <w:tc>
          <w:tcPr>
            <w:tcW w:w="2519" w:type="dxa"/>
          </w:tcPr>
          <w:p w14:paraId="6521E43F" w14:textId="77777777" w:rsidR="00AA32A4" w:rsidRPr="000711DB" w:rsidRDefault="00AA32A4" w:rsidP="00085752">
            <w:pPr>
              <w:pStyle w:val="6"/>
              <w:ind w:firstLine="0"/>
              <w:rPr>
                <w:rFonts w:ascii="David" w:hAnsi="David"/>
                <w:sz w:val="24"/>
                <w:rtl/>
              </w:rPr>
            </w:pPr>
          </w:p>
        </w:tc>
        <w:tc>
          <w:tcPr>
            <w:tcW w:w="2522" w:type="dxa"/>
          </w:tcPr>
          <w:p w14:paraId="603E4011" w14:textId="77777777" w:rsidR="00AA32A4" w:rsidRPr="000711DB" w:rsidRDefault="00AA32A4" w:rsidP="00085752">
            <w:pPr>
              <w:pStyle w:val="6"/>
              <w:ind w:firstLine="0"/>
              <w:rPr>
                <w:rFonts w:ascii="David" w:hAnsi="David"/>
                <w:sz w:val="24"/>
                <w:rtl/>
              </w:rPr>
            </w:pPr>
          </w:p>
        </w:tc>
        <w:tc>
          <w:tcPr>
            <w:tcW w:w="2522" w:type="dxa"/>
          </w:tcPr>
          <w:p w14:paraId="547F4ED1" w14:textId="77777777" w:rsidR="00AA32A4" w:rsidRPr="000711DB" w:rsidRDefault="00AA32A4" w:rsidP="00085752">
            <w:pPr>
              <w:pStyle w:val="6"/>
              <w:ind w:firstLine="0"/>
              <w:rPr>
                <w:rFonts w:ascii="David" w:hAnsi="David"/>
                <w:sz w:val="24"/>
                <w:rtl/>
              </w:rPr>
            </w:pPr>
          </w:p>
        </w:tc>
      </w:tr>
      <w:tr w:rsidR="00AA32A4" w:rsidRPr="000711DB" w14:paraId="3C6ACAB1" w14:textId="32FF7C5F" w:rsidTr="00085752">
        <w:tc>
          <w:tcPr>
            <w:tcW w:w="715" w:type="dxa"/>
          </w:tcPr>
          <w:p w14:paraId="065A8F78" w14:textId="77777777" w:rsidR="00AA32A4" w:rsidRPr="000711DB" w:rsidRDefault="00AA32A4" w:rsidP="00085752">
            <w:pPr>
              <w:pStyle w:val="6"/>
              <w:ind w:firstLine="0"/>
              <w:rPr>
                <w:rFonts w:ascii="David" w:hAnsi="David"/>
                <w:sz w:val="24"/>
                <w:rtl/>
              </w:rPr>
            </w:pPr>
            <w:r w:rsidRPr="000711DB">
              <w:rPr>
                <w:rFonts w:ascii="David" w:hAnsi="David"/>
                <w:sz w:val="24"/>
                <w:rtl/>
              </w:rPr>
              <w:t>4</w:t>
            </w:r>
          </w:p>
        </w:tc>
        <w:tc>
          <w:tcPr>
            <w:tcW w:w="2519" w:type="dxa"/>
          </w:tcPr>
          <w:p w14:paraId="5B3E99C1" w14:textId="77777777" w:rsidR="00AA32A4" w:rsidRPr="000711DB" w:rsidRDefault="00AA32A4" w:rsidP="00085752">
            <w:pPr>
              <w:pStyle w:val="6"/>
              <w:ind w:firstLine="0"/>
              <w:rPr>
                <w:rFonts w:ascii="David" w:hAnsi="David"/>
                <w:sz w:val="24"/>
                <w:rtl/>
              </w:rPr>
            </w:pPr>
          </w:p>
        </w:tc>
        <w:tc>
          <w:tcPr>
            <w:tcW w:w="2522" w:type="dxa"/>
          </w:tcPr>
          <w:p w14:paraId="0B9D6390" w14:textId="77777777" w:rsidR="00AA32A4" w:rsidRPr="000711DB" w:rsidRDefault="00AA32A4" w:rsidP="00085752">
            <w:pPr>
              <w:pStyle w:val="6"/>
              <w:ind w:firstLine="0"/>
              <w:rPr>
                <w:rFonts w:ascii="David" w:hAnsi="David"/>
                <w:sz w:val="24"/>
                <w:rtl/>
              </w:rPr>
            </w:pPr>
          </w:p>
        </w:tc>
        <w:tc>
          <w:tcPr>
            <w:tcW w:w="2522" w:type="dxa"/>
          </w:tcPr>
          <w:p w14:paraId="0E531731" w14:textId="77777777" w:rsidR="00AA32A4" w:rsidRPr="000711DB" w:rsidRDefault="00AA32A4" w:rsidP="00085752">
            <w:pPr>
              <w:pStyle w:val="6"/>
              <w:ind w:firstLine="0"/>
              <w:rPr>
                <w:rFonts w:ascii="David" w:hAnsi="David"/>
                <w:sz w:val="24"/>
                <w:rtl/>
              </w:rPr>
            </w:pPr>
          </w:p>
        </w:tc>
      </w:tr>
    </w:tbl>
    <w:p w14:paraId="67EEB7F3" w14:textId="317F6FFF" w:rsidR="00A154B7" w:rsidRPr="000711DB" w:rsidRDefault="00A154B7" w:rsidP="00A154B7">
      <w:pPr>
        <w:bidi/>
        <w:rPr>
          <w:rFonts w:ascii="David" w:hAnsi="David"/>
          <w:sz w:val="24"/>
          <w:rtl/>
        </w:rPr>
      </w:pPr>
    </w:p>
    <w:p w14:paraId="4EE8850E" w14:textId="776DE0F4" w:rsidR="003E3B33" w:rsidRPr="000711DB" w:rsidRDefault="003E3B33" w:rsidP="00116BCF">
      <w:pPr>
        <w:pStyle w:val="ListParagraph"/>
        <w:numPr>
          <w:ilvl w:val="0"/>
          <w:numId w:val="167"/>
        </w:numPr>
        <w:tabs>
          <w:tab w:val="left" w:pos="1643"/>
        </w:tabs>
        <w:bidi/>
        <w:contextualSpacing w:val="0"/>
        <w:rPr>
          <w:rFonts w:ascii="David" w:hAnsi="David"/>
        </w:rPr>
      </w:pPr>
      <w:r w:rsidRPr="000711DB">
        <w:rPr>
          <w:rFonts w:ascii="David" w:hAnsi="David"/>
          <w:i/>
          <w:iCs/>
          <w:color w:val="4472C4" w:themeColor="accent1"/>
          <w:sz w:val="24"/>
          <w:rtl/>
        </w:rPr>
        <w:t xml:space="preserve">המציע בעל לפחות שתי חוות ארוח </w:t>
      </w:r>
      <w:r w:rsidR="0076676C" w:rsidRPr="000711DB">
        <w:rPr>
          <w:rFonts w:ascii="David" w:hAnsi="David"/>
          <w:i/>
          <w:iCs/>
          <w:color w:val="4472C4" w:themeColor="accent1"/>
          <w:sz w:val="24"/>
          <w:rtl/>
        </w:rPr>
        <w:t xml:space="preserve">בארץ </w:t>
      </w:r>
      <w:r w:rsidRPr="000711DB">
        <w:rPr>
          <w:rFonts w:ascii="David" w:hAnsi="David"/>
          <w:i/>
          <w:iCs/>
          <w:color w:val="4472C4" w:themeColor="accent1"/>
          <w:sz w:val="24"/>
          <w:rtl/>
        </w:rPr>
        <w:t>ולשתיהן יציאה ל</w:t>
      </w:r>
      <w:r w:rsidR="00CC6451" w:rsidRPr="000711DB">
        <w:rPr>
          <w:rFonts w:ascii="David" w:hAnsi="David"/>
          <w:i/>
          <w:iCs/>
          <w:color w:val="4472C4" w:themeColor="accent1"/>
          <w:sz w:val="24"/>
          <w:rtl/>
        </w:rPr>
        <w:t>אינטרנט</w:t>
      </w:r>
      <w:r w:rsidRPr="000711DB">
        <w:rPr>
          <w:rFonts w:ascii="David" w:hAnsi="David"/>
          <w:rtl/>
        </w:rPr>
        <w:t>.</w:t>
      </w:r>
    </w:p>
    <w:tbl>
      <w:tblPr>
        <w:tblStyle w:val="TableGrid"/>
        <w:bidiVisual/>
        <w:tblW w:w="5000" w:type="pct"/>
        <w:tblLook w:val="04A0" w:firstRow="1" w:lastRow="0" w:firstColumn="1" w:lastColumn="0" w:noHBand="0" w:noVBand="1"/>
      </w:tblPr>
      <w:tblGrid>
        <w:gridCol w:w="811"/>
        <w:gridCol w:w="2858"/>
        <w:gridCol w:w="2861"/>
        <w:gridCol w:w="2730"/>
      </w:tblGrid>
      <w:tr w:rsidR="003E3B33" w:rsidRPr="000711DB" w14:paraId="1CA7CA0B" w14:textId="77777777" w:rsidTr="00D4680B">
        <w:trPr>
          <w:trHeight w:val="58"/>
        </w:trPr>
        <w:tc>
          <w:tcPr>
            <w:tcW w:w="438" w:type="pct"/>
            <w:shd w:val="clear" w:color="auto" w:fill="D9D9D9" w:themeFill="background1" w:themeFillShade="D9"/>
          </w:tcPr>
          <w:p w14:paraId="49454A12" w14:textId="77777777" w:rsidR="003E3B33" w:rsidRPr="000711DB" w:rsidRDefault="003E3B33" w:rsidP="00D4680B">
            <w:pPr>
              <w:pStyle w:val="6"/>
              <w:ind w:firstLine="0"/>
              <w:rPr>
                <w:rFonts w:ascii="David" w:hAnsi="David"/>
                <w:sz w:val="24"/>
                <w:rtl/>
              </w:rPr>
            </w:pPr>
            <w:r w:rsidRPr="000711DB">
              <w:rPr>
                <w:rFonts w:ascii="David" w:hAnsi="David"/>
                <w:sz w:val="24"/>
                <w:rtl/>
              </w:rPr>
              <w:t>מס"ד</w:t>
            </w:r>
          </w:p>
        </w:tc>
        <w:tc>
          <w:tcPr>
            <w:tcW w:w="1543" w:type="pct"/>
            <w:shd w:val="clear" w:color="auto" w:fill="D9D9D9" w:themeFill="background1" w:themeFillShade="D9"/>
          </w:tcPr>
          <w:p w14:paraId="0237622B" w14:textId="77777777" w:rsidR="003E3B33" w:rsidRPr="000711DB" w:rsidRDefault="003E3B33" w:rsidP="00D4680B">
            <w:pPr>
              <w:pStyle w:val="6"/>
              <w:ind w:firstLine="0"/>
              <w:jc w:val="center"/>
              <w:rPr>
                <w:rFonts w:ascii="David" w:hAnsi="David"/>
                <w:sz w:val="24"/>
                <w:rtl/>
              </w:rPr>
            </w:pPr>
            <w:r w:rsidRPr="000711DB">
              <w:rPr>
                <w:rFonts w:ascii="David" w:hAnsi="David"/>
                <w:sz w:val="24"/>
                <w:rtl/>
              </w:rPr>
              <w:t>חווה</w:t>
            </w:r>
          </w:p>
        </w:tc>
        <w:tc>
          <w:tcPr>
            <w:tcW w:w="1545" w:type="pct"/>
            <w:shd w:val="clear" w:color="auto" w:fill="D9D9D9" w:themeFill="background1" w:themeFillShade="D9"/>
          </w:tcPr>
          <w:p w14:paraId="21BDC5FE" w14:textId="77777777" w:rsidR="003E3B33" w:rsidRPr="000711DB" w:rsidRDefault="003E3B33" w:rsidP="00D4680B">
            <w:pPr>
              <w:pStyle w:val="6"/>
              <w:ind w:firstLine="0"/>
              <w:jc w:val="center"/>
              <w:rPr>
                <w:rFonts w:ascii="David" w:hAnsi="David"/>
                <w:sz w:val="24"/>
                <w:rtl/>
              </w:rPr>
            </w:pPr>
            <w:r w:rsidRPr="000711DB">
              <w:rPr>
                <w:rFonts w:ascii="David" w:hAnsi="David"/>
                <w:sz w:val="24"/>
                <w:rtl/>
              </w:rPr>
              <w:t>מיקום</w:t>
            </w:r>
          </w:p>
          <w:p w14:paraId="086167DD" w14:textId="77777777" w:rsidR="003E3B33" w:rsidRPr="000711DB" w:rsidRDefault="003E3B33" w:rsidP="00D4680B">
            <w:pPr>
              <w:pStyle w:val="6"/>
              <w:ind w:firstLine="0"/>
              <w:jc w:val="center"/>
              <w:rPr>
                <w:rFonts w:ascii="David" w:hAnsi="David"/>
                <w:sz w:val="24"/>
                <w:rtl/>
              </w:rPr>
            </w:pPr>
            <w:r w:rsidRPr="000711DB">
              <w:rPr>
                <w:rFonts w:ascii="David" w:hAnsi="David"/>
                <w:sz w:val="24"/>
                <w:rtl/>
              </w:rPr>
              <w:t>כתובת החווה</w:t>
            </w:r>
          </w:p>
        </w:tc>
        <w:tc>
          <w:tcPr>
            <w:tcW w:w="1474" w:type="pct"/>
            <w:shd w:val="clear" w:color="auto" w:fill="D9D9D9" w:themeFill="background1" w:themeFillShade="D9"/>
          </w:tcPr>
          <w:p w14:paraId="1BDA3173" w14:textId="77777777" w:rsidR="003E3B33" w:rsidRPr="000711DB" w:rsidRDefault="003E3B33" w:rsidP="00D4680B">
            <w:pPr>
              <w:pStyle w:val="6"/>
              <w:ind w:firstLine="0"/>
              <w:jc w:val="center"/>
              <w:rPr>
                <w:rFonts w:ascii="David" w:hAnsi="David"/>
                <w:sz w:val="24"/>
                <w:rtl/>
              </w:rPr>
            </w:pPr>
            <w:r w:rsidRPr="000711DB">
              <w:rPr>
                <w:rFonts w:ascii="David" w:hAnsi="David"/>
                <w:sz w:val="24"/>
                <w:rtl/>
              </w:rPr>
              <w:t>קישור לשדרת האינטרנט</w:t>
            </w:r>
          </w:p>
        </w:tc>
      </w:tr>
      <w:tr w:rsidR="003E3B33" w:rsidRPr="000711DB" w14:paraId="7FD979DA" w14:textId="77777777" w:rsidTr="00D4680B">
        <w:tc>
          <w:tcPr>
            <w:tcW w:w="438" w:type="pct"/>
          </w:tcPr>
          <w:p w14:paraId="6BFEC37D" w14:textId="77777777" w:rsidR="003E3B33" w:rsidRPr="000711DB" w:rsidRDefault="003E3B33" w:rsidP="00D4680B">
            <w:pPr>
              <w:pStyle w:val="6"/>
              <w:ind w:firstLine="0"/>
              <w:rPr>
                <w:rFonts w:ascii="David" w:hAnsi="David"/>
                <w:sz w:val="24"/>
                <w:rtl/>
              </w:rPr>
            </w:pPr>
            <w:r w:rsidRPr="000711DB">
              <w:rPr>
                <w:rFonts w:ascii="David" w:hAnsi="David"/>
                <w:sz w:val="24"/>
                <w:rtl/>
              </w:rPr>
              <w:t>1.</w:t>
            </w:r>
          </w:p>
        </w:tc>
        <w:tc>
          <w:tcPr>
            <w:tcW w:w="1543" w:type="pct"/>
          </w:tcPr>
          <w:p w14:paraId="279E74CB" w14:textId="77777777" w:rsidR="003E3B33" w:rsidRPr="000711DB" w:rsidRDefault="003E3B33" w:rsidP="00D4680B">
            <w:pPr>
              <w:pStyle w:val="6"/>
              <w:ind w:firstLine="0"/>
              <w:rPr>
                <w:rFonts w:ascii="David" w:hAnsi="David"/>
                <w:sz w:val="24"/>
                <w:rtl/>
              </w:rPr>
            </w:pPr>
            <w:r w:rsidRPr="000711DB">
              <w:rPr>
                <w:rFonts w:ascii="David" w:hAnsi="David"/>
                <w:sz w:val="24"/>
                <w:rtl/>
              </w:rPr>
              <w:t>חווה מס' 1</w:t>
            </w:r>
          </w:p>
        </w:tc>
        <w:tc>
          <w:tcPr>
            <w:tcW w:w="1545" w:type="pct"/>
          </w:tcPr>
          <w:p w14:paraId="04F35642" w14:textId="77777777" w:rsidR="003E3B33" w:rsidRPr="000711DB" w:rsidRDefault="003E3B33" w:rsidP="00D4680B">
            <w:pPr>
              <w:pStyle w:val="6"/>
              <w:ind w:firstLine="0"/>
              <w:rPr>
                <w:rFonts w:ascii="David" w:hAnsi="David"/>
                <w:sz w:val="24"/>
                <w:rtl/>
              </w:rPr>
            </w:pPr>
          </w:p>
        </w:tc>
        <w:tc>
          <w:tcPr>
            <w:tcW w:w="1474" w:type="pct"/>
          </w:tcPr>
          <w:p w14:paraId="0640D289" w14:textId="77777777" w:rsidR="003E3B33" w:rsidRPr="000711DB" w:rsidRDefault="003E3B33" w:rsidP="00D4680B">
            <w:pPr>
              <w:pStyle w:val="6"/>
              <w:ind w:firstLine="0"/>
              <w:rPr>
                <w:rFonts w:ascii="David" w:hAnsi="David"/>
                <w:sz w:val="24"/>
                <w:rtl/>
              </w:rPr>
            </w:pPr>
          </w:p>
        </w:tc>
      </w:tr>
      <w:tr w:rsidR="003E3B33" w:rsidRPr="000711DB" w14:paraId="114F3AB3" w14:textId="77777777" w:rsidTr="00D4680B">
        <w:tc>
          <w:tcPr>
            <w:tcW w:w="438" w:type="pct"/>
          </w:tcPr>
          <w:p w14:paraId="5524A737" w14:textId="77777777" w:rsidR="003E3B33" w:rsidRPr="000711DB" w:rsidRDefault="003E3B33" w:rsidP="00D4680B">
            <w:pPr>
              <w:pStyle w:val="6"/>
              <w:ind w:firstLine="0"/>
              <w:rPr>
                <w:rFonts w:ascii="David" w:hAnsi="David"/>
                <w:sz w:val="24"/>
                <w:rtl/>
              </w:rPr>
            </w:pPr>
            <w:r w:rsidRPr="000711DB">
              <w:rPr>
                <w:rFonts w:ascii="David" w:hAnsi="David"/>
                <w:sz w:val="24"/>
                <w:rtl/>
              </w:rPr>
              <w:t>2.</w:t>
            </w:r>
          </w:p>
        </w:tc>
        <w:tc>
          <w:tcPr>
            <w:tcW w:w="1543" w:type="pct"/>
          </w:tcPr>
          <w:p w14:paraId="7A2FCF1B" w14:textId="77777777" w:rsidR="003E3B33" w:rsidRPr="000711DB" w:rsidRDefault="003E3B33" w:rsidP="00D4680B">
            <w:pPr>
              <w:pStyle w:val="6"/>
              <w:ind w:firstLine="0"/>
              <w:rPr>
                <w:rFonts w:ascii="David" w:hAnsi="David"/>
                <w:sz w:val="24"/>
                <w:rtl/>
              </w:rPr>
            </w:pPr>
            <w:r w:rsidRPr="000711DB">
              <w:rPr>
                <w:rFonts w:ascii="David" w:hAnsi="David"/>
                <w:sz w:val="24"/>
                <w:rtl/>
              </w:rPr>
              <w:t>חווה מס' 2</w:t>
            </w:r>
          </w:p>
        </w:tc>
        <w:tc>
          <w:tcPr>
            <w:tcW w:w="1545" w:type="pct"/>
          </w:tcPr>
          <w:p w14:paraId="17292EC1" w14:textId="77777777" w:rsidR="003E3B33" w:rsidRPr="000711DB" w:rsidRDefault="003E3B33" w:rsidP="00D4680B">
            <w:pPr>
              <w:pStyle w:val="6"/>
              <w:ind w:firstLine="0"/>
              <w:rPr>
                <w:rFonts w:ascii="David" w:hAnsi="David"/>
                <w:sz w:val="24"/>
                <w:rtl/>
              </w:rPr>
            </w:pPr>
          </w:p>
        </w:tc>
        <w:tc>
          <w:tcPr>
            <w:tcW w:w="1474" w:type="pct"/>
          </w:tcPr>
          <w:p w14:paraId="21F363FA" w14:textId="77777777" w:rsidR="003E3B33" w:rsidRPr="000711DB" w:rsidRDefault="003E3B33" w:rsidP="00D4680B">
            <w:pPr>
              <w:pStyle w:val="6"/>
              <w:ind w:firstLine="0"/>
              <w:rPr>
                <w:rFonts w:ascii="David" w:hAnsi="David"/>
                <w:sz w:val="24"/>
                <w:rtl/>
              </w:rPr>
            </w:pPr>
          </w:p>
        </w:tc>
      </w:tr>
      <w:tr w:rsidR="003E3B33" w:rsidRPr="000711DB" w14:paraId="4D2431A6" w14:textId="77777777" w:rsidTr="00D4680B">
        <w:tc>
          <w:tcPr>
            <w:tcW w:w="438" w:type="pct"/>
          </w:tcPr>
          <w:p w14:paraId="278BA671" w14:textId="77777777" w:rsidR="003E3B33" w:rsidRPr="000711DB" w:rsidRDefault="003E3B33" w:rsidP="00D4680B">
            <w:pPr>
              <w:pStyle w:val="6"/>
              <w:ind w:firstLine="0"/>
              <w:rPr>
                <w:rFonts w:ascii="David" w:hAnsi="David"/>
                <w:sz w:val="24"/>
                <w:rtl/>
              </w:rPr>
            </w:pPr>
            <w:r w:rsidRPr="000711DB">
              <w:rPr>
                <w:rFonts w:ascii="David" w:hAnsi="David"/>
                <w:sz w:val="24"/>
                <w:rtl/>
              </w:rPr>
              <w:t>...</w:t>
            </w:r>
          </w:p>
        </w:tc>
        <w:tc>
          <w:tcPr>
            <w:tcW w:w="1543" w:type="pct"/>
          </w:tcPr>
          <w:p w14:paraId="337D067B" w14:textId="77777777" w:rsidR="003E3B33" w:rsidRPr="000711DB" w:rsidRDefault="003E3B33" w:rsidP="00D4680B">
            <w:pPr>
              <w:pStyle w:val="6"/>
              <w:ind w:firstLine="0"/>
              <w:rPr>
                <w:rFonts w:ascii="David" w:hAnsi="David"/>
                <w:sz w:val="24"/>
                <w:rtl/>
              </w:rPr>
            </w:pPr>
          </w:p>
        </w:tc>
        <w:tc>
          <w:tcPr>
            <w:tcW w:w="1545" w:type="pct"/>
          </w:tcPr>
          <w:p w14:paraId="5E6E76D2" w14:textId="77777777" w:rsidR="003E3B33" w:rsidRPr="000711DB" w:rsidRDefault="003E3B33" w:rsidP="00D4680B">
            <w:pPr>
              <w:pStyle w:val="6"/>
              <w:ind w:firstLine="0"/>
              <w:rPr>
                <w:rFonts w:ascii="David" w:hAnsi="David"/>
                <w:sz w:val="24"/>
                <w:rtl/>
              </w:rPr>
            </w:pPr>
          </w:p>
        </w:tc>
        <w:tc>
          <w:tcPr>
            <w:tcW w:w="1474" w:type="pct"/>
          </w:tcPr>
          <w:p w14:paraId="4ED143D5" w14:textId="77777777" w:rsidR="003E3B33" w:rsidRPr="000711DB" w:rsidRDefault="003E3B33" w:rsidP="00D4680B">
            <w:pPr>
              <w:pStyle w:val="6"/>
              <w:ind w:firstLine="0"/>
              <w:rPr>
                <w:rFonts w:ascii="David" w:hAnsi="David"/>
                <w:sz w:val="24"/>
                <w:rtl/>
              </w:rPr>
            </w:pPr>
          </w:p>
        </w:tc>
      </w:tr>
      <w:tr w:rsidR="003E3B33" w:rsidRPr="000711DB" w14:paraId="1689C04E" w14:textId="77777777" w:rsidTr="00D4680B">
        <w:tc>
          <w:tcPr>
            <w:tcW w:w="438" w:type="pct"/>
          </w:tcPr>
          <w:p w14:paraId="00917D08" w14:textId="77777777" w:rsidR="003E3B33" w:rsidRPr="000711DB" w:rsidRDefault="003E3B33" w:rsidP="00D4680B">
            <w:pPr>
              <w:pStyle w:val="6"/>
              <w:ind w:firstLine="0"/>
              <w:rPr>
                <w:rFonts w:ascii="David" w:hAnsi="David"/>
                <w:sz w:val="24"/>
                <w:rtl/>
              </w:rPr>
            </w:pPr>
          </w:p>
        </w:tc>
        <w:tc>
          <w:tcPr>
            <w:tcW w:w="1543" w:type="pct"/>
          </w:tcPr>
          <w:p w14:paraId="68765992" w14:textId="77777777" w:rsidR="003E3B33" w:rsidRPr="000711DB" w:rsidRDefault="003E3B33" w:rsidP="00D4680B">
            <w:pPr>
              <w:pStyle w:val="6"/>
              <w:ind w:firstLine="0"/>
              <w:rPr>
                <w:rFonts w:ascii="David" w:hAnsi="David"/>
                <w:sz w:val="24"/>
                <w:rtl/>
              </w:rPr>
            </w:pPr>
          </w:p>
        </w:tc>
        <w:tc>
          <w:tcPr>
            <w:tcW w:w="1545" w:type="pct"/>
          </w:tcPr>
          <w:p w14:paraId="1F5722B0" w14:textId="77777777" w:rsidR="003E3B33" w:rsidRPr="000711DB" w:rsidRDefault="003E3B33" w:rsidP="00D4680B">
            <w:pPr>
              <w:pStyle w:val="6"/>
              <w:ind w:firstLine="0"/>
              <w:rPr>
                <w:rFonts w:ascii="David" w:hAnsi="David"/>
                <w:sz w:val="24"/>
                <w:rtl/>
              </w:rPr>
            </w:pPr>
          </w:p>
        </w:tc>
        <w:tc>
          <w:tcPr>
            <w:tcW w:w="1474" w:type="pct"/>
          </w:tcPr>
          <w:p w14:paraId="6CDA8769" w14:textId="77777777" w:rsidR="003E3B33" w:rsidRPr="000711DB" w:rsidRDefault="003E3B33" w:rsidP="00D4680B">
            <w:pPr>
              <w:pStyle w:val="6"/>
              <w:ind w:firstLine="0"/>
              <w:rPr>
                <w:rFonts w:ascii="David" w:hAnsi="David"/>
                <w:sz w:val="24"/>
                <w:rtl/>
              </w:rPr>
            </w:pPr>
          </w:p>
        </w:tc>
      </w:tr>
    </w:tbl>
    <w:p w14:paraId="00F852FF" w14:textId="77777777" w:rsidR="003E3B33" w:rsidRPr="000711DB" w:rsidRDefault="003E3B33" w:rsidP="003E3B33">
      <w:pPr>
        <w:bidi/>
        <w:rPr>
          <w:rFonts w:ascii="David" w:hAnsi="David"/>
          <w:sz w:val="24"/>
          <w:rtl/>
        </w:rPr>
      </w:pPr>
    </w:p>
    <w:p w14:paraId="4C13C256" w14:textId="639601D9" w:rsidR="00A154B7" w:rsidRPr="000711DB" w:rsidRDefault="00A154B7" w:rsidP="00116BCF">
      <w:pPr>
        <w:pStyle w:val="ListParagraph"/>
        <w:numPr>
          <w:ilvl w:val="0"/>
          <w:numId w:val="167"/>
        </w:numPr>
        <w:tabs>
          <w:tab w:val="left" w:pos="1643"/>
        </w:tabs>
        <w:bidi/>
        <w:contextualSpacing w:val="0"/>
        <w:rPr>
          <w:rFonts w:ascii="David" w:hAnsi="David"/>
          <w:i/>
          <w:iCs/>
          <w:color w:val="4472C4" w:themeColor="accent1"/>
          <w:sz w:val="24"/>
        </w:rPr>
      </w:pPr>
      <w:r w:rsidRPr="000711DB">
        <w:rPr>
          <w:rFonts w:ascii="David" w:hAnsi="David"/>
          <w:i/>
          <w:iCs/>
          <w:color w:val="4472C4" w:themeColor="accent1"/>
          <w:sz w:val="24"/>
          <w:rtl/>
        </w:rPr>
        <w:t xml:space="preserve">במועד הגשת ההצעות, קצב הקישור הכולל  לשדרת האינטרנט בחו"ל עולה על  </w:t>
      </w:r>
      <w:r w:rsidRPr="000711DB">
        <w:rPr>
          <w:rFonts w:ascii="David" w:hAnsi="David"/>
          <w:i/>
          <w:iCs/>
          <w:color w:val="4472C4" w:themeColor="accent1"/>
          <w:sz w:val="24"/>
        </w:rPr>
        <w:t>Gbps</w:t>
      </w:r>
      <w:r w:rsidRPr="000711DB">
        <w:rPr>
          <w:rFonts w:ascii="David" w:hAnsi="David"/>
          <w:i/>
          <w:iCs/>
          <w:color w:val="4472C4" w:themeColor="accent1"/>
          <w:sz w:val="24"/>
          <w:rtl/>
        </w:rPr>
        <w:t xml:space="preserve"> </w:t>
      </w:r>
      <w:r w:rsidR="00C84FD1" w:rsidRPr="000711DB">
        <w:rPr>
          <w:rFonts w:ascii="David" w:hAnsi="David"/>
          <w:i/>
          <w:iCs/>
          <w:color w:val="4472C4" w:themeColor="accent1"/>
          <w:sz w:val="24"/>
          <w:rtl/>
        </w:rPr>
        <w:t xml:space="preserve">400 </w:t>
      </w:r>
      <w:r w:rsidRPr="000711DB">
        <w:rPr>
          <w:rFonts w:ascii="David" w:hAnsi="David"/>
          <w:i/>
          <w:iCs/>
          <w:color w:val="4472C4" w:themeColor="accent1"/>
          <w:sz w:val="24"/>
          <w:rtl/>
        </w:rPr>
        <w:t>סימטריים.</w:t>
      </w:r>
    </w:p>
    <w:tbl>
      <w:tblPr>
        <w:tblStyle w:val="TableGrid"/>
        <w:bidiVisual/>
        <w:tblW w:w="0" w:type="auto"/>
        <w:tblInd w:w="360" w:type="dxa"/>
        <w:tblLook w:val="04A0" w:firstRow="1" w:lastRow="0" w:firstColumn="1" w:lastColumn="0" w:noHBand="0" w:noVBand="1"/>
      </w:tblPr>
      <w:tblGrid>
        <w:gridCol w:w="1020"/>
        <w:gridCol w:w="1794"/>
        <w:gridCol w:w="2552"/>
        <w:gridCol w:w="1806"/>
      </w:tblGrid>
      <w:tr w:rsidR="00A154B7" w:rsidRPr="000711DB" w14:paraId="041B58D2" w14:textId="77777777" w:rsidTr="00085752">
        <w:tc>
          <w:tcPr>
            <w:tcW w:w="1020" w:type="dxa"/>
            <w:shd w:val="clear" w:color="auto" w:fill="D9D9D9" w:themeFill="background1" w:themeFillShade="D9"/>
          </w:tcPr>
          <w:p w14:paraId="2D134E03" w14:textId="77777777" w:rsidR="00A154B7" w:rsidRPr="000711DB" w:rsidRDefault="00A154B7" w:rsidP="00085752">
            <w:pPr>
              <w:pStyle w:val="6"/>
              <w:ind w:firstLine="0"/>
              <w:rPr>
                <w:rFonts w:ascii="David" w:hAnsi="David"/>
                <w:sz w:val="24"/>
                <w:rtl/>
              </w:rPr>
            </w:pPr>
            <w:r w:rsidRPr="000711DB">
              <w:rPr>
                <w:rFonts w:ascii="David" w:hAnsi="David"/>
                <w:sz w:val="24"/>
                <w:rtl/>
              </w:rPr>
              <w:t>יעד</w:t>
            </w:r>
          </w:p>
        </w:tc>
        <w:tc>
          <w:tcPr>
            <w:tcW w:w="1794" w:type="dxa"/>
            <w:shd w:val="clear" w:color="auto" w:fill="D9D9D9" w:themeFill="background1" w:themeFillShade="D9"/>
          </w:tcPr>
          <w:p w14:paraId="58A48ABA" w14:textId="77777777" w:rsidR="00A154B7" w:rsidRPr="000711DB" w:rsidRDefault="00A154B7" w:rsidP="00085752">
            <w:pPr>
              <w:pStyle w:val="6"/>
              <w:ind w:firstLine="0"/>
              <w:rPr>
                <w:rFonts w:ascii="David" w:hAnsi="David"/>
                <w:sz w:val="24"/>
                <w:rtl/>
              </w:rPr>
            </w:pPr>
            <w:r w:rsidRPr="000711DB">
              <w:rPr>
                <w:rFonts w:ascii="David" w:hAnsi="David"/>
                <w:sz w:val="24"/>
                <w:rtl/>
              </w:rPr>
              <w:t>כמות חיבורים</w:t>
            </w:r>
          </w:p>
        </w:tc>
        <w:tc>
          <w:tcPr>
            <w:tcW w:w="2552" w:type="dxa"/>
            <w:shd w:val="clear" w:color="auto" w:fill="D9D9D9" w:themeFill="background1" w:themeFillShade="D9"/>
          </w:tcPr>
          <w:p w14:paraId="3B6ADFE8" w14:textId="77777777" w:rsidR="00A154B7" w:rsidRPr="000711DB" w:rsidRDefault="00A154B7" w:rsidP="00085752">
            <w:pPr>
              <w:pStyle w:val="6"/>
              <w:ind w:firstLine="0"/>
              <w:rPr>
                <w:rFonts w:ascii="David" w:hAnsi="David"/>
                <w:sz w:val="24"/>
                <w:rtl/>
              </w:rPr>
            </w:pPr>
            <w:r w:rsidRPr="000711DB">
              <w:rPr>
                <w:rFonts w:ascii="David" w:hAnsi="David"/>
                <w:sz w:val="24"/>
                <w:rtl/>
              </w:rPr>
              <w:t>רוחב פס כולל</w:t>
            </w:r>
          </w:p>
        </w:tc>
        <w:tc>
          <w:tcPr>
            <w:tcW w:w="1806" w:type="dxa"/>
            <w:shd w:val="clear" w:color="auto" w:fill="D9D9D9" w:themeFill="background1" w:themeFillShade="D9"/>
          </w:tcPr>
          <w:p w14:paraId="0E1C950F" w14:textId="77777777" w:rsidR="00A154B7" w:rsidRPr="000711DB" w:rsidRDefault="00A154B7" w:rsidP="00085752">
            <w:pPr>
              <w:pStyle w:val="6"/>
              <w:ind w:firstLine="0"/>
              <w:rPr>
                <w:rFonts w:ascii="David" w:hAnsi="David"/>
                <w:sz w:val="24"/>
                <w:rtl/>
              </w:rPr>
            </w:pPr>
            <w:r w:rsidRPr="000711DB">
              <w:rPr>
                <w:rFonts w:ascii="David" w:hAnsi="David"/>
                <w:sz w:val="24"/>
                <w:rtl/>
              </w:rPr>
              <w:t xml:space="preserve">רוחב פס כולל באמצעות </w:t>
            </w:r>
            <w:r w:rsidRPr="000711DB">
              <w:rPr>
                <w:rFonts w:ascii="David" w:hAnsi="David"/>
                <w:sz w:val="24"/>
              </w:rPr>
              <w:t xml:space="preserve">ISP </w:t>
            </w:r>
            <w:r w:rsidRPr="000711DB">
              <w:rPr>
                <w:rFonts w:ascii="David" w:hAnsi="David"/>
                <w:sz w:val="24"/>
                <w:rtl/>
              </w:rPr>
              <w:t xml:space="preserve"> אחרים</w:t>
            </w:r>
          </w:p>
        </w:tc>
      </w:tr>
      <w:tr w:rsidR="00A154B7" w:rsidRPr="000711DB" w14:paraId="6858BB78" w14:textId="77777777" w:rsidTr="00085752">
        <w:tc>
          <w:tcPr>
            <w:tcW w:w="1020" w:type="dxa"/>
          </w:tcPr>
          <w:p w14:paraId="282B2890" w14:textId="77777777" w:rsidR="00A154B7" w:rsidRPr="000711DB" w:rsidRDefault="00A154B7" w:rsidP="00085752">
            <w:pPr>
              <w:pStyle w:val="6"/>
              <w:ind w:firstLine="0"/>
              <w:rPr>
                <w:rFonts w:ascii="David" w:hAnsi="David"/>
                <w:sz w:val="24"/>
                <w:rtl/>
              </w:rPr>
            </w:pPr>
            <w:r w:rsidRPr="000711DB">
              <w:rPr>
                <w:rFonts w:ascii="David" w:hAnsi="David"/>
                <w:sz w:val="24"/>
                <w:rtl/>
              </w:rPr>
              <w:t>ארה"ב</w:t>
            </w:r>
          </w:p>
        </w:tc>
        <w:tc>
          <w:tcPr>
            <w:tcW w:w="1794" w:type="dxa"/>
          </w:tcPr>
          <w:p w14:paraId="1ABFDF9A" w14:textId="77777777" w:rsidR="00A154B7" w:rsidRPr="000711DB" w:rsidRDefault="00A154B7" w:rsidP="00085752">
            <w:pPr>
              <w:pStyle w:val="6"/>
              <w:ind w:firstLine="0"/>
              <w:rPr>
                <w:rFonts w:ascii="David" w:hAnsi="David"/>
                <w:sz w:val="24"/>
                <w:rtl/>
              </w:rPr>
            </w:pPr>
          </w:p>
        </w:tc>
        <w:tc>
          <w:tcPr>
            <w:tcW w:w="2552" w:type="dxa"/>
          </w:tcPr>
          <w:p w14:paraId="4DF1CEC4" w14:textId="77777777" w:rsidR="00A154B7" w:rsidRPr="000711DB" w:rsidRDefault="00A154B7" w:rsidP="00085752">
            <w:pPr>
              <w:pStyle w:val="6"/>
              <w:ind w:firstLine="0"/>
              <w:rPr>
                <w:rFonts w:ascii="David" w:hAnsi="David"/>
                <w:sz w:val="24"/>
                <w:rtl/>
              </w:rPr>
            </w:pPr>
          </w:p>
        </w:tc>
        <w:tc>
          <w:tcPr>
            <w:tcW w:w="1806" w:type="dxa"/>
          </w:tcPr>
          <w:p w14:paraId="50961B68" w14:textId="77777777" w:rsidR="00A154B7" w:rsidRPr="000711DB" w:rsidRDefault="00A154B7" w:rsidP="00085752">
            <w:pPr>
              <w:pStyle w:val="6"/>
              <w:ind w:firstLine="0"/>
              <w:rPr>
                <w:rFonts w:ascii="David" w:hAnsi="David"/>
                <w:sz w:val="24"/>
                <w:rtl/>
              </w:rPr>
            </w:pPr>
          </w:p>
        </w:tc>
      </w:tr>
      <w:tr w:rsidR="00A154B7" w:rsidRPr="000711DB" w14:paraId="6B1508DF" w14:textId="77777777" w:rsidTr="00085752">
        <w:tc>
          <w:tcPr>
            <w:tcW w:w="1020" w:type="dxa"/>
          </w:tcPr>
          <w:p w14:paraId="2F1CD046" w14:textId="77777777" w:rsidR="00A154B7" w:rsidRPr="000711DB" w:rsidRDefault="00A154B7" w:rsidP="00085752">
            <w:pPr>
              <w:pStyle w:val="6"/>
              <w:ind w:firstLine="0"/>
              <w:rPr>
                <w:rFonts w:ascii="David" w:hAnsi="David"/>
                <w:sz w:val="24"/>
                <w:rtl/>
              </w:rPr>
            </w:pPr>
            <w:r w:rsidRPr="000711DB">
              <w:rPr>
                <w:rFonts w:ascii="David" w:hAnsi="David"/>
                <w:sz w:val="24"/>
                <w:rtl/>
              </w:rPr>
              <w:t>אירופה</w:t>
            </w:r>
          </w:p>
        </w:tc>
        <w:tc>
          <w:tcPr>
            <w:tcW w:w="1794" w:type="dxa"/>
          </w:tcPr>
          <w:p w14:paraId="7F6ED38F" w14:textId="77777777" w:rsidR="00A154B7" w:rsidRPr="000711DB" w:rsidRDefault="00A154B7" w:rsidP="00085752">
            <w:pPr>
              <w:pStyle w:val="6"/>
              <w:ind w:firstLine="0"/>
              <w:rPr>
                <w:rFonts w:ascii="David" w:hAnsi="David"/>
                <w:sz w:val="24"/>
                <w:rtl/>
              </w:rPr>
            </w:pPr>
          </w:p>
        </w:tc>
        <w:tc>
          <w:tcPr>
            <w:tcW w:w="2552" w:type="dxa"/>
          </w:tcPr>
          <w:p w14:paraId="59B715C0" w14:textId="77777777" w:rsidR="00A154B7" w:rsidRPr="000711DB" w:rsidRDefault="00A154B7" w:rsidP="00085752">
            <w:pPr>
              <w:pStyle w:val="6"/>
              <w:ind w:firstLine="0"/>
              <w:rPr>
                <w:rFonts w:ascii="David" w:hAnsi="David"/>
                <w:sz w:val="24"/>
                <w:rtl/>
              </w:rPr>
            </w:pPr>
          </w:p>
        </w:tc>
        <w:tc>
          <w:tcPr>
            <w:tcW w:w="1806" w:type="dxa"/>
          </w:tcPr>
          <w:p w14:paraId="5FCA49E1" w14:textId="77777777" w:rsidR="00A154B7" w:rsidRPr="000711DB" w:rsidRDefault="00A154B7" w:rsidP="00085752">
            <w:pPr>
              <w:pStyle w:val="6"/>
              <w:ind w:firstLine="0"/>
              <w:rPr>
                <w:rFonts w:ascii="David" w:hAnsi="David"/>
                <w:sz w:val="24"/>
                <w:rtl/>
              </w:rPr>
            </w:pPr>
          </w:p>
        </w:tc>
      </w:tr>
      <w:tr w:rsidR="00A154B7" w:rsidRPr="000711DB" w14:paraId="2C423499" w14:textId="77777777" w:rsidTr="00085752">
        <w:tc>
          <w:tcPr>
            <w:tcW w:w="1020" w:type="dxa"/>
          </w:tcPr>
          <w:p w14:paraId="21024FC5" w14:textId="77777777" w:rsidR="00A154B7" w:rsidRPr="000711DB" w:rsidRDefault="00A154B7" w:rsidP="00085752">
            <w:pPr>
              <w:pStyle w:val="6"/>
              <w:ind w:firstLine="0"/>
              <w:rPr>
                <w:rFonts w:ascii="David" w:hAnsi="David"/>
                <w:sz w:val="24"/>
                <w:rtl/>
              </w:rPr>
            </w:pPr>
            <w:r w:rsidRPr="000711DB">
              <w:rPr>
                <w:rFonts w:ascii="David" w:hAnsi="David"/>
                <w:sz w:val="24"/>
              </w:rPr>
              <w:t>IIX</w:t>
            </w:r>
          </w:p>
        </w:tc>
        <w:tc>
          <w:tcPr>
            <w:tcW w:w="1794" w:type="dxa"/>
          </w:tcPr>
          <w:p w14:paraId="70BAFCAC" w14:textId="77777777" w:rsidR="00A154B7" w:rsidRPr="000711DB" w:rsidRDefault="00A154B7" w:rsidP="00085752">
            <w:pPr>
              <w:pStyle w:val="6"/>
              <w:ind w:firstLine="0"/>
              <w:rPr>
                <w:rFonts w:ascii="David" w:hAnsi="David"/>
                <w:sz w:val="24"/>
                <w:rtl/>
              </w:rPr>
            </w:pPr>
          </w:p>
        </w:tc>
        <w:tc>
          <w:tcPr>
            <w:tcW w:w="2552" w:type="dxa"/>
          </w:tcPr>
          <w:p w14:paraId="507C56F5" w14:textId="77777777" w:rsidR="00A154B7" w:rsidRPr="000711DB" w:rsidRDefault="00A154B7" w:rsidP="00085752">
            <w:pPr>
              <w:pStyle w:val="6"/>
              <w:ind w:firstLine="0"/>
              <w:rPr>
                <w:rFonts w:ascii="David" w:hAnsi="David"/>
                <w:sz w:val="24"/>
                <w:rtl/>
              </w:rPr>
            </w:pPr>
          </w:p>
        </w:tc>
        <w:tc>
          <w:tcPr>
            <w:tcW w:w="1806" w:type="dxa"/>
          </w:tcPr>
          <w:p w14:paraId="4D20D43D" w14:textId="77777777" w:rsidR="00A154B7" w:rsidRPr="000711DB" w:rsidRDefault="00A154B7" w:rsidP="00085752">
            <w:pPr>
              <w:pStyle w:val="6"/>
              <w:ind w:firstLine="0"/>
              <w:rPr>
                <w:rFonts w:ascii="David" w:hAnsi="David"/>
                <w:sz w:val="24"/>
                <w:rtl/>
              </w:rPr>
            </w:pPr>
          </w:p>
        </w:tc>
      </w:tr>
      <w:tr w:rsidR="00A154B7" w:rsidRPr="000711DB" w14:paraId="1042FB0E" w14:textId="77777777" w:rsidTr="00085752">
        <w:tc>
          <w:tcPr>
            <w:tcW w:w="1020" w:type="dxa"/>
          </w:tcPr>
          <w:p w14:paraId="02E8947F" w14:textId="77777777" w:rsidR="00A154B7" w:rsidRPr="000711DB" w:rsidRDefault="00A154B7" w:rsidP="00085752">
            <w:pPr>
              <w:pStyle w:val="6"/>
              <w:ind w:firstLine="0"/>
              <w:rPr>
                <w:rFonts w:ascii="David" w:hAnsi="David"/>
                <w:sz w:val="24"/>
                <w:rtl/>
              </w:rPr>
            </w:pPr>
          </w:p>
        </w:tc>
        <w:tc>
          <w:tcPr>
            <w:tcW w:w="1794" w:type="dxa"/>
          </w:tcPr>
          <w:p w14:paraId="2F95877B" w14:textId="77777777" w:rsidR="00A154B7" w:rsidRPr="000711DB" w:rsidRDefault="00A154B7" w:rsidP="00085752">
            <w:pPr>
              <w:pStyle w:val="6"/>
              <w:ind w:firstLine="0"/>
              <w:rPr>
                <w:rFonts w:ascii="David" w:hAnsi="David"/>
                <w:sz w:val="24"/>
                <w:rtl/>
              </w:rPr>
            </w:pPr>
          </w:p>
        </w:tc>
        <w:tc>
          <w:tcPr>
            <w:tcW w:w="2552" w:type="dxa"/>
          </w:tcPr>
          <w:p w14:paraId="167B4E22" w14:textId="77777777" w:rsidR="00A154B7" w:rsidRPr="000711DB" w:rsidRDefault="00A154B7" w:rsidP="00085752">
            <w:pPr>
              <w:pStyle w:val="6"/>
              <w:ind w:firstLine="0"/>
              <w:rPr>
                <w:rFonts w:ascii="David" w:hAnsi="David"/>
                <w:sz w:val="24"/>
                <w:rtl/>
              </w:rPr>
            </w:pPr>
          </w:p>
        </w:tc>
        <w:tc>
          <w:tcPr>
            <w:tcW w:w="1806" w:type="dxa"/>
          </w:tcPr>
          <w:p w14:paraId="13712DAB" w14:textId="77777777" w:rsidR="00A154B7" w:rsidRPr="000711DB" w:rsidRDefault="00A154B7" w:rsidP="00085752">
            <w:pPr>
              <w:pStyle w:val="6"/>
              <w:ind w:firstLine="0"/>
              <w:rPr>
                <w:rFonts w:ascii="David" w:hAnsi="David"/>
                <w:sz w:val="24"/>
                <w:rtl/>
              </w:rPr>
            </w:pPr>
          </w:p>
        </w:tc>
      </w:tr>
    </w:tbl>
    <w:p w14:paraId="74A604DA" w14:textId="77777777" w:rsidR="00A154B7" w:rsidRPr="000711DB" w:rsidRDefault="00A154B7" w:rsidP="00A154B7">
      <w:pPr>
        <w:bidi/>
        <w:rPr>
          <w:rFonts w:ascii="David" w:hAnsi="David"/>
          <w:sz w:val="24"/>
          <w:rtl/>
        </w:rPr>
      </w:pPr>
    </w:p>
    <w:p w14:paraId="605833E0" w14:textId="77777777" w:rsidR="00647EA2" w:rsidRPr="000711DB" w:rsidRDefault="00647EA2" w:rsidP="00116BCF">
      <w:pPr>
        <w:pStyle w:val="ListParagraph"/>
        <w:numPr>
          <w:ilvl w:val="0"/>
          <w:numId w:val="167"/>
        </w:numPr>
        <w:tabs>
          <w:tab w:val="left" w:pos="1643"/>
        </w:tabs>
        <w:bidi/>
        <w:contextualSpacing w:val="0"/>
        <w:rPr>
          <w:rFonts w:ascii="David" w:hAnsi="David"/>
          <w:sz w:val="24"/>
        </w:rPr>
      </w:pPr>
      <w:r w:rsidRPr="000711DB">
        <w:rPr>
          <w:rFonts w:ascii="David" w:hAnsi="David"/>
          <w:b/>
          <w:bCs/>
          <w:sz w:val="24"/>
          <w:rtl/>
        </w:rPr>
        <w:t>לצורך עמידה בדרישות ס"ק 4 עד 9  בלבד (כמפורט בסעיף 0.2.1.7.2 לעיל), המציע רשאי לצרף להצעתו ספק משנה אחד אשר עונה על כלל הדרישות</w:t>
      </w:r>
      <w:r w:rsidRPr="000711DB">
        <w:rPr>
          <w:rFonts w:ascii="David" w:hAnsi="David"/>
          <w:sz w:val="24"/>
          <w:rtl/>
        </w:rPr>
        <w:t>.</w:t>
      </w:r>
    </w:p>
    <w:p w14:paraId="422E9425" w14:textId="77777777" w:rsidR="00A154B7" w:rsidRPr="000711DB" w:rsidRDefault="00A154B7" w:rsidP="00A154B7">
      <w:pPr>
        <w:bidi/>
        <w:spacing w:after="0" w:line="360" w:lineRule="auto"/>
        <w:rPr>
          <w:rFonts w:ascii="David" w:eastAsia="Times New Roman" w:hAnsi="David"/>
          <w:sz w:val="24"/>
          <w:rtl/>
        </w:rPr>
      </w:pPr>
    </w:p>
    <w:p w14:paraId="6945323C" w14:textId="77777777" w:rsidR="002F6FB2" w:rsidRPr="000711DB" w:rsidRDefault="002F6FB2" w:rsidP="002F6FB2">
      <w:pPr>
        <w:bidi/>
        <w:spacing w:after="0" w:line="360" w:lineRule="auto"/>
        <w:rPr>
          <w:rFonts w:ascii="David" w:eastAsia="Times New Roman" w:hAnsi="David"/>
          <w:sz w:val="24"/>
          <w:rtl/>
        </w:rPr>
      </w:pPr>
    </w:p>
    <w:p w14:paraId="5102E049" w14:textId="77777777" w:rsidR="00F02FC3" w:rsidRPr="000711DB" w:rsidRDefault="00F02FC3" w:rsidP="000320AC">
      <w:pPr>
        <w:rPr>
          <w:rFonts w:ascii="David" w:eastAsia="Times New Roman" w:hAnsi="David"/>
          <w:sz w:val="24"/>
          <w:rtl/>
        </w:rPr>
      </w:pPr>
      <w:r w:rsidRPr="000711DB">
        <w:rPr>
          <w:rFonts w:ascii="David" w:eastAsia="Times New Roman" w:hAnsi="David"/>
          <w:sz w:val="24"/>
          <w:rtl/>
        </w:rPr>
        <w:br w:type="page"/>
      </w:r>
    </w:p>
    <w:p w14:paraId="76632F87" w14:textId="77777777" w:rsidR="00642D19" w:rsidRPr="000711DB" w:rsidRDefault="00642D19" w:rsidP="000320AC">
      <w:pPr>
        <w:bidi/>
        <w:spacing w:after="0" w:line="360" w:lineRule="auto"/>
        <w:rPr>
          <w:rFonts w:ascii="David" w:eastAsia="Times New Roman" w:hAnsi="David"/>
          <w:sz w:val="24"/>
          <w:rtl/>
        </w:rPr>
      </w:pPr>
    </w:p>
    <w:p w14:paraId="5623342B" w14:textId="77777777" w:rsidR="005913C9" w:rsidRPr="000711DB" w:rsidRDefault="005913C9" w:rsidP="00A76A91">
      <w:pPr>
        <w:pStyle w:val="Heading1"/>
        <w:numPr>
          <w:ilvl w:val="0"/>
          <w:numId w:val="0"/>
        </w:numPr>
        <w:jc w:val="center"/>
        <w:rPr>
          <w:rFonts w:ascii="David" w:eastAsia="Times New Roman" w:hAnsi="David"/>
          <w:sz w:val="24"/>
          <w:u w:val="single"/>
          <w:rtl/>
        </w:rPr>
      </w:pPr>
      <w:bookmarkStart w:id="375" w:name="_Toc63581393"/>
      <w:bookmarkStart w:id="376" w:name="_Toc104371292"/>
      <w:r w:rsidRPr="000711DB">
        <w:rPr>
          <w:rFonts w:ascii="David" w:eastAsia="Times New Roman" w:hAnsi="David"/>
          <w:sz w:val="24"/>
          <w:u w:val="single"/>
          <w:rtl/>
        </w:rPr>
        <w:t>נספח 0.7.3</w:t>
      </w:r>
      <w:bookmarkEnd w:id="375"/>
      <w:bookmarkEnd w:id="376"/>
    </w:p>
    <w:p w14:paraId="1F9545A4"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3C9D6D42" w14:textId="77777777"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תאריך ___________</w:t>
      </w:r>
    </w:p>
    <w:p w14:paraId="7E755E28" w14:textId="77777777"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לכבוד</w:t>
      </w:r>
    </w:p>
    <w:p w14:paraId="77AA14EC" w14:textId="77777777"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משרד החינוך</w:t>
      </w:r>
    </w:p>
    <w:p w14:paraId="52F18D41" w14:textId="445C9FB3"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 xml:space="preserve">מינהל </w:t>
      </w:r>
      <w:r w:rsidR="0006719B" w:rsidRPr="000711DB">
        <w:rPr>
          <w:rFonts w:ascii="David" w:hAnsi="David"/>
          <w:color w:val="auto"/>
          <w:sz w:val="24"/>
          <w:rtl/>
        </w:rPr>
        <w:t>טכנולוגיות דיגיטליות ומידע</w:t>
      </w:r>
      <w:r w:rsidR="0006719B" w:rsidRPr="000711DB" w:rsidDel="0006719B">
        <w:rPr>
          <w:rFonts w:ascii="David" w:eastAsia="Times New Roman" w:hAnsi="David"/>
          <w:sz w:val="24"/>
          <w:rtl/>
        </w:rPr>
        <w:t xml:space="preserve"> </w:t>
      </w:r>
      <w:r w:rsidRPr="000711DB">
        <w:rPr>
          <w:rFonts w:ascii="David" w:eastAsia="Times New Roman" w:hAnsi="David"/>
          <w:sz w:val="24"/>
          <w:rtl/>
        </w:rPr>
        <w:t xml:space="preserve">, לידי </w:t>
      </w:r>
      <w:r w:rsidR="0006719B" w:rsidRPr="000711DB">
        <w:rPr>
          <w:rFonts w:ascii="David" w:eastAsia="Times New Roman" w:hAnsi="David"/>
          <w:sz w:val="24"/>
          <w:rtl/>
        </w:rPr>
        <w:t>מנהל המינהל</w:t>
      </w:r>
    </w:p>
    <w:p w14:paraId="17C4E9A2"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7843985B"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5438D737" w14:textId="77777777" w:rsidR="005913C9" w:rsidRPr="000711DB" w:rsidRDefault="005913C9"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א.נ.,</w:t>
      </w:r>
    </w:p>
    <w:p w14:paraId="23A53212"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137EB542"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7EFC5AD9" w14:textId="48BA64C2" w:rsidR="005913C9" w:rsidRPr="007D0021" w:rsidRDefault="005913C9" w:rsidP="000320AC">
      <w:pPr>
        <w:bidi/>
        <w:spacing w:after="0" w:line="240" w:lineRule="auto"/>
        <w:ind w:left="424" w:hanging="567"/>
        <w:rPr>
          <w:rFonts w:ascii="David" w:eastAsia="Times New Roman" w:hAnsi="David"/>
          <w:b/>
          <w:bCs/>
          <w:sz w:val="28"/>
          <w:szCs w:val="28"/>
          <w:rtl/>
        </w:rPr>
      </w:pPr>
      <w:r w:rsidRPr="000711DB">
        <w:rPr>
          <w:rFonts w:ascii="David" w:eastAsia="Times New Roman" w:hAnsi="David"/>
          <w:b/>
          <w:bCs/>
          <w:sz w:val="24"/>
          <w:rtl/>
        </w:rPr>
        <w:t xml:space="preserve">הנדון: </w:t>
      </w:r>
      <w:r w:rsidR="007D0021" w:rsidRPr="000711DB">
        <w:rPr>
          <w:rFonts w:ascii="David" w:eastAsia="Times New Roman" w:hAnsi="David"/>
          <w:b/>
          <w:bCs/>
          <w:sz w:val="24"/>
          <w:rtl/>
        </w:rPr>
        <w:t xml:space="preserve"> </w:t>
      </w:r>
      <w:r w:rsidR="007D0021" w:rsidRPr="007D0021">
        <w:rPr>
          <w:rFonts w:ascii="David" w:eastAsia="Times New Roman" w:hAnsi="David"/>
          <w:b/>
          <w:bCs/>
          <w:sz w:val="24"/>
          <w:rtl/>
        </w:rPr>
        <w:t>מכרז</w:t>
      </w:r>
      <w:r w:rsidR="007D0021">
        <w:rPr>
          <w:rFonts w:ascii="David" w:eastAsia="Times New Roman" w:hAnsi="David" w:hint="cs"/>
          <w:sz w:val="24"/>
          <w:rtl/>
        </w:rPr>
        <w:t xml:space="preserve"> </w:t>
      </w:r>
      <w:r w:rsidR="007D0021" w:rsidRPr="007D0021">
        <w:rPr>
          <w:rFonts w:ascii="David" w:eastAsia="Times New Roman" w:hAnsi="David" w:hint="cs"/>
          <w:b/>
          <w:bCs/>
          <w:sz w:val="24"/>
          <w:rtl/>
        </w:rPr>
        <w:t>מספר</w:t>
      </w:r>
      <w:r w:rsidR="007D0021">
        <w:rPr>
          <w:rFonts w:ascii="David" w:eastAsia="Times New Roman" w:hAnsi="David" w:hint="cs"/>
          <w:sz w:val="24"/>
          <w:rtl/>
        </w:rPr>
        <w:t xml:space="preserve">  </w:t>
      </w:r>
      <w:r w:rsidR="007D0021" w:rsidRPr="004839DE">
        <w:rPr>
          <w:rFonts w:hint="cs"/>
          <w:b/>
          <w:bCs/>
          <w:color w:val="auto"/>
          <w:sz w:val="24"/>
          <w:rtl/>
        </w:rPr>
        <w:t>92/05.2022</w:t>
      </w:r>
      <w:r w:rsidR="007D0021" w:rsidRPr="004839DE">
        <w:rPr>
          <w:rFonts w:ascii="David" w:eastAsia="Times New Roman" w:hAnsi="David" w:hint="cs"/>
          <w:sz w:val="32"/>
          <w:szCs w:val="32"/>
          <w:rtl/>
        </w:rPr>
        <w:t xml:space="preserve"> </w:t>
      </w:r>
      <w:r w:rsidR="007D0021">
        <w:rPr>
          <w:rFonts w:ascii="David" w:eastAsia="Times New Roman" w:hAnsi="David" w:hint="cs"/>
          <w:sz w:val="24"/>
          <w:rtl/>
        </w:rPr>
        <w:t xml:space="preserve">- </w:t>
      </w:r>
      <w:r w:rsidR="007D0021" w:rsidRPr="007D0021">
        <w:rPr>
          <w:rFonts w:ascii="David" w:hAnsi="David" w:hint="cs"/>
          <w:b/>
          <w:bCs/>
          <w:sz w:val="24"/>
          <w:rtl/>
        </w:rPr>
        <w:t xml:space="preserve">מכרז פומבי בהיקפים משתנים - </w:t>
      </w:r>
      <w:r w:rsidR="007D0021" w:rsidRPr="007D0021">
        <w:rPr>
          <w:rFonts w:ascii="David" w:hAnsi="David"/>
          <w:b/>
          <w:bCs/>
          <w:sz w:val="24"/>
          <w:rtl/>
        </w:rPr>
        <w:t>בקשה להצעות מחיר למתן שירותי קישוריות ואבטחת מידע  למערכת החינוך</w:t>
      </w:r>
      <w:r w:rsidR="007D0021" w:rsidRPr="007D0021">
        <w:rPr>
          <w:rFonts w:ascii="David" w:hAnsi="David" w:hint="cs"/>
          <w:b/>
          <w:bCs/>
          <w:sz w:val="24"/>
          <w:rtl/>
        </w:rPr>
        <w:t xml:space="preserve"> רשת "קישורים החדשה"</w:t>
      </w:r>
    </w:p>
    <w:p w14:paraId="323627AD" w14:textId="77777777" w:rsidR="005913C9" w:rsidRPr="000711DB" w:rsidRDefault="005913C9" w:rsidP="000320AC">
      <w:pPr>
        <w:tabs>
          <w:tab w:val="left" w:pos="2760"/>
        </w:tabs>
        <w:bidi/>
        <w:spacing w:after="0" w:line="240" w:lineRule="auto"/>
        <w:ind w:left="116"/>
        <w:rPr>
          <w:rFonts w:ascii="David" w:eastAsia="Times New Roman" w:hAnsi="David"/>
          <w:b/>
          <w:bCs/>
          <w:sz w:val="24"/>
          <w:rtl/>
        </w:rPr>
      </w:pPr>
    </w:p>
    <w:p w14:paraId="629CE09A" w14:textId="77777777" w:rsidR="005913C9" w:rsidRPr="000711DB" w:rsidRDefault="005913C9" w:rsidP="000320AC">
      <w:pPr>
        <w:tabs>
          <w:tab w:val="left" w:pos="2760"/>
        </w:tabs>
        <w:bidi/>
        <w:spacing w:after="0" w:line="240" w:lineRule="auto"/>
        <w:ind w:left="116"/>
        <w:rPr>
          <w:rFonts w:ascii="David" w:eastAsia="Times New Roman" w:hAnsi="David"/>
          <w:sz w:val="24"/>
          <w:rtl/>
        </w:rPr>
      </w:pPr>
    </w:p>
    <w:p w14:paraId="37615C19" w14:textId="77777777" w:rsidR="005913C9" w:rsidRPr="000711DB" w:rsidRDefault="005913C9" w:rsidP="00F92AE1">
      <w:pPr>
        <w:numPr>
          <w:ilvl w:val="0"/>
          <w:numId w:val="35"/>
        </w:numPr>
        <w:tabs>
          <w:tab w:val="left" w:pos="2760"/>
        </w:tabs>
        <w:bidi/>
        <w:spacing w:after="0" w:line="240" w:lineRule="auto"/>
        <w:rPr>
          <w:rFonts w:ascii="David" w:eastAsia="Times New Roman" w:hAnsi="David"/>
          <w:sz w:val="24"/>
          <w:rtl/>
        </w:rPr>
      </w:pPr>
      <w:r w:rsidRPr="000711DB">
        <w:rPr>
          <w:rFonts w:ascii="David" w:eastAsia="Times New Roman" w:hAnsi="David"/>
          <w:sz w:val="24"/>
          <w:rtl/>
        </w:rPr>
        <w:t>אני ____________________ מאשר את הפרטים הבאים לגבי הגוף המציע למכרז הנדון:</w:t>
      </w:r>
    </w:p>
    <w:p w14:paraId="2D16F0FE" w14:textId="77777777" w:rsidR="005913C9" w:rsidRPr="000711DB" w:rsidRDefault="005913C9" w:rsidP="000320AC">
      <w:pPr>
        <w:tabs>
          <w:tab w:val="left" w:pos="680"/>
        </w:tabs>
        <w:bidi/>
        <w:spacing w:line="240" w:lineRule="auto"/>
        <w:ind w:left="116"/>
        <w:rPr>
          <w:rFonts w:ascii="David" w:eastAsia="Times New Roman" w:hAnsi="David"/>
          <w:sz w:val="24"/>
          <w:rtl/>
        </w:rPr>
      </w:pPr>
      <w:r w:rsidRPr="000711DB">
        <w:rPr>
          <w:rFonts w:ascii="David" w:eastAsia="Times New Roman" w:hAnsi="David"/>
          <w:sz w:val="24"/>
          <w:rtl/>
        </w:rPr>
        <w:tab/>
        <w:t xml:space="preserve">    עו"ד/ (שם מלא)</w:t>
      </w:r>
    </w:p>
    <w:p w14:paraId="642805CE"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1.1  שם כפי שהוא רשום ברשם רשמי:</w:t>
      </w:r>
      <w:r w:rsidRPr="000711DB">
        <w:rPr>
          <w:rFonts w:ascii="David" w:eastAsia="Times New Roman" w:hAnsi="David"/>
          <w:sz w:val="24"/>
          <w:rtl/>
        </w:rPr>
        <w:tab/>
        <w:t>______________________________</w:t>
      </w:r>
    </w:p>
    <w:p w14:paraId="6E739F40"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1.2  סוג התארגנות:</w:t>
      </w:r>
      <w:r w:rsidRPr="000711DB">
        <w:rPr>
          <w:rFonts w:ascii="David" w:eastAsia="Times New Roman" w:hAnsi="David"/>
          <w:sz w:val="24"/>
          <w:rtl/>
        </w:rPr>
        <w:tab/>
      </w:r>
      <w:r w:rsidRPr="000711DB">
        <w:rPr>
          <w:rFonts w:ascii="David" w:eastAsia="Times New Roman" w:hAnsi="David"/>
          <w:sz w:val="24"/>
          <w:rtl/>
        </w:rPr>
        <w:tab/>
      </w:r>
      <w:r w:rsidRPr="000711DB">
        <w:rPr>
          <w:rFonts w:ascii="David" w:eastAsia="Times New Roman" w:hAnsi="David"/>
          <w:sz w:val="24"/>
          <w:rtl/>
        </w:rPr>
        <w:tab/>
        <w:t>______________________________</w:t>
      </w:r>
    </w:p>
    <w:p w14:paraId="64B15E46"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1.3  תאריך התארגנות:</w:t>
      </w:r>
      <w:r w:rsidRPr="000711DB">
        <w:rPr>
          <w:rFonts w:ascii="David" w:eastAsia="Times New Roman" w:hAnsi="David"/>
          <w:sz w:val="24"/>
          <w:rtl/>
        </w:rPr>
        <w:tab/>
      </w:r>
      <w:r w:rsidRPr="000711DB">
        <w:rPr>
          <w:rFonts w:ascii="David" w:eastAsia="Times New Roman" w:hAnsi="David"/>
          <w:sz w:val="24"/>
          <w:rtl/>
        </w:rPr>
        <w:tab/>
      </w:r>
      <w:r w:rsidRPr="000711DB">
        <w:rPr>
          <w:rFonts w:ascii="David" w:eastAsia="Times New Roman" w:hAnsi="David"/>
          <w:sz w:val="24"/>
          <w:rtl/>
        </w:rPr>
        <w:tab/>
        <w:t>______________________________</w:t>
      </w:r>
    </w:p>
    <w:p w14:paraId="037A7F5F"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1.4  מספר מזהה:</w:t>
      </w:r>
      <w:r w:rsidRPr="000711DB">
        <w:rPr>
          <w:rFonts w:ascii="David" w:eastAsia="Times New Roman" w:hAnsi="David"/>
          <w:sz w:val="24"/>
          <w:rtl/>
        </w:rPr>
        <w:tab/>
      </w:r>
      <w:r w:rsidRPr="000711DB">
        <w:rPr>
          <w:rFonts w:ascii="David" w:eastAsia="Times New Roman" w:hAnsi="David"/>
          <w:sz w:val="24"/>
          <w:rtl/>
        </w:rPr>
        <w:tab/>
      </w:r>
      <w:r w:rsidRPr="000711DB">
        <w:rPr>
          <w:rFonts w:ascii="David" w:eastAsia="Times New Roman" w:hAnsi="David"/>
          <w:sz w:val="24"/>
          <w:rtl/>
        </w:rPr>
        <w:tab/>
        <w:t>______________________________</w:t>
      </w:r>
    </w:p>
    <w:p w14:paraId="0D750E1F"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1.5  שמות המוסמכים לחתום ולהתחייב בשם המציע למכרז הנדון ומספרי ת.ז. שלהם:</w:t>
      </w:r>
    </w:p>
    <w:p w14:paraId="5EAB6DFD" w14:textId="77777777" w:rsidR="005913C9" w:rsidRPr="000711DB" w:rsidRDefault="005913C9" w:rsidP="000320AC">
      <w:pPr>
        <w:tabs>
          <w:tab w:val="left" w:pos="397"/>
          <w:tab w:val="left" w:pos="3402"/>
        </w:tabs>
        <w:bidi/>
        <w:spacing w:line="240" w:lineRule="auto"/>
        <w:ind w:left="397"/>
        <w:rPr>
          <w:rFonts w:ascii="David" w:eastAsia="Times New Roman" w:hAnsi="David"/>
          <w:sz w:val="24"/>
          <w:rtl/>
        </w:rPr>
      </w:pPr>
      <w:r w:rsidRPr="000711DB">
        <w:rPr>
          <w:rFonts w:ascii="David" w:eastAsia="Times New Roman" w:hAnsi="David"/>
          <w:sz w:val="24"/>
          <w:rtl/>
        </w:rPr>
        <w:t>__________________________________________________________</w:t>
      </w:r>
    </w:p>
    <w:p w14:paraId="71A75B9F" w14:textId="77777777" w:rsidR="005913C9" w:rsidRPr="000711DB" w:rsidRDefault="005913C9" w:rsidP="000320AC">
      <w:pPr>
        <w:tabs>
          <w:tab w:val="left" w:pos="397"/>
          <w:tab w:val="left" w:pos="3402"/>
        </w:tabs>
        <w:bidi/>
        <w:spacing w:line="240" w:lineRule="auto"/>
        <w:rPr>
          <w:rFonts w:ascii="David" w:eastAsia="Times New Roman" w:hAnsi="David"/>
          <w:sz w:val="24"/>
          <w:rtl/>
        </w:rPr>
      </w:pPr>
      <w:r w:rsidRPr="000711DB">
        <w:rPr>
          <w:rFonts w:ascii="David" w:eastAsia="Times New Roman" w:hAnsi="David"/>
          <w:sz w:val="24"/>
          <w:rtl/>
        </w:rPr>
        <w:tab/>
        <w:t>__________________________________________________________</w:t>
      </w:r>
    </w:p>
    <w:p w14:paraId="3C72E55D" w14:textId="77777777" w:rsidR="005913C9" w:rsidRPr="000711DB" w:rsidRDefault="005913C9" w:rsidP="000320AC">
      <w:pPr>
        <w:tabs>
          <w:tab w:val="left" w:pos="397"/>
          <w:tab w:val="left" w:pos="3402"/>
        </w:tabs>
        <w:bidi/>
        <w:spacing w:line="240" w:lineRule="auto"/>
        <w:rPr>
          <w:rFonts w:ascii="David" w:eastAsia="Times New Roman" w:hAnsi="David"/>
          <w:sz w:val="24"/>
          <w:rtl/>
        </w:rPr>
      </w:pPr>
      <w:r w:rsidRPr="000711DB">
        <w:rPr>
          <w:rFonts w:ascii="David" w:eastAsia="Times New Roman" w:hAnsi="David"/>
          <w:sz w:val="24"/>
          <w:rtl/>
        </w:rPr>
        <w:tab/>
        <w:t>__________________________________________________________</w:t>
      </w:r>
    </w:p>
    <w:p w14:paraId="1ED5EB57" w14:textId="77777777" w:rsidR="005913C9" w:rsidRPr="000711DB" w:rsidRDefault="005913C9" w:rsidP="000320AC">
      <w:pPr>
        <w:tabs>
          <w:tab w:val="left" w:pos="397"/>
          <w:tab w:val="left" w:pos="3402"/>
        </w:tabs>
        <w:bidi/>
        <w:spacing w:line="240" w:lineRule="auto"/>
        <w:rPr>
          <w:rFonts w:ascii="David" w:eastAsia="Times New Roman" w:hAnsi="David"/>
          <w:sz w:val="24"/>
          <w:rtl/>
        </w:rPr>
      </w:pPr>
      <w:r w:rsidRPr="000711DB">
        <w:rPr>
          <w:rFonts w:ascii="David" w:eastAsia="Times New Roman" w:hAnsi="David"/>
          <w:sz w:val="24"/>
          <w:rtl/>
        </w:rPr>
        <w:tab/>
        <w:t>__________________________________________________________</w:t>
      </w:r>
    </w:p>
    <w:p w14:paraId="0FB2382F"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p>
    <w:p w14:paraId="432212CE" w14:textId="77777777" w:rsidR="005913C9" w:rsidRPr="000711DB" w:rsidRDefault="005913C9" w:rsidP="00F92AE1">
      <w:pPr>
        <w:numPr>
          <w:ilvl w:val="0"/>
          <w:numId w:val="35"/>
        </w:numPr>
        <w:tabs>
          <w:tab w:val="left" w:pos="397"/>
          <w:tab w:val="left" w:pos="3402"/>
        </w:tabs>
        <w:bidi/>
        <w:spacing w:after="0" w:line="240" w:lineRule="auto"/>
        <w:rPr>
          <w:rFonts w:ascii="David" w:eastAsia="Times New Roman" w:hAnsi="David"/>
          <w:sz w:val="24"/>
          <w:rtl/>
        </w:rPr>
      </w:pPr>
      <w:r w:rsidRPr="000711DB">
        <w:rPr>
          <w:rFonts w:ascii="David" w:eastAsia="Times New Roman" w:hAnsi="David"/>
          <w:sz w:val="24"/>
          <w:rtl/>
        </w:rPr>
        <w:t>כן הנני מאשר כי החתום/ים על מסמכי ההצעה מטעם _____________ [הגוף המציע] הינו/ם ______________ ת.ז. ______________ ו- ______________ ת.ז. _________________ וכי חתימתם בצירוף חותמת התאגיד מחייבת את ___________ [הגוף המציע] לצרכי המכרז הנדון.</w:t>
      </w:r>
    </w:p>
    <w:p w14:paraId="0D38375D"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p>
    <w:p w14:paraId="40B0AC0C"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r w:rsidRPr="000711DB">
        <w:rPr>
          <w:rFonts w:ascii="David" w:eastAsia="Times New Roman" w:hAnsi="David"/>
          <w:sz w:val="24"/>
          <w:rtl/>
        </w:rPr>
        <w:t>בכבוד רב,</w:t>
      </w:r>
    </w:p>
    <w:p w14:paraId="54C52A37"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p>
    <w:p w14:paraId="2AF1625D" w14:textId="77777777" w:rsidR="005913C9" w:rsidRPr="000711DB" w:rsidRDefault="005913C9" w:rsidP="000320AC">
      <w:pPr>
        <w:tabs>
          <w:tab w:val="left" w:pos="397"/>
          <w:tab w:val="left" w:pos="2835"/>
        </w:tabs>
        <w:bidi/>
        <w:spacing w:line="240" w:lineRule="auto"/>
        <w:ind w:left="116"/>
        <w:rPr>
          <w:rFonts w:ascii="David" w:eastAsia="Times New Roman" w:hAnsi="David"/>
          <w:sz w:val="24"/>
          <w:rtl/>
        </w:rPr>
      </w:pPr>
      <w:r w:rsidRPr="000711DB">
        <w:rPr>
          <w:rFonts w:ascii="David" w:eastAsia="Times New Roman" w:hAnsi="David"/>
          <w:sz w:val="24"/>
          <w:rtl/>
        </w:rPr>
        <w:t>______________________</w:t>
      </w:r>
      <w:r w:rsidRPr="000711DB">
        <w:rPr>
          <w:rFonts w:ascii="David" w:eastAsia="Times New Roman" w:hAnsi="David"/>
          <w:sz w:val="24"/>
          <w:rtl/>
        </w:rPr>
        <w:tab/>
        <w:t>__________________</w:t>
      </w:r>
      <w:r w:rsidRPr="000711DB">
        <w:rPr>
          <w:rFonts w:ascii="David" w:eastAsia="Times New Roman" w:hAnsi="David"/>
          <w:sz w:val="24"/>
          <w:rtl/>
        </w:rPr>
        <w:tab/>
        <w:t>___________________</w:t>
      </w:r>
    </w:p>
    <w:p w14:paraId="09575039" w14:textId="77777777" w:rsidR="005913C9" w:rsidRPr="000711DB" w:rsidRDefault="005913C9" w:rsidP="000320AC">
      <w:pPr>
        <w:tabs>
          <w:tab w:val="left" w:pos="397"/>
          <w:tab w:val="left" w:pos="3119"/>
          <w:tab w:val="left" w:pos="5103"/>
        </w:tabs>
        <w:bidi/>
        <w:spacing w:line="240" w:lineRule="auto"/>
        <w:ind w:left="116"/>
        <w:rPr>
          <w:rFonts w:ascii="David" w:eastAsia="Times New Roman" w:hAnsi="David"/>
          <w:sz w:val="24"/>
          <w:rtl/>
        </w:rPr>
      </w:pPr>
      <w:r w:rsidRPr="000711DB">
        <w:rPr>
          <w:rFonts w:ascii="David" w:eastAsia="Times New Roman" w:hAnsi="David"/>
          <w:sz w:val="24"/>
          <w:rtl/>
        </w:rPr>
        <w:tab/>
        <w:t>שם מלא</w:t>
      </w:r>
      <w:r w:rsidRPr="000711DB">
        <w:rPr>
          <w:rFonts w:ascii="David" w:eastAsia="Times New Roman" w:hAnsi="David"/>
          <w:sz w:val="24"/>
          <w:rtl/>
        </w:rPr>
        <w:tab/>
        <w:t>עו"ד</w:t>
      </w:r>
      <w:r w:rsidRPr="000711DB">
        <w:rPr>
          <w:rFonts w:ascii="David" w:eastAsia="Times New Roman" w:hAnsi="David"/>
          <w:sz w:val="24"/>
          <w:rtl/>
        </w:rPr>
        <w:tab/>
        <w:t>חתימה וחותמת</w:t>
      </w:r>
    </w:p>
    <w:p w14:paraId="75AD444A" w14:textId="77777777" w:rsidR="005913C9" w:rsidRPr="000711DB" w:rsidRDefault="005913C9" w:rsidP="000320AC">
      <w:pPr>
        <w:tabs>
          <w:tab w:val="left" w:pos="397"/>
          <w:tab w:val="left" w:pos="3402"/>
        </w:tabs>
        <w:bidi/>
        <w:spacing w:line="240" w:lineRule="auto"/>
        <w:ind w:left="116"/>
        <w:rPr>
          <w:rFonts w:ascii="David" w:eastAsia="Times New Roman" w:hAnsi="David"/>
          <w:sz w:val="24"/>
          <w:rtl/>
        </w:rPr>
      </w:pPr>
    </w:p>
    <w:p w14:paraId="1321C3D2" w14:textId="77777777" w:rsidR="005913C9" w:rsidRPr="000711DB" w:rsidRDefault="005913C9" w:rsidP="000320AC">
      <w:pPr>
        <w:tabs>
          <w:tab w:val="left" w:pos="851"/>
          <w:tab w:val="left" w:pos="1418"/>
          <w:tab w:val="left" w:pos="3969"/>
          <w:tab w:val="left" w:pos="4253"/>
        </w:tabs>
        <w:bidi/>
        <w:spacing w:line="240" w:lineRule="auto"/>
        <w:ind w:left="116"/>
        <w:rPr>
          <w:rFonts w:ascii="David" w:eastAsia="Times New Roman" w:hAnsi="David"/>
          <w:sz w:val="24"/>
          <w:rtl/>
        </w:rPr>
      </w:pPr>
      <w:r w:rsidRPr="000711DB">
        <w:rPr>
          <w:rFonts w:ascii="David" w:eastAsia="Times New Roman" w:hAnsi="David"/>
          <w:sz w:val="24"/>
          <w:rtl/>
        </w:rPr>
        <w:t>_____________________________</w:t>
      </w:r>
      <w:r w:rsidRPr="000711DB">
        <w:rPr>
          <w:rFonts w:ascii="David" w:eastAsia="Times New Roman" w:hAnsi="David"/>
          <w:sz w:val="24"/>
          <w:rtl/>
        </w:rPr>
        <w:tab/>
        <w:t>______________________</w:t>
      </w:r>
    </w:p>
    <w:p w14:paraId="1162095D" w14:textId="77777777" w:rsidR="005913C9" w:rsidRPr="000711DB" w:rsidRDefault="005913C9" w:rsidP="000320AC">
      <w:pPr>
        <w:tabs>
          <w:tab w:val="left" w:pos="851"/>
          <w:tab w:val="left" w:pos="4394"/>
        </w:tabs>
        <w:bidi/>
        <w:spacing w:line="240" w:lineRule="auto"/>
        <w:ind w:left="116"/>
        <w:rPr>
          <w:rFonts w:ascii="David" w:eastAsia="Times New Roman" w:hAnsi="David"/>
          <w:sz w:val="24"/>
          <w:rtl/>
        </w:rPr>
      </w:pPr>
      <w:r w:rsidRPr="000711DB">
        <w:rPr>
          <w:rFonts w:ascii="David" w:eastAsia="Times New Roman" w:hAnsi="David"/>
          <w:sz w:val="24"/>
          <w:rtl/>
        </w:rPr>
        <w:tab/>
        <w:t>כתובת</w:t>
      </w:r>
      <w:r w:rsidRPr="000711DB">
        <w:rPr>
          <w:rFonts w:ascii="David" w:eastAsia="Times New Roman" w:hAnsi="David"/>
          <w:sz w:val="24"/>
          <w:rtl/>
        </w:rPr>
        <w:tab/>
      </w:r>
      <w:r w:rsidRPr="000711DB">
        <w:rPr>
          <w:rFonts w:ascii="David" w:eastAsia="Times New Roman" w:hAnsi="David"/>
          <w:sz w:val="24"/>
          <w:rtl/>
        </w:rPr>
        <w:tab/>
        <w:t>טלפון</w:t>
      </w:r>
    </w:p>
    <w:p w14:paraId="790DDF7E" w14:textId="77777777" w:rsidR="009008BF" w:rsidRPr="000711DB" w:rsidRDefault="009008BF" w:rsidP="000320AC">
      <w:pPr>
        <w:bidi/>
        <w:spacing w:line="240" w:lineRule="auto"/>
        <w:rPr>
          <w:rFonts w:ascii="David" w:eastAsia="Times New Roman" w:hAnsi="David"/>
          <w:sz w:val="24"/>
          <w:u w:val="single"/>
          <w:rtl/>
        </w:rPr>
      </w:pPr>
    </w:p>
    <w:p w14:paraId="2443D325" w14:textId="77777777" w:rsidR="005913C9" w:rsidRPr="000711DB" w:rsidRDefault="0075262B" w:rsidP="000320AC">
      <w:pPr>
        <w:bidi/>
        <w:spacing w:line="240" w:lineRule="auto"/>
        <w:rPr>
          <w:rFonts w:ascii="David" w:eastAsia="Times New Roman" w:hAnsi="David"/>
          <w:sz w:val="24"/>
          <w:u w:val="single"/>
          <w:rtl/>
        </w:rPr>
      </w:pPr>
      <w:r w:rsidRPr="000711DB">
        <w:rPr>
          <w:rFonts w:ascii="David" w:eastAsia="Times New Roman" w:hAnsi="David"/>
          <w:sz w:val="24"/>
          <w:u w:val="single"/>
          <w:rtl/>
        </w:rPr>
        <w:lastRenderedPageBreak/>
        <w:t>נספח 0.7.4</w:t>
      </w:r>
    </w:p>
    <w:p w14:paraId="5907FB58" w14:textId="77777777" w:rsidR="0075262B" w:rsidRPr="000711DB" w:rsidRDefault="0075262B" w:rsidP="000320AC">
      <w:pPr>
        <w:bidi/>
        <w:spacing w:line="240" w:lineRule="auto"/>
        <w:rPr>
          <w:rFonts w:ascii="David" w:eastAsia="Times New Roman" w:hAnsi="David"/>
          <w:sz w:val="24"/>
          <w:rtl/>
        </w:rPr>
      </w:pPr>
    </w:p>
    <w:p w14:paraId="2242550F" w14:textId="77777777" w:rsidR="0075262B" w:rsidRPr="000711DB" w:rsidRDefault="0075262B"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תאריך ___________</w:t>
      </w:r>
    </w:p>
    <w:p w14:paraId="65C5DE1D" w14:textId="77777777" w:rsidR="0075262B" w:rsidRPr="000711DB" w:rsidRDefault="0075262B"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לכבוד</w:t>
      </w:r>
    </w:p>
    <w:p w14:paraId="72E6EB2E" w14:textId="77777777" w:rsidR="0075262B" w:rsidRPr="000711DB" w:rsidRDefault="0075262B"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משרד החינוך</w:t>
      </w:r>
    </w:p>
    <w:p w14:paraId="006F36DA" w14:textId="77777777" w:rsidR="0006719B" w:rsidRPr="000711DB" w:rsidRDefault="0006719B" w:rsidP="0006719B">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 xml:space="preserve">מינהל </w:t>
      </w:r>
      <w:r w:rsidRPr="000711DB">
        <w:rPr>
          <w:rFonts w:ascii="David" w:hAnsi="David"/>
          <w:color w:val="auto"/>
          <w:sz w:val="24"/>
          <w:rtl/>
        </w:rPr>
        <w:t>טכנולוגיות דיגיטליות ומידע</w:t>
      </w:r>
      <w:r w:rsidRPr="000711DB" w:rsidDel="0006719B">
        <w:rPr>
          <w:rFonts w:ascii="David" w:eastAsia="Times New Roman" w:hAnsi="David"/>
          <w:sz w:val="24"/>
          <w:rtl/>
        </w:rPr>
        <w:t xml:space="preserve"> </w:t>
      </w:r>
      <w:r w:rsidRPr="000711DB">
        <w:rPr>
          <w:rFonts w:ascii="David" w:eastAsia="Times New Roman" w:hAnsi="David"/>
          <w:sz w:val="24"/>
          <w:rtl/>
        </w:rPr>
        <w:t>, לידי מנהל המינהל</w:t>
      </w:r>
    </w:p>
    <w:p w14:paraId="697D22E1" w14:textId="77777777" w:rsidR="005913C9" w:rsidRPr="000711DB" w:rsidRDefault="005913C9" w:rsidP="000320AC">
      <w:pPr>
        <w:bidi/>
        <w:spacing w:after="0" w:line="360" w:lineRule="auto"/>
        <w:rPr>
          <w:rFonts w:ascii="David" w:eastAsia="Times New Roman" w:hAnsi="David"/>
          <w:sz w:val="24"/>
          <w:rtl/>
        </w:rPr>
      </w:pPr>
    </w:p>
    <w:p w14:paraId="00AFF83F" w14:textId="51E4C4E2" w:rsidR="00744B27" w:rsidRPr="000711DB" w:rsidRDefault="00744B27" w:rsidP="000320AC">
      <w:pPr>
        <w:bidi/>
        <w:spacing w:after="0" w:line="360" w:lineRule="auto"/>
        <w:rPr>
          <w:rFonts w:ascii="David" w:eastAsia="Times New Roman" w:hAnsi="David"/>
          <w:sz w:val="24"/>
          <w:rtl/>
        </w:rPr>
      </w:pPr>
      <w:r w:rsidRPr="000711DB">
        <w:rPr>
          <w:rFonts w:ascii="David" w:eastAsia="Times New Roman" w:hAnsi="David"/>
          <w:sz w:val="24"/>
          <w:rtl/>
        </w:rPr>
        <w:t xml:space="preserve">הנדון: </w:t>
      </w:r>
      <w:r w:rsidR="00D01513" w:rsidRPr="007D0021">
        <w:rPr>
          <w:rFonts w:ascii="David" w:eastAsia="Times New Roman" w:hAnsi="David"/>
          <w:b/>
          <w:bCs/>
          <w:sz w:val="24"/>
          <w:rtl/>
        </w:rPr>
        <w:t>מכרז</w:t>
      </w:r>
      <w:r w:rsidR="00D01513">
        <w:rPr>
          <w:rFonts w:ascii="David" w:eastAsia="Times New Roman" w:hAnsi="David" w:hint="cs"/>
          <w:sz w:val="24"/>
          <w:rtl/>
        </w:rPr>
        <w:t xml:space="preserve"> </w:t>
      </w:r>
      <w:r w:rsidR="00D01513" w:rsidRPr="007D0021">
        <w:rPr>
          <w:rFonts w:ascii="David" w:eastAsia="Times New Roman" w:hAnsi="David" w:hint="cs"/>
          <w:b/>
          <w:bCs/>
          <w:sz w:val="24"/>
          <w:rtl/>
        </w:rPr>
        <w:t>מספר</w:t>
      </w:r>
      <w:r w:rsidR="00D01513">
        <w:rPr>
          <w:rFonts w:ascii="David" w:eastAsia="Times New Roman" w:hAnsi="David" w:hint="cs"/>
          <w:sz w:val="24"/>
          <w:rtl/>
        </w:rPr>
        <w:t xml:space="preserve">  </w:t>
      </w:r>
      <w:r w:rsidR="00D01513" w:rsidRPr="004839DE">
        <w:rPr>
          <w:rFonts w:hint="cs"/>
          <w:b/>
          <w:bCs/>
          <w:color w:val="auto"/>
          <w:sz w:val="24"/>
          <w:rtl/>
        </w:rPr>
        <w:t>92/05.2022</w:t>
      </w:r>
      <w:r w:rsidR="00D01513" w:rsidRPr="004839DE">
        <w:rPr>
          <w:rFonts w:ascii="David" w:eastAsia="Times New Roman" w:hAnsi="David" w:hint="cs"/>
          <w:sz w:val="32"/>
          <w:szCs w:val="32"/>
          <w:rtl/>
        </w:rPr>
        <w:t xml:space="preserve"> </w:t>
      </w:r>
      <w:r w:rsidR="00D01513">
        <w:rPr>
          <w:rFonts w:ascii="David" w:eastAsia="Times New Roman" w:hAnsi="David" w:hint="cs"/>
          <w:sz w:val="24"/>
          <w:rtl/>
        </w:rPr>
        <w:t xml:space="preserve">- </w:t>
      </w:r>
      <w:r w:rsidR="00D01513" w:rsidRPr="007D0021">
        <w:rPr>
          <w:rFonts w:ascii="David" w:hAnsi="David" w:hint="cs"/>
          <w:b/>
          <w:bCs/>
          <w:sz w:val="24"/>
          <w:rtl/>
        </w:rPr>
        <w:t xml:space="preserve">מכרז פומבי בהיקפים משתנים - </w:t>
      </w:r>
      <w:r w:rsidR="00D01513" w:rsidRPr="007D0021">
        <w:rPr>
          <w:rFonts w:ascii="David" w:hAnsi="David"/>
          <w:b/>
          <w:bCs/>
          <w:sz w:val="24"/>
          <w:rtl/>
        </w:rPr>
        <w:t>בקשה להצעות מחיר למתן שירותי קישוריות ואבטחת מידע  למערכת החינוך</w:t>
      </w:r>
      <w:r w:rsidR="00D01513" w:rsidRPr="007D0021">
        <w:rPr>
          <w:rFonts w:ascii="David" w:hAnsi="David" w:hint="cs"/>
          <w:b/>
          <w:bCs/>
          <w:sz w:val="24"/>
          <w:rtl/>
        </w:rPr>
        <w:t xml:space="preserve"> רשת "קישורים החדשה"</w:t>
      </w:r>
    </w:p>
    <w:p w14:paraId="79D32894" w14:textId="77777777" w:rsidR="0075262B" w:rsidRPr="000711DB" w:rsidRDefault="0075262B" w:rsidP="000320AC">
      <w:pPr>
        <w:tabs>
          <w:tab w:val="left" w:pos="1"/>
        </w:tabs>
        <w:bidi/>
        <w:spacing w:line="360" w:lineRule="auto"/>
        <w:ind w:left="116" w:right="-142"/>
        <w:rPr>
          <w:rFonts w:ascii="David" w:eastAsia="Times New Roman" w:hAnsi="David"/>
          <w:sz w:val="24"/>
          <w:rtl/>
        </w:rPr>
      </w:pPr>
      <w:r w:rsidRPr="000711DB">
        <w:rPr>
          <w:rFonts w:ascii="David" w:eastAsia="Times New Roman" w:hAnsi="David"/>
          <w:sz w:val="24"/>
          <w:rtl/>
        </w:rPr>
        <w:t>הננו מתחייבים בזאת כי במשך כל תקופת ההתקשרות למתן שירותים במסגרת</w:t>
      </w:r>
      <w:r w:rsidR="00744B27" w:rsidRPr="000711DB">
        <w:rPr>
          <w:rFonts w:ascii="David" w:eastAsia="Times New Roman" w:hAnsi="David"/>
          <w:sz w:val="24"/>
          <w:rtl/>
        </w:rPr>
        <w:t xml:space="preserve"> המכרז שבנדון</w:t>
      </w:r>
      <w:r w:rsidRPr="000711DB">
        <w:rPr>
          <w:rFonts w:ascii="David" w:eastAsia="Times New Roman" w:hAnsi="David"/>
          <w:sz w:val="24"/>
          <w:rtl/>
        </w:rPr>
        <w:t>, נקיים לגבי העובדים שנעסיק את האמור בכל חוק הנוגע להעסקת עובדים ובין היתר, בחוקי העבודה המפורטים להלן:</w:t>
      </w:r>
    </w:p>
    <w:p w14:paraId="34C8AF9A"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שירות התעסוקה, תשי"ט – 1959</w:t>
      </w:r>
    </w:p>
    <w:p w14:paraId="1205734D"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שעות עבודה ומנוחה, תשי"א - 1951</w:t>
      </w:r>
    </w:p>
    <w:p w14:paraId="762507F8"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דמי מחלה, תשל"ו – 1976</w:t>
      </w:r>
    </w:p>
    <w:p w14:paraId="05AF9B60"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חופשה שנתית, תשי"א – 1951</w:t>
      </w:r>
    </w:p>
    <w:p w14:paraId="3CE8631A"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עבודת נשים, תשי"ד – 1954</w:t>
      </w:r>
    </w:p>
    <w:p w14:paraId="3A2EC33F"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שכר שווה לעובדת ולעובד, תשכ"ו – 1965</w:t>
      </w:r>
    </w:p>
    <w:p w14:paraId="2F0529D2"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עבודת הנוער, תשי"ג – 1953</w:t>
      </w:r>
    </w:p>
    <w:p w14:paraId="74222046"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החניכות, תשי"ג – 1953</w:t>
      </w:r>
    </w:p>
    <w:p w14:paraId="5C3D061A"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חיילים משוחררים (החזרה לעבודה), תשי"א – 1951</w:t>
      </w:r>
    </w:p>
    <w:p w14:paraId="2C200A35"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הגנת השכר, תשכ"ח – 1968</w:t>
      </w:r>
    </w:p>
    <w:p w14:paraId="64346945"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פיצויי פיטורין, תשכ"ג – 1963</w:t>
      </w:r>
    </w:p>
    <w:p w14:paraId="49B769FC"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שכר המינימום, תשמ"ז – 1987</w:t>
      </w:r>
    </w:p>
    <w:p w14:paraId="1C69D44C"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שוויון הזדמנויות, תשמ"ח – 1988</w:t>
      </w:r>
    </w:p>
    <w:p w14:paraId="230222BB"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הביטוח הלאומי (נוסח משולב) (כולל חוק בריאות ממלכתי), תשנ"ה – 1995</w:t>
      </w:r>
    </w:p>
    <w:p w14:paraId="23FB1F7A"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העסקת עובדים ע"י קבלני כוח אדם, תשנ"ה – 1996</w:t>
      </w:r>
    </w:p>
    <w:p w14:paraId="73F33FFE"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הודעה מוקדמת לפיטורים ולהתפטרות, תשס"א-2001</w:t>
      </w:r>
    </w:p>
    <w:p w14:paraId="55EAE7B6" w14:textId="77777777" w:rsidR="0075262B" w:rsidRPr="000711DB" w:rsidRDefault="0075262B" w:rsidP="000320AC">
      <w:pPr>
        <w:bidi/>
        <w:spacing w:after="0" w:line="360" w:lineRule="auto"/>
        <w:ind w:left="116" w:right="709"/>
        <w:rPr>
          <w:rFonts w:ascii="David" w:eastAsia="Times New Roman" w:hAnsi="David"/>
          <w:sz w:val="24"/>
          <w:rtl/>
        </w:rPr>
      </w:pPr>
      <w:r w:rsidRPr="000711DB">
        <w:rPr>
          <w:rFonts w:ascii="David" w:eastAsia="Times New Roman" w:hAnsi="David"/>
          <w:sz w:val="24"/>
          <w:rtl/>
        </w:rPr>
        <w:t>חוק למניעת העסקה של עברייני מין במוסדות מסוימים, תשס"א-2001</w:t>
      </w:r>
    </w:p>
    <w:p w14:paraId="2FC81573" w14:textId="77777777" w:rsidR="0075262B" w:rsidRPr="000711DB" w:rsidRDefault="0075262B" w:rsidP="000320AC">
      <w:pPr>
        <w:tabs>
          <w:tab w:val="left" w:pos="1871"/>
        </w:tabs>
        <w:bidi/>
        <w:spacing w:after="0" w:line="240" w:lineRule="auto"/>
        <w:ind w:left="611"/>
        <w:rPr>
          <w:rFonts w:ascii="David" w:eastAsia="Times New Roman" w:hAnsi="David"/>
          <w:sz w:val="24"/>
          <w:rtl/>
        </w:rPr>
      </w:pPr>
    </w:p>
    <w:p w14:paraId="29EB9892" w14:textId="77777777" w:rsidR="0075262B" w:rsidRPr="000711DB" w:rsidRDefault="0075262B" w:rsidP="000320AC">
      <w:pPr>
        <w:tabs>
          <w:tab w:val="left" w:pos="1871"/>
        </w:tabs>
        <w:bidi/>
        <w:spacing w:after="0" w:line="240" w:lineRule="auto"/>
        <w:ind w:left="611"/>
        <w:rPr>
          <w:rFonts w:ascii="David" w:eastAsia="Times New Roman" w:hAnsi="David"/>
          <w:sz w:val="24"/>
          <w:rtl/>
        </w:rPr>
      </w:pPr>
    </w:p>
    <w:p w14:paraId="4E48F0EE" w14:textId="77777777" w:rsidR="0075262B" w:rsidRPr="000711DB" w:rsidRDefault="0075262B" w:rsidP="000320AC">
      <w:pPr>
        <w:tabs>
          <w:tab w:val="left" w:pos="1871"/>
        </w:tabs>
        <w:bidi/>
        <w:spacing w:after="0" w:line="240" w:lineRule="auto"/>
        <w:ind w:left="360"/>
        <w:rPr>
          <w:rFonts w:ascii="David" w:eastAsia="Times New Roman" w:hAnsi="David"/>
          <w:sz w:val="24"/>
          <w:rtl/>
        </w:rPr>
      </w:pPr>
      <w:r w:rsidRPr="000711DB">
        <w:rPr>
          <w:rFonts w:ascii="David" w:eastAsia="Times New Roman" w:hAnsi="David"/>
          <w:sz w:val="24"/>
          <w:rtl/>
        </w:rPr>
        <w:t xml:space="preserve">                 </w:t>
      </w:r>
      <w:r w:rsidRPr="000711DB">
        <w:rPr>
          <w:rFonts w:ascii="David" w:eastAsia="Times New Roman" w:hAnsi="David"/>
          <w:sz w:val="24"/>
          <w:rtl/>
        </w:rPr>
        <w:tab/>
        <w:t xml:space="preserve">                                     חתימה וחותמת תאגיד: _________________</w:t>
      </w:r>
    </w:p>
    <w:p w14:paraId="5F4FB6C5" w14:textId="77777777" w:rsidR="00F02FC3" w:rsidRPr="000711DB" w:rsidRDefault="00F02FC3" w:rsidP="000320AC">
      <w:pPr>
        <w:rPr>
          <w:rFonts w:ascii="David" w:eastAsia="Times New Roman" w:hAnsi="David"/>
          <w:sz w:val="24"/>
          <w:rtl/>
        </w:rPr>
      </w:pPr>
      <w:r w:rsidRPr="000711DB">
        <w:rPr>
          <w:rFonts w:ascii="David" w:eastAsia="Times New Roman" w:hAnsi="David"/>
          <w:sz w:val="24"/>
          <w:rtl/>
        </w:rPr>
        <w:br w:type="page"/>
      </w:r>
    </w:p>
    <w:p w14:paraId="10239B61" w14:textId="77777777" w:rsidR="0075262B" w:rsidRPr="000711DB" w:rsidRDefault="0075262B" w:rsidP="000320AC">
      <w:pPr>
        <w:tabs>
          <w:tab w:val="left" w:pos="1"/>
        </w:tabs>
        <w:bidi/>
        <w:spacing w:line="360" w:lineRule="auto"/>
        <w:ind w:left="360" w:right="-142"/>
        <w:rPr>
          <w:rFonts w:ascii="David" w:eastAsia="Times New Roman" w:hAnsi="David"/>
          <w:sz w:val="24"/>
        </w:rPr>
      </w:pPr>
    </w:p>
    <w:p w14:paraId="410C9CB9" w14:textId="77777777" w:rsidR="0075262B" w:rsidRPr="000711DB" w:rsidRDefault="00744B27" w:rsidP="00A76A91">
      <w:pPr>
        <w:pStyle w:val="Heading1"/>
        <w:numPr>
          <w:ilvl w:val="0"/>
          <w:numId w:val="0"/>
        </w:numPr>
        <w:jc w:val="center"/>
        <w:rPr>
          <w:rFonts w:ascii="David" w:eastAsia="Times New Roman" w:hAnsi="David"/>
          <w:sz w:val="24"/>
          <w:u w:val="single"/>
          <w:rtl/>
        </w:rPr>
      </w:pPr>
      <w:bookmarkStart w:id="377" w:name="_Toc63581394"/>
      <w:bookmarkStart w:id="378" w:name="_Toc104371293"/>
      <w:r w:rsidRPr="000711DB">
        <w:rPr>
          <w:rFonts w:ascii="David" w:eastAsia="Times New Roman" w:hAnsi="David"/>
          <w:sz w:val="24"/>
          <w:u w:val="single"/>
          <w:rtl/>
        </w:rPr>
        <w:t>נספח 0.7.5</w:t>
      </w:r>
      <w:bookmarkEnd w:id="377"/>
      <w:bookmarkEnd w:id="378"/>
    </w:p>
    <w:p w14:paraId="1BE53FCC" w14:textId="77777777" w:rsidR="00744B27" w:rsidRPr="000711DB" w:rsidRDefault="00744B27"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תאריך ___________</w:t>
      </w:r>
    </w:p>
    <w:p w14:paraId="44CD3FBD" w14:textId="77777777" w:rsidR="00744B27" w:rsidRPr="000711DB" w:rsidRDefault="00744B27"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לכבוד</w:t>
      </w:r>
    </w:p>
    <w:p w14:paraId="11130C35" w14:textId="77777777" w:rsidR="00744B27" w:rsidRPr="000711DB" w:rsidRDefault="00744B27" w:rsidP="000320AC">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משרד החינוך</w:t>
      </w:r>
    </w:p>
    <w:p w14:paraId="07F0F2B5" w14:textId="77777777" w:rsidR="0006719B" w:rsidRPr="000711DB" w:rsidRDefault="0006719B" w:rsidP="0006719B">
      <w:pPr>
        <w:tabs>
          <w:tab w:val="left" w:pos="2760"/>
        </w:tabs>
        <w:bidi/>
        <w:spacing w:after="0" w:line="240" w:lineRule="auto"/>
        <w:ind w:left="116"/>
        <w:rPr>
          <w:rFonts w:ascii="David" w:eastAsia="Times New Roman" w:hAnsi="David"/>
          <w:sz w:val="24"/>
          <w:rtl/>
        </w:rPr>
      </w:pPr>
      <w:r w:rsidRPr="000711DB">
        <w:rPr>
          <w:rFonts w:ascii="David" w:eastAsia="Times New Roman" w:hAnsi="David"/>
          <w:sz w:val="24"/>
          <w:rtl/>
        </w:rPr>
        <w:t xml:space="preserve">מינהל </w:t>
      </w:r>
      <w:r w:rsidRPr="000711DB">
        <w:rPr>
          <w:rFonts w:ascii="David" w:hAnsi="David"/>
          <w:color w:val="auto"/>
          <w:sz w:val="24"/>
          <w:rtl/>
        </w:rPr>
        <w:t>טכנולוגיות דיגיטליות ומידע</w:t>
      </w:r>
      <w:r w:rsidRPr="000711DB" w:rsidDel="0006719B">
        <w:rPr>
          <w:rFonts w:ascii="David" w:eastAsia="Times New Roman" w:hAnsi="David"/>
          <w:sz w:val="24"/>
          <w:rtl/>
        </w:rPr>
        <w:t xml:space="preserve"> </w:t>
      </w:r>
      <w:r w:rsidRPr="000711DB">
        <w:rPr>
          <w:rFonts w:ascii="David" w:eastAsia="Times New Roman" w:hAnsi="David"/>
          <w:sz w:val="24"/>
          <w:rtl/>
        </w:rPr>
        <w:t>, לידי מנהל המינהל</w:t>
      </w:r>
    </w:p>
    <w:p w14:paraId="6CA3052F" w14:textId="77777777" w:rsidR="00744B27" w:rsidRPr="000711DB" w:rsidRDefault="00744B27" w:rsidP="000320AC">
      <w:pPr>
        <w:tabs>
          <w:tab w:val="left" w:pos="1"/>
        </w:tabs>
        <w:bidi/>
        <w:spacing w:line="360" w:lineRule="auto"/>
        <w:ind w:left="709" w:right="-142"/>
        <w:rPr>
          <w:rFonts w:ascii="David" w:eastAsia="Times New Roman" w:hAnsi="David"/>
          <w:sz w:val="24"/>
          <w:rtl/>
        </w:rPr>
      </w:pPr>
    </w:p>
    <w:p w14:paraId="450AC02E" w14:textId="7DB9DB70" w:rsidR="00744B27" w:rsidRPr="000711DB" w:rsidRDefault="00744B27" w:rsidP="000320AC">
      <w:pPr>
        <w:tabs>
          <w:tab w:val="left" w:pos="1"/>
        </w:tabs>
        <w:bidi/>
        <w:spacing w:line="360" w:lineRule="auto"/>
        <w:ind w:right="-142"/>
        <w:rPr>
          <w:rFonts w:ascii="David" w:eastAsia="Times New Roman" w:hAnsi="David"/>
          <w:sz w:val="24"/>
          <w:rtl/>
        </w:rPr>
      </w:pPr>
      <w:r w:rsidRPr="000711DB">
        <w:rPr>
          <w:rFonts w:ascii="David" w:eastAsia="Times New Roman" w:hAnsi="David"/>
          <w:sz w:val="24"/>
          <w:rtl/>
        </w:rPr>
        <w:t xml:space="preserve">הנדון: </w:t>
      </w:r>
      <w:r w:rsidR="00D01513" w:rsidRPr="007D0021">
        <w:rPr>
          <w:rFonts w:ascii="David" w:eastAsia="Times New Roman" w:hAnsi="David"/>
          <w:b/>
          <w:bCs/>
          <w:sz w:val="24"/>
          <w:rtl/>
        </w:rPr>
        <w:t>מכרז</w:t>
      </w:r>
      <w:r w:rsidR="00D01513">
        <w:rPr>
          <w:rFonts w:ascii="David" w:eastAsia="Times New Roman" w:hAnsi="David" w:hint="cs"/>
          <w:sz w:val="24"/>
          <w:rtl/>
        </w:rPr>
        <w:t xml:space="preserve"> </w:t>
      </w:r>
      <w:r w:rsidR="00D01513" w:rsidRPr="007D0021">
        <w:rPr>
          <w:rFonts w:ascii="David" w:eastAsia="Times New Roman" w:hAnsi="David" w:hint="cs"/>
          <w:b/>
          <w:bCs/>
          <w:sz w:val="24"/>
          <w:rtl/>
        </w:rPr>
        <w:t>מספר</w:t>
      </w:r>
      <w:r w:rsidR="00D01513">
        <w:rPr>
          <w:rFonts w:ascii="David" w:eastAsia="Times New Roman" w:hAnsi="David" w:hint="cs"/>
          <w:sz w:val="24"/>
          <w:rtl/>
        </w:rPr>
        <w:t xml:space="preserve">  </w:t>
      </w:r>
      <w:r w:rsidR="00D01513" w:rsidRPr="004839DE">
        <w:rPr>
          <w:rFonts w:hint="cs"/>
          <w:b/>
          <w:bCs/>
          <w:color w:val="auto"/>
          <w:sz w:val="24"/>
          <w:rtl/>
        </w:rPr>
        <w:t>92/05.2022</w:t>
      </w:r>
      <w:r w:rsidR="00D01513" w:rsidRPr="004839DE">
        <w:rPr>
          <w:rFonts w:ascii="David" w:eastAsia="Times New Roman" w:hAnsi="David" w:hint="cs"/>
          <w:sz w:val="32"/>
          <w:szCs w:val="32"/>
          <w:rtl/>
        </w:rPr>
        <w:t xml:space="preserve"> </w:t>
      </w:r>
      <w:r w:rsidR="00D01513">
        <w:rPr>
          <w:rFonts w:ascii="David" w:eastAsia="Times New Roman" w:hAnsi="David" w:hint="cs"/>
          <w:sz w:val="24"/>
          <w:rtl/>
        </w:rPr>
        <w:t xml:space="preserve">- </w:t>
      </w:r>
      <w:r w:rsidR="00D01513" w:rsidRPr="007D0021">
        <w:rPr>
          <w:rFonts w:ascii="David" w:hAnsi="David" w:hint="cs"/>
          <w:b/>
          <w:bCs/>
          <w:sz w:val="24"/>
          <w:rtl/>
        </w:rPr>
        <w:t xml:space="preserve">מכרז פומבי בהיקפים משתנים - </w:t>
      </w:r>
      <w:r w:rsidR="00D01513" w:rsidRPr="007D0021">
        <w:rPr>
          <w:rFonts w:ascii="David" w:hAnsi="David"/>
          <w:b/>
          <w:bCs/>
          <w:sz w:val="24"/>
          <w:rtl/>
        </w:rPr>
        <w:t>בקשה להצעות מחיר למתן שירותי קישוריות ואבטחת מידע  למערכת החינוך</w:t>
      </w:r>
      <w:r w:rsidR="00D01513" w:rsidRPr="007D0021">
        <w:rPr>
          <w:rFonts w:ascii="David" w:hAnsi="David" w:hint="cs"/>
          <w:b/>
          <w:bCs/>
          <w:sz w:val="24"/>
          <w:rtl/>
        </w:rPr>
        <w:t xml:space="preserve"> רשת "קישורים החדשה"</w:t>
      </w:r>
    </w:p>
    <w:p w14:paraId="487B71F6" w14:textId="77777777" w:rsidR="00744B27" w:rsidRPr="000711DB" w:rsidRDefault="00744B27" w:rsidP="000320AC">
      <w:pPr>
        <w:bidi/>
        <w:rPr>
          <w:rFonts w:ascii="David" w:hAnsi="David"/>
          <w:sz w:val="24"/>
          <w:rtl/>
        </w:rPr>
      </w:pPr>
    </w:p>
    <w:p w14:paraId="42CFCE9F" w14:textId="77777777" w:rsidR="00744B27" w:rsidRPr="000711DB" w:rsidRDefault="00744B27" w:rsidP="000320AC">
      <w:pPr>
        <w:bidi/>
        <w:rPr>
          <w:rFonts w:ascii="David" w:hAnsi="David"/>
          <w:sz w:val="24"/>
        </w:rPr>
      </w:pPr>
      <w:r w:rsidRPr="000711DB">
        <w:rPr>
          <w:rFonts w:ascii="David" w:hAnsi="David"/>
          <w:sz w:val="24"/>
          <w:rtl/>
        </w:rPr>
        <w:t xml:space="preserve">אני, הח"מ ________________, מספר ת"ז _______________________, </w:t>
      </w:r>
      <w:r w:rsidR="00F66F4C" w:rsidRPr="000711DB">
        <w:rPr>
          <w:rFonts w:ascii="David" w:hAnsi="David"/>
          <w:sz w:val="24"/>
          <w:rtl/>
        </w:rPr>
        <w:t xml:space="preserve">הועבד בתאגיד ______________(להלן </w:t>
      </w:r>
      <w:r w:rsidR="002D5D1A" w:rsidRPr="000711DB">
        <w:rPr>
          <w:rFonts w:ascii="David" w:hAnsi="David"/>
          <w:b/>
          <w:bCs/>
          <w:sz w:val="24"/>
          <w:rtl/>
        </w:rPr>
        <w:t>המציע</w:t>
      </w:r>
      <w:r w:rsidR="00F66F4C" w:rsidRPr="000711DB">
        <w:rPr>
          <w:rFonts w:ascii="David" w:hAnsi="David"/>
          <w:sz w:val="24"/>
          <w:rtl/>
        </w:rPr>
        <w:t xml:space="preserve">), </w:t>
      </w:r>
      <w:r w:rsidRPr="000711DB">
        <w:rPr>
          <w:rFonts w:ascii="David" w:hAnsi="David"/>
          <w:sz w:val="24"/>
          <w:rtl/>
        </w:rPr>
        <w:t>מצהיר בזאת כי:</w:t>
      </w:r>
    </w:p>
    <w:p w14:paraId="393684F3" w14:textId="77777777" w:rsidR="00744B27" w:rsidRPr="000711DB" w:rsidRDefault="00744B27" w:rsidP="00F92AE1">
      <w:pPr>
        <w:pStyle w:val="ListParagraph"/>
        <w:numPr>
          <w:ilvl w:val="0"/>
          <w:numId w:val="38"/>
        </w:numPr>
        <w:bidi/>
        <w:contextualSpacing w:val="0"/>
        <w:rPr>
          <w:rFonts w:ascii="David" w:hAnsi="David"/>
          <w:sz w:val="24"/>
        </w:rPr>
      </w:pPr>
      <w:r w:rsidRPr="000711DB">
        <w:rPr>
          <w:rFonts w:ascii="David" w:hAnsi="David"/>
          <w:sz w:val="24"/>
          <w:rtl/>
        </w:rPr>
        <w:t xml:space="preserve">אני </w:t>
      </w:r>
      <w:r w:rsidR="00F66F4C" w:rsidRPr="000711DB">
        <w:rPr>
          <w:rFonts w:ascii="David" w:hAnsi="David"/>
          <w:sz w:val="24"/>
          <w:rtl/>
        </w:rPr>
        <w:t>נושא המשרה ב</w:t>
      </w:r>
      <w:r w:rsidR="002D5D1A" w:rsidRPr="000711DB">
        <w:rPr>
          <w:rFonts w:ascii="David" w:hAnsi="David"/>
          <w:sz w:val="24"/>
          <w:rtl/>
        </w:rPr>
        <w:t>מציע</w:t>
      </w:r>
      <w:r w:rsidR="00F66F4C" w:rsidRPr="000711DB">
        <w:rPr>
          <w:rFonts w:ascii="David" w:hAnsi="David"/>
          <w:sz w:val="24"/>
          <w:rtl/>
        </w:rPr>
        <w:t xml:space="preserve"> אשר אחראי להצעה המוגשת מטעם ה</w:t>
      </w:r>
      <w:r w:rsidR="002D5D1A" w:rsidRPr="000711DB">
        <w:rPr>
          <w:rFonts w:ascii="David" w:hAnsi="David"/>
          <w:sz w:val="24"/>
          <w:rtl/>
        </w:rPr>
        <w:t>מציע</w:t>
      </w:r>
      <w:r w:rsidR="00F66F4C" w:rsidRPr="000711DB">
        <w:rPr>
          <w:rFonts w:ascii="David" w:hAnsi="David"/>
          <w:sz w:val="24"/>
          <w:rtl/>
        </w:rPr>
        <w:t xml:space="preserve"> במענה למכרז שבדון.</w:t>
      </w:r>
    </w:p>
    <w:p w14:paraId="7B973A49" w14:textId="77777777" w:rsidR="00F66F4C" w:rsidRPr="000711DB" w:rsidRDefault="00F66F4C" w:rsidP="00F92AE1">
      <w:pPr>
        <w:pStyle w:val="ListParagraph"/>
        <w:numPr>
          <w:ilvl w:val="0"/>
          <w:numId w:val="38"/>
        </w:numPr>
        <w:bidi/>
        <w:contextualSpacing w:val="0"/>
        <w:rPr>
          <w:rFonts w:ascii="David" w:hAnsi="David"/>
          <w:sz w:val="24"/>
        </w:rPr>
      </w:pPr>
      <w:r w:rsidRPr="000711DB">
        <w:rPr>
          <w:rFonts w:ascii="David" w:hAnsi="David"/>
          <w:sz w:val="24"/>
          <w:rtl/>
        </w:rPr>
        <w:t>אני מאשר כי כל רכיבי הפתרון המוצע (למעט תוכנה שפותחה במיוחד לצורך המערכת) הם בשירות ותחזוקה שוטפים.</w:t>
      </w:r>
    </w:p>
    <w:p w14:paraId="73A404D1" w14:textId="77777777" w:rsidR="00F66F4C" w:rsidRPr="000711DB" w:rsidRDefault="00F66F4C" w:rsidP="00F92AE1">
      <w:pPr>
        <w:pStyle w:val="ListParagraph"/>
        <w:numPr>
          <w:ilvl w:val="0"/>
          <w:numId w:val="38"/>
        </w:numPr>
        <w:bidi/>
        <w:contextualSpacing w:val="0"/>
        <w:rPr>
          <w:rFonts w:ascii="David" w:hAnsi="David"/>
          <w:sz w:val="24"/>
        </w:rPr>
      </w:pPr>
      <w:r w:rsidRPr="000711DB">
        <w:rPr>
          <w:rFonts w:ascii="David" w:hAnsi="David"/>
          <w:sz w:val="24"/>
          <w:rtl/>
        </w:rPr>
        <w:t>אני מאשר כי ה</w:t>
      </w:r>
      <w:r w:rsidR="002D5D1A" w:rsidRPr="000711DB">
        <w:rPr>
          <w:rFonts w:ascii="David" w:hAnsi="David"/>
          <w:sz w:val="24"/>
          <w:rtl/>
        </w:rPr>
        <w:t>מציע</w:t>
      </w:r>
      <w:r w:rsidRPr="000711DB">
        <w:rPr>
          <w:rFonts w:ascii="David" w:hAnsi="David"/>
          <w:sz w:val="24"/>
          <w:rtl/>
        </w:rPr>
        <w:t xml:space="preserve">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המכרז שבנדון.</w:t>
      </w:r>
    </w:p>
    <w:p w14:paraId="7659C154" w14:textId="77777777" w:rsidR="00F66F4C" w:rsidRPr="000711DB" w:rsidRDefault="00F66F4C" w:rsidP="00F92AE1">
      <w:pPr>
        <w:pStyle w:val="ListParagraph"/>
        <w:numPr>
          <w:ilvl w:val="0"/>
          <w:numId w:val="38"/>
        </w:numPr>
        <w:bidi/>
        <w:contextualSpacing w:val="0"/>
        <w:rPr>
          <w:rFonts w:ascii="David" w:hAnsi="David"/>
          <w:sz w:val="24"/>
        </w:rPr>
      </w:pPr>
      <w:r w:rsidRPr="000711DB">
        <w:rPr>
          <w:rFonts w:ascii="David" w:hAnsi="David"/>
          <w:sz w:val="24"/>
          <w:rtl/>
        </w:rPr>
        <w:t>אני מאשר כי אין בפתרון המוצע על ידי ה</w:t>
      </w:r>
      <w:r w:rsidR="002D5D1A" w:rsidRPr="000711DB">
        <w:rPr>
          <w:rFonts w:ascii="David" w:hAnsi="David"/>
          <w:sz w:val="24"/>
          <w:rtl/>
        </w:rPr>
        <w:t>מציע</w:t>
      </w:r>
      <w:r w:rsidRPr="000711DB">
        <w:rPr>
          <w:rFonts w:ascii="David" w:hAnsi="David"/>
          <w:sz w:val="24"/>
          <w:rtl/>
        </w:rPr>
        <w:t xml:space="preserve"> פגיעה בכל זכויות יוצרים, סודות מסחר, זכויות קניין כלשהן, וכי לא הוגשה כנגד </w:t>
      </w:r>
      <w:r w:rsidR="002D5D1A" w:rsidRPr="000711DB">
        <w:rPr>
          <w:rFonts w:ascii="David" w:hAnsi="David"/>
          <w:sz w:val="24"/>
          <w:rtl/>
        </w:rPr>
        <w:t>המציע</w:t>
      </w:r>
      <w:r w:rsidRPr="000711DB">
        <w:rPr>
          <w:rFonts w:ascii="David" w:hAnsi="David"/>
          <w:sz w:val="24"/>
          <w:rtl/>
        </w:rPr>
        <w:t xml:space="preserve"> תביעה על הפרת זכויות כאמור.</w:t>
      </w:r>
    </w:p>
    <w:p w14:paraId="6C5ABA02" w14:textId="77777777" w:rsidR="00F66F4C" w:rsidRPr="000711DB" w:rsidRDefault="00F66F4C" w:rsidP="00F92AE1">
      <w:pPr>
        <w:pStyle w:val="ListParagraph"/>
        <w:numPr>
          <w:ilvl w:val="0"/>
          <w:numId w:val="38"/>
        </w:numPr>
        <w:tabs>
          <w:tab w:val="left" w:pos="1643"/>
        </w:tabs>
        <w:bidi/>
        <w:contextualSpacing w:val="0"/>
        <w:rPr>
          <w:rFonts w:ascii="David" w:hAnsi="David"/>
          <w:sz w:val="24"/>
        </w:rPr>
      </w:pPr>
      <w:r w:rsidRPr="000711DB">
        <w:rPr>
          <w:rFonts w:ascii="David" w:hAnsi="David"/>
          <w:sz w:val="24"/>
          <w:rtl/>
        </w:rPr>
        <w:t xml:space="preserve">למכרז זה מצורף נוסח חוזה התקשרות. אני מתחייב כי </w:t>
      </w:r>
      <w:r w:rsidR="00903F9F" w:rsidRPr="000711DB">
        <w:rPr>
          <w:rFonts w:ascii="David" w:hAnsi="David"/>
          <w:sz w:val="24"/>
          <w:rtl/>
        </w:rPr>
        <w:t>המציע</w:t>
      </w:r>
      <w:r w:rsidRPr="000711DB">
        <w:rPr>
          <w:rFonts w:ascii="David" w:hAnsi="David"/>
          <w:sz w:val="24"/>
          <w:rtl/>
        </w:rPr>
        <w:t xml:space="preserve"> יחתום על החוזה, בנוסח המצורף למכרז, אם וכאשר יזכה במכרז.</w:t>
      </w:r>
    </w:p>
    <w:p w14:paraId="6F9EE0B9" w14:textId="77777777" w:rsidR="00F66F4C" w:rsidRPr="000711DB" w:rsidRDefault="00F66F4C" w:rsidP="000320AC">
      <w:pPr>
        <w:pStyle w:val="ListParagraph"/>
        <w:bidi/>
        <w:ind w:left="360"/>
        <w:contextualSpacing w:val="0"/>
        <w:rPr>
          <w:rFonts w:ascii="David" w:hAnsi="David"/>
          <w:sz w:val="24"/>
          <w:rtl/>
        </w:rPr>
      </w:pPr>
      <w:r w:rsidRPr="000711DB">
        <w:rPr>
          <w:rFonts w:ascii="David" w:hAnsi="David"/>
          <w:sz w:val="24"/>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w:t>
      </w:r>
    </w:p>
    <w:p w14:paraId="3D201F1B" w14:textId="77777777" w:rsidR="00F66F4C" w:rsidRPr="000711DB" w:rsidRDefault="00F66F4C" w:rsidP="00F92AE1">
      <w:pPr>
        <w:pStyle w:val="ListParagraph"/>
        <w:numPr>
          <w:ilvl w:val="0"/>
          <w:numId w:val="38"/>
        </w:numPr>
        <w:bidi/>
        <w:contextualSpacing w:val="0"/>
        <w:rPr>
          <w:rFonts w:ascii="David" w:hAnsi="David"/>
          <w:sz w:val="24"/>
        </w:rPr>
      </w:pPr>
      <w:r w:rsidRPr="000711DB">
        <w:rPr>
          <w:rFonts w:ascii="David" w:hAnsi="David"/>
          <w:sz w:val="24"/>
          <w:rtl/>
        </w:rPr>
        <w:t xml:space="preserve">אני מתחייב כי לאחר זכיית </w:t>
      </w:r>
      <w:r w:rsidR="00903F9F" w:rsidRPr="000711DB">
        <w:rPr>
          <w:rFonts w:ascii="David" w:hAnsi="David"/>
          <w:sz w:val="24"/>
          <w:rtl/>
        </w:rPr>
        <w:t>המציע</w:t>
      </w:r>
      <w:r w:rsidRPr="000711DB">
        <w:rPr>
          <w:rFonts w:ascii="David" w:hAnsi="David"/>
          <w:sz w:val="24"/>
          <w:rtl/>
        </w:rPr>
        <w:t xml:space="preserve"> במכרז, </w:t>
      </w:r>
      <w:r w:rsidR="0072145E" w:rsidRPr="000711DB">
        <w:rPr>
          <w:rFonts w:ascii="David" w:hAnsi="David"/>
          <w:sz w:val="24"/>
          <w:rtl/>
        </w:rPr>
        <w:t>אמציא</w:t>
      </w:r>
      <w:r w:rsidRPr="000711DB">
        <w:rPr>
          <w:rFonts w:ascii="David" w:hAnsi="David"/>
          <w:sz w:val="24"/>
          <w:rtl/>
        </w:rPr>
        <w:t xml:space="preserve"> למשרד את כל האישורים הנדרשים, יעמוד בכל התנאים וההתחייבויות, ויחתום על כל המסמכים, כמפורט בסעיף 0.8 למכרז שבנדון.</w:t>
      </w:r>
    </w:p>
    <w:p w14:paraId="5F92D0B6" w14:textId="0E24FE6F" w:rsidR="007F003F" w:rsidRPr="000711DB" w:rsidRDefault="0072145E" w:rsidP="007F003F">
      <w:pPr>
        <w:pStyle w:val="ListParagraph"/>
        <w:numPr>
          <w:ilvl w:val="0"/>
          <w:numId w:val="38"/>
        </w:numPr>
        <w:bidi/>
        <w:contextualSpacing w:val="0"/>
        <w:rPr>
          <w:rFonts w:ascii="David" w:hAnsi="David"/>
          <w:sz w:val="24"/>
          <w:rtl/>
        </w:rPr>
      </w:pPr>
      <w:del w:id="379" w:author="MoE" w:date="2022-08-09T14:14:00Z">
        <w:r w:rsidRPr="007F003F" w:rsidDel="007F003F">
          <w:rPr>
            <w:rFonts w:ascii="David" w:hAnsi="David"/>
            <w:sz w:val="24"/>
            <w:rtl/>
          </w:rPr>
          <w:delText xml:space="preserve">אני מאשר שהעברתי את נספח </w:delText>
        </w:r>
        <w:r w:rsidR="00E60132" w:rsidRPr="007F003F" w:rsidDel="007F003F">
          <w:rPr>
            <w:rFonts w:ascii="David" w:hAnsi="David"/>
            <w:sz w:val="24"/>
            <w:rtl/>
          </w:rPr>
          <w:delText>0.</w:delText>
        </w:r>
      </w:del>
      <w:del w:id="380" w:author="MoE" w:date="2022-08-09T13:59:00Z">
        <w:r w:rsidR="00E60132" w:rsidRPr="007F003F" w:rsidDel="00AC4B27">
          <w:rPr>
            <w:rFonts w:ascii="David" w:hAnsi="David"/>
            <w:sz w:val="24"/>
            <w:rtl/>
          </w:rPr>
          <w:delText>3</w:delText>
        </w:r>
      </w:del>
      <w:del w:id="381" w:author="MoE" w:date="2022-08-09T14:14:00Z">
        <w:r w:rsidR="00E60132" w:rsidRPr="007F003F" w:rsidDel="007F003F">
          <w:rPr>
            <w:rFonts w:ascii="David" w:hAnsi="David"/>
            <w:sz w:val="24"/>
            <w:rtl/>
          </w:rPr>
          <w:delText>.</w:delText>
        </w:r>
      </w:del>
      <w:del w:id="382" w:author="MoE" w:date="2022-08-09T14:00:00Z">
        <w:r w:rsidR="00E60132" w:rsidRPr="007F003F" w:rsidDel="00AC4B27">
          <w:rPr>
            <w:rFonts w:ascii="David" w:hAnsi="David"/>
            <w:sz w:val="24"/>
            <w:rtl/>
          </w:rPr>
          <w:delText>8</w:delText>
        </w:r>
        <w:r w:rsidRPr="007F003F" w:rsidDel="00AC4B27">
          <w:rPr>
            <w:rFonts w:ascii="David" w:hAnsi="David"/>
            <w:sz w:val="24"/>
            <w:rtl/>
          </w:rPr>
          <w:delText xml:space="preserve"> </w:delText>
        </w:r>
      </w:del>
      <w:del w:id="383" w:author="MoE" w:date="2022-08-09T14:14:00Z">
        <w:r w:rsidRPr="007F003F" w:rsidDel="007F003F">
          <w:rPr>
            <w:rFonts w:ascii="David" w:hAnsi="David"/>
            <w:sz w:val="24"/>
            <w:rtl/>
          </w:rPr>
          <w:delText xml:space="preserve">"נספח ביטוח – אישור קיום ביטוחים" לבדיקת סוכן ביטוח/חברת ביטוח מטעמי, שפרטיו להלן: </w:delText>
        </w:r>
        <w:r w:rsidRPr="007F003F" w:rsidDel="007F003F">
          <w:rPr>
            <w:rFonts w:ascii="David" w:hAnsi="David"/>
            <w:sz w:val="24"/>
            <w:highlight w:val="yellow"/>
            <w:rtl/>
          </w:rPr>
          <w:delText>(שם סוכן ביטוח/חברת ביטוח</w:delText>
        </w:r>
        <w:r w:rsidRPr="007F003F" w:rsidDel="007F003F">
          <w:rPr>
            <w:rFonts w:ascii="David" w:hAnsi="David"/>
            <w:sz w:val="24"/>
            <w:rtl/>
          </w:rPr>
          <w:delText>)</w:delText>
        </w:r>
      </w:del>
      <w:del w:id="384" w:author="MoE" w:date="2022-08-10T13:43:00Z">
        <w:r w:rsidRPr="007F003F" w:rsidDel="00A72F5A">
          <w:rPr>
            <w:rFonts w:ascii="David" w:hAnsi="David"/>
            <w:sz w:val="24"/>
            <w:rtl/>
          </w:rPr>
          <w:delText>.</w:delText>
        </w:r>
      </w:del>
      <w:ins w:id="385" w:author="MoE" w:date="2022-08-09T14:13:00Z">
        <w:r w:rsidR="007F003F" w:rsidRPr="00E56D7E">
          <w:rPr>
            <w:rFonts w:hint="cs"/>
            <w:rtl/>
          </w:rPr>
          <w:t>אני מאשר שהעברתי את "נספח ביטוח</w:t>
        </w:r>
        <w:r w:rsidR="007F003F">
          <w:rPr>
            <w:rFonts w:hint="cs"/>
            <w:rtl/>
          </w:rPr>
          <w:t xml:space="preserve">", המצורף להסכם ההתקשרות, </w:t>
        </w:r>
        <w:r w:rsidR="007F003F" w:rsidRPr="00E56D7E">
          <w:rPr>
            <w:rFonts w:hint="cs"/>
            <w:rtl/>
          </w:rPr>
          <w:t xml:space="preserve">לבדיקת סוכן ביטוח/חברת ביטוח מטעמי, שפרטיו להלן: </w:t>
        </w:r>
        <w:r w:rsidR="007F003F" w:rsidRPr="00E56D7E">
          <w:rPr>
            <w:rFonts w:hint="cs"/>
            <w:highlight w:val="yellow"/>
            <w:rtl/>
          </w:rPr>
          <w:t>(שם סוכן ביטוח/חברת ביטוח</w:t>
        </w:r>
        <w:r w:rsidR="007F003F" w:rsidRPr="00E56D7E">
          <w:rPr>
            <w:rFonts w:hint="cs"/>
            <w:rtl/>
          </w:rPr>
          <w:t>).</w:t>
        </w:r>
      </w:ins>
    </w:p>
    <w:p w14:paraId="460C54E0" w14:textId="77777777" w:rsidR="0075262B" w:rsidRPr="000711DB" w:rsidRDefault="0075262B" w:rsidP="000320AC">
      <w:pPr>
        <w:bidi/>
        <w:spacing w:after="0" w:line="360" w:lineRule="auto"/>
        <w:rPr>
          <w:rFonts w:ascii="David" w:eastAsia="Times New Roman" w:hAnsi="David"/>
          <w:sz w:val="24"/>
          <w:rtl/>
        </w:rPr>
      </w:pPr>
    </w:p>
    <w:p w14:paraId="6220FBF3" w14:textId="77777777" w:rsidR="002D5D1A" w:rsidRPr="000711DB" w:rsidRDefault="002D5D1A"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D5D1A" w:rsidRPr="000711DB" w14:paraId="07D5FCC3" w14:textId="77777777" w:rsidTr="002D5D1A">
        <w:tc>
          <w:tcPr>
            <w:tcW w:w="4261" w:type="dxa"/>
          </w:tcPr>
          <w:p w14:paraId="266E8CAB" w14:textId="77777777" w:rsidR="002D5D1A" w:rsidRPr="000711DB" w:rsidRDefault="002D5D1A" w:rsidP="000320AC">
            <w:pPr>
              <w:pBdr>
                <w:bottom w:val="single" w:sz="12" w:space="1" w:color="auto"/>
              </w:pBdr>
              <w:bidi/>
              <w:spacing w:line="360" w:lineRule="auto"/>
              <w:rPr>
                <w:rFonts w:ascii="David" w:eastAsia="Times New Roman" w:hAnsi="David"/>
                <w:sz w:val="24"/>
                <w:rtl/>
              </w:rPr>
            </w:pPr>
          </w:p>
          <w:p w14:paraId="7A174B78" w14:textId="77777777" w:rsidR="002D5D1A" w:rsidRPr="000711DB" w:rsidRDefault="002D5D1A" w:rsidP="000320AC">
            <w:pPr>
              <w:bidi/>
              <w:spacing w:line="360" w:lineRule="auto"/>
              <w:rPr>
                <w:rFonts w:ascii="David" w:eastAsia="Times New Roman" w:hAnsi="David"/>
                <w:sz w:val="24"/>
                <w:rtl/>
              </w:rPr>
            </w:pPr>
            <w:r w:rsidRPr="000711DB">
              <w:rPr>
                <w:rFonts w:ascii="David" w:eastAsia="Times New Roman" w:hAnsi="David"/>
                <w:sz w:val="24"/>
                <w:rtl/>
              </w:rPr>
              <w:t>שם מלא של החותם בשם המציע</w:t>
            </w:r>
          </w:p>
        </w:tc>
        <w:tc>
          <w:tcPr>
            <w:tcW w:w="4261" w:type="dxa"/>
          </w:tcPr>
          <w:p w14:paraId="6AB72224" w14:textId="77777777" w:rsidR="002D5D1A" w:rsidRPr="000711DB" w:rsidRDefault="002D5D1A" w:rsidP="000320AC">
            <w:pPr>
              <w:pBdr>
                <w:bottom w:val="single" w:sz="12" w:space="1" w:color="auto"/>
              </w:pBdr>
              <w:bidi/>
              <w:spacing w:line="360" w:lineRule="auto"/>
              <w:rPr>
                <w:rFonts w:ascii="David" w:eastAsia="Times New Roman" w:hAnsi="David"/>
                <w:sz w:val="24"/>
                <w:rtl/>
              </w:rPr>
            </w:pPr>
          </w:p>
          <w:p w14:paraId="0EA5C07C" w14:textId="77777777" w:rsidR="002D5D1A" w:rsidRPr="000711DB" w:rsidRDefault="002D5D1A" w:rsidP="000320AC">
            <w:pPr>
              <w:bidi/>
              <w:spacing w:line="360" w:lineRule="auto"/>
              <w:rPr>
                <w:rFonts w:ascii="David" w:eastAsia="Times New Roman" w:hAnsi="David"/>
                <w:sz w:val="24"/>
                <w:rtl/>
              </w:rPr>
            </w:pPr>
            <w:r w:rsidRPr="000711DB">
              <w:rPr>
                <w:rFonts w:ascii="David" w:eastAsia="Times New Roman" w:hAnsi="David"/>
                <w:sz w:val="24"/>
                <w:rtl/>
              </w:rPr>
              <w:t>חתימה וחותמת של המציע</w:t>
            </w:r>
          </w:p>
        </w:tc>
      </w:tr>
    </w:tbl>
    <w:p w14:paraId="374E82A8" w14:textId="77777777" w:rsidR="002D5D1A" w:rsidRPr="000711DB" w:rsidRDefault="002D5D1A" w:rsidP="000320AC">
      <w:pPr>
        <w:bidi/>
        <w:spacing w:after="0" w:line="360" w:lineRule="auto"/>
        <w:rPr>
          <w:rFonts w:ascii="David" w:eastAsia="Times New Roman" w:hAnsi="David"/>
          <w:sz w:val="24"/>
          <w:rtl/>
        </w:rPr>
      </w:pPr>
    </w:p>
    <w:p w14:paraId="59F73B40" w14:textId="77777777" w:rsidR="0075262B" w:rsidRPr="000711DB" w:rsidRDefault="0075262B" w:rsidP="000320AC">
      <w:pPr>
        <w:bidi/>
        <w:spacing w:after="0" w:line="360" w:lineRule="auto"/>
        <w:rPr>
          <w:rFonts w:ascii="David" w:eastAsia="Times New Roman" w:hAnsi="David"/>
          <w:sz w:val="24"/>
          <w:rtl/>
        </w:rPr>
      </w:pPr>
    </w:p>
    <w:p w14:paraId="7CA8E661" w14:textId="77777777" w:rsidR="00E47B6F" w:rsidRPr="000711DB" w:rsidRDefault="00E47B6F" w:rsidP="000320AC">
      <w:pPr>
        <w:bidi/>
        <w:spacing w:after="0" w:line="360" w:lineRule="auto"/>
        <w:rPr>
          <w:rFonts w:ascii="David" w:eastAsia="Times New Roman" w:hAnsi="David"/>
          <w:sz w:val="24"/>
          <w:rtl/>
        </w:rPr>
      </w:pPr>
    </w:p>
    <w:p w14:paraId="769B1929" w14:textId="77777777" w:rsidR="00E47B6F" w:rsidRPr="000711DB" w:rsidRDefault="00E47B6F" w:rsidP="000320AC">
      <w:pPr>
        <w:bidi/>
        <w:spacing w:after="0" w:line="360" w:lineRule="auto"/>
        <w:rPr>
          <w:rFonts w:ascii="David" w:eastAsia="Times New Roman" w:hAnsi="David"/>
          <w:sz w:val="24"/>
          <w:rtl/>
        </w:rPr>
      </w:pPr>
    </w:p>
    <w:p w14:paraId="372138E6" w14:textId="77777777" w:rsidR="0000496C" w:rsidRPr="000711DB" w:rsidRDefault="0000496C" w:rsidP="00A76A91">
      <w:pPr>
        <w:pStyle w:val="Heading1"/>
        <w:numPr>
          <w:ilvl w:val="0"/>
          <w:numId w:val="0"/>
        </w:numPr>
        <w:jc w:val="center"/>
        <w:rPr>
          <w:rFonts w:ascii="David" w:eastAsia="Times New Roman" w:hAnsi="David"/>
          <w:sz w:val="24"/>
          <w:u w:val="single"/>
          <w:rtl/>
        </w:rPr>
      </w:pPr>
      <w:bookmarkStart w:id="386" w:name="_Toc63581395"/>
      <w:bookmarkStart w:id="387" w:name="_Toc104371294"/>
      <w:r w:rsidRPr="000711DB">
        <w:rPr>
          <w:rFonts w:ascii="David" w:eastAsia="Times New Roman" w:hAnsi="David"/>
          <w:sz w:val="24"/>
          <w:u w:val="single"/>
          <w:rtl/>
        </w:rPr>
        <w:t>נספח 0.7.6</w:t>
      </w:r>
      <w:bookmarkEnd w:id="386"/>
      <w:bookmarkEnd w:id="387"/>
    </w:p>
    <w:p w14:paraId="1090A4E7" w14:textId="77777777" w:rsidR="0000496C" w:rsidRPr="000711DB" w:rsidRDefault="0000496C" w:rsidP="000320AC">
      <w:pPr>
        <w:bidi/>
        <w:spacing w:after="0" w:line="360" w:lineRule="auto"/>
        <w:rPr>
          <w:rFonts w:ascii="David" w:eastAsia="Times New Roman" w:hAnsi="David"/>
          <w:sz w:val="24"/>
          <w:u w:val="single"/>
          <w:rtl/>
        </w:rPr>
      </w:pPr>
    </w:p>
    <w:p w14:paraId="1812E120"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27534CBD" w14:textId="7D31613C"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 xml:space="preserve">הנני נותן תצהיר זה בשם ___________________ שהוא המציע (להלן: </w:t>
      </w:r>
      <w:r w:rsidRPr="000711DB">
        <w:rPr>
          <w:rFonts w:ascii="David" w:eastAsia="Times New Roman" w:hAnsi="David"/>
          <w:b/>
          <w:bCs/>
          <w:sz w:val="24"/>
          <w:rtl/>
        </w:rPr>
        <w:t>המציע</w:t>
      </w:r>
      <w:r w:rsidRPr="000711DB">
        <w:rPr>
          <w:rFonts w:ascii="David" w:eastAsia="Times New Roman" w:hAnsi="David"/>
          <w:sz w:val="24"/>
          <w:rtl/>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eastAsia="Times New Roman" w:hAnsi="David"/>
          <w:sz w:val="24"/>
          <w:rtl/>
        </w:rPr>
        <w:t xml:space="preserve">עבור משרד החינוך (להלן </w:t>
      </w:r>
      <w:r w:rsidRPr="000711DB">
        <w:rPr>
          <w:rFonts w:ascii="David" w:eastAsia="Times New Roman" w:hAnsi="David"/>
          <w:b/>
          <w:bCs/>
          <w:sz w:val="24"/>
          <w:rtl/>
        </w:rPr>
        <w:t>המכרז</w:t>
      </w:r>
      <w:r w:rsidRPr="000711DB">
        <w:rPr>
          <w:rFonts w:ascii="David" w:eastAsia="Times New Roman" w:hAnsi="David"/>
          <w:sz w:val="24"/>
          <w:rtl/>
        </w:rPr>
        <w:t xml:space="preserve">). אני מצהיר/ה כי הנני מוסמך/ת לתת תצהיר זה בשם המציע. </w:t>
      </w:r>
    </w:p>
    <w:p w14:paraId="41B3A668"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בתצהירי זה, משמעותו של המונח "</w:t>
      </w:r>
      <w:r w:rsidRPr="000711DB">
        <w:rPr>
          <w:rFonts w:ascii="David" w:eastAsia="Times New Roman" w:hAnsi="David"/>
          <w:b/>
          <w:bCs/>
          <w:sz w:val="24"/>
          <w:rtl/>
        </w:rPr>
        <w:t>בעל זיקה</w:t>
      </w:r>
      <w:r w:rsidRPr="000711DB">
        <w:rPr>
          <w:rFonts w:ascii="David" w:eastAsia="Times New Roman" w:hAnsi="David"/>
          <w:sz w:val="24"/>
          <w:rtl/>
        </w:rPr>
        <w:t>" כהגדרתו בחוק עסקאות גופים ציבוריים התשל"ו-1976 (להלן:  "</w:t>
      </w:r>
      <w:r w:rsidRPr="000711DB">
        <w:rPr>
          <w:rFonts w:ascii="David" w:eastAsia="Times New Roman" w:hAnsi="David"/>
          <w:b/>
          <w:bCs/>
          <w:sz w:val="24"/>
          <w:rtl/>
        </w:rPr>
        <w:t>חוק עסקאות גופים ציבוריים</w:t>
      </w:r>
      <w:r w:rsidRPr="000711DB">
        <w:rPr>
          <w:rFonts w:ascii="David" w:eastAsia="Times New Roman" w:hAnsi="David"/>
          <w:sz w:val="24"/>
          <w:rtl/>
        </w:rPr>
        <w:t xml:space="preserve">"). אני מאשר/ת כי הוסברה לי משמעותו של מונח זה וכי אני מבין/ה אותו. </w:t>
      </w:r>
    </w:p>
    <w:p w14:paraId="2403C304"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 xml:space="preserve">משמעותו של המונח </w:t>
      </w:r>
      <w:r w:rsidRPr="000711DB">
        <w:rPr>
          <w:rFonts w:ascii="David" w:eastAsia="Times New Roman" w:hAnsi="David"/>
          <w:b/>
          <w:bCs/>
          <w:sz w:val="24"/>
          <w:rtl/>
        </w:rPr>
        <w:t>"עבירה"</w:t>
      </w:r>
      <w:r w:rsidRPr="000711DB">
        <w:rPr>
          <w:rFonts w:ascii="David" w:eastAsia="Times New Roman" w:hAnsi="David"/>
          <w:sz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F5D451F"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המציע הינו תאגיד הרשום בישראל.</w:t>
      </w:r>
    </w:p>
    <w:p w14:paraId="783199D7"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 xml:space="preserve">(סמן </w:t>
      </w:r>
      <w:r w:rsidRPr="000711DB">
        <w:rPr>
          <w:rFonts w:ascii="David" w:eastAsia="Times New Roman" w:hAnsi="David"/>
          <w:sz w:val="24"/>
        </w:rPr>
        <w:t>X</w:t>
      </w:r>
      <w:r w:rsidRPr="000711DB">
        <w:rPr>
          <w:rFonts w:ascii="David" w:eastAsia="Times New Roman" w:hAnsi="David"/>
          <w:sz w:val="24"/>
          <w:rtl/>
        </w:rPr>
        <w:t xml:space="preserve"> במשבצת המתאימה)</w:t>
      </w:r>
    </w:p>
    <w:p w14:paraId="21E7B64F" w14:textId="77777777" w:rsidR="0000496C" w:rsidRPr="000711DB" w:rsidRDefault="0000496C" w:rsidP="00F92AE1">
      <w:pPr>
        <w:numPr>
          <w:ilvl w:val="0"/>
          <w:numId w:val="39"/>
        </w:numPr>
        <w:bidi/>
        <w:spacing w:line="240" w:lineRule="auto"/>
        <w:ind w:left="0" w:right="360" w:firstLine="0"/>
        <w:rPr>
          <w:rFonts w:ascii="David" w:eastAsia="Times New Roman" w:hAnsi="David"/>
          <w:sz w:val="24"/>
        </w:rPr>
      </w:pPr>
      <w:r w:rsidRPr="000711DB">
        <w:rPr>
          <w:rFonts w:ascii="David" w:eastAsia="Times New Roman" w:hAnsi="David"/>
          <w:sz w:val="24"/>
          <w:rtl/>
        </w:rPr>
        <w:t xml:space="preserve">המציע ובעל זיקה אליו </w:t>
      </w:r>
      <w:r w:rsidRPr="000711DB">
        <w:rPr>
          <w:rFonts w:ascii="David" w:eastAsia="Times New Roman" w:hAnsi="David"/>
          <w:b/>
          <w:bCs/>
          <w:sz w:val="24"/>
          <w:u w:val="single"/>
          <w:rtl/>
        </w:rPr>
        <w:t>לא הורשעו</w:t>
      </w:r>
      <w:r w:rsidRPr="000711DB">
        <w:rPr>
          <w:rFonts w:ascii="David" w:eastAsia="Times New Roman" w:hAnsi="David"/>
          <w:sz w:val="24"/>
          <w:rtl/>
        </w:rPr>
        <w:t xml:space="preserve"> ביותר משתי עבירות עד למועד האחרון להגשת ההצעות (להלן: "</w:t>
      </w:r>
      <w:r w:rsidRPr="000711DB">
        <w:rPr>
          <w:rFonts w:ascii="David" w:eastAsia="Times New Roman" w:hAnsi="David"/>
          <w:b/>
          <w:bCs/>
          <w:sz w:val="24"/>
          <w:rtl/>
        </w:rPr>
        <w:t>מועד להגשה</w:t>
      </w:r>
      <w:r w:rsidRPr="000711DB">
        <w:rPr>
          <w:rFonts w:ascii="David" w:eastAsia="Times New Roman" w:hAnsi="David"/>
          <w:sz w:val="24"/>
          <w:rtl/>
        </w:rPr>
        <w:t>") מטעם המציע למכרז.</w:t>
      </w:r>
    </w:p>
    <w:p w14:paraId="5149A913" w14:textId="77777777" w:rsidR="0000496C" w:rsidRPr="000711DB" w:rsidRDefault="0000496C" w:rsidP="00F92AE1">
      <w:pPr>
        <w:numPr>
          <w:ilvl w:val="0"/>
          <w:numId w:val="39"/>
        </w:numPr>
        <w:bidi/>
        <w:spacing w:line="240" w:lineRule="auto"/>
        <w:ind w:left="0" w:right="360" w:firstLine="0"/>
        <w:rPr>
          <w:rFonts w:ascii="David" w:eastAsia="Times New Roman" w:hAnsi="David"/>
          <w:sz w:val="24"/>
        </w:rPr>
      </w:pPr>
      <w:r w:rsidRPr="000711DB">
        <w:rPr>
          <w:rFonts w:ascii="David" w:eastAsia="Times New Roman" w:hAnsi="David"/>
          <w:sz w:val="24"/>
          <w:rtl/>
        </w:rPr>
        <w:t xml:space="preserve">המציע או בעל זיקה אליו </w:t>
      </w:r>
      <w:r w:rsidRPr="000711DB">
        <w:rPr>
          <w:rFonts w:ascii="David" w:eastAsia="Times New Roman" w:hAnsi="David"/>
          <w:b/>
          <w:bCs/>
          <w:sz w:val="24"/>
          <w:u w:val="single"/>
          <w:rtl/>
        </w:rPr>
        <w:t>הורשעו</w:t>
      </w:r>
      <w:r w:rsidRPr="000711DB">
        <w:rPr>
          <w:rFonts w:ascii="David" w:eastAsia="Times New Roman" w:hAnsi="David"/>
          <w:sz w:val="24"/>
          <w:rtl/>
        </w:rPr>
        <w:t xml:space="preserve"> בפסק דין  ביותר משתי עבירות </w:t>
      </w:r>
      <w:r w:rsidRPr="000711DB">
        <w:rPr>
          <w:rFonts w:ascii="David" w:eastAsia="Times New Roman" w:hAnsi="David"/>
          <w:b/>
          <w:bCs/>
          <w:sz w:val="24"/>
          <w:u w:val="single"/>
          <w:rtl/>
        </w:rPr>
        <w:t>וחלפה שנה אחת</w:t>
      </w:r>
      <w:r w:rsidRPr="000711DB">
        <w:rPr>
          <w:rFonts w:ascii="David" w:eastAsia="Times New Roman" w:hAnsi="David"/>
          <w:sz w:val="24"/>
          <w:rtl/>
        </w:rPr>
        <w:t xml:space="preserve"> לפחות ממועד ההרשעה האחרונה ועד למועד ההגשה. </w:t>
      </w:r>
    </w:p>
    <w:p w14:paraId="11E81679" w14:textId="77777777" w:rsidR="0000496C" w:rsidRPr="000711DB" w:rsidRDefault="0000496C" w:rsidP="00F92AE1">
      <w:pPr>
        <w:numPr>
          <w:ilvl w:val="0"/>
          <w:numId w:val="39"/>
        </w:numPr>
        <w:bidi/>
        <w:spacing w:line="240" w:lineRule="auto"/>
        <w:ind w:left="0" w:right="360" w:firstLine="0"/>
        <w:rPr>
          <w:rFonts w:ascii="David" w:eastAsia="Times New Roman" w:hAnsi="David"/>
          <w:sz w:val="24"/>
          <w:rtl/>
        </w:rPr>
      </w:pPr>
      <w:r w:rsidRPr="000711DB">
        <w:rPr>
          <w:rFonts w:ascii="David" w:eastAsia="Times New Roman" w:hAnsi="David"/>
          <w:sz w:val="24"/>
          <w:rtl/>
        </w:rPr>
        <w:t xml:space="preserve">המציע או בעל זיקה אליו </w:t>
      </w:r>
      <w:r w:rsidRPr="000711DB">
        <w:rPr>
          <w:rFonts w:ascii="David" w:eastAsia="Times New Roman" w:hAnsi="David"/>
          <w:b/>
          <w:bCs/>
          <w:sz w:val="24"/>
          <w:u w:val="single"/>
          <w:rtl/>
        </w:rPr>
        <w:t>הורשעו</w:t>
      </w:r>
      <w:r w:rsidRPr="000711DB">
        <w:rPr>
          <w:rFonts w:ascii="David" w:eastAsia="Times New Roman" w:hAnsi="David"/>
          <w:sz w:val="24"/>
          <w:rtl/>
        </w:rPr>
        <w:t xml:space="preserve"> בפסק דין  ביותר משתי עבירות </w:t>
      </w:r>
      <w:r w:rsidRPr="000711DB">
        <w:rPr>
          <w:rFonts w:ascii="David" w:eastAsia="Times New Roman" w:hAnsi="David"/>
          <w:b/>
          <w:bCs/>
          <w:sz w:val="24"/>
          <w:u w:val="single"/>
          <w:rtl/>
        </w:rPr>
        <w:t>ולא חלפה שנה אחת</w:t>
      </w:r>
      <w:r w:rsidRPr="000711DB">
        <w:rPr>
          <w:rFonts w:ascii="David" w:eastAsia="Times New Roman" w:hAnsi="David"/>
          <w:sz w:val="24"/>
          <w:rtl/>
        </w:rPr>
        <w:t xml:space="preserve"> לפחות ממועד ההרשעה האחרונה ועד למועד ההגשה. </w:t>
      </w:r>
    </w:p>
    <w:p w14:paraId="0FB2C7E6" w14:textId="77777777" w:rsidR="0000496C" w:rsidRPr="000711DB" w:rsidRDefault="0000496C" w:rsidP="000320AC">
      <w:pPr>
        <w:bidi/>
        <w:spacing w:line="240" w:lineRule="auto"/>
        <w:rPr>
          <w:rFonts w:ascii="David" w:eastAsia="Times New Roman" w:hAnsi="David"/>
          <w:b/>
          <w:bCs/>
          <w:sz w:val="24"/>
          <w:rtl/>
        </w:rPr>
      </w:pPr>
    </w:p>
    <w:p w14:paraId="58AB6EE9" w14:textId="77777777" w:rsidR="0000496C" w:rsidRPr="000711DB" w:rsidRDefault="0000496C"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43CACEDD" w14:textId="77777777" w:rsidR="00854315" w:rsidRPr="000711DB" w:rsidRDefault="00854315" w:rsidP="000320AC">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54315" w:rsidRPr="000711DB" w14:paraId="53C578A9" w14:textId="77777777" w:rsidTr="002A54AD">
        <w:tc>
          <w:tcPr>
            <w:tcW w:w="2840" w:type="dxa"/>
          </w:tcPr>
          <w:p w14:paraId="566ED58B" w14:textId="77777777" w:rsidR="00854315" w:rsidRPr="000711DB" w:rsidRDefault="00854315" w:rsidP="000320AC">
            <w:pPr>
              <w:pBdr>
                <w:bottom w:val="single" w:sz="12" w:space="1" w:color="auto"/>
              </w:pBdr>
              <w:bidi/>
              <w:rPr>
                <w:rFonts w:ascii="David" w:eastAsia="Times New Roman" w:hAnsi="David"/>
                <w:sz w:val="24"/>
                <w:rtl/>
              </w:rPr>
            </w:pPr>
          </w:p>
          <w:p w14:paraId="7503067E" w14:textId="77777777" w:rsidR="00854315" w:rsidRPr="000711DB" w:rsidRDefault="00854315"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101CF72D" w14:textId="77777777" w:rsidR="00854315" w:rsidRPr="000711DB" w:rsidRDefault="00854315" w:rsidP="000320AC">
            <w:pPr>
              <w:pBdr>
                <w:bottom w:val="single" w:sz="12" w:space="1" w:color="auto"/>
              </w:pBdr>
              <w:bidi/>
              <w:rPr>
                <w:rFonts w:ascii="David" w:eastAsia="Times New Roman" w:hAnsi="David"/>
                <w:sz w:val="24"/>
                <w:rtl/>
              </w:rPr>
            </w:pPr>
          </w:p>
          <w:p w14:paraId="4243464D" w14:textId="77777777" w:rsidR="00854315" w:rsidRPr="000711DB" w:rsidRDefault="00854315"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29ECC05B" w14:textId="77777777" w:rsidR="00854315" w:rsidRPr="000711DB" w:rsidRDefault="00854315" w:rsidP="000320AC">
            <w:pPr>
              <w:pBdr>
                <w:bottom w:val="single" w:sz="12" w:space="1" w:color="auto"/>
              </w:pBdr>
              <w:bidi/>
              <w:rPr>
                <w:rFonts w:ascii="David" w:eastAsia="Times New Roman" w:hAnsi="David"/>
                <w:sz w:val="24"/>
                <w:rtl/>
              </w:rPr>
            </w:pPr>
          </w:p>
          <w:p w14:paraId="7A9C285D" w14:textId="77777777" w:rsidR="00854315" w:rsidRPr="000711DB" w:rsidRDefault="00854315"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59B2D56B" w14:textId="77777777" w:rsidR="00854315" w:rsidRPr="000711DB" w:rsidRDefault="00854315" w:rsidP="000320AC">
      <w:pPr>
        <w:bidi/>
        <w:spacing w:line="240" w:lineRule="auto"/>
        <w:rPr>
          <w:rFonts w:ascii="David" w:eastAsia="Times New Roman" w:hAnsi="David"/>
          <w:sz w:val="24"/>
          <w:rtl/>
        </w:rPr>
      </w:pPr>
    </w:p>
    <w:p w14:paraId="3CB24489" w14:textId="77777777" w:rsidR="0000496C" w:rsidRPr="000711DB" w:rsidRDefault="0000496C"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1DFC0D5E" w14:textId="77777777" w:rsidR="0000496C" w:rsidRPr="000711DB" w:rsidRDefault="0000496C"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6999A191" w14:textId="77777777" w:rsidR="0000496C" w:rsidRPr="000711DB" w:rsidRDefault="0000496C"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5D83063" w14:textId="77777777" w:rsidR="0000496C" w:rsidRPr="000711DB" w:rsidRDefault="0000496C"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0711DB" w14:paraId="63920F71" w14:textId="77777777" w:rsidTr="009008BF">
        <w:tc>
          <w:tcPr>
            <w:tcW w:w="2840" w:type="dxa"/>
          </w:tcPr>
          <w:p w14:paraId="11C51159" w14:textId="77777777" w:rsidR="002A54AD" w:rsidRPr="000711DB" w:rsidRDefault="002A54AD" w:rsidP="000320AC">
            <w:pPr>
              <w:pBdr>
                <w:bottom w:val="single" w:sz="12" w:space="1" w:color="auto"/>
              </w:pBdr>
              <w:bidi/>
              <w:rPr>
                <w:rFonts w:ascii="David" w:eastAsia="Times New Roman" w:hAnsi="David"/>
                <w:sz w:val="24"/>
                <w:rtl/>
              </w:rPr>
            </w:pPr>
          </w:p>
          <w:p w14:paraId="50372C78"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lastRenderedPageBreak/>
              <w:t>תאריך</w:t>
            </w:r>
          </w:p>
        </w:tc>
        <w:tc>
          <w:tcPr>
            <w:tcW w:w="2841" w:type="dxa"/>
          </w:tcPr>
          <w:p w14:paraId="6FB1C6B7" w14:textId="77777777" w:rsidR="002A54AD" w:rsidRPr="000711DB" w:rsidRDefault="002A54AD" w:rsidP="000320AC">
            <w:pPr>
              <w:pBdr>
                <w:bottom w:val="single" w:sz="12" w:space="1" w:color="auto"/>
              </w:pBdr>
              <w:bidi/>
              <w:rPr>
                <w:rFonts w:ascii="David" w:eastAsia="Times New Roman" w:hAnsi="David"/>
                <w:sz w:val="24"/>
                <w:rtl/>
              </w:rPr>
            </w:pPr>
          </w:p>
          <w:p w14:paraId="1221537E"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lastRenderedPageBreak/>
              <w:t>מספר רישיון</w:t>
            </w:r>
          </w:p>
        </w:tc>
        <w:tc>
          <w:tcPr>
            <w:tcW w:w="2841" w:type="dxa"/>
          </w:tcPr>
          <w:p w14:paraId="238CC9BD" w14:textId="77777777" w:rsidR="002A54AD" w:rsidRPr="000711DB" w:rsidRDefault="002A54AD" w:rsidP="000320AC">
            <w:pPr>
              <w:pBdr>
                <w:bottom w:val="single" w:sz="12" w:space="1" w:color="auto"/>
              </w:pBdr>
              <w:bidi/>
              <w:rPr>
                <w:rFonts w:ascii="David" w:eastAsia="Times New Roman" w:hAnsi="David"/>
                <w:sz w:val="24"/>
                <w:rtl/>
              </w:rPr>
            </w:pPr>
          </w:p>
          <w:p w14:paraId="6B241DA4"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lastRenderedPageBreak/>
              <w:t xml:space="preserve">חתימה וחותמת </w:t>
            </w:r>
          </w:p>
        </w:tc>
      </w:tr>
    </w:tbl>
    <w:p w14:paraId="75674D6C" w14:textId="77777777" w:rsidR="00854315" w:rsidRPr="000711DB" w:rsidRDefault="00854315" w:rsidP="000320AC">
      <w:pPr>
        <w:bidi/>
        <w:spacing w:after="0" w:line="360" w:lineRule="auto"/>
        <w:rPr>
          <w:rFonts w:ascii="David" w:eastAsia="Times New Roman" w:hAnsi="David"/>
          <w:sz w:val="24"/>
          <w:u w:val="single"/>
          <w:rtl/>
        </w:rPr>
      </w:pPr>
    </w:p>
    <w:p w14:paraId="17120D3E" w14:textId="77777777" w:rsidR="0075262B" w:rsidRPr="000711DB" w:rsidRDefault="00EF7276" w:rsidP="000320AC">
      <w:pPr>
        <w:bidi/>
        <w:spacing w:after="0" w:line="360" w:lineRule="auto"/>
        <w:rPr>
          <w:rFonts w:ascii="David" w:eastAsia="Times New Roman" w:hAnsi="David"/>
          <w:sz w:val="24"/>
          <w:u w:val="single"/>
          <w:rtl/>
        </w:rPr>
      </w:pPr>
      <w:r w:rsidRPr="000711DB">
        <w:rPr>
          <w:rFonts w:ascii="David" w:eastAsia="Times New Roman" w:hAnsi="David"/>
          <w:sz w:val="24"/>
          <w:u w:val="single"/>
          <w:rtl/>
        </w:rPr>
        <w:t>נספח 0.7.7</w:t>
      </w:r>
    </w:p>
    <w:p w14:paraId="2A92B14E" w14:textId="77777777" w:rsidR="00442E21" w:rsidRPr="000711DB" w:rsidRDefault="00442E21" w:rsidP="000320AC">
      <w:pPr>
        <w:bidi/>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58A8D680" w14:textId="2736C07F" w:rsidR="00EF7276" w:rsidRPr="000711DB" w:rsidRDefault="00442E21" w:rsidP="00F92AE1">
      <w:pPr>
        <w:pStyle w:val="ListParagraph"/>
        <w:numPr>
          <w:ilvl w:val="0"/>
          <w:numId w:val="40"/>
        </w:numPr>
        <w:bidi/>
        <w:contextualSpacing w:val="0"/>
        <w:rPr>
          <w:rFonts w:ascii="David" w:eastAsia="Times New Roman" w:hAnsi="David"/>
          <w:sz w:val="24"/>
          <w:rtl/>
        </w:rPr>
      </w:pPr>
      <w:r w:rsidRPr="000711DB">
        <w:rPr>
          <w:rFonts w:ascii="David" w:eastAsia="Times New Roman" w:hAnsi="David"/>
          <w:sz w:val="24"/>
          <w:rtl/>
        </w:rPr>
        <w:t xml:space="preserve">הנני נותן תצהיר זה בשם ___________________ שהוא המציע (להלן: </w:t>
      </w:r>
      <w:r w:rsidRPr="000711DB">
        <w:rPr>
          <w:rFonts w:ascii="David" w:eastAsia="Times New Roman" w:hAnsi="David"/>
          <w:b/>
          <w:bCs/>
          <w:sz w:val="24"/>
          <w:rtl/>
        </w:rPr>
        <w:t>המציע</w:t>
      </w:r>
      <w:r w:rsidRPr="000711DB">
        <w:rPr>
          <w:rFonts w:ascii="David" w:eastAsia="Times New Roman" w:hAnsi="David"/>
          <w:sz w:val="24"/>
          <w:rtl/>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eastAsia="Times New Roman" w:hAnsi="David"/>
          <w:sz w:val="24"/>
          <w:rtl/>
        </w:rPr>
        <w:t xml:space="preserve">עבור משרד החינוך (להלן </w:t>
      </w:r>
      <w:r w:rsidRPr="000711DB">
        <w:rPr>
          <w:rFonts w:ascii="David" w:eastAsia="Times New Roman" w:hAnsi="David"/>
          <w:b/>
          <w:bCs/>
          <w:sz w:val="24"/>
          <w:rtl/>
        </w:rPr>
        <w:t>המכרז</w:t>
      </w:r>
      <w:r w:rsidRPr="000711DB">
        <w:rPr>
          <w:rFonts w:ascii="David" w:eastAsia="Times New Roman" w:hAnsi="David"/>
          <w:sz w:val="24"/>
          <w:rtl/>
        </w:rPr>
        <w:t>). אני מצהיר/ה כי הנני מוסמך/ת לתת תצהיר זה בשם המציע.</w:t>
      </w:r>
    </w:p>
    <w:p w14:paraId="6039CC2F" w14:textId="77777777" w:rsidR="00442E21" w:rsidRPr="000711DB" w:rsidRDefault="00442E21" w:rsidP="00F92AE1">
      <w:pPr>
        <w:pStyle w:val="ListParagraph"/>
        <w:numPr>
          <w:ilvl w:val="0"/>
          <w:numId w:val="40"/>
        </w:numPr>
        <w:bidi/>
        <w:contextualSpacing w:val="0"/>
        <w:rPr>
          <w:rFonts w:ascii="David" w:eastAsia="Times New Roman" w:hAnsi="David"/>
          <w:sz w:val="24"/>
          <w:rtl/>
        </w:rPr>
      </w:pPr>
      <w:r w:rsidRPr="000711DB">
        <w:rPr>
          <w:rFonts w:ascii="David" w:eastAsia="Times New Roman" w:hAnsi="David"/>
          <w:sz w:val="24"/>
          <w:rtl/>
        </w:rPr>
        <w:t xml:space="preserve">הנני מצהיר ומתחייב שאין ולא יהיה לי, במהלך ההתקשרות עם המשרד לצורך מתן שירותים נשואי המכרז, ובמהלך שלושה חודשים מתום תקופה זו, ניגוד עניינים מכל מין וסוג שהוא עם גורמים בעלי עניין בתחום נושא הפניה, למעט באם </w:t>
      </w:r>
      <w:r w:rsidR="002A5BFB" w:rsidRPr="000711DB">
        <w:rPr>
          <w:rFonts w:ascii="David" w:eastAsia="Times New Roman" w:hAnsi="David"/>
          <w:sz w:val="24"/>
          <w:rtl/>
        </w:rPr>
        <w:t>ועדת רכישות ענ"א במשרד החינוך</w:t>
      </w:r>
      <w:r w:rsidRPr="000711DB">
        <w:rPr>
          <w:rFonts w:ascii="David" w:eastAsia="Times New Roman" w:hAnsi="David"/>
          <w:sz w:val="24"/>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245AFF31" w14:textId="77777777" w:rsidR="00442E21" w:rsidRPr="000711DB" w:rsidRDefault="00442E21" w:rsidP="00F92AE1">
      <w:pPr>
        <w:pStyle w:val="ListParagraph"/>
        <w:numPr>
          <w:ilvl w:val="0"/>
          <w:numId w:val="40"/>
        </w:numPr>
        <w:bidi/>
        <w:ind w:left="357" w:hanging="357"/>
        <w:contextualSpacing w:val="0"/>
        <w:rPr>
          <w:rFonts w:ascii="David" w:eastAsia="Times New Roman" w:hAnsi="David"/>
          <w:sz w:val="24"/>
          <w:rtl/>
        </w:rPr>
      </w:pPr>
      <w:r w:rsidRPr="000711DB">
        <w:rPr>
          <w:rFonts w:ascii="David" w:eastAsia="Times New Roman" w:hAnsi="David"/>
          <w:sz w:val="24"/>
          <w:rtl/>
        </w:rPr>
        <w:t>הנני מצהיר ומתחייב שלא אייצג או אפעל מטעם כל גורם שהוא בתחום מתן שירותים נשואי המכרז, למעט מטעם המשרד, במהלך תקופת מתן שירותים נשואי המכרז בין הצדדים ושלושה חודשים לאחריה,  אלא אם כן התקבל לכך אישור מראש ובכתב של המשרד.</w:t>
      </w:r>
    </w:p>
    <w:p w14:paraId="51FCC5A7" w14:textId="77777777" w:rsidR="00442E21" w:rsidRPr="000711DB" w:rsidRDefault="00442E21" w:rsidP="00F92AE1">
      <w:pPr>
        <w:pStyle w:val="ListParagraph"/>
        <w:numPr>
          <w:ilvl w:val="0"/>
          <w:numId w:val="40"/>
        </w:numPr>
        <w:bidi/>
        <w:contextualSpacing w:val="0"/>
        <w:rPr>
          <w:rFonts w:ascii="David" w:eastAsia="Times New Roman" w:hAnsi="David"/>
          <w:sz w:val="24"/>
          <w:rtl/>
        </w:rPr>
      </w:pPr>
      <w:r w:rsidRPr="000711DB">
        <w:rPr>
          <w:rFonts w:ascii="David" w:eastAsia="Times New Roman" w:hAnsi="David"/>
          <w:sz w:val="24"/>
          <w:rtl/>
        </w:rPr>
        <w:t xml:space="preserve">הנני מתחייב להודיע למשרד באופן מיידי על כל נתון או מצב שבשלם אני, עלול להימצא במצב של ניגוד עניינים, מיד עם היוודע לי הנתון או המצב האמורים. </w:t>
      </w:r>
    </w:p>
    <w:p w14:paraId="6937831D" w14:textId="77777777" w:rsidR="00442E21" w:rsidRPr="000711DB" w:rsidRDefault="00442E21" w:rsidP="00F92AE1">
      <w:pPr>
        <w:pStyle w:val="ListParagraph"/>
        <w:numPr>
          <w:ilvl w:val="0"/>
          <w:numId w:val="40"/>
        </w:numPr>
        <w:bidi/>
        <w:contextualSpacing w:val="0"/>
        <w:rPr>
          <w:rFonts w:ascii="David" w:eastAsia="Times New Roman" w:hAnsi="David"/>
          <w:sz w:val="24"/>
          <w:rtl/>
        </w:rPr>
      </w:pPr>
      <w:r w:rsidRPr="000711DB">
        <w:rPr>
          <w:rFonts w:ascii="David" w:eastAsia="Times New Roman" w:hAnsi="David"/>
          <w:sz w:val="24"/>
          <w:rtl/>
        </w:rPr>
        <w:t>הנני מצהיר ומתחייב לדווח מראש למשרד על כל כוונה שלי, להתקשר עם כל גורם כאמור בסעיפים 2-3 לעיל, בניגוד להתחייבויותיי בסעיפים אלו, ולפעול בהתאם להוראותיו בעניין. המשרד רשאי לא לאשר לי התקשרות כאמור או לתת הוראות אחרות שיבטיחו העדר ניגוד עניינים, והנני מתחייב כי  אפעל בהתאם להוראות אלו, בהקשר זה.</w:t>
      </w:r>
    </w:p>
    <w:p w14:paraId="11ADDB83" w14:textId="77777777" w:rsidR="002A54AD" w:rsidRPr="000711DB" w:rsidRDefault="002A54AD"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55CADA40" w14:textId="77777777" w:rsidR="002A54AD" w:rsidRPr="000711DB" w:rsidRDefault="002A54AD" w:rsidP="000320AC">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0711DB" w14:paraId="5870A4DF" w14:textId="77777777" w:rsidTr="009008BF">
        <w:tc>
          <w:tcPr>
            <w:tcW w:w="2840" w:type="dxa"/>
          </w:tcPr>
          <w:p w14:paraId="6223A2CA" w14:textId="77777777" w:rsidR="002A54AD" w:rsidRPr="000711DB" w:rsidRDefault="002A54AD" w:rsidP="000320AC">
            <w:pPr>
              <w:pBdr>
                <w:bottom w:val="single" w:sz="12" w:space="1" w:color="auto"/>
              </w:pBdr>
              <w:bidi/>
              <w:rPr>
                <w:rFonts w:ascii="David" w:eastAsia="Times New Roman" w:hAnsi="David"/>
                <w:sz w:val="24"/>
                <w:rtl/>
              </w:rPr>
            </w:pPr>
          </w:p>
          <w:p w14:paraId="0C28FB8C"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1B46ED5F" w14:textId="77777777" w:rsidR="002A54AD" w:rsidRPr="000711DB" w:rsidRDefault="002A54AD" w:rsidP="000320AC">
            <w:pPr>
              <w:pBdr>
                <w:bottom w:val="single" w:sz="12" w:space="1" w:color="auto"/>
              </w:pBdr>
              <w:bidi/>
              <w:rPr>
                <w:rFonts w:ascii="David" w:eastAsia="Times New Roman" w:hAnsi="David"/>
                <w:sz w:val="24"/>
                <w:rtl/>
              </w:rPr>
            </w:pPr>
          </w:p>
          <w:p w14:paraId="0B0D223E"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11E75801" w14:textId="77777777" w:rsidR="002A54AD" w:rsidRPr="000711DB" w:rsidRDefault="002A54AD" w:rsidP="000320AC">
            <w:pPr>
              <w:pBdr>
                <w:bottom w:val="single" w:sz="12" w:space="1" w:color="auto"/>
              </w:pBdr>
              <w:bidi/>
              <w:rPr>
                <w:rFonts w:ascii="David" w:eastAsia="Times New Roman" w:hAnsi="David"/>
                <w:sz w:val="24"/>
                <w:rtl/>
              </w:rPr>
            </w:pPr>
          </w:p>
          <w:p w14:paraId="7327C9AB"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7471F3AC" w14:textId="77777777" w:rsidR="002A54AD" w:rsidRPr="000711DB" w:rsidRDefault="002A54AD" w:rsidP="000320AC">
      <w:pPr>
        <w:bidi/>
        <w:spacing w:line="240" w:lineRule="auto"/>
        <w:rPr>
          <w:rFonts w:ascii="David" w:eastAsia="Times New Roman" w:hAnsi="David"/>
          <w:sz w:val="24"/>
          <w:rtl/>
        </w:rPr>
      </w:pPr>
    </w:p>
    <w:p w14:paraId="529E0691" w14:textId="77777777" w:rsidR="002A54AD" w:rsidRPr="000711DB" w:rsidRDefault="002A54AD"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136ED6E6" w14:textId="77777777" w:rsidR="002A54AD" w:rsidRPr="000711DB" w:rsidRDefault="002A54AD"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1E36F073" w14:textId="77777777" w:rsidR="002A54AD" w:rsidRPr="000711DB" w:rsidRDefault="002A54AD"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CB33CC6" w14:textId="77777777" w:rsidR="002A54AD" w:rsidRPr="000711DB" w:rsidRDefault="002A54AD"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0711DB" w14:paraId="2AE6F071" w14:textId="77777777" w:rsidTr="009008BF">
        <w:tc>
          <w:tcPr>
            <w:tcW w:w="2840" w:type="dxa"/>
          </w:tcPr>
          <w:p w14:paraId="432F5F55" w14:textId="77777777" w:rsidR="002A54AD" w:rsidRPr="000711DB" w:rsidRDefault="002A54AD" w:rsidP="000320AC">
            <w:pPr>
              <w:pBdr>
                <w:bottom w:val="single" w:sz="12" w:space="1" w:color="auto"/>
              </w:pBdr>
              <w:bidi/>
              <w:rPr>
                <w:rFonts w:ascii="David" w:eastAsia="Times New Roman" w:hAnsi="David"/>
                <w:sz w:val="24"/>
                <w:rtl/>
              </w:rPr>
            </w:pPr>
          </w:p>
          <w:p w14:paraId="0B690CD5"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581E0FC2" w14:textId="77777777" w:rsidR="002A54AD" w:rsidRPr="000711DB" w:rsidRDefault="002A54AD" w:rsidP="000320AC">
            <w:pPr>
              <w:pBdr>
                <w:bottom w:val="single" w:sz="12" w:space="1" w:color="auto"/>
              </w:pBdr>
              <w:bidi/>
              <w:rPr>
                <w:rFonts w:ascii="David" w:eastAsia="Times New Roman" w:hAnsi="David"/>
                <w:sz w:val="24"/>
                <w:rtl/>
              </w:rPr>
            </w:pPr>
          </w:p>
          <w:p w14:paraId="144F7127"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46B49951" w14:textId="77777777" w:rsidR="002A54AD" w:rsidRPr="000711DB" w:rsidRDefault="002A54AD" w:rsidP="000320AC">
            <w:pPr>
              <w:pBdr>
                <w:bottom w:val="single" w:sz="12" w:space="1" w:color="auto"/>
              </w:pBdr>
              <w:bidi/>
              <w:rPr>
                <w:rFonts w:ascii="David" w:eastAsia="Times New Roman" w:hAnsi="David"/>
                <w:sz w:val="24"/>
                <w:rtl/>
              </w:rPr>
            </w:pPr>
          </w:p>
          <w:p w14:paraId="196AA274" w14:textId="77777777" w:rsidR="002A54AD" w:rsidRPr="000711DB" w:rsidRDefault="002A54AD"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78A2F0A5" w14:textId="77777777" w:rsidR="00EF7276" w:rsidRPr="000711DB" w:rsidRDefault="00EF7276" w:rsidP="000320AC">
      <w:pPr>
        <w:bidi/>
        <w:spacing w:after="0" w:line="360" w:lineRule="auto"/>
        <w:rPr>
          <w:rFonts w:ascii="David" w:eastAsia="Times New Roman" w:hAnsi="David"/>
          <w:sz w:val="24"/>
          <w:rtl/>
        </w:rPr>
      </w:pPr>
    </w:p>
    <w:p w14:paraId="1DF6E2BA" w14:textId="77777777" w:rsidR="00431A78" w:rsidRPr="000711DB" w:rsidRDefault="00431A78" w:rsidP="000320AC">
      <w:pPr>
        <w:rPr>
          <w:rFonts w:ascii="David" w:eastAsia="Times New Roman" w:hAnsi="David"/>
          <w:sz w:val="24"/>
          <w:rtl/>
        </w:rPr>
      </w:pPr>
      <w:r w:rsidRPr="000711DB">
        <w:rPr>
          <w:rFonts w:ascii="David" w:eastAsia="Times New Roman" w:hAnsi="David"/>
          <w:sz w:val="24"/>
          <w:rtl/>
        </w:rPr>
        <w:br w:type="page"/>
      </w:r>
    </w:p>
    <w:p w14:paraId="2364CBEB" w14:textId="77777777" w:rsidR="00EF7276" w:rsidRPr="000711DB" w:rsidRDefault="009008BF" w:rsidP="00A76A91">
      <w:pPr>
        <w:pStyle w:val="Heading1"/>
        <w:numPr>
          <w:ilvl w:val="0"/>
          <w:numId w:val="0"/>
        </w:numPr>
        <w:jc w:val="center"/>
        <w:rPr>
          <w:rFonts w:ascii="David" w:eastAsia="Times New Roman" w:hAnsi="David"/>
          <w:sz w:val="24"/>
          <w:u w:val="single"/>
          <w:rtl/>
        </w:rPr>
      </w:pPr>
      <w:bookmarkStart w:id="388" w:name="_Toc63581396"/>
      <w:bookmarkStart w:id="389" w:name="_Toc104371295"/>
      <w:r w:rsidRPr="000711DB">
        <w:rPr>
          <w:rFonts w:ascii="David" w:eastAsia="Times New Roman" w:hAnsi="David"/>
          <w:sz w:val="24"/>
          <w:u w:val="single"/>
          <w:rtl/>
        </w:rPr>
        <w:lastRenderedPageBreak/>
        <w:t>נספח 0.7.8</w:t>
      </w:r>
      <w:bookmarkEnd w:id="388"/>
      <w:bookmarkEnd w:id="389"/>
    </w:p>
    <w:p w14:paraId="6CEFC1BF" w14:textId="77777777" w:rsidR="009008BF" w:rsidRPr="000711DB" w:rsidRDefault="009008BF" w:rsidP="000320AC">
      <w:pPr>
        <w:bidi/>
        <w:spacing w:after="0" w:line="360" w:lineRule="auto"/>
        <w:rPr>
          <w:rFonts w:ascii="David" w:eastAsia="Times New Roman" w:hAnsi="David"/>
          <w:sz w:val="24"/>
          <w:rtl/>
        </w:rPr>
      </w:pPr>
    </w:p>
    <w:p w14:paraId="44E8B240" w14:textId="77777777" w:rsidR="009008BF" w:rsidRPr="000711DB" w:rsidRDefault="009008BF" w:rsidP="000320AC">
      <w:pPr>
        <w:bidi/>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2E0B1073" w14:textId="2B4C8292" w:rsidR="009008BF" w:rsidRPr="000711DB" w:rsidRDefault="009008BF" w:rsidP="00F92AE1">
      <w:pPr>
        <w:pStyle w:val="ListParagraph"/>
        <w:numPr>
          <w:ilvl w:val="0"/>
          <w:numId w:val="41"/>
        </w:numPr>
        <w:bidi/>
        <w:contextualSpacing w:val="0"/>
        <w:rPr>
          <w:rFonts w:ascii="David" w:eastAsia="Times New Roman" w:hAnsi="David"/>
          <w:sz w:val="24"/>
          <w:rtl/>
        </w:rPr>
      </w:pPr>
      <w:r w:rsidRPr="000711DB">
        <w:rPr>
          <w:rFonts w:ascii="David" w:eastAsia="Times New Roman" w:hAnsi="David"/>
          <w:sz w:val="24"/>
          <w:rtl/>
        </w:rPr>
        <w:t xml:space="preserve">הנני נותן תצהיר זה בשם ___________________ שהוא המציע (להלן: </w:t>
      </w:r>
      <w:r w:rsidRPr="000711DB">
        <w:rPr>
          <w:rFonts w:ascii="David" w:eastAsia="Times New Roman" w:hAnsi="David"/>
          <w:b/>
          <w:bCs/>
          <w:sz w:val="24"/>
          <w:rtl/>
        </w:rPr>
        <w:t>המציע</w:t>
      </w:r>
      <w:r w:rsidRPr="000711DB">
        <w:rPr>
          <w:rFonts w:ascii="David" w:eastAsia="Times New Roman" w:hAnsi="David"/>
          <w:sz w:val="24"/>
          <w:rtl/>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eastAsia="Times New Roman" w:hAnsi="David"/>
          <w:sz w:val="24"/>
          <w:rtl/>
        </w:rPr>
        <w:t xml:space="preserve">עבור משרד החינוך (להלן </w:t>
      </w:r>
      <w:r w:rsidRPr="000711DB">
        <w:rPr>
          <w:rFonts w:ascii="David" w:eastAsia="Times New Roman" w:hAnsi="David"/>
          <w:b/>
          <w:bCs/>
          <w:sz w:val="24"/>
          <w:rtl/>
        </w:rPr>
        <w:t>המכרז</w:t>
      </w:r>
      <w:r w:rsidRPr="000711DB">
        <w:rPr>
          <w:rFonts w:ascii="David" w:eastAsia="Times New Roman" w:hAnsi="David"/>
          <w:sz w:val="24"/>
          <w:rtl/>
        </w:rPr>
        <w:t>). אני מצהיר/ה כי הנני מוסמך/ת לתת תצהיר זה בשם המציע.</w:t>
      </w:r>
    </w:p>
    <w:p w14:paraId="7982E563" w14:textId="77777777" w:rsidR="009008BF" w:rsidRPr="000711DB" w:rsidRDefault="009008BF" w:rsidP="00F92AE1">
      <w:pPr>
        <w:pStyle w:val="ListParagraph"/>
        <w:numPr>
          <w:ilvl w:val="0"/>
          <w:numId w:val="41"/>
        </w:numPr>
        <w:contextualSpacing w:val="0"/>
        <w:rPr>
          <w:rFonts w:ascii="David" w:eastAsia="Times New Roman" w:hAnsi="David"/>
          <w:color w:val="000000"/>
          <w:sz w:val="24"/>
          <w:rtl/>
          <w:lang w:val="x-none" w:eastAsia="x-none"/>
        </w:rPr>
      </w:pPr>
      <w:r w:rsidRPr="000711DB">
        <w:rPr>
          <w:rFonts w:ascii="David" w:eastAsia="Times New Roman" w:hAnsi="David"/>
          <w:sz w:val="24"/>
          <w:rtl/>
        </w:rPr>
        <w:t>בכוונתי להשתמש, במסגרת הצעה זו בקבלני המשנה המפורטים להלן (יש לפרט את שם התאגיד</w:t>
      </w:r>
      <w:r w:rsidRPr="000711DB">
        <w:rPr>
          <w:rFonts w:ascii="David" w:eastAsia="Times New Roman" w:hAnsi="David"/>
          <w:color w:val="000000"/>
          <w:sz w:val="24"/>
          <w:rtl/>
          <w:lang w:val="x-none" w:eastAsia="x-none"/>
        </w:rPr>
        <w:t xml:space="preserve">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9008BF" w:rsidRPr="000711DB" w14:paraId="09313F5E" w14:textId="77777777" w:rsidTr="009008BF">
        <w:tc>
          <w:tcPr>
            <w:tcW w:w="1955" w:type="dxa"/>
            <w:tcBorders>
              <w:bottom w:val="nil"/>
            </w:tcBorders>
            <w:shd w:val="clear" w:color="auto" w:fill="auto"/>
          </w:tcPr>
          <w:p w14:paraId="2DA71076" w14:textId="77777777" w:rsidR="009008BF" w:rsidRPr="000711DB" w:rsidRDefault="009008BF" w:rsidP="000320AC">
            <w:pPr>
              <w:bidi/>
              <w:spacing w:after="0" w:line="360" w:lineRule="auto"/>
              <w:ind w:firstLine="34"/>
              <w:rPr>
                <w:rFonts w:ascii="David" w:eastAsia="Times New Roman" w:hAnsi="David"/>
                <w:sz w:val="24"/>
                <w:rtl/>
              </w:rPr>
            </w:pPr>
            <w:r w:rsidRPr="000711DB">
              <w:rPr>
                <w:rFonts w:ascii="David" w:eastAsia="Times New Roman" w:hAnsi="David"/>
                <w:sz w:val="24"/>
                <w:rtl/>
              </w:rPr>
              <w:t>שם התאגיד</w:t>
            </w:r>
          </w:p>
        </w:tc>
        <w:tc>
          <w:tcPr>
            <w:tcW w:w="914" w:type="dxa"/>
            <w:tcBorders>
              <w:bottom w:val="nil"/>
            </w:tcBorders>
            <w:shd w:val="clear" w:color="auto" w:fill="auto"/>
          </w:tcPr>
          <w:p w14:paraId="7D2F3E54" w14:textId="77777777" w:rsidR="009008BF" w:rsidRPr="000711DB" w:rsidRDefault="009008BF" w:rsidP="000320AC">
            <w:pPr>
              <w:bidi/>
              <w:spacing w:after="0" w:line="360" w:lineRule="auto"/>
              <w:rPr>
                <w:rFonts w:ascii="David" w:eastAsia="Times New Roman" w:hAnsi="David"/>
                <w:sz w:val="24"/>
                <w:rtl/>
              </w:rPr>
            </w:pPr>
          </w:p>
        </w:tc>
        <w:tc>
          <w:tcPr>
            <w:tcW w:w="2375" w:type="dxa"/>
            <w:tcBorders>
              <w:bottom w:val="nil"/>
            </w:tcBorders>
            <w:shd w:val="clear" w:color="auto" w:fill="auto"/>
          </w:tcPr>
          <w:p w14:paraId="187716F4" w14:textId="77777777" w:rsidR="009008BF" w:rsidRPr="000711DB" w:rsidRDefault="009008BF" w:rsidP="000320AC">
            <w:pPr>
              <w:bidi/>
              <w:spacing w:after="0" w:line="360" w:lineRule="auto"/>
              <w:rPr>
                <w:rFonts w:ascii="David" w:eastAsia="Times New Roman" w:hAnsi="David"/>
                <w:sz w:val="24"/>
                <w:rtl/>
              </w:rPr>
            </w:pPr>
            <w:r w:rsidRPr="000711DB">
              <w:rPr>
                <w:rFonts w:ascii="David" w:eastAsia="Times New Roman" w:hAnsi="David"/>
                <w:sz w:val="24"/>
                <w:rtl/>
              </w:rPr>
              <w:t>תחום העבודה בו ניתנת קבלנות המשנה</w:t>
            </w:r>
          </w:p>
        </w:tc>
        <w:tc>
          <w:tcPr>
            <w:tcW w:w="851" w:type="dxa"/>
            <w:tcBorders>
              <w:bottom w:val="nil"/>
            </w:tcBorders>
            <w:shd w:val="clear" w:color="auto" w:fill="auto"/>
          </w:tcPr>
          <w:p w14:paraId="2BB83AA0" w14:textId="77777777" w:rsidR="009008BF" w:rsidRPr="000711DB" w:rsidRDefault="009008BF" w:rsidP="000320AC">
            <w:pPr>
              <w:bidi/>
              <w:spacing w:after="0" w:line="360" w:lineRule="auto"/>
              <w:rPr>
                <w:rFonts w:ascii="David" w:eastAsia="Times New Roman" w:hAnsi="David"/>
                <w:sz w:val="24"/>
                <w:rtl/>
              </w:rPr>
            </w:pPr>
          </w:p>
        </w:tc>
        <w:tc>
          <w:tcPr>
            <w:tcW w:w="1980" w:type="dxa"/>
            <w:tcBorders>
              <w:bottom w:val="nil"/>
            </w:tcBorders>
            <w:shd w:val="clear" w:color="auto" w:fill="auto"/>
          </w:tcPr>
          <w:p w14:paraId="55ADD780" w14:textId="77777777" w:rsidR="009008BF" w:rsidRPr="000711DB" w:rsidRDefault="009008BF" w:rsidP="000320AC">
            <w:pPr>
              <w:bidi/>
              <w:spacing w:after="0" w:line="360" w:lineRule="auto"/>
              <w:rPr>
                <w:rFonts w:ascii="David" w:eastAsia="Times New Roman" w:hAnsi="David"/>
                <w:sz w:val="24"/>
                <w:rtl/>
              </w:rPr>
            </w:pPr>
            <w:r w:rsidRPr="000711DB">
              <w:rPr>
                <w:rFonts w:ascii="David" w:eastAsia="Times New Roman" w:hAnsi="David"/>
                <w:sz w:val="24"/>
                <w:rtl/>
              </w:rPr>
              <w:t>פרטי יצירת קשר</w:t>
            </w:r>
          </w:p>
        </w:tc>
      </w:tr>
      <w:tr w:rsidR="009008BF" w:rsidRPr="000711DB" w14:paraId="0104AC8E" w14:textId="77777777" w:rsidTr="009008BF">
        <w:tc>
          <w:tcPr>
            <w:tcW w:w="1955" w:type="dxa"/>
            <w:tcBorders>
              <w:top w:val="single" w:sz="4" w:space="0" w:color="auto"/>
              <w:bottom w:val="single" w:sz="4" w:space="0" w:color="auto"/>
            </w:tcBorders>
            <w:shd w:val="clear" w:color="auto" w:fill="auto"/>
          </w:tcPr>
          <w:p w14:paraId="4158A1E9" w14:textId="77777777" w:rsidR="009008BF" w:rsidRPr="000711DB" w:rsidRDefault="009008BF" w:rsidP="000320AC">
            <w:pPr>
              <w:bidi/>
              <w:spacing w:after="0" w:line="360" w:lineRule="auto"/>
              <w:rPr>
                <w:rFonts w:ascii="David" w:eastAsia="Times New Roman" w:hAnsi="David"/>
                <w:sz w:val="24"/>
                <w:rtl/>
              </w:rPr>
            </w:pPr>
          </w:p>
        </w:tc>
        <w:tc>
          <w:tcPr>
            <w:tcW w:w="914" w:type="dxa"/>
            <w:tcBorders>
              <w:top w:val="nil"/>
              <w:bottom w:val="nil"/>
            </w:tcBorders>
            <w:shd w:val="clear" w:color="auto" w:fill="auto"/>
          </w:tcPr>
          <w:p w14:paraId="00483A4B" w14:textId="77777777" w:rsidR="009008BF" w:rsidRPr="000711DB" w:rsidRDefault="009008BF" w:rsidP="000320AC">
            <w:pPr>
              <w:bidi/>
              <w:spacing w:after="0" w:line="360" w:lineRule="auto"/>
              <w:rPr>
                <w:rFonts w:ascii="David" w:eastAsia="Times New Roman" w:hAnsi="David"/>
                <w:sz w:val="24"/>
                <w:rtl/>
              </w:rPr>
            </w:pPr>
          </w:p>
        </w:tc>
        <w:tc>
          <w:tcPr>
            <w:tcW w:w="2375" w:type="dxa"/>
            <w:tcBorders>
              <w:top w:val="single" w:sz="4" w:space="0" w:color="auto"/>
              <w:bottom w:val="single" w:sz="4" w:space="0" w:color="auto"/>
            </w:tcBorders>
            <w:shd w:val="clear" w:color="auto" w:fill="auto"/>
          </w:tcPr>
          <w:p w14:paraId="6DF11022" w14:textId="77777777" w:rsidR="009008BF" w:rsidRPr="000711DB" w:rsidRDefault="009008BF" w:rsidP="000320AC">
            <w:pPr>
              <w:bidi/>
              <w:spacing w:after="0" w:line="360" w:lineRule="auto"/>
              <w:rPr>
                <w:rFonts w:ascii="David" w:eastAsia="Times New Roman" w:hAnsi="David"/>
                <w:sz w:val="24"/>
                <w:rtl/>
              </w:rPr>
            </w:pPr>
          </w:p>
        </w:tc>
        <w:tc>
          <w:tcPr>
            <w:tcW w:w="851" w:type="dxa"/>
            <w:tcBorders>
              <w:top w:val="nil"/>
              <w:bottom w:val="nil"/>
            </w:tcBorders>
            <w:shd w:val="clear" w:color="auto" w:fill="auto"/>
          </w:tcPr>
          <w:p w14:paraId="5404CDBB" w14:textId="77777777" w:rsidR="009008BF" w:rsidRPr="000711DB" w:rsidRDefault="009008BF" w:rsidP="000320AC">
            <w:pPr>
              <w:bidi/>
              <w:spacing w:after="0" w:line="360" w:lineRule="auto"/>
              <w:rPr>
                <w:rFonts w:ascii="David" w:eastAsia="Times New Roman" w:hAnsi="David"/>
                <w:sz w:val="24"/>
                <w:rtl/>
              </w:rPr>
            </w:pPr>
          </w:p>
        </w:tc>
        <w:tc>
          <w:tcPr>
            <w:tcW w:w="1980" w:type="dxa"/>
            <w:tcBorders>
              <w:top w:val="single" w:sz="4" w:space="0" w:color="auto"/>
              <w:bottom w:val="single" w:sz="4" w:space="0" w:color="auto"/>
            </w:tcBorders>
            <w:shd w:val="clear" w:color="auto" w:fill="auto"/>
          </w:tcPr>
          <w:p w14:paraId="57555E04" w14:textId="77777777" w:rsidR="009008BF" w:rsidRPr="000711DB" w:rsidRDefault="009008BF" w:rsidP="000320AC">
            <w:pPr>
              <w:bidi/>
              <w:spacing w:after="0" w:line="360" w:lineRule="auto"/>
              <w:rPr>
                <w:rFonts w:ascii="David" w:eastAsia="Times New Roman" w:hAnsi="David"/>
                <w:sz w:val="24"/>
                <w:rtl/>
              </w:rPr>
            </w:pPr>
          </w:p>
        </w:tc>
      </w:tr>
      <w:tr w:rsidR="009008BF" w:rsidRPr="000711DB" w14:paraId="33E0EF6E" w14:textId="77777777" w:rsidTr="009008BF">
        <w:tc>
          <w:tcPr>
            <w:tcW w:w="1955" w:type="dxa"/>
            <w:tcBorders>
              <w:top w:val="single" w:sz="4" w:space="0" w:color="auto"/>
            </w:tcBorders>
            <w:shd w:val="clear" w:color="auto" w:fill="auto"/>
          </w:tcPr>
          <w:p w14:paraId="2B5C62AF" w14:textId="77777777" w:rsidR="009008BF" w:rsidRPr="000711DB" w:rsidRDefault="009008BF" w:rsidP="000320AC">
            <w:pPr>
              <w:bidi/>
              <w:spacing w:after="0" w:line="360" w:lineRule="auto"/>
              <w:rPr>
                <w:rFonts w:ascii="David" w:eastAsia="Times New Roman" w:hAnsi="David"/>
                <w:sz w:val="24"/>
                <w:rtl/>
              </w:rPr>
            </w:pPr>
          </w:p>
        </w:tc>
        <w:tc>
          <w:tcPr>
            <w:tcW w:w="914" w:type="dxa"/>
            <w:tcBorders>
              <w:top w:val="nil"/>
              <w:bottom w:val="nil"/>
            </w:tcBorders>
            <w:shd w:val="clear" w:color="auto" w:fill="auto"/>
          </w:tcPr>
          <w:p w14:paraId="124295AA" w14:textId="77777777" w:rsidR="009008BF" w:rsidRPr="000711DB" w:rsidRDefault="009008BF" w:rsidP="000320AC">
            <w:pPr>
              <w:bidi/>
              <w:spacing w:after="0" w:line="360" w:lineRule="auto"/>
              <w:rPr>
                <w:rFonts w:ascii="David" w:eastAsia="Times New Roman" w:hAnsi="David"/>
                <w:sz w:val="24"/>
                <w:rtl/>
              </w:rPr>
            </w:pPr>
          </w:p>
        </w:tc>
        <w:tc>
          <w:tcPr>
            <w:tcW w:w="2375" w:type="dxa"/>
            <w:tcBorders>
              <w:top w:val="single" w:sz="4" w:space="0" w:color="auto"/>
            </w:tcBorders>
            <w:shd w:val="clear" w:color="auto" w:fill="auto"/>
          </w:tcPr>
          <w:p w14:paraId="1F7461AE" w14:textId="77777777" w:rsidR="009008BF" w:rsidRPr="000711DB" w:rsidRDefault="009008BF" w:rsidP="000320AC">
            <w:pPr>
              <w:bidi/>
              <w:spacing w:after="0" w:line="360" w:lineRule="auto"/>
              <w:rPr>
                <w:rFonts w:ascii="David" w:eastAsia="Times New Roman" w:hAnsi="David"/>
                <w:sz w:val="24"/>
                <w:rtl/>
              </w:rPr>
            </w:pPr>
          </w:p>
        </w:tc>
        <w:tc>
          <w:tcPr>
            <w:tcW w:w="851" w:type="dxa"/>
            <w:tcBorders>
              <w:top w:val="nil"/>
              <w:bottom w:val="nil"/>
            </w:tcBorders>
            <w:shd w:val="clear" w:color="auto" w:fill="auto"/>
          </w:tcPr>
          <w:p w14:paraId="4ED413E8" w14:textId="77777777" w:rsidR="009008BF" w:rsidRPr="000711DB" w:rsidRDefault="009008BF" w:rsidP="000320AC">
            <w:pPr>
              <w:bidi/>
              <w:spacing w:after="0" w:line="360" w:lineRule="auto"/>
              <w:rPr>
                <w:rFonts w:ascii="David" w:eastAsia="Times New Roman" w:hAnsi="David"/>
                <w:sz w:val="24"/>
                <w:rtl/>
              </w:rPr>
            </w:pPr>
          </w:p>
        </w:tc>
        <w:tc>
          <w:tcPr>
            <w:tcW w:w="1980" w:type="dxa"/>
            <w:tcBorders>
              <w:top w:val="single" w:sz="4" w:space="0" w:color="auto"/>
            </w:tcBorders>
            <w:shd w:val="clear" w:color="auto" w:fill="auto"/>
          </w:tcPr>
          <w:p w14:paraId="390C9C9C" w14:textId="77777777" w:rsidR="009008BF" w:rsidRPr="000711DB" w:rsidRDefault="009008BF" w:rsidP="000320AC">
            <w:pPr>
              <w:bidi/>
              <w:spacing w:after="0" w:line="360" w:lineRule="auto"/>
              <w:rPr>
                <w:rFonts w:ascii="David" w:eastAsia="Times New Roman" w:hAnsi="David"/>
                <w:sz w:val="24"/>
                <w:rtl/>
              </w:rPr>
            </w:pPr>
          </w:p>
        </w:tc>
      </w:tr>
    </w:tbl>
    <w:p w14:paraId="574E11DF" w14:textId="77777777" w:rsidR="009008BF" w:rsidRPr="000711DB" w:rsidRDefault="009008BF" w:rsidP="000320AC">
      <w:pPr>
        <w:bidi/>
        <w:spacing w:after="0" w:line="360" w:lineRule="auto"/>
        <w:rPr>
          <w:rFonts w:ascii="David" w:eastAsia="Times New Roman" w:hAnsi="David"/>
          <w:sz w:val="24"/>
          <w:rtl/>
        </w:rPr>
      </w:pPr>
    </w:p>
    <w:p w14:paraId="691079B7" w14:textId="05C48115" w:rsidR="009008BF" w:rsidRPr="000711DB" w:rsidRDefault="009008BF" w:rsidP="00F92AE1">
      <w:pPr>
        <w:pStyle w:val="ListParagraph"/>
        <w:numPr>
          <w:ilvl w:val="0"/>
          <w:numId w:val="41"/>
        </w:numPr>
        <w:bidi/>
        <w:contextualSpacing w:val="0"/>
        <w:rPr>
          <w:rFonts w:ascii="David" w:eastAsia="Times New Roman" w:hAnsi="David"/>
          <w:sz w:val="24"/>
          <w:rtl/>
        </w:rPr>
      </w:pPr>
      <w:r w:rsidRPr="000711DB">
        <w:rPr>
          <w:rFonts w:ascii="David" w:eastAsia="Times New Roman" w:hAnsi="David"/>
          <w:sz w:val="24"/>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w:t>
      </w:r>
      <w:r w:rsidR="009C514D" w:rsidRPr="000711DB">
        <w:rPr>
          <w:rFonts w:ascii="David" w:eastAsia="Times New Roman" w:hAnsi="David"/>
          <w:sz w:val="24"/>
          <w:rtl/>
        </w:rPr>
        <w:t>צוינו</w:t>
      </w:r>
      <w:r w:rsidRPr="000711DB">
        <w:rPr>
          <w:rFonts w:ascii="David" w:eastAsia="Times New Roman" w:hAnsi="David"/>
          <w:sz w:val="24"/>
          <w:rtl/>
        </w:rPr>
        <w:t xml:space="preserve"> בסעיף 2 לעיל). </w:t>
      </w:r>
    </w:p>
    <w:p w14:paraId="381A5C4A" w14:textId="44ACC3FA" w:rsidR="009008BF" w:rsidRPr="000711DB" w:rsidRDefault="009008BF" w:rsidP="00F92AE1">
      <w:pPr>
        <w:pStyle w:val="ListParagraph"/>
        <w:numPr>
          <w:ilvl w:val="0"/>
          <w:numId w:val="41"/>
        </w:numPr>
        <w:bidi/>
        <w:contextualSpacing w:val="0"/>
        <w:rPr>
          <w:rFonts w:ascii="David" w:eastAsia="Times New Roman" w:hAnsi="David"/>
          <w:sz w:val="24"/>
          <w:rtl/>
        </w:rPr>
      </w:pPr>
      <w:r w:rsidRPr="000711DB">
        <w:rPr>
          <w:rFonts w:ascii="David" w:eastAsia="Times New Roman" w:hAnsi="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r w:rsidR="009C514D" w:rsidRPr="000711DB">
        <w:rPr>
          <w:rFonts w:ascii="David" w:eastAsia="Times New Roman" w:hAnsi="David"/>
          <w:sz w:val="24"/>
          <w:rtl/>
        </w:rPr>
        <w:t>צוינו</w:t>
      </w:r>
      <w:r w:rsidRPr="000711DB">
        <w:rPr>
          <w:rFonts w:ascii="David" w:eastAsia="Times New Roman" w:hAnsi="David"/>
          <w:sz w:val="24"/>
          <w:rtl/>
        </w:rPr>
        <w:t xml:space="preserve"> בסעיף </w:t>
      </w:r>
      <w:r w:rsidR="00CD02A4" w:rsidRPr="000711DB">
        <w:rPr>
          <w:rFonts w:ascii="David" w:eastAsia="Times New Roman" w:hAnsi="David"/>
          <w:sz w:val="24"/>
          <w:rtl/>
        </w:rPr>
        <w:t>2</w:t>
      </w:r>
      <w:r w:rsidRPr="000711DB">
        <w:rPr>
          <w:rFonts w:ascii="David" w:eastAsia="Times New Roman" w:hAnsi="David"/>
          <w:sz w:val="24"/>
          <w:rtl/>
        </w:rPr>
        <w:t xml:space="preserve"> לעיל). </w:t>
      </w:r>
    </w:p>
    <w:p w14:paraId="6653518E"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lang w:val="x-none" w:eastAsia="x-none"/>
        </w:rPr>
      </w:pPr>
      <w:r w:rsidRPr="000711DB">
        <w:rPr>
          <w:rFonts w:ascii="David" w:eastAsia="Times New Roman" w:hAnsi="David"/>
          <w:color w:val="000000"/>
          <w:sz w:val="24"/>
          <w:rtl/>
          <w:lang w:val="x-none" w:eastAsia="x-none"/>
        </w:rPr>
        <w:t xml:space="preserve">לא הייתי מעורב בניסיון להניא מתחרה אחר מלהגיש הצעות במכרז זה. </w:t>
      </w:r>
    </w:p>
    <w:p w14:paraId="256CAA26"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rtl/>
          <w:lang w:val="x-none" w:eastAsia="x-none"/>
        </w:rPr>
      </w:pPr>
      <w:r w:rsidRPr="000711DB">
        <w:rPr>
          <w:rFonts w:ascii="David" w:eastAsia="Times New Roman" w:hAnsi="David"/>
          <w:color w:val="000000"/>
          <w:sz w:val="24"/>
          <w:rtl/>
          <w:lang w:val="x-none" w:eastAsia="x-none"/>
        </w:rPr>
        <w:t xml:space="preserve">לא הייתי מעורב בניסיון לגרום למתחרה אחר להגיש הצעה גבוהה או נמוכה יותר מהצעתי זו. </w:t>
      </w:r>
    </w:p>
    <w:p w14:paraId="54C84D6B"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rtl/>
          <w:lang w:val="x-none" w:eastAsia="x-none"/>
        </w:rPr>
      </w:pPr>
      <w:r w:rsidRPr="000711DB">
        <w:rPr>
          <w:rFonts w:ascii="David" w:eastAsia="Times New Roman" w:hAnsi="David"/>
          <w:color w:val="000000"/>
          <w:sz w:val="24"/>
          <w:rtl/>
          <w:lang w:val="x-none" w:eastAsia="x-none"/>
        </w:rPr>
        <w:t xml:space="preserve">לא הייתי מעורב בניסיון לגרום למתחרה להגיש הצעה בלתי תחרותית מכל סוג שהוא. </w:t>
      </w:r>
    </w:p>
    <w:p w14:paraId="234EE501"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rtl/>
          <w:lang w:val="x-none" w:eastAsia="x-none"/>
        </w:rPr>
      </w:pPr>
      <w:r w:rsidRPr="000711DB">
        <w:rPr>
          <w:rFonts w:ascii="David" w:eastAsia="Times New Roman" w:hAnsi="David"/>
          <w:color w:val="000000"/>
          <w:sz w:val="24"/>
          <w:rtl/>
          <w:lang w:val="x-none" w:eastAsia="x-none"/>
        </w:rPr>
        <w:t xml:space="preserve">הצעה זו של התאגיד מוגשת בתום לב ולא נעשית בעקבות הסדר או דין ודברים עם מתחרה או מתחרה פוטנציאלי אחר במכרז זה. </w:t>
      </w:r>
    </w:p>
    <w:p w14:paraId="24B416C1"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lang w:val="x-none" w:eastAsia="x-none"/>
        </w:rPr>
      </w:pPr>
      <w:r w:rsidRPr="000711DB">
        <w:rPr>
          <w:rFonts w:ascii="David" w:eastAsia="Times New Roman" w:hAnsi="David"/>
          <w:color w:val="000000"/>
          <w:sz w:val="24"/>
          <w:rtl/>
          <w:lang w:val="x-none" w:eastAsia="x-none"/>
        </w:rPr>
        <w:t>למיטב ידיעתי, התאגיד מציע ההצעה לא נמצא כרגע תחת חקירה בחשד לתיאום מכרז</w:t>
      </w:r>
      <w:r w:rsidR="00CD02A4" w:rsidRPr="000711DB">
        <w:rPr>
          <w:rFonts w:ascii="David" w:eastAsia="Times New Roman" w:hAnsi="David"/>
          <w:color w:val="000000"/>
          <w:sz w:val="24"/>
          <w:rtl/>
          <w:lang w:val="x-none" w:eastAsia="x-none"/>
        </w:rPr>
        <w:t>.</w:t>
      </w:r>
      <w:r w:rsidRPr="000711DB">
        <w:rPr>
          <w:rFonts w:ascii="David" w:eastAsia="Times New Roman" w:hAnsi="David"/>
          <w:color w:val="000000"/>
          <w:sz w:val="24"/>
          <w:rtl/>
          <w:lang w:val="x-none" w:eastAsia="x-none"/>
        </w:rPr>
        <w:t xml:space="preserve"> </w:t>
      </w:r>
    </w:p>
    <w:p w14:paraId="2BD9B737" w14:textId="77777777" w:rsidR="009008BF" w:rsidRPr="000711DB" w:rsidRDefault="009008BF" w:rsidP="000320AC">
      <w:pPr>
        <w:bidi/>
        <w:spacing w:after="0" w:line="360" w:lineRule="auto"/>
        <w:ind w:firstLine="360"/>
        <w:rPr>
          <w:rFonts w:ascii="David" w:eastAsia="Times New Roman" w:hAnsi="David"/>
          <w:b/>
          <w:bCs/>
          <w:sz w:val="24"/>
          <w:rtl/>
        </w:rPr>
      </w:pPr>
      <w:r w:rsidRPr="000711DB">
        <w:rPr>
          <w:rFonts w:ascii="David" w:eastAsia="Times New Roman" w:hAnsi="David"/>
          <w:b/>
          <w:bCs/>
          <w:sz w:val="24"/>
          <w:rtl/>
        </w:rPr>
        <w:t>אם כן, אנא פרט:</w:t>
      </w:r>
    </w:p>
    <w:p w14:paraId="5A568F4C" w14:textId="77777777" w:rsidR="009008BF" w:rsidRPr="000711DB" w:rsidRDefault="009008BF" w:rsidP="000320AC">
      <w:pPr>
        <w:bidi/>
        <w:spacing w:after="0" w:line="360" w:lineRule="auto"/>
        <w:rPr>
          <w:rFonts w:ascii="David" w:eastAsia="Times New Roman" w:hAnsi="David"/>
          <w:sz w:val="24"/>
          <w:rtl/>
        </w:rPr>
      </w:pPr>
      <w:r w:rsidRPr="000711DB">
        <w:rPr>
          <w:rFonts w:ascii="David" w:eastAsia="Times New Roman" w:hAnsi="David"/>
          <w:sz w:val="24"/>
          <w:rtl/>
        </w:rPr>
        <w:t>______________________________________________________________________________________________________________________________________</w:t>
      </w:r>
    </w:p>
    <w:p w14:paraId="45C43A0A" w14:textId="77777777" w:rsidR="009008BF" w:rsidRPr="000711DB" w:rsidRDefault="009008BF" w:rsidP="00F92AE1">
      <w:pPr>
        <w:pStyle w:val="ListParagraph"/>
        <w:numPr>
          <w:ilvl w:val="0"/>
          <w:numId w:val="41"/>
        </w:numPr>
        <w:bidi/>
        <w:contextualSpacing w:val="0"/>
        <w:rPr>
          <w:rFonts w:ascii="David" w:eastAsia="Times New Roman" w:hAnsi="David"/>
          <w:color w:val="000000"/>
          <w:sz w:val="24"/>
          <w:rtl/>
          <w:lang w:val="x-none" w:eastAsia="x-none"/>
        </w:rPr>
      </w:pPr>
      <w:r w:rsidRPr="000711DB">
        <w:rPr>
          <w:rFonts w:ascii="David" w:eastAsia="Times New Roman" w:hAnsi="David"/>
          <w:color w:val="000000"/>
          <w:sz w:val="24"/>
          <w:rtl/>
          <w:lang w:val="x-none" w:eastAsia="x-none"/>
        </w:rPr>
        <w:t xml:space="preserve">אני מודע לכך כי העונש על תיאום מכרז יכול להגיע עד חמש שנות מאסר בפועל לפי סעיף 47א לחוק ההגבלים העסקיים, תשמ"ח-1988. </w:t>
      </w:r>
    </w:p>
    <w:p w14:paraId="13F36CE6" w14:textId="77777777" w:rsidR="00471C21" w:rsidRPr="000711DB" w:rsidRDefault="00471C21"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0711DB" w14:paraId="4E087B13" w14:textId="77777777" w:rsidTr="004130EC">
        <w:tc>
          <w:tcPr>
            <w:tcW w:w="2840" w:type="dxa"/>
          </w:tcPr>
          <w:p w14:paraId="7CA5702B" w14:textId="77777777" w:rsidR="00471C21" w:rsidRPr="000711DB" w:rsidRDefault="00471C21" w:rsidP="000320AC">
            <w:pPr>
              <w:pBdr>
                <w:bottom w:val="single" w:sz="12" w:space="1" w:color="auto"/>
              </w:pBdr>
              <w:bidi/>
              <w:rPr>
                <w:rFonts w:ascii="David" w:eastAsia="Times New Roman" w:hAnsi="David"/>
                <w:sz w:val="24"/>
                <w:rtl/>
              </w:rPr>
            </w:pPr>
          </w:p>
          <w:p w14:paraId="71CD1FCC"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6549D0D0" w14:textId="77777777" w:rsidR="00471C21" w:rsidRPr="000711DB" w:rsidRDefault="00471C21" w:rsidP="000320AC">
            <w:pPr>
              <w:pBdr>
                <w:bottom w:val="single" w:sz="12" w:space="1" w:color="auto"/>
              </w:pBdr>
              <w:bidi/>
              <w:rPr>
                <w:rFonts w:ascii="David" w:eastAsia="Times New Roman" w:hAnsi="David"/>
                <w:sz w:val="24"/>
                <w:rtl/>
              </w:rPr>
            </w:pPr>
          </w:p>
          <w:p w14:paraId="5BDCB791"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3D7B271E" w14:textId="77777777" w:rsidR="00471C21" w:rsidRPr="000711DB" w:rsidRDefault="00471C21" w:rsidP="000320AC">
            <w:pPr>
              <w:pBdr>
                <w:bottom w:val="single" w:sz="12" w:space="1" w:color="auto"/>
              </w:pBdr>
              <w:bidi/>
              <w:rPr>
                <w:rFonts w:ascii="David" w:eastAsia="Times New Roman" w:hAnsi="David"/>
                <w:sz w:val="24"/>
                <w:rtl/>
              </w:rPr>
            </w:pPr>
          </w:p>
          <w:p w14:paraId="389883E3"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3666590D" w14:textId="77777777" w:rsidR="00471C21" w:rsidRPr="000711DB" w:rsidRDefault="00471C21"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0F7316B3" w14:textId="77777777" w:rsidR="00471C21" w:rsidRPr="000711DB" w:rsidRDefault="00471C21"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lastRenderedPageBreak/>
        <w:t>אישור עורך הדין</w:t>
      </w:r>
    </w:p>
    <w:p w14:paraId="4D3A95BC" w14:textId="77777777" w:rsidR="00471C21" w:rsidRPr="000711DB" w:rsidRDefault="00471C21"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5B8F3CCA" w14:textId="77777777" w:rsidR="00471C21" w:rsidRPr="000711DB" w:rsidRDefault="00471C21"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11BF604" w14:textId="77777777" w:rsidR="00471C21" w:rsidRPr="000711DB" w:rsidRDefault="00471C21"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0711DB" w14:paraId="252814C0" w14:textId="77777777" w:rsidTr="004130EC">
        <w:tc>
          <w:tcPr>
            <w:tcW w:w="2840" w:type="dxa"/>
          </w:tcPr>
          <w:p w14:paraId="48B9A8C1" w14:textId="77777777" w:rsidR="00471C21" w:rsidRPr="000711DB" w:rsidRDefault="00471C21" w:rsidP="000320AC">
            <w:pPr>
              <w:pBdr>
                <w:bottom w:val="single" w:sz="12" w:space="1" w:color="auto"/>
              </w:pBdr>
              <w:bidi/>
              <w:rPr>
                <w:rFonts w:ascii="David" w:eastAsia="Times New Roman" w:hAnsi="David"/>
                <w:sz w:val="24"/>
                <w:rtl/>
              </w:rPr>
            </w:pPr>
          </w:p>
          <w:p w14:paraId="158BE1E3"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326578EA" w14:textId="77777777" w:rsidR="00471C21" w:rsidRPr="000711DB" w:rsidRDefault="00471C21" w:rsidP="000320AC">
            <w:pPr>
              <w:pBdr>
                <w:bottom w:val="single" w:sz="12" w:space="1" w:color="auto"/>
              </w:pBdr>
              <w:bidi/>
              <w:rPr>
                <w:rFonts w:ascii="David" w:eastAsia="Times New Roman" w:hAnsi="David"/>
                <w:sz w:val="24"/>
                <w:rtl/>
              </w:rPr>
            </w:pPr>
          </w:p>
          <w:p w14:paraId="79DC6C5D"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1836374E" w14:textId="77777777" w:rsidR="00471C21" w:rsidRPr="000711DB" w:rsidRDefault="00471C21" w:rsidP="000320AC">
            <w:pPr>
              <w:pBdr>
                <w:bottom w:val="single" w:sz="12" w:space="1" w:color="auto"/>
              </w:pBdr>
              <w:bidi/>
              <w:rPr>
                <w:rFonts w:ascii="David" w:eastAsia="Times New Roman" w:hAnsi="David"/>
                <w:sz w:val="24"/>
                <w:rtl/>
              </w:rPr>
            </w:pPr>
          </w:p>
          <w:p w14:paraId="72F46733" w14:textId="77777777" w:rsidR="00471C21" w:rsidRPr="000711DB" w:rsidRDefault="00471C21"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0DB0E218" w14:textId="77777777" w:rsidR="00471C21" w:rsidRPr="000711DB" w:rsidRDefault="00471C21" w:rsidP="000320AC">
      <w:pPr>
        <w:bidi/>
        <w:spacing w:after="0" w:line="360" w:lineRule="auto"/>
        <w:rPr>
          <w:rFonts w:ascii="David" w:eastAsia="Times New Roman" w:hAnsi="David"/>
          <w:sz w:val="24"/>
          <w:u w:val="single"/>
          <w:rtl/>
        </w:rPr>
      </w:pPr>
    </w:p>
    <w:p w14:paraId="55DE6C1D" w14:textId="77777777" w:rsidR="009008BF" w:rsidRPr="000711DB" w:rsidRDefault="009008BF" w:rsidP="000320AC">
      <w:pPr>
        <w:bidi/>
        <w:spacing w:after="0" w:line="360" w:lineRule="auto"/>
        <w:rPr>
          <w:rFonts w:ascii="David" w:eastAsia="Times New Roman" w:hAnsi="David"/>
          <w:sz w:val="24"/>
          <w:rtl/>
        </w:rPr>
      </w:pPr>
    </w:p>
    <w:p w14:paraId="50E6739E" w14:textId="77777777" w:rsidR="00EF7276" w:rsidRPr="000711DB" w:rsidRDefault="00EF7276" w:rsidP="000320AC">
      <w:pPr>
        <w:bidi/>
        <w:spacing w:after="0" w:line="360" w:lineRule="auto"/>
        <w:rPr>
          <w:rFonts w:ascii="David" w:eastAsia="Times New Roman" w:hAnsi="David"/>
          <w:sz w:val="24"/>
          <w:rtl/>
        </w:rPr>
      </w:pPr>
    </w:p>
    <w:p w14:paraId="33EE617F" w14:textId="77777777" w:rsidR="00EF7276" w:rsidRPr="000711DB" w:rsidRDefault="00EF7276" w:rsidP="000320AC">
      <w:pPr>
        <w:bidi/>
        <w:spacing w:after="0" w:line="360" w:lineRule="auto"/>
        <w:rPr>
          <w:rFonts w:ascii="David" w:eastAsia="Times New Roman" w:hAnsi="David"/>
          <w:sz w:val="24"/>
          <w:rtl/>
        </w:rPr>
      </w:pPr>
    </w:p>
    <w:p w14:paraId="5B1F0A98" w14:textId="77777777" w:rsidR="00EF7276" w:rsidRPr="000711DB" w:rsidRDefault="00EF7276" w:rsidP="000320AC">
      <w:pPr>
        <w:bidi/>
        <w:spacing w:after="0" w:line="360" w:lineRule="auto"/>
        <w:rPr>
          <w:rFonts w:ascii="David" w:eastAsia="Times New Roman" w:hAnsi="David"/>
          <w:sz w:val="24"/>
          <w:rtl/>
        </w:rPr>
      </w:pPr>
    </w:p>
    <w:p w14:paraId="50E651AB" w14:textId="77777777" w:rsidR="00EF7276" w:rsidRPr="000711DB" w:rsidRDefault="00EF7276" w:rsidP="000320AC">
      <w:pPr>
        <w:bidi/>
        <w:spacing w:after="0" w:line="360" w:lineRule="auto"/>
        <w:rPr>
          <w:rFonts w:ascii="David" w:eastAsia="Times New Roman" w:hAnsi="David"/>
          <w:sz w:val="24"/>
          <w:rtl/>
        </w:rPr>
      </w:pPr>
    </w:p>
    <w:p w14:paraId="2ED7EEE7" w14:textId="77777777" w:rsidR="00EF7276" w:rsidRPr="000711DB" w:rsidRDefault="00EF7276" w:rsidP="000320AC">
      <w:pPr>
        <w:bidi/>
        <w:spacing w:after="0" w:line="360" w:lineRule="auto"/>
        <w:rPr>
          <w:rFonts w:ascii="David" w:eastAsia="Times New Roman" w:hAnsi="David"/>
          <w:sz w:val="24"/>
          <w:rtl/>
        </w:rPr>
      </w:pPr>
    </w:p>
    <w:p w14:paraId="2CF4EF55" w14:textId="77777777" w:rsidR="00EF7276" w:rsidRPr="000711DB" w:rsidRDefault="00EF7276" w:rsidP="000320AC">
      <w:pPr>
        <w:bidi/>
        <w:spacing w:after="0" w:line="360" w:lineRule="auto"/>
        <w:rPr>
          <w:rFonts w:ascii="David" w:eastAsia="Times New Roman" w:hAnsi="David"/>
          <w:sz w:val="24"/>
          <w:rtl/>
        </w:rPr>
      </w:pPr>
    </w:p>
    <w:p w14:paraId="4B8E5A6F" w14:textId="77777777" w:rsidR="00EF7276" w:rsidRPr="000711DB" w:rsidRDefault="00EF7276" w:rsidP="000320AC">
      <w:pPr>
        <w:bidi/>
        <w:spacing w:after="0" w:line="360" w:lineRule="auto"/>
        <w:rPr>
          <w:rFonts w:ascii="David" w:eastAsia="Times New Roman" w:hAnsi="David"/>
          <w:sz w:val="24"/>
          <w:rtl/>
        </w:rPr>
      </w:pPr>
    </w:p>
    <w:p w14:paraId="2F3023E6" w14:textId="77777777" w:rsidR="00EF7276" w:rsidRPr="000711DB" w:rsidRDefault="00EF7276" w:rsidP="000320AC">
      <w:pPr>
        <w:bidi/>
        <w:spacing w:after="0" w:line="360" w:lineRule="auto"/>
        <w:rPr>
          <w:rFonts w:ascii="David" w:eastAsia="Times New Roman" w:hAnsi="David"/>
          <w:sz w:val="24"/>
          <w:rtl/>
        </w:rPr>
      </w:pPr>
    </w:p>
    <w:p w14:paraId="64DE04A5" w14:textId="77777777" w:rsidR="00EF7276" w:rsidRPr="000711DB" w:rsidRDefault="00EF7276" w:rsidP="000320AC">
      <w:pPr>
        <w:bidi/>
        <w:spacing w:after="0" w:line="360" w:lineRule="auto"/>
        <w:rPr>
          <w:rFonts w:ascii="David" w:eastAsia="Times New Roman" w:hAnsi="David"/>
          <w:sz w:val="24"/>
          <w:rtl/>
        </w:rPr>
      </w:pPr>
    </w:p>
    <w:p w14:paraId="346522D5" w14:textId="77777777" w:rsidR="00695743" w:rsidRPr="000711DB" w:rsidRDefault="00695743" w:rsidP="000320AC">
      <w:pPr>
        <w:bidi/>
        <w:spacing w:after="0" w:line="360" w:lineRule="auto"/>
        <w:rPr>
          <w:rFonts w:ascii="David" w:eastAsia="Times New Roman" w:hAnsi="David"/>
          <w:sz w:val="24"/>
          <w:rtl/>
        </w:rPr>
      </w:pPr>
    </w:p>
    <w:p w14:paraId="26F606A5" w14:textId="77777777" w:rsidR="00695743" w:rsidRPr="000711DB" w:rsidRDefault="00695743" w:rsidP="000320AC">
      <w:pPr>
        <w:bidi/>
        <w:spacing w:after="0" w:line="360" w:lineRule="auto"/>
        <w:rPr>
          <w:rFonts w:ascii="David" w:eastAsia="Times New Roman" w:hAnsi="David"/>
          <w:sz w:val="24"/>
          <w:rtl/>
        </w:rPr>
      </w:pPr>
    </w:p>
    <w:p w14:paraId="4769A36F" w14:textId="77777777" w:rsidR="00695743" w:rsidRPr="000711DB" w:rsidRDefault="00695743" w:rsidP="000320AC">
      <w:pPr>
        <w:bidi/>
        <w:spacing w:after="0" w:line="360" w:lineRule="auto"/>
        <w:rPr>
          <w:rFonts w:ascii="David" w:eastAsia="Times New Roman" w:hAnsi="David"/>
          <w:sz w:val="24"/>
          <w:rtl/>
        </w:rPr>
      </w:pPr>
    </w:p>
    <w:p w14:paraId="3AAFBBB5" w14:textId="77777777" w:rsidR="00695743" w:rsidRPr="000711DB" w:rsidRDefault="00695743" w:rsidP="000320AC">
      <w:pPr>
        <w:bidi/>
        <w:spacing w:after="0" w:line="360" w:lineRule="auto"/>
        <w:rPr>
          <w:rFonts w:ascii="David" w:eastAsia="Times New Roman" w:hAnsi="David"/>
          <w:sz w:val="24"/>
          <w:rtl/>
        </w:rPr>
      </w:pPr>
    </w:p>
    <w:p w14:paraId="02C0D531" w14:textId="77777777" w:rsidR="00695743" w:rsidRPr="000711DB" w:rsidRDefault="00695743" w:rsidP="000320AC">
      <w:pPr>
        <w:bidi/>
        <w:spacing w:after="0" w:line="360" w:lineRule="auto"/>
        <w:rPr>
          <w:rFonts w:ascii="David" w:eastAsia="Times New Roman" w:hAnsi="David"/>
          <w:sz w:val="24"/>
          <w:rtl/>
        </w:rPr>
      </w:pPr>
    </w:p>
    <w:p w14:paraId="3ABF6263" w14:textId="77777777" w:rsidR="00695743" w:rsidRPr="000711DB" w:rsidRDefault="00695743" w:rsidP="000320AC">
      <w:pPr>
        <w:bidi/>
        <w:spacing w:after="0" w:line="360" w:lineRule="auto"/>
        <w:rPr>
          <w:rFonts w:ascii="David" w:eastAsia="Times New Roman" w:hAnsi="David"/>
          <w:sz w:val="24"/>
          <w:rtl/>
        </w:rPr>
      </w:pPr>
    </w:p>
    <w:p w14:paraId="5B2E4289" w14:textId="77777777" w:rsidR="00AA4B3B" w:rsidRPr="000711DB" w:rsidRDefault="00AA4B3B" w:rsidP="000320AC">
      <w:pPr>
        <w:rPr>
          <w:rFonts w:ascii="David" w:eastAsia="Times New Roman" w:hAnsi="David"/>
          <w:sz w:val="24"/>
          <w:rtl/>
        </w:rPr>
      </w:pPr>
      <w:r w:rsidRPr="000711DB">
        <w:rPr>
          <w:rFonts w:ascii="David" w:eastAsia="Times New Roman" w:hAnsi="David"/>
          <w:sz w:val="24"/>
          <w:rtl/>
        </w:rPr>
        <w:br w:type="page"/>
      </w:r>
    </w:p>
    <w:p w14:paraId="18BB790F" w14:textId="77777777" w:rsidR="00695743" w:rsidRPr="000711DB" w:rsidRDefault="00695743" w:rsidP="00A76A91">
      <w:pPr>
        <w:pStyle w:val="Heading1"/>
        <w:numPr>
          <w:ilvl w:val="0"/>
          <w:numId w:val="0"/>
        </w:numPr>
        <w:jc w:val="center"/>
        <w:rPr>
          <w:rFonts w:ascii="David" w:eastAsia="Times New Roman" w:hAnsi="David"/>
          <w:sz w:val="24"/>
          <w:u w:val="single"/>
          <w:rtl/>
        </w:rPr>
      </w:pPr>
      <w:bookmarkStart w:id="390" w:name="_Toc63581397"/>
      <w:bookmarkStart w:id="391" w:name="_Toc104371296"/>
      <w:r w:rsidRPr="000711DB">
        <w:rPr>
          <w:rFonts w:ascii="David" w:eastAsia="Times New Roman" w:hAnsi="David"/>
          <w:sz w:val="24"/>
          <w:u w:val="single"/>
          <w:rtl/>
        </w:rPr>
        <w:lastRenderedPageBreak/>
        <w:t>נספח 0.7.9</w:t>
      </w:r>
      <w:bookmarkEnd w:id="390"/>
      <w:bookmarkEnd w:id="391"/>
    </w:p>
    <w:p w14:paraId="6B1FEE84" w14:textId="77777777" w:rsidR="00695743" w:rsidRPr="000711DB" w:rsidRDefault="00695743" w:rsidP="000320AC">
      <w:pPr>
        <w:bidi/>
        <w:spacing w:after="0" w:line="360" w:lineRule="auto"/>
        <w:rPr>
          <w:rFonts w:ascii="David" w:eastAsia="Times New Roman" w:hAnsi="David"/>
          <w:sz w:val="24"/>
          <w:u w:val="single"/>
          <w:rtl/>
        </w:rPr>
      </w:pPr>
    </w:p>
    <w:p w14:paraId="430E3564" w14:textId="77777777" w:rsidR="00695743" w:rsidRPr="000711DB" w:rsidRDefault="00695743" w:rsidP="000320AC">
      <w:pPr>
        <w:bidi/>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1323057D" w14:textId="4F169026" w:rsidR="00EF7276" w:rsidRPr="000711DB" w:rsidRDefault="00695743" w:rsidP="00F92AE1">
      <w:pPr>
        <w:pStyle w:val="ListParagraph"/>
        <w:numPr>
          <w:ilvl w:val="0"/>
          <w:numId w:val="42"/>
        </w:numPr>
        <w:bidi/>
        <w:contextualSpacing w:val="0"/>
        <w:rPr>
          <w:rFonts w:ascii="David" w:eastAsia="Times New Roman" w:hAnsi="David"/>
          <w:color w:val="000000"/>
          <w:sz w:val="24"/>
          <w:lang w:val="x-none" w:eastAsia="x-none"/>
        </w:rPr>
      </w:pPr>
      <w:r w:rsidRPr="000711DB">
        <w:rPr>
          <w:rFonts w:ascii="David" w:eastAsia="Times New Roman" w:hAnsi="David"/>
          <w:color w:val="000000"/>
          <w:sz w:val="24"/>
          <w:rtl/>
          <w:lang w:val="x-none" w:eastAsia="x-none"/>
        </w:rPr>
        <w:t xml:space="preserve">הנני נותן תצהיר זה בשם ___________________ שהוא המציע (להלן: </w:t>
      </w:r>
      <w:r w:rsidRPr="000711DB">
        <w:rPr>
          <w:rFonts w:ascii="David" w:eastAsia="Times New Roman" w:hAnsi="David"/>
          <w:b/>
          <w:bCs/>
          <w:color w:val="000000"/>
          <w:sz w:val="24"/>
          <w:rtl/>
          <w:lang w:val="x-none" w:eastAsia="x-none"/>
        </w:rPr>
        <w:t>המציע</w:t>
      </w:r>
      <w:r w:rsidRPr="000711DB">
        <w:rPr>
          <w:rFonts w:ascii="David" w:eastAsia="Times New Roman" w:hAnsi="David"/>
          <w:color w:val="000000"/>
          <w:sz w:val="24"/>
          <w:rtl/>
          <w:lang w:val="x-none" w:eastAsia="x-none"/>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eastAsia="Times New Roman" w:hAnsi="David"/>
          <w:color w:val="000000"/>
          <w:sz w:val="24"/>
          <w:rtl/>
          <w:lang w:val="x-none" w:eastAsia="x-none"/>
        </w:rPr>
        <w:t xml:space="preserve">עבור משרד החינוך (להלן </w:t>
      </w:r>
      <w:r w:rsidRPr="000711DB">
        <w:rPr>
          <w:rFonts w:ascii="David" w:eastAsia="Times New Roman" w:hAnsi="David"/>
          <w:b/>
          <w:bCs/>
          <w:color w:val="000000"/>
          <w:sz w:val="24"/>
          <w:rtl/>
          <w:lang w:val="x-none" w:eastAsia="x-none"/>
        </w:rPr>
        <w:t>המכרז</w:t>
      </w:r>
      <w:r w:rsidRPr="000711DB">
        <w:rPr>
          <w:rFonts w:ascii="David" w:eastAsia="Times New Roman" w:hAnsi="David"/>
          <w:color w:val="000000"/>
          <w:sz w:val="24"/>
          <w:rtl/>
          <w:lang w:val="x-none" w:eastAsia="x-none"/>
        </w:rPr>
        <w:t>). אני מצהיר/ה כי הנני מוסמך/ת לתת תצהיר זה בשם המציע.</w:t>
      </w:r>
    </w:p>
    <w:p w14:paraId="41963CD0" w14:textId="77777777" w:rsidR="00695743" w:rsidRPr="000711DB" w:rsidRDefault="00695743" w:rsidP="00F92AE1">
      <w:pPr>
        <w:pStyle w:val="ListParagraph"/>
        <w:numPr>
          <w:ilvl w:val="0"/>
          <w:numId w:val="42"/>
        </w:numPr>
        <w:bidi/>
        <w:contextualSpacing w:val="0"/>
        <w:rPr>
          <w:rFonts w:ascii="David" w:eastAsia="Times New Roman" w:hAnsi="David"/>
          <w:color w:val="000000"/>
          <w:sz w:val="24"/>
          <w:lang w:val="x-none" w:eastAsia="x-none"/>
        </w:rPr>
      </w:pPr>
      <w:r w:rsidRPr="000711DB">
        <w:rPr>
          <w:rFonts w:ascii="David" w:hAnsi="David"/>
          <w:sz w:val="24"/>
          <w:rtl/>
        </w:rPr>
        <w:t>בתצהיר זה תהיה למונחים הבאים המשמעות המופיעה לצידם:</w:t>
      </w: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6062"/>
      </w:tblGrid>
      <w:tr w:rsidR="00695743" w:rsidRPr="000711DB" w14:paraId="44E5FAB8" w14:textId="77777777" w:rsidTr="00695743">
        <w:tc>
          <w:tcPr>
            <w:tcW w:w="2100" w:type="dxa"/>
          </w:tcPr>
          <w:p w14:paraId="3BA7DE71" w14:textId="77777777" w:rsidR="00695743" w:rsidRPr="000711DB" w:rsidRDefault="00695743" w:rsidP="000320AC">
            <w:pPr>
              <w:pStyle w:val="ListParagraph"/>
              <w:bidi/>
              <w:ind w:left="0"/>
              <w:contextualSpacing w:val="0"/>
              <w:rPr>
                <w:rFonts w:ascii="David" w:eastAsia="Times New Roman" w:hAnsi="David"/>
                <w:b/>
                <w:bCs/>
                <w:color w:val="000000"/>
                <w:sz w:val="24"/>
                <w:rtl/>
                <w:lang w:val="x-none" w:eastAsia="x-none"/>
              </w:rPr>
            </w:pPr>
            <w:r w:rsidRPr="000711DB">
              <w:rPr>
                <w:rFonts w:ascii="David" w:eastAsia="Times New Roman" w:hAnsi="David"/>
                <w:b/>
                <w:bCs/>
                <w:color w:val="000000"/>
                <w:sz w:val="24"/>
                <w:rtl/>
                <w:lang w:val="x-none" w:eastAsia="x-none"/>
              </w:rPr>
              <w:t>"עובד" -</w:t>
            </w:r>
          </w:p>
        </w:tc>
        <w:tc>
          <w:tcPr>
            <w:tcW w:w="6062" w:type="dxa"/>
          </w:tcPr>
          <w:p w14:paraId="320D5797" w14:textId="77777777" w:rsidR="00695743" w:rsidRPr="000711DB" w:rsidRDefault="00695743" w:rsidP="000320AC">
            <w:pPr>
              <w:pStyle w:val="ListParagraph"/>
              <w:bidi/>
              <w:ind w:left="0"/>
              <w:contextualSpacing w:val="0"/>
              <w:rPr>
                <w:rFonts w:ascii="David" w:eastAsia="Times New Roman" w:hAnsi="David"/>
                <w:color w:val="000000"/>
                <w:sz w:val="24"/>
                <w:rtl/>
                <w:lang w:val="x-none" w:eastAsia="x-none"/>
              </w:rPr>
            </w:pPr>
            <w:r w:rsidRPr="000711DB">
              <w:rPr>
                <w:rFonts w:ascii="David" w:hAnsi="David"/>
                <w:sz w:val="24"/>
                <w:rtl/>
              </w:rPr>
              <w:t>כל אחד מעובדי המציע אשר באמצעותו יינתנו השירותים למשרד;</w:t>
            </w:r>
          </w:p>
        </w:tc>
      </w:tr>
      <w:tr w:rsidR="00695743" w:rsidRPr="000711DB" w14:paraId="0603EF16" w14:textId="77777777" w:rsidTr="00695743">
        <w:tc>
          <w:tcPr>
            <w:tcW w:w="2100" w:type="dxa"/>
          </w:tcPr>
          <w:p w14:paraId="45D04DE5" w14:textId="77777777" w:rsidR="00695743" w:rsidRPr="000711DB" w:rsidRDefault="00695743" w:rsidP="000320AC">
            <w:pPr>
              <w:pStyle w:val="ListParagraph"/>
              <w:bidi/>
              <w:ind w:left="0"/>
              <w:contextualSpacing w:val="0"/>
              <w:rPr>
                <w:rFonts w:ascii="David" w:eastAsia="Times New Roman" w:hAnsi="David"/>
                <w:b/>
                <w:bCs/>
                <w:color w:val="000000"/>
                <w:sz w:val="24"/>
                <w:rtl/>
                <w:lang w:val="x-none" w:eastAsia="x-none"/>
              </w:rPr>
            </w:pPr>
            <w:r w:rsidRPr="000711DB">
              <w:rPr>
                <w:rFonts w:ascii="David" w:eastAsia="Times New Roman" w:hAnsi="David"/>
                <w:b/>
                <w:bCs/>
                <w:color w:val="000000"/>
                <w:sz w:val="24"/>
                <w:rtl/>
                <w:lang w:val="x-none" w:eastAsia="x-none"/>
              </w:rPr>
              <w:t xml:space="preserve">"מידע" - </w:t>
            </w:r>
          </w:p>
        </w:tc>
        <w:tc>
          <w:tcPr>
            <w:tcW w:w="6062" w:type="dxa"/>
          </w:tcPr>
          <w:p w14:paraId="634916FE" w14:textId="77777777" w:rsidR="00695743" w:rsidRPr="000711DB" w:rsidRDefault="00695743" w:rsidP="000320AC">
            <w:pPr>
              <w:pStyle w:val="ListParagraph"/>
              <w:bidi/>
              <w:ind w:left="0"/>
              <w:contextualSpacing w:val="0"/>
              <w:rPr>
                <w:rFonts w:ascii="David" w:eastAsia="Times New Roman" w:hAnsi="David"/>
                <w:color w:val="000000"/>
                <w:sz w:val="24"/>
                <w:rtl/>
                <w:lang w:val="x-none" w:eastAsia="x-none"/>
              </w:rPr>
            </w:pPr>
            <w:r w:rsidRPr="000711DB">
              <w:rPr>
                <w:rFonts w:ascii="David" w:hAnsi="David"/>
                <w:sz w:val="24"/>
                <w:rtl/>
              </w:rPr>
              <w:t>כל מידע (</w:t>
            </w:r>
            <w:r w:rsidRPr="000711DB">
              <w:rPr>
                <w:rFonts w:ascii="David" w:hAnsi="David"/>
                <w:sz w:val="24"/>
              </w:rPr>
              <w:t>Information</w:t>
            </w:r>
            <w:r w:rsidRPr="000711DB">
              <w:rPr>
                <w:rFonts w:ascii="David" w:hAnsi="David"/>
                <w:sz w:val="24"/>
                <w:rtl/>
              </w:rPr>
              <w:t>), ידע (</w:t>
            </w:r>
            <w:r w:rsidRPr="000711DB">
              <w:rPr>
                <w:rFonts w:ascii="David" w:hAnsi="David"/>
                <w:sz w:val="24"/>
              </w:rPr>
              <w:t>Know-How</w:t>
            </w:r>
            <w:r w:rsidRPr="000711DB">
              <w:rPr>
                <w:rFonts w:ascii="David" w:hAnsi="David"/>
                <w:sz w:val="24"/>
                <w:rtl/>
              </w:rPr>
              <w:t>), ידיעה, מסמך, תכתובת, תוכנית, נתון, מודל, חוות דעת, מסקנה וכל דבר אחר כיוצ"ב הקשור ו/או הנוגע למתן השירותים</w:t>
            </w:r>
            <w:r w:rsidRPr="000711DB">
              <w:rPr>
                <w:rFonts w:ascii="David" w:hAnsi="David"/>
                <w:sz w:val="24"/>
              </w:rPr>
              <w:t>/</w:t>
            </w:r>
            <w:r w:rsidRPr="000711DB">
              <w:rPr>
                <w:rFonts w:ascii="David" w:hAnsi="David"/>
                <w:sz w:val="24"/>
                <w:rtl/>
              </w:rPr>
              <w:t>הספקת הטובין בין בכתב ובין בע"פ ו/או בכל צורה או דרך של שימור ידיעות בצורה חשמלית ו/או אלקטרונית ו/או אופטית ו/או מגנטית ו/או אחרת.</w:t>
            </w:r>
          </w:p>
        </w:tc>
      </w:tr>
      <w:tr w:rsidR="00695743" w:rsidRPr="000711DB" w14:paraId="60378F06" w14:textId="77777777" w:rsidTr="00695743">
        <w:tc>
          <w:tcPr>
            <w:tcW w:w="2100" w:type="dxa"/>
          </w:tcPr>
          <w:p w14:paraId="5FF7C62E" w14:textId="77777777" w:rsidR="00695743" w:rsidRPr="000711DB" w:rsidRDefault="00695743" w:rsidP="000320AC">
            <w:pPr>
              <w:pStyle w:val="ListParagraph"/>
              <w:bidi/>
              <w:ind w:left="0"/>
              <w:contextualSpacing w:val="0"/>
              <w:rPr>
                <w:rFonts w:ascii="David" w:eastAsia="Times New Roman" w:hAnsi="David"/>
                <w:b/>
                <w:bCs/>
                <w:color w:val="000000"/>
                <w:sz w:val="24"/>
                <w:rtl/>
                <w:lang w:val="x-none" w:eastAsia="x-none"/>
              </w:rPr>
            </w:pPr>
            <w:r w:rsidRPr="000711DB">
              <w:rPr>
                <w:rFonts w:ascii="David" w:eastAsia="Times New Roman" w:hAnsi="David"/>
                <w:b/>
                <w:bCs/>
                <w:color w:val="000000"/>
                <w:sz w:val="24"/>
                <w:rtl/>
                <w:lang w:val="x-none" w:eastAsia="x-none"/>
              </w:rPr>
              <w:t>"סודות מקצועיים" -</w:t>
            </w:r>
          </w:p>
        </w:tc>
        <w:tc>
          <w:tcPr>
            <w:tcW w:w="6062" w:type="dxa"/>
          </w:tcPr>
          <w:p w14:paraId="3F7AAC7A" w14:textId="77777777" w:rsidR="00695743" w:rsidRPr="000711DB" w:rsidRDefault="00695743" w:rsidP="000320AC">
            <w:pPr>
              <w:pStyle w:val="ListParagraph"/>
              <w:bidi/>
              <w:ind w:left="0"/>
              <w:contextualSpacing w:val="0"/>
              <w:rPr>
                <w:rFonts w:ascii="David" w:eastAsia="Times New Roman" w:hAnsi="David"/>
                <w:color w:val="000000"/>
                <w:sz w:val="24"/>
                <w:rtl/>
                <w:lang w:val="x-none" w:eastAsia="x-none"/>
              </w:rPr>
            </w:pPr>
            <w:r w:rsidRPr="000711DB">
              <w:rPr>
                <w:rFonts w:ascii="David" w:hAnsi="David"/>
                <w:sz w:val="24"/>
                <w:rtl/>
              </w:rPr>
              <w:t>כל מידע אשר יגיע לידי המציע או העובד בקשר למתן השירותים</w:t>
            </w:r>
            <w:r w:rsidRPr="000711DB">
              <w:rPr>
                <w:rFonts w:ascii="David" w:hAnsi="David"/>
                <w:sz w:val="24"/>
              </w:rPr>
              <w:t>/</w:t>
            </w:r>
            <w:r w:rsidRPr="000711DB">
              <w:rPr>
                <w:rFonts w:ascii="David" w:hAnsi="David"/>
                <w:sz w:val="24"/>
                <w:rtl/>
              </w:rPr>
              <w:t>הספקת הטובין, בין אם נתקבל במהלך מתן השירותים</w:t>
            </w:r>
            <w:r w:rsidRPr="000711DB">
              <w:rPr>
                <w:rFonts w:ascii="David" w:hAnsi="David"/>
                <w:sz w:val="24"/>
              </w:rPr>
              <w:t>/</w:t>
            </w:r>
            <w:r w:rsidRPr="000711DB">
              <w:rPr>
                <w:rFonts w:ascii="David" w:hAnsi="David"/>
                <w:sz w:val="24"/>
                <w:rtl/>
              </w:rPr>
              <w:t>הספקת הטובין או לאחר מכן, לרבות ומבלי לפגוע בכלליות האמור לעיל: מידע אשר ימסר ע"י המשרד ו/או כל גורם אחר ו/או מי מטעמו.</w:t>
            </w:r>
          </w:p>
        </w:tc>
      </w:tr>
    </w:tbl>
    <w:p w14:paraId="4E76B6B1" w14:textId="77777777" w:rsidR="00695743" w:rsidRPr="000711DB" w:rsidRDefault="00695743" w:rsidP="000320AC">
      <w:pPr>
        <w:bidi/>
        <w:rPr>
          <w:rFonts w:ascii="David" w:hAnsi="David"/>
          <w:b/>
          <w:bCs/>
          <w:sz w:val="24"/>
          <w:u w:val="single"/>
        </w:rPr>
      </w:pPr>
      <w:r w:rsidRPr="000711DB">
        <w:rPr>
          <w:rFonts w:ascii="David" w:hAnsi="David"/>
          <w:b/>
          <w:bCs/>
          <w:sz w:val="24"/>
          <w:u w:val="single"/>
          <w:rtl/>
        </w:rPr>
        <w:t>שמירת סודיות</w:t>
      </w:r>
    </w:p>
    <w:p w14:paraId="3B4B7227" w14:textId="77777777" w:rsidR="00695743" w:rsidRPr="000711DB" w:rsidRDefault="00695743" w:rsidP="00F92AE1">
      <w:pPr>
        <w:pStyle w:val="ListParagraph"/>
        <w:numPr>
          <w:ilvl w:val="0"/>
          <w:numId w:val="42"/>
        </w:numPr>
        <w:bidi/>
        <w:contextualSpacing w:val="0"/>
        <w:rPr>
          <w:rFonts w:ascii="David" w:hAnsi="David"/>
          <w:sz w:val="24"/>
          <w:rtl/>
        </w:rPr>
      </w:pPr>
      <w:r w:rsidRPr="000711DB">
        <w:rPr>
          <w:rFonts w:ascii="David" w:hAnsi="David"/>
          <w:sz w:val="24"/>
          <w:rtl/>
        </w:rPr>
        <w:t>הנני מתחייב לשמור את המידע ו/או הסודות המקצועיים בסודיות מוחלטת ולעשות בהם שימוש אך ורק לצורך מתן השירותים</w:t>
      </w:r>
      <w:r w:rsidRPr="000711DB">
        <w:rPr>
          <w:rFonts w:ascii="David" w:hAnsi="David"/>
          <w:sz w:val="24"/>
        </w:rPr>
        <w:t>/</w:t>
      </w:r>
      <w:r w:rsidRPr="000711DB">
        <w:rPr>
          <w:rFonts w:ascii="David" w:hAnsi="David"/>
          <w:sz w:val="24"/>
          <w:rtl/>
        </w:rPr>
        <w:t>אספקת הטובין נושאי המכרז. למען הסר ספק, ומבלי לפגוע בכלליות האמור, הנני מתחייב לא לפרסם, להעביר, להודיע, למסור או להביא לידיעת כל אדם את המידע ו/או הסודות המקצועיים.</w:t>
      </w:r>
    </w:p>
    <w:p w14:paraId="58671171" w14:textId="77777777" w:rsidR="00695743" w:rsidRPr="000711DB" w:rsidRDefault="00695743" w:rsidP="00F92AE1">
      <w:pPr>
        <w:pStyle w:val="ListParagraph"/>
        <w:numPr>
          <w:ilvl w:val="0"/>
          <w:numId w:val="42"/>
        </w:numPr>
        <w:bidi/>
        <w:contextualSpacing w:val="0"/>
        <w:rPr>
          <w:rFonts w:ascii="David" w:hAnsi="David"/>
          <w:sz w:val="24"/>
          <w:rtl/>
        </w:rPr>
      </w:pPr>
      <w:r w:rsidRPr="000711DB">
        <w:rPr>
          <w:rFonts w:ascii="David" w:hAnsi="David"/>
          <w:sz w:val="24"/>
          <w:rtl/>
        </w:rPr>
        <w:t>הנני מצהיר כי ידוע לי שאי מילוי התחייבויותיי מהוות עבירה לפי פרק ז' (ביטחון המדינה, יחסי חוץ וסודות רשמיים) לחוק העונשין, תשל"ז – 1977.</w:t>
      </w:r>
    </w:p>
    <w:p w14:paraId="0514FCA3" w14:textId="77777777" w:rsidR="00695743" w:rsidRPr="000711DB" w:rsidRDefault="00695743" w:rsidP="00F92AE1">
      <w:pPr>
        <w:pStyle w:val="ListParagraph"/>
        <w:numPr>
          <w:ilvl w:val="0"/>
          <w:numId w:val="42"/>
        </w:numPr>
        <w:bidi/>
        <w:contextualSpacing w:val="0"/>
        <w:rPr>
          <w:rFonts w:ascii="David" w:hAnsi="David"/>
          <w:sz w:val="24"/>
        </w:rPr>
      </w:pPr>
      <w:r w:rsidRPr="000711DB">
        <w:rPr>
          <w:rFonts w:ascii="David" w:hAnsi="David"/>
          <w:sz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112CB1DD" w14:textId="77777777" w:rsidR="005E71EF" w:rsidRPr="000711DB" w:rsidRDefault="005E71EF" w:rsidP="00F92AE1">
      <w:pPr>
        <w:pStyle w:val="ListParagraph"/>
        <w:numPr>
          <w:ilvl w:val="0"/>
          <w:numId w:val="42"/>
        </w:numPr>
        <w:bidi/>
        <w:contextualSpacing w:val="0"/>
        <w:rPr>
          <w:rFonts w:ascii="David" w:hAnsi="David"/>
          <w:sz w:val="24"/>
        </w:rPr>
      </w:pPr>
      <w:r w:rsidRPr="000711DB">
        <w:rPr>
          <w:rFonts w:ascii="David" w:hAnsi="David"/>
          <w:sz w:val="24"/>
          <w:rtl/>
        </w:rPr>
        <w:t>למרות האמור לעיל, בגדר מידע ו/או סודות מקצועיים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שהמציע העביר הודעה על דרישת הגילוי למשרד זמן סביר מראש. כן לא תחול התחייבות זו על מידע שהיה בידי המציע טרם חתימה על הסכם ההתקשרות עם המשרד.</w:t>
      </w:r>
    </w:p>
    <w:p w14:paraId="7AB02B0C" w14:textId="77777777" w:rsidR="005E71EF" w:rsidRPr="000711DB" w:rsidRDefault="005E71EF" w:rsidP="000320AC">
      <w:pPr>
        <w:bidi/>
        <w:rPr>
          <w:rFonts w:ascii="David" w:hAnsi="David"/>
          <w:b/>
          <w:bCs/>
          <w:sz w:val="24"/>
          <w:u w:val="single"/>
        </w:rPr>
      </w:pPr>
      <w:r w:rsidRPr="000711DB">
        <w:rPr>
          <w:rFonts w:ascii="David" w:hAnsi="David"/>
          <w:b/>
          <w:bCs/>
          <w:sz w:val="24"/>
          <w:u w:val="single"/>
          <w:rtl/>
        </w:rPr>
        <w:t>אי פרסום</w:t>
      </w:r>
    </w:p>
    <w:p w14:paraId="53705B4D" w14:textId="77777777" w:rsidR="005E71EF" w:rsidRPr="000711DB" w:rsidRDefault="005E71EF" w:rsidP="00F92AE1">
      <w:pPr>
        <w:pStyle w:val="ListParagraph"/>
        <w:numPr>
          <w:ilvl w:val="0"/>
          <w:numId w:val="42"/>
        </w:numPr>
        <w:bidi/>
        <w:contextualSpacing w:val="0"/>
        <w:rPr>
          <w:rFonts w:ascii="David" w:hAnsi="David"/>
          <w:sz w:val="24"/>
        </w:rPr>
      </w:pPr>
      <w:r w:rsidRPr="000711DB">
        <w:rPr>
          <w:rFonts w:ascii="David" w:hAnsi="David"/>
          <w:sz w:val="24"/>
          <w:rtl/>
        </w:rPr>
        <w:t>הנני מתחייב שלא לפרסם כל פרסום הנוגע לביצוע שירותיי על פי חוזה ההתקשרות לביצוע שירותים על פי המכרז, ללא הסכמת המשרד מראש ובכתב. עם זאת, מובהר כי התחייבות זו של המציע לא תחול על כל פרסום ו/או דיווח בהם חייב הספק על פי כל דין.</w:t>
      </w:r>
    </w:p>
    <w:p w14:paraId="186B8133" w14:textId="77777777" w:rsidR="005E71EF" w:rsidRPr="000711DB" w:rsidRDefault="005E71EF" w:rsidP="000320AC">
      <w:pPr>
        <w:bidi/>
        <w:rPr>
          <w:rFonts w:ascii="David" w:hAnsi="David"/>
          <w:b/>
          <w:bCs/>
          <w:sz w:val="24"/>
          <w:u w:val="single"/>
        </w:rPr>
      </w:pPr>
      <w:r w:rsidRPr="000711DB">
        <w:rPr>
          <w:rFonts w:ascii="David" w:hAnsi="David"/>
          <w:b/>
          <w:bCs/>
          <w:sz w:val="24"/>
          <w:u w:val="single"/>
          <w:rtl/>
        </w:rPr>
        <w:t>תקופת ההתחייבות</w:t>
      </w:r>
    </w:p>
    <w:p w14:paraId="6F484E67" w14:textId="77777777" w:rsidR="005E71EF" w:rsidRPr="000711DB" w:rsidRDefault="005E71EF" w:rsidP="00F92AE1">
      <w:pPr>
        <w:pStyle w:val="ListParagraph"/>
        <w:numPr>
          <w:ilvl w:val="0"/>
          <w:numId w:val="42"/>
        </w:numPr>
        <w:bidi/>
        <w:contextualSpacing w:val="0"/>
        <w:rPr>
          <w:rFonts w:ascii="David" w:hAnsi="David"/>
          <w:sz w:val="24"/>
          <w:rtl/>
        </w:rPr>
      </w:pPr>
      <w:r w:rsidRPr="000711DB">
        <w:rPr>
          <w:rFonts w:ascii="David" w:hAnsi="David"/>
          <w:sz w:val="24"/>
          <w:rtl/>
        </w:rPr>
        <w:lastRenderedPageBreak/>
        <w:t xml:space="preserve">התחייבות זו תמשיך לחול אף לאחר תום תקופת ההתקשרות. </w:t>
      </w:r>
    </w:p>
    <w:p w14:paraId="43F4AD32" w14:textId="77777777" w:rsidR="005E71EF" w:rsidRPr="000711DB" w:rsidRDefault="005E71EF" w:rsidP="000320AC">
      <w:pPr>
        <w:bidi/>
        <w:rPr>
          <w:rFonts w:ascii="David" w:hAnsi="David"/>
          <w:b/>
          <w:bCs/>
          <w:sz w:val="24"/>
          <w:u w:val="single"/>
        </w:rPr>
      </w:pPr>
      <w:r w:rsidRPr="000711DB">
        <w:rPr>
          <w:rFonts w:ascii="David" w:hAnsi="David"/>
          <w:b/>
          <w:bCs/>
          <w:sz w:val="24"/>
          <w:u w:val="single"/>
          <w:rtl/>
        </w:rPr>
        <w:t>החתמה של מועסקים</w:t>
      </w:r>
    </w:p>
    <w:p w14:paraId="1CA520AC" w14:textId="77777777" w:rsidR="005E71EF" w:rsidRPr="000711DB" w:rsidRDefault="005E71EF" w:rsidP="00F92AE1">
      <w:pPr>
        <w:pStyle w:val="ListParagraph"/>
        <w:numPr>
          <w:ilvl w:val="0"/>
          <w:numId w:val="42"/>
        </w:numPr>
        <w:bidi/>
        <w:contextualSpacing w:val="0"/>
        <w:rPr>
          <w:rFonts w:ascii="David" w:hAnsi="David"/>
          <w:sz w:val="24"/>
        </w:rPr>
      </w:pPr>
      <w:r w:rsidRPr="000711DB">
        <w:rPr>
          <w:rFonts w:ascii="David" w:hAnsi="David"/>
          <w:sz w:val="24"/>
          <w:rtl/>
        </w:rPr>
        <w:t>הנני מתחייב לגרום לכך שכל המועסקים על ידי המציע בביצוע חוזה ההתקשרות למתן השירותים נשואי המכרז יחתמו על התחייבות זו לשמירת סודיות.</w:t>
      </w:r>
    </w:p>
    <w:p w14:paraId="05E3213B" w14:textId="77777777" w:rsidR="005E71EF" w:rsidRPr="000711DB" w:rsidRDefault="005E71EF" w:rsidP="000320AC">
      <w:pPr>
        <w:pStyle w:val="ListParagraph"/>
        <w:bidi/>
        <w:ind w:left="360"/>
        <w:contextualSpacing w:val="0"/>
        <w:rPr>
          <w:rFonts w:ascii="David" w:hAnsi="David"/>
          <w:sz w:val="24"/>
          <w:rtl/>
        </w:rPr>
      </w:pPr>
    </w:p>
    <w:p w14:paraId="757E977E" w14:textId="77777777" w:rsidR="005E71EF" w:rsidRPr="000711DB" w:rsidRDefault="005E71EF"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1486AC6B" w14:textId="77777777" w:rsidR="005E71EF" w:rsidRPr="000711DB" w:rsidRDefault="005E71EF" w:rsidP="000320AC">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0711DB" w14:paraId="4DF2EC16" w14:textId="77777777" w:rsidTr="004130EC">
        <w:tc>
          <w:tcPr>
            <w:tcW w:w="2840" w:type="dxa"/>
          </w:tcPr>
          <w:p w14:paraId="0D91513A" w14:textId="77777777" w:rsidR="005E71EF" w:rsidRPr="000711DB" w:rsidRDefault="005E71EF" w:rsidP="000320AC">
            <w:pPr>
              <w:pBdr>
                <w:bottom w:val="single" w:sz="12" w:space="1" w:color="auto"/>
              </w:pBdr>
              <w:bidi/>
              <w:rPr>
                <w:rFonts w:ascii="David" w:eastAsia="Times New Roman" w:hAnsi="David"/>
                <w:sz w:val="24"/>
                <w:rtl/>
              </w:rPr>
            </w:pPr>
          </w:p>
          <w:p w14:paraId="1AE5D512"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7E2BD373" w14:textId="77777777" w:rsidR="005E71EF" w:rsidRPr="000711DB" w:rsidRDefault="005E71EF" w:rsidP="000320AC">
            <w:pPr>
              <w:pBdr>
                <w:bottom w:val="single" w:sz="12" w:space="1" w:color="auto"/>
              </w:pBdr>
              <w:bidi/>
              <w:rPr>
                <w:rFonts w:ascii="David" w:eastAsia="Times New Roman" w:hAnsi="David"/>
                <w:sz w:val="24"/>
                <w:rtl/>
              </w:rPr>
            </w:pPr>
          </w:p>
          <w:p w14:paraId="725BE0A7"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49C66CDD" w14:textId="77777777" w:rsidR="005E71EF" w:rsidRPr="000711DB" w:rsidRDefault="005E71EF" w:rsidP="000320AC">
            <w:pPr>
              <w:pBdr>
                <w:bottom w:val="single" w:sz="12" w:space="1" w:color="auto"/>
              </w:pBdr>
              <w:bidi/>
              <w:rPr>
                <w:rFonts w:ascii="David" w:eastAsia="Times New Roman" w:hAnsi="David"/>
                <w:sz w:val="24"/>
                <w:rtl/>
              </w:rPr>
            </w:pPr>
          </w:p>
          <w:p w14:paraId="5C4B4069"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7B57F010" w14:textId="77777777" w:rsidR="005E71EF" w:rsidRPr="000711DB" w:rsidRDefault="005E71EF" w:rsidP="000320AC">
      <w:pPr>
        <w:bidi/>
        <w:spacing w:line="240" w:lineRule="auto"/>
        <w:rPr>
          <w:rFonts w:ascii="David" w:eastAsia="Times New Roman" w:hAnsi="David"/>
          <w:sz w:val="24"/>
          <w:rtl/>
        </w:rPr>
      </w:pPr>
    </w:p>
    <w:p w14:paraId="77A1A17A" w14:textId="77777777" w:rsidR="005E71EF" w:rsidRPr="000711DB" w:rsidRDefault="005E71EF"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0EBCB557" w14:textId="77777777" w:rsidR="005E71EF" w:rsidRPr="000711DB" w:rsidRDefault="005E71EF"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7885935C" w14:textId="77777777" w:rsidR="005E71EF" w:rsidRPr="000711DB" w:rsidRDefault="005E71EF"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37731893" w14:textId="77777777" w:rsidR="005E71EF" w:rsidRPr="000711DB" w:rsidRDefault="005E71EF"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5828576" w14:textId="77777777" w:rsidR="005E71EF" w:rsidRPr="000711DB" w:rsidRDefault="005E71EF"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0711DB" w14:paraId="4FC68DCB" w14:textId="77777777" w:rsidTr="004130EC">
        <w:tc>
          <w:tcPr>
            <w:tcW w:w="2840" w:type="dxa"/>
          </w:tcPr>
          <w:p w14:paraId="0B46D357" w14:textId="77777777" w:rsidR="005E71EF" w:rsidRPr="000711DB" w:rsidRDefault="005E71EF" w:rsidP="000320AC">
            <w:pPr>
              <w:pBdr>
                <w:bottom w:val="single" w:sz="12" w:space="1" w:color="auto"/>
              </w:pBdr>
              <w:bidi/>
              <w:rPr>
                <w:rFonts w:ascii="David" w:eastAsia="Times New Roman" w:hAnsi="David"/>
                <w:sz w:val="24"/>
                <w:rtl/>
              </w:rPr>
            </w:pPr>
          </w:p>
          <w:p w14:paraId="3726716B"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58D9F448" w14:textId="77777777" w:rsidR="005E71EF" w:rsidRPr="000711DB" w:rsidRDefault="005E71EF" w:rsidP="000320AC">
            <w:pPr>
              <w:pBdr>
                <w:bottom w:val="single" w:sz="12" w:space="1" w:color="auto"/>
              </w:pBdr>
              <w:bidi/>
              <w:rPr>
                <w:rFonts w:ascii="David" w:eastAsia="Times New Roman" w:hAnsi="David"/>
                <w:sz w:val="24"/>
                <w:rtl/>
              </w:rPr>
            </w:pPr>
          </w:p>
          <w:p w14:paraId="3C7D42E7"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2C7C5C1B" w14:textId="77777777" w:rsidR="005E71EF" w:rsidRPr="000711DB" w:rsidRDefault="005E71EF" w:rsidP="000320AC">
            <w:pPr>
              <w:pBdr>
                <w:bottom w:val="single" w:sz="12" w:space="1" w:color="auto"/>
              </w:pBdr>
              <w:bidi/>
              <w:rPr>
                <w:rFonts w:ascii="David" w:eastAsia="Times New Roman" w:hAnsi="David"/>
                <w:sz w:val="24"/>
                <w:rtl/>
              </w:rPr>
            </w:pPr>
          </w:p>
          <w:p w14:paraId="39E63686" w14:textId="77777777" w:rsidR="005E71EF" w:rsidRPr="000711DB" w:rsidRDefault="005E71EF"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0F3A79CB" w14:textId="77777777" w:rsidR="005E71EF" w:rsidRPr="000711DB" w:rsidRDefault="005E71EF" w:rsidP="000320AC">
      <w:pPr>
        <w:pStyle w:val="ListParagraph"/>
        <w:bidi/>
        <w:ind w:left="360"/>
        <w:contextualSpacing w:val="0"/>
        <w:rPr>
          <w:rFonts w:ascii="David" w:hAnsi="David"/>
          <w:sz w:val="24"/>
          <w:rtl/>
        </w:rPr>
      </w:pPr>
    </w:p>
    <w:p w14:paraId="515F1A71" w14:textId="77777777" w:rsidR="005E71EF" w:rsidRPr="000711DB" w:rsidRDefault="005E71EF" w:rsidP="000320AC">
      <w:pPr>
        <w:pStyle w:val="ListParagraph"/>
        <w:bidi/>
        <w:ind w:left="360"/>
        <w:contextualSpacing w:val="0"/>
        <w:rPr>
          <w:rFonts w:ascii="David" w:hAnsi="David"/>
          <w:sz w:val="24"/>
          <w:rtl/>
        </w:rPr>
      </w:pPr>
    </w:p>
    <w:p w14:paraId="488635A5" w14:textId="77777777" w:rsidR="005E71EF" w:rsidRPr="000711DB" w:rsidRDefault="005E71EF" w:rsidP="000320AC">
      <w:pPr>
        <w:pStyle w:val="ListParagraph"/>
        <w:bidi/>
        <w:ind w:left="360"/>
        <w:contextualSpacing w:val="0"/>
        <w:rPr>
          <w:rFonts w:ascii="David" w:hAnsi="David"/>
          <w:sz w:val="24"/>
          <w:rtl/>
        </w:rPr>
      </w:pPr>
    </w:p>
    <w:p w14:paraId="5FC4D78D" w14:textId="77777777" w:rsidR="005E71EF" w:rsidRPr="000711DB" w:rsidRDefault="005E71EF" w:rsidP="000320AC">
      <w:pPr>
        <w:pStyle w:val="ListParagraph"/>
        <w:bidi/>
        <w:ind w:left="360"/>
        <w:contextualSpacing w:val="0"/>
        <w:rPr>
          <w:rFonts w:ascii="David" w:hAnsi="David"/>
          <w:sz w:val="24"/>
          <w:rtl/>
        </w:rPr>
      </w:pPr>
    </w:p>
    <w:p w14:paraId="1D8E298C" w14:textId="77777777" w:rsidR="005E71EF" w:rsidRPr="000711DB" w:rsidRDefault="005E71EF" w:rsidP="000320AC">
      <w:pPr>
        <w:pStyle w:val="ListParagraph"/>
        <w:bidi/>
        <w:ind w:left="360"/>
        <w:contextualSpacing w:val="0"/>
        <w:rPr>
          <w:rFonts w:ascii="David" w:hAnsi="David"/>
          <w:sz w:val="24"/>
          <w:rtl/>
        </w:rPr>
      </w:pPr>
    </w:p>
    <w:p w14:paraId="71DC93DB" w14:textId="77777777" w:rsidR="005E71EF" w:rsidRPr="000711DB" w:rsidRDefault="005E71EF" w:rsidP="000320AC">
      <w:pPr>
        <w:pStyle w:val="ListParagraph"/>
        <w:bidi/>
        <w:ind w:left="360"/>
        <w:contextualSpacing w:val="0"/>
        <w:rPr>
          <w:rFonts w:ascii="David" w:hAnsi="David"/>
          <w:sz w:val="24"/>
          <w:rtl/>
        </w:rPr>
      </w:pPr>
    </w:p>
    <w:p w14:paraId="36213B02" w14:textId="77777777" w:rsidR="005E71EF" w:rsidRPr="000711DB" w:rsidRDefault="005E71EF" w:rsidP="000320AC">
      <w:pPr>
        <w:pStyle w:val="ListParagraph"/>
        <w:bidi/>
        <w:ind w:left="360"/>
        <w:contextualSpacing w:val="0"/>
        <w:rPr>
          <w:rFonts w:ascii="David" w:hAnsi="David"/>
          <w:sz w:val="24"/>
          <w:rtl/>
        </w:rPr>
      </w:pPr>
    </w:p>
    <w:p w14:paraId="33E19EB5" w14:textId="77777777" w:rsidR="005E71EF" w:rsidRPr="000711DB" w:rsidRDefault="005E71EF" w:rsidP="000320AC">
      <w:pPr>
        <w:pStyle w:val="ListParagraph"/>
        <w:bidi/>
        <w:ind w:left="360"/>
        <w:contextualSpacing w:val="0"/>
        <w:rPr>
          <w:rFonts w:ascii="David" w:hAnsi="David"/>
          <w:sz w:val="24"/>
        </w:rPr>
      </w:pPr>
    </w:p>
    <w:p w14:paraId="71925D91" w14:textId="77777777" w:rsidR="005E71EF" w:rsidRPr="000711DB" w:rsidRDefault="005E71EF" w:rsidP="000320AC">
      <w:pPr>
        <w:pStyle w:val="ListParagraph"/>
        <w:bidi/>
        <w:ind w:left="360"/>
        <w:contextualSpacing w:val="0"/>
        <w:rPr>
          <w:rFonts w:ascii="David" w:hAnsi="David"/>
          <w:sz w:val="24"/>
          <w:rtl/>
        </w:rPr>
      </w:pPr>
    </w:p>
    <w:p w14:paraId="171C7F63" w14:textId="77777777" w:rsidR="00431A78" w:rsidRPr="000711DB" w:rsidRDefault="00431A78" w:rsidP="000320AC">
      <w:pPr>
        <w:rPr>
          <w:rFonts w:ascii="David" w:eastAsia="Times New Roman" w:hAnsi="David"/>
          <w:sz w:val="24"/>
        </w:rPr>
      </w:pPr>
      <w:r w:rsidRPr="000711DB">
        <w:rPr>
          <w:rFonts w:ascii="David" w:eastAsia="Times New Roman" w:hAnsi="David"/>
          <w:sz w:val="24"/>
          <w:rtl/>
        </w:rPr>
        <w:br w:type="page"/>
      </w:r>
    </w:p>
    <w:p w14:paraId="3B4FA83F" w14:textId="77777777" w:rsidR="00EF7276" w:rsidRPr="000711DB" w:rsidRDefault="00F4482A" w:rsidP="00A76A91">
      <w:pPr>
        <w:pStyle w:val="Heading1"/>
        <w:numPr>
          <w:ilvl w:val="0"/>
          <w:numId w:val="0"/>
        </w:numPr>
        <w:jc w:val="center"/>
        <w:rPr>
          <w:rFonts w:ascii="David" w:eastAsia="Times New Roman" w:hAnsi="David"/>
          <w:sz w:val="24"/>
          <w:u w:val="single"/>
          <w:rtl/>
        </w:rPr>
      </w:pPr>
      <w:bookmarkStart w:id="392" w:name="_Toc63581398"/>
      <w:bookmarkStart w:id="393" w:name="_Toc104371297"/>
      <w:r w:rsidRPr="000711DB">
        <w:rPr>
          <w:rFonts w:ascii="David" w:eastAsia="Times New Roman" w:hAnsi="David"/>
          <w:sz w:val="24"/>
          <w:u w:val="single"/>
          <w:rtl/>
        </w:rPr>
        <w:lastRenderedPageBreak/>
        <w:t>נספח 0.7.10</w:t>
      </w:r>
      <w:bookmarkEnd w:id="392"/>
      <w:bookmarkEnd w:id="393"/>
    </w:p>
    <w:p w14:paraId="79F643F6" w14:textId="77777777" w:rsidR="00F4482A" w:rsidRPr="000711DB" w:rsidRDefault="00F4482A" w:rsidP="000320AC">
      <w:pPr>
        <w:bidi/>
        <w:spacing w:after="0" w:line="360" w:lineRule="auto"/>
        <w:rPr>
          <w:rFonts w:ascii="David" w:eastAsia="Times New Roman" w:hAnsi="David"/>
          <w:sz w:val="24"/>
          <w:u w:val="single"/>
          <w:rtl/>
        </w:rPr>
      </w:pPr>
    </w:p>
    <w:p w14:paraId="779A34B7"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אני הח"מ _______________ ת.ז. _______________ לאחר שהוזהרתי כי עלי לומר את האמת וכי אהיה צפוי לעונשים הקבועים בחוק אם לא אעשה כן, מצהיר/ה בזה כדלקמן:</w:t>
      </w:r>
    </w:p>
    <w:p w14:paraId="71E55686" w14:textId="0BD22FB7" w:rsidR="00EF7276" w:rsidRPr="000711DB" w:rsidRDefault="00F4482A" w:rsidP="00F92AE1">
      <w:pPr>
        <w:pStyle w:val="ListParagraph"/>
        <w:numPr>
          <w:ilvl w:val="0"/>
          <w:numId w:val="43"/>
        </w:numPr>
        <w:bidi/>
        <w:contextualSpacing w:val="0"/>
        <w:rPr>
          <w:rFonts w:ascii="David" w:hAnsi="David"/>
          <w:sz w:val="24"/>
        </w:rPr>
      </w:pPr>
      <w:r w:rsidRPr="000711DB">
        <w:rPr>
          <w:rFonts w:ascii="David" w:hAnsi="David"/>
          <w:sz w:val="24"/>
          <w:rtl/>
        </w:rPr>
        <w:t xml:space="preserve">הנני נותן תצהיר זה בשם ___________________ שהוא המציע (להלן: </w:t>
      </w:r>
      <w:r w:rsidRPr="000711DB">
        <w:rPr>
          <w:rFonts w:ascii="David" w:hAnsi="David"/>
          <w:b/>
          <w:bCs/>
          <w:sz w:val="24"/>
          <w:rtl/>
        </w:rPr>
        <w:t>המציע</w:t>
      </w:r>
      <w:r w:rsidRPr="000711DB">
        <w:rPr>
          <w:rFonts w:ascii="David" w:hAnsi="David"/>
          <w:sz w:val="24"/>
          <w:rtl/>
        </w:rPr>
        <w:t xml:space="preserve">) המבקש להתקשר עם עורך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 xml:space="preserve"> </w:t>
      </w:r>
      <w:r w:rsidRPr="000711DB">
        <w:rPr>
          <w:rFonts w:ascii="David" w:hAnsi="David"/>
          <w:sz w:val="24"/>
          <w:rtl/>
        </w:rPr>
        <w:t xml:space="preserve">עבור משרד החינוך (להלן </w:t>
      </w:r>
      <w:r w:rsidRPr="000711DB">
        <w:rPr>
          <w:rFonts w:ascii="David" w:hAnsi="David"/>
          <w:b/>
          <w:bCs/>
          <w:sz w:val="24"/>
          <w:rtl/>
        </w:rPr>
        <w:t>המכרז</w:t>
      </w:r>
      <w:r w:rsidRPr="000711DB">
        <w:rPr>
          <w:rFonts w:ascii="David" w:hAnsi="David"/>
          <w:sz w:val="24"/>
          <w:rtl/>
        </w:rPr>
        <w:t>). אני מצהיר/ה כי הנני מוסמך/ת לתת תצהיר זה בשם המציע.</w:t>
      </w:r>
    </w:p>
    <w:p w14:paraId="0635513D" w14:textId="77777777" w:rsidR="00F4482A" w:rsidRPr="000711DB" w:rsidRDefault="00F4482A" w:rsidP="00F92AE1">
      <w:pPr>
        <w:pStyle w:val="ListParagraph"/>
        <w:numPr>
          <w:ilvl w:val="0"/>
          <w:numId w:val="43"/>
        </w:numPr>
        <w:bidi/>
        <w:contextualSpacing w:val="0"/>
        <w:rPr>
          <w:rFonts w:ascii="David" w:hAnsi="David"/>
          <w:sz w:val="24"/>
          <w:rtl/>
        </w:rPr>
      </w:pPr>
      <w:r w:rsidRPr="000711DB">
        <w:rPr>
          <w:rFonts w:ascii="David" w:hAnsi="David"/>
          <w:sz w:val="24"/>
          <w:rtl/>
        </w:rPr>
        <w:t>הריני להצהיר כי המציע מתחייב לעשות שימוש אך ורק בתוכנות מקוריות לצורך המכרז ומתן השירותים נשוא המכרז, ככל שהצעתו תוכרז כהצעה הזוכה במכרז.</w:t>
      </w:r>
    </w:p>
    <w:p w14:paraId="467A3CB2" w14:textId="77777777" w:rsidR="00F4482A" w:rsidRPr="000711DB" w:rsidRDefault="00F4482A" w:rsidP="000320AC">
      <w:pPr>
        <w:pStyle w:val="ListParagraph"/>
        <w:bidi/>
        <w:ind w:left="360"/>
        <w:contextualSpacing w:val="0"/>
        <w:rPr>
          <w:rFonts w:ascii="David" w:hAnsi="David"/>
          <w:sz w:val="24"/>
          <w:rtl/>
        </w:rPr>
      </w:pPr>
    </w:p>
    <w:p w14:paraId="5A774098" w14:textId="77777777" w:rsidR="00F4482A" w:rsidRPr="000711DB" w:rsidRDefault="00F4482A" w:rsidP="000320AC">
      <w:pPr>
        <w:pStyle w:val="ListParagraph"/>
        <w:bidi/>
        <w:ind w:left="360"/>
        <w:contextualSpacing w:val="0"/>
        <w:rPr>
          <w:rFonts w:ascii="David" w:hAnsi="David"/>
          <w:sz w:val="24"/>
          <w:rtl/>
        </w:rPr>
      </w:pPr>
    </w:p>
    <w:p w14:paraId="2BF5EF72" w14:textId="77777777" w:rsidR="00F4482A" w:rsidRPr="000711DB" w:rsidRDefault="00F4482A" w:rsidP="000320AC">
      <w:pPr>
        <w:bidi/>
        <w:spacing w:line="240" w:lineRule="auto"/>
        <w:rPr>
          <w:rFonts w:ascii="David" w:eastAsia="Times New Roman" w:hAnsi="David"/>
          <w:sz w:val="24"/>
          <w:rtl/>
        </w:rPr>
      </w:pPr>
      <w:r w:rsidRPr="000711DB">
        <w:rPr>
          <w:rFonts w:ascii="David" w:eastAsia="Times New Roman" w:hAnsi="David"/>
          <w:sz w:val="24"/>
          <w:rtl/>
        </w:rPr>
        <w:t xml:space="preserve">זה שמי, להלן חתימתי ותוכן תצהירי דלעיל אמת. </w:t>
      </w:r>
    </w:p>
    <w:p w14:paraId="14EFB54B" w14:textId="77777777" w:rsidR="00F4482A" w:rsidRPr="000711DB" w:rsidRDefault="00F4482A" w:rsidP="000320AC">
      <w:pPr>
        <w:bidi/>
        <w:spacing w:line="24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0711DB" w14:paraId="50080A49" w14:textId="77777777" w:rsidTr="004130EC">
        <w:tc>
          <w:tcPr>
            <w:tcW w:w="2840" w:type="dxa"/>
          </w:tcPr>
          <w:p w14:paraId="4B0ABFA8" w14:textId="77777777" w:rsidR="00F4482A" w:rsidRPr="000711DB" w:rsidRDefault="00F4482A" w:rsidP="000320AC">
            <w:pPr>
              <w:pBdr>
                <w:bottom w:val="single" w:sz="12" w:space="1" w:color="auto"/>
              </w:pBdr>
              <w:bidi/>
              <w:rPr>
                <w:rFonts w:ascii="David" w:eastAsia="Times New Roman" w:hAnsi="David"/>
                <w:sz w:val="24"/>
                <w:rtl/>
              </w:rPr>
            </w:pPr>
          </w:p>
          <w:p w14:paraId="76677FD2"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7B9F9BCA" w14:textId="77777777" w:rsidR="00F4482A" w:rsidRPr="000711DB" w:rsidRDefault="00F4482A" w:rsidP="000320AC">
            <w:pPr>
              <w:pBdr>
                <w:bottom w:val="single" w:sz="12" w:space="1" w:color="auto"/>
              </w:pBdr>
              <w:bidi/>
              <w:rPr>
                <w:rFonts w:ascii="David" w:eastAsia="Times New Roman" w:hAnsi="David"/>
                <w:sz w:val="24"/>
                <w:rtl/>
              </w:rPr>
            </w:pPr>
          </w:p>
          <w:p w14:paraId="35288201"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שם מלא</w:t>
            </w:r>
          </w:p>
        </w:tc>
        <w:tc>
          <w:tcPr>
            <w:tcW w:w="2841" w:type="dxa"/>
          </w:tcPr>
          <w:p w14:paraId="6E10304F" w14:textId="77777777" w:rsidR="00F4482A" w:rsidRPr="000711DB" w:rsidRDefault="00F4482A" w:rsidP="000320AC">
            <w:pPr>
              <w:pBdr>
                <w:bottom w:val="single" w:sz="12" w:space="1" w:color="auto"/>
              </w:pBdr>
              <w:bidi/>
              <w:rPr>
                <w:rFonts w:ascii="David" w:eastAsia="Times New Roman" w:hAnsi="David"/>
                <w:sz w:val="24"/>
                <w:rtl/>
              </w:rPr>
            </w:pPr>
          </w:p>
          <w:p w14:paraId="7E1A3FA1"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חתימה וחותמת של המציע</w:t>
            </w:r>
          </w:p>
        </w:tc>
      </w:tr>
    </w:tbl>
    <w:p w14:paraId="5F7F63AA" w14:textId="77777777" w:rsidR="00F4482A" w:rsidRPr="000711DB" w:rsidRDefault="00F4482A" w:rsidP="000320AC">
      <w:pPr>
        <w:bidi/>
        <w:spacing w:line="240" w:lineRule="auto"/>
        <w:rPr>
          <w:rFonts w:ascii="David" w:eastAsia="Times New Roman" w:hAnsi="David"/>
          <w:sz w:val="24"/>
          <w:rtl/>
        </w:rPr>
      </w:pPr>
    </w:p>
    <w:p w14:paraId="351F6619" w14:textId="77777777" w:rsidR="00F4482A" w:rsidRPr="000711DB" w:rsidRDefault="00F4482A"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109C91CB" w14:textId="77777777" w:rsidR="00F4482A" w:rsidRPr="000711DB" w:rsidRDefault="00F4482A"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r w:rsidRPr="000711DB">
        <w:rPr>
          <w:rFonts w:ascii="David" w:eastAsia="Times New Roman" w:hAnsi="David"/>
          <w:b/>
          <w:bCs/>
          <w:sz w:val="24"/>
          <w:u w:val="single"/>
          <w:rtl/>
        </w:rPr>
        <w:t>אישור עורך הדין</w:t>
      </w:r>
    </w:p>
    <w:p w14:paraId="6191E1E0" w14:textId="77777777" w:rsidR="00F4482A" w:rsidRPr="000711DB" w:rsidRDefault="00F4482A" w:rsidP="000320AC">
      <w:pPr>
        <w:tabs>
          <w:tab w:val="left" w:pos="901"/>
          <w:tab w:val="left" w:pos="1576"/>
          <w:tab w:val="left" w:pos="2137"/>
          <w:tab w:val="left" w:pos="2699"/>
          <w:tab w:val="left" w:pos="3263"/>
          <w:tab w:val="left" w:pos="3824"/>
          <w:tab w:val="left" w:pos="4388"/>
          <w:tab w:val="left" w:pos="4949"/>
          <w:tab w:val="left" w:pos="6075"/>
          <w:tab w:val="left" w:pos="7200"/>
        </w:tabs>
        <w:bidi/>
        <w:spacing w:after="0" w:line="360" w:lineRule="auto"/>
        <w:rPr>
          <w:rFonts w:ascii="David" w:eastAsia="Times New Roman" w:hAnsi="David"/>
          <w:b/>
          <w:bCs/>
          <w:sz w:val="24"/>
          <w:u w:val="single"/>
          <w:rtl/>
        </w:rPr>
      </w:pPr>
    </w:p>
    <w:p w14:paraId="34933301" w14:textId="77777777" w:rsidR="00F4482A" w:rsidRPr="000711DB" w:rsidRDefault="00F4482A" w:rsidP="000320AC">
      <w:pPr>
        <w:bidi/>
        <w:spacing w:after="0" w:line="360" w:lineRule="auto"/>
        <w:rPr>
          <w:rFonts w:ascii="David" w:eastAsia="Times New Roman" w:hAnsi="David"/>
          <w:sz w:val="24"/>
          <w:rtl/>
        </w:rPr>
      </w:pPr>
      <w:r w:rsidRPr="000711DB">
        <w:rPr>
          <w:rFonts w:ascii="David" w:eastAsia="Times New Roman"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E188508" w14:textId="77777777" w:rsidR="00F4482A" w:rsidRPr="000711DB" w:rsidRDefault="00F4482A" w:rsidP="000320AC">
      <w:pPr>
        <w:bidi/>
        <w:spacing w:after="0" w:line="360" w:lineRule="auto"/>
        <w:rPr>
          <w:rFonts w:ascii="David" w:eastAsia="Times New Roman" w:hAnsi="David"/>
          <w:sz w:val="24"/>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0711DB" w14:paraId="00E5B9E8" w14:textId="77777777" w:rsidTr="004130EC">
        <w:tc>
          <w:tcPr>
            <w:tcW w:w="2840" w:type="dxa"/>
          </w:tcPr>
          <w:p w14:paraId="5DB44B50" w14:textId="77777777" w:rsidR="00F4482A" w:rsidRPr="000711DB" w:rsidRDefault="00F4482A" w:rsidP="000320AC">
            <w:pPr>
              <w:pBdr>
                <w:bottom w:val="single" w:sz="12" w:space="1" w:color="auto"/>
              </w:pBdr>
              <w:bidi/>
              <w:rPr>
                <w:rFonts w:ascii="David" w:eastAsia="Times New Roman" w:hAnsi="David"/>
                <w:sz w:val="24"/>
                <w:rtl/>
              </w:rPr>
            </w:pPr>
          </w:p>
          <w:p w14:paraId="68BA19DF"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תאריך</w:t>
            </w:r>
          </w:p>
        </w:tc>
        <w:tc>
          <w:tcPr>
            <w:tcW w:w="2841" w:type="dxa"/>
          </w:tcPr>
          <w:p w14:paraId="467F69BC" w14:textId="77777777" w:rsidR="00F4482A" w:rsidRPr="000711DB" w:rsidRDefault="00F4482A" w:rsidP="000320AC">
            <w:pPr>
              <w:pBdr>
                <w:bottom w:val="single" w:sz="12" w:space="1" w:color="auto"/>
              </w:pBdr>
              <w:bidi/>
              <w:rPr>
                <w:rFonts w:ascii="David" w:eastAsia="Times New Roman" w:hAnsi="David"/>
                <w:sz w:val="24"/>
                <w:rtl/>
              </w:rPr>
            </w:pPr>
          </w:p>
          <w:p w14:paraId="21083674"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מספר רישיון</w:t>
            </w:r>
          </w:p>
        </w:tc>
        <w:tc>
          <w:tcPr>
            <w:tcW w:w="2841" w:type="dxa"/>
          </w:tcPr>
          <w:p w14:paraId="531DBBDC" w14:textId="77777777" w:rsidR="00F4482A" w:rsidRPr="000711DB" w:rsidRDefault="00F4482A" w:rsidP="000320AC">
            <w:pPr>
              <w:pBdr>
                <w:bottom w:val="single" w:sz="12" w:space="1" w:color="auto"/>
              </w:pBdr>
              <w:bidi/>
              <w:rPr>
                <w:rFonts w:ascii="David" w:eastAsia="Times New Roman" w:hAnsi="David"/>
                <w:sz w:val="24"/>
                <w:rtl/>
              </w:rPr>
            </w:pPr>
          </w:p>
          <w:p w14:paraId="36BCB7D8" w14:textId="77777777" w:rsidR="00F4482A" w:rsidRPr="000711DB" w:rsidRDefault="00F4482A" w:rsidP="000320AC">
            <w:pPr>
              <w:bidi/>
              <w:rPr>
                <w:rFonts w:ascii="David" w:eastAsia="Times New Roman" w:hAnsi="David"/>
                <w:sz w:val="24"/>
                <w:rtl/>
              </w:rPr>
            </w:pPr>
            <w:r w:rsidRPr="000711DB">
              <w:rPr>
                <w:rFonts w:ascii="David" w:eastAsia="Times New Roman" w:hAnsi="David"/>
                <w:sz w:val="24"/>
                <w:rtl/>
              </w:rPr>
              <w:t xml:space="preserve">חתימה וחותמת </w:t>
            </w:r>
          </w:p>
        </w:tc>
      </w:tr>
    </w:tbl>
    <w:p w14:paraId="0819A3FE" w14:textId="77777777" w:rsidR="00F4482A" w:rsidRPr="000711DB" w:rsidRDefault="00F4482A" w:rsidP="000320AC">
      <w:pPr>
        <w:pStyle w:val="ListParagraph"/>
        <w:bidi/>
        <w:ind w:left="360"/>
        <w:contextualSpacing w:val="0"/>
        <w:rPr>
          <w:rFonts w:ascii="David" w:hAnsi="David"/>
          <w:sz w:val="24"/>
          <w:rtl/>
        </w:rPr>
      </w:pPr>
    </w:p>
    <w:p w14:paraId="5AB50F48" w14:textId="77777777" w:rsidR="00F4482A" w:rsidRPr="000711DB" w:rsidRDefault="00F4482A" w:rsidP="000320AC">
      <w:pPr>
        <w:pStyle w:val="ListParagraph"/>
        <w:bidi/>
        <w:ind w:left="360"/>
        <w:contextualSpacing w:val="0"/>
        <w:rPr>
          <w:rFonts w:ascii="David" w:hAnsi="David"/>
          <w:sz w:val="24"/>
          <w:rtl/>
        </w:rPr>
      </w:pPr>
    </w:p>
    <w:p w14:paraId="6F18117C" w14:textId="77777777" w:rsidR="00F4482A" w:rsidRPr="000711DB" w:rsidRDefault="00F4482A" w:rsidP="000320AC">
      <w:pPr>
        <w:pStyle w:val="ListParagraph"/>
        <w:bidi/>
        <w:ind w:left="360"/>
        <w:contextualSpacing w:val="0"/>
        <w:rPr>
          <w:rFonts w:ascii="David" w:hAnsi="David"/>
          <w:sz w:val="24"/>
          <w:rtl/>
        </w:rPr>
      </w:pPr>
    </w:p>
    <w:p w14:paraId="0963BFC8" w14:textId="77777777" w:rsidR="00F4482A" w:rsidRPr="000711DB" w:rsidRDefault="00F4482A" w:rsidP="000320AC">
      <w:pPr>
        <w:pStyle w:val="ListParagraph"/>
        <w:bidi/>
        <w:ind w:left="360"/>
        <w:contextualSpacing w:val="0"/>
        <w:rPr>
          <w:rFonts w:ascii="David" w:hAnsi="David"/>
          <w:sz w:val="24"/>
          <w:rtl/>
        </w:rPr>
      </w:pPr>
    </w:p>
    <w:p w14:paraId="52C10757" w14:textId="77777777" w:rsidR="00F4482A" w:rsidRPr="000711DB" w:rsidRDefault="00F4482A" w:rsidP="000320AC">
      <w:pPr>
        <w:pStyle w:val="ListParagraph"/>
        <w:bidi/>
        <w:ind w:left="360"/>
        <w:contextualSpacing w:val="0"/>
        <w:rPr>
          <w:rFonts w:ascii="David" w:hAnsi="David"/>
          <w:sz w:val="24"/>
          <w:rtl/>
        </w:rPr>
      </w:pPr>
    </w:p>
    <w:p w14:paraId="52436A79" w14:textId="77777777" w:rsidR="00F4482A" w:rsidRPr="000711DB" w:rsidRDefault="00F4482A" w:rsidP="000320AC">
      <w:pPr>
        <w:pStyle w:val="ListParagraph"/>
        <w:bidi/>
        <w:ind w:left="360"/>
        <w:contextualSpacing w:val="0"/>
        <w:rPr>
          <w:rFonts w:ascii="David" w:hAnsi="David"/>
          <w:sz w:val="24"/>
          <w:rtl/>
        </w:rPr>
      </w:pPr>
    </w:p>
    <w:p w14:paraId="7F5883F0" w14:textId="77777777" w:rsidR="00F4482A" w:rsidRPr="000711DB" w:rsidRDefault="00F4482A" w:rsidP="000320AC">
      <w:pPr>
        <w:pStyle w:val="ListParagraph"/>
        <w:bidi/>
        <w:ind w:left="360"/>
        <w:contextualSpacing w:val="0"/>
        <w:rPr>
          <w:rFonts w:ascii="David" w:hAnsi="David"/>
          <w:sz w:val="24"/>
          <w:rtl/>
        </w:rPr>
      </w:pPr>
    </w:p>
    <w:p w14:paraId="01CA822E" w14:textId="77777777" w:rsidR="007A7CC8" w:rsidRPr="000711DB" w:rsidRDefault="007A7CC8" w:rsidP="000320AC">
      <w:pPr>
        <w:pStyle w:val="ListParagraph"/>
        <w:bidi/>
        <w:ind w:left="360"/>
        <w:contextualSpacing w:val="0"/>
        <w:rPr>
          <w:rFonts w:ascii="David" w:hAnsi="David"/>
          <w:sz w:val="24"/>
          <w:rtl/>
        </w:rPr>
      </w:pPr>
    </w:p>
    <w:p w14:paraId="50F0D914" w14:textId="77777777" w:rsidR="007A7CC8" w:rsidRPr="000711DB" w:rsidRDefault="007A7CC8" w:rsidP="000320AC">
      <w:pPr>
        <w:pStyle w:val="ListParagraph"/>
        <w:bidi/>
        <w:ind w:left="360"/>
        <w:contextualSpacing w:val="0"/>
        <w:rPr>
          <w:rFonts w:ascii="David" w:hAnsi="David"/>
          <w:sz w:val="24"/>
          <w:rtl/>
        </w:rPr>
      </w:pPr>
    </w:p>
    <w:p w14:paraId="42C4C137" w14:textId="77777777" w:rsidR="007A7CC8" w:rsidRPr="000711DB" w:rsidRDefault="007A7CC8" w:rsidP="000320AC">
      <w:pPr>
        <w:pStyle w:val="ListParagraph"/>
        <w:bidi/>
        <w:ind w:left="360"/>
        <w:contextualSpacing w:val="0"/>
        <w:rPr>
          <w:rFonts w:ascii="David" w:hAnsi="David"/>
          <w:sz w:val="24"/>
          <w:rtl/>
        </w:rPr>
      </w:pPr>
    </w:p>
    <w:p w14:paraId="11352982" w14:textId="77777777" w:rsidR="009252ED" w:rsidRPr="000711DB" w:rsidRDefault="009252ED" w:rsidP="00A76A91">
      <w:pPr>
        <w:pStyle w:val="Heading1"/>
        <w:numPr>
          <w:ilvl w:val="0"/>
          <w:numId w:val="0"/>
        </w:numPr>
        <w:jc w:val="center"/>
        <w:rPr>
          <w:rFonts w:ascii="David" w:eastAsia="Times New Roman" w:hAnsi="David"/>
          <w:sz w:val="24"/>
          <w:u w:val="single"/>
          <w:rtl/>
          <w:lang w:eastAsia="he-IL"/>
        </w:rPr>
      </w:pPr>
      <w:bookmarkStart w:id="394" w:name="_Toc63581399"/>
      <w:bookmarkStart w:id="395" w:name="_Toc104371298"/>
      <w:r w:rsidRPr="000711DB">
        <w:rPr>
          <w:rFonts w:ascii="David" w:eastAsia="Times New Roman" w:hAnsi="David"/>
          <w:sz w:val="24"/>
          <w:u w:val="single"/>
          <w:rtl/>
          <w:lang w:eastAsia="he-IL"/>
        </w:rPr>
        <w:t>נספח 0.8.1</w:t>
      </w:r>
      <w:bookmarkEnd w:id="394"/>
      <w:bookmarkEnd w:id="395"/>
    </w:p>
    <w:p w14:paraId="3F86217D" w14:textId="77777777" w:rsidR="009252ED" w:rsidRPr="000711DB" w:rsidRDefault="009252ED" w:rsidP="000320AC">
      <w:pPr>
        <w:bidi/>
        <w:spacing w:after="0" w:line="360" w:lineRule="auto"/>
        <w:rPr>
          <w:rFonts w:ascii="David" w:eastAsia="Times New Roman" w:hAnsi="David"/>
          <w:sz w:val="24"/>
          <w:rtl/>
          <w:lang w:eastAsia="he-IL"/>
        </w:rPr>
      </w:pPr>
    </w:p>
    <w:p w14:paraId="17BF9A45" w14:textId="77777777" w:rsidR="000E3522" w:rsidRPr="000711DB" w:rsidRDefault="009252ED"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 </w:t>
      </w:r>
      <w:r w:rsidR="000E3522" w:rsidRPr="000711DB">
        <w:rPr>
          <w:rFonts w:ascii="David" w:eastAsia="Times New Roman" w:hAnsi="David"/>
          <w:sz w:val="24"/>
          <w:rtl/>
          <w:lang w:eastAsia="he-IL"/>
        </w:rPr>
        <w:t>שם הבנק/חברת הביטוח ________________</w:t>
      </w:r>
    </w:p>
    <w:p w14:paraId="2C8E0516"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מס' הטלפון ________________________</w:t>
      </w:r>
    </w:p>
    <w:p w14:paraId="5F65E36C"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מס' הפקס: ________________________</w:t>
      </w:r>
    </w:p>
    <w:p w14:paraId="62D29C8B" w14:textId="77777777" w:rsidR="000E3522" w:rsidRPr="000711DB" w:rsidRDefault="000E3522" w:rsidP="000320AC">
      <w:pPr>
        <w:bidi/>
        <w:spacing w:after="0" w:line="360" w:lineRule="auto"/>
        <w:rPr>
          <w:rFonts w:ascii="David" w:eastAsia="Times New Roman" w:hAnsi="David"/>
          <w:sz w:val="24"/>
          <w:lang w:eastAsia="he-IL"/>
        </w:rPr>
      </w:pPr>
    </w:p>
    <w:p w14:paraId="44CC796E" w14:textId="77777777" w:rsidR="000E3522" w:rsidRPr="000711DB" w:rsidRDefault="000E3522" w:rsidP="000320AC">
      <w:pPr>
        <w:bidi/>
        <w:spacing w:after="0" w:line="360" w:lineRule="auto"/>
        <w:rPr>
          <w:rFonts w:ascii="David" w:eastAsia="Times New Roman" w:hAnsi="David"/>
          <w:b/>
          <w:bCs/>
          <w:sz w:val="24"/>
          <w:u w:val="single"/>
          <w:lang w:eastAsia="he-IL"/>
        </w:rPr>
      </w:pPr>
      <w:r w:rsidRPr="000711DB">
        <w:rPr>
          <w:rFonts w:ascii="David" w:eastAsia="Times New Roman" w:hAnsi="David"/>
          <w:b/>
          <w:bCs/>
          <w:sz w:val="24"/>
          <w:u w:val="single"/>
          <w:rtl/>
          <w:lang w:eastAsia="he-IL"/>
        </w:rPr>
        <w:t>כתב ערבות</w:t>
      </w:r>
    </w:p>
    <w:p w14:paraId="735B513E"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לכבוד </w:t>
      </w:r>
    </w:p>
    <w:p w14:paraId="1148A107"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ממשלת ישראל </w:t>
      </w:r>
    </w:p>
    <w:p w14:paraId="2A56336E" w14:textId="7777777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sz w:val="24"/>
          <w:rtl/>
          <w:lang w:eastAsia="he-IL"/>
        </w:rPr>
        <w:t>באמצעות משרד ____________</w:t>
      </w:r>
    </w:p>
    <w:p w14:paraId="47FFCB0B" w14:textId="77777777" w:rsidR="000E3522" w:rsidRPr="000711DB" w:rsidRDefault="000E3522" w:rsidP="000320AC">
      <w:pPr>
        <w:bidi/>
        <w:spacing w:after="0" w:line="360" w:lineRule="auto"/>
        <w:rPr>
          <w:rFonts w:ascii="David" w:eastAsia="Times New Roman" w:hAnsi="David"/>
          <w:sz w:val="24"/>
          <w:rtl/>
          <w:lang w:eastAsia="he-IL"/>
        </w:rPr>
      </w:pPr>
    </w:p>
    <w:p w14:paraId="3B1D34CC" w14:textId="77777777" w:rsidR="000E3522" w:rsidRPr="000711DB" w:rsidRDefault="000E3522" w:rsidP="000320AC">
      <w:pPr>
        <w:bidi/>
        <w:spacing w:after="0" w:line="360" w:lineRule="auto"/>
        <w:rPr>
          <w:rFonts w:ascii="David" w:eastAsia="Times New Roman" w:hAnsi="David"/>
          <w:sz w:val="24"/>
          <w:lang w:eastAsia="he-IL"/>
        </w:rPr>
      </w:pPr>
    </w:p>
    <w:p w14:paraId="6A7F3ABE" w14:textId="7777777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b/>
          <w:bCs/>
          <w:sz w:val="24"/>
          <w:rtl/>
          <w:lang w:eastAsia="he-IL"/>
        </w:rPr>
        <w:t>הנדון: ערבות מס'</w:t>
      </w:r>
      <w:r w:rsidRPr="000711DB">
        <w:rPr>
          <w:rFonts w:ascii="David" w:eastAsia="Times New Roman" w:hAnsi="David"/>
          <w:sz w:val="24"/>
          <w:rtl/>
          <w:lang w:eastAsia="he-IL"/>
        </w:rPr>
        <w:t>____________</w:t>
      </w:r>
    </w:p>
    <w:p w14:paraId="2DFD738D" w14:textId="77777777" w:rsidR="000E3522" w:rsidRPr="000711DB" w:rsidRDefault="000E3522" w:rsidP="000320AC">
      <w:pPr>
        <w:bidi/>
        <w:spacing w:after="0" w:line="360" w:lineRule="auto"/>
        <w:rPr>
          <w:rFonts w:ascii="David" w:eastAsia="Times New Roman" w:hAnsi="David"/>
          <w:sz w:val="24"/>
          <w:lang w:eastAsia="he-IL"/>
        </w:rPr>
      </w:pPr>
    </w:p>
    <w:p w14:paraId="6F46AA9B"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אנו ערבים בזה כלפיכם לסילוק כל סכום עד לסך ______________________________________</w:t>
      </w:r>
    </w:p>
    <w:p w14:paraId="050BF9F8"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(במילים _________________________________________________________________)</w:t>
      </w:r>
    </w:p>
    <w:p w14:paraId="378143BC"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אשר תדרשו מאת: ____________________________________________(להלן "החייב") בקשר</w:t>
      </w:r>
    </w:p>
    <w:p w14:paraId="75105651" w14:textId="733D638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sz w:val="24"/>
          <w:rtl/>
          <w:lang w:eastAsia="he-IL"/>
        </w:rPr>
        <w:t xml:space="preserve">עם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D64CE7">
        <w:rPr>
          <w:rFonts w:ascii="David" w:hAnsi="David" w:hint="cs"/>
          <w:b/>
          <w:bCs/>
          <w:sz w:val="24"/>
          <w:rtl/>
        </w:rPr>
        <w:t>.</w:t>
      </w:r>
    </w:p>
    <w:p w14:paraId="0ECC4529" w14:textId="77777777" w:rsidR="000E3522" w:rsidRPr="000711DB" w:rsidRDefault="000E3522" w:rsidP="000320AC">
      <w:pPr>
        <w:bidi/>
        <w:spacing w:after="0" w:line="360" w:lineRule="auto"/>
        <w:rPr>
          <w:rFonts w:ascii="David" w:eastAsia="Times New Roman" w:hAnsi="David"/>
          <w:sz w:val="24"/>
          <w:lang w:eastAsia="he-IL"/>
        </w:rPr>
      </w:pPr>
    </w:p>
    <w:p w14:paraId="4D85E061" w14:textId="7777777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sz w:val="24"/>
          <w:rtl/>
          <w:lang w:eastAsia="he-I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3FDC2B4" w14:textId="77777777" w:rsidR="000E3522" w:rsidRPr="000711DB" w:rsidRDefault="000E3522" w:rsidP="000320AC">
      <w:pPr>
        <w:bidi/>
        <w:spacing w:after="0" w:line="360" w:lineRule="auto"/>
        <w:rPr>
          <w:rFonts w:ascii="David" w:eastAsia="Times New Roman" w:hAnsi="David"/>
          <w:sz w:val="24"/>
          <w:lang w:eastAsia="he-IL"/>
        </w:rPr>
      </w:pPr>
    </w:p>
    <w:p w14:paraId="59234895" w14:textId="77777777" w:rsidR="000E3522" w:rsidRPr="000711DB" w:rsidRDefault="000E3522" w:rsidP="000320AC">
      <w:pPr>
        <w:bidi/>
        <w:spacing w:after="0" w:line="360" w:lineRule="auto"/>
        <w:rPr>
          <w:rFonts w:ascii="David" w:eastAsia="Times New Roman" w:hAnsi="David"/>
          <w:sz w:val="24"/>
          <w:rtl/>
          <w:lang w:eastAsia="he-IL"/>
        </w:rPr>
      </w:pPr>
      <w:r w:rsidRPr="000711DB">
        <w:rPr>
          <w:rFonts w:ascii="David" w:eastAsia="Times New Roman" w:hAnsi="David"/>
          <w:sz w:val="24"/>
          <w:rtl/>
          <w:lang w:eastAsia="he-IL"/>
        </w:rPr>
        <w:t>ערבות זו תהיה בתוקף עד תאריך  _______________</w:t>
      </w:r>
    </w:p>
    <w:p w14:paraId="39A46A20" w14:textId="77777777" w:rsidR="000E3522" w:rsidRPr="000711DB" w:rsidRDefault="000E3522" w:rsidP="000320AC">
      <w:pPr>
        <w:bidi/>
        <w:spacing w:after="0" w:line="360" w:lineRule="auto"/>
        <w:rPr>
          <w:rFonts w:ascii="David" w:eastAsia="Times New Roman" w:hAnsi="David"/>
          <w:sz w:val="24"/>
          <w:lang w:eastAsia="he-IL"/>
        </w:rPr>
      </w:pPr>
    </w:p>
    <w:p w14:paraId="738819F9"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דרישה על פי ערבות זו יש להפנות לסניף הבנק/חב' הביטוח שכתובתו__________________________</w:t>
      </w:r>
    </w:p>
    <w:p w14:paraId="4759692E"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 xml:space="preserve">                                                                                                             שם הבנק/חב' הביטוח</w:t>
      </w:r>
    </w:p>
    <w:p w14:paraId="4C24F023" w14:textId="77777777" w:rsidR="000E3522" w:rsidRPr="000711DB" w:rsidRDefault="000E3522" w:rsidP="000320AC">
      <w:pPr>
        <w:bidi/>
        <w:spacing w:after="0" w:line="120" w:lineRule="auto"/>
        <w:rPr>
          <w:rFonts w:ascii="David" w:eastAsia="Times New Roman" w:hAnsi="David"/>
          <w:sz w:val="24"/>
          <w:rtl/>
          <w:lang w:eastAsia="he-IL"/>
        </w:rPr>
      </w:pPr>
    </w:p>
    <w:p w14:paraId="401D542B"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___________________________________      __________________________________</w:t>
      </w:r>
    </w:p>
    <w:p w14:paraId="4032CD36" w14:textId="77777777" w:rsidR="000E3522" w:rsidRPr="000711DB" w:rsidRDefault="000E3522"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t xml:space="preserve">                  מס' הבנק ומס' הסניף                                         כתובת סניף הבנק/חברת הביטוח </w:t>
      </w:r>
    </w:p>
    <w:p w14:paraId="77F7776A" w14:textId="77777777" w:rsidR="000E3522" w:rsidRPr="000711DB" w:rsidRDefault="000E3522" w:rsidP="000320AC">
      <w:pPr>
        <w:bidi/>
        <w:spacing w:after="0" w:line="360" w:lineRule="auto"/>
        <w:rPr>
          <w:rFonts w:ascii="David" w:eastAsia="Times New Roman" w:hAnsi="David"/>
          <w:sz w:val="24"/>
          <w:lang w:eastAsia="he-IL"/>
        </w:rPr>
      </w:pPr>
    </w:p>
    <w:p w14:paraId="6BAD25CD" w14:textId="77777777" w:rsidR="000E3522" w:rsidRPr="000711DB" w:rsidRDefault="000E3522" w:rsidP="000320AC">
      <w:pPr>
        <w:bidi/>
        <w:spacing w:after="0" w:line="360" w:lineRule="auto"/>
        <w:rPr>
          <w:rFonts w:ascii="David" w:eastAsia="Times New Roman" w:hAnsi="David"/>
          <w:sz w:val="24"/>
          <w:rtl/>
          <w:lang w:eastAsia="he-IL"/>
        </w:rPr>
      </w:pPr>
    </w:p>
    <w:p w14:paraId="6C9012E5" w14:textId="77777777" w:rsidR="000E3522" w:rsidRPr="000711DB" w:rsidRDefault="000E3522" w:rsidP="000320AC">
      <w:pPr>
        <w:bidi/>
        <w:spacing w:after="0" w:line="360" w:lineRule="auto"/>
        <w:rPr>
          <w:rFonts w:ascii="David" w:eastAsia="Times New Roman" w:hAnsi="David"/>
          <w:sz w:val="24"/>
          <w:lang w:eastAsia="he-IL"/>
        </w:rPr>
      </w:pPr>
    </w:p>
    <w:p w14:paraId="6E31CAE8"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________________               ________________                       ________________                  </w:t>
      </w:r>
    </w:p>
    <w:p w14:paraId="07421FE5" w14:textId="77777777" w:rsidR="000E3522" w:rsidRPr="000711DB" w:rsidRDefault="000E3522" w:rsidP="000320AC">
      <w:pPr>
        <w:bidi/>
        <w:spacing w:after="0" w:line="360" w:lineRule="auto"/>
        <w:rPr>
          <w:rFonts w:ascii="David" w:eastAsia="Times New Roman" w:hAnsi="David"/>
          <w:sz w:val="24"/>
          <w:lang w:eastAsia="he-IL"/>
        </w:rPr>
      </w:pPr>
      <w:r w:rsidRPr="000711DB">
        <w:rPr>
          <w:rFonts w:ascii="David" w:eastAsia="Times New Roman" w:hAnsi="David"/>
          <w:sz w:val="24"/>
          <w:rtl/>
          <w:lang w:eastAsia="he-IL"/>
        </w:rPr>
        <w:t xml:space="preserve">          תאריך                                 שם מלא                    חתימת </w:t>
      </w:r>
      <w:proofErr w:type="spellStart"/>
      <w:r w:rsidRPr="000711DB">
        <w:rPr>
          <w:rFonts w:ascii="David" w:eastAsia="Times New Roman" w:hAnsi="David"/>
          <w:sz w:val="24"/>
          <w:rtl/>
          <w:lang w:eastAsia="he-IL"/>
        </w:rPr>
        <w:t>מורשי</w:t>
      </w:r>
      <w:proofErr w:type="spellEnd"/>
      <w:r w:rsidRPr="000711DB">
        <w:rPr>
          <w:rFonts w:ascii="David" w:eastAsia="Times New Roman" w:hAnsi="David"/>
          <w:sz w:val="24"/>
          <w:rtl/>
          <w:lang w:eastAsia="he-IL"/>
        </w:rPr>
        <w:t xml:space="preserve"> החתימה וחותמת של הבנק </w:t>
      </w:r>
    </w:p>
    <w:p w14:paraId="0ECE402D" w14:textId="77777777" w:rsidR="009252ED" w:rsidRPr="000711DB" w:rsidRDefault="009252ED" w:rsidP="000320AC">
      <w:pPr>
        <w:bidi/>
        <w:spacing w:after="0" w:line="360" w:lineRule="auto"/>
        <w:rPr>
          <w:rFonts w:ascii="David" w:eastAsia="Times New Roman" w:hAnsi="David"/>
          <w:sz w:val="24"/>
          <w:rtl/>
          <w:lang w:eastAsia="he-IL"/>
        </w:rPr>
      </w:pPr>
    </w:p>
    <w:p w14:paraId="1980C9BA" w14:textId="77777777" w:rsidR="000E3522" w:rsidRPr="000711DB" w:rsidRDefault="000E3522" w:rsidP="000320AC">
      <w:pPr>
        <w:bidi/>
        <w:spacing w:after="0" w:line="360" w:lineRule="auto"/>
        <w:rPr>
          <w:rFonts w:ascii="David" w:eastAsia="Times New Roman" w:hAnsi="David"/>
          <w:sz w:val="24"/>
          <w:rtl/>
          <w:lang w:eastAsia="he-IL"/>
        </w:rPr>
      </w:pPr>
    </w:p>
    <w:p w14:paraId="7CC7B411" w14:textId="77777777" w:rsidR="000E3522" w:rsidRPr="000711DB" w:rsidRDefault="000E3522" w:rsidP="000320AC">
      <w:pPr>
        <w:bidi/>
        <w:spacing w:after="0" w:line="360" w:lineRule="auto"/>
        <w:rPr>
          <w:rFonts w:ascii="David" w:eastAsia="Times New Roman" w:hAnsi="David"/>
          <w:sz w:val="24"/>
          <w:lang w:eastAsia="he-IL"/>
        </w:rPr>
      </w:pPr>
    </w:p>
    <w:p w14:paraId="1453E5AB" w14:textId="77777777" w:rsidR="009252ED" w:rsidRPr="000711DB" w:rsidRDefault="009252ED" w:rsidP="000320AC">
      <w:pPr>
        <w:bidi/>
        <w:spacing w:after="0" w:line="360" w:lineRule="auto"/>
        <w:rPr>
          <w:rFonts w:ascii="David" w:eastAsia="Times New Roman" w:hAnsi="David"/>
          <w:sz w:val="24"/>
          <w:rtl/>
          <w:lang w:eastAsia="he-IL"/>
        </w:rPr>
      </w:pPr>
    </w:p>
    <w:p w14:paraId="719E7D67" w14:textId="77777777" w:rsidR="009252ED" w:rsidRPr="000711DB" w:rsidRDefault="009252ED" w:rsidP="000320AC">
      <w:pPr>
        <w:bidi/>
        <w:ind w:left="62"/>
        <w:rPr>
          <w:rFonts w:ascii="David" w:eastAsia="Times New Roman" w:hAnsi="David"/>
          <w:b/>
          <w:bCs/>
          <w:sz w:val="24"/>
          <w:rtl/>
          <w:lang w:eastAsia="he-IL"/>
        </w:rPr>
      </w:pPr>
      <w:r w:rsidRPr="000711DB">
        <w:rPr>
          <w:rFonts w:ascii="David" w:eastAsia="Times New Roman" w:hAnsi="David"/>
          <w:sz w:val="24"/>
          <w:rtl/>
          <w:lang w:eastAsia="he-IL"/>
        </w:rPr>
        <w:t>רשימת המבטחים בעלי רישיון לפעול בענף הביטוח ומורשים לתת ערבויות, בהתאם להוראות החשב הכללי במשרד האוצר</w:t>
      </w:r>
      <w:r w:rsidRPr="000711DB">
        <w:rPr>
          <w:rFonts w:ascii="David" w:eastAsia="Times New Roman" w:hAnsi="David"/>
          <w:b/>
          <w:bCs/>
          <w:sz w:val="24"/>
          <w:rtl/>
          <w:lang w:eastAsia="he-IL"/>
        </w:rPr>
        <w:t>:</w:t>
      </w:r>
    </w:p>
    <w:p w14:paraId="683DBFAB" w14:textId="77777777" w:rsidR="009252ED" w:rsidRPr="000711DB" w:rsidRDefault="009252ED" w:rsidP="000320AC">
      <w:pPr>
        <w:bidi/>
        <w:spacing w:line="240" w:lineRule="auto"/>
        <w:ind w:left="611"/>
        <w:rPr>
          <w:rFonts w:ascii="David" w:eastAsia="Times New Roman" w:hAnsi="David"/>
          <w:sz w:val="24"/>
          <w:rtl/>
          <w:lang w:eastAsia="he-IL"/>
        </w:rPr>
      </w:pPr>
    </w:p>
    <w:p w14:paraId="23EEE8A7"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איילון חברה לביטוח בע"מ</w:t>
      </w:r>
    </w:p>
    <w:p w14:paraId="1F6006DE"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אליהו חברה לביטוח בע"מ</w:t>
      </w:r>
    </w:p>
    <w:p w14:paraId="41F42EF7" w14:textId="77777777" w:rsidR="009252ED" w:rsidRPr="000711DB" w:rsidRDefault="009252ED" w:rsidP="00F92AE1">
      <w:pPr>
        <w:numPr>
          <w:ilvl w:val="0"/>
          <w:numId w:val="29"/>
        </w:numPr>
        <w:bidi/>
        <w:spacing w:after="0" w:line="360" w:lineRule="auto"/>
        <w:rPr>
          <w:rFonts w:ascii="David" w:eastAsia="Times New Roman" w:hAnsi="David"/>
          <w:sz w:val="24"/>
        </w:rPr>
      </w:pPr>
      <w:proofErr w:type="spellStart"/>
      <w:r w:rsidRPr="000711DB">
        <w:rPr>
          <w:rFonts w:ascii="David" w:eastAsia="Times New Roman" w:hAnsi="David"/>
          <w:sz w:val="24"/>
          <w:rtl/>
        </w:rPr>
        <w:t>ב.ס.ס.ח</w:t>
      </w:r>
      <w:proofErr w:type="spellEnd"/>
      <w:r w:rsidRPr="000711DB">
        <w:rPr>
          <w:rFonts w:ascii="David" w:eastAsia="Times New Roman" w:hAnsi="David"/>
          <w:sz w:val="24"/>
          <w:rtl/>
        </w:rPr>
        <w:t>. – החברה הישראלית לביטוח אשראי בע"מ</w:t>
      </w:r>
    </w:p>
    <w:p w14:paraId="4FBA9C09"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ביטוח חקלאי אגודה שיתופית מרכזית בע"מ</w:t>
      </w:r>
    </w:p>
    <w:p w14:paraId="4500EB19"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הכשרת הישוב חברה לביטוח בע"מ</w:t>
      </w:r>
    </w:p>
    <w:p w14:paraId="4F47F227"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הפניקס הישראלי חברה לביטוח בע"מ</w:t>
      </w:r>
    </w:p>
    <w:p w14:paraId="1621945E"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הראל חברה לביטוח בע"מ</w:t>
      </w:r>
    </w:p>
    <w:p w14:paraId="21459798"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כלל ביטוח אשראי בע"מ</w:t>
      </w:r>
    </w:p>
    <w:p w14:paraId="05D5539A"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כלל בריאות חברה לביטוח בע"מ</w:t>
      </w:r>
    </w:p>
    <w:p w14:paraId="63F4E2F5"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כלל חברה לביטוח בע"מ</w:t>
      </w:r>
    </w:p>
    <w:p w14:paraId="44B3AAB1"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מגדל חברה לביטוח בע"מ</w:t>
      </w:r>
    </w:p>
    <w:p w14:paraId="3BA83266" w14:textId="77777777" w:rsidR="009252ED" w:rsidRPr="000711DB" w:rsidRDefault="009252ED" w:rsidP="00F92AE1">
      <w:pPr>
        <w:numPr>
          <w:ilvl w:val="0"/>
          <w:numId w:val="29"/>
        </w:numPr>
        <w:bidi/>
        <w:spacing w:after="0" w:line="360" w:lineRule="auto"/>
        <w:rPr>
          <w:rFonts w:ascii="David" w:eastAsia="Times New Roman" w:hAnsi="David"/>
          <w:sz w:val="24"/>
        </w:rPr>
      </w:pPr>
      <w:r w:rsidRPr="000711DB">
        <w:rPr>
          <w:rFonts w:ascii="David" w:eastAsia="Times New Roman" w:hAnsi="David"/>
          <w:sz w:val="24"/>
          <w:rtl/>
        </w:rPr>
        <w:t>מנורה מבטחים חברה לביטוח בע"מ</w:t>
      </w:r>
    </w:p>
    <w:p w14:paraId="3EA254B0" w14:textId="77777777" w:rsidR="009252ED" w:rsidRPr="000711DB" w:rsidRDefault="009252ED" w:rsidP="000320AC">
      <w:pPr>
        <w:bidi/>
        <w:spacing w:after="0" w:line="360" w:lineRule="auto"/>
        <w:rPr>
          <w:rFonts w:ascii="David" w:eastAsia="Times New Roman" w:hAnsi="David"/>
          <w:sz w:val="24"/>
          <w:rtl/>
          <w:lang w:eastAsia="he-IL"/>
        </w:rPr>
      </w:pPr>
    </w:p>
    <w:p w14:paraId="7497B169" w14:textId="77777777" w:rsidR="009252ED" w:rsidRPr="000711DB" w:rsidRDefault="009252ED" w:rsidP="000320AC">
      <w:pPr>
        <w:pStyle w:val="10"/>
        <w:ind w:left="0" w:firstLine="0"/>
        <w:rPr>
          <w:rFonts w:ascii="David" w:hAnsi="David"/>
          <w:sz w:val="24"/>
          <w:szCs w:val="24"/>
          <w:rtl/>
        </w:rPr>
      </w:pPr>
    </w:p>
    <w:p w14:paraId="7A7E024D" w14:textId="77777777" w:rsidR="00C82F0C" w:rsidRPr="000711DB" w:rsidRDefault="00C82F0C" w:rsidP="000320AC">
      <w:pPr>
        <w:pStyle w:val="10"/>
        <w:ind w:left="0" w:firstLine="0"/>
        <w:rPr>
          <w:rFonts w:ascii="David" w:hAnsi="David"/>
          <w:sz w:val="24"/>
          <w:szCs w:val="24"/>
          <w:rtl/>
        </w:rPr>
      </w:pPr>
    </w:p>
    <w:p w14:paraId="4F2B393C" w14:textId="77777777" w:rsidR="00C82F0C" w:rsidRPr="000711DB" w:rsidRDefault="00C82F0C" w:rsidP="000320AC">
      <w:pPr>
        <w:pStyle w:val="10"/>
        <w:ind w:left="0" w:firstLine="0"/>
        <w:rPr>
          <w:rFonts w:ascii="David" w:hAnsi="David"/>
          <w:sz w:val="24"/>
          <w:szCs w:val="24"/>
          <w:rtl/>
        </w:rPr>
      </w:pPr>
    </w:p>
    <w:p w14:paraId="483F96FA" w14:textId="77777777" w:rsidR="00C82F0C" w:rsidRPr="000711DB" w:rsidRDefault="00C82F0C" w:rsidP="000320AC">
      <w:pPr>
        <w:pStyle w:val="10"/>
        <w:ind w:left="0" w:firstLine="0"/>
        <w:rPr>
          <w:rFonts w:ascii="David" w:hAnsi="David"/>
          <w:sz w:val="24"/>
          <w:szCs w:val="24"/>
          <w:rtl/>
        </w:rPr>
      </w:pPr>
    </w:p>
    <w:p w14:paraId="4A8FC90A" w14:textId="77777777" w:rsidR="00C82F0C" w:rsidRPr="000711DB" w:rsidRDefault="00C82F0C" w:rsidP="000320AC">
      <w:pPr>
        <w:pStyle w:val="10"/>
        <w:ind w:left="0" w:firstLine="0"/>
        <w:rPr>
          <w:rFonts w:ascii="David" w:hAnsi="David"/>
          <w:sz w:val="24"/>
          <w:szCs w:val="24"/>
          <w:rtl/>
        </w:rPr>
      </w:pPr>
    </w:p>
    <w:p w14:paraId="092064C5" w14:textId="77777777" w:rsidR="00C82F0C" w:rsidRPr="000711DB" w:rsidRDefault="00C82F0C" w:rsidP="000320AC">
      <w:pPr>
        <w:pStyle w:val="10"/>
        <w:ind w:left="0" w:firstLine="0"/>
        <w:rPr>
          <w:rFonts w:ascii="David" w:hAnsi="David"/>
          <w:sz w:val="24"/>
          <w:szCs w:val="24"/>
          <w:rtl/>
        </w:rPr>
      </w:pPr>
    </w:p>
    <w:p w14:paraId="3AC68EC4" w14:textId="77777777" w:rsidR="00C82F0C" w:rsidRPr="000711DB" w:rsidRDefault="00C82F0C" w:rsidP="000320AC">
      <w:pPr>
        <w:pStyle w:val="10"/>
        <w:ind w:left="0" w:firstLine="0"/>
        <w:rPr>
          <w:rFonts w:ascii="David" w:hAnsi="David"/>
          <w:sz w:val="24"/>
          <w:szCs w:val="24"/>
          <w:rtl/>
        </w:rPr>
      </w:pPr>
    </w:p>
    <w:p w14:paraId="6E5FCDB1" w14:textId="77777777" w:rsidR="00C82F0C" w:rsidRPr="000711DB" w:rsidRDefault="00C82F0C" w:rsidP="000320AC">
      <w:pPr>
        <w:pStyle w:val="10"/>
        <w:ind w:left="0" w:firstLine="0"/>
        <w:rPr>
          <w:rFonts w:ascii="David" w:hAnsi="David"/>
          <w:sz w:val="24"/>
          <w:szCs w:val="24"/>
          <w:rtl/>
        </w:rPr>
      </w:pPr>
    </w:p>
    <w:p w14:paraId="6C62ECFE" w14:textId="77777777" w:rsidR="00C82F0C" w:rsidRPr="000711DB" w:rsidRDefault="00C82F0C" w:rsidP="000320AC">
      <w:pPr>
        <w:pStyle w:val="10"/>
        <w:ind w:left="0" w:firstLine="0"/>
        <w:rPr>
          <w:rFonts w:ascii="David" w:hAnsi="David"/>
          <w:sz w:val="24"/>
          <w:szCs w:val="24"/>
          <w:rtl/>
        </w:rPr>
      </w:pPr>
    </w:p>
    <w:p w14:paraId="2A2AC97B" w14:textId="77777777" w:rsidR="00C82F0C" w:rsidRPr="000711DB" w:rsidRDefault="00C82F0C" w:rsidP="000320AC">
      <w:pPr>
        <w:pStyle w:val="10"/>
        <w:ind w:left="0" w:firstLine="0"/>
        <w:rPr>
          <w:rFonts w:ascii="David" w:hAnsi="David"/>
          <w:sz w:val="24"/>
          <w:szCs w:val="24"/>
          <w:rtl/>
        </w:rPr>
      </w:pPr>
    </w:p>
    <w:p w14:paraId="46803B3D" w14:textId="77777777" w:rsidR="00C82F0C" w:rsidRPr="000711DB" w:rsidRDefault="00C82F0C" w:rsidP="000320AC">
      <w:pPr>
        <w:pStyle w:val="10"/>
        <w:ind w:left="0" w:firstLine="0"/>
        <w:rPr>
          <w:rFonts w:ascii="David" w:hAnsi="David"/>
          <w:sz w:val="24"/>
          <w:szCs w:val="24"/>
          <w:rtl/>
        </w:rPr>
      </w:pPr>
    </w:p>
    <w:p w14:paraId="406D7EE8" w14:textId="77777777" w:rsidR="007C6F4A" w:rsidRPr="000711DB" w:rsidRDefault="007C6F4A" w:rsidP="000320AC">
      <w:pPr>
        <w:pStyle w:val="10"/>
        <w:ind w:left="0" w:firstLine="0"/>
        <w:rPr>
          <w:rFonts w:ascii="David" w:hAnsi="David"/>
          <w:sz w:val="24"/>
          <w:szCs w:val="24"/>
          <w:rtl/>
        </w:rPr>
      </w:pPr>
    </w:p>
    <w:p w14:paraId="43AA6BC3" w14:textId="04AE62CB" w:rsidR="009F1BF5" w:rsidRPr="000711DB" w:rsidRDefault="009F1BF5">
      <w:pPr>
        <w:jc w:val="left"/>
        <w:rPr>
          <w:rFonts w:ascii="David" w:hAnsi="David"/>
          <w:b/>
          <w:bCs/>
          <w:sz w:val="24"/>
          <w:rtl/>
        </w:rPr>
      </w:pPr>
      <w:r w:rsidRPr="000711DB">
        <w:rPr>
          <w:rFonts w:ascii="David" w:hAnsi="David"/>
          <w:sz w:val="24"/>
          <w:rtl/>
        </w:rPr>
        <w:br w:type="page"/>
      </w:r>
    </w:p>
    <w:p w14:paraId="3110BCE5" w14:textId="77777777" w:rsidR="007C6F4A" w:rsidRPr="000711DB" w:rsidRDefault="007C6F4A" w:rsidP="000320AC">
      <w:pPr>
        <w:pStyle w:val="10"/>
        <w:ind w:left="0" w:firstLine="0"/>
        <w:rPr>
          <w:rFonts w:ascii="David" w:hAnsi="David"/>
          <w:sz w:val="24"/>
          <w:szCs w:val="24"/>
          <w:rtl/>
        </w:rPr>
      </w:pPr>
    </w:p>
    <w:p w14:paraId="7BF4FDBD" w14:textId="77777777" w:rsidR="007C6F4A" w:rsidRPr="000711DB" w:rsidRDefault="007C6F4A" w:rsidP="00A76A91">
      <w:pPr>
        <w:pStyle w:val="Heading1"/>
        <w:numPr>
          <w:ilvl w:val="0"/>
          <w:numId w:val="0"/>
        </w:numPr>
        <w:jc w:val="center"/>
        <w:rPr>
          <w:rFonts w:ascii="David" w:eastAsia="Times New Roman" w:hAnsi="David"/>
          <w:sz w:val="24"/>
          <w:u w:val="single"/>
          <w:rtl/>
          <w:lang w:eastAsia="he-IL"/>
        </w:rPr>
      </w:pPr>
      <w:bookmarkStart w:id="396" w:name="_Toc63581400"/>
      <w:bookmarkStart w:id="397" w:name="_Toc104371299"/>
      <w:r w:rsidRPr="000711DB">
        <w:rPr>
          <w:rFonts w:ascii="David" w:eastAsia="Times New Roman" w:hAnsi="David"/>
          <w:sz w:val="24"/>
          <w:u w:val="single"/>
          <w:rtl/>
          <w:lang w:eastAsia="he-IL"/>
        </w:rPr>
        <w:t>נספח 0.8.2</w:t>
      </w:r>
      <w:bookmarkEnd w:id="396"/>
      <w:bookmarkEnd w:id="397"/>
    </w:p>
    <w:p w14:paraId="00B73D11" w14:textId="77777777" w:rsidR="007C6F4A" w:rsidRPr="000711DB" w:rsidRDefault="007C6F4A" w:rsidP="000320AC">
      <w:pPr>
        <w:bidi/>
        <w:rPr>
          <w:rFonts w:ascii="David" w:hAnsi="David"/>
          <w:sz w:val="24"/>
          <w:rtl/>
        </w:rPr>
      </w:pPr>
    </w:p>
    <w:p w14:paraId="10AE5CF7" w14:textId="77777777" w:rsidR="007C6F4A" w:rsidRPr="000711DB" w:rsidRDefault="007C6F4A" w:rsidP="00C37D2F">
      <w:pPr>
        <w:bidi/>
        <w:spacing w:line="240" w:lineRule="auto"/>
        <w:jc w:val="center"/>
        <w:rPr>
          <w:rFonts w:ascii="David" w:hAnsi="David"/>
          <w:b/>
          <w:bCs/>
          <w:sz w:val="24"/>
          <w:rtl/>
        </w:rPr>
      </w:pPr>
      <w:r w:rsidRPr="000711DB">
        <w:rPr>
          <w:rFonts w:ascii="David" w:hAnsi="David"/>
          <w:b/>
          <w:bCs/>
          <w:sz w:val="24"/>
          <w:rtl/>
        </w:rPr>
        <w:t>חוזה בעקבות מכרז</w:t>
      </w:r>
    </w:p>
    <w:p w14:paraId="0C313485" w14:textId="77777777" w:rsidR="007C6F4A" w:rsidRPr="000711DB" w:rsidRDefault="007C6F4A" w:rsidP="000320AC">
      <w:pPr>
        <w:bidi/>
        <w:spacing w:line="240" w:lineRule="auto"/>
        <w:rPr>
          <w:rFonts w:ascii="David" w:hAnsi="David"/>
          <w:b/>
          <w:bCs/>
          <w:sz w:val="24"/>
          <w:rtl/>
        </w:rPr>
      </w:pPr>
    </w:p>
    <w:p w14:paraId="56B8878D" w14:textId="77777777" w:rsidR="007C6F4A" w:rsidRPr="000711DB" w:rsidRDefault="007C6F4A" w:rsidP="000320AC">
      <w:pPr>
        <w:bidi/>
        <w:spacing w:line="240" w:lineRule="auto"/>
        <w:rPr>
          <w:rFonts w:ascii="David" w:hAnsi="David"/>
          <w:sz w:val="24"/>
          <w:rtl/>
        </w:rPr>
      </w:pPr>
      <w:r w:rsidRPr="000711DB">
        <w:rPr>
          <w:rFonts w:ascii="David" w:hAnsi="David"/>
          <w:sz w:val="24"/>
          <w:rtl/>
        </w:rPr>
        <w:t xml:space="preserve">שנחתם ביום </w:t>
      </w:r>
      <w:r w:rsidRPr="000711DB">
        <w:rPr>
          <w:rFonts w:ascii="David" w:hAnsi="David"/>
          <w:sz w:val="24"/>
          <w:highlight w:val="yellow"/>
          <w:rtl/>
        </w:rPr>
        <w:t>_____</w:t>
      </w:r>
      <w:r w:rsidRPr="000711DB">
        <w:rPr>
          <w:rFonts w:ascii="David" w:hAnsi="David"/>
          <w:sz w:val="24"/>
          <w:rtl/>
        </w:rPr>
        <w:t xml:space="preserve"> בחודש </w:t>
      </w:r>
      <w:r w:rsidRPr="000711DB">
        <w:rPr>
          <w:rFonts w:ascii="David" w:hAnsi="David"/>
          <w:sz w:val="24"/>
          <w:highlight w:val="yellow"/>
          <w:rtl/>
        </w:rPr>
        <w:t>____</w:t>
      </w:r>
      <w:r w:rsidRPr="000711DB">
        <w:rPr>
          <w:rFonts w:ascii="David" w:hAnsi="David"/>
          <w:sz w:val="24"/>
          <w:rtl/>
        </w:rPr>
        <w:t xml:space="preserve"> לשנת _____, בירושלים</w:t>
      </w:r>
    </w:p>
    <w:p w14:paraId="00351B62" w14:textId="77777777" w:rsidR="007C6F4A" w:rsidRPr="000711DB" w:rsidRDefault="007C6F4A" w:rsidP="000320AC">
      <w:pPr>
        <w:bidi/>
        <w:spacing w:line="240" w:lineRule="auto"/>
        <w:rPr>
          <w:rFonts w:ascii="David" w:hAnsi="David"/>
          <w:sz w:val="24"/>
          <w:rtl/>
        </w:rPr>
      </w:pPr>
    </w:p>
    <w:p w14:paraId="106830A8" w14:textId="77777777" w:rsidR="007C6F4A" w:rsidRPr="000711DB" w:rsidRDefault="007C6F4A" w:rsidP="000320AC">
      <w:pPr>
        <w:bidi/>
        <w:spacing w:line="240" w:lineRule="auto"/>
        <w:rPr>
          <w:rFonts w:ascii="David" w:hAnsi="David"/>
          <w:sz w:val="24"/>
          <w:rtl/>
        </w:rPr>
      </w:pPr>
      <w:r w:rsidRPr="000711DB">
        <w:rPr>
          <w:rFonts w:ascii="David" w:hAnsi="David"/>
          <w:sz w:val="24"/>
          <w:rtl/>
        </w:rPr>
        <w:t>בין</w:t>
      </w:r>
    </w:p>
    <w:p w14:paraId="081F5D66" w14:textId="1EECA1C3" w:rsidR="007C6F4A" w:rsidRPr="000711DB" w:rsidRDefault="007C6F4A" w:rsidP="0006719B">
      <w:pPr>
        <w:tabs>
          <w:tab w:val="left" w:pos="2760"/>
        </w:tabs>
        <w:bidi/>
        <w:spacing w:after="0" w:line="240" w:lineRule="auto"/>
        <w:ind w:left="116"/>
        <w:rPr>
          <w:rFonts w:ascii="David" w:hAnsi="David"/>
          <w:sz w:val="24"/>
          <w:rtl/>
        </w:rPr>
      </w:pPr>
      <w:r w:rsidRPr="000711DB">
        <w:rPr>
          <w:rFonts w:ascii="David" w:hAnsi="David"/>
          <w:sz w:val="24"/>
          <w:rtl/>
        </w:rPr>
        <w:t xml:space="preserve">מדינת ישראל באמצעות ממשלת ישראל, המיוצגת על ידי </w:t>
      </w:r>
      <w:r w:rsidR="0006719B" w:rsidRPr="000711DB">
        <w:rPr>
          <w:rFonts w:ascii="David" w:hAnsi="David"/>
          <w:sz w:val="24"/>
          <w:rtl/>
        </w:rPr>
        <w:t xml:space="preserve">מנהל </w:t>
      </w:r>
      <w:r w:rsidR="0006719B" w:rsidRPr="000711DB">
        <w:rPr>
          <w:rFonts w:ascii="David" w:eastAsia="Times New Roman" w:hAnsi="David"/>
          <w:sz w:val="24"/>
          <w:rtl/>
        </w:rPr>
        <w:t xml:space="preserve">מינהל </w:t>
      </w:r>
      <w:r w:rsidR="0006719B" w:rsidRPr="000711DB">
        <w:rPr>
          <w:rFonts w:ascii="David" w:hAnsi="David"/>
          <w:color w:val="auto"/>
          <w:sz w:val="24"/>
          <w:rtl/>
        </w:rPr>
        <w:t>טכנולוגיות דיגיטליות ומידע</w:t>
      </w:r>
      <w:r w:rsidR="0006719B" w:rsidRPr="000711DB" w:rsidDel="0006719B">
        <w:rPr>
          <w:rFonts w:ascii="David" w:eastAsia="Times New Roman" w:hAnsi="David"/>
          <w:sz w:val="24"/>
          <w:rtl/>
        </w:rPr>
        <w:t xml:space="preserve"> </w:t>
      </w:r>
      <w:r w:rsidR="0006719B" w:rsidRPr="000711DB">
        <w:rPr>
          <w:rFonts w:ascii="David" w:eastAsia="Times New Roman" w:hAnsi="David"/>
          <w:sz w:val="24"/>
          <w:rtl/>
        </w:rPr>
        <w:t xml:space="preserve">, לידי מנהל המינהל </w:t>
      </w:r>
      <w:r w:rsidRPr="000711DB">
        <w:rPr>
          <w:rFonts w:ascii="David" w:hAnsi="David"/>
          <w:sz w:val="24"/>
          <w:rtl/>
        </w:rPr>
        <w:t xml:space="preserve">וחשב משרד החינוך (להלן </w:t>
      </w:r>
      <w:r w:rsidRPr="000711DB">
        <w:rPr>
          <w:rFonts w:ascii="David" w:hAnsi="David"/>
          <w:b/>
          <w:bCs/>
          <w:sz w:val="24"/>
          <w:rtl/>
        </w:rPr>
        <w:t>המשרד</w:t>
      </w:r>
      <w:r w:rsidRPr="000711DB">
        <w:rPr>
          <w:rFonts w:ascii="David" w:hAnsi="David"/>
          <w:sz w:val="24"/>
          <w:rtl/>
        </w:rPr>
        <w:t xml:space="preserve">), המורשים לחתום בשם המדינה על-פי הרשאות שפורסמו בילקוט פרסומים מס' 5784 תשס"ח מיום 10/03/2008 בעמ' 2185 (להלן </w:t>
      </w:r>
      <w:r w:rsidRPr="000711DB">
        <w:rPr>
          <w:rFonts w:ascii="David" w:hAnsi="David"/>
          <w:b/>
          <w:bCs/>
          <w:sz w:val="24"/>
          <w:rtl/>
        </w:rPr>
        <w:t>המדינה</w:t>
      </w:r>
      <w:r w:rsidRPr="000711DB">
        <w:rPr>
          <w:rFonts w:ascii="David" w:hAnsi="David"/>
          <w:sz w:val="24"/>
          <w:rtl/>
        </w:rPr>
        <w:t>).</w:t>
      </w:r>
    </w:p>
    <w:p w14:paraId="364ED506" w14:textId="77777777" w:rsidR="007C6F4A" w:rsidRPr="000711DB" w:rsidRDefault="007C6F4A" w:rsidP="000320AC">
      <w:pPr>
        <w:bidi/>
        <w:spacing w:line="240" w:lineRule="auto"/>
        <w:rPr>
          <w:rFonts w:ascii="David" w:hAnsi="David"/>
          <w:sz w:val="24"/>
          <w:rtl/>
        </w:rPr>
      </w:pPr>
    </w:p>
    <w:p w14:paraId="094F1158" w14:textId="77777777" w:rsidR="007C6F4A" w:rsidRPr="000711DB" w:rsidRDefault="007C6F4A" w:rsidP="000320AC">
      <w:pPr>
        <w:bidi/>
        <w:spacing w:line="240" w:lineRule="auto"/>
        <w:rPr>
          <w:rFonts w:ascii="David" w:hAnsi="David"/>
          <w:sz w:val="24"/>
          <w:rtl/>
        </w:rPr>
      </w:pPr>
      <w:r w:rsidRPr="000711DB">
        <w:rPr>
          <w:rFonts w:ascii="David" w:hAnsi="David"/>
          <w:sz w:val="24"/>
          <w:rtl/>
        </w:rPr>
        <w:t>מצד אחד;</w:t>
      </w:r>
    </w:p>
    <w:p w14:paraId="39591192" w14:textId="77777777" w:rsidR="007C6F4A" w:rsidRPr="000711DB" w:rsidRDefault="007C6F4A" w:rsidP="000320AC">
      <w:pPr>
        <w:bidi/>
        <w:spacing w:line="240" w:lineRule="auto"/>
        <w:rPr>
          <w:rFonts w:ascii="David" w:hAnsi="David"/>
          <w:sz w:val="24"/>
          <w:rtl/>
        </w:rPr>
      </w:pPr>
    </w:p>
    <w:p w14:paraId="2903D526" w14:textId="77777777" w:rsidR="007C6F4A" w:rsidRPr="000711DB" w:rsidRDefault="007C6F4A" w:rsidP="000320AC">
      <w:pPr>
        <w:bidi/>
        <w:spacing w:line="240" w:lineRule="auto"/>
        <w:rPr>
          <w:rFonts w:ascii="David" w:hAnsi="David"/>
          <w:sz w:val="24"/>
          <w:rtl/>
        </w:rPr>
      </w:pPr>
      <w:r w:rsidRPr="000711DB">
        <w:rPr>
          <w:rFonts w:ascii="David" w:hAnsi="David"/>
          <w:sz w:val="24"/>
          <w:rtl/>
        </w:rPr>
        <w:t>לבין</w:t>
      </w:r>
    </w:p>
    <w:p w14:paraId="1314D4BF" w14:textId="77777777" w:rsidR="007C6F4A" w:rsidRPr="000711DB" w:rsidRDefault="007C6F4A" w:rsidP="000320AC">
      <w:pPr>
        <w:bidi/>
        <w:spacing w:line="240" w:lineRule="auto"/>
        <w:rPr>
          <w:rFonts w:ascii="David" w:hAnsi="David"/>
          <w:sz w:val="24"/>
          <w:rtl/>
        </w:rPr>
      </w:pPr>
    </w:p>
    <w:p w14:paraId="213250DF" w14:textId="77777777" w:rsidR="007C6F4A" w:rsidRPr="000711DB" w:rsidRDefault="007C6F4A" w:rsidP="000320AC">
      <w:pPr>
        <w:bidi/>
        <w:spacing w:line="240" w:lineRule="auto"/>
        <w:rPr>
          <w:rFonts w:ascii="David" w:hAnsi="David"/>
          <w:sz w:val="24"/>
          <w:rtl/>
        </w:rPr>
      </w:pPr>
      <w:r w:rsidRPr="000711DB">
        <w:rPr>
          <w:rFonts w:ascii="David" w:hAnsi="David"/>
          <w:sz w:val="24"/>
          <w:rtl/>
        </w:rPr>
        <w:t xml:space="preserve">חברת </w:t>
      </w:r>
      <w:r w:rsidRPr="000711DB">
        <w:rPr>
          <w:rFonts w:ascii="David" w:hAnsi="David"/>
          <w:sz w:val="24"/>
          <w:highlight w:val="yellow"/>
          <w:rtl/>
        </w:rPr>
        <w:t>________</w:t>
      </w:r>
      <w:r w:rsidRPr="000711DB">
        <w:rPr>
          <w:rFonts w:ascii="David" w:hAnsi="David"/>
          <w:sz w:val="24"/>
          <w:rtl/>
        </w:rPr>
        <w:t xml:space="preserve"> מספר רישום חברה </w:t>
      </w:r>
      <w:r w:rsidRPr="000711DB">
        <w:rPr>
          <w:rFonts w:ascii="David" w:hAnsi="David"/>
          <w:sz w:val="24"/>
          <w:highlight w:val="yellow"/>
          <w:rtl/>
        </w:rPr>
        <w:t>____</w:t>
      </w:r>
      <w:r w:rsidRPr="000711DB">
        <w:rPr>
          <w:rFonts w:ascii="David" w:hAnsi="David"/>
          <w:sz w:val="24"/>
          <w:rtl/>
        </w:rPr>
        <w:t xml:space="preserve"> מרחוב </w:t>
      </w:r>
      <w:r w:rsidRPr="000711DB">
        <w:rPr>
          <w:rFonts w:ascii="David" w:hAnsi="David"/>
          <w:sz w:val="24"/>
          <w:highlight w:val="yellow"/>
          <w:rtl/>
        </w:rPr>
        <w:t>__________</w:t>
      </w:r>
      <w:r w:rsidRPr="000711DB">
        <w:rPr>
          <w:rFonts w:ascii="David" w:hAnsi="David"/>
          <w:sz w:val="24"/>
          <w:rtl/>
        </w:rPr>
        <w:t xml:space="preserve"> (להלן </w:t>
      </w:r>
      <w:r w:rsidRPr="000711DB">
        <w:rPr>
          <w:rFonts w:ascii="David" w:hAnsi="David"/>
          <w:b/>
          <w:bCs/>
          <w:sz w:val="24"/>
          <w:rtl/>
        </w:rPr>
        <w:t>צד ב'</w:t>
      </w:r>
      <w:r w:rsidRPr="000711DB">
        <w:rPr>
          <w:rFonts w:ascii="David" w:hAnsi="David"/>
          <w:sz w:val="24"/>
          <w:rtl/>
        </w:rPr>
        <w:t xml:space="preserve">) באמצעות </w:t>
      </w:r>
      <w:proofErr w:type="spellStart"/>
      <w:r w:rsidRPr="000711DB">
        <w:rPr>
          <w:rFonts w:ascii="David" w:hAnsi="David"/>
          <w:sz w:val="24"/>
          <w:rtl/>
        </w:rPr>
        <w:t>מורשי</w:t>
      </w:r>
      <w:proofErr w:type="spellEnd"/>
      <w:r w:rsidRPr="000711DB">
        <w:rPr>
          <w:rFonts w:ascii="David" w:hAnsi="David"/>
          <w:sz w:val="24"/>
          <w:rtl/>
        </w:rPr>
        <w:t xml:space="preserve"> חתימה </w:t>
      </w:r>
      <w:r w:rsidRPr="000711DB">
        <w:rPr>
          <w:rFonts w:ascii="David" w:hAnsi="David"/>
          <w:sz w:val="24"/>
          <w:highlight w:val="yellow"/>
          <w:rtl/>
        </w:rPr>
        <w:t>__________________________</w:t>
      </w:r>
    </w:p>
    <w:p w14:paraId="2255384E" w14:textId="77777777" w:rsidR="007C6F4A" w:rsidRPr="000711DB" w:rsidRDefault="007C6F4A" w:rsidP="000320AC">
      <w:pPr>
        <w:bidi/>
        <w:spacing w:line="240" w:lineRule="auto"/>
        <w:rPr>
          <w:rFonts w:ascii="David" w:hAnsi="David"/>
          <w:sz w:val="24"/>
          <w:rtl/>
        </w:rPr>
      </w:pPr>
    </w:p>
    <w:p w14:paraId="3A5DD224" w14:textId="77777777" w:rsidR="007C6F4A" w:rsidRPr="000711DB" w:rsidRDefault="007C6F4A" w:rsidP="000320AC">
      <w:pPr>
        <w:bidi/>
        <w:spacing w:line="240" w:lineRule="auto"/>
        <w:rPr>
          <w:rFonts w:ascii="David" w:hAnsi="David"/>
          <w:sz w:val="24"/>
          <w:rtl/>
        </w:rPr>
      </w:pPr>
      <w:r w:rsidRPr="000711DB">
        <w:rPr>
          <w:rFonts w:ascii="David" w:hAnsi="David"/>
          <w:sz w:val="24"/>
          <w:rtl/>
        </w:rPr>
        <w:t>מצד שני;</w:t>
      </w:r>
    </w:p>
    <w:p w14:paraId="3C5385B2" w14:textId="77777777" w:rsidR="007C6F4A" w:rsidRPr="000711DB" w:rsidRDefault="007C6F4A" w:rsidP="000320AC">
      <w:pPr>
        <w:bidi/>
        <w:spacing w:line="240" w:lineRule="auto"/>
        <w:rPr>
          <w:rFonts w:ascii="David" w:hAnsi="David"/>
          <w:sz w:val="24"/>
          <w:rtl/>
        </w:rPr>
      </w:pPr>
    </w:p>
    <w:p w14:paraId="6B3CD69A" w14:textId="77777777" w:rsidR="007C6F4A" w:rsidRPr="000711DB" w:rsidRDefault="007C6F4A" w:rsidP="000320AC">
      <w:pPr>
        <w:bidi/>
        <w:spacing w:line="240" w:lineRule="auto"/>
        <w:rPr>
          <w:rFonts w:ascii="David" w:hAnsi="David"/>
          <w:sz w:val="24"/>
          <w:rtl/>
        </w:rPr>
      </w:pPr>
    </w:p>
    <w:tbl>
      <w:tblPr>
        <w:tblStyle w:val="1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6912"/>
      </w:tblGrid>
      <w:tr w:rsidR="007C6F4A" w:rsidRPr="000711DB" w14:paraId="7A7F366D" w14:textId="77777777" w:rsidTr="007C6F4A">
        <w:tc>
          <w:tcPr>
            <w:tcW w:w="1610" w:type="dxa"/>
          </w:tcPr>
          <w:p w14:paraId="1801C317" w14:textId="77777777" w:rsidR="007C6F4A" w:rsidRPr="000711DB" w:rsidRDefault="007C6F4A" w:rsidP="000320AC">
            <w:pPr>
              <w:bidi/>
              <w:rPr>
                <w:rFonts w:ascii="David" w:hAnsi="David"/>
                <w:b/>
                <w:bCs/>
                <w:sz w:val="24"/>
                <w:rtl/>
              </w:rPr>
            </w:pPr>
            <w:r w:rsidRPr="000711DB">
              <w:rPr>
                <w:rFonts w:ascii="David" w:hAnsi="David"/>
                <w:b/>
                <w:bCs/>
                <w:sz w:val="24"/>
                <w:rtl/>
              </w:rPr>
              <w:t>הואיל:</w:t>
            </w:r>
          </w:p>
        </w:tc>
        <w:tc>
          <w:tcPr>
            <w:tcW w:w="6912" w:type="dxa"/>
          </w:tcPr>
          <w:p w14:paraId="16A607A0" w14:textId="36536DC4" w:rsidR="007C6F4A" w:rsidRPr="000711DB" w:rsidRDefault="007C6F4A" w:rsidP="000320AC">
            <w:pPr>
              <w:bidi/>
              <w:rPr>
                <w:rFonts w:ascii="David" w:hAnsi="David"/>
                <w:sz w:val="24"/>
                <w:rtl/>
              </w:rPr>
            </w:pPr>
            <w:r w:rsidRPr="000711DB">
              <w:rPr>
                <w:rFonts w:ascii="David" w:hAnsi="David"/>
                <w:sz w:val="24"/>
                <w:rtl/>
              </w:rPr>
              <w:t>והמשרד פרסם מכרז פומבי</w:t>
            </w:r>
            <w:r w:rsidR="00C427AD" w:rsidRPr="000711DB">
              <w:rPr>
                <w:rFonts w:ascii="David" w:hAnsi="David"/>
                <w:sz w:val="24"/>
                <w:rtl/>
              </w:rPr>
              <w:t xml:space="preserve"> בהיקפים משתנים</w:t>
            </w:r>
            <w:r w:rsidRPr="000711DB">
              <w:rPr>
                <w:rFonts w:ascii="David" w:hAnsi="David"/>
                <w:sz w:val="24"/>
                <w:rtl/>
              </w:rPr>
              <w:t xml:space="preserve"> </w:t>
            </w:r>
            <w:r w:rsidRPr="000711DB">
              <w:rPr>
                <w:rFonts w:ascii="David" w:hAnsi="David"/>
                <w:sz w:val="24"/>
                <w:highlight w:val="yellow"/>
                <w:rtl/>
              </w:rPr>
              <w:t>_______________________</w:t>
            </w:r>
            <w:r w:rsidRPr="000711DB">
              <w:rPr>
                <w:rFonts w:ascii="David" w:hAnsi="David"/>
                <w:sz w:val="24"/>
                <w:rtl/>
              </w:rPr>
              <w:t xml:space="preserve"> שעניינו </w:t>
            </w:r>
            <w:r w:rsidRPr="000711DB">
              <w:rPr>
                <w:rFonts w:ascii="David" w:hAnsi="David"/>
                <w:sz w:val="24"/>
                <w:highlight w:val="yellow"/>
                <w:rtl/>
              </w:rPr>
              <w:t>____________________</w:t>
            </w:r>
            <w:r w:rsidRPr="000711DB">
              <w:rPr>
                <w:rFonts w:ascii="David" w:hAnsi="David"/>
                <w:sz w:val="24"/>
                <w:rtl/>
              </w:rPr>
              <w:t xml:space="preserve"> (להלן </w:t>
            </w:r>
            <w:r w:rsidRPr="000711DB">
              <w:rPr>
                <w:rFonts w:ascii="David" w:hAnsi="David"/>
                <w:b/>
                <w:bCs/>
                <w:sz w:val="24"/>
                <w:rtl/>
              </w:rPr>
              <w:t>השירותים</w:t>
            </w:r>
            <w:r w:rsidRPr="000711DB">
              <w:rPr>
                <w:rFonts w:ascii="David" w:hAnsi="David"/>
                <w:sz w:val="24"/>
                <w:rtl/>
              </w:rPr>
              <w:t>);</w:t>
            </w:r>
          </w:p>
        </w:tc>
      </w:tr>
      <w:tr w:rsidR="007C6F4A" w:rsidRPr="000711DB" w14:paraId="1E2D70AD" w14:textId="77777777" w:rsidTr="007C6F4A">
        <w:tc>
          <w:tcPr>
            <w:tcW w:w="1610" w:type="dxa"/>
          </w:tcPr>
          <w:p w14:paraId="7D57E15D" w14:textId="77777777" w:rsidR="007C6F4A" w:rsidRPr="000711DB" w:rsidRDefault="007C6F4A" w:rsidP="000320AC">
            <w:pPr>
              <w:bidi/>
              <w:rPr>
                <w:rFonts w:ascii="David" w:hAnsi="David"/>
                <w:b/>
                <w:bCs/>
                <w:sz w:val="24"/>
                <w:rtl/>
              </w:rPr>
            </w:pPr>
            <w:r w:rsidRPr="000711DB">
              <w:rPr>
                <w:rFonts w:ascii="David" w:hAnsi="David"/>
                <w:b/>
                <w:bCs/>
                <w:sz w:val="24"/>
                <w:rtl/>
              </w:rPr>
              <w:t>והואיל:</w:t>
            </w:r>
          </w:p>
        </w:tc>
        <w:tc>
          <w:tcPr>
            <w:tcW w:w="6912" w:type="dxa"/>
          </w:tcPr>
          <w:p w14:paraId="2F6DB109" w14:textId="77777777" w:rsidR="007C6F4A" w:rsidRPr="000711DB" w:rsidRDefault="007C6F4A" w:rsidP="000320AC">
            <w:pPr>
              <w:bidi/>
              <w:rPr>
                <w:rFonts w:ascii="David" w:hAnsi="David"/>
                <w:sz w:val="24"/>
                <w:rtl/>
              </w:rPr>
            </w:pPr>
            <w:r w:rsidRPr="000711DB">
              <w:rPr>
                <w:rFonts w:ascii="David" w:hAnsi="David"/>
                <w:sz w:val="24"/>
                <w:rtl/>
              </w:rPr>
              <w:t xml:space="preserve">וצד ב' זכה במכרז על פי הצעתו מיום </w:t>
            </w:r>
            <w:r w:rsidRPr="000711DB">
              <w:rPr>
                <w:rFonts w:ascii="David" w:hAnsi="David"/>
                <w:sz w:val="24"/>
                <w:highlight w:val="yellow"/>
                <w:rtl/>
              </w:rPr>
              <w:t>____________</w:t>
            </w:r>
            <w:r w:rsidRPr="000711DB">
              <w:rPr>
                <w:rFonts w:ascii="David" w:hAnsi="David"/>
                <w:sz w:val="24"/>
                <w:rtl/>
              </w:rPr>
              <w:t>, והוא מצהיר כי הינו בעל הידע והניסיון הדרושים למתן השירותים הנדרשים על ידי המשרד ברמה גבוהה במסגרות ארגונית משלו;</w:t>
            </w:r>
          </w:p>
        </w:tc>
      </w:tr>
      <w:tr w:rsidR="007C6F4A" w:rsidRPr="000711DB" w14:paraId="38D21261" w14:textId="77777777" w:rsidTr="007C6F4A">
        <w:tc>
          <w:tcPr>
            <w:tcW w:w="1610" w:type="dxa"/>
          </w:tcPr>
          <w:p w14:paraId="50485E7C" w14:textId="77777777" w:rsidR="007C6F4A" w:rsidRPr="000711DB" w:rsidRDefault="007C6F4A" w:rsidP="000320AC">
            <w:pPr>
              <w:bidi/>
              <w:rPr>
                <w:rFonts w:ascii="David" w:hAnsi="David"/>
                <w:b/>
                <w:bCs/>
                <w:sz w:val="24"/>
                <w:rtl/>
              </w:rPr>
            </w:pPr>
            <w:r w:rsidRPr="000711DB">
              <w:rPr>
                <w:rFonts w:ascii="David" w:hAnsi="David"/>
                <w:b/>
                <w:bCs/>
                <w:sz w:val="24"/>
                <w:rtl/>
              </w:rPr>
              <w:t>והואיל:</w:t>
            </w:r>
          </w:p>
        </w:tc>
        <w:tc>
          <w:tcPr>
            <w:tcW w:w="6912" w:type="dxa"/>
          </w:tcPr>
          <w:p w14:paraId="035D9963" w14:textId="77777777" w:rsidR="007C6F4A" w:rsidRPr="000711DB" w:rsidRDefault="007C6F4A" w:rsidP="000320AC">
            <w:pPr>
              <w:bidi/>
              <w:rPr>
                <w:rFonts w:ascii="David" w:hAnsi="David"/>
                <w:sz w:val="24"/>
                <w:rtl/>
              </w:rPr>
            </w:pPr>
            <w:r w:rsidRPr="000711DB">
              <w:rPr>
                <w:rFonts w:ascii="David" w:hAnsi="David"/>
                <w:sz w:val="24"/>
                <w:rtl/>
              </w:rPr>
              <w:t>המדינה הסכימה להתקשר עם צד ב' בחוזה זה, ולאחר שההתקשרות אושרה על ידי ועדת מכרזים בישיבה</w:t>
            </w:r>
            <w:r w:rsidRPr="000711DB">
              <w:rPr>
                <w:rFonts w:ascii="David" w:hAnsi="David"/>
                <w:sz w:val="24"/>
                <w:highlight w:val="yellow"/>
                <w:rtl/>
              </w:rPr>
              <w:t>______________</w:t>
            </w:r>
          </w:p>
        </w:tc>
      </w:tr>
    </w:tbl>
    <w:p w14:paraId="6E17DB8B" w14:textId="77777777" w:rsidR="007C6F4A" w:rsidRPr="000711DB" w:rsidRDefault="007C6F4A" w:rsidP="000320AC">
      <w:pPr>
        <w:bidi/>
        <w:spacing w:line="240" w:lineRule="auto"/>
        <w:rPr>
          <w:rFonts w:ascii="David" w:hAnsi="David"/>
          <w:sz w:val="24"/>
          <w:rtl/>
        </w:rPr>
      </w:pPr>
    </w:p>
    <w:p w14:paraId="244E4834" w14:textId="77777777" w:rsidR="007C6F4A" w:rsidRPr="000711DB" w:rsidRDefault="007C6F4A" w:rsidP="000320AC">
      <w:pPr>
        <w:bidi/>
        <w:spacing w:line="240" w:lineRule="auto"/>
        <w:rPr>
          <w:rFonts w:ascii="David" w:hAnsi="David"/>
          <w:b/>
          <w:bCs/>
          <w:sz w:val="24"/>
          <w:u w:val="single"/>
          <w:rtl/>
        </w:rPr>
      </w:pPr>
      <w:r w:rsidRPr="000711DB">
        <w:rPr>
          <w:rFonts w:ascii="David" w:hAnsi="David"/>
          <w:b/>
          <w:bCs/>
          <w:sz w:val="24"/>
          <w:u w:val="single"/>
          <w:rtl/>
        </w:rPr>
        <w:t>הוצהר, הותנה והוסכם בין הצדדים כדלקמן:</w:t>
      </w:r>
    </w:p>
    <w:p w14:paraId="6A34AB29" w14:textId="77777777" w:rsidR="007C6F4A" w:rsidRPr="000711DB" w:rsidRDefault="007C6F4A" w:rsidP="000320AC">
      <w:pPr>
        <w:bidi/>
        <w:spacing w:line="240" w:lineRule="auto"/>
        <w:rPr>
          <w:rFonts w:ascii="David" w:hAnsi="David"/>
          <w:sz w:val="24"/>
          <w:rtl/>
        </w:rPr>
      </w:pPr>
    </w:p>
    <w:p w14:paraId="01972D8C"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הגדרות</w:t>
      </w:r>
    </w:p>
    <w:p w14:paraId="1FBB0BAF" w14:textId="77777777" w:rsidR="007C6F4A" w:rsidRPr="000711DB" w:rsidRDefault="007C6F4A" w:rsidP="000320AC">
      <w:pPr>
        <w:bidi/>
        <w:spacing w:line="240" w:lineRule="auto"/>
        <w:ind w:left="357"/>
        <w:rPr>
          <w:rFonts w:ascii="David" w:hAnsi="David"/>
          <w:sz w:val="24"/>
          <w:rtl/>
        </w:rPr>
      </w:pPr>
      <w:r w:rsidRPr="000711DB">
        <w:rPr>
          <w:rFonts w:ascii="David" w:hAnsi="David"/>
          <w:sz w:val="24"/>
          <w:rtl/>
        </w:rPr>
        <w:t>בחוזה זה תהיה למונחים הבאים הפרשנות שלצידם אלא אם נאמר אחרת:</w:t>
      </w:r>
    </w:p>
    <w:p w14:paraId="65BBF86A"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המכרז – מכרז מס' .....</w:t>
      </w:r>
    </w:p>
    <w:p w14:paraId="7735D68E" w14:textId="770673F4"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 xml:space="preserve">המינהל - מינהל </w:t>
      </w:r>
      <w:r w:rsidR="0006719B" w:rsidRPr="000711DB">
        <w:rPr>
          <w:rFonts w:ascii="David" w:hAnsi="David"/>
          <w:sz w:val="24"/>
          <w:rtl/>
        </w:rPr>
        <w:t>טכנולוגיות דיגיטליות ומידע</w:t>
      </w:r>
    </w:p>
    <w:p w14:paraId="6774F839"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כללי</w:t>
      </w:r>
    </w:p>
    <w:p w14:paraId="0D639F9E"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lastRenderedPageBreak/>
        <w:t>המבוא לחוזה זה, לרבות כל ההצהרות הכלולות בו והנספחים לחוזה זה, מהווים חלק בלתי נפרד ממנו ויפורשו יחד איתו.</w:t>
      </w:r>
    </w:p>
    <w:p w14:paraId="41EF1C02"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הנספחים לחוזה זה הם:</w:t>
      </w:r>
    </w:p>
    <w:tbl>
      <w:tblPr>
        <w:tblStyle w:val="12"/>
        <w:bidiVisual/>
        <w:tblW w:w="7549" w:type="dxa"/>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990"/>
      </w:tblGrid>
      <w:tr w:rsidR="007C6F4A" w:rsidRPr="000711DB" w14:paraId="2B3309B0" w14:textId="77777777" w:rsidTr="007C6F4A">
        <w:tc>
          <w:tcPr>
            <w:tcW w:w="1559" w:type="dxa"/>
          </w:tcPr>
          <w:p w14:paraId="0D1247A1" w14:textId="77777777" w:rsidR="007C6F4A" w:rsidRPr="000711DB" w:rsidRDefault="007C6F4A" w:rsidP="000320AC">
            <w:pPr>
              <w:bidi/>
              <w:spacing w:before="80" w:after="80"/>
              <w:rPr>
                <w:rFonts w:ascii="David" w:hAnsi="David"/>
                <w:sz w:val="24"/>
                <w:rtl/>
              </w:rPr>
            </w:pPr>
            <w:r w:rsidRPr="000711DB">
              <w:rPr>
                <w:rFonts w:ascii="David" w:hAnsi="David"/>
                <w:sz w:val="24"/>
                <w:rtl/>
              </w:rPr>
              <w:t>נספח א' -</w:t>
            </w:r>
          </w:p>
        </w:tc>
        <w:tc>
          <w:tcPr>
            <w:tcW w:w="5990" w:type="dxa"/>
          </w:tcPr>
          <w:p w14:paraId="1152A93B" w14:textId="77777777" w:rsidR="007C6F4A" w:rsidRPr="000711DB" w:rsidRDefault="007C6F4A" w:rsidP="000320AC">
            <w:pPr>
              <w:bidi/>
              <w:spacing w:before="80" w:after="80"/>
              <w:rPr>
                <w:rFonts w:ascii="David" w:hAnsi="David"/>
                <w:sz w:val="24"/>
                <w:rtl/>
              </w:rPr>
            </w:pPr>
            <w:r w:rsidRPr="000711DB">
              <w:rPr>
                <w:rFonts w:ascii="David" w:hAnsi="David"/>
                <w:sz w:val="24"/>
                <w:rtl/>
              </w:rPr>
              <w:t>מסגרת העבודה</w:t>
            </w:r>
          </w:p>
        </w:tc>
      </w:tr>
      <w:tr w:rsidR="007C6F4A" w:rsidRPr="000711DB" w14:paraId="1130B8E8" w14:textId="77777777" w:rsidTr="007C6F4A">
        <w:tc>
          <w:tcPr>
            <w:tcW w:w="1559" w:type="dxa"/>
          </w:tcPr>
          <w:p w14:paraId="600762D4" w14:textId="77777777" w:rsidR="007C6F4A" w:rsidRPr="000711DB" w:rsidRDefault="007C6F4A" w:rsidP="000320AC">
            <w:pPr>
              <w:bidi/>
              <w:spacing w:before="80" w:after="80"/>
              <w:rPr>
                <w:rFonts w:ascii="David" w:hAnsi="David"/>
                <w:sz w:val="24"/>
                <w:rtl/>
              </w:rPr>
            </w:pPr>
            <w:r w:rsidRPr="000711DB">
              <w:rPr>
                <w:rFonts w:ascii="David" w:hAnsi="David"/>
                <w:sz w:val="24"/>
                <w:rtl/>
              </w:rPr>
              <w:t xml:space="preserve">נספח ב' - </w:t>
            </w:r>
          </w:p>
        </w:tc>
        <w:tc>
          <w:tcPr>
            <w:tcW w:w="5990" w:type="dxa"/>
          </w:tcPr>
          <w:p w14:paraId="16673A35" w14:textId="77777777" w:rsidR="007C6F4A" w:rsidRPr="000711DB" w:rsidRDefault="007C6F4A" w:rsidP="000320AC">
            <w:pPr>
              <w:bidi/>
              <w:spacing w:before="80" w:after="80"/>
              <w:rPr>
                <w:rFonts w:ascii="David" w:hAnsi="David"/>
                <w:sz w:val="24"/>
                <w:rtl/>
              </w:rPr>
            </w:pPr>
            <w:r w:rsidRPr="000711DB">
              <w:rPr>
                <w:rFonts w:ascii="David" w:hAnsi="David"/>
                <w:sz w:val="24"/>
                <w:rtl/>
              </w:rPr>
              <w:t>הצעת צד ב' מיום</w:t>
            </w:r>
            <w:r w:rsidRPr="000711DB">
              <w:rPr>
                <w:rFonts w:ascii="David" w:hAnsi="David"/>
                <w:sz w:val="24"/>
                <w:highlight w:val="yellow"/>
                <w:rtl/>
              </w:rPr>
              <w:t>_______</w:t>
            </w:r>
          </w:p>
        </w:tc>
      </w:tr>
      <w:tr w:rsidR="007C6F4A" w:rsidRPr="000711DB" w14:paraId="7AA8FB21" w14:textId="77777777" w:rsidTr="007C6F4A">
        <w:tc>
          <w:tcPr>
            <w:tcW w:w="1559" w:type="dxa"/>
          </w:tcPr>
          <w:p w14:paraId="153251DC" w14:textId="77777777" w:rsidR="007C6F4A" w:rsidRPr="000711DB" w:rsidRDefault="007C6F4A" w:rsidP="000320AC">
            <w:pPr>
              <w:bidi/>
              <w:spacing w:before="80" w:after="80"/>
              <w:rPr>
                <w:rFonts w:ascii="David" w:hAnsi="David"/>
                <w:sz w:val="24"/>
                <w:rtl/>
              </w:rPr>
            </w:pPr>
            <w:r w:rsidRPr="000711DB">
              <w:rPr>
                <w:rFonts w:ascii="David" w:hAnsi="David"/>
                <w:sz w:val="24"/>
                <w:rtl/>
              </w:rPr>
              <w:t>נספח ג' -</w:t>
            </w:r>
          </w:p>
        </w:tc>
        <w:tc>
          <w:tcPr>
            <w:tcW w:w="5990" w:type="dxa"/>
          </w:tcPr>
          <w:p w14:paraId="467B1387" w14:textId="7A389271" w:rsidR="007C6F4A" w:rsidRPr="000711DB" w:rsidRDefault="007C6F4A" w:rsidP="000320AC">
            <w:pPr>
              <w:bidi/>
              <w:spacing w:before="80" w:after="80"/>
              <w:rPr>
                <w:rFonts w:ascii="David" w:hAnsi="David"/>
                <w:sz w:val="24"/>
                <w:rtl/>
              </w:rPr>
            </w:pPr>
            <w:r w:rsidRPr="000711DB">
              <w:rPr>
                <w:rFonts w:ascii="David" w:hAnsi="David"/>
                <w:sz w:val="24"/>
                <w:rtl/>
              </w:rPr>
              <w:t xml:space="preserve"> </w:t>
            </w:r>
            <w:r w:rsidR="00D64CE7" w:rsidRPr="007D0021">
              <w:rPr>
                <w:rFonts w:ascii="David" w:eastAsia="Times New Roman" w:hAnsi="David"/>
                <w:b/>
                <w:bCs/>
                <w:sz w:val="24"/>
                <w:rtl/>
              </w:rPr>
              <w:t>מכרז</w:t>
            </w:r>
            <w:r w:rsidR="00D64CE7">
              <w:rPr>
                <w:rFonts w:ascii="David" w:eastAsia="Times New Roman" w:hAnsi="David" w:hint="cs"/>
                <w:sz w:val="24"/>
                <w:rtl/>
              </w:rPr>
              <w:t xml:space="preserve"> </w:t>
            </w:r>
            <w:r w:rsidR="00D64CE7" w:rsidRPr="007D0021">
              <w:rPr>
                <w:rFonts w:ascii="David" w:eastAsia="Times New Roman" w:hAnsi="David" w:hint="cs"/>
                <w:b/>
                <w:bCs/>
                <w:sz w:val="24"/>
                <w:rtl/>
              </w:rPr>
              <w:t>מספר</w:t>
            </w:r>
            <w:r w:rsidR="00D64CE7">
              <w:rPr>
                <w:rFonts w:ascii="David" w:eastAsia="Times New Roman" w:hAnsi="David" w:hint="cs"/>
                <w:sz w:val="24"/>
                <w:rtl/>
              </w:rPr>
              <w:t xml:space="preserve">  </w:t>
            </w:r>
            <w:r w:rsidR="00D64CE7" w:rsidRPr="004839DE">
              <w:rPr>
                <w:rFonts w:hint="cs"/>
                <w:b/>
                <w:bCs/>
                <w:color w:val="auto"/>
                <w:sz w:val="24"/>
                <w:rtl/>
              </w:rPr>
              <w:t>92/05.2022</w:t>
            </w:r>
            <w:r w:rsidR="00D64CE7" w:rsidRPr="004839DE">
              <w:rPr>
                <w:rFonts w:ascii="David" w:eastAsia="Times New Roman" w:hAnsi="David" w:hint="cs"/>
                <w:sz w:val="32"/>
                <w:szCs w:val="32"/>
                <w:rtl/>
              </w:rPr>
              <w:t xml:space="preserve"> </w:t>
            </w:r>
            <w:r w:rsidR="00D64CE7">
              <w:rPr>
                <w:rFonts w:ascii="David" w:eastAsia="Times New Roman" w:hAnsi="David" w:hint="cs"/>
                <w:sz w:val="24"/>
                <w:rtl/>
              </w:rPr>
              <w:t xml:space="preserve">- </w:t>
            </w:r>
            <w:r w:rsidR="00D64CE7" w:rsidRPr="007D0021">
              <w:rPr>
                <w:rFonts w:ascii="David" w:hAnsi="David" w:hint="cs"/>
                <w:b/>
                <w:bCs/>
                <w:sz w:val="24"/>
                <w:rtl/>
              </w:rPr>
              <w:t xml:space="preserve">מכרז פומבי בהיקפים משתנים - </w:t>
            </w:r>
            <w:r w:rsidR="00D64CE7" w:rsidRPr="007D0021">
              <w:rPr>
                <w:rFonts w:ascii="David" w:hAnsi="David"/>
                <w:b/>
                <w:bCs/>
                <w:sz w:val="24"/>
                <w:rtl/>
              </w:rPr>
              <w:t>בקשה להצעות מחיר למתן שירותי קישוריות ואבטחת מידע  למערכת החינוך</w:t>
            </w:r>
            <w:r w:rsidR="00D64CE7" w:rsidRPr="007D0021">
              <w:rPr>
                <w:rFonts w:ascii="David" w:hAnsi="David" w:hint="cs"/>
                <w:b/>
                <w:bCs/>
                <w:sz w:val="24"/>
                <w:rtl/>
              </w:rPr>
              <w:t xml:space="preserve"> רשת "קישורים החדשה"</w:t>
            </w:r>
            <w:r w:rsidR="002D48F4">
              <w:rPr>
                <w:rFonts w:ascii="David" w:hAnsi="David" w:hint="cs"/>
                <w:b/>
                <w:bCs/>
                <w:sz w:val="24"/>
                <w:rtl/>
              </w:rPr>
              <w:t xml:space="preserve"> </w:t>
            </w:r>
            <w:r w:rsidRPr="000711DB">
              <w:rPr>
                <w:rFonts w:ascii="David" w:hAnsi="David"/>
                <w:sz w:val="24"/>
                <w:rtl/>
              </w:rPr>
              <w:t>על נספחיו</w:t>
            </w:r>
          </w:p>
        </w:tc>
      </w:tr>
      <w:tr w:rsidR="007C6F4A" w:rsidRPr="000711DB" w14:paraId="528D94FC" w14:textId="77777777" w:rsidTr="007C6F4A">
        <w:tc>
          <w:tcPr>
            <w:tcW w:w="1559" w:type="dxa"/>
          </w:tcPr>
          <w:p w14:paraId="3FB72011" w14:textId="77777777" w:rsidR="007C6F4A" w:rsidRPr="000711DB" w:rsidRDefault="007C6F4A" w:rsidP="000320AC">
            <w:pPr>
              <w:bidi/>
              <w:spacing w:before="80" w:after="80"/>
              <w:rPr>
                <w:rFonts w:ascii="David" w:hAnsi="David"/>
                <w:sz w:val="24"/>
                <w:rtl/>
              </w:rPr>
            </w:pPr>
            <w:r w:rsidRPr="000711DB">
              <w:rPr>
                <w:rFonts w:ascii="David" w:hAnsi="David"/>
                <w:sz w:val="24"/>
                <w:rtl/>
              </w:rPr>
              <w:t xml:space="preserve">נספח ד' - </w:t>
            </w:r>
          </w:p>
        </w:tc>
        <w:tc>
          <w:tcPr>
            <w:tcW w:w="5990" w:type="dxa"/>
          </w:tcPr>
          <w:p w14:paraId="6F560869" w14:textId="77777777" w:rsidR="007C6F4A" w:rsidRPr="000711DB" w:rsidRDefault="007C6F4A" w:rsidP="000320AC">
            <w:pPr>
              <w:bidi/>
              <w:spacing w:before="80" w:after="80"/>
              <w:rPr>
                <w:rFonts w:ascii="David" w:hAnsi="David"/>
                <w:sz w:val="24"/>
                <w:rtl/>
              </w:rPr>
            </w:pPr>
            <w:r w:rsidRPr="000711DB">
              <w:rPr>
                <w:rFonts w:ascii="David" w:hAnsi="David"/>
                <w:sz w:val="24"/>
                <w:rtl/>
              </w:rPr>
              <w:t>ערבות בנקאית/חברת ביטוח</w:t>
            </w:r>
          </w:p>
        </w:tc>
      </w:tr>
      <w:tr w:rsidR="007C6F4A" w:rsidRPr="000711DB" w14:paraId="7522938D" w14:textId="77777777" w:rsidTr="007C6F4A">
        <w:tc>
          <w:tcPr>
            <w:tcW w:w="1559" w:type="dxa"/>
          </w:tcPr>
          <w:p w14:paraId="1C9976AB" w14:textId="77777777" w:rsidR="007C6F4A" w:rsidRPr="000711DB" w:rsidRDefault="007C6F4A" w:rsidP="000320AC">
            <w:pPr>
              <w:bidi/>
              <w:spacing w:before="80" w:after="80"/>
              <w:rPr>
                <w:rFonts w:ascii="David" w:hAnsi="David"/>
                <w:sz w:val="24"/>
                <w:rtl/>
              </w:rPr>
            </w:pPr>
            <w:r w:rsidRPr="000711DB">
              <w:rPr>
                <w:rFonts w:ascii="David" w:hAnsi="David"/>
                <w:sz w:val="24"/>
                <w:rtl/>
              </w:rPr>
              <w:t>נספח ה' -</w:t>
            </w:r>
          </w:p>
        </w:tc>
        <w:tc>
          <w:tcPr>
            <w:tcW w:w="5990" w:type="dxa"/>
          </w:tcPr>
          <w:p w14:paraId="466A3FE8" w14:textId="77777777" w:rsidR="007C6F4A" w:rsidRPr="000711DB" w:rsidRDefault="007C6F4A" w:rsidP="000320AC">
            <w:pPr>
              <w:bidi/>
              <w:spacing w:before="80" w:after="80"/>
              <w:rPr>
                <w:rFonts w:ascii="David" w:hAnsi="David"/>
                <w:sz w:val="24"/>
                <w:rtl/>
              </w:rPr>
            </w:pPr>
            <w:r w:rsidRPr="000711DB">
              <w:rPr>
                <w:rFonts w:ascii="David" w:hAnsi="David"/>
                <w:sz w:val="24"/>
                <w:rtl/>
              </w:rPr>
              <w:t>התחייבות להעדר היגוד עניינים</w:t>
            </w:r>
          </w:p>
        </w:tc>
      </w:tr>
      <w:tr w:rsidR="007C6F4A" w:rsidRPr="000711DB" w14:paraId="209C0B17" w14:textId="77777777" w:rsidTr="007C6F4A">
        <w:tc>
          <w:tcPr>
            <w:tcW w:w="1559" w:type="dxa"/>
          </w:tcPr>
          <w:p w14:paraId="4A83741E" w14:textId="77777777" w:rsidR="007C6F4A" w:rsidRPr="000711DB" w:rsidRDefault="007C6F4A" w:rsidP="000320AC">
            <w:pPr>
              <w:bidi/>
              <w:spacing w:before="80" w:after="80"/>
              <w:rPr>
                <w:rFonts w:ascii="David" w:hAnsi="David"/>
                <w:sz w:val="24"/>
                <w:rtl/>
              </w:rPr>
            </w:pPr>
            <w:r w:rsidRPr="000711DB">
              <w:rPr>
                <w:rFonts w:ascii="David" w:hAnsi="David"/>
                <w:sz w:val="24"/>
                <w:rtl/>
              </w:rPr>
              <w:t>נספח ו' -</w:t>
            </w:r>
          </w:p>
        </w:tc>
        <w:tc>
          <w:tcPr>
            <w:tcW w:w="5990" w:type="dxa"/>
          </w:tcPr>
          <w:p w14:paraId="300A9251" w14:textId="77777777" w:rsidR="007C6F4A" w:rsidRPr="000711DB" w:rsidRDefault="007C6F4A" w:rsidP="000320AC">
            <w:pPr>
              <w:bidi/>
              <w:spacing w:before="80" w:after="80"/>
              <w:rPr>
                <w:rFonts w:ascii="David" w:hAnsi="David"/>
                <w:sz w:val="24"/>
                <w:rtl/>
              </w:rPr>
            </w:pPr>
            <w:r w:rsidRPr="000711DB">
              <w:rPr>
                <w:rFonts w:ascii="David" w:hAnsi="David"/>
                <w:sz w:val="24"/>
                <w:rtl/>
              </w:rPr>
              <w:t>התחייבות לשמירה על סודיות ואי פרסום</w:t>
            </w:r>
          </w:p>
        </w:tc>
      </w:tr>
      <w:tr w:rsidR="007C6F4A" w:rsidRPr="000711DB" w14:paraId="34267A45" w14:textId="77777777" w:rsidTr="007C6F4A">
        <w:tc>
          <w:tcPr>
            <w:tcW w:w="1559" w:type="dxa"/>
          </w:tcPr>
          <w:p w14:paraId="1D6226C8" w14:textId="4B165495" w:rsidR="007C6F4A" w:rsidRPr="000711DB" w:rsidRDefault="007C6F4A" w:rsidP="000320AC">
            <w:pPr>
              <w:bidi/>
              <w:spacing w:before="80" w:after="80"/>
              <w:rPr>
                <w:rFonts w:ascii="David" w:hAnsi="David"/>
                <w:sz w:val="24"/>
                <w:rtl/>
              </w:rPr>
            </w:pPr>
          </w:p>
        </w:tc>
        <w:tc>
          <w:tcPr>
            <w:tcW w:w="5990" w:type="dxa"/>
          </w:tcPr>
          <w:p w14:paraId="59768DB0" w14:textId="38DB2CD7" w:rsidR="007C6F4A" w:rsidRPr="000711DB" w:rsidRDefault="007C6F4A" w:rsidP="000320AC">
            <w:pPr>
              <w:bidi/>
              <w:spacing w:before="80" w:after="80"/>
              <w:rPr>
                <w:rFonts w:ascii="David" w:hAnsi="David"/>
                <w:sz w:val="24"/>
                <w:rtl/>
              </w:rPr>
            </w:pPr>
          </w:p>
        </w:tc>
      </w:tr>
    </w:tbl>
    <w:p w14:paraId="432D8108"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סתירה בין מסמכים</w:t>
      </w:r>
    </w:p>
    <w:p w14:paraId="43BBF330" w14:textId="77777777" w:rsidR="007C6F4A" w:rsidRPr="000711DB" w:rsidRDefault="007C6F4A" w:rsidP="000320AC">
      <w:pPr>
        <w:bidi/>
        <w:spacing w:line="240" w:lineRule="auto"/>
        <w:ind w:left="935"/>
        <w:rPr>
          <w:rFonts w:ascii="David" w:hAnsi="David"/>
          <w:sz w:val="24"/>
        </w:rPr>
      </w:pPr>
      <w:r w:rsidRPr="000711DB">
        <w:rPr>
          <w:rFonts w:ascii="David" w:hAnsi="David"/>
          <w:sz w:val="24"/>
          <w:rtl/>
        </w:rPr>
        <w:t>הצעת צד ב' מהווה חלק בלתי נפרד מחוזה זה. בכל מקרה של סתירה, או של אי התאמה בין הצעת צד ב' לבין יתר נספחי החוזה, כולם או חלקם, תגברנה הוראות יתר נספחי החוזה על פני הצעת צד ב'.</w:t>
      </w:r>
    </w:p>
    <w:p w14:paraId="1C6D45C4"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תקופת ההתקשרות</w:t>
      </w:r>
    </w:p>
    <w:p w14:paraId="271A3510"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תקופת ההתקשרות על פי חוזה זה הינה ______________</w:t>
      </w:r>
    </w:p>
    <w:p w14:paraId="33727DE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u w:val="single"/>
        </w:rPr>
      </w:pPr>
      <w:r w:rsidRPr="000711DB">
        <w:rPr>
          <w:rFonts w:ascii="David" w:hAnsi="David"/>
          <w:sz w:val="24"/>
          <w:u w:val="single"/>
          <w:rtl/>
        </w:rPr>
        <w:t>זכות ברירה</w:t>
      </w:r>
    </w:p>
    <w:p w14:paraId="4A53FD20"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 xml:space="preserve">למשרד זכות ברירה להרחיב ו/או להאריך את תקופת ההתקשרות לחמש תקופות נוספות, בנות שנה כל אחת, בהתאם לאמור בחוזה זה ובכפוף להוראות חוק חובת המכרזים. </w:t>
      </w:r>
    </w:p>
    <w:p w14:paraId="13228D0B"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מימוש זכות הברירה יעשה כל עוד המשרד מעוניין להמשיך ולקבל את השירותים. החוזה יתחדש על פי תנאי החוזה המקורי או בתנאים המיטיבים עם המשרד ועם לקוחות השירות.</w:t>
      </w:r>
    </w:p>
    <w:p w14:paraId="2F899F5C" w14:textId="46081FFB" w:rsidR="007C6F4A" w:rsidRPr="000711DB" w:rsidRDefault="007C6F4A" w:rsidP="00600547">
      <w:pPr>
        <w:bidi/>
        <w:spacing w:line="240" w:lineRule="auto"/>
        <w:ind w:left="935"/>
        <w:rPr>
          <w:rFonts w:ascii="David" w:hAnsi="David"/>
          <w:sz w:val="24"/>
          <w:highlight w:val="yellow"/>
        </w:rPr>
      </w:pPr>
    </w:p>
    <w:p w14:paraId="0EDDC076" w14:textId="4801AFB4" w:rsidR="00600547" w:rsidRPr="000711DB" w:rsidRDefault="00600547" w:rsidP="00600547">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במכרז זה רק יחידות השירותים מוגדרות מראש, בעוד היקפן אינו מוגדר מראש וייקבע מעת לעת בהתאם לצרכי המשרד. המשרד יקבע מדי שנה תקציב מסגרת אשר יאושר ע"י וועדת רכישות, כל חריגה ו/או תוספת לתקציב זה תובא אף היא לאישור וועדת הרכישות</w:t>
      </w:r>
      <w:r w:rsidR="00041F89" w:rsidRPr="000711DB">
        <w:rPr>
          <w:rFonts w:ascii="David" w:hAnsi="David"/>
          <w:sz w:val="24"/>
          <w:rtl/>
        </w:rPr>
        <w:t xml:space="preserve">. </w:t>
      </w:r>
      <w:r w:rsidR="00041F89" w:rsidRPr="000711DB">
        <w:rPr>
          <w:rFonts w:ascii="David" w:hAnsi="David"/>
          <w:b/>
          <w:rtl/>
        </w:rPr>
        <w:t>מובהר כי: המשרד יהיה רשאי להוסיף או לגרוע שרותים וכמויות בהתאם לצורך ובהתאם לשיקול דעתו הבלעדי.</w:t>
      </w:r>
    </w:p>
    <w:p w14:paraId="4DB36762"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התחייבויות צד ב'</w:t>
      </w:r>
    </w:p>
    <w:p w14:paraId="76920812"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להקצות את המשאבים, ובכללם כוח אדם, באיכות, בכמות ובמועדים שיאפשרו ביצוע השירותים המפורטים במכרז, וכן לעמוד ברמת השירות הנדרשת כמפורט במכרז.</w:t>
      </w:r>
    </w:p>
    <w:p w14:paraId="5B4C82D7"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לספק את השירותים והפעילויות הנדרשים במכרז, במיומנות ובמקצועיות, בהיקפים הכלולים במסגרת העבודה ותוך עמידה בלוח הזמנים, הכל כמפורט במכרז.</w:t>
      </w:r>
    </w:p>
    <w:p w14:paraId="214445F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על עמידה קפדנית בלוח הזמנים.</w:t>
      </w:r>
    </w:p>
    <w:p w14:paraId="533C5EEE"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 xml:space="preserve">צד ב' מתחייב לתת למשרד כל דיווח שיידרש ביחס לביצוע השירותים עפ"י חוזה זה. </w:t>
      </w:r>
    </w:p>
    <w:p w14:paraId="4E12C0A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למתן אחריות כוללת לביצוע הפתרון במלואו.</w:t>
      </w:r>
    </w:p>
    <w:p w14:paraId="4074B71B"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כל דבר הנוגע להיקף השירותים, תוכנם, לוח הזמנים לביצועם וכל פרט אחר הקשור לביצוע השירותים על פי חוזה זה, במידה ואינם מפורטים בנספחים לחוזה זה, ייקבעו בכתב על ידי המשרד בתיאום עם צד ב'.</w:t>
      </w:r>
    </w:p>
    <w:p w14:paraId="58A15FBF"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lastRenderedPageBreak/>
        <w:t xml:space="preserve">צד ב' מתחייב להבטיח כי כל מי מטעמו המועסק במסגרת מתן השירותים, ישתף פעולה באופן מלא עם נציגי המשרד, לצורך מתן הבהרות, הסברים, מענה לשאלות </w:t>
      </w:r>
      <w:proofErr w:type="spellStart"/>
      <w:r w:rsidRPr="000711DB">
        <w:rPr>
          <w:rFonts w:ascii="David" w:hAnsi="David"/>
          <w:sz w:val="24"/>
          <w:rtl/>
        </w:rPr>
        <w:t>וכיוצ"ב</w:t>
      </w:r>
      <w:proofErr w:type="spellEnd"/>
      <w:r w:rsidRPr="000711DB">
        <w:rPr>
          <w:rFonts w:ascii="David" w:hAnsi="David"/>
          <w:sz w:val="24"/>
          <w:rtl/>
        </w:rPr>
        <w:t>, בין אם באמצעות פגישות פרונטליות, טלפונים, דוא"ל או כל דרך התקשרות אחרת אשר תתאפשר בין הצדדים.</w:t>
      </w:r>
    </w:p>
    <w:p w14:paraId="41E31387"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ליישם את תכנית ההיפרדות, כמפורט בסעיף 4.9 למכרז.</w:t>
      </w:r>
    </w:p>
    <w:p w14:paraId="3F710686"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מתחייב לעבוד בפורטל הספקים, כמורט בסעיף 0.8.4 למכרז.</w:t>
      </w:r>
    </w:p>
    <w:p w14:paraId="6E140C68"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התחייבויות המשרד</w:t>
      </w:r>
    </w:p>
    <w:p w14:paraId="122CE7C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על מנת לאפשר לצד ב' לעמוד בהתחייבויותיו על פי חוזה זה, מתחייב המשרד כדלקמן:</w:t>
      </w:r>
    </w:p>
    <w:p w14:paraId="5FC533E1"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להעמיד לרשות צד ב' את כל המידע והנתונים הדרושים לביצוע השירותים על פי חוזה זה סמוך ליום שהתקבלה דרישתו של צד ב'.</w:t>
      </w:r>
    </w:p>
    <w:p w14:paraId="2B64367A"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למנות ממונה מטעמו לצורך ביצועו של חוזה זה.</w:t>
      </w:r>
    </w:p>
    <w:p w14:paraId="3E8AA3D6"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לקיים פגישות בין נציגי צד ב' לממונה כנדרש לצורך ביצוע השירותים, זאת בתוך 7 ימי עבודה מעת שהתקבלה בקשת צד ב' לקביעת פגישה כאמור.</w:t>
      </w:r>
    </w:p>
    <w:p w14:paraId="67BC2773"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פיקוח</w:t>
      </w:r>
    </w:p>
    <w:p w14:paraId="38425765" w14:textId="77777777" w:rsidR="007C6F4A" w:rsidRPr="000711DB" w:rsidRDefault="007C6F4A" w:rsidP="00F92AE1">
      <w:pPr>
        <w:pStyle w:val="ListParagraph"/>
        <w:numPr>
          <w:ilvl w:val="1"/>
          <w:numId w:val="52"/>
        </w:numPr>
        <w:bidi/>
        <w:spacing w:line="240" w:lineRule="auto"/>
        <w:contextualSpacing w:val="0"/>
        <w:rPr>
          <w:rFonts w:ascii="David" w:hAnsi="David"/>
          <w:sz w:val="24"/>
          <w:rtl/>
        </w:rPr>
      </w:pPr>
      <w:r w:rsidRPr="000711DB">
        <w:rPr>
          <w:rFonts w:ascii="David" w:hAnsi="David"/>
          <w:sz w:val="24"/>
          <w:rtl/>
        </w:rPr>
        <w:t>נציגיה המוסכמים של המדינה יהיו רשאים לבקר באתרי מתן השירותים, להתרשם מהם ולהעיר את הערותיהם לנציגיו המוסמכים של צד ב', אשר יתקן את הדרוש תיקון בתוך שבעה (7) ימי עבודה או בתוך פרק זמן סביר אחר, שייקבע על ידי נציג המדינה.</w:t>
      </w:r>
    </w:p>
    <w:p w14:paraId="641F97C1" w14:textId="77777777" w:rsidR="007C6F4A" w:rsidRPr="000711DB" w:rsidRDefault="007C6F4A" w:rsidP="00F92AE1">
      <w:pPr>
        <w:pStyle w:val="ListParagraph"/>
        <w:numPr>
          <w:ilvl w:val="1"/>
          <w:numId w:val="52"/>
        </w:numPr>
        <w:bidi/>
        <w:spacing w:line="240" w:lineRule="auto"/>
        <w:contextualSpacing w:val="0"/>
        <w:rPr>
          <w:rFonts w:ascii="David" w:hAnsi="David"/>
          <w:sz w:val="24"/>
        </w:rPr>
      </w:pPr>
      <w:r w:rsidRPr="000711DB">
        <w:rPr>
          <w:rFonts w:ascii="David" w:hAnsi="David"/>
          <w:sz w:val="24"/>
          <w:rtl/>
        </w:rPr>
        <w:t>נציגי המדינה יהיו רשאים לקבל לבקשתם, בכל עת סבירה, אישור מכל גורם מקצועי מוסמך מתאים אצל צד ב', לרבות רואה חשבון, בכל הנוגע לביצוע חוזה זה, זאת בהתאם לדרישת המדינה.</w:t>
      </w:r>
    </w:p>
    <w:p w14:paraId="2B0DADB1"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אישור עובדים</w:t>
      </w:r>
    </w:p>
    <w:p w14:paraId="46CD2C54" w14:textId="77777777" w:rsidR="007C6F4A" w:rsidRPr="000711DB" w:rsidRDefault="007C6F4A" w:rsidP="00F92AE1">
      <w:pPr>
        <w:pStyle w:val="ListParagraph"/>
        <w:numPr>
          <w:ilvl w:val="1"/>
          <w:numId w:val="52"/>
        </w:numPr>
        <w:bidi/>
        <w:spacing w:line="240" w:lineRule="auto"/>
        <w:contextualSpacing w:val="0"/>
        <w:rPr>
          <w:rFonts w:ascii="David" w:hAnsi="David"/>
          <w:sz w:val="24"/>
        </w:rPr>
      </w:pPr>
      <w:r w:rsidRPr="000711DB">
        <w:rPr>
          <w:rFonts w:ascii="David" w:hAnsi="David"/>
          <w:sz w:val="24"/>
          <w:rtl/>
        </w:rPr>
        <w:t xml:space="preserve">צד ב' מתחייב שלא להחליף ביוזמתו </w:t>
      </w:r>
      <w:r w:rsidRPr="004046B9">
        <w:rPr>
          <w:rFonts w:ascii="David" w:hAnsi="David"/>
          <w:sz w:val="24"/>
          <w:rtl/>
        </w:rPr>
        <w:t>את מנהל השירות, מנהל טכני/מקצועי (להלן</w:t>
      </w:r>
      <w:r w:rsidRPr="000711DB">
        <w:rPr>
          <w:rFonts w:ascii="David" w:hAnsi="David"/>
          <w:sz w:val="24"/>
          <w:rtl/>
        </w:rPr>
        <w:t xml:space="preserve"> </w:t>
      </w:r>
      <w:r w:rsidRPr="000711DB">
        <w:rPr>
          <w:rFonts w:ascii="David" w:hAnsi="David"/>
          <w:b/>
          <w:bCs/>
          <w:sz w:val="24"/>
          <w:rtl/>
        </w:rPr>
        <w:t>עובדי מפתח</w:t>
      </w:r>
      <w:r w:rsidRPr="000711DB">
        <w:rPr>
          <w:rFonts w:ascii="David" w:hAnsi="David"/>
          <w:sz w:val="24"/>
          <w:rtl/>
        </w:rPr>
        <w:t>), ללא אישור מראש ובכתב של מנהל המינהל.</w:t>
      </w:r>
    </w:p>
    <w:p w14:paraId="482A61DD" w14:textId="77777777" w:rsidR="007C6F4A" w:rsidRPr="000711DB" w:rsidRDefault="007C6F4A" w:rsidP="00F92AE1">
      <w:pPr>
        <w:pStyle w:val="ListParagraph"/>
        <w:numPr>
          <w:ilvl w:val="1"/>
          <w:numId w:val="52"/>
        </w:numPr>
        <w:bidi/>
        <w:spacing w:line="240" w:lineRule="auto"/>
        <w:contextualSpacing w:val="0"/>
        <w:rPr>
          <w:rFonts w:ascii="David" w:hAnsi="David"/>
          <w:sz w:val="24"/>
        </w:rPr>
      </w:pPr>
      <w:r w:rsidRPr="000711DB">
        <w:rPr>
          <w:rFonts w:ascii="David" w:hAnsi="David"/>
          <w:sz w:val="24"/>
          <w:rtl/>
        </w:rPr>
        <w:t>אם בתקופת ההתקשרות יבקש צד ב' להחליף עובד מפתח בעובד אחר, הוא מתחייב להודיע על כך למינהל 30 (שלושים) יום לכל הפחות טרם מועד החילופין, ולקבל על כך את הסכמת המינהל. מובהר, כי אין באמור לעיל כדי לגרוע מאחריות צד ב' לרמת העובדים ורמת השירות.</w:t>
      </w:r>
    </w:p>
    <w:p w14:paraId="1CF942D7"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התמורה</w:t>
      </w:r>
    </w:p>
    <w:p w14:paraId="2185E6A2" w14:textId="77777777" w:rsidR="007C6F4A" w:rsidRPr="006F368F" w:rsidRDefault="007C6F4A" w:rsidP="00F92AE1">
      <w:pPr>
        <w:pStyle w:val="ListParagraph"/>
        <w:numPr>
          <w:ilvl w:val="1"/>
          <w:numId w:val="52"/>
        </w:numPr>
        <w:bidi/>
        <w:spacing w:line="240" w:lineRule="auto"/>
        <w:contextualSpacing w:val="0"/>
        <w:rPr>
          <w:rFonts w:ascii="David" w:hAnsi="David"/>
          <w:sz w:val="24"/>
        </w:rPr>
      </w:pPr>
      <w:r w:rsidRPr="000711DB">
        <w:rPr>
          <w:rFonts w:ascii="David" w:hAnsi="David"/>
          <w:sz w:val="24"/>
          <w:rtl/>
        </w:rPr>
        <w:t xml:space="preserve">תמורת ביצוע כל התחייבויותיו של צד ב' לפי חוזה זה, ישלם המשרד לצד ב' סכום שלא יעלה על </w:t>
      </w:r>
      <w:r w:rsidRPr="000711DB">
        <w:rPr>
          <w:rFonts w:ascii="David" w:hAnsi="David"/>
          <w:sz w:val="24"/>
          <w:highlight w:val="yellow"/>
          <w:rtl/>
        </w:rPr>
        <w:t>_________</w:t>
      </w:r>
      <w:r w:rsidRPr="000711DB">
        <w:rPr>
          <w:rFonts w:ascii="David" w:hAnsi="David"/>
          <w:sz w:val="24"/>
          <w:rtl/>
        </w:rPr>
        <w:t xml:space="preserve">  ₪ (להלן </w:t>
      </w:r>
      <w:r w:rsidRPr="000711DB">
        <w:rPr>
          <w:rFonts w:ascii="David" w:hAnsi="David"/>
          <w:b/>
          <w:bCs/>
          <w:sz w:val="24"/>
          <w:rtl/>
        </w:rPr>
        <w:t>התמורה</w:t>
      </w:r>
      <w:r w:rsidRPr="000711DB">
        <w:rPr>
          <w:rFonts w:ascii="David" w:hAnsi="David"/>
          <w:sz w:val="24"/>
          <w:rtl/>
        </w:rPr>
        <w:t xml:space="preserve">), כמפורט במסגרת העבודה ועל פי הביצוע בפועל. </w:t>
      </w:r>
      <w:r w:rsidRPr="006F368F">
        <w:rPr>
          <w:rFonts w:ascii="David" w:hAnsi="David"/>
          <w:sz w:val="24"/>
          <w:rtl/>
        </w:rPr>
        <w:t>המשרד רשאי לשנות את הכמויות של הפריטים המצויים במסגרת העבודה ובלבד שעלות ההיקף הכולל של הפריטים לא יחרוג מהתמורה.</w:t>
      </w:r>
    </w:p>
    <w:p w14:paraId="28ED94FE"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מע"מ</w:t>
      </w:r>
    </w:p>
    <w:p w14:paraId="3D799A55"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התמורה אינה כוללת מס ערך מוסף, אשר ישולם על ידי המשרד עם כל תשלום ותשלום.</w:t>
      </w:r>
    </w:p>
    <w:p w14:paraId="7D228258"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סופיות התמורה</w:t>
      </w:r>
    </w:p>
    <w:p w14:paraId="2FEF7782"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התמורה הינה קבועה, מוחלטת וסופית וצד ב' לא יהיה רשאי לדרוש מהמשרד העלאות או שינויים, בגין ביצוע חיוביו על פי חוזה זה, מכל סיבה שהיא. מובהר, כי בגין הליך היפרדות לא תשולם כל תמורה נוספת, מעבר לזו המנויה בסעיף 8.1 לעיל.</w:t>
      </w:r>
    </w:p>
    <w:p w14:paraId="10C894B7"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tl/>
        </w:rPr>
      </w:pPr>
      <w:r w:rsidRPr="000711DB">
        <w:rPr>
          <w:rFonts w:ascii="David" w:hAnsi="David"/>
          <w:sz w:val="24"/>
          <w:u w:val="single"/>
          <w:rtl/>
        </w:rPr>
        <w:t>נוהל התשלום</w:t>
      </w:r>
    </w:p>
    <w:p w14:paraId="79FDE5D4"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 xml:space="preserve">התשלומים בהתקשרות זו יהיו כמפורט בסעיף 0.16.4 למכרז. </w:t>
      </w:r>
    </w:p>
    <w:p w14:paraId="1C66DC72"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הצמדה</w:t>
      </w:r>
    </w:p>
    <w:p w14:paraId="3123C094"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ההצמדה בהתקשרות זו תהיה כמפורט בסעיף 0.16.3 למכרז.</w:t>
      </w:r>
    </w:p>
    <w:p w14:paraId="439FCC53"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קיזוז תשלומים</w:t>
      </w:r>
    </w:p>
    <w:p w14:paraId="646E6ED5" w14:textId="0832531F" w:rsidR="007C6F4A" w:rsidRPr="000711DB" w:rsidRDefault="007C6F4A" w:rsidP="00F92AE1">
      <w:pPr>
        <w:pStyle w:val="ListParagraph"/>
        <w:numPr>
          <w:ilvl w:val="4"/>
          <w:numId w:val="33"/>
        </w:numPr>
        <w:bidi/>
        <w:spacing w:line="240" w:lineRule="auto"/>
        <w:ind w:left="1360" w:hanging="590"/>
        <w:contextualSpacing w:val="0"/>
        <w:rPr>
          <w:rFonts w:ascii="David" w:hAnsi="David"/>
          <w:sz w:val="24"/>
          <w:rtl/>
        </w:rPr>
      </w:pPr>
      <w:r w:rsidRPr="000711DB">
        <w:rPr>
          <w:rFonts w:ascii="David" w:hAnsi="David"/>
          <w:sz w:val="24"/>
          <w:rtl/>
        </w:rPr>
        <w:lastRenderedPageBreak/>
        <w:t xml:space="preserve">מכל התשלומים המגיעים לצד ב' ינוכו הפיצויים המוסכמים, אם יקרו האירועים המקנים פיצוי בהתאם לאמור </w:t>
      </w:r>
      <w:r w:rsidRPr="004046B9">
        <w:rPr>
          <w:rFonts w:ascii="David" w:hAnsi="David"/>
          <w:sz w:val="24"/>
          <w:rtl/>
        </w:rPr>
        <w:t xml:space="preserve">בסעיף </w:t>
      </w:r>
      <w:r w:rsidR="004046B9" w:rsidRPr="004046B9">
        <w:rPr>
          <w:rFonts w:ascii="David" w:hAnsi="David" w:hint="cs"/>
          <w:sz w:val="24"/>
          <w:rtl/>
        </w:rPr>
        <w:t>20</w:t>
      </w:r>
      <w:r w:rsidRPr="004046B9">
        <w:rPr>
          <w:rFonts w:ascii="David" w:hAnsi="David"/>
          <w:sz w:val="24"/>
          <w:rtl/>
        </w:rPr>
        <w:t xml:space="preserve"> להלן.</w:t>
      </w:r>
    </w:p>
    <w:p w14:paraId="7B9EC3AE" w14:textId="77777777" w:rsidR="007C6F4A" w:rsidRPr="000711DB" w:rsidRDefault="007C6F4A" w:rsidP="00F92AE1">
      <w:pPr>
        <w:pStyle w:val="ListParagraph"/>
        <w:numPr>
          <w:ilvl w:val="4"/>
          <w:numId w:val="33"/>
        </w:numPr>
        <w:bidi/>
        <w:spacing w:line="240" w:lineRule="auto"/>
        <w:ind w:left="1360" w:hanging="590"/>
        <w:contextualSpacing w:val="0"/>
        <w:rPr>
          <w:rFonts w:ascii="David" w:hAnsi="David"/>
          <w:sz w:val="24"/>
        </w:rPr>
      </w:pPr>
      <w:r w:rsidRPr="000711DB">
        <w:rPr>
          <w:rFonts w:ascii="David" w:hAnsi="David"/>
          <w:sz w:val="24"/>
          <w:rtl/>
        </w:rPr>
        <w:t>בכל מקרה בו יתברר כי המשרד שילם תשלום כלשהו ביתר, תעמוד למשרד הזכות לקזז תשלום זה מהתשלומים המועברים לצד ב', בהודעה של חודש מראש.</w:t>
      </w:r>
    </w:p>
    <w:p w14:paraId="14C5F668"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תשלומי יתר</w:t>
      </w:r>
    </w:p>
    <w:p w14:paraId="098AA191" w14:textId="77777777" w:rsidR="007C6F4A" w:rsidRPr="000711DB" w:rsidRDefault="007C6F4A" w:rsidP="000320AC">
      <w:pPr>
        <w:bidi/>
        <w:spacing w:line="240" w:lineRule="auto"/>
        <w:ind w:left="792"/>
        <w:rPr>
          <w:rFonts w:ascii="David" w:hAnsi="David"/>
          <w:sz w:val="24"/>
        </w:rPr>
      </w:pPr>
      <w:r w:rsidRPr="000711DB">
        <w:rPr>
          <w:rFonts w:ascii="David" w:hAnsi="David"/>
          <w:sz w:val="24"/>
          <w:rtl/>
        </w:rPr>
        <w:t xml:space="preserve">בתום כל שנה </w:t>
      </w:r>
      <w:proofErr w:type="spellStart"/>
      <w:r w:rsidRPr="000711DB">
        <w:rPr>
          <w:rFonts w:ascii="David" w:hAnsi="David"/>
          <w:sz w:val="24"/>
          <w:rtl/>
        </w:rPr>
        <w:t>קלנדרית</w:t>
      </w:r>
      <w:proofErr w:type="spellEnd"/>
      <w:r w:rsidRPr="000711DB">
        <w:rPr>
          <w:rFonts w:ascii="David" w:hAnsi="David"/>
          <w:sz w:val="24"/>
          <w:rtl/>
        </w:rPr>
        <w:t xml:space="preserve"> ובתום תקופה ההתקשרות, יבדקו הצדדים את התשלומים שביצעה המדינה, לאור דו"חות וחשבונות של צד ב' שאושרו על ידי המשרד. אם יתברר שהמדינה שילמה סכומי יתר, יחזירם צד ב' למדינה בתוך 30 (שלושים) יום, כשהם צמודים, כאמור </w:t>
      </w:r>
      <w:r w:rsidRPr="004046B9">
        <w:rPr>
          <w:rFonts w:ascii="David" w:hAnsi="David"/>
          <w:sz w:val="24"/>
          <w:rtl/>
        </w:rPr>
        <w:t>בסעיף 8.5 לעיל.</w:t>
      </w:r>
    </w:p>
    <w:p w14:paraId="2664EA7B"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חוק התקציב</w:t>
      </w:r>
    </w:p>
    <w:p w14:paraId="08842A02"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חוזה זה יהיה כפוף לחוק התקציב.</w:t>
      </w:r>
    </w:p>
    <w:p w14:paraId="514C407A"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שמירת סודיות, אי פרסום ואבטחת מידע</w:t>
      </w:r>
    </w:p>
    <w:p w14:paraId="75527989"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Pr>
      </w:pPr>
      <w:r w:rsidRPr="000711DB">
        <w:rPr>
          <w:rFonts w:ascii="David" w:hAnsi="David"/>
          <w:sz w:val="24"/>
          <w:u w:val="single"/>
          <w:rtl/>
        </w:rPr>
        <w:t>סודיות</w:t>
      </w:r>
    </w:p>
    <w:p w14:paraId="780D6837"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 xml:space="preserve">צד ב' מתחייב לשמור בסודיות מלאה כל נתון ו/או מידע שהגיעו אליו במסגרת ביצועו של חוזה זה, בין במישרין ובין בעקיפין ולא יגלה כל נתון ו/או מידע כאמור לכל צד שלישי שהוא. </w:t>
      </w:r>
    </w:p>
    <w:p w14:paraId="3563F21A"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צד ב' מתחייב לגרום לכך שכל המועסקים על ידו ומטעמו בביצוע חוזה זה, יחתמו על התחייבות לשמירת סודיות.</w:t>
      </w:r>
    </w:p>
    <w:p w14:paraId="564BAD7B"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 xml:space="preserve">צד ב' מצהיר בזאת שידוע לו שאי מילוי התחייבויותיו לפי סעיף זה עלולות להוות עבירה על פי חוק העונשין, </w:t>
      </w:r>
      <w:proofErr w:type="spellStart"/>
      <w:r w:rsidRPr="000711DB">
        <w:rPr>
          <w:rFonts w:ascii="David" w:hAnsi="David"/>
          <w:sz w:val="24"/>
          <w:rtl/>
        </w:rPr>
        <w:t>התשל"ז</w:t>
      </w:r>
      <w:proofErr w:type="spellEnd"/>
      <w:r w:rsidRPr="000711DB">
        <w:rPr>
          <w:rFonts w:ascii="David" w:hAnsi="David"/>
          <w:sz w:val="24"/>
          <w:rtl/>
        </w:rPr>
        <w:t xml:space="preserve"> - 1977 ועבירה על חוק הגנת הפרטיות, </w:t>
      </w:r>
      <w:proofErr w:type="spellStart"/>
      <w:r w:rsidRPr="000711DB">
        <w:rPr>
          <w:rFonts w:ascii="David" w:hAnsi="David"/>
          <w:sz w:val="24"/>
          <w:rtl/>
        </w:rPr>
        <w:t>התשמ"א</w:t>
      </w:r>
      <w:proofErr w:type="spellEnd"/>
      <w:r w:rsidRPr="000711DB">
        <w:rPr>
          <w:rFonts w:ascii="David" w:hAnsi="David"/>
          <w:sz w:val="24"/>
          <w:rtl/>
        </w:rPr>
        <w:t xml:space="preserve"> - 1981.</w:t>
      </w:r>
    </w:p>
    <w:p w14:paraId="304B1FF3"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למרות האמור לעיל, בגדר מידע סודי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שצד ב' העביר הודעה על דרישת הגילוי למשרד זמן סביר מראש. כן לא תחול התחייבות זו על מידע שהיה בידי צד ב' טרם חתימת חוזה זה.</w:t>
      </w:r>
    </w:p>
    <w:p w14:paraId="4D158611"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tl/>
        </w:rPr>
      </w:pPr>
      <w:r w:rsidRPr="000711DB">
        <w:rPr>
          <w:rFonts w:ascii="David" w:hAnsi="David"/>
          <w:sz w:val="24"/>
          <w:u w:val="single"/>
          <w:rtl/>
        </w:rPr>
        <w:t>אי פרסום</w:t>
      </w:r>
    </w:p>
    <w:p w14:paraId="4DC51D61" w14:textId="77777777" w:rsidR="007C6F4A" w:rsidRPr="000711DB" w:rsidRDefault="007C6F4A" w:rsidP="000320AC">
      <w:pPr>
        <w:bidi/>
        <w:spacing w:line="240" w:lineRule="auto"/>
        <w:ind w:left="792"/>
        <w:rPr>
          <w:rFonts w:ascii="David" w:hAnsi="David"/>
          <w:sz w:val="24"/>
          <w:rtl/>
        </w:rPr>
      </w:pPr>
      <w:r w:rsidRPr="000711DB">
        <w:rPr>
          <w:rFonts w:ascii="David" w:hAnsi="David"/>
          <w:sz w:val="24"/>
          <w:rtl/>
        </w:rPr>
        <w:t>צד ב' מתחייב בזאת שלא לפרסם כל פרסום הנוגע לביצוע שירותיו על פי חוזה זה, ללא הסכמת המשרד מראש ובכתב.</w:t>
      </w:r>
    </w:p>
    <w:p w14:paraId="1E04FEF6" w14:textId="77777777" w:rsidR="007C6F4A" w:rsidRPr="000711DB" w:rsidRDefault="007C6F4A" w:rsidP="00F92AE1">
      <w:pPr>
        <w:pStyle w:val="ListParagraph"/>
        <w:numPr>
          <w:ilvl w:val="1"/>
          <w:numId w:val="52"/>
        </w:numPr>
        <w:bidi/>
        <w:spacing w:line="240" w:lineRule="auto"/>
        <w:contextualSpacing w:val="0"/>
        <w:rPr>
          <w:rFonts w:ascii="David" w:hAnsi="David"/>
          <w:sz w:val="24"/>
          <w:u w:val="single"/>
          <w:rtl/>
        </w:rPr>
      </w:pPr>
      <w:r w:rsidRPr="000711DB">
        <w:rPr>
          <w:rFonts w:ascii="David" w:hAnsi="David"/>
          <w:sz w:val="24"/>
          <w:u w:val="single"/>
          <w:rtl/>
        </w:rPr>
        <w:t>אבטחת מידע</w:t>
      </w:r>
    </w:p>
    <w:p w14:paraId="40B5EC59" w14:textId="77777777" w:rsidR="007C6F4A" w:rsidRPr="000711DB" w:rsidRDefault="007C6F4A" w:rsidP="000320AC">
      <w:pPr>
        <w:bidi/>
        <w:spacing w:line="240" w:lineRule="auto"/>
        <w:ind w:left="793"/>
        <w:rPr>
          <w:rFonts w:ascii="David" w:hAnsi="David"/>
          <w:sz w:val="24"/>
          <w:rtl/>
        </w:rPr>
      </w:pPr>
      <w:r w:rsidRPr="000711DB">
        <w:rPr>
          <w:rFonts w:ascii="David" w:hAnsi="David"/>
          <w:sz w:val="24"/>
          <w:rtl/>
        </w:rPr>
        <w:t>מבלי לגרוע מהתחייבויותיו לפי סעיף .... למכרז, צד ב' מתחייב כדלקמן:</w:t>
      </w:r>
    </w:p>
    <w:p w14:paraId="1E38E907"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להיות אחראי כלפי המשרד על המידע שהועבר לרשות צד ב' ולחזקתו במסגרת חוזה זה לרבות על: דוחות, טפסים, מדיה מגנטית, או מידע לגבי נתונים אישיים מערכות מידע ומרשם של מוסדות החינוך בפרט והמשרד בכלל.</w:t>
      </w:r>
    </w:p>
    <w:p w14:paraId="08506B17"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לדאוג לאבטחת כל החומר שהגיע אליו במסגרת ביצוע חיוביו על פי חוזה זה, להציג למשרד על פי דרישתו או דרישת בא כוחו, את אמצעי אבטחת החומר.</w:t>
      </w:r>
    </w:p>
    <w:p w14:paraId="10291804"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 xml:space="preserve">למנוע גישה למערכות המחשב של צד ב' או המשרתות אותו לצורך מתן השירותים לפי חוזה זה, ממי שאינו שותף למתן השירותים, או ממי שאינו מוסמך לעיין בחומר או במידע המאוחסן במחשב, או ממי שלא חתם על התחייבות לשמירת סודיות </w:t>
      </w:r>
      <w:proofErr w:type="spellStart"/>
      <w:r w:rsidRPr="000711DB">
        <w:rPr>
          <w:rFonts w:ascii="David" w:hAnsi="David"/>
          <w:sz w:val="24"/>
          <w:rtl/>
        </w:rPr>
        <w:t>המצ"ב</w:t>
      </w:r>
      <w:proofErr w:type="spellEnd"/>
      <w:r w:rsidRPr="000711DB">
        <w:rPr>
          <w:rFonts w:ascii="David" w:hAnsi="David"/>
          <w:sz w:val="24"/>
          <w:rtl/>
        </w:rPr>
        <w:t xml:space="preserve"> כנספח.</w:t>
      </w:r>
    </w:p>
    <w:p w14:paraId="138B0FF2"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tl/>
        </w:rPr>
      </w:pPr>
      <w:r w:rsidRPr="000711DB">
        <w:rPr>
          <w:rFonts w:ascii="David" w:hAnsi="David"/>
          <w:sz w:val="24"/>
          <w:rtl/>
        </w:rPr>
        <w:t xml:space="preserve">לדאוג שכל עובדיו וקבלני המשנה שלו ישמרו על המידע כאמור בחוק הגנת הפרטיות </w:t>
      </w:r>
      <w:proofErr w:type="spellStart"/>
      <w:r w:rsidRPr="000711DB">
        <w:rPr>
          <w:rFonts w:ascii="David" w:hAnsi="David"/>
          <w:sz w:val="24"/>
          <w:rtl/>
        </w:rPr>
        <w:t>התשמ"א</w:t>
      </w:r>
      <w:proofErr w:type="spellEnd"/>
      <w:r w:rsidRPr="000711DB">
        <w:rPr>
          <w:rFonts w:ascii="David" w:hAnsi="David"/>
          <w:sz w:val="24"/>
          <w:rtl/>
        </w:rPr>
        <w:t>- 1981.</w:t>
      </w:r>
    </w:p>
    <w:p w14:paraId="58EF7D1F"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איסור המחאת זכויות</w:t>
      </w:r>
    </w:p>
    <w:p w14:paraId="769FEFAA" w14:textId="77777777" w:rsidR="007C6F4A" w:rsidRPr="000711DB" w:rsidRDefault="007C6F4A" w:rsidP="000320AC">
      <w:pPr>
        <w:tabs>
          <w:tab w:val="left" w:pos="935"/>
        </w:tabs>
        <w:bidi/>
        <w:spacing w:line="240" w:lineRule="auto"/>
        <w:ind w:left="368" w:hanging="8"/>
        <w:rPr>
          <w:rFonts w:ascii="David" w:hAnsi="David"/>
          <w:sz w:val="24"/>
          <w:rtl/>
        </w:rPr>
      </w:pPr>
      <w:r w:rsidRPr="000711DB">
        <w:rPr>
          <w:rFonts w:ascii="David" w:hAnsi="David"/>
          <w:sz w:val="24"/>
          <w:rtl/>
        </w:rPr>
        <w:lastRenderedPageBreak/>
        <w:t>צד ב' אינו רשאי להמחות או להסב לאחר או לאחרים, את זכויותיו או חובותיו לפי חוזה זה, כולן או חלקן, בלי אישור מראש ובכתב של המשרד. ניתנה הסכמת המשרד להסבה כאמור, יישאר צד ב' אחראי כלפי המשרד לביצוע החוזה והסבה כאמור לא תפטור אותו מאחריות זו או אחריות על פי דין.</w:t>
      </w:r>
    </w:p>
    <w:p w14:paraId="70BA520D"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tl/>
        </w:rPr>
      </w:pPr>
      <w:r w:rsidRPr="000711DB">
        <w:rPr>
          <w:rFonts w:ascii="David" w:hAnsi="David"/>
          <w:b/>
          <w:bCs/>
          <w:sz w:val="24"/>
          <w:rtl/>
        </w:rPr>
        <w:t>התחייבות שלא להעסיק</w:t>
      </w:r>
    </w:p>
    <w:p w14:paraId="36EAC252" w14:textId="77777777" w:rsidR="007C6F4A" w:rsidRPr="000711DB" w:rsidRDefault="007C6F4A" w:rsidP="000320AC">
      <w:pPr>
        <w:tabs>
          <w:tab w:val="left" w:pos="935"/>
        </w:tabs>
        <w:bidi/>
        <w:spacing w:line="240" w:lineRule="auto"/>
        <w:ind w:left="368" w:hanging="8"/>
        <w:rPr>
          <w:rFonts w:ascii="David" w:hAnsi="David"/>
          <w:sz w:val="24"/>
          <w:rtl/>
        </w:rPr>
      </w:pPr>
      <w:r w:rsidRPr="000711DB">
        <w:rPr>
          <w:rFonts w:ascii="David" w:hAnsi="David"/>
          <w:sz w:val="24"/>
          <w:rtl/>
        </w:rPr>
        <w:t>צד ב' מתחייב בזה שלא להעסיק, בין במישרין ובין בעקיפין, אדם המועסק על ידי המשרד, אלא באישור מראש ובכתב של המשרד, כל עוד חוזה זה בתוקף.</w:t>
      </w:r>
    </w:p>
    <w:p w14:paraId="672D9888"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tl/>
        </w:rPr>
      </w:pPr>
      <w:r w:rsidRPr="000711DB">
        <w:rPr>
          <w:rFonts w:ascii="David" w:hAnsi="David"/>
          <w:b/>
          <w:bCs/>
          <w:sz w:val="24"/>
          <w:rtl/>
        </w:rPr>
        <w:t>יחסי הצדדים</w:t>
      </w:r>
    </w:p>
    <w:p w14:paraId="5B4183F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מצהיר בזה כי הוא קבלן עצמאי וכי הוא מבצע את חיוביו על פי חוזה זה כקבלן עצמאי וכי לא קיימים יחסי עובד-מעביד בינו, או בין מי מהמועסקים מטעמו בביצוע חוזה זה, לבין המדינה.</w:t>
      </w:r>
    </w:p>
    <w:p w14:paraId="7B700CB7"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מצהיר, כי הודיע והבהיר לכל מי מהמועסקים על ידי בביצוע חוזה זה, כי בינם לבין המדינה לא יתקיימו כל יחסי עובד-מעביד.</w:t>
      </w:r>
    </w:p>
    <w:p w14:paraId="14A4C9F6"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u w:val="single"/>
        </w:rPr>
      </w:pPr>
      <w:r w:rsidRPr="000711DB">
        <w:rPr>
          <w:rFonts w:ascii="David" w:hAnsi="David"/>
          <w:sz w:val="24"/>
          <w:u w:val="single"/>
          <w:rtl/>
        </w:rPr>
        <w:t>תשלומים בגין המועסקים</w:t>
      </w:r>
    </w:p>
    <w:p w14:paraId="10E4910D"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 xml:space="preserve">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תשלומי מס הכנסה, ביטוח לאומי, מס ערך מוסף, תשלומים על פי חוק שעות עבודה ומנוחה, דמי מחלה, דמי חופשה שנתית, שכר מינימום, קרנות עובדים, תשלומי פנסיה, תנאים סוציאליים וכו'. </w:t>
      </w:r>
    </w:p>
    <w:p w14:paraId="2B9D596B"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 xml:space="preserve">חויבה המדינה לשלם סכום כלשהו מהסכומים האמורים לעיל, בין מי מהמועסקים על ידי צד ב' בביצוע חוזה זה, ישפה צד ב' את המדינה עם דרישתה הראשונית, בגין כל סכום שחויבה לשלם כאמור, עד לגובה התמורה על פי חוזה זה, או עד לגובה הביטוח לפי הסוגים הנזכרים סעיף 14 להלן, לפי הגבוה </w:t>
      </w:r>
      <w:proofErr w:type="spellStart"/>
      <w:r w:rsidRPr="000711DB">
        <w:rPr>
          <w:rFonts w:ascii="David" w:hAnsi="David"/>
          <w:sz w:val="24"/>
          <w:rtl/>
        </w:rPr>
        <w:t>מביניהם</w:t>
      </w:r>
      <w:proofErr w:type="spellEnd"/>
      <w:r w:rsidRPr="000711DB">
        <w:rPr>
          <w:rFonts w:ascii="David" w:hAnsi="David"/>
          <w:sz w:val="24"/>
          <w:rtl/>
        </w:rPr>
        <w:t xml:space="preserve">, וככל שיחולו על צד ב' חובות כאמור, והכל בהתאם לחובותיו על פי כל דין, בין אם היה צד להתדיינות הנוגעת בדבר ובין אם לאו. </w:t>
      </w:r>
    </w:p>
    <w:p w14:paraId="4E7C3277"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0DA8DBD8"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כפיפות לחוק מבקר המדינה</w:t>
      </w:r>
    </w:p>
    <w:p w14:paraId="2206B46E" w14:textId="15072180" w:rsidR="007C6F4A" w:rsidRPr="000711DB" w:rsidRDefault="007C6F4A" w:rsidP="000320AC">
      <w:pPr>
        <w:bidi/>
        <w:spacing w:line="240" w:lineRule="auto"/>
        <w:ind w:left="360"/>
        <w:rPr>
          <w:rFonts w:ascii="David" w:hAnsi="David"/>
          <w:sz w:val="24"/>
          <w:rtl/>
        </w:rPr>
      </w:pPr>
      <w:r w:rsidRPr="000711DB">
        <w:rPr>
          <w:rFonts w:ascii="David" w:hAnsi="David"/>
          <w:sz w:val="24"/>
          <w:rtl/>
        </w:rPr>
        <w:t>מוסכם בין הצדדים כי צד ב' יעמוד לביקורת של מבקר המדינה וייחשב לגוף מבוקר, כמשמעותו בסעיף 9(6) לחוק מבקר המדינה, תשי"ח-1959, בכל הקשור לקיום חוזה זה. זאת, גם מעבר לתקופת ההתקשרות. מובהר, כי סעיף זה יופעל רק לאחר שתודיע המדינה על כך בכתב לצד ב'.</w:t>
      </w:r>
    </w:p>
    <w:p w14:paraId="19FA0244" w14:textId="77777777" w:rsidR="000A63D8" w:rsidRPr="000711DB" w:rsidRDefault="000A63D8" w:rsidP="00F92AE1">
      <w:pPr>
        <w:pStyle w:val="ListParagraph"/>
        <w:numPr>
          <w:ilvl w:val="0"/>
          <w:numId w:val="52"/>
        </w:numPr>
        <w:bidi/>
        <w:spacing w:before="120" w:after="120" w:line="240" w:lineRule="auto"/>
        <w:contextualSpacing w:val="0"/>
        <w:rPr>
          <w:rFonts w:ascii="David" w:hAnsi="David"/>
          <w:b/>
          <w:bCs/>
          <w:rtl/>
        </w:rPr>
      </w:pPr>
      <w:r w:rsidRPr="000711DB">
        <w:rPr>
          <w:rFonts w:ascii="David" w:hAnsi="David"/>
          <w:b/>
          <w:bCs/>
          <w:rtl/>
        </w:rPr>
        <w:t>התנהלות הולמת של ספק ממשלתי</w:t>
      </w:r>
    </w:p>
    <w:p w14:paraId="2735A7C6" w14:textId="77777777" w:rsidR="000A63D8" w:rsidRPr="000711DB" w:rsidRDefault="000A63D8" w:rsidP="00F92AE1">
      <w:pPr>
        <w:pStyle w:val="ListParagraph"/>
        <w:numPr>
          <w:ilvl w:val="1"/>
          <w:numId w:val="52"/>
        </w:numPr>
        <w:bidi/>
        <w:spacing w:before="120" w:after="120" w:line="240" w:lineRule="auto"/>
        <w:ind w:left="935" w:hanging="575"/>
        <w:contextualSpacing w:val="0"/>
        <w:rPr>
          <w:rFonts w:ascii="David" w:hAnsi="David"/>
          <w:rtl/>
        </w:rPr>
      </w:pPr>
      <w:r w:rsidRPr="000711DB">
        <w:rPr>
          <w:rFonts w:ascii="David" w:hAnsi="David"/>
          <w:rtl/>
        </w:rPr>
        <w:t>במסגרת ביצוע ההתקשרות, נדרש הספק להתנהלות הולמת, ובכלל זה להימנע מהתנהגות גזענית או מבזה בעת מתן השירותים. החובה להתנהלות הולמת חלה ביתר שאת בשירותים הניתנים על ידי הממשלה באמצעות הספק, לציבור הרחב.</w:t>
      </w:r>
    </w:p>
    <w:p w14:paraId="50720BD4" w14:textId="77777777" w:rsidR="000A63D8" w:rsidRPr="000711DB" w:rsidRDefault="000A63D8" w:rsidP="00F92AE1">
      <w:pPr>
        <w:pStyle w:val="ListParagraph"/>
        <w:numPr>
          <w:ilvl w:val="1"/>
          <w:numId w:val="52"/>
        </w:numPr>
        <w:bidi/>
        <w:spacing w:before="120" w:after="120" w:line="240" w:lineRule="auto"/>
        <w:ind w:left="935" w:hanging="575"/>
        <w:contextualSpacing w:val="0"/>
        <w:rPr>
          <w:rFonts w:ascii="David" w:hAnsi="David"/>
          <w:rtl/>
        </w:rPr>
      </w:pPr>
      <w:r w:rsidRPr="000711DB">
        <w:rPr>
          <w:rFonts w:ascii="David" w:hAnsi="David"/>
          <w:rtl/>
        </w:rPr>
        <w:t>מובהר כי 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4D9CF89A" w14:textId="77777777" w:rsidR="000A63D8" w:rsidRPr="000711DB" w:rsidRDefault="000A63D8" w:rsidP="000A63D8">
      <w:pPr>
        <w:bidi/>
        <w:spacing w:line="240" w:lineRule="auto"/>
        <w:ind w:left="360"/>
        <w:rPr>
          <w:rFonts w:ascii="David" w:hAnsi="David"/>
          <w:sz w:val="24"/>
          <w:rtl/>
        </w:rPr>
      </w:pPr>
    </w:p>
    <w:p w14:paraId="764493F5"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נזיקין, שיפוי ופיצוי</w:t>
      </w:r>
    </w:p>
    <w:p w14:paraId="3FED207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יישא באחריות לכל נזק שייגרם למשרד או לצד שלישי כלשהו, עקב מעשה או מחדל, טעות או השמטה מקצועיים שנעשו במתכוון או בפזיזות או ברשלנות שלו ו/או של מי מעובדיו ו/או שלוחיו במסגרת פעולתם על פי הסכם זה.</w:t>
      </w:r>
    </w:p>
    <w:p w14:paraId="0702E520"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 xml:space="preserve">גבול אחריות צד ב' לפיצוי ו/או שיפוי המשרד בגין נזקים שנגרמו למשרד יהיה בסכום השווה לסך התמורה המגיעה על פי ההסכם לתקופת 18 החודשים שבסמוך לפני אירוע הנזק (או לחילופין סכום </w:t>
      </w:r>
      <w:r w:rsidRPr="000711DB">
        <w:rPr>
          <w:rFonts w:ascii="David" w:hAnsi="David"/>
          <w:sz w:val="24"/>
          <w:rtl/>
        </w:rPr>
        <w:lastRenderedPageBreak/>
        <w:t xml:space="preserve">השווה ל-18 חודשים על פי הממוצע החודשי של התמורה בהתאם לתמורה הכוללת לאורך כל תקופת ההסכם מחולקת המספר חודשי ההסכם, הגבוה </w:t>
      </w:r>
      <w:proofErr w:type="spellStart"/>
      <w:r w:rsidRPr="000711DB">
        <w:rPr>
          <w:rFonts w:ascii="David" w:hAnsi="David"/>
          <w:sz w:val="24"/>
          <w:rtl/>
        </w:rPr>
        <w:t>מביניהם</w:t>
      </w:r>
      <w:proofErr w:type="spellEnd"/>
      <w:r w:rsidRPr="000711DB">
        <w:rPr>
          <w:rFonts w:ascii="David" w:hAnsi="David"/>
          <w:sz w:val="24"/>
          <w:rtl/>
        </w:rPr>
        <w:t>) בכל מקרה לא יפחת גבול האחריות מסך 500,000$.</w:t>
      </w:r>
    </w:p>
    <w:p w14:paraId="151CAE15" w14:textId="77777777" w:rsidR="007C6F4A" w:rsidRPr="000711DB" w:rsidRDefault="007C6F4A" w:rsidP="000320AC">
      <w:pPr>
        <w:pStyle w:val="ListParagraph"/>
        <w:bidi/>
        <w:spacing w:line="240" w:lineRule="auto"/>
        <w:ind w:left="935"/>
        <w:contextualSpacing w:val="0"/>
        <w:rPr>
          <w:rFonts w:ascii="David" w:hAnsi="David"/>
          <w:sz w:val="24"/>
        </w:rPr>
      </w:pPr>
      <w:r w:rsidRPr="000711DB">
        <w:rPr>
          <w:rFonts w:ascii="David" w:hAnsi="David"/>
          <w:sz w:val="24"/>
          <w:rtl/>
        </w:rPr>
        <w:t xml:space="preserve">אם הנזק אירע לפני שחלפו 18 חודשים ממועד תחילת תוקפו של ההסכם, יקבע גבול אחריותו של הספק כאמור לעיל על פי התמורה הכוללת אשר הייתה צפויה להיות משולמת לספק על פי ההסכם בתקופת 18 החודשים הראשונים להסכם (או הסכום המחושב ל-18 חודשים על פי הממוצע החודשי, לפי הגבוה </w:t>
      </w:r>
      <w:proofErr w:type="spellStart"/>
      <w:r w:rsidRPr="000711DB">
        <w:rPr>
          <w:rFonts w:ascii="David" w:hAnsi="David"/>
          <w:sz w:val="24"/>
          <w:rtl/>
        </w:rPr>
        <w:t>מביניהם</w:t>
      </w:r>
      <w:proofErr w:type="spellEnd"/>
      <w:r w:rsidRPr="000711DB">
        <w:rPr>
          <w:rFonts w:ascii="David" w:hAnsi="David"/>
          <w:sz w:val="24"/>
          <w:rtl/>
        </w:rPr>
        <w:t>).</w:t>
      </w:r>
    </w:p>
    <w:p w14:paraId="084F0A9D"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מובהר בזאת כי הגבלות האחריות דלעיל לא תחולנה על:</w:t>
      </w:r>
    </w:p>
    <w:p w14:paraId="5B56D83D"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נזקים לגוף ו/או נזקים לרכוש מוחשי;</w:t>
      </w:r>
    </w:p>
    <w:p w14:paraId="2DB286A2"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נזקים שייגרמו על ידי מעשה או מחדל, טעות או השמטה שנעשו במתכוון ו/או בפזיזות ו/או ברשלנות רבתי של הספק ו/או עובדיו ו/או שלוחיו;</w:t>
      </w:r>
    </w:p>
    <w:p w14:paraId="34E3D2F6"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מעשה או מחדל, טעות או השמטה שנעשו שלא לצורך ביצוע העבודות נשוא חוזה זה על ידי הספק ו/או עובדיו ו/או שלוחיו;</w:t>
      </w:r>
    </w:p>
    <w:p w14:paraId="2321069A"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הפרת חובת הסודיות ו/או הפרת זכויות יוצרים על ידי הספק ו/או עובדיו ו/או שלוחיו;</w:t>
      </w:r>
    </w:p>
    <w:p w14:paraId="4507169D"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גניבה ו/או הפרת חובת נאמנות על ידי צד ב' ו/או עובדי ו/או שלוחיו;</w:t>
      </w:r>
    </w:p>
    <w:p w14:paraId="3BFB689E" w14:textId="77777777" w:rsidR="007C6F4A" w:rsidRPr="000711DB" w:rsidRDefault="007C6F4A" w:rsidP="00F92AE1">
      <w:pPr>
        <w:numPr>
          <w:ilvl w:val="0"/>
          <w:numId w:val="51"/>
        </w:numPr>
        <w:bidi/>
        <w:spacing w:line="240" w:lineRule="auto"/>
        <w:rPr>
          <w:rFonts w:ascii="David" w:hAnsi="David"/>
          <w:sz w:val="24"/>
        </w:rPr>
      </w:pPr>
      <w:r w:rsidRPr="000711DB">
        <w:rPr>
          <w:rFonts w:ascii="David" w:hAnsi="David"/>
          <w:sz w:val="24"/>
          <w:rtl/>
        </w:rPr>
        <w:t>תביעות המוגשות נגד הספק במישרין על ידי צד שלישי כלשהו בגין נזקים שנגרמו לו עקב מעשה או מחדל של הספק ו/או עובדיו ו/או שלוחיו.</w:t>
      </w:r>
    </w:p>
    <w:p w14:paraId="36E9383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חויבה המדינה לשלם סכום כלשהו בגין מעשה, או מחדל, שצד ב' אחראי להם, על פי כל דין, או על פי חוזה זה, ישפה צד ב' את המדינה באופן מידי בגין כל סכום שחויבה לשלם עד לגובה סכום התמורה על פי חוזה זה.</w:t>
      </w:r>
    </w:p>
    <w:p w14:paraId="2C1F308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4395D056"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בעלות על המערכת, זכויות יוצרים וזכויות שימוש</w:t>
      </w:r>
    </w:p>
    <w:p w14:paraId="6566418A" w14:textId="7E851ED5"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 xml:space="preserve">התוכניות, הנספחים, הטיוטות, התרשימים, הנתונים המפורטים וכל חומר אחר שהכין צד ב' במסגרת חוזה זה (למעט מתודולוגיות, נהלי עבודה, </w:t>
      </w:r>
      <w:r w:rsidR="00653735" w:rsidRPr="000711DB">
        <w:rPr>
          <w:rFonts w:ascii="David" w:hAnsi="David"/>
          <w:sz w:val="24"/>
          <w:rtl/>
        </w:rPr>
        <w:t>ו</w:t>
      </w:r>
      <w:r w:rsidRPr="000711DB">
        <w:rPr>
          <w:rFonts w:ascii="David" w:hAnsi="David"/>
          <w:sz w:val="24"/>
          <w:rtl/>
        </w:rPr>
        <w:t xml:space="preserve">כלים סטנדרטיים שלא פותחו במיוחד לצורך פרויקט זה) וזכויות היוצרים הנובעות מהם יהיו שייכים בלעדית למדינה והיא תהיה רשאית לעשות בהן כל שימוש, לרבות שימוש מסחרי, לפי שיקול דעתה הבלעדי.  </w:t>
      </w:r>
    </w:p>
    <w:p w14:paraId="1EED4438"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צד ב' לא יעביר את המסמכים, שהכין במסגרת ביצוע חיוביו על פי חוזה זה ו/או כל חלק מהם לאחר ולא יתיר רשות הדפסה ו/או הוצאה לאור ו/או איזה רישיון שהוא בקשר למסמכים הנ"ל ולא יפרסם את המסמכים בכל צורה שהיא מקוצרת, או אחרת או קטעים מהם.</w:t>
      </w:r>
    </w:p>
    <w:p w14:paraId="0F5EE03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צד ב' מצהיר כי לא הפר או לא יפר כל זכות יוצרים ו/או פטנט ו/או סוד מסחרי כלשהו במהלך ביצוע חיוביו על פי חוזה.</w:t>
      </w:r>
    </w:p>
    <w:p w14:paraId="45CBE5C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 xml:space="preserve">הוגשה תביעה נגד המשרד לפיה מפרה חבילת תוכנה הנמצאת בשימושו של צד ב' לצורך מתן השירותים על פי חוזה זה, זכויות יוצרים תקפות, מתחייב צד ב' לשפות את המשרד עם דרישה ראשונה, בגין כל הסכומים שיחויב לשלם בגין התביעה האמורה, אם יחויב, לרבות הוצאות משפט שיפסקו עד לגובה סכום התמורה על פי הסכם זה. </w:t>
      </w:r>
    </w:p>
    <w:p w14:paraId="3A3B2105"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096E7DDC" w14:textId="48B66790"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מבלי לפגוע באמור לעיל, יעשה צד ב' כמיטב יכולתו להחליף על חשבונו את חבילת התוכנה המפירה, בתוכנה אחרת שאינה מפרה זכויות יוצרים, או פטנטים.</w:t>
      </w:r>
    </w:p>
    <w:p w14:paraId="18AFE345" w14:textId="20E0C593" w:rsidR="000A63D8" w:rsidRPr="000711DB" w:rsidRDefault="00A25EA4"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 xml:space="preserve">נספח </w:t>
      </w:r>
      <w:r w:rsidR="000A63D8" w:rsidRPr="000711DB">
        <w:rPr>
          <w:rFonts w:ascii="David" w:hAnsi="David"/>
          <w:b/>
          <w:bCs/>
          <w:sz w:val="24"/>
          <w:rtl/>
        </w:rPr>
        <w:t>ביטוח</w:t>
      </w:r>
    </w:p>
    <w:p w14:paraId="53DCAECA" w14:textId="6BC0127E" w:rsidR="00460841" w:rsidRPr="000711DB" w:rsidRDefault="00460841" w:rsidP="00116BCF">
      <w:pPr>
        <w:pStyle w:val="ListParagraph"/>
        <w:numPr>
          <w:ilvl w:val="0"/>
          <w:numId w:val="231"/>
        </w:numPr>
        <w:bidi/>
        <w:spacing w:after="0" w:line="360" w:lineRule="auto"/>
        <w:ind w:left="720"/>
        <w:rPr>
          <w:rFonts w:ascii="David" w:hAnsi="David"/>
          <w:rtl/>
        </w:rPr>
      </w:pPr>
      <w:r w:rsidRPr="000711DB">
        <w:rPr>
          <w:rFonts w:ascii="David" w:hAnsi="David"/>
          <w:caps/>
          <w:rtl/>
        </w:rPr>
        <w:lastRenderedPageBreak/>
        <w:t xml:space="preserve"> </w:t>
      </w:r>
      <w:r w:rsidRPr="000711DB">
        <w:rPr>
          <w:rFonts w:ascii="David" w:hAnsi="David"/>
          <w:rtl/>
        </w:rPr>
        <w:t>צד ב' מתחייב לבצע ולקיים את כל הביטוחים המפורטים בזה לטובתו ולטובת מדינת ישראל – משרד החינוך,</w:t>
      </w:r>
      <w:r w:rsidRPr="000711DB">
        <w:rPr>
          <w:rFonts w:ascii="David" w:hAnsi="David"/>
          <w:b/>
          <w:bCs/>
          <w:rtl/>
        </w:rPr>
        <w:t xml:space="preserve"> </w:t>
      </w:r>
      <w:r w:rsidRPr="000711DB">
        <w:rPr>
          <w:rFonts w:ascii="David" w:hAnsi="David"/>
          <w:rtl/>
        </w:rPr>
        <w:t xml:space="preserve">ולהציג למשרד החינוך, את הביטוחים הכוללים את כל הכיסויים והתנאים הנדרשים כאשר גבולות האחריות לא יפחתו מהמצוין להלן.  </w:t>
      </w:r>
    </w:p>
    <w:p w14:paraId="542A4EDA" w14:textId="77777777" w:rsidR="00460841" w:rsidRPr="000711DB" w:rsidRDefault="00460841" w:rsidP="0004677E">
      <w:pPr>
        <w:ind w:left="377" w:hanging="17"/>
        <w:rPr>
          <w:rFonts w:ascii="David" w:hAnsi="David"/>
          <w:rtl/>
        </w:rPr>
      </w:pPr>
    </w:p>
    <w:p w14:paraId="761FE85E" w14:textId="77777777" w:rsidR="00460841" w:rsidRPr="000711DB" w:rsidRDefault="00460841" w:rsidP="00116BCF">
      <w:pPr>
        <w:numPr>
          <w:ilvl w:val="0"/>
          <w:numId w:val="229"/>
        </w:numPr>
        <w:bidi/>
        <w:spacing w:after="0" w:line="360" w:lineRule="auto"/>
        <w:ind w:left="1097"/>
        <w:rPr>
          <w:rFonts w:ascii="David" w:hAnsi="David"/>
          <w:b/>
          <w:bCs/>
          <w:color w:val="auto"/>
          <w:sz w:val="24"/>
          <w:rtl/>
        </w:rPr>
      </w:pPr>
      <w:r w:rsidRPr="000711DB">
        <w:rPr>
          <w:rFonts w:ascii="David" w:hAnsi="David"/>
          <w:b/>
          <w:bCs/>
          <w:color w:val="auto"/>
          <w:sz w:val="24"/>
          <w:u w:val="single"/>
          <w:rtl/>
        </w:rPr>
        <w:t xml:space="preserve">ביטוח חבות מעבידים </w:t>
      </w:r>
    </w:p>
    <w:p w14:paraId="412262EC" w14:textId="77777777" w:rsidR="00460841" w:rsidRPr="000711DB" w:rsidRDefault="00460841" w:rsidP="00116BCF">
      <w:pPr>
        <w:numPr>
          <w:ilvl w:val="1"/>
          <w:numId w:val="229"/>
        </w:numPr>
        <w:bidi/>
        <w:spacing w:after="0" w:line="360" w:lineRule="auto"/>
        <w:ind w:left="1727" w:hanging="457"/>
        <w:rPr>
          <w:rFonts w:ascii="David" w:hAnsi="David"/>
          <w:b/>
          <w:bCs/>
          <w:color w:val="auto"/>
          <w:sz w:val="24"/>
        </w:rPr>
      </w:pPr>
      <w:r w:rsidRPr="000711DB">
        <w:rPr>
          <w:rFonts w:ascii="David" w:hAnsi="David"/>
          <w:color w:val="auto"/>
          <w:sz w:val="24"/>
          <w:rtl/>
        </w:rPr>
        <w:t>צד ב' יבטח את אחריותו החוקית כלפי עובדיו בביטוח חבות מעבידים בכל תחומי מדינת ישראל והשטחים המוחזקים.</w:t>
      </w:r>
    </w:p>
    <w:p w14:paraId="5F39CC7A" w14:textId="77777777" w:rsidR="00460841" w:rsidRPr="000711DB" w:rsidRDefault="00460841" w:rsidP="00116BCF">
      <w:pPr>
        <w:numPr>
          <w:ilvl w:val="1"/>
          <w:numId w:val="229"/>
        </w:numPr>
        <w:bidi/>
        <w:spacing w:after="0" w:line="360" w:lineRule="auto"/>
        <w:ind w:left="1727" w:hanging="457"/>
        <w:rPr>
          <w:rFonts w:ascii="David" w:hAnsi="David"/>
          <w:b/>
          <w:bCs/>
          <w:color w:val="auto"/>
          <w:sz w:val="24"/>
        </w:rPr>
      </w:pPr>
      <w:r w:rsidRPr="000711DB">
        <w:rPr>
          <w:rFonts w:ascii="David" w:hAnsi="David"/>
          <w:color w:val="auto"/>
          <w:sz w:val="24"/>
          <w:rtl/>
        </w:rPr>
        <w:t xml:space="preserve">גבול האחריות לא יפחת מסך- 20,000,000 ₪ </w:t>
      </w:r>
      <w:r w:rsidRPr="000711DB">
        <w:rPr>
          <w:rFonts w:ascii="David" w:hAnsi="David"/>
          <w:color w:val="auto"/>
          <w:szCs w:val="21"/>
          <w:rtl/>
        </w:rPr>
        <w:t xml:space="preserve"> </w:t>
      </w:r>
      <w:r w:rsidRPr="000711DB">
        <w:rPr>
          <w:rFonts w:ascii="David" w:hAnsi="David"/>
          <w:color w:val="auto"/>
          <w:sz w:val="24"/>
          <w:rtl/>
        </w:rPr>
        <w:t>לעובד, למקרה ולתקופת הביטוח (שנה).</w:t>
      </w:r>
    </w:p>
    <w:p w14:paraId="47664EDE" w14:textId="77777777" w:rsidR="00460841" w:rsidRPr="000711DB" w:rsidRDefault="00460841" w:rsidP="00116BCF">
      <w:pPr>
        <w:numPr>
          <w:ilvl w:val="1"/>
          <w:numId w:val="229"/>
        </w:numPr>
        <w:bidi/>
        <w:spacing w:after="0" w:line="360" w:lineRule="auto"/>
        <w:ind w:left="1727" w:hanging="457"/>
        <w:rPr>
          <w:rFonts w:ascii="David" w:hAnsi="David"/>
          <w:color w:val="auto"/>
          <w:sz w:val="24"/>
        </w:rPr>
      </w:pPr>
      <w:r w:rsidRPr="000711DB">
        <w:rPr>
          <w:rFonts w:ascii="David" w:hAnsi="David"/>
          <w:color w:val="auto"/>
          <w:sz w:val="24"/>
          <w:rtl/>
        </w:rPr>
        <w:t xml:space="preserve">הביטוח יורחב לכסות את </w:t>
      </w:r>
      <w:proofErr w:type="spellStart"/>
      <w:r w:rsidRPr="000711DB">
        <w:rPr>
          <w:rFonts w:ascii="David" w:hAnsi="David"/>
          <w:color w:val="auto"/>
          <w:sz w:val="24"/>
          <w:rtl/>
        </w:rPr>
        <w:t>חבותו</w:t>
      </w:r>
      <w:proofErr w:type="spellEnd"/>
      <w:r w:rsidRPr="000711DB">
        <w:rPr>
          <w:rFonts w:ascii="David" w:hAnsi="David"/>
          <w:color w:val="auto"/>
          <w:sz w:val="24"/>
          <w:rtl/>
        </w:rPr>
        <w:t xml:space="preserve"> של המבוטח כלפי קבלנים, קבלני משנה ועובדיהם היה ויחשב כמעבידם.</w:t>
      </w:r>
    </w:p>
    <w:p w14:paraId="3AEC7FBA" w14:textId="77777777" w:rsidR="00460841" w:rsidRPr="000711DB" w:rsidRDefault="00460841" w:rsidP="00116BCF">
      <w:pPr>
        <w:numPr>
          <w:ilvl w:val="1"/>
          <w:numId w:val="229"/>
        </w:numPr>
        <w:bidi/>
        <w:spacing w:after="0" w:line="360" w:lineRule="auto"/>
        <w:ind w:left="1727" w:hanging="457"/>
        <w:rPr>
          <w:rFonts w:ascii="David" w:hAnsi="David"/>
          <w:b/>
          <w:bCs/>
          <w:color w:val="auto"/>
          <w:sz w:val="24"/>
        </w:rPr>
      </w:pPr>
      <w:r w:rsidRPr="000711DB">
        <w:rPr>
          <w:rFonts w:ascii="David" w:hAnsi="David"/>
          <w:color w:val="auto"/>
          <w:sz w:val="24"/>
          <w:rtl/>
        </w:rPr>
        <w:t>הביטוח יורחב לשפות את מדינת ישראל - משרד החינוך, היה ונטען לעניין קרות תאונת עבודה/מחלת מקצוע כלשהי כי הם נושאים בחבות מעביד כלשהם כלפי מי מעובדי צד ב',</w:t>
      </w:r>
      <w:r w:rsidRPr="000711DB">
        <w:rPr>
          <w:rFonts w:ascii="David" w:hAnsi="David"/>
          <w:color w:val="auto"/>
          <w:szCs w:val="21"/>
          <w:rtl/>
        </w:rPr>
        <w:t xml:space="preserve"> </w:t>
      </w:r>
      <w:r w:rsidRPr="000711DB">
        <w:rPr>
          <w:rFonts w:ascii="David" w:hAnsi="David"/>
          <w:color w:val="auto"/>
          <w:sz w:val="24"/>
          <w:rtl/>
        </w:rPr>
        <w:t xml:space="preserve">קבלנים, קבלני משנה ועובדיהם שבשירותו.  </w:t>
      </w:r>
    </w:p>
    <w:p w14:paraId="1DECDDAF" w14:textId="77777777" w:rsidR="00460841" w:rsidRPr="000711DB" w:rsidRDefault="00460841" w:rsidP="0004677E">
      <w:pPr>
        <w:ind w:left="1097"/>
        <w:contextualSpacing/>
        <w:rPr>
          <w:rFonts w:ascii="David" w:hAnsi="David"/>
          <w:rtl/>
        </w:rPr>
      </w:pPr>
    </w:p>
    <w:p w14:paraId="2301579F" w14:textId="77777777" w:rsidR="00460841" w:rsidRPr="000711DB" w:rsidRDefault="00460841" w:rsidP="00116BCF">
      <w:pPr>
        <w:numPr>
          <w:ilvl w:val="0"/>
          <w:numId w:val="229"/>
        </w:numPr>
        <w:bidi/>
        <w:spacing w:after="0" w:line="360" w:lineRule="auto"/>
        <w:ind w:left="1097"/>
        <w:rPr>
          <w:rFonts w:ascii="David" w:hAnsi="David"/>
          <w:b/>
          <w:bCs/>
          <w:color w:val="auto"/>
          <w:sz w:val="24"/>
          <w:u w:val="single"/>
        </w:rPr>
      </w:pPr>
      <w:r w:rsidRPr="000711DB">
        <w:rPr>
          <w:rFonts w:ascii="David" w:hAnsi="David"/>
          <w:b/>
          <w:bCs/>
          <w:color w:val="auto"/>
          <w:sz w:val="24"/>
          <w:u w:val="single"/>
          <w:rtl/>
        </w:rPr>
        <w:t>ביטוח אחריות כלפי צד שלישי</w:t>
      </w:r>
    </w:p>
    <w:p w14:paraId="058B2876"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t>צד ב' יבטח את אחריותו החוקית על פי דיני מדינת ישראל בביטוח אחריות כלפי צד שלישי גוף ורכוש, בכל תחומי מדינת ישראל והשטחים המוחזקים.</w:t>
      </w:r>
    </w:p>
    <w:p w14:paraId="469BE519" w14:textId="77777777" w:rsidR="00460841" w:rsidRPr="000711DB" w:rsidRDefault="00460841" w:rsidP="00116BCF">
      <w:pPr>
        <w:numPr>
          <w:ilvl w:val="1"/>
          <w:numId w:val="229"/>
        </w:numPr>
        <w:bidi/>
        <w:spacing w:after="0" w:line="360" w:lineRule="auto"/>
        <w:ind w:left="1727"/>
        <w:rPr>
          <w:rFonts w:ascii="David" w:hAnsi="David"/>
          <w:color w:val="auto"/>
          <w:sz w:val="24"/>
          <w:rtl/>
        </w:rPr>
      </w:pPr>
      <w:r w:rsidRPr="000711DB">
        <w:rPr>
          <w:rFonts w:ascii="David" w:hAnsi="David"/>
          <w:color w:val="auto"/>
          <w:sz w:val="24"/>
          <w:rtl/>
        </w:rPr>
        <w:t>גבול האחריות לא יפחת מסך- 6,000,000 ₪ למקרה ולתקופת הביטוח (שנה).</w:t>
      </w:r>
    </w:p>
    <w:p w14:paraId="65B0CCB1" w14:textId="77777777" w:rsidR="00460841" w:rsidRPr="000711DB" w:rsidRDefault="00460841" w:rsidP="00116BCF">
      <w:pPr>
        <w:numPr>
          <w:ilvl w:val="1"/>
          <w:numId w:val="229"/>
        </w:numPr>
        <w:bidi/>
        <w:spacing w:after="0" w:line="360" w:lineRule="auto"/>
        <w:ind w:left="1727"/>
        <w:rPr>
          <w:rFonts w:ascii="David" w:hAnsi="David"/>
          <w:color w:val="auto"/>
          <w:sz w:val="24"/>
          <w:rtl/>
        </w:rPr>
      </w:pPr>
      <w:r w:rsidRPr="000711DB">
        <w:rPr>
          <w:rFonts w:ascii="David" w:hAnsi="David"/>
          <w:color w:val="auto"/>
          <w:sz w:val="24"/>
          <w:rtl/>
        </w:rPr>
        <w:t xml:space="preserve">בפוליסה ייכלל סעיף אחריות צולבת - </w:t>
      </w:r>
      <w:r w:rsidRPr="000711DB">
        <w:rPr>
          <w:rFonts w:ascii="David" w:hAnsi="David"/>
          <w:color w:val="auto"/>
          <w:sz w:val="24"/>
        </w:rPr>
        <w:t>Cross Liability</w:t>
      </w:r>
      <w:r w:rsidRPr="000711DB">
        <w:rPr>
          <w:rFonts w:ascii="David" w:hAnsi="David"/>
          <w:color w:val="auto"/>
          <w:sz w:val="24"/>
          <w:rtl/>
        </w:rPr>
        <w:t>.</w:t>
      </w:r>
    </w:p>
    <w:p w14:paraId="4AA98F9F"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t xml:space="preserve">הביטוח יורחב לכסות את </w:t>
      </w:r>
      <w:proofErr w:type="spellStart"/>
      <w:r w:rsidRPr="000711DB">
        <w:rPr>
          <w:rFonts w:ascii="David" w:hAnsi="David"/>
          <w:color w:val="auto"/>
          <w:sz w:val="24"/>
          <w:rtl/>
        </w:rPr>
        <w:t>חבותו</w:t>
      </w:r>
      <w:proofErr w:type="spellEnd"/>
      <w:r w:rsidRPr="000711DB">
        <w:rPr>
          <w:rFonts w:ascii="David" w:hAnsi="David"/>
          <w:color w:val="auto"/>
          <w:sz w:val="24"/>
          <w:rtl/>
        </w:rPr>
        <w:t xml:space="preserve"> של המבוטח כלפי צד שלישי בגין פעילות של קבלנים, קבלני משנה ועובדיהם.</w:t>
      </w:r>
    </w:p>
    <w:p w14:paraId="65F7A120"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eastAsia="Times New Roman" w:hAnsi="David"/>
          <w:color w:val="auto"/>
          <w:sz w:val="24"/>
          <w:rtl/>
        </w:rPr>
        <w:t xml:space="preserve">מנהל השירות, רכז טכנולוגי </w:t>
      </w:r>
      <w:r w:rsidRPr="000711DB">
        <w:rPr>
          <w:rFonts w:ascii="David" w:hAnsi="David"/>
          <w:color w:val="auto"/>
          <w:sz w:val="24"/>
          <w:rtl/>
        </w:rPr>
        <w:t>ובעלי תפקידים נוספים, שאינם מכוסים בביטוח חבות המעבידים של צד ב', ייחשבו צד שלישי.</w:t>
      </w:r>
      <w:r w:rsidRPr="000711DB">
        <w:rPr>
          <w:rFonts w:ascii="David" w:hAnsi="David"/>
          <w:color w:val="auto"/>
          <w:sz w:val="24"/>
          <w:rtl/>
        </w:rPr>
        <w:tab/>
      </w:r>
    </w:p>
    <w:p w14:paraId="67ED24B6" w14:textId="77777777" w:rsidR="00460841" w:rsidRPr="000711DB" w:rsidRDefault="00460841" w:rsidP="00116BCF">
      <w:pPr>
        <w:numPr>
          <w:ilvl w:val="1"/>
          <w:numId w:val="229"/>
        </w:numPr>
        <w:bidi/>
        <w:spacing w:after="0" w:line="360" w:lineRule="auto"/>
        <w:ind w:left="1727"/>
        <w:rPr>
          <w:rFonts w:ascii="David" w:eastAsia="Times New Roman" w:hAnsi="David"/>
          <w:color w:val="auto"/>
          <w:sz w:val="24"/>
        </w:rPr>
      </w:pPr>
      <w:r w:rsidRPr="000711DB">
        <w:rPr>
          <w:rFonts w:ascii="David" w:eastAsia="Times New Roman" w:hAnsi="David"/>
          <w:color w:val="auto"/>
          <w:sz w:val="24"/>
          <w:rtl/>
        </w:rPr>
        <w:t>רכוש מדינת ישראל, ורכוש הלקוחות (המשתמשים בשירותים),  ייחשב רכוש צד שלישי.</w:t>
      </w:r>
    </w:p>
    <w:p w14:paraId="0FA63D07" w14:textId="77777777" w:rsidR="00460841" w:rsidRPr="000711DB" w:rsidRDefault="00460841" w:rsidP="00116BCF">
      <w:pPr>
        <w:numPr>
          <w:ilvl w:val="1"/>
          <w:numId w:val="229"/>
        </w:numPr>
        <w:bidi/>
        <w:spacing w:after="0" w:line="360" w:lineRule="auto"/>
        <w:ind w:left="1727"/>
        <w:rPr>
          <w:rFonts w:ascii="David" w:eastAsia="Times New Roman" w:hAnsi="David"/>
          <w:color w:val="auto"/>
          <w:sz w:val="24"/>
        </w:rPr>
      </w:pPr>
      <w:r w:rsidRPr="000711DB">
        <w:rPr>
          <w:rFonts w:ascii="David" w:eastAsia="Times New Roman" w:hAnsi="David"/>
          <w:color w:val="auto"/>
          <w:sz w:val="24"/>
          <w:rtl/>
        </w:rPr>
        <w:t xml:space="preserve">כל סייג/חריג לגבי רכוש המתייחס לרכוש מדינת ישראל ו/או רכוש </w:t>
      </w:r>
      <w:r w:rsidRPr="000711DB">
        <w:rPr>
          <w:rFonts w:ascii="David" w:hAnsi="David"/>
          <w:color w:val="auto"/>
          <w:sz w:val="24"/>
          <w:rtl/>
        </w:rPr>
        <w:t xml:space="preserve">לקוחות (המשתמשים בשירותים) </w:t>
      </w:r>
      <w:r w:rsidRPr="000711DB">
        <w:rPr>
          <w:rFonts w:ascii="David" w:eastAsia="Times New Roman" w:hAnsi="David"/>
          <w:color w:val="auto"/>
          <w:sz w:val="24"/>
          <w:rtl/>
        </w:rPr>
        <w:t>שצד ב' או כל איש שבשירותו פועלים או פעלו בו- יבוטל.</w:t>
      </w:r>
    </w:p>
    <w:p w14:paraId="777FE006"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t>הביטוח יורחב לשפות את מדינת ישראל - משרד החינוך ו/או הלקוחות (המשתמשים בשירותים) ככל שייחשבו אחראים למעשי ו/או מחדלי צד ב' והפועלים מטעמו.</w:t>
      </w:r>
    </w:p>
    <w:p w14:paraId="7FC24601" w14:textId="77777777" w:rsidR="00460841" w:rsidRPr="000711DB" w:rsidRDefault="00460841" w:rsidP="0004677E">
      <w:pPr>
        <w:spacing w:after="0" w:line="360" w:lineRule="auto"/>
        <w:ind w:left="1727"/>
        <w:rPr>
          <w:rFonts w:ascii="David" w:hAnsi="David"/>
          <w:color w:val="auto"/>
          <w:sz w:val="24"/>
        </w:rPr>
      </w:pPr>
    </w:p>
    <w:p w14:paraId="5B049012" w14:textId="77777777" w:rsidR="00460841" w:rsidRPr="000711DB" w:rsidRDefault="00460841" w:rsidP="00116BCF">
      <w:pPr>
        <w:numPr>
          <w:ilvl w:val="0"/>
          <w:numId w:val="229"/>
        </w:numPr>
        <w:bidi/>
        <w:spacing w:after="0" w:line="360" w:lineRule="auto"/>
        <w:ind w:left="1097"/>
        <w:rPr>
          <w:rFonts w:ascii="David" w:hAnsi="David"/>
          <w:color w:val="auto"/>
          <w:sz w:val="24"/>
          <w:rtl/>
        </w:rPr>
      </w:pPr>
      <w:r w:rsidRPr="000711DB">
        <w:rPr>
          <w:rFonts w:ascii="David" w:hAnsi="David"/>
          <w:b/>
          <w:bCs/>
          <w:color w:val="auto"/>
          <w:sz w:val="24"/>
          <w:u w:val="single"/>
          <w:rtl/>
        </w:rPr>
        <w:t>ביטוח משולב לאחריות מקצועית וחבות המוצר</w:t>
      </w:r>
      <w:r w:rsidRPr="000711DB">
        <w:rPr>
          <w:rFonts w:ascii="David" w:hAnsi="David"/>
          <w:color w:val="auto"/>
          <w:sz w:val="24"/>
          <w:rtl/>
        </w:rPr>
        <w:t xml:space="preserve"> </w:t>
      </w:r>
    </w:p>
    <w:p w14:paraId="5917D82E" w14:textId="3280FC61" w:rsidR="00460841" w:rsidRPr="000711DB" w:rsidRDefault="00460841" w:rsidP="0004677E">
      <w:pPr>
        <w:spacing w:after="0" w:line="240" w:lineRule="auto"/>
        <w:ind w:left="1128"/>
        <w:jc w:val="right"/>
        <w:rPr>
          <w:rFonts w:ascii="David" w:hAnsi="David"/>
          <w:b/>
          <w:bCs/>
          <w:color w:val="auto"/>
          <w:sz w:val="24"/>
          <w:rtl/>
        </w:rPr>
      </w:pPr>
    </w:p>
    <w:p w14:paraId="02CD4E28" w14:textId="77777777" w:rsidR="00460841" w:rsidRPr="000711DB" w:rsidRDefault="00460841" w:rsidP="0004677E">
      <w:pPr>
        <w:spacing w:after="0" w:line="240" w:lineRule="auto"/>
        <w:ind w:left="1128"/>
        <w:jc w:val="left"/>
        <w:rPr>
          <w:rFonts w:ascii="David" w:hAnsi="David"/>
          <w:b/>
          <w:bCs/>
          <w:color w:val="auto"/>
          <w:sz w:val="24"/>
        </w:rPr>
      </w:pPr>
      <w:r w:rsidRPr="000711DB">
        <w:rPr>
          <w:rFonts w:ascii="David" w:hAnsi="David"/>
          <w:b/>
          <w:bCs/>
          <w:color w:val="auto"/>
          <w:sz w:val="24"/>
        </w:rPr>
        <w:t>COMBINED PRODUCTS LIABILITY AND PROFESSIONAL INDEMNITY POLICY FOR THE SOFTWARE AND HARDWARE INDUSTRY</w:t>
      </w:r>
      <w:r w:rsidRPr="000711DB">
        <w:rPr>
          <w:rFonts w:ascii="David" w:hAnsi="David"/>
          <w:b/>
          <w:bCs/>
          <w:color w:val="auto"/>
          <w:sz w:val="24"/>
          <w:rtl/>
        </w:rPr>
        <w:t xml:space="preserve">               </w:t>
      </w:r>
    </w:p>
    <w:p w14:paraId="193C0829" w14:textId="77777777" w:rsidR="00460841" w:rsidRPr="000711DB" w:rsidRDefault="00460841" w:rsidP="0004677E">
      <w:pPr>
        <w:spacing w:after="0" w:line="240" w:lineRule="auto"/>
        <w:ind w:left="1128"/>
        <w:jc w:val="right"/>
        <w:rPr>
          <w:rFonts w:ascii="David" w:hAnsi="David"/>
          <w:b/>
          <w:bCs/>
          <w:color w:val="auto"/>
          <w:sz w:val="24"/>
          <w:rtl/>
        </w:rPr>
      </w:pPr>
    </w:p>
    <w:p w14:paraId="2F11C625" w14:textId="77777777" w:rsidR="00460841" w:rsidRPr="000711DB" w:rsidRDefault="00460841" w:rsidP="00A25EA4">
      <w:pPr>
        <w:spacing w:after="0" w:line="240" w:lineRule="auto"/>
        <w:ind w:left="2160" w:right="481"/>
        <w:jc w:val="right"/>
        <w:rPr>
          <w:rFonts w:ascii="David" w:hAnsi="David"/>
          <w:b/>
          <w:bCs/>
          <w:color w:val="auto"/>
          <w:sz w:val="24"/>
          <w:rtl/>
        </w:rPr>
      </w:pPr>
      <w:r w:rsidRPr="000711DB">
        <w:rPr>
          <w:rFonts w:ascii="David" w:hAnsi="David"/>
          <w:b/>
          <w:bCs/>
          <w:color w:val="auto"/>
          <w:sz w:val="24"/>
          <w:rtl/>
        </w:rPr>
        <w:t>או</w:t>
      </w:r>
    </w:p>
    <w:p w14:paraId="57EB3B3A" w14:textId="77777777" w:rsidR="00460841" w:rsidRPr="000711DB" w:rsidRDefault="00460841" w:rsidP="0004677E">
      <w:pPr>
        <w:spacing w:after="0" w:line="240" w:lineRule="auto"/>
        <w:ind w:left="1128"/>
        <w:jc w:val="right"/>
        <w:rPr>
          <w:rFonts w:ascii="David" w:hAnsi="David"/>
          <w:b/>
          <w:bCs/>
          <w:color w:val="auto"/>
          <w:sz w:val="24"/>
        </w:rPr>
      </w:pPr>
    </w:p>
    <w:p w14:paraId="764C0C57" w14:textId="77777777" w:rsidR="00460841" w:rsidRPr="000711DB" w:rsidRDefault="00460841" w:rsidP="0004677E">
      <w:pPr>
        <w:spacing w:after="0" w:line="240" w:lineRule="auto"/>
        <w:ind w:left="1128"/>
        <w:jc w:val="left"/>
        <w:rPr>
          <w:rFonts w:ascii="David" w:hAnsi="David"/>
          <w:b/>
          <w:bCs/>
          <w:color w:val="auto"/>
          <w:sz w:val="24"/>
        </w:rPr>
      </w:pPr>
      <w:r w:rsidRPr="000711DB">
        <w:rPr>
          <w:rFonts w:ascii="David" w:hAnsi="David"/>
          <w:b/>
          <w:bCs/>
          <w:color w:val="auto"/>
          <w:sz w:val="24"/>
        </w:rPr>
        <w:t>ELECTRONIC PRODUCTS AND SERVICES ERRORS OR OMISSONS AND PRODUCTS LIABILITY INSURANCE</w:t>
      </w:r>
    </w:p>
    <w:p w14:paraId="5E825180" w14:textId="77777777" w:rsidR="00460841" w:rsidRPr="000711DB" w:rsidRDefault="00460841" w:rsidP="0004677E">
      <w:pPr>
        <w:bidi/>
        <w:ind w:left="377"/>
        <w:jc w:val="left"/>
        <w:rPr>
          <w:rFonts w:ascii="David" w:hAnsi="David"/>
          <w:rtl/>
        </w:rPr>
      </w:pPr>
      <w:r w:rsidRPr="000711DB">
        <w:rPr>
          <w:rFonts w:ascii="David" w:hAnsi="David"/>
          <w:b/>
          <w:bCs/>
          <w:rtl/>
        </w:rPr>
        <w:t>או</w:t>
      </w:r>
      <w:r w:rsidRPr="000711DB">
        <w:rPr>
          <w:rFonts w:ascii="David" w:hAnsi="David"/>
          <w:rtl/>
        </w:rPr>
        <w:t xml:space="preserve">  </w:t>
      </w:r>
    </w:p>
    <w:p w14:paraId="487D8AEB" w14:textId="77777777" w:rsidR="00460841" w:rsidRPr="000711DB" w:rsidRDefault="00460841" w:rsidP="0004677E">
      <w:pPr>
        <w:ind w:left="1128"/>
        <w:rPr>
          <w:rFonts w:ascii="David" w:hAnsi="David"/>
          <w:rtl/>
        </w:rPr>
      </w:pPr>
    </w:p>
    <w:p w14:paraId="13473709" w14:textId="77777777" w:rsidR="00460841" w:rsidRPr="000711DB" w:rsidRDefault="00460841" w:rsidP="0004677E">
      <w:pPr>
        <w:ind w:left="1128"/>
        <w:rPr>
          <w:rFonts w:ascii="David" w:hAnsi="David"/>
          <w:rtl/>
        </w:rPr>
      </w:pPr>
      <w:r w:rsidRPr="000711DB">
        <w:rPr>
          <w:rFonts w:ascii="David" w:hAnsi="David"/>
          <w:rtl/>
        </w:rPr>
        <w:lastRenderedPageBreak/>
        <w:t xml:space="preserve">נוסח אחר לביטוח משולב לאחריות מקצועית וחבות המוצר לענף הייטק/תחום מחשוב כדלהלן:  </w:t>
      </w:r>
    </w:p>
    <w:p w14:paraId="44DBB8B2" w14:textId="77777777" w:rsidR="00460841" w:rsidRPr="000711DB" w:rsidRDefault="00460841" w:rsidP="0004677E">
      <w:pPr>
        <w:ind w:left="1128"/>
        <w:rPr>
          <w:rFonts w:ascii="David" w:hAnsi="David"/>
          <w:rtl/>
        </w:rPr>
      </w:pPr>
      <w:r w:rsidRPr="000711DB">
        <w:rPr>
          <w:rFonts w:ascii="David" w:hAnsi="David"/>
          <w:rtl/>
        </w:rPr>
        <w:t>______________________________________(</w:t>
      </w:r>
      <w:r w:rsidRPr="000711DB">
        <w:rPr>
          <w:rFonts w:ascii="David" w:hAnsi="David"/>
          <w:b/>
          <w:bCs/>
          <w:rtl/>
        </w:rPr>
        <w:t>בכפוף לבחינתה ולשיקולה של ענבל</w:t>
      </w:r>
      <w:r w:rsidRPr="000711DB">
        <w:rPr>
          <w:rFonts w:ascii="David" w:hAnsi="David"/>
          <w:rtl/>
        </w:rPr>
        <w:t>).</w:t>
      </w:r>
    </w:p>
    <w:p w14:paraId="66DABF9A" w14:textId="77777777" w:rsidR="00460841" w:rsidRPr="000711DB" w:rsidRDefault="00460841" w:rsidP="00116BCF">
      <w:pPr>
        <w:numPr>
          <w:ilvl w:val="1"/>
          <w:numId w:val="229"/>
        </w:numPr>
        <w:bidi/>
        <w:spacing w:after="120" w:line="360" w:lineRule="auto"/>
        <w:ind w:left="1726" w:hanging="357"/>
        <w:rPr>
          <w:rFonts w:ascii="David" w:hAnsi="David"/>
          <w:color w:val="auto"/>
          <w:sz w:val="24"/>
        </w:rPr>
      </w:pPr>
      <w:r w:rsidRPr="000711DB">
        <w:rPr>
          <w:rFonts w:ascii="David" w:hAnsi="David"/>
          <w:color w:val="auto"/>
          <w:sz w:val="24"/>
          <w:rtl/>
        </w:rPr>
        <w:t xml:space="preserve">ביטוח אחריותו של צד ב' בגין מתן שירותי קישוריות ואבטחת מידע למערכת החינוך כולל גם הקמה של מרכז הרשת (לרבות תשתיות טכנולוגיות ותשתיות תפעוליות), ניהול ה- </w:t>
      </w:r>
      <w:r w:rsidRPr="000711DB">
        <w:rPr>
          <w:rFonts w:ascii="David" w:hAnsi="David"/>
          <w:color w:val="auto"/>
          <w:sz w:val="24"/>
        </w:rPr>
        <w:t>FIREWALL</w:t>
      </w:r>
      <w:r w:rsidRPr="000711DB">
        <w:rPr>
          <w:rFonts w:ascii="David" w:hAnsi="David"/>
          <w:color w:val="auto"/>
          <w:sz w:val="24"/>
          <w:rtl/>
        </w:rPr>
        <w:t xml:space="preserve"> המרכזי לאבטחת המידע, אספקת שירותי גלישה עבור מוסדות החינוך, שירותי תפעול ותחזוקה כוללים עבור משרד החינוך לרבות תשתית תקשורת (קווים וציוד קצה), החלפת הנתבים וציוד המותקנים במוסדות החינוך, ניטור רכיבי התקשורת, שירותי תחזוקת חומרה, אבטחת מידע, הפעלת מוקדי תמיכה ושירות,  מערכת </w:t>
      </w:r>
      <w:r w:rsidRPr="000711DB">
        <w:rPr>
          <w:rFonts w:ascii="David" w:hAnsi="David"/>
          <w:color w:val="auto"/>
          <w:sz w:val="24"/>
        </w:rPr>
        <w:t>Dashboard</w:t>
      </w:r>
      <w:r w:rsidRPr="000711DB">
        <w:rPr>
          <w:rFonts w:ascii="David" w:hAnsi="David"/>
          <w:color w:val="auto"/>
          <w:sz w:val="24"/>
          <w:rtl/>
        </w:rPr>
        <w:t xml:space="preserve"> ניהולי, איסוף נתוני נוכחות המורים, שירותי ייעוץ למומחים, הקמה והגדרת רשת אלחוטית, בהתאם למכרז וחוזה עם מדינת ישראל – משרד החינוך, בביטוח משולב לאחריות מקצועית וחבות המוצר.                     </w:t>
      </w:r>
    </w:p>
    <w:p w14:paraId="70F55A39" w14:textId="77777777" w:rsidR="00460841" w:rsidRPr="000711DB" w:rsidRDefault="00460841" w:rsidP="00116BCF">
      <w:pPr>
        <w:numPr>
          <w:ilvl w:val="1"/>
          <w:numId w:val="229"/>
        </w:numPr>
        <w:bidi/>
        <w:spacing w:after="120" w:line="360" w:lineRule="auto"/>
        <w:ind w:left="1727"/>
        <w:rPr>
          <w:rFonts w:ascii="David" w:hAnsi="David"/>
          <w:color w:val="auto"/>
          <w:sz w:val="24"/>
        </w:rPr>
      </w:pPr>
      <w:r w:rsidRPr="000711DB">
        <w:rPr>
          <w:rFonts w:ascii="David" w:hAnsi="David"/>
          <w:color w:val="auto"/>
          <w:sz w:val="24"/>
          <w:rtl/>
        </w:rPr>
        <w:t>הפוליסה תכסה את חבות הספק, עובדיו ובגין כל הפועלים מטעמו:</w:t>
      </w:r>
    </w:p>
    <w:p w14:paraId="0F933066" w14:textId="77777777" w:rsidR="00460841" w:rsidRPr="000711DB" w:rsidRDefault="00460841" w:rsidP="00116BCF">
      <w:pPr>
        <w:numPr>
          <w:ilvl w:val="2"/>
          <w:numId w:val="233"/>
        </w:numPr>
        <w:tabs>
          <w:tab w:val="left" w:pos="509"/>
        </w:tabs>
        <w:bidi/>
        <w:spacing w:after="120" w:line="360" w:lineRule="auto"/>
        <w:ind w:left="2262" w:hanging="425"/>
        <w:rPr>
          <w:rFonts w:ascii="David" w:hAnsi="David"/>
          <w:color w:val="auto"/>
          <w:sz w:val="24"/>
          <w:rtl/>
        </w:rPr>
      </w:pPr>
      <w:r w:rsidRPr="000711DB">
        <w:rPr>
          <w:rFonts w:ascii="David" w:hAnsi="David"/>
          <w:color w:val="auto"/>
          <w:sz w:val="24"/>
          <w:rtl/>
        </w:rPr>
        <w:t>בקשר עם מעשה או מחדל מקצועי - כיסוי בגין הפרת חובה מקצועית, טעות השמטה, הזנחה ורשלנות.</w:t>
      </w:r>
    </w:p>
    <w:p w14:paraId="1CB47DEB" w14:textId="77777777" w:rsidR="00460841" w:rsidRPr="000711DB" w:rsidRDefault="00460841" w:rsidP="00116BCF">
      <w:pPr>
        <w:numPr>
          <w:ilvl w:val="2"/>
          <w:numId w:val="233"/>
        </w:numPr>
        <w:tabs>
          <w:tab w:val="left" w:pos="509"/>
        </w:tabs>
        <w:bidi/>
        <w:spacing w:after="120" w:line="360" w:lineRule="auto"/>
        <w:ind w:left="2262" w:hanging="425"/>
        <w:rPr>
          <w:rFonts w:ascii="David" w:hAnsi="David"/>
          <w:color w:val="auto"/>
          <w:sz w:val="24"/>
          <w:rtl/>
        </w:rPr>
      </w:pPr>
      <w:proofErr w:type="spellStart"/>
      <w:r w:rsidRPr="000711DB">
        <w:rPr>
          <w:rFonts w:ascii="David" w:hAnsi="David"/>
          <w:color w:val="auto"/>
          <w:sz w:val="24"/>
          <w:rtl/>
        </w:rPr>
        <w:t>חבותו</w:t>
      </w:r>
      <w:proofErr w:type="spellEnd"/>
      <w:r w:rsidRPr="000711DB">
        <w:rPr>
          <w:rFonts w:ascii="David" w:hAnsi="David"/>
          <w:color w:val="auto"/>
          <w:sz w:val="24"/>
          <w:rtl/>
        </w:rPr>
        <w:t xml:space="preserve"> מפגם במוצר - כיסוי בגין נזקים שייגרמו בקשר עם מוצרים שיוצרו, פותחו, הורכבו, תוקנו, סופקו, נמכרו, הופצו או טופלו בכל דרך אחרת על ידי צד ב' או מי מטעמו.            </w:t>
      </w:r>
    </w:p>
    <w:p w14:paraId="534F5113" w14:textId="77777777" w:rsidR="00460841" w:rsidRPr="000711DB" w:rsidRDefault="00460841" w:rsidP="00116BCF">
      <w:pPr>
        <w:numPr>
          <w:ilvl w:val="2"/>
          <w:numId w:val="233"/>
        </w:numPr>
        <w:tabs>
          <w:tab w:val="left" w:pos="509"/>
        </w:tabs>
        <w:bidi/>
        <w:spacing w:after="120" w:line="360" w:lineRule="auto"/>
        <w:ind w:left="2262" w:hanging="425"/>
        <w:rPr>
          <w:rFonts w:ascii="David" w:hAnsi="David"/>
          <w:color w:val="auto"/>
          <w:sz w:val="24"/>
        </w:rPr>
      </w:pPr>
      <w:r w:rsidRPr="000711DB">
        <w:rPr>
          <w:rFonts w:ascii="David" w:hAnsi="David"/>
          <w:color w:val="auto"/>
          <w:sz w:val="24"/>
          <w:rtl/>
        </w:rPr>
        <w:t>פעילות הספק, עובדיו ובגין כל הפועלים מטעמו</w:t>
      </w:r>
      <w:r w:rsidRPr="000711DB">
        <w:rPr>
          <w:rFonts w:ascii="David" w:hAnsi="David"/>
          <w:color w:val="auto"/>
          <w:sz w:val="28"/>
          <w:szCs w:val="28"/>
          <w:rtl/>
        </w:rPr>
        <w:t xml:space="preserve"> </w:t>
      </w:r>
      <w:r w:rsidRPr="000711DB">
        <w:rPr>
          <w:rFonts w:ascii="David" w:hAnsi="David"/>
          <w:color w:val="auto"/>
          <w:sz w:val="24"/>
          <w:rtl/>
        </w:rPr>
        <w:t xml:space="preserve">בגין מתן שירותי קישוריות ואבטחת מידע למערכת החינוך כולל גם הקמה של מרכז הרשת (לרבות תשתיות טכנולוגיות ותשתיות תפעוליות), ניהול ה- </w:t>
      </w:r>
      <w:r w:rsidRPr="000711DB">
        <w:rPr>
          <w:rFonts w:ascii="David" w:hAnsi="David"/>
          <w:color w:val="auto"/>
          <w:sz w:val="24"/>
        </w:rPr>
        <w:t>FIREWALL</w:t>
      </w:r>
      <w:r w:rsidRPr="000711DB">
        <w:rPr>
          <w:rFonts w:ascii="David" w:hAnsi="David"/>
          <w:color w:val="auto"/>
          <w:sz w:val="24"/>
          <w:rtl/>
        </w:rPr>
        <w:t xml:space="preserve"> המרכזי לאבטחת המידע, אספקת שירותי גלישה עבור מוסדות החינוך, שירותי תפעול ותחזוקה כוללים עבור משרד החינוך לרבות תשתית תקשורת (קווים וציוד קצה), החלפת הנתבים וציוד המותקנים במוסדות החינוך, ניטור רכיבי התקשורת, שירותי תחזוקת חומרה, אבטחת מידע, הפעלת מוקדי תמיכה ושירות,  מערכת </w:t>
      </w:r>
      <w:r w:rsidRPr="000711DB">
        <w:rPr>
          <w:rFonts w:ascii="David" w:hAnsi="David"/>
          <w:color w:val="auto"/>
          <w:sz w:val="24"/>
        </w:rPr>
        <w:t xml:space="preserve">Dashboard </w:t>
      </w:r>
      <w:r w:rsidRPr="000711DB">
        <w:rPr>
          <w:rFonts w:ascii="David" w:hAnsi="David"/>
          <w:color w:val="auto"/>
          <w:sz w:val="24"/>
          <w:rtl/>
        </w:rPr>
        <w:t xml:space="preserve"> ניהולי, איסוף נתוני נוכחות המורים, שירותי ייעוץ למומחים, הקמה והגדרת רשת אלחוטית, בהתאם למכרז וחוזה עם מדינת ישראל – משרד החינוך. </w:t>
      </w:r>
    </w:p>
    <w:p w14:paraId="24E6224A" w14:textId="77777777" w:rsidR="00460841" w:rsidRPr="000711DB" w:rsidRDefault="00460841" w:rsidP="00116BCF">
      <w:pPr>
        <w:numPr>
          <w:ilvl w:val="1"/>
          <w:numId w:val="229"/>
        </w:numPr>
        <w:bidi/>
        <w:spacing w:after="120" w:line="360" w:lineRule="auto"/>
        <w:ind w:left="1726" w:hanging="357"/>
        <w:rPr>
          <w:rFonts w:ascii="David" w:hAnsi="David"/>
          <w:color w:val="auto"/>
          <w:sz w:val="24"/>
          <w:rtl/>
        </w:rPr>
      </w:pPr>
      <w:r w:rsidRPr="000711DB">
        <w:rPr>
          <w:rFonts w:ascii="David" w:hAnsi="David"/>
          <w:color w:val="auto"/>
          <w:sz w:val="24"/>
          <w:rtl/>
        </w:rPr>
        <w:t xml:space="preserve">גבולות האחריות למקרה ולשנה לא יפחתו מ – 8,000,000 ₪. </w:t>
      </w:r>
    </w:p>
    <w:p w14:paraId="2BBE494D"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t>הכיסוי על פי הפוליסה יורחב לכלול את ההרחבות הבאות:</w:t>
      </w:r>
      <w:r w:rsidRPr="000711DB">
        <w:rPr>
          <w:rFonts w:ascii="David" w:hAnsi="David"/>
          <w:color w:val="auto"/>
          <w:sz w:val="24"/>
          <w:rtl/>
        </w:rPr>
        <w:tab/>
      </w:r>
    </w:p>
    <w:p w14:paraId="3E0ECF56"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הארכת תקופת הגילוי לפחות 12 חודשים.</w:t>
      </w:r>
    </w:p>
    <w:p w14:paraId="5934F134"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 xml:space="preserve">אחריות צולבת - </w:t>
      </w:r>
      <w:r w:rsidRPr="000711DB">
        <w:rPr>
          <w:rFonts w:ascii="David" w:hAnsi="David"/>
          <w:color w:val="auto"/>
          <w:sz w:val="24"/>
        </w:rPr>
        <w:t>Cross Liability</w:t>
      </w:r>
      <w:r w:rsidRPr="000711DB">
        <w:rPr>
          <w:rFonts w:ascii="David" w:hAnsi="David"/>
          <w:color w:val="auto"/>
          <w:sz w:val="24"/>
          <w:rtl/>
        </w:rPr>
        <w:t>.</w:t>
      </w:r>
    </w:p>
    <w:p w14:paraId="5F16455C"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אי יושר עובדים</w:t>
      </w:r>
    </w:p>
    <w:p w14:paraId="746FC2B8"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אובדן מסמכים לרבות העיכוב עקב מקרה ביטוח.</w:t>
      </w:r>
    </w:p>
    <w:p w14:paraId="7E8E070C" w14:textId="77777777" w:rsidR="00460841" w:rsidRPr="000711DB" w:rsidRDefault="00460841" w:rsidP="00116BCF">
      <w:pPr>
        <w:numPr>
          <w:ilvl w:val="2"/>
          <w:numId w:val="234"/>
        </w:numPr>
        <w:tabs>
          <w:tab w:val="left" w:pos="1065"/>
        </w:tabs>
        <w:bidi/>
        <w:spacing w:after="0" w:line="360" w:lineRule="auto"/>
        <w:ind w:left="1979" w:hanging="443"/>
        <w:rPr>
          <w:rFonts w:ascii="David" w:hAnsi="David"/>
          <w:color w:val="auto"/>
          <w:sz w:val="24"/>
        </w:rPr>
      </w:pPr>
      <w:r w:rsidRPr="000711DB">
        <w:rPr>
          <w:rFonts w:ascii="David" w:hAnsi="David"/>
          <w:color w:val="auto"/>
          <w:sz w:val="24"/>
          <w:rtl/>
        </w:rPr>
        <w:t>כיסוי לסיכוני סייבר.</w:t>
      </w:r>
    </w:p>
    <w:p w14:paraId="29B16174" w14:textId="77777777" w:rsidR="00460841" w:rsidRPr="000711DB" w:rsidRDefault="00460841" w:rsidP="0004677E">
      <w:pPr>
        <w:tabs>
          <w:tab w:val="left" w:pos="1065"/>
        </w:tabs>
        <w:spacing w:after="0" w:line="360" w:lineRule="auto"/>
        <w:ind w:left="1979"/>
        <w:rPr>
          <w:rFonts w:ascii="David" w:hAnsi="David"/>
          <w:color w:val="auto"/>
          <w:sz w:val="24"/>
        </w:rPr>
      </w:pPr>
    </w:p>
    <w:p w14:paraId="14F46FFE" w14:textId="77777777" w:rsidR="00460841" w:rsidRPr="000711DB" w:rsidRDefault="00460841" w:rsidP="00116BCF">
      <w:pPr>
        <w:numPr>
          <w:ilvl w:val="1"/>
          <w:numId w:val="229"/>
        </w:numPr>
        <w:bidi/>
        <w:spacing w:after="0" w:line="360" w:lineRule="auto"/>
        <w:ind w:left="1727"/>
        <w:rPr>
          <w:rFonts w:ascii="David" w:hAnsi="David"/>
          <w:color w:val="auto"/>
          <w:sz w:val="24"/>
        </w:rPr>
      </w:pPr>
      <w:r w:rsidRPr="000711DB">
        <w:rPr>
          <w:rFonts w:ascii="David" w:hAnsi="David"/>
          <w:color w:val="auto"/>
          <w:sz w:val="24"/>
          <w:rtl/>
        </w:rPr>
        <w:lastRenderedPageBreak/>
        <w:t xml:space="preserve">הביטוח יורחב לשפות את מדינת ישראל – משרד החינוך לגבי אחריותם בגין נזק עקב פגם במוצרים אשר סופקו, הותקנו ותוחזקו על ידי צד ב' וכל הפועלים מטעמו ו/או ככל שייחשבו אחראים למעשי ו/או מחדלי צד ב' וכל הפועלים מטעמו. </w:t>
      </w:r>
    </w:p>
    <w:p w14:paraId="00791661" w14:textId="77777777" w:rsidR="00460841" w:rsidRPr="000711DB" w:rsidRDefault="00460841" w:rsidP="0004677E">
      <w:pPr>
        <w:spacing w:after="0" w:line="240" w:lineRule="auto"/>
        <w:ind w:left="1028" w:hanging="283"/>
        <w:rPr>
          <w:rFonts w:ascii="David" w:hAnsi="David"/>
          <w:color w:val="auto"/>
          <w:sz w:val="24"/>
          <w:rtl/>
        </w:rPr>
      </w:pPr>
    </w:p>
    <w:p w14:paraId="405C3612" w14:textId="77777777" w:rsidR="00460841" w:rsidRPr="000711DB" w:rsidRDefault="00460841" w:rsidP="0004677E">
      <w:pPr>
        <w:spacing w:after="0" w:line="240" w:lineRule="auto"/>
        <w:ind w:left="377"/>
        <w:jc w:val="left"/>
        <w:rPr>
          <w:rFonts w:ascii="David" w:hAnsi="David"/>
          <w:b/>
          <w:bCs/>
          <w:color w:val="auto"/>
          <w:sz w:val="24"/>
          <w:u w:val="single"/>
        </w:rPr>
      </w:pPr>
    </w:p>
    <w:p w14:paraId="2C93182C" w14:textId="77777777" w:rsidR="00460841" w:rsidRPr="00570946" w:rsidRDefault="00460841" w:rsidP="00116BCF">
      <w:pPr>
        <w:numPr>
          <w:ilvl w:val="0"/>
          <w:numId w:val="229"/>
        </w:numPr>
        <w:bidi/>
        <w:spacing w:after="0" w:line="360" w:lineRule="auto"/>
        <w:ind w:left="1097"/>
        <w:rPr>
          <w:rFonts w:ascii="David" w:hAnsi="David"/>
          <w:b/>
          <w:bCs/>
          <w:color w:val="auto"/>
          <w:sz w:val="24"/>
          <w:u w:val="single"/>
        </w:rPr>
      </w:pPr>
      <w:r w:rsidRPr="00570946">
        <w:rPr>
          <w:rFonts w:ascii="David" w:hAnsi="David"/>
          <w:b/>
          <w:bCs/>
          <w:color w:val="auto"/>
          <w:sz w:val="24"/>
          <w:u w:val="single"/>
          <w:rtl/>
        </w:rPr>
        <w:t xml:space="preserve">ביטוח סייבר (ככל ולא נערכה הרחבה לכיסוי סיכוני סייבר בביטוח משולב לאחריות מקצועית וחבות המוצר  </w:t>
      </w:r>
    </w:p>
    <w:p w14:paraId="221327CD" w14:textId="77777777" w:rsidR="00460841" w:rsidRPr="000711DB" w:rsidRDefault="00460841" w:rsidP="00116BCF">
      <w:pPr>
        <w:numPr>
          <w:ilvl w:val="1"/>
          <w:numId w:val="230"/>
        </w:numPr>
        <w:bidi/>
        <w:spacing w:after="0" w:line="360" w:lineRule="auto"/>
        <w:ind w:left="1817"/>
        <w:rPr>
          <w:rFonts w:ascii="David" w:hAnsi="David"/>
          <w:b/>
          <w:bCs/>
          <w:color w:val="auto"/>
          <w:sz w:val="24"/>
          <w:u w:val="single"/>
        </w:rPr>
      </w:pPr>
      <w:r w:rsidRPr="000711DB">
        <w:rPr>
          <w:rFonts w:ascii="David" w:hAnsi="David"/>
          <w:color w:val="auto"/>
          <w:sz w:val="24"/>
          <w:rtl/>
        </w:rPr>
        <w:t>צד ב' יבטח את אחריותו החוקית על פי דיני מדינת ישראל בביטוח חבות סייבר עקב האירועים המפורטים להלן:</w:t>
      </w:r>
    </w:p>
    <w:p w14:paraId="53EAB8D1" w14:textId="77777777" w:rsidR="00460841" w:rsidRPr="000711DB" w:rsidRDefault="00460841" w:rsidP="00116BCF">
      <w:pPr>
        <w:numPr>
          <w:ilvl w:val="2"/>
          <w:numId w:val="230"/>
        </w:numPr>
        <w:bidi/>
        <w:spacing w:after="0" w:line="360" w:lineRule="auto"/>
        <w:ind w:left="1985"/>
        <w:rPr>
          <w:rFonts w:ascii="David" w:hAnsi="David"/>
          <w:color w:val="auto"/>
          <w:sz w:val="24"/>
        </w:rPr>
      </w:pPr>
      <w:r w:rsidRPr="000711DB">
        <w:rPr>
          <w:rFonts w:ascii="David" w:hAnsi="David"/>
          <w:color w:val="auto"/>
          <w:sz w:val="24"/>
          <w:rtl/>
        </w:rPr>
        <w:t>חבות בדבר הפרת פרטיות כלפי צד שלישי.</w:t>
      </w:r>
    </w:p>
    <w:p w14:paraId="6EC0FF7E" w14:textId="77777777" w:rsidR="00460841" w:rsidRPr="000711DB" w:rsidRDefault="00460841" w:rsidP="00116BCF">
      <w:pPr>
        <w:numPr>
          <w:ilvl w:val="2"/>
          <w:numId w:val="230"/>
        </w:numPr>
        <w:bidi/>
        <w:spacing w:after="0" w:line="360" w:lineRule="auto"/>
        <w:ind w:left="1985"/>
        <w:rPr>
          <w:rFonts w:ascii="David" w:hAnsi="David"/>
          <w:color w:val="auto"/>
          <w:sz w:val="24"/>
        </w:rPr>
      </w:pPr>
      <w:r w:rsidRPr="000711DB">
        <w:rPr>
          <w:rFonts w:ascii="David" w:hAnsi="David"/>
          <w:color w:val="auto"/>
          <w:sz w:val="24"/>
          <w:rtl/>
        </w:rPr>
        <w:t xml:space="preserve"> הפרת סודיות כלפי צד שלישי.</w:t>
      </w:r>
    </w:p>
    <w:p w14:paraId="7D166F3E" w14:textId="77777777" w:rsidR="00460841" w:rsidRPr="000711DB" w:rsidRDefault="00460841" w:rsidP="00116BCF">
      <w:pPr>
        <w:numPr>
          <w:ilvl w:val="2"/>
          <w:numId w:val="230"/>
        </w:numPr>
        <w:bidi/>
        <w:spacing w:after="120" w:line="360" w:lineRule="auto"/>
        <w:ind w:left="1987" w:hanging="181"/>
        <w:rPr>
          <w:rFonts w:ascii="David" w:hAnsi="David"/>
          <w:color w:val="auto"/>
          <w:sz w:val="24"/>
        </w:rPr>
      </w:pPr>
      <w:r w:rsidRPr="000711DB">
        <w:rPr>
          <w:rFonts w:ascii="David" w:hAnsi="David"/>
          <w:color w:val="auto"/>
          <w:sz w:val="24"/>
          <w:rtl/>
        </w:rPr>
        <w:t xml:space="preserve"> חבות </w:t>
      </w:r>
      <w:r w:rsidRPr="000711DB">
        <w:rPr>
          <w:rFonts w:ascii="David" w:hAnsi="David"/>
          <w:color w:val="auto"/>
          <w:sz w:val="24"/>
        </w:rPr>
        <w:t>Cyber Security</w:t>
      </w:r>
      <w:r w:rsidRPr="000711DB">
        <w:rPr>
          <w:rFonts w:ascii="David" w:hAnsi="David"/>
          <w:color w:val="auto"/>
          <w:sz w:val="24"/>
          <w:rtl/>
        </w:rPr>
        <w:t xml:space="preserve"> כלפי צד שלישי.</w:t>
      </w:r>
    </w:p>
    <w:p w14:paraId="60B6A212" w14:textId="77777777" w:rsidR="00460841" w:rsidRPr="000711DB" w:rsidRDefault="00460841" w:rsidP="00116BCF">
      <w:pPr>
        <w:numPr>
          <w:ilvl w:val="1"/>
          <w:numId w:val="230"/>
        </w:numPr>
        <w:bidi/>
        <w:spacing w:after="120" w:line="360" w:lineRule="auto"/>
        <w:ind w:left="1811" w:hanging="357"/>
        <w:rPr>
          <w:rFonts w:ascii="David" w:hAnsi="David"/>
          <w:b/>
          <w:bCs/>
          <w:color w:val="auto"/>
          <w:sz w:val="24"/>
          <w:u w:val="single"/>
        </w:rPr>
      </w:pPr>
      <w:r w:rsidRPr="000711DB">
        <w:rPr>
          <w:rFonts w:ascii="David" w:hAnsi="David"/>
          <w:color w:val="auto"/>
          <w:sz w:val="24"/>
          <w:rtl/>
        </w:rPr>
        <w:t>גבול האחריות לא יפחת מסך- 4,000,000 ₪ למקרה ולתקופת הביטוח (שנה).</w:t>
      </w:r>
    </w:p>
    <w:p w14:paraId="597472D1" w14:textId="77777777" w:rsidR="00460841" w:rsidRPr="000711DB" w:rsidRDefault="00460841" w:rsidP="00116BCF">
      <w:pPr>
        <w:numPr>
          <w:ilvl w:val="1"/>
          <w:numId w:val="230"/>
        </w:numPr>
        <w:bidi/>
        <w:spacing w:after="0" w:line="360" w:lineRule="auto"/>
        <w:ind w:left="1817"/>
        <w:rPr>
          <w:rFonts w:ascii="David" w:hAnsi="David"/>
          <w:b/>
          <w:bCs/>
          <w:color w:val="auto"/>
          <w:sz w:val="24"/>
          <w:u w:val="single"/>
        </w:rPr>
      </w:pPr>
      <w:r w:rsidRPr="000711DB">
        <w:rPr>
          <w:rFonts w:ascii="David" w:hAnsi="David"/>
          <w:color w:val="auto"/>
          <w:sz w:val="24"/>
          <w:rtl/>
        </w:rPr>
        <w:t>הכיסוי על פי פרק החבות כלפי צד שלישי יורחב לכלול את ההרחבות הבאות:</w:t>
      </w:r>
    </w:p>
    <w:p w14:paraId="63659371" w14:textId="77777777" w:rsidR="00460841" w:rsidRPr="000711DB" w:rsidRDefault="00460841" w:rsidP="00116BCF">
      <w:pPr>
        <w:numPr>
          <w:ilvl w:val="0"/>
          <w:numId w:val="235"/>
        </w:numPr>
        <w:bidi/>
        <w:spacing w:after="0" w:line="360" w:lineRule="auto"/>
        <w:ind w:left="2120"/>
        <w:rPr>
          <w:rFonts w:ascii="David" w:hAnsi="David"/>
          <w:color w:val="auto"/>
          <w:sz w:val="24"/>
        </w:rPr>
      </w:pPr>
      <w:r w:rsidRPr="000711DB">
        <w:rPr>
          <w:rFonts w:ascii="David" w:hAnsi="David"/>
          <w:color w:val="auto"/>
          <w:sz w:val="24"/>
          <w:rtl/>
        </w:rPr>
        <w:t>ניהול אירועי סייבר ומשברים, תמיכה ליווי וייעוץ.</w:t>
      </w:r>
    </w:p>
    <w:p w14:paraId="4AD635E2" w14:textId="77777777" w:rsidR="00460841" w:rsidRPr="000711DB" w:rsidRDefault="00460841" w:rsidP="00116BCF">
      <w:pPr>
        <w:numPr>
          <w:ilvl w:val="0"/>
          <w:numId w:val="235"/>
        </w:numPr>
        <w:bidi/>
        <w:spacing w:after="0" w:line="360" w:lineRule="auto"/>
        <w:ind w:left="2120"/>
        <w:rPr>
          <w:rFonts w:ascii="David" w:hAnsi="David"/>
          <w:color w:val="auto"/>
          <w:sz w:val="24"/>
        </w:rPr>
      </w:pPr>
      <w:r w:rsidRPr="000711DB">
        <w:rPr>
          <w:rFonts w:ascii="David" w:hAnsi="David"/>
          <w:color w:val="auto"/>
          <w:sz w:val="24"/>
          <w:rtl/>
        </w:rPr>
        <w:t xml:space="preserve">אחריות צולבת, אולם הכיסוי לא יחול על תביעות הזוכה כנגד מדינת ישראל – משרד החינוך. </w:t>
      </w:r>
    </w:p>
    <w:p w14:paraId="16DE0528" w14:textId="77777777" w:rsidR="00460841" w:rsidRPr="000711DB" w:rsidRDefault="00460841" w:rsidP="00116BCF">
      <w:pPr>
        <w:numPr>
          <w:ilvl w:val="0"/>
          <w:numId w:val="235"/>
        </w:numPr>
        <w:bidi/>
        <w:spacing w:after="120" w:line="360" w:lineRule="auto"/>
        <w:ind w:left="2117" w:hanging="357"/>
        <w:rPr>
          <w:rFonts w:ascii="David" w:hAnsi="David"/>
          <w:color w:val="auto"/>
          <w:sz w:val="24"/>
          <w:rtl/>
        </w:rPr>
      </w:pPr>
      <w:r w:rsidRPr="000711DB">
        <w:rPr>
          <w:rFonts w:ascii="David" w:hAnsi="David"/>
          <w:color w:val="auto"/>
          <w:sz w:val="24"/>
          <w:rtl/>
        </w:rPr>
        <w:t>הארכת תקופת הגילוי לפחות 6 חודשים.</w:t>
      </w:r>
    </w:p>
    <w:p w14:paraId="5E789224" w14:textId="77777777" w:rsidR="00460841" w:rsidRPr="000711DB" w:rsidRDefault="00460841" w:rsidP="00116BCF">
      <w:pPr>
        <w:numPr>
          <w:ilvl w:val="1"/>
          <w:numId w:val="230"/>
        </w:numPr>
        <w:bidi/>
        <w:spacing w:after="0" w:line="360" w:lineRule="auto"/>
        <w:ind w:left="1817"/>
        <w:rPr>
          <w:rFonts w:ascii="David" w:hAnsi="David"/>
          <w:color w:val="auto"/>
          <w:sz w:val="24"/>
        </w:rPr>
      </w:pPr>
      <w:r w:rsidRPr="000711DB">
        <w:rPr>
          <w:rFonts w:ascii="David" w:hAnsi="David"/>
          <w:color w:val="auto"/>
          <w:sz w:val="24"/>
          <w:rtl/>
        </w:rPr>
        <w:t>הביטוח יורחב לשפות את מדינת ישראל – משרד החינוך ככל שייחשבו אחראים למעשי ו/או מחדלי צד ב' והפועלים מטעמו.</w:t>
      </w:r>
    </w:p>
    <w:p w14:paraId="528B5B46" w14:textId="77777777" w:rsidR="00460841" w:rsidRPr="000711DB" w:rsidRDefault="00460841" w:rsidP="0004677E">
      <w:pPr>
        <w:spacing w:after="0" w:line="360" w:lineRule="auto"/>
        <w:ind w:left="1560"/>
        <w:rPr>
          <w:rFonts w:ascii="David" w:hAnsi="David"/>
          <w:color w:val="auto"/>
          <w:sz w:val="24"/>
        </w:rPr>
      </w:pPr>
    </w:p>
    <w:p w14:paraId="4739715C" w14:textId="77777777" w:rsidR="00460841" w:rsidRPr="000711DB" w:rsidRDefault="00460841" w:rsidP="00116BCF">
      <w:pPr>
        <w:numPr>
          <w:ilvl w:val="0"/>
          <w:numId w:val="229"/>
        </w:numPr>
        <w:bidi/>
        <w:spacing w:after="0" w:line="360" w:lineRule="auto"/>
        <w:ind w:left="1097"/>
        <w:rPr>
          <w:rFonts w:ascii="David" w:hAnsi="David"/>
          <w:color w:val="auto"/>
          <w:sz w:val="24"/>
        </w:rPr>
      </w:pPr>
      <w:r w:rsidRPr="000711DB">
        <w:rPr>
          <w:rFonts w:ascii="David" w:hAnsi="David"/>
          <w:b/>
          <w:bCs/>
          <w:color w:val="auto"/>
          <w:sz w:val="24"/>
          <w:u w:val="single"/>
          <w:rtl/>
        </w:rPr>
        <w:t>ביטוח רכוש:</w:t>
      </w:r>
      <w:r w:rsidRPr="000711DB">
        <w:rPr>
          <w:rFonts w:ascii="David" w:hAnsi="David"/>
          <w:b/>
          <w:bCs/>
          <w:color w:val="auto"/>
          <w:sz w:val="24"/>
          <w:rtl/>
        </w:rPr>
        <w:tab/>
      </w:r>
      <w:r w:rsidRPr="000711DB">
        <w:rPr>
          <w:rFonts w:ascii="David" w:hAnsi="David"/>
          <w:color w:val="auto"/>
          <w:szCs w:val="21"/>
          <w:rtl/>
        </w:rPr>
        <w:br/>
      </w:r>
      <w:r w:rsidRPr="000711DB">
        <w:rPr>
          <w:rFonts w:ascii="David" w:hAnsi="David"/>
          <w:color w:val="auto"/>
          <w:sz w:val="24"/>
          <w:rtl/>
        </w:rPr>
        <w:t>צד ב'  יבטח את הרכוש שבבעלותו שיוצב בחצרים בהם יינתנו השירותים נשוא המכרז וההסכם לצורך ביצועם בביטוח מסוג אש מורחב או מסוג כל הסיכונים, בהתאם לאופי הציוד, בערכי כינון, לרבות כנגד סיכוני רעידת אדמה, פריצה ושוד.</w:t>
      </w:r>
    </w:p>
    <w:p w14:paraId="01BEA39A" w14:textId="77777777" w:rsidR="00460841" w:rsidRPr="000711DB" w:rsidRDefault="00460841" w:rsidP="0004677E">
      <w:pPr>
        <w:spacing w:after="0" w:line="240" w:lineRule="auto"/>
        <w:ind w:left="377"/>
        <w:rPr>
          <w:rFonts w:ascii="David" w:hAnsi="David"/>
          <w:color w:val="auto"/>
          <w:sz w:val="24"/>
          <w:rtl/>
        </w:rPr>
      </w:pPr>
    </w:p>
    <w:p w14:paraId="099701DF" w14:textId="77777777" w:rsidR="00460841" w:rsidRPr="000711DB" w:rsidRDefault="00460841" w:rsidP="0004677E">
      <w:pPr>
        <w:bidi/>
        <w:spacing w:after="0" w:line="360" w:lineRule="auto"/>
        <w:ind w:left="1097"/>
        <w:rPr>
          <w:rFonts w:ascii="David" w:hAnsi="David"/>
          <w:color w:val="auto"/>
          <w:sz w:val="24"/>
          <w:rtl/>
        </w:rPr>
      </w:pPr>
      <w:r w:rsidRPr="000711DB">
        <w:rPr>
          <w:rFonts w:ascii="David" w:hAnsi="David"/>
          <w:color w:val="auto"/>
          <w:sz w:val="24"/>
          <w:rtl/>
        </w:rPr>
        <w:t>כחלופה לעריכת ביטוח לרכוש כאמור שבבעלות צד ב' וככל ולא נערך ביטוח כאמור במלואו או בחלקו – צד ב' פוטר מאחריות את מדינת ישראל –משרד  החינוך ועובדיהם וכן את הלקוחות, שבחציריהם יוצב הרכוש והציוד (מנזקים ו/או אבדן אשר ייגרמו לרכוש שיוצב בחציריהם ומתחייב שלא לתבוע את המפורטים לעיל בגין נזקים אילו. הפטור כאמור לא יחול לטובת אדם שגרם לנזק מתוך כוונת זדון.</w:t>
      </w:r>
    </w:p>
    <w:p w14:paraId="012F80F7" w14:textId="77777777" w:rsidR="00460841" w:rsidRPr="000711DB" w:rsidRDefault="00460841" w:rsidP="0004677E">
      <w:pPr>
        <w:spacing w:after="0" w:line="360" w:lineRule="auto"/>
        <w:ind w:left="1097"/>
        <w:rPr>
          <w:rFonts w:ascii="David" w:hAnsi="David"/>
          <w:color w:val="auto"/>
          <w:sz w:val="24"/>
          <w:rtl/>
        </w:rPr>
      </w:pPr>
    </w:p>
    <w:p w14:paraId="167329A3" w14:textId="77777777" w:rsidR="00460841" w:rsidRPr="000711DB" w:rsidRDefault="00460841" w:rsidP="00116BCF">
      <w:pPr>
        <w:numPr>
          <w:ilvl w:val="0"/>
          <w:numId w:val="229"/>
        </w:numPr>
        <w:bidi/>
        <w:spacing w:after="0" w:line="360" w:lineRule="auto"/>
        <w:ind w:left="1097"/>
        <w:rPr>
          <w:rFonts w:ascii="David" w:hAnsi="David"/>
          <w:b/>
          <w:bCs/>
          <w:color w:val="auto"/>
          <w:sz w:val="24"/>
          <w:u w:val="single"/>
        </w:rPr>
      </w:pPr>
      <w:r w:rsidRPr="000711DB">
        <w:rPr>
          <w:rFonts w:ascii="David" w:hAnsi="David"/>
          <w:b/>
          <w:bCs/>
          <w:color w:val="auto"/>
          <w:sz w:val="24"/>
          <w:u w:val="single"/>
          <w:rtl/>
        </w:rPr>
        <w:t>ביטוחים נוספים:</w:t>
      </w:r>
    </w:p>
    <w:p w14:paraId="5B11195A" w14:textId="77777777" w:rsidR="00460841" w:rsidRPr="000711DB" w:rsidRDefault="00460841" w:rsidP="0004677E">
      <w:pPr>
        <w:spacing w:after="0" w:line="240" w:lineRule="auto"/>
        <w:ind w:left="1097"/>
        <w:jc w:val="left"/>
        <w:rPr>
          <w:rFonts w:ascii="David" w:hAnsi="David"/>
          <w:b/>
          <w:bCs/>
          <w:color w:val="auto"/>
          <w:szCs w:val="21"/>
        </w:rPr>
      </w:pPr>
    </w:p>
    <w:p w14:paraId="3A066689" w14:textId="77777777" w:rsidR="00460841" w:rsidRPr="000711DB" w:rsidRDefault="00460841" w:rsidP="0004677E">
      <w:pPr>
        <w:tabs>
          <w:tab w:val="left" w:pos="751"/>
        </w:tabs>
        <w:bidi/>
        <w:spacing w:line="360" w:lineRule="auto"/>
        <w:ind w:left="1128"/>
        <w:rPr>
          <w:rFonts w:ascii="David" w:hAnsi="David"/>
          <w:rtl/>
        </w:rPr>
      </w:pPr>
      <w:r w:rsidRPr="000711DB">
        <w:rPr>
          <w:rFonts w:ascii="David" w:hAnsi="David"/>
          <w:rtl/>
        </w:rPr>
        <w:t xml:space="preserve">צד ב' ידאג ויוודא כי </w:t>
      </w:r>
      <w:r w:rsidRPr="000711DB">
        <w:rPr>
          <w:rFonts w:ascii="David" w:hAnsi="David"/>
          <w:b/>
          <w:bCs/>
          <w:rtl/>
        </w:rPr>
        <w:t>בעלי מקצוע, ספקים, קבלנים, קבלני משנה מטעמו</w:t>
      </w:r>
      <w:r w:rsidRPr="000711DB">
        <w:rPr>
          <w:rFonts w:ascii="David" w:hAnsi="David"/>
          <w:rtl/>
        </w:rPr>
        <w:t xml:space="preserve"> יערכו ביטוחים מתאימים לפעילותם בגבולות אחריות סבירים, בהתאם לעבודה/שרות הניתן על ידם. הביטוחים יכללו כיסוי לכל רכוש שלהם במסגרת הפעילות, וכן ביטוח אחריות כלפי צד שלישי, ביטוח חבות מעבידים כלפי עובדיהם, ביטוח אחריות מקצועית /מוצר/ ביטוח חבויות משולב אחריות </w:t>
      </w:r>
      <w:r w:rsidRPr="000711DB">
        <w:rPr>
          <w:rFonts w:ascii="David" w:hAnsi="David"/>
          <w:rtl/>
        </w:rPr>
        <w:lastRenderedPageBreak/>
        <w:t xml:space="preserve">מקצועית וחבות מוצר לתחום הייטק (ככל שרלוונטיים לפעילותם). ביטוחי החבויות יורחבו לשפות את מדינת ישראל – משרד החינוך ככל שיחשבו אחראים למעשיהם ו/או מחדליהם. לצורך כך, ייחשבו את מדינת ישראל – משרד החינוך כמבוטחים נוספים כולל (בכל הביטוחים– רכוש וחבויות) כולל ויתור המבטח על זכות השיבוב כלפיהם וכלפי עובדיהם, אולם וויתור כאמור לא יחול לטובת אדם שגרם לנזק מתוך כוונת זדון. </w:t>
      </w:r>
    </w:p>
    <w:p w14:paraId="2298590F" w14:textId="77777777" w:rsidR="00460841" w:rsidRPr="000711DB" w:rsidRDefault="00460841" w:rsidP="0004677E">
      <w:pPr>
        <w:spacing w:line="360" w:lineRule="auto"/>
        <w:ind w:left="1727"/>
        <w:contextualSpacing/>
        <w:rPr>
          <w:rFonts w:ascii="David" w:hAnsi="David"/>
        </w:rPr>
      </w:pPr>
    </w:p>
    <w:p w14:paraId="499D4C45" w14:textId="77777777" w:rsidR="00460841" w:rsidRPr="000711DB" w:rsidRDefault="00460841" w:rsidP="00116BCF">
      <w:pPr>
        <w:numPr>
          <w:ilvl w:val="0"/>
          <w:numId w:val="229"/>
        </w:numPr>
        <w:bidi/>
        <w:spacing w:after="0" w:line="360" w:lineRule="auto"/>
        <w:ind w:left="1097"/>
        <w:rPr>
          <w:rFonts w:ascii="David" w:hAnsi="David"/>
          <w:color w:val="auto"/>
          <w:sz w:val="24"/>
        </w:rPr>
      </w:pPr>
      <w:r w:rsidRPr="000711DB">
        <w:rPr>
          <w:rFonts w:ascii="David" w:hAnsi="David"/>
          <w:b/>
          <w:bCs/>
          <w:color w:val="auto"/>
          <w:sz w:val="24"/>
          <w:u w:val="single"/>
          <w:rtl/>
        </w:rPr>
        <w:t>כללי</w:t>
      </w:r>
    </w:p>
    <w:p w14:paraId="3283D945" w14:textId="77777777" w:rsidR="00460841" w:rsidRPr="000711DB" w:rsidRDefault="00460841" w:rsidP="0004677E">
      <w:pPr>
        <w:bidi/>
        <w:spacing w:after="120" w:line="360" w:lineRule="auto"/>
        <w:ind w:left="1097"/>
        <w:jc w:val="left"/>
        <w:rPr>
          <w:rFonts w:ascii="David" w:hAnsi="David"/>
          <w:color w:val="auto"/>
          <w:sz w:val="24"/>
          <w:rtl/>
        </w:rPr>
      </w:pPr>
      <w:r w:rsidRPr="000711DB">
        <w:rPr>
          <w:rFonts w:ascii="David" w:hAnsi="David"/>
          <w:color w:val="auto"/>
          <w:sz w:val="24"/>
          <w:rtl/>
        </w:rPr>
        <w:t>בפוליסות הביטוח הנ"ל הנדרשות מצד ב' (צד ג', מעבידים, אחריות מקצועית משולב עם ביטוח חבות המוצר, רכוש)  יכללו התנאים הבאים:</w:t>
      </w:r>
    </w:p>
    <w:p w14:paraId="0732FC9E"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 xml:space="preserve">לשם המבוטח יתווספו כמבוטחים נוספים: </w:t>
      </w:r>
      <w:r w:rsidRPr="000711DB">
        <w:rPr>
          <w:rFonts w:ascii="David" w:hAnsi="David"/>
          <w:b/>
          <w:bCs/>
          <w:color w:val="auto"/>
          <w:sz w:val="24"/>
          <w:rtl/>
        </w:rPr>
        <w:t>מדינת ישראל – משרד החינוך</w:t>
      </w:r>
      <w:r w:rsidRPr="000711DB">
        <w:rPr>
          <w:rFonts w:ascii="David" w:hAnsi="David"/>
          <w:color w:val="auto"/>
          <w:sz w:val="24"/>
          <w:rtl/>
        </w:rPr>
        <w:t xml:space="preserve"> בכפוף </w:t>
      </w:r>
      <w:proofErr w:type="spellStart"/>
      <w:r w:rsidRPr="000711DB">
        <w:rPr>
          <w:rFonts w:ascii="David" w:hAnsi="David"/>
          <w:color w:val="auto"/>
          <w:sz w:val="24"/>
          <w:rtl/>
        </w:rPr>
        <w:t>להרחבי</w:t>
      </w:r>
      <w:proofErr w:type="spellEnd"/>
      <w:r w:rsidRPr="000711DB">
        <w:rPr>
          <w:rFonts w:ascii="David" w:hAnsi="David"/>
          <w:color w:val="auto"/>
          <w:sz w:val="24"/>
          <w:rtl/>
        </w:rPr>
        <w:t xml:space="preserve"> השיפוי לעיל.  </w:t>
      </w:r>
    </w:p>
    <w:p w14:paraId="4A11F6FD"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בכל מקרה של צמצום או ביטול הביטוח ע"י אחד הצדדים לא יהיה להם כל תוקף אלא, אם ניתנה על כך הודעה מוקדמת של 60 יום לפחות במכתב רשום לחשב משרד החינוך.</w:t>
      </w:r>
    </w:p>
    <w:p w14:paraId="2E3D2D97"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 xml:space="preserve">המבטח מוותר על כל זכות תחלוף/שיבוב, תביעה, השתתפות או חזרה כלפי מדינת ישראל –משרד  החינוך ועובדיהם וכן כלפי הלקוחות ובלבד שהוויתור לא יחול לטובת אדם שגרם לנזק מתוך כוונת זדון. </w:t>
      </w:r>
    </w:p>
    <w:p w14:paraId="7C0ABFFC"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צד ב' אחראי בלעדית כלפי המבטח לתשלום דמי הביטוח עבור כל הפוליסות ולמילוי כל החובות המוטלות על המבוטח על פי תנאי הפוליסות.</w:t>
      </w:r>
    </w:p>
    <w:p w14:paraId="43742759"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ההשתתפויות העצמיות הנקובות בכל פוליסה ופוליסה תחולנה בלעדית על צד ב'.</w:t>
      </w:r>
    </w:p>
    <w:p w14:paraId="5A166476" w14:textId="77777777" w:rsidR="00460841" w:rsidRPr="000711DB" w:rsidRDefault="00460841" w:rsidP="00116BCF">
      <w:pPr>
        <w:numPr>
          <w:ilvl w:val="1"/>
          <w:numId w:val="232"/>
        </w:numPr>
        <w:bidi/>
        <w:spacing w:after="120" w:line="360" w:lineRule="auto"/>
        <w:ind w:left="1727"/>
        <w:rPr>
          <w:rFonts w:ascii="David" w:hAnsi="David"/>
          <w:color w:val="auto"/>
          <w:sz w:val="24"/>
        </w:rPr>
      </w:pPr>
      <w:r w:rsidRPr="000711DB">
        <w:rPr>
          <w:rFonts w:ascii="David" w:hAnsi="David"/>
          <w:color w:val="auto"/>
          <w:sz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2818E89F" w14:textId="77777777" w:rsidR="00460841" w:rsidRPr="000711DB" w:rsidRDefault="00460841" w:rsidP="00116BCF">
      <w:pPr>
        <w:numPr>
          <w:ilvl w:val="1"/>
          <w:numId w:val="232"/>
        </w:numPr>
        <w:bidi/>
        <w:spacing w:after="120" w:line="360" w:lineRule="auto"/>
        <w:ind w:left="1727"/>
        <w:rPr>
          <w:rFonts w:ascii="David" w:hAnsi="David"/>
          <w:color w:val="auto"/>
          <w:sz w:val="24"/>
          <w:rtl/>
        </w:rPr>
      </w:pPr>
      <w:r w:rsidRPr="000711DB">
        <w:rPr>
          <w:rFonts w:ascii="David" w:hAnsi="David"/>
          <w:color w:val="auto"/>
          <w:sz w:val="24"/>
          <w:rtl/>
        </w:rPr>
        <w:t xml:space="preserve">תנאי הכיסוי של הפוליסות הנ"ל, למעט ביטוח משולב לאחריות מקצועית וחבות מוצר  וביטוח סייבר, לא יפחתו מהמקובל על פי תנאי פוליסות נוסח "ביט", בכפוף להרחבת הכיסויים כמפורט לעיל.                                        </w:t>
      </w:r>
    </w:p>
    <w:p w14:paraId="5EA0E8DD" w14:textId="77777777" w:rsidR="00460841" w:rsidRPr="000711DB" w:rsidRDefault="00460841" w:rsidP="00116BCF">
      <w:pPr>
        <w:numPr>
          <w:ilvl w:val="1"/>
          <w:numId w:val="232"/>
        </w:numPr>
        <w:bidi/>
        <w:spacing w:after="120" w:line="360" w:lineRule="auto"/>
        <w:ind w:left="1727"/>
        <w:jc w:val="left"/>
        <w:rPr>
          <w:rFonts w:ascii="David" w:hAnsi="David"/>
          <w:color w:val="auto"/>
          <w:sz w:val="24"/>
          <w:rtl/>
        </w:rPr>
      </w:pPr>
      <w:r w:rsidRPr="000711DB">
        <w:rPr>
          <w:rFonts w:ascii="David" w:hAnsi="David"/>
          <w:color w:val="auto"/>
          <w:sz w:val="24"/>
          <w:rtl/>
        </w:rPr>
        <w:t xml:space="preserve">חריג כוונה ו/או רשלנות רבתי יבוטל ככל שקיים. </w:t>
      </w:r>
    </w:p>
    <w:p w14:paraId="5E123C9A" w14:textId="77777777" w:rsidR="00460841" w:rsidRPr="000711DB" w:rsidRDefault="00460841" w:rsidP="00116BCF">
      <w:pPr>
        <w:numPr>
          <w:ilvl w:val="0"/>
          <w:numId w:val="231"/>
        </w:numPr>
        <w:bidi/>
        <w:spacing w:after="120" w:line="360" w:lineRule="auto"/>
        <w:ind w:left="717" w:hanging="357"/>
        <w:rPr>
          <w:rFonts w:ascii="David" w:hAnsi="David"/>
          <w:rtl/>
        </w:rPr>
      </w:pPr>
      <w:r w:rsidRPr="000711DB">
        <w:rPr>
          <w:rFonts w:ascii="David" w:hAnsi="David"/>
          <w:rtl/>
        </w:rPr>
        <w:t>צד ב' מתחייב בכל תקופת ההתקשרות החוזית עם מדינת ישראל – משרד החינוך, וכל עוד אחריותו קיימת, להחזיק בתוקף את פוליסות הביטוח. צד ב' מתחייב כי פוליסות הביטוח תחודשנה על ידו מדי תקופת ביטוח, כל עוד החוזה עם מדינת ישראל – משרד החינוך בתוקף.</w:t>
      </w:r>
    </w:p>
    <w:p w14:paraId="7CABC35F" w14:textId="77777777" w:rsidR="00460841" w:rsidRPr="000711DB" w:rsidRDefault="00460841" w:rsidP="00116BCF">
      <w:pPr>
        <w:numPr>
          <w:ilvl w:val="0"/>
          <w:numId w:val="231"/>
        </w:numPr>
        <w:bidi/>
        <w:spacing w:after="120" w:line="360" w:lineRule="auto"/>
        <w:ind w:left="717" w:hanging="357"/>
        <w:rPr>
          <w:rFonts w:ascii="David" w:hAnsi="David"/>
        </w:rPr>
      </w:pPr>
      <w:r w:rsidRPr="000711DB">
        <w:rPr>
          <w:rFonts w:ascii="David" w:hAnsi="David"/>
          <w:rtl/>
        </w:rPr>
        <w:t xml:space="preserve">אישור בחתימתו של המבטח על קיום הביטוחים יומצא על ידי צד ב' למשרד החינוך, עד למועד חתימת החוזה.  צד ב' מתחייב להציג את האישור חתום בחתימת המבטח אודות חידוש הפוליסות למשרד החינוך לכל המאוחר שבועיים לפני תום תקופת הביטוח.  </w:t>
      </w:r>
    </w:p>
    <w:p w14:paraId="64731523" w14:textId="77777777" w:rsidR="00460841" w:rsidRPr="000711DB" w:rsidRDefault="00460841" w:rsidP="0004677E">
      <w:pPr>
        <w:bidi/>
        <w:spacing w:after="120" w:line="360" w:lineRule="auto"/>
        <w:ind w:left="720"/>
        <w:rPr>
          <w:rFonts w:ascii="David" w:hAnsi="David"/>
          <w:b/>
          <w:bCs/>
          <w:rtl/>
        </w:rPr>
      </w:pPr>
      <w:r w:rsidRPr="000711DB">
        <w:rPr>
          <w:rFonts w:ascii="David" w:hAnsi="David"/>
          <w:b/>
          <w:bCs/>
          <w:rtl/>
        </w:rPr>
        <w:t xml:space="preserve">מובהר בזאת כי אישור/י הביטוח שיוצגו אינו/ם בא/ים לצמצם את התחייבויות צד ב' לפי סעיפי הביטוח המפורטים לעיל, ומתכונתו/תם התמציתית של אישור/י הביטוח שיוצג/ו הינה אך ורק כדי </w:t>
      </w:r>
      <w:r w:rsidRPr="000711DB">
        <w:rPr>
          <w:rFonts w:ascii="David" w:hAnsi="David"/>
          <w:b/>
          <w:bCs/>
          <w:rtl/>
        </w:rPr>
        <w:lastRenderedPageBreak/>
        <w:t xml:space="preserve">לאפשר לחברות הביטוח לעמוד בהנחיות הפיקוח עליהן. הוראות הביטוח המחייבות הן אלו המופיעות לעיל. על צד ב' יהיה ללמוד דרישות אלה ובמידת הצורך להיעזר באנשי ביטוח מטעמו, על מנת להבין את הדרישות וליישמן בביטוחיו כנדרש לעיל. </w:t>
      </w:r>
    </w:p>
    <w:p w14:paraId="2DFEC2D9" w14:textId="01FD5CC8" w:rsidR="00460841" w:rsidRPr="000711DB" w:rsidRDefault="00460841" w:rsidP="00116BCF">
      <w:pPr>
        <w:numPr>
          <w:ilvl w:val="0"/>
          <w:numId w:val="231"/>
        </w:numPr>
        <w:bidi/>
        <w:spacing w:after="120" w:line="360" w:lineRule="auto"/>
        <w:ind w:left="720"/>
        <w:rPr>
          <w:rFonts w:ascii="David" w:hAnsi="David"/>
          <w:rtl/>
        </w:rPr>
      </w:pPr>
      <w:r w:rsidRPr="000711DB">
        <w:rPr>
          <w:rFonts w:ascii="David" w:hAnsi="David"/>
          <w:rtl/>
        </w:rPr>
        <w:t xml:space="preserve">מדינת ישראל – </w:t>
      </w:r>
      <w:r w:rsidR="00A91F7C">
        <w:rPr>
          <w:rFonts w:ascii="David" w:hAnsi="David" w:hint="cs"/>
          <w:rtl/>
        </w:rPr>
        <w:t xml:space="preserve">(באמצעות </w:t>
      </w:r>
      <w:r w:rsidRPr="000711DB">
        <w:rPr>
          <w:rFonts w:ascii="David" w:hAnsi="David"/>
          <w:rtl/>
        </w:rPr>
        <w:t>משר</w:t>
      </w:r>
      <w:r w:rsidR="00A91F7C">
        <w:rPr>
          <w:rFonts w:ascii="David" w:hAnsi="David" w:hint="cs"/>
          <w:rtl/>
        </w:rPr>
        <w:t>ד</w:t>
      </w:r>
      <w:r w:rsidRPr="000711DB">
        <w:rPr>
          <w:rFonts w:ascii="David" w:hAnsi="David"/>
          <w:rtl/>
        </w:rPr>
        <w:t xml:space="preserve"> החינוך</w:t>
      </w:r>
      <w:r w:rsidR="00A91F7C">
        <w:rPr>
          <w:rFonts w:ascii="David" w:hAnsi="David" w:hint="cs"/>
          <w:rtl/>
        </w:rPr>
        <w:t>)</w:t>
      </w:r>
      <w:r w:rsidRPr="000711DB">
        <w:rPr>
          <w:rFonts w:ascii="David" w:hAnsi="David"/>
          <w:rtl/>
        </w:rPr>
        <w:t xml:space="preserve"> שומרת לעצמה את הזכות לקבל מצד ב' בכל עת את העתקי הפוליסות במלואן או בחלקן, במקרה של גילוי נסיבות העלולות להביא לתביעה בפוליסות ו/או על מנת שתוכל לבחון את עמידת צד ב' בסעיפים אלו ו/או מכל סיבה אחרת, וצד ב' יעביר את העתקי הפוליסות במלואן או בחלקן כאמור מיד עם קבלת הדרישה. צד ב' מתחייב לבצע כל שינוי או תיקון שיידרש על מנת להתאים את הפוליסות להתחייבויותיו על פי הוראות סעיף א' לעיל. מוסכם כי צד ב' יהיה רשאי למחוק מהפוליסות הביטוח כאמור מידע עסקי ו/או מידע מסחרי סודי שאינו רלבנטי להתקשרות זו. </w:t>
      </w:r>
    </w:p>
    <w:p w14:paraId="2185BE39" w14:textId="77777777" w:rsidR="00460841" w:rsidRPr="000711DB" w:rsidRDefault="00460841" w:rsidP="0004677E">
      <w:pPr>
        <w:bidi/>
        <w:spacing w:after="120" w:line="360" w:lineRule="auto"/>
        <w:ind w:left="720"/>
        <w:rPr>
          <w:rFonts w:ascii="David" w:hAnsi="David"/>
          <w:rtl/>
          <w:lang w:eastAsia="he-IL"/>
        </w:rPr>
      </w:pPr>
      <w:r w:rsidRPr="000711DB">
        <w:rPr>
          <w:rFonts w:ascii="David" w:hAnsi="David"/>
          <w:rtl/>
          <w:lang w:eastAsia="he-IL"/>
        </w:rPr>
        <w:t xml:space="preserve">צד ב' מצהיר ומתחייב  כי זכות מדינת ישראל – </w:t>
      </w:r>
      <w:r w:rsidRPr="000711DB">
        <w:rPr>
          <w:rFonts w:ascii="David" w:hAnsi="David"/>
          <w:rtl/>
        </w:rPr>
        <w:t>משרד החינוך</w:t>
      </w:r>
      <w:r w:rsidRPr="000711DB">
        <w:rPr>
          <w:rFonts w:ascii="David" w:hAnsi="David"/>
          <w:rtl/>
          <w:lang w:eastAsia="he-IL"/>
        </w:rPr>
        <w:t xml:space="preserve"> לעריכת הבדיקה ולדרישת השינויים כמפורט לעיל אינן מטילות על מדינת ישראל –</w:t>
      </w:r>
      <w:r w:rsidRPr="000711DB">
        <w:rPr>
          <w:rFonts w:ascii="David" w:hAnsi="David"/>
          <w:rtl/>
        </w:rPr>
        <w:t xml:space="preserve"> משרד החינוך</w:t>
      </w:r>
      <w:r w:rsidRPr="000711DB">
        <w:rPr>
          <w:rFonts w:ascii="David" w:hAnsi="David"/>
          <w:rtl/>
          <w:lang w:eastAsia="he-IL"/>
        </w:rPr>
        <w:t xml:space="preserve"> או</w:t>
      </w:r>
      <w:r w:rsidRPr="000711DB">
        <w:rPr>
          <w:rFonts w:ascii="David" w:hAnsi="David"/>
          <w:lang w:eastAsia="he-IL"/>
        </w:rPr>
        <w:t xml:space="preserve"> </w:t>
      </w:r>
      <w:r w:rsidRPr="000711DB">
        <w:rPr>
          <w:rFonts w:ascii="David" w:hAnsi="David"/>
          <w:rtl/>
          <w:lang w:eastAsia="he-I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צד ב' לפי ההסכם, וזאת בין אם נדרשו התאמות ובין אם לאו, בין אם נבדקו ובין אם לאו.</w:t>
      </w:r>
    </w:p>
    <w:p w14:paraId="22DF5DCF" w14:textId="77777777" w:rsidR="00460841" w:rsidRPr="000711DB" w:rsidRDefault="00460841" w:rsidP="00116BCF">
      <w:pPr>
        <w:numPr>
          <w:ilvl w:val="0"/>
          <w:numId w:val="231"/>
        </w:numPr>
        <w:bidi/>
        <w:spacing w:after="120" w:line="360" w:lineRule="auto"/>
        <w:ind w:left="720"/>
        <w:rPr>
          <w:rFonts w:ascii="David" w:hAnsi="David"/>
          <w:b/>
          <w:bCs/>
          <w:rtl/>
        </w:rPr>
      </w:pPr>
      <w:r w:rsidRPr="000711DB">
        <w:rPr>
          <w:rFonts w:ascii="David" w:hAnsi="David"/>
          <w:b/>
          <w:bCs/>
          <w:rtl/>
        </w:rPr>
        <w:t>למען הסר כל ספק מוסכם בזה כי הביטוחים הנדרשים בנספח זה, גבולות האחריות ותנאי הכיסוי הם בבחינת דרישה מינימלית המוטלת על צד ב',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6E1EA484" w14:textId="77777777" w:rsidR="00460841" w:rsidRPr="000711DB" w:rsidRDefault="00460841" w:rsidP="00116BCF">
      <w:pPr>
        <w:numPr>
          <w:ilvl w:val="0"/>
          <w:numId w:val="231"/>
        </w:numPr>
        <w:bidi/>
        <w:spacing w:after="120" w:line="360" w:lineRule="auto"/>
        <w:ind w:left="720"/>
        <w:rPr>
          <w:rFonts w:ascii="David" w:hAnsi="David"/>
        </w:rPr>
      </w:pPr>
      <w:r w:rsidRPr="000711DB">
        <w:rPr>
          <w:rFonts w:ascii="David" w:hAnsi="David"/>
          <w:rtl/>
        </w:rPr>
        <w:t>אין בכל האמור בסעיפי הביטוח כדי לפטור את צד ב'  מכל חובה החלה עליו על פי דין ועל פי החוזה ואין לפרש את האמור כוויתור של מדינת ישראל – משרד החינוך</w:t>
      </w:r>
      <w:r w:rsidRPr="000711DB">
        <w:rPr>
          <w:rFonts w:ascii="David" w:hAnsi="David"/>
          <w:rtl/>
          <w:lang w:eastAsia="he-IL"/>
        </w:rPr>
        <w:t xml:space="preserve"> </w:t>
      </w:r>
      <w:r w:rsidRPr="000711DB">
        <w:rPr>
          <w:rFonts w:ascii="David" w:hAnsi="David"/>
          <w:rtl/>
        </w:rPr>
        <w:t>על כל זכות או סעד המוקנים להם על פי כל דין ועל פי חוזה זה.</w:t>
      </w:r>
    </w:p>
    <w:p w14:paraId="289A3F62" w14:textId="77777777" w:rsidR="00460841" w:rsidRPr="000711DB" w:rsidRDefault="00460841" w:rsidP="00116BCF">
      <w:pPr>
        <w:numPr>
          <w:ilvl w:val="0"/>
          <w:numId w:val="231"/>
        </w:numPr>
        <w:bidi/>
        <w:spacing w:after="120" w:line="360" w:lineRule="auto"/>
        <w:ind w:left="720"/>
        <w:contextualSpacing/>
        <w:rPr>
          <w:rFonts w:ascii="David" w:hAnsi="David"/>
        </w:rPr>
      </w:pPr>
      <w:r w:rsidRPr="000711DB">
        <w:rPr>
          <w:rFonts w:ascii="David" w:hAnsi="David"/>
          <w:rtl/>
        </w:rPr>
        <w:t>אי עמידה בתנאי נספח זה מהווה הפרה יסודית של הסכם זה.</w:t>
      </w:r>
    </w:p>
    <w:p w14:paraId="5AE1CF8B" w14:textId="77777777" w:rsidR="00460841" w:rsidRPr="000711DB" w:rsidRDefault="00460841" w:rsidP="00460841">
      <w:pPr>
        <w:bidi/>
        <w:spacing w:line="240" w:lineRule="auto"/>
        <w:rPr>
          <w:rFonts w:ascii="David" w:hAnsi="David"/>
          <w:b/>
          <w:bCs/>
          <w:sz w:val="24"/>
        </w:rPr>
      </w:pPr>
    </w:p>
    <w:p w14:paraId="6EDF0782"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הפרת חוזה</w:t>
      </w:r>
    </w:p>
    <w:p w14:paraId="7D2FF4F8"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מוסכם בין הצדדים כי הפרה של אחד מהסעיפים 4, 6, 9, 10, 11, 13 ו-16 תחשב להפרה יסודית של החוזה.</w:t>
      </w:r>
    </w:p>
    <w:p w14:paraId="33D5B9EB"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בוטל החוזה על ידי המשרד על פי הוראות כל דין, יהיה רשאי המשרד לבצע את השירותים נשוא החוזה בעצמו, או באמצעות מי מטעמו, וצד ב' יהיה חייב לשפות את המשרד בין כל ההוצאות הישירות והעקיפות שנגרמו לו בגין כך. זאת, מבלי לפגוע בכל זכות אחרת העומדת למשרד על פי כל דין.</w:t>
      </w:r>
    </w:p>
    <w:p w14:paraId="294A2E8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בוטל החוזה על ידי המשרד מסיבה כלשהי, וצד ב' ביצע רק חלק ממנו, לא ישולמו לצד ב' כספים מעבר לחלק היחסי של העבודה שבוצעה.</w:t>
      </w:r>
    </w:p>
    <w:p w14:paraId="1DE8002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נוסף על כל האמור לעיל, יהיה המשרד רשאי לבטל את החוזה ללא צורך בהודעה מוקדמת לצד ב', בהתרחש אחד המקרים הבאים:</w:t>
      </w:r>
    </w:p>
    <w:p w14:paraId="685AD5D2"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ימונה כונס נכסים זמני או קבוע לעסקי ו/או לרכוש צד ב' ולא בוטל המינוי בתוך 30 יום ממועד המינוי.</w:t>
      </w:r>
    </w:p>
    <w:p w14:paraId="7FC9CA94"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ימונה מפרק זמני או קבוע לצד ב' ולא בוטל המינוי בתוך 30 יום ממועד המינוי.</w:t>
      </w:r>
    </w:p>
    <w:p w14:paraId="7B6D822E"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lastRenderedPageBreak/>
        <w:t>אם ימונה נאמן לפשיטת רגל לצד ב' ולא בוטל המינוי בתוך 30 יום ממועד המינוי.</w:t>
      </w:r>
    </w:p>
    <w:p w14:paraId="332806A3"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צד ב' הפסיק לנהל את עסקיו לתקופה רצופה העולה על 30 יום.</w:t>
      </w:r>
    </w:p>
    <w:p w14:paraId="219372A9"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צד ב' הסב את החוזה כולו או חלקו לאחר, או שהעסיק קבלן משנה בביצוע העבודה בלי אישור מראש ובכתב של המשרד.</w:t>
      </w:r>
    </w:p>
    <w:p w14:paraId="30A26FE6"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אם צד ב' הסתלק מביצוע החוזה.</w:t>
      </w:r>
    </w:p>
    <w:p w14:paraId="62AB8E5D" w14:textId="77777777" w:rsidR="007C6F4A" w:rsidRPr="000711DB" w:rsidRDefault="007C6F4A" w:rsidP="00F92AE1">
      <w:pPr>
        <w:pStyle w:val="ListParagraph"/>
        <w:numPr>
          <w:ilvl w:val="2"/>
          <w:numId w:val="52"/>
        </w:numPr>
        <w:bidi/>
        <w:spacing w:line="240" w:lineRule="auto"/>
        <w:ind w:left="1643" w:hanging="708"/>
        <w:contextualSpacing w:val="0"/>
        <w:rPr>
          <w:rFonts w:ascii="David" w:hAnsi="David"/>
          <w:sz w:val="24"/>
        </w:rPr>
      </w:pPr>
      <w:r w:rsidRPr="000711DB">
        <w:rPr>
          <w:rFonts w:ascii="David" w:hAnsi="David"/>
          <w:sz w:val="24"/>
          <w:rtl/>
        </w:rPr>
        <w:t>כשיש בידי המשרד הוכחות, להנחת דעתו, שצד ב' או אדם אחר בשמו או מטעמו, נתן או הציע לאדם אחר כלשהו שוחד, מענק, דורון או טובת הנראה כלשהי, בקשר לחוזה זה.</w:t>
      </w:r>
    </w:p>
    <w:p w14:paraId="6A816E62"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ערבות ביצוע</w:t>
      </w:r>
    </w:p>
    <w:p w14:paraId="02749553"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tl/>
        </w:rPr>
      </w:pPr>
      <w:r w:rsidRPr="000711DB">
        <w:rPr>
          <w:rFonts w:ascii="David" w:hAnsi="David"/>
          <w:sz w:val="24"/>
          <w:rtl/>
        </w:rPr>
        <w:t>להבטחת כל התחייבויותיו של צד ב' לפי חוזה זה, ימציא צד ב' למשרד ערבות בנקאית או ערבות חברת ביטוח כהגדרתה על פי חוק הפיקוח על שירותים פיננסיים (ביטוח), התשמ"א-1981. הערבות תהיה בגובה 5% מעלות חוזה ההתקשרות כולל מע"מ, והיא תהיה בתוקף למשך כל תקופת ההתקשרות לפי החוזה, ועוד חודשיים. הערבות תהיה צמודה בשיעור של 100% למדד המחירים לצרכן, המדד הבסיסי הוא המדד הידוע ביום חתימת הערבות. נוסח הערבות יהיה בהתאם לנוסח שהופיע כנספח 0.7.1. למכרז.</w:t>
      </w:r>
    </w:p>
    <w:p w14:paraId="4D913DF5"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אם יורחב החוזה או יוארך לתקופות נוספות, תהיה הערבות לכל הרחבה/תקופת הארכה, בגובה של 5% מעלות כל חוזה הארכה/הרחבה.</w:t>
      </w:r>
    </w:p>
    <w:p w14:paraId="5802D1A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u w:val="single"/>
        </w:rPr>
      </w:pPr>
      <w:r w:rsidRPr="000711DB">
        <w:rPr>
          <w:rFonts w:ascii="David" w:hAnsi="David"/>
          <w:sz w:val="24"/>
          <w:u w:val="single"/>
          <w:rtl/>
        </w:rPr>
        <w:t>המצאת הערבות</w:t>
      </w:r>
    </w:p>
    <w:p w14:paraId="7F329304" w14:textId="77777777" w:rsidR="007C6F4A" w:rsidRPr="000711DB" w:rsidRDefault="007C6F4A" w:rsidP="000320AC">
      <w:pPr>
        <w:bidi/>
        <w:spacing w:line="240" w:lineRule="auto"/>
        <w:ind w:left="935"/>
        <w:rPr>
          <w:rFonts w:ascii="David" w:hAnsi="David"/>
          <w:sz w:val="24"/>
          <w:rtl/>
        </w:rPr>
      </w:pPr>
      <w:r w:rsidRPr="000711DB">
        <w:rPr>
          <w:rFonts w:ascii="David" w:hAnsi="David"/>
          <w:sz w:val="24"/>
          <w:rtl/>
        </w:rPr>
        <w:t>צד ב' מתחייב להמציא למשרד את הערבות, בצרוף החוזה החתום על ידי המורשים מטעמו, תוך שבוע מדרישת המשרד.</w:t>
      </w:r>
    </w:p>
    <w:p w14:paraId="523EF0FF"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u w:val="single"/>
          <w:rtl/>
        </w:rPr>
      </w:pPr>
      <w:r w:rsidRPr="000711DB">
        <w:rPr>
          <w:rFonts w:ascii="David" w:hAnsi="David"/>
          <w:sz w:val="24"/>
          <w:u w:val="single"/>
          <w:rtl/>
        </w:rPr>
        <w:t>חילוט הערבות</w:t>
      </w:r>
    </w:p>
    <w:p w14:paraId="53B039E2" w14:textId="77777777" w:rsidR="007C6F4A" w:rsidRPr="000711DB" w:rsidRDefault="007C6F4A" w:rsidP="000320AC">
      <w:pPr>
        <w:bidi/>
        <w:spacing w:line="240" w:lineRule="auto"/>
        <w:ind w:left="935"/>
        <w:rPr>
          <w:rFonts w:ascii="David" w:hAnsi="David"/>
          <w:sz w:val="24"/>
        </w:rPr>
      </w:pPr>
      <w:r w:rsidRPr="000711DB">
        <w:rPr>
          <w:rFonts w:ascii="David" w:hAnsi="David"/>
          <w:sz w:val="24"/>
          <w:rtl/>
        </w:rPr>
        <w:t xml:space="preserve">הפר צד ב' את החוזה הפרה יסודית ו/או בוטל החוזה על ידי המשרד כדין, יהיה רשאי המשרד לחלט את הערבות, וכן יהיה רשאי המשרד למסור את ביצוע החוזה למי שייקבע על ידי המשרד. כל זאת מבלי לפגוע בשאר </w:t>
      </w:r>
      <w:proofErr w:type="spellStart"/>
      <w:r w:rsidRPr="000711DB">
        <w:rPr>
          <w:rFonts w:ascii="David" w:hAnsi="David"/>
          <w:sz w:val="24"/>
          <w:rtl/>
        </w:rPr>
        <w:t>הסעדים</w:t>
      </w:r>
      <w:proofErr w:type="spellEnd"/>
      <w:r w:rsidRPr="000711DB">
        <w:rPr>
          <w:rFonts w:ascii="David" w:hAnsi="David"/>
          <w:sz w:val="24"/>
          <w:rtl/>
        </w:rPr>
        <w:t xml:space="preserve"> העומדים לרשות המשרד לפי כל דין.</w:t>
      </w:r>
    </w:p>
    <w:p w14:paraId="2AA96560"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שמירה על רמת שירות ופיצוי/קנס מוסכם (</w:t>
      </w:r>
      <w:r w:rsidRPr="000711DB">
        <w:rPr>
          <w:rFonts w:ascii="David" w:hAnsi="David"/>
          <w:b/>
          <w:bCs/>
          <w:sz w:val="24"/>
        </w:rPr>
        <w:t>SLA</w:t>
      </w:r>
      <w:r w:rsidRPr="000711DB">
        <w:rPr>
          <w:rFonts w:ascii="David" w:hAnsi="David"/>
          <w:b/>
          <w:bCs/>
          <w:sz w:val="24"/>
          <w:rtl/>
        </w:rPr>
        <w:t>)</w:t>
      </w:r>
    </w:p>
    <w:p w14:paraId="3FA2D849" w14:textId="32A3596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מבלי לגרוע מהאמור בסעיפים 1</w:t>
      </w:r>
      <w:r w:rsidR="00687724">
        <w:rPr>
          <w:rFonts w:ascii="David" w:hAnsi="David" w:hint="cs"/>
          <w:sz w:val="24"/>
          <w:rtl/>
        </w:rPr>
        <w:t>5</w:t>
      </w:r>
      <w:r w:rsidRPr="000711DB">
        <w:rPr>
          <w:rFonts w:ascii="David" w:hAnsi="David"/>
          <w:sz w:val="24"/>
          <w:rtl/>
        </w:rPr>
        <w:t xml:space="preserve"> ו- 1</w:t>
      </w:r>
      <w:r w:rsidR="00687724">
        <w:rPr>
          <w:rFonts w:ascii="David" w:hAnsi="David" w:hint="cs"/>
          <w:sz w:val="24"/>
          <w:rtl/>
        </w:rPr>
        <w:t>9</w:t>
      </w:r>
      <w:r w:rsidRPr="000711DB">
        <w:rPr>
          <w:rFonts w:ascii="David" w:hAnsi="David"/>
          <w:sz w:val="24"/>
          <w:rtl/>
        </w:rPr>
        <w:t xml:space="preserve"> לעיל, בכל מקרה בו לא יבצע צד ב' את הפעילות כנדרש ובאיכות הנדרשת או יפר את הוראות מסמכי המכרז, על פי המפורט להלן, המשרד רשאי לדרוש את הפיצוי/קנס המוסכמים (להלן יחד הפיצויים המוסכמים) וצד ב' יהיה מחויב בתשלום הפיצויים המוסכמים.</w:t>
      </w:r>
    </w:p>
    <w:p w14:paraId="65503C23" w14:textId="047BD1DF"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רשימת מדדי השירות, אופן מדידתם, אופן חישוב הציון לכל מדד, אופן חישוב ציון כולל של עמידה במדדי רשת השירות, רמת השירות הנדרשת בכל מדד ומשקל המדד בציון לרבת השירות, מפורטים בטבלאות המופיעות בסעיף 4.</w:t>
      </w:r>
      <w:r w:rsidR="00B17F4D" w:rsidRPr="000711DB">
        <w:rPr>
          <w:rFonts w:ascii="David" w:hAnsi="David"/>
          <w:sz w:val="24"/>
          <w:rtl/>
        </w:rPr>
        <w:t xml:space="preserve">5 </w:t>
      </w:r>
      <w:r w:rsidRPr="000711DB">
        <w:rPr>
          <w:rFonts w:ascii="David" w:hAnsi="David"/>
          <w:sz w:val="24"/>
          <w:rtl/>
        </w:rPr>
        <w:t>למסמכי המכרז.</w:t>
      </w:r>
    </w:p>
    <w:p w14:paraId="521FFFD4"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המשרד יהיה זכאי לנכות את סכום הפיצויים המוסכמים הנקובים מכל תשלום שיגיע לספק או לגבותם בכל דרך חוקית אחרת.</w:t>
      </w:r>
    </w:p>
    <w:p w14:paraId="30A63E2F"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תשלום הפיצויים המוסכמים המגיעים למשרד לא ישחררו את צד ב' מהתחייבויותיו על פי מסמכי המכרז וחוזה זה, ומחובות צד ב' לשפות את המשרד בגין נזקים שייגרמו כתוצאה מעבודתו.</w:t>
      </w:r>
    </w:p>
    <w:p w14:paraId="74AC669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צד ב' אינו רשאי לגרוע סכום הפיצויים המוסכמים משכר עובדיו.</w:t>
      </w:r>
    </w:p>
    <w:p w14:paraId="14E7AC2F"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מובהר, כי אין בסעיף זה כדי לפגוע בכל תרופה אחרת שהמשרד זכאי לה לפי חוזה זה ועל פי כל דין.</w:t>
      </w:r>
    </w:p>
    <w:p w14:paraId="0980DF7E" w14:textId="77777777" w:rsidR="000A63D8" w:rsidRPr="000711DB" w:rsidRDefault="000A63D8" w:rsidP="00F92AE1">
      <w:pPr>
        <w:pStyle w:val="ListParagraph"/>
        <w:numPr>
          <w:ilvl w:val="0"/>
          <w:numId w:val="52"/>
        </w:numPr>
        <w:bidi/>
        <w:spacing w:before="120" w:after="120" w:line="240" w:lineRule="auto"/>
        <w:contextualSpacing w:val="0"/>
        <w:rPr>
          <w:rFonts w:ascii="David" w:hAnsi="David"/>
          <w:b/>
          <w:bCs/>
        </w:rPr>
      </w:pPr>
      <w:r w:rsidRPr="000711DB">
        <w:rPr>
          <w:rFonts w:ascii="David" w:hAnsi="David"/>
          <w:b/>
          <w:bCs/>
          <w:rtl/>
        </w:rPr>
        <w:t>פרסום של החוזה לציבור</w:t>
      </w:r>
    </w:p>
    <w:p w14:paraId="300A8F69" w14:textId="77777777" w:rsidR="000A63D8" w:rsidRPr="000711DB" w:rsidRDefault="000A63D8"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פרטים מהחוזה ומאופן מימושו יפורסמו באתר חופש המידע הממשלתי, זאת בהתאם לנוהל פרסום התקשרויות הממשלה, של היחידה הממשלתית לחופש המידע.</w:t>
      </w:r>
    </w:p>
    <w:p w14:paraId="202C702F" w14:textId="77777777" w:rsidR="000A63D8" w:rsidRPr="000711DB" w:rsidRDefault="000A63D8"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במקרים הרלוונטיים, החוזה כולו יתפרסם, זאת לפי החלטת ממשלה בנושא "פרסום היתרים ומסמכים התקשרות בין רשויות המדינה לגופים פרטיים", מס' 1116.</w:t>
      </w:r>
    </w:p>
    <w:p w14:paraId="16C542F2" w14:textId="3DF13A4C"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lastRenderedPageBreak/>
        <w:t xml:space="preserve">בירור מחלוקות </w:t>
      </w:r>
    </w:p>
    <w:p w14:paraId="28A5F669"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בירור כל מחלוקת הקשורה או הנובעת ממתן שירותים על פי חוזה זה, תהיה בסמכותם של מנהלי הצדדים.</w:t>
      </w:r>
    </w:p>
    <w:p w14:paraId="01EAF257"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קיומם של בירורים, כאמור לעיל, לא יהיה בהם כשלעצמם כדי לגרום להפסקת ביצוע השירותים על פי חוזה זה או להפסקת תשלומי המדינה לגבי מה שאינו שנוי במחלוקת, הן לגבי ביצוע השירותים והן לגבי ביצוע התשלום.</w:t>
      </w:r>
    </w:p>
    <w:p w14:paraId="2D5F9F1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על בירורים לפי סעיף זה, לא יחולו הוראות חוק הבוררות, התשכ"ח-1968.</w:t>
      </w:r>
    </w:p>
    <w:p w14:paraId="48661024" w14:textId="77777777" w:rsidR="007C6F4A" w:rsidRPr="000711DB" w:rsidRDefault="007C6F4A" w:rsidP="00F92AE1">
      <w:pPr>
        <w:pStyle w:val="ListParagraph"/>
        <w:numPr>
          <w:ilvl w:val="0"/>
          <w:numId w:val="52"/>
        </w:numPr>
        <w:bidi/>
        <w:spacing w:line="240" w:lineRule="auto"/>
        <w:contextualSpacing w:val="0"/>
        <w:rPr>
          <w:rFonts w:ascii="David" w:hAnsi="David"/>
          <w:b/>
          <w:bCs/>
          <w:sz w:val="24"/>
        </w:rPr>
      </w:pPr>
      <w:r w:rsidRPr="000711DB">
        <w:rPr>
          <w:rFonts w:ascii="David" w:hAnsi="David"/>
          <w:b/>
          <w:bCs/>
          <w:sz w:val="24"/>
          <w:rtl/>
        </w:rPr>
        <w:t>שונות</w:t>
      </w:r>
    </w:p>
    <w:p w14:paraId="0E861211"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חוזה זה ממצה את כל אשר הוסכם בין הצדדים, ולא יהיה תוקף לכל חוזה או הסדר אחר שנערכו קודם לחתימתו של חוזה זה.</w:t>
      </w:r>
    </w:p>
    <w:p w14:paraId="486FD99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שינויים בחוזה זה יחייבו את הצדדים רק אם נעשו בכתב ונחתמו על ידי כל הצדדים לחוזה.</w:t>
      </w:r>
    </w:p>
    <w:p w14:paraId="05FC21CC"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הודעה על פי כתובות הצדדים במבוא לחוזה זה שתינתן בכתב, תחשב כאילו הגיעה לתעודתה תוך 3 ימים מהמועד שנשלחה. אם נמסרה ביד – בעת מסירתה.</w:t>
      </w:r>
    </w:p>
    <w:p w14:paraId="34A946B5"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כותרות השוליים נקבעו לצורכי הנוחות בלבד ואין לעשות בהן שימוש לפרשנות החוזה.</w:t>
      </w:r>
    </w:p>
    <w:p w14:paraId="5D0A5F0D" w14:textId="77777777" w:rsidR="007C6F4A" w:rsidRPr="000711DB" w:rsidRDefault="007C6F4A" w:rsidP="00F92AE1">
      <w:pPr>
        <w:pStyle w:val="ListParagraph"/>
        <w:numPr>
          <w:ilvl w:val="1"/>
          <w:numId w:val="52"/>
        </w:numPr>
        <w:bidi/>
        <w:spacing w:line="240" w:lineRule="auto"/>
        <w:ind w:left="935" w:hanging="575"/>
        <w:contextualSpacing w:val="0"/>
        <w:rPr>
          <w:rFonts w:ascii="David" w:hAnsi="David"/>
          <w:sz w:val="24"/>
        </w:rPr>
      </w:pPr>
      <w:r w:rsidRPr="000711DB">
        <w:rPr>
          <w:rFonts w:ascii="David" w:hAnsi="David"/>
          <w:sz w:val="24"/>
          <w:rtl/>
        </w:rPr>
        <w:t>על הסכם זה יחולו דיני מדינת ישראל ובית המשפט המוסמך יהיה בית המשפט הרלוונטי בירושלים.</w:t>
      </w:r>
    </w:p>
    <w:p w14:paraId="71ED52A2" w14:textId="77777777" w:rsidR="007C6F4A" w:rsidRPr="000711DB" w:rsidRDefault="007C6F4A" w:rsidP="000320AC">
      <w:pPr>
        <w:bidi/>
        <w:spacing w:line="240" w:lineRule="auto"/>
        <w:ind w:left="360"/>
        <w:rPr>
          <w:rFonts w:ascii="David" w:hAnsi="David"/>
          <w:sz w:val="24"/>
          <w:u w:val="single"/>
          <w:rtl/>
        </w:rPr>
      </w:pPr>
    </w:p>
    <w:p w14:paraId="3887F3AF" w14:textId="77777777" w:rsidR="007C6F4A" w:rsidRPr="000711DB" w:rsidRDefault="007C6F4A" w:rsidP="000320AC">
      <w:pPr>
        <w:bidi/>
        <w:spacing w:line="240" w:lineRule="auto"/>
        <w:ind w:left="360"/>
        <w:rPr>
          <w:rFonts w:ascii="David" w:hAnsi="David"/>
          <w:sz w:val="24"/>
          <w:u w:val="single"/>
          <w:rtl/>
        </w:rPr>
      </w:pPr>
      <w:r w:rsidRPr="000711DB">
        <w:rPr>
          <w:rFonts w:ascii="David" w:hAnsi="David"/>
          <w:sz w:val="24"/>
          <w:u w:val="single"/>
          <w:rtl/>
        </w:rPr>
        <w:t>ולראיה באו הצדדים על החתום</w:t>
      </w:r>
    </w:p>
    <w:p w14:paraId="50E40199" w14:textId="77777777" w:rsidR="007C6F4A" w:rsidRPr="000711DB" w:rsidRDefault="007C6F4A" w:rsidP="000320AC">
      <w:pPr>
        <w:bidi/>
        <w:spacing w:line="240" w:lineRule="auto"/>
        <w:ind w:left="360"/>
        <w:rPr>
          <w:rFonts w:ascii="David" w:hAnsi="David"/>
          <w:sz w:val="24"/>
          <w:rtl/>
        </w:rPr>
      </w:pPr>
    </w:p>
    <w:tbl>
      <w:tblPr>
        <w:tblStyle w:val="12"/>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C6F4A" w:rsidRPr="000711DB" w14:paraId="13DE18FA" w14:textId="77777777" w:rsidTr="007C6F4A">
        <w:tc>
          <w:tcPr>
            <w:tcW w:w="4261" w:type="dxa"/>
          </w:tcPr>
          <w:p w14:paraId="561E1B47" w14:textId="77777777" w:rsidR="007C6F4A" w:rsidRPr="000711DB" w:rsidRDefault="007C6F4A" w:rsidP="000320AC">
            <w:pPr>
              <w:bidi/>
              <w:rPr>
                <w:rFonts w:ascii="David" w:hAnsi="David"/>
                <w:b/>
                <w:bCs/>
                <w:sz w:val="24"/>
                <w:rtl/>
              </w:rPr>
            </w:pPr>
            <w:r w:rsidRPr="000711DB">
              <w:rPr>
                <w:rFonts w:ascii="David" w:hAnsi="David"/>
                <w:b/>
                <w:bCs/>
                <w:sz w:val="24"/>
                <w:rtl/>
              </w:rPr>
              <w:t>בשם המדינה</w:t>
            </w:r>
          </w:p>
        </w:tc>
        <w:tc>
          <w:tcPr>
            <w:tcW w:w="4261" w:type="dxa"/>
          </w:tcPr>
          <w:p w14:paraId="5C0964AF" w14:textId="77777777" w:rsidR="007C6F4A" w:rsidRPr="000711DB" w:rsidRDefault="007C6F4A" w:rsidP="000320AC">
            <w:pPr>
              <w:bidi/>
              <w:rPr>
                <w:rFonts w:ascii="David" w:hAnsi="David"/>
                <w:b/>
                <w:bCs/>
                <w:sz w:val="24"/>
                <w:rtl/>
              </w:rPr>
            </w:pPr>
            <w:r w:rsidRPr="000711DB">
              <w:rPr>
                <w:rFonts w:ascii="David" w:hAnsi="David"/>
                <w:b/>
                <w:bCs/>
                <w:sz w:val="24"/>
                <w:rtl/>
              </w:rPr>
              <w:t>בשם צד ב'</w:t>
            </w:r>
          </w:p>
          <w:p w14:paraId="6F686B02" w14:textId="77777777" w:rsidR="007C6F4A" w:rsidRPr="000711DB" w:rsidRDefault="007C6F4A" w:rsidP="000320AC">
            <w:pPr>
              <w:bidi/>
              <w:rPr>
                <w:rFonts w:ascii="David" w:hAnsi="David"/>
                <w:b/>
                <w:bCs/>
                <w:sz w:val="24"/>
                <w:rtl/>
              </w:rPr>
            </w:pPr>
          </w:p>
        </w:tc>
      </w:tr>
      <w:tr w:rsidR="007C6F4A" w:rsidRPr="000711DB" w14:paraId="6766B490" w14:textId="77777777" w:rsidTr="007C6F4A">
        <w:tc>
          <w:tcPr>
            <w:tcW w:w="4261" w:type="dxa"/>
          </w:tcPr>
          <w:p w14:paraId="4A70DC00" w14:textId="77777777" w:rsidR="007C6F4A" w:rsidRPr="000711DB" w:rsidRDefault="007C6F4A" w:rsidP="000320AC">
            <w:pPr>
              <w:bidi/>
              <w:rPr>
                <w:rFonts w:ascii="David" w:hAnsi="David"/>
                <w:sz w:val="24"/>
                <w:rtl/>
              </w:rPr>
            </w:pPr>
          </w:p>
          <w:p w14:paraId="66B4DA24" w14:textId="77777777" w:rsidR="007C6F4A" w:rsidRPr="000711DB" w:rsidRDefault="007C6F4A" w:rsidP="000320AC">
            <w:pPr>
              <w:pBdr>
                <w:top w:val="single" w:sz="6" w:space="1" w:color="auto"/>
                <w:bottom w:val="single" w:sz="6" w:space="1" w:color="auto"/>
              </w:pBdr>
              <w:bidi/>
              <w:rPr>
                <w:rFonts w:ascii="David" w:hAnsi="David"/>
                <w:sz w:val="24"/>
                <w:rtl/>
              </w:rPr>
            </w:pPr>
          </w:p>
          <w:p w14:paraId="432197BB" w14:textId="77777777" w:rsidR="007C6F4A" w:rsidRPr="000711DB" w:rsidRDefault="007C6F4A" w:rsidP="000320AC">
            <w:pPr>
              <w:bidi/>
              <w:rPr>
                <w:rFonts w:ascii="David" w:hAnsi="David"/>
                <w:sz w:val="24"/>
                <w:rtl/>
              </w:rPr>
            </w:pPr>
          </w:p>
        </w:tc>
        <w:tc>
          <w:tcPr>
            <w:tcW w:w="4261" w:type="dxa"/>
          </w:tcPr>
          <w:p w14:paraId="7AC6B60D" w14:textId="77777777" w:rsidR="007C6F4A" w:rsidRPr="000711DB" w:rsidRDefault="007C6F4A" w:rsidP="000320AC">
            <w:pPr>
              <w:bidi/>
              <w:rPr>
                <w:rFonts w:ascii="David" w:hAnsi="David"/>
                <w:sz w:val="24"/>
                <w:rtl/>
              </w:rPr>
            </w:pPr>
          </w:p>
          <w:p w14:paraId="3442F7C0" w14:textId="77777777" w:rsidR="007C6F4A" w:rsidRPr="000711DB" w:rsidRDefault="007C6F4A" w:rsidP="000320AC">
            <w:pPr>
              <w:pBdr>
                <w:top w:val="single" w:sz="6" w:space="1" w:color="auto"/>
                <w:bottom w:val="single" w:sz="6" w:space="1" w:color="auto"/>
              </w:pBdr>
              <w:bidi/>
              <w:rPr>
                <w:rFonts w:ascii="David" w:hAnsi="David"/>
                <w:sz w:val="24"/>
                <w:rtl/>
              </w:rPr>
            </w:pPr>
          </w:p>
          <w:p w14:paraId="0827514D" w14:textId="77777777" w:rsidR="007C6F4A" w:rsidRPr="000711DB" w:rsidRDefault="007C6F4A" w:rsidP="000320AC">
            <w:pPr>
              <w:bidi/>
              <w:rPr>
                <w:rFonts w:ascii="David" w:hAnsi="David"/>
                <w:sz w:val="24"/>
                <w:rtl/>
              </w:rPr>
            </w:pPr>
          </w:p>
        </w:tc>
      </w:tr>
    </w:tbl>
    <w:p w14:paraId="6A29DDFD" w14:textId="3311FAFC" w:rsidR="00254D7B" w:rsidRPr="000711DB" w:rsidRDefault="00254D7B" w:rsidP="000320AC">
      <w:pPr>
        <w:bidi/>
        <w:spacing w:line="240" w:lineRule="auto"/>
        <w:ind w:left="360"/>
        <w:rPr>
          <w:rFonts w:ascii="David" w:hAnsi="David"/>
          <w:sz w:val="24"/>
          <w:rtl/>
        </w:rPr>
      </w:pPr>
    </w:p>
    <w:p w14:paraId="53D6760E" w14:textId="77777777" w:rsidR="00254D7B" w:rsidRPr="000711DB" w:rsidRDefault="00254D7B">
      <w:pPr>
        <w:jc w:val="left"/>
        <w:rPr>
          <w:rFonts w:ascii="David" w:hAnsi="David"/>
          <w:sz w:val="24"/>
          <w:rtl/>
        </w:rPr>
      </w:pPr>
      <w:r w:rsidRPr="000711DB">
        <w:rPr>
          <w:rFonts w:ascii="David" w:hAnsi="David"/>
          <w:sz w:val="24"/>
          <w:rtl/>
        </w:rPr>
        <w:br w:type="page"/>
      </w:r>
    </w:p>
    <w:p w14:paraId="3D7B023F" w14:textId="77777777" w:rsidR="007C6F4A" w:rsidRPr="000711DB" w:rsidRDefault="007C6F4A" w:rsidP="000320AC">
      <w:pPr>
        <w:bidi/>
        <w:spacing w:line="240" w:lineRule="auto"/>
        <w:ind w:left="360"/>
        <w:rPr>
          <w:rFonts w:ascii="David" w:hAnsi="David"/>
          <w:sz w:val="24"/>
          <w:rtl/>
        </w:rPr>
      </w:pPr>
    </w:p>
    <w:p w14:paraId="4D8DAB02" w14:textId="67B2479F" w:rsidR="00A042A0" w:rsidRPr="000711DB" w:rsidRDefault="00A042A0" w:rsidP="00254D7B">
      <w:pPr>
        <w:bidi/>
        <w:rPr>
          <w:rFonts w:ascii="David" w:eastAsia="Times New Roman" w:hAnsi="David"/>
          <w:sz w:val="24"/>
          <w:u w:val="single"/>
          <w:rtl/>
          <w:lang w:eastAsia="he-IL"/>
        </w:rPr>
      </w:pPr>
    </w:p>
    <w:p w14:paraId="4B064B8B" w14:textId="4B541344" w:rsidR="00C82F0C" w:rsidRPr="000711DB" w:rsidRDefault="00C82F0C" w:rsidP="00254D7B">
      <w:pPr>
        <w:bidi/>
        <w:jc w:val="center"/>
        <w:rPr>
          <w:rFonts w:ascii="David" w:eastAsia="Times New Roman" w:hAnsi="David"/>
          <w:sz w:val="24"/>
          <w:u w:val="single"/>
          <w:rtl/>
          <w:lang w:eastAsia="he-IL"/>
        </w:rPr>
      </w:pPr>
      <w:bookmarkStart w:id="398" w:name="_Toc63581402"/>
      <w:r w:rsidRPr="000711DB">
        <w:rPr>
          <w:rFonts w:ascii="David" w:eastAsia="Times New Roman" w:hAnsi="David"/>
          <w:sz w:val="24"/>
          <w:u w:val="single"/>
          <w:rtl/>
          <w:lang w:eastAsia="he-IL"/>
        </w:rPr>
        <w:t>ספח 0.8.4</w:t>
      </w:r>
      <w:bookmarkEnd w:id="398"/>
    </w:p>
    <w:p w14:paraId="449EFD6F" w14:textId="77777777" w:rsidR="00254D7B" w:rsidRPr="000711DB" w:rsidRDefault="00254D7B" w:rsidP="00254D7B">
      <w:pPr>
        <w:bidi/>
        <w:jc w:val="center"/>
        <w:rPr>
          <w:rFonts w:ascii="David" w:eastAsia="Times New Roman" w:hAnsi="David"/>
          <w:sz w:val="24"/>
          <w:u w:val="single"/>
          <w:rtl/>
          <w:lang w:eastAsia="he-IL"/>
        </w:rPr>
      </w:pPr>
    </w:p>
    <w:p w14:paraId="4B8CF846"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חוזה – פורטל הספקים הממשלתי</w:t>
      </w:r>
    </w:p>
    <w:p w14:paraId="7A1D7B07" w14:textId="77777777" w:rsidR="00CF0FA6" w:rsidRPr="000711DB" w:rsidRDefault="00CF0FA6" w:rsidP="000320AC">
      <w:pPr>
        <w:bidi/>
        <w:spacing w:after="0" w:line="240" w:lineRule="auto"/>
        <w:rPr>
          <w:rFonts w:ascii="David" w:eastAsia="Times New Roman" w:hAnsi="David"/>
          <w:sz w:val="24"/>
          <w:rtl/>
          <w:lang w:eastAsia="he-IL"/>
        </w:rPr>
      </w:pPr>
    </w:p>
    <w:p w14:paraId="5805C76F" w14:textId="77777777" w:rsidR="00CF0FA6" w:rsidRPr="000711DB" w:rsidRDefault="00CF0FA6" w:rsidP="000320AC">
      <w:pPr>
        <w:bidi/>
        <w:spacing w:after="0" w:line="240" w:lineRule="auto"/>
        <w:rPr>
          <w:rFonts w:ascii="David" w:eastAsia="Times New Roman" w:hAnsi="David"/>
          <w:sz w:val="24"/>
          <w:rtl/>
          <w:lang w:eastAsia="he-IL"/>
        </w:rPr>
      </w:pPr>
    </w:p>
    <w:p w14:paraId="70C0CBF5" w14:textId="77777777" w:rsidR="00CF0FA6" w:rsidRPr="000711DB" w:rsidRDefault="00CF0FA6" w:rsidP="000320AC">
      <w:pPr>
        <w:bidi/>
        <w:spacing w:after="0" w:line="240" w:lineRule="auto"/>
        <w:rPr>
          <w:rFonts w:ascii="David" w:eastAsia="Times New Roman" w:hAnsi="David"/>
          <w:sz w:val="24"/>
          <w:rtl/>
          <w:lang w:eastAsia="he-IL"/>
        </w:rPr>
      </w:pPr>
    </w:p>
    <w:p w14:paraId="2F5D5FA7" w14:textId="77777777" w:rsidR="00CF0FA6" w:rsidRPr="000711DB" w:rsidRDefault="00CF0FA6" w:rsidP="000320AC">
      <w:pPr>
        <w:bidi/>
        <w:spacing w:after="0" w:line="240" w:lineRule="auto"/>
        <w:rPr>
          <w:rFonts w:ascii="David" w:eastAsia="Times New Roman" w:hAnsi="David"/>
          <w:sz w:val="24"/>
          <w:rtl/>
          <w:lang w:eastAsia="he-IL"/>
        </w:rPr>
      </w:pPr>
    </w:p>
    <w:p w14:paraId="2C2B6801"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שנערך ונחתם ביום ____________  לחודש ______________  בשנת _____________</w:t>
      </w:r>
    </w:p>
    <w:p w14:paraId="1841BC24" w14:textId="77777777" w:rsidR="00CF0FA6" w:rsidRPr="000711DB" w:rsidRDefault="00CF0FA6" w:rsidP="000320AC">
      <w:pPr>
        <w:bidi/>
        <w:spacing w:after="0" w:line="240" w:lineRule="auto"/>
        <w:rPr>
          <w:rFonts w:ascii="David" w:eastAsia="Times New Roman" w:hAnsi="David"/>
          <w:sz w:val="24"/>
          <w:rtl/>
          <w:lang w:eastAsia="he-IL"/>
        </w:rPr>
      </w:pPr>
    </w:p>
    <w:p w14:paraId="2CDB7963"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b/>
          <w:bCs/>
          <w:sz w:val="24"/>
          <w:rtl/>
          <w:lang w:eastAsia="he-IL"/>
        </w:rPr>
        <w:t>ב י ן</w:t>
      </w:r>
      <w:r w:rsidRPr="000711DB">
        <w:rPr>
          <w:rFonts w:ascii="David" w:eastAsia="Times New Roman" w:hAnsi="David"/>
          <w:sz w:val="24"/>
          <w:rtl/>
          <w:lang w:eastAsia="he-IL"/>
        </w:rPr>
        <w:t xml:space="preserve"> :</w:t>
      </w:r>
      <w:r w:rsidRPr="000711DB">
        <w:rPr>
          <w:rFonts w:ascii="David" w:eastAsia="Times New Roman" w:hAnsi="David"/>
          <w:sz w:val="24"/>
          <w:rtl/>
          <w:lang w:eastAsia="he-IL"/>
        </w:rPr>
        <w:tab/>
        <w:t xml:space="preserve">ממשלת ישראל בשם מדינת ישראל המיוצגת ע"י החשב הכללי </w:t>
      </w:r>
    </w:p>
    <w:p w14:paraId="7ACC894D"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sz w:val="24"/>
          <w:rtl/>
          <w:lang w:eastAsia="he-IL"/>
        </w:rPr>
        <w:br/>
      </w:r>
      <w:r w:rsidRPr="000711DB">
        <w:rPr>
          <w:rFonts w:ascii="David" w:eastAsia="Times New Roman" w:hAnsi="David"/>
          <w:b/>
          <w:bCs/>
          <w:sz w:val="24"/>
          <w:rtl/>
          <w:lang w:eastAsia="he-IL"/>
        </w:rPr>
        <w:t>(להלן - הממשלה)</w:t>
      </w:r>
    </w:p>
    <w:p w14:paraId="13BC53F9"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 </w:t>
      </w:r>
    </w:p>
    <w:p w14:paraId="3AEE3AD1"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 xml:space="preserve">מ צ ד   א ח ד </w:t>
      </w:r>
    </w:p>
    <w:p w14:paraId="60534914"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 </w:t>
      </w:r>
    </w:p>
    <w:p w14:paraId="76276658"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b/>
          <w:bCs/>
          <w:sz w:val="24"/>
          <w:rtl/>
          <w:lang w:eastAsia="he-IL"/>
        </w:rPr>
        <w:t>ל ב י ן</w:t>
      </w:r>
      <w:r w:rsidRPr="000711DB">
        <w:rPr>
          <w:rFonts w:ascii="David" w:eastAsia="Times New Roman" w:hAnsi="David"/>
          <w:sz w:val="24"/>
          <w:rtl/>
          <w:lang w:eastAsia="he-IL"/>
        </w:rPr>
        <w:t xml:space="preserve"> :</w:t>
      </w:r>
      <w:r w:rsidRPr="000711DB">
        <w:rPr>
          <w:rFonts w:ascii="David" w:eastAsia="Times New Roman" w:hAnsi="David"/>
          <w:sz w:val="24"/>
          <w:rtl/>
          <w:lang w:eastAsia="he-IL"/>
        </w:rPr>
        <w:tab/>
        <w:t>_____________________________  ח.פ. ______________</w:t>
      </w:r>
    </w:p>
    <w:p w14:paraId="608E3541" w14:textId="77777777" w:rsidR="00CF0FA6" w:rsidRPr="000711DB" w:rsidRDefault="00CF0FA6" w:rsidP="000320AC">
      <w:pPr>
        <w:bidi/>
        <w:spacing w:after="0" w:line="240" w:lineRule="auto"/>
        <w:rPr>
          <w:rFonts w:ascii="David" w:eastAsia="Times New Roman" w:hAnsi="David"/>
          <w:sz w:val="24"/>
          <w:rtl/>
          <w:lang w:eastAsia="he-IL"/>
        </w:rPr>
      </w:pPr>
    </w:p>
    <w:p w14:paraId="4A9DDF0C"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באמצעות מורשה/</w:t>
      </w:r>
      <w:proofErr w:type="spellStart"/>
      <w:r w:rsidRPr="000711DB">
        <w:rPr>
          <w:rFonts w:ascii="David" w:eastAsia="Times New Roman" w:hAnsi="David"/>
          <w:sz w:val="24"/>
          <w:rtl/>
          <w:lang w:eastAsia="he-IL"/>
        </w:rPr>
        <w:t>מורשי</w:t>
      </w:r>
      <w:proofErr w:type="spellEnd"/>
      <w:r w:rsidRPr="000711DB">
        <w:rPr>
          <w:rFonts w:ascii="David" w:eastAsia="Times New Roman" w:hAnsi="David"/>
          <w:sz w:val="24"/>
          <w:rtl/>
          <w:lang w:eastAsia="he-IL"/>
        </w:rPr>
        <w:t xml:space="preserve"> חתימה מטעמו/ה _____________________________________ </w:t>
      </w:r>
    </w:p>
    <w:p w14:paraId="2582A06F" w14:textId="77777777" w:rsidR="00CF0FA6" w:rsidRPr="000711DB" w:rsidRDefault="00CF0FA6" w:rsidP="000320AC">
      <w:pPr>
        <w:bidi/>
        <w:spacing w:after="0" w:line="240" w:lineRule="auto"/>
        <w:rPr>
          <w:rFonts w:ascii="David" w:eastAsia="Times New Roman" w:hAnsi="David"/>
          <w:sz w:val="24"/>
          <w:rtl/>
          <w:lang w:eastAsia="he-IL"/>
        </w:rPr>
      </w:pPr>
    </w:p>
    <w:p w14:paraId="1F518A55"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(להלן - המשתמש)</w:t>
      </w:r>
    </w:p>
    <w:p w14:paraId="1634A7B6"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 </w:t>
      </w:r>
    </w:p>
    <w:p w14:paraId="7D12B9DF"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מ צ ד   ש נ י</w:t>
      </w:r>
    </w:p>
    <w:p w14:paraId="52718829" w14:textId="77777777" w:rsidR="00CF0FA6" w:rsidRPr="000711DB" w:rsidRDefault="00CF0FA6" w:rsidP="000320AC">
      <w:pPr>
        <w:bidi/>
        <w:spacing w:after="0" w:line="240" w:lineRule="auto"/>
        <w:rPr>
          <w:rFonts w:ascii="David" w:eastAsia="Times New Roman" w:hAnsi="David"/>
          <w:sz w:val="24"/>
          <w:rtl/>
          <w:lang w:eastAsia="he-IL"/>
        </w:rPr>
      </w:pPr>
    </w:p>
    <w:p w14:paraId="68817950" w14:textId="77777777" w:rsidR="00CF0FA6" w:rsidRPr="000711DB" w:rsidRDefault="00CF0FA6" w:rsidP="000320AC">
      <w:pPr>
        <w:bidi/>
        <w:spacing w:after="0" w:line="240" w:lineRule="auto"/>
        <w:rPr>
          <w:rFonts w:ascii="David" w:eastAsia="Times New Roman" w:hAnsi="David"/>
          <w:sz w:val="24"/>
          <w:rtl/>
          <w:lang w:eastAsia="he-IL"/>
        </w:rPr>
      </w:pPr>
    </w:p>
    <w:p w14:paraId="4A17EBE5"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ה ו א י ל :</w:t>
      </w:r>
    </w:p>
    <w:p w14:paraId="12C1975F" w14:textId="77777777" w:rsidR="00CF0FA6" w:rsidRPr="000711DB" w:rsidRDefault="00CF0FA6" w:rsidP="000320AC">
      <w:pPr>
        <w:bidi/>
        <w:spacing w:after="0" w:line="240" w:lineRule="auto"/>
        <w:rPr>
          <w:rFonts w:ascii="David" w:eastAsia="Times New Roman" w:hAnsi="David"/>
          <w:sz w:val="24"/>
          <w:rtl/>
          <w:lang w:eastAsia="he-IL"/>
        </w:rPr>
      </w:pPr>
    </w:p>
    <w:p w14:paraId="27D8CF8F"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והממשלה פיתחה ומפעילה פורטל ספקים ממשלתי, מערכת ממוחשבת להעברת הזמנות רכש מהממשלה לספקים וקבלת דיווחי ביצוע וחשבוניות מהספקים לממשלה ("</w:t>
      </w:r>
      <w:r w:rsidRPr="000711DB">
        <w:rPr>
          <w:rFonts w:ascii="David" w:eastAsia="Times New Roman" w:hAnsi="David"/>
          <w:b/>
          <w:bCs/>
          <w:sz w:val="24"/>
          <w:rtl/>
          <w:lang w:eastAsia="he-IL"/>
        </w:rPr>
        <w:t>פורטל הספקים הממשלתי</w:t>
      </w:r>
      <w:r w:rsidRPr="000711DB">
        <w:rPr>
          <w:rFonts w:ascii="David" w:eastAsia="Times New Roman" w:hAnsi="David"/>
          <w:sz w:val="24"/>
          <w:rtl/>
          <w:lang w:eastAsia="he-IL"/>
        </w:rPr>
        <w:t>");</w:t>
      </w:r>
    </w:p>
    <w:p w14:paraId="439F75B1" w14:textId="77777777" w:rsidR="00CF0FA6" w:rsidRPr="000711DB" w:rsidRDefault="00CF0FA6" w:rsidP="000320AC">
      <w:pPr>
        <w:bidi/>
        <w:spacing w:after="0" w:line="240" w:lineRule="auto"/>
        <w:rPr>
          <w:rFonts w:ascii="David" w:eastAsia="Times New Roman" w:hAnsi="David"/>
          <w:b/>
          <w:bCs/>
          <w:sz w:val="24"/>
          <w:rtl/>
          <w:lang w:eastAsia="he-IL"/>
        </w:rPr>
      </w:pPr>
    </w:p>
    <w:p w14:paraId="5772F1D9"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ו ה ו א י ל :</w:t>
      </w:r>
    </w:p>
    <w:p w14:paraId="6FB4F6E8" w14:textId="77777777" w:rsidR="00CF0FA6" w:rsidRPr="000711DB" w:rsidRDefault="00CF0FA6" w:rsidP="000320AC">
      <w:pPr>
        <w:bidi/>
        <w:spacing w:after="0" w:line="240" w:lineRule="auto"/>
        <w:rPr>
          <w:rFonts w:ascii="David" w:eastAsia="Times New Roman" w:hAnsi="David"/>
          <w:sz w:val="24"/>
          <w:rtl/>
          <w:lang w:eastAsia="he-IL"/>
        </w:rPr>
      </w:pPr>
    </w:p>
    <w:p w14:paraId="0C7123C3"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והמשתמש, שהוא ספק של הממשלה, מעונין לעשות שימוש בפורטל הספקים הממשלתי במסגרת מתן השירותים לממשלה;</w:t>
      </w:r>
    </w:p>
    <w:p w14:paraId="6B759E85" w14:textId="77777777" w:rsidR="00CF0FA6" w:rsidRPr="000711DB" w:rsidRDefault="00CF0FA6" w:rsidP="000320AC">
      <w:pPr>
        <w:bidi/>
        <w:spacing w:after="0" w:line="240" w:lineRule="auto"/>
        <w:rPr>
          <w:rFonts w:ascii="David" w:eastAsia="Times New Roman" w:hAnsi="David"/>
          <w:sz w:val="24"/>
          <w:rtl/>
          <w:lang w:eastAsia="he-IL"/>
        </w:rPr>
      </w:pPr>
    </w:p>
    <w:p w14:paraId="1A4F3461" w14:textId="77777777" w:rsidR="00CF0FA6" w:rsidRPr="000711DB" w:rsidRDefault="00CF0FA6" w:rsidP="000320AC">
      <w:p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ו ה ו א י ל :</w:t>
      </w:r>
    </w:p>
    <w:p w14:paraId="6B991B9E" w14:textId="77777777" w:rsidR="00CF0FA6" w:rsidRPr="000711DB" w:rsidRDefault="00CF0FA6" w:rsidP="000320AC">
      <w:pPr>
        <w:bidi/>
        <w:spacing w:after="0" w:line="240" w:lineRule="auto"/>
        <w:rPr>
          <w:rFonts w:ascii="David" w:eastAsia="Times New Roman" w:hAnsi="David"/>
          <w:sz w:val="24"/>
          <w:rtl/>
          <w:lang w:eastAsia="he-IL"/>
        </w:rPr>
      </w:pPr>
    </w:p>
    <w:p w14:paraId="6BC566F2"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והממשלה מוכנה לאפשר למשתמש לעשות שימוש בפורטל הספקים הממשלתי, בכפוף לתנאים המפורטים להלן; </w:t>
      </w:r>
    </w:p>
    <w:p w14:paraId="0F0B3725" w14:textId="77777777" w:rsidR="00CF0FA6" w:rsidRPr="000711DB" w:rsidRDefault="00CF0FA6" w:rsidP="000320AC">
      <w:pPr>
        <w:bidi/>
        <w:spacing w:after="0" w:line="240" w:lineRule="auto"/>
        <w:rPr>
          <w:rFonts w:ascii="David" w:eastAsia="Times New Roman" w:hAnsi="David"/>
          <w:sz w:val="24"/>
          <w:rtl/>
          <w:lang w:eastAsia="he-IL"/>
        </w:rPr>
      </w:pPr>
    </w:p>
    <w:p w14:paraId="3C4F4934"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לכן הוסכם בין הצדדים כדלקמן:</w:t>
      </w:r>
    </w:p>
    <w:p w14:paraId="48B823A9" w14:textId="77777777" w:rsidR="00CF0FA6" w:rsidRPr="000711DB" w:rsidRDefault="00CF0FA6" w:rsidP="000320AC">
      <w:pPr>
        <w:bidi/>
        <w:spacing w:after="0" w:line="240" w:lineRule="auto"/>
        <w:rPr>
          <w:rFonts w:ascii="David" w:eastAsia="Times New Roman" w:hAnsi="David"/>
          <w:sz w:val="24"/>
          <w:rtl/>
          <w:lang w:eastAsia="he-IL"/>
        </w:rPr>
      </w:pPr>
    </w:p>
    <w:p w14:paraId="5B3CE714" w14:textId="77777777" w:rsidR="00CF0FA6" w:rsidRPr="000711DB" w:rsidRDefault="00CF0FA6" w:rsidP="00F92AE1">
      <w:pPr>
        <w:numPr>
          <w:ilvl w:val="0"/>
          <w:numId w:val="47"/>
        </w:numPr>
        <w:bidi/>
        <w:spacing w:after="0" w:line="240" w:lineRule="auto"/>
        <w:rPr>
          <w:rFonts w:ascii="David" w:eastAsia="Times New Roman" w:hAnsi="David"/>
          <w:sz w:val="24"/>
          <w:rtl/>
          <w:lang w:eastAsia="he-IL"/>
        </w:rPr>
      </w:pPr>
      <w:r w:rsidRPr="000711DB">
        <w:rPr>
          <w:rFonts w:ascii="David" w:eastAsia="Times New Roman" w:hAnsi="David"/>
          <w:b/>
          <w:bCs/>
          <w:sz w:val="24"/>
          <w:rtl/>
          <w:lang w:eastAsia="he-IL"/>
        </w:rPr>
        <w:t>מבוא ונספחים</w:t>
      </w:r>
    </w:p>
    <w:p w14:paraId="4A79DE8E" w14:textId="77777777" w:rsidR="00CF0FA6" w:rsidRPr="000711DB" w:rsidRDefault="00CF0FA6" w:rsidP="000320AC">
      <w:pPr>
        <w:bidi/>
        <w:spacing w:after="0" w:line="240" w:lineRule="auto"/>
        <w:ind w:left="708" w:right="708"/>
        <w:rPr>
          <w:rFonts w:ascii="David" w:eastAsia="Times New Roman" w:hAnsi="David"/>
          <w:sz w:val="24"/>
          <w:rtl/>
          <w:lang w:eastAsia="he-IL"/>
        </w:rPr>
      </w:pPr>
    </w:p>
    <w:p w14:paraId="405BC3D4" w14:textId="77777777" w:rsidR="00CF0FA6" w:rsidRPr="000711DB" w:rsidRDefault="00CF0FA6" w:rsidP="00F92AE1">
      <w:pPr>
        <w:numPr>
          <w:ilvl w:val="1"/>
          <w:numId w:val="47"/>
        </w:numPr>
        <w:bidi/>
        <w:spacing w:after="0" w:line="240" w:lineRule="auto"/>
        <w:rPr>
          <w:rFonts w:ascii="David" w:eastAsia="Times New Roman" w:hAnsi="David"/>
          <w:sz w:val="24"/>
          <w:lang w:eastAsia="he-IL"/>
        </w:rPr>
      </w:pPr>
      <w:r w:rsidRPr="000711DB">
        <w:rPr>
          <w:rFonts w:ascii="David" w:eastAsia="Times New Roman" w:hAnsi="David"/>
          <w:sz w:val="24"/>
          <w:rtl/>
          <w:lang w:eastAsia="he-IL"/>
        </w:rPr>
        <w:t>בעת השימוש בפורטל הספקים לביצוע הפעולות המנויות להלן בס' 2 יגברו הוראות חוזה זה על כל הסכם אחר שנחתם בין הממשלה או משרד ממשרדי הממשלה, לבין המשתמש, אלא אם כן נאמר אחרת בחוזה להלן.</w:t>
      </w:r>
    </w:p>
    <w:p w14:paraId="1B74787B" w14:textId="77777777" w:rsidR="00CF0FA6" w:rsidRPr="000711DB" w:rsidRDefault="00CF0FA6" w:rsidP="000320AC">
      <w:pPr>
        <w:bidi/>
        <w:spacing w:after="0" w:line="240" w:lineRule="auto"/>
        <w:ind w:left="720"/>
        <w:contextualSpacing/>
        <w:rPr>
          <w:rFonts w:ascii="David" w:eastAsia="Times New Roman" w:hAnsi="David"/>
          <w:sz w:val="24"/>
          <w:highlight w:val="yellow"/>
          <w:rtl/>
          <w:lang w:eastAsia="he-IL"/>
        </w:rPr>
      </w:pPr>
    </w:p>
    <w:p w14:paraId="5E3EBFB4" w14:textId="77777777" w:rsidR="00CF0FA6" w:rsidRPr="000711DB" w:rsidRDefault="00CF0FA6" w:rsidP="00F92AE1">
      <w:pPr>
        <w:numPr>
          <w:ilvl w:val="1"/>
          <w:numId w:val="47"/>
        </w:num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להסכם זה מצורפים הנספחים המפורטים להלן:</w:t>
      </w:r>
    </w:p>
    <w:p w14:paraId="284D3EFF" w14:textId="77777777" w:rsidR="00CF0FA6" w:rsidRPr="000711DB" w:rsidRDefault="00CF0FA6" w:rsidP="000320AC">
      <w:pPr>
        <w:bidi/>
        <w:spacing w:after="0" w:line="240" w:lineRule="auto"/>
        <w:ind w:left="708" w:right="708"/>
        <w:rPr>
          <w:rFonts w:ascii="David" w:eastAsia="Times New Roman" w:hAnsi="David"/>
          <w:sz w:val="24"/>
          <w:rtl/>
          <w:lang w:eastAsia="he-IL"/>
        </w:rPr>
      </w:pPr>
    </w:p>
    <w:p w14:paraId="367697FA" w14:textId="77777777" w:rsidR="00CF0FA6" w:rsidRPr="000711DB" w:rsidRDefault="00CF0FA6" w:rsidP="00116BCF">
      <w:pPr>
        <w:numPr>
          <w:ilvl w:val="0"/>
          <w:numId w:val="122"/>
        </w:numPr>
        <w:bidi/>
        <w:spacing w:after="0" w:line="240" w:lineRule="auto"/>
        <w:ind w:left="1776" w:right="708"/>
        <w:contextualSpacing/>
        <w:rPr>
          <w:rFonts w:ascii="David" w:eastAsia="Times New Roman" w:hAnsi="David"/>
          <w:sz w:val="24"/>
          <w:lang w:eastAsia="he-IL"/>
        </w:rPr>
      </w:pPr>
      <w:r w:rsidRPr="000711DB">
        <w:rPr>
          <w:rFonts w:ascii="David" w:eastAsia="Times New Roman" w:hAnsi="David"/>
          <w:b/>
          <w:bCs/>
          <w:sz w:val="24"/>
          <w:rtl/>
          <w:lang w:eastAsia="he-IL"/>
        </w:rPr>
        <w:t>נספח א'</w:t>
      </w:r>
      <w:r w:rsidRPr="000711DB">
        <w:rPr>
          <w:rFonts w:ascii="David" w:eastAsia="Times New Roman" w:hAnsi="David"/>
          <w:sz w:val="24"/>
          <w:rtl/>
          <w:lang w:eastAsia="he-IL"/>
        </w:rPr>
        <w:t xml:space="preserve"> לחוזה –דרישות לתשתית מקומית;</w:t>
      </w:r>
    </w:p>
    <w:p w14:paraId="7EB11567" w14:textId="77777777" w:rsidR="00CF0FA6" w:rsidRPr="000711DB" w:rsidRDefault="00CF0FA6" w:rsidP="000320AC">
      <w:pPr>
        <w:bidi/>
        <w:spacing w:after="0" w:line="240" w:lineRule="auto"/>
        <w:ind w:left="348" w:right="708"/>
        <w:rPr>
          <w:rFonts w:ascii="David" w:eastAsia="Times New Roman" w:hAnsi="David"/>
          <w:sz w:val="24"/>
          <w:rtl/>
          <w:lang w:eastAsia="he-IL"/>
        </w:rPr>
      </w:pPr>
    </w:p>
    <w:p w14:paraId="6A8F0A79" w14:textId="77777777" w:rsidR="00CF0FA6" w:rsidRPr="000711DB" w:rsidRDefault="00CF0FA6" w:rsidP="00116BCF">
      <w:pPr>
        <w:numPr>
          <w:ilvl w:val="0"/>
          <w:numId w:val="122"/>
        </w:numPr>
        <w:bidi/>
        <w:spacing w:after="0" w:line="240" w:lineRule="auto"/>
        <w:ind w:left="1776" w:right="708"/>
        <w:contextualSpacing/>
        <w:rPr>
          <w:rFonts w:ascii="David" w:eastAsia="Times New Roman" w:hAnsi="David"/>
          <w:sz w:val="24"/>
          <w:lang w:eastAsia="he-IL"/>
        </w:rPr>
      </w:pPr>
      <w:r w:rsidRPr="000711DB">
        <w:rPr>
          <w:rFonts w:ascii="David" w:eastAsia="Times New Roman" w:hAnsi="David"/>
          <w:b/>
          <w:bCs/>
          <w:sz w:val="24"/>
          <w:rtl/>
          <w:lang w:eastAsia="he-IL"/>
        </w:rPr>
        <w:lastRenderedPageBreak/>
        <w:t>נספח ב'</w:t>
      </w:r>
      <w:r w:rsidRPr="000711DB">
        <w:rPr>
          <w:rFonts w:ascii="David" w:eastAsia="Times New Roman" w:hAnsi="David"/>
          <w:sz w:val="24"/>
          <w:rtl/>
          <w:lang w:eastAsia="he-IL"/>
        </w:rPr>
        <w:t xml:space="preserve"> לחוזה – הצהרת נציג המשתמש, ומינוי נציג;</w:t>
      </w:r>
    </w:p>
    <w:p w14:paraId="0C91C01E" w14:textId="77777777" w:rsidR="00CF0FA6" w:rsidRPr="000711DB" w:rsidRDefault="00CF0FA6" w:rsidP="000320AC">
      <w:pPr>
        <w:bidi/>
        <w:spacing w:after="0" w:line="240" w:lineRule="auto"/>
        <w:ind w:left="1068"/>
        <w:contextualSpacing/>
        <w:rPr>
          <w:rFonts w:ascii="David" w:eastAsia="Times New Roman" w:hAnsi="David"/>
          <w:sz w:val="24"/>
          <w:rtl/>
          <w:lang w:eastAsia="he-IL"/>
        </w:rPr>
      </w:pPr>
    </w:p>
    <w:p w14:paraId="4E83F18D" w14:textId="77777777" w:rsidR="00CF0FA6" w:rsidRPr="000711DB" w:rsidRDefault="00CF0FA6" w:rsidP="00116BCF">
      <w:pPr>
        <w:numPr>
          <w:ilvl w:val="0"/>
          <w:numId w:val="122"/>
        </w:numPr>
        <w:bidi/>
        <w:spacing w:after="0" w:line="240" w:lineRule="auto"/>
        <w:ind w:left="1776" w:right="708"/>
        <w:contextualSpacing/>
        <w:rPr>
          <w:rFonts w:ascii="David" w:eastAsia="Times New Roman" w:hAnsi="David"/>
          <w:b/>
          <w:bCs/>
          <w:sz w:val="24"/>
          <w:rtl/>
          <w:lang w:eastAsia="he-IL"/>
        </w:rPr>
      </w:pPr>
      <w:r w:rsidRPr="000711DB">
        <w:rPr>
          <w:rFonts w:ascii="David" w:eastAsia="Times New Roman" w:hAnsi="David"/>
          <w:b/>
          <w:bCs/>
          <w:sz w:val="24"/>
          <w:rtl/>
          <w:lang w:eastAsia="he-IL"/>
        </w:rPr>
        <w:t xml:space="preserve">נספח ג' </w:t>
      </w:r>
      <w:r w:rsidRPr="000711DB">
        <w:rPr>
          <w:rFonts w:ascii="David" w:eastAsia="Times New Roman" w:hAnsi="David"/>
          <w:sz w:val="24"/>
          <w:rtl/>
          <w:lang w:eastAsia="he-IL"/>
        </w:rPr>
        <w:t>לחוזה – נספח התממשקות לפורטל ממערכת חיצונית, ומינוי מתווך;</w:t>
      </w:r>
    </w:p>
    <w:p w14:paraId="36D67FF8" w14:textId="77777777" w:rsidR="00CF0FA6" w:rsidRPr="000711DB" w:rsidRDefault="00CF0FA6" w:rsidP="000320AC">
      <w:pPr>
        <w:bidi/>
        <w:spacing w:after="0" w:line="240" w:lineRule="auto"/>
        <w:ind w:left="1416" w:right="708"/>
        <w:rPr>
          <w:rFonts w:ascii="David" w:eastAsia="Times New Roman" w:hAnsi="David"/>
          <w:sz w:val="24"/>
          <w:lang w:eastAsia="he-IL"/>
        </w:rPr>
      </w:pPr>
    </w:p>
    <w:p w14:paraId="5DF82D73" w14:textId="77777777" w:rsidR="00CF0FA6" w:rsidRPr="000711DB" w:rsidRDefault="00CF0FA6" w:rsidP="00F92AE1">
      <w:pPr>
        <w:numPr>
          <w:ilvl w:val="1"/>
          <w:numId w:val="47"/>
        </w:numPr>
        <w:bidi/>
        <w:spacing w:after="0" w:line="240" w:lineRule="auto"/>
        <w:rPr>
          <w:rFonts w:ascii="David" w:eastAsia="Times New Roman" w:hAnsi="David"/>
          <w:sz w:val="24"/>
          <w:lang w:eastAsia="he-IL"/>
        </w:rPr>
      </w:pPr>
      <w:r w:rsidRPr="000711DB" w:rsidDel="00215D97">
        <w:rPr>
          <w:rFonts w:ascii="David" w:eastAsia="Times New Roman" w:hAnsi="David"/>
          <w:sz w:val="24"/>
          <w:rtl/>
          <w:lang w:eastAsia="he-IL"/>
        </w:rPr>
        <w:t xml:space="preserve"> </w:t>
      </w:r>
      <w:r w:rsidRPr="000711DB">
        <w:rPr>
          <w:rFonts w:ascii="David" w:eastAsia="Times New Roman" w:hAnsi="David"/>
          <w:sz w:val="24"/>
          <w:rtl/>
          <w:lang w:eastAsia="he-IL"/>
        </w:rPr>
        <w:t>המבוא לחוזה זה ונספחיו מהווים חלק בלתי נפרד ממנו.</w:t>
      </w:r>
    </w:p>
    <w:p w14:paraId="14F4853F"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03A88E05"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פרק א' – פורטל הספקים</w:t>
      </w:r>
    </w:p>
    <w:p w14:paraId="745CF7E8"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פונקציונליות פורטל הספקים</w:t>
      </w:r>
    </w:p>
    <w:p w14:paraId="2D9F71EC" w14:textId="77777777" w:rsidR="00CF0FA6" w:rsidRPr="000711DB" w:rsidRDefault="00CF0FA6" w:rsidP="00F92AE1">
      <w:pPr>
        <w:numPr>
          <w:ilvl w:val="1"/>
          <w:numId w:val="47"/>
        </w:numPr>
        <w:tabs>
          <w:tab w:val="num" w:pos="970"/>
        </w:tabs>
        <w:bidi/>
        <w:spacing w:after="0" w:line="240" w:lineRule="auto"/>
        <w:rPr>
          <w:rFonts w:ascii="David" w:eastAsia="Times New Roman" w:hAnsi="David"/>
          <w:sz w:val="24"/>
        </w:rPr>
      </w:pPr>
      <w:r w:rsidRPr="000711DB">
        <w:rPr>
          <w:rFonts w:ascii="David" w:eastAsia="Times New Roman" w:hAnsi="David"/>
          <w:sz w:val="24"/>
          <w:rtl/>
        </w:rPr>
        <w:t>בכפוף לאמור בהסכם זה, באמצעות פורטל הספקים הממשלתי יוכל המשתמש לבצע את הפעולות הבאות:</w:t>
      </w:r>
    </w:p>
    <w:p w14:paraId="58E24146" w14:textId="77777777" w:rsidR="00CF0FA6" w:rsidRPr="000711DB" w:rsidRDefault="00CF0FA6" w:rsidP="00F92AE1">
      <w:pPr>
        <w:numPr>
          <w:ilvl w:val="2"/>
          <w:numId w:val="47"/>
        </w:numPr>
        <w:bidi/>
        <w:spacing w:after="0" w:line="240" w:lineRule="auto"/>
        <w:rPr>
          <w:rFonts w:ascii="David" w:eastAsia="Times New Roman" w:hAnsi="David"/>
          <w:sz w:val="24"/>
        </w:rPr>
      </w:pPr>
      <w:r w:rsidRPr="000711DB">
        <w:rPr>
          <w:rFonts w:ascii="David" w:eastAsia="Times New Roman" w:hAnsi="David"/>
          <w:sz w:val="24"/>
          <w:rtl/>
        </w:rPr>
        <w:t>לצפות בהזמנות הרכש הנשלחות ע"י משרדי הממשלה העושים שימוש בפורטל לספק ולהדפיס אותן אם המשרד צירף להזמנה את פלט ההזמנה להדפסה.</w:t>
      </w:r>
    </w:p>
    <w:p w14:paraId="7AEF12C3" w14:textId="77777777" w:rsidR="00CF0FA6" w:rsidRPr="000711DB" w:rsidRDefault="00CF0FA6" w:rsidP="00F92AE1">
      <w:pPr>
        <w:numPr>
          <w:ilvl w:val="2"/>
          <w:numId w:val="47"/>
        </w:numPr>
        <w:bidi/>
        <w:spacing w:after="0" w:line="240" w:lineRule="auto"/>
        <w:rPr>
          <w:rFonts w:ascii="David" w:eastAsia="Times New Roman" w:hAnsi="David"/>
          <w:sz w:val="24"/>
        </w:rPr>
      </w:pPr>
      <w:r w:rsidRPr="000711DB">
        <w:rPr>
          <w:rFonts w:ascii="David" w:eastAsia="Times New Roman" w:hAnsi="David"/>
          <w:sz w:val="24"/>
          <w:rtl/>
        </w:rPr>
        <w:t>להגיש דיווחי ביצוע.</w:t>
      </w:r>
    </w:p>
    <w:p w14:paraId="40AFB81A" w14:textId="77777777" w:rsidR="00CF0FA6" w:rsidRPr="000711DB" w:rsidRDefault="00CF0FA6" w:rsidP="00F92AE1">
      <w:pPr>
        <w:numPr>
          <w:ilvl w:val="2"/>
          <w:numId w:val="47"/>
        </w:numPr>
        <w:bidi/>
        <w:spacing w:after="0" w:line="240" w:lineRule="auto"/>
        <w:rPr>
          <w:rFonts w:ascii="David" w:eastAsia="Times New Roman" w:hAnsi="David"/>
          <w:sz w:val="24"/>
        </w:rPr>
      </w:pPr>
      <w:r w:rsidRPr="000711DB">
        <w:rPr>
          <w:rFonts w:ascii="David" w:eastAsia="Times New Roman" w:hAnsi="David"/>
          <w:sz w:val="24"/>
          <w:rtl/>
        </w:rPr>
        <w:t>להגיש חשבוניות חתומות אלקטרונית אשר יהוו חשבונית מקור וזאת במקום הגשת חשבוניות פיסיות.</w:t>
      </w:r>
    </w:p>
    <w:p w14:paraId="3036A1A0" w14:textId="77777777" w:rsidR="00CF0FA6" w:rsidRPr="000711DB" w:rsidRDefault="00CF0FA6" w:rsidP="00F92AE1">
      <w:pPr>
        <w:numPr>
          <w:ilvl w:val="2"/>
          <w:numId w:val="47"/>
        </w:numPr>
        <w:bidi/>
        <w:spacing w:after="0" w:line="240" w:lineRule="auto"/>
        <w:rPr>
          <w:rFonts w:ascii="David" w:eastAsia="Times New Roman" w:hAnsi="David"/>
          <w:sz w:val="24"/>
        </w:rPr>
      </w:pPr>
      <w:r w:rsidRPr="000711DB">
        <w:rPr>
          <w:rFonts w:ascii="David" w:eastAsia="Times New Roman" w:hAnsi="David"/>
          <w:sz w:val="24"/>
          <w:rtl/>
        </w:rPr>
        <w:t>לצפות בסטטוס אישור המסמכים שהוגשו ותקינותם ע"י משרדי הממשלה.</w:t>
      </w:r>
    </w:p>
    <w:p w14:paraId="3AE34B58"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הממשלה רשאית להוסיף או לגרוע מהפעולות שניתן לבצע במסגרת פורטל הספקים, בהתאם לשיקול דעתה הבלעדי, ולצרכיה. במקרה של שינוי כאמור תודיע הממשלה למשתמש על השינוי הצפוי כ-30 יום מראש, ותודיע לו על הדרך החלופית לביצוע פעולות אלו. </w:t>
      </w:r>
    </w:p>
    <w:p w14:paraId="3CCE4F1A" w14:textId="77777777" w:rsidR="00CF0FA6" w:rsidRPr="000711DB" w:rsidRDefault="00CF0FA6" w:rsidP="00F92AE1">
      <w:pPr>
        <w:numPr>
          <w:ilvl w:val="0"/>
          <w:numId w:val="47"/>
        </w:numPr>
        <w:bidi/>
        <w:spacing w:after="0" w:line="240" w:lineRule="auto"/>
        <w:rPr>
          <w:rFonts w:ascii="David" w:eastAsia="Times New Roman" w:hAnsi="David"/>
          <w:b/>
          <w:bCs/>
          <w:sz w:val="24"/>
        </w:rPr>
      </w:pPr>
      <w:r w:rsidRPr="000711DB">
        <w:rPr>
          <w:rFonts w:ascii="David" w:eastAsia="Times New Roman" w:hAnsi="David"/>
          <w:b/>
          <w:bCs/>
          <w:sz w:val="24"/>
          <w:rtl/>
        </w:rPr>
        <w:t>תקינות פורטל הספקים</w:t>
      </w:r>
    </w:p>
    <w:p w14:paraId="51BD7402"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הממשלה אחראית על התחזוקה של פורטל הספקים הממשלתי, ותעשה כל מאמץ סביר להבטיח זמינות ותקינות פעולת פורטל הספקים הממשלתי. </w:t>
      </w:r>
    </w:p>
    <w:p w14:paraId="6C184937"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במסגרת התחזוקה של פורטל הספקים ובשל צורך לטיפול בתקלות או לתחזוקה שוטפת, ייתכן כי הפורטל או פעולות מסוימות המבוצעות באמצעותו לא יהיו זמינות לפרק זמן מסוים, הפורטל יפעל באיטיות או שהמשתמש יידרש לבצע פעולות מסוימות בשנית. למשתמש לא תהיה כל תביעה או טענה כלפי הממשלה בשל הצורך לבצע פעולות תחזוקה וטיפול בתקלות. הממשלה, ככל הניתן, תיתן התרעה מראש במקרים כאמור.</w:t>
      </w:r>
    </w:p>
    <w:p w14:paraId="7ABDB0AC"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על המשתמש להודיע לנציג הממשלה כמפורט בס' 5(2) להלן על תקלות בפורטל הספקים, ולא תהיה לו טענה בשל אי טיפול בתקלה עליה הוא לא דיווח. </w:t>
      </w:r>
    </w:p>
    <w:p w14:paraId="5A2FB3B0"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שינויים בדרכי העבודה בפורטל הספקים</w:t>
      </w:r>
    </w:p>
    <w:p w14:paraId="730D54DB"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הממשלה רשאית מעת לעת לעדכן את מערכות המחשוב שלה, ובכלל זה שדרוג גרסאות תוכנה ושינויים מערכות המחשוב, ובהתאם המשתמש יידרש לבצע התאמות על מנת לפעול בפורטל הספקים. </w:t>
      </w:r>
    </w:p>
    <w:p w14:paraId="617D414E"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 xml:space="preserve">הממשלה שומרת לעצמה את הזכות לשנות הסדרים ותהליכים בניהול פורטל הספקים הממשלתי ע"י הודעה מראש למשתמש. </w:t>
      </w:r>
    </w:p>
    <w:p w14:paraId="1D3F2EF8"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הממשלה שומרת לעצמה את הזכות לשנות</w:t>
      </w:r>
      <w:r w:rsidRPr="000711DB" w:rsidDel="003F4DA6">
        <w:rPr>
          <w:rFonts w:ascii="David" w:eastAsia="Times New Roman" w:hAnsi="David"/>
          <w:sz w:val="24"/>
          <w:rtl/>
        </w:rPr>
        <w:t xml:space="preserve"> </w:t>
      </w:r>
      <w:r w:rsidRPr="000711DB">
        <w:rPr>
          <w:rFonts w:ascii="David" w:eastAsia="Times New Roman" w:hAnsi="David"/>
          <w:sz w:val="24"/>
          <w:rtl/>
        </w:rPr>
        <w:t xml:space="preserve">את תנאי חוזה זה. במקרה של שינוי החוזה המשתמש יידרש לחתום על חוזה חדש במקום החוזה הנוכחי או על נספח לחוזה זה. משתמש הרואה את עצמו נפגע ע"י שינויים אלה יוכל להפסיק את בפעילותו בפורטל הספקים הממשלתי ע"י סירוב לבצע את השינויים, בכפוף להתחייבויותיו כלפי הממשלה או משרדי הממשלה להם הוא נותן שירותים. על המשתמש לשלוח את סירובו כאמור בכתב לנציגות הממשלה </w:t>
      </w:r>
      <w:r w:rsidRPr="000711DB">
        <w:rPr>
          <w:rFonts w:ascii="David" w:eastAsia="Times New Roman" w:hAnsi="David"/>
          <w:sz w:val="24"/>
          <w:rtl/>
          <w:lang w:eastAsia="he-IL"/>
        </w:rPr>
        <w:t>האחראית מטעמה של הממשלה לקשר עם הספקים העושים שימוש בפורטל ("</w:t>
      </w:r>
      <w:r w:rsidRPr="000711DB">
        <w:rPr>
          <w:rFonts w:ascii="David" w:eastAsia="Times New Roman" w:hAnsi="David"/>
          <w:b/>
          <w:bCs/>
          <w:sz w:val="24"/>
          <w:rtl/>
          <w:lang w:eastAsia="he-IL"/>
        </w:rPr>
        <w:t>נציגות הממשלה</w:t>
      </w:r>
      <w:r w:rsidRPr="000711DB">
        <w:rPr>
          <w:rFonts w:ascii="David" w:eastAsia="Times New Roman" w:hAnsi="David"/>
          <w:sz w:val="24"/>
          <w:rtl/>
          <w:lang w:eastAsia="he-IL"/>
        </w:rPr>
        <w:t xml:space="preserve">") </w:t>
      </w:r>
      <w:r w:rsidRPr="000711DB">
        <w:rPr>
          <w:rFonts w:ascii="David" w:eastAsia="Times New Roman" w:hAnsi="David"/>
          <w:sz w:val="24"/>
          <w:rtl/>
        </w:rPr>
        <w:t xml:space="preserve">תוך 30 יום מיום המשלוח ההודעה על השינויים כאמור. </w:t>
      </w:r>
    </w:p>
    <w:p w14:paraId="1BF9AD92"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תמיכת משתמשים בפורטל הספקים</w:t>
      </w:r>
    </w:p>
    <w:p w14:paraId="54848CD5"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u w:val="single"/>
          <w:rtl/>
          <w:lang w:eastAsia="he-IL"/>
        </w:rPr>
        <w:t>מוקד רישום טלפוני</w:t>
      </w:r>
      <w:r w:rsidRPr="000711DB">
        <w:rPr>
          <w:rFonts w:ascii="David" w:eastAsia="Times New Roman" w:hAnsi="David"/>
          <w:sz w:val="24"/>
          <w:rtl/>
          <w:lang w:eastAsia="he-IL"/>
        </w:rPr>
        <w:t xml:space="preserve"> – נציגות הממשלה</w:t>
      </w:r>
      <w:r w:rsidRPr="000711DB">
        <w:rPr>
          <w:rFonts w:ascii="David" w:eastAsia="Times New Roman" w:hAnsi="David"/>
          <w:sz w:val="24"/>
          <w:rtl/>
        </w:rPr>
        <w:t xml:space="preserve"> מפעילה מוקד רישום טלפוני ללא תשלום לשימוש המשתמשים ונציגיהם, אשר יפעל בימים א' עד ה' בין השעות 08:00 - 16:00, כאשר הממשלה תודיע מראש על שינוי במועדי פעילות מוקד הרישום. מוקד הרישום יעשה מאמץ סביר לתת מענה מהיר לכל הפונים, אולם מובהר, כי ייתכנו בו עומסים אשר יאריכו את זמני המענה.</w:t>
      </w:r>
    </w:p>
    <w:p w14:paraId="7C1BBC90" w14:textId="77777777" w:rsidR="00CF0FA6" w:rsidRPr="000711DB" w:rsidRDefault="00CF0FA6" w:rsidP="000320AC">
      <w:pPr>
        <w:bidi/>
        <w:spacing w:after="0" w:line="240" w:lineRule="auto"/>
        <w:ind w:left="1416"/>
        <w:rPr>
          <w:rFonts w:ascii="David" w:eastAsia="Times New Roman" w:hAnsi="David"/>
          <w:sz w:val="24"/>
        </w:rPr>
      </w:pPr>
      <w:r w:rsidRPr="000711DB">
        <w:rPr>
          <w:rFonts w:ascii="David" w:eastAsia="Times New Roman" w:hAnsi="David"/>
          <w:sz w:val="24"/>
          <w:rtl/>
        </w:rPr>
        <w:lastRenderedPageBreak/>
        <w:t xml:space="preserve">מוקד הרישום ישמש כתובת של המשתמשים ונציגיהם מול הממשלה, לעניין רישום לפורטל הספקים בלבד. גורם זה לא יהיה מוסמך לתת תמיכה בכל נושא אחר, כגון לגבי הזמנות רכש, דיווחי ביצוע וחשבוניות. תשובות שניתנו ממוקד הרישום בנושאים שאינם בתחום אחריותם לא יחייבו את הממשלה. </w:t>
      </w:r>
    </w:p>
    <w:p w14:paraId="4F1DE3D0"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u w:val="single"/>
          <w:rtl/>
        </w:rPr>
        <w:t>מוקד לתמיכה בתקלות טכניות ותפעול המערכת</w:t>
      </w:r>
      <w:r w:rsidRPr="000711DB">
        <w:rPr>
          <w:rFonts w:ascii="David" w:eastAsia="Times New Roman" w:hAnsi="David"/>
          <w:sz w:val="24"/>
          <w:rtl/>
        </w:rPr>
        <w:t xml:space="preserve"> – בפורטל הספקים הממשלתי ישנה אפשרות לדווח באופן מקוון על תקלות טכניות שנתגלו בפורטל. במידה והתקלה בפורטל הספקים הממשלתי מונעת את שליחת הדיווח על התקלה באמצעות הפורטל, ניתן יהיה לשלוח דיווח על התקלה למייל: </w:t>
      </w:r>
      <w:hyperlink r:id="rId30" w:history="1">
        <w:r w:rsidRPr="000711DB">
          <w:rPr>
            <w:rFonts w:ascii="David" w:eastAsia="Times New Roman" w:hAnsi="David"/>
            <w:color w:val="0000FF"/>
            <w:sz w:val="24"/>
            <w:u w:val="single"/>
          </w:rPr>
          <w:t>CCC@MOF.GOV.IL</w:t>
        </w:r>
      </w:hyperlink>
      <w:r w:rsidRPr="000711DB">
        <w:rPr>
          <w:rFonts w:ascii="David" w:eastAsia="Times New Roman" w:hAnsi="David"/>
          <w:sz w:val="24"/>
          <w:rtl/>
        </w:rPr>
        <w:t xml:space="preserve"> . הטיפול בתקלות כאמור תהיה תוך פרק זמן סביר, בהתחשב בפגיעה הנגרמת למשתמש, בהקצאת המשאבים הנדרשת לטיפול בבעיה, ובצרכי המערכת כולה.</w:t>
      </w:r>
    </w:p>
    <w:p w14:paraId="48B97402"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אחריות הצדדים</w:t>
      </w:r>
    </w:p>
    <w:p w14:paraId="0DA45B94"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הממשלה תפעיל בפורטל הספקים הממשלתי אמצעי אבטחת מידע נאותים ותעשה כל מאמץ סביר למניעת חשיפת מידע של המשתמש הנמצא בפורטל ובכלל זה פרטי המשתמשים ונציגיהם, פרטי הזמנות, דיווחי ביצוע, חשבוניות וכדו'. ככל שלמרות שהממשלה פעלה כנדרש ממנה נגרמה פגיעה באבטחת המידע של המשתמש, לא תהיה לו כל תביעה או טענה כלפי הממשלה.</w:t>
      </w:r>
    </w:p>
    <w:p w14:paraId="7559F0FD"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בכפוף להפעלת ותחזוקת פורטל הספקים הממשלתי בהתאם למפורט בחוזה זה, המשתמש מוותר על כל תביעה או טענה כלפי הממשלה, המשרדים או מי מטעמם, על כל נזק ישיר או עקיף למשתמש או לכל צד שלישי, הנובעים משימוש בפורטל הספקים הממשלתי.</w:t>
      </w:r>
    </w:p>
    <w:p w14:paraId="167F0AE8"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בכל מקרה בו מעשה או מחדל של המשתמש בפורטל הספקים, בזדון או בניגוד להוראות הפורטל והחוזה, גרמה לנזק לממשלה או לכל צד שלישי, יישא המשתמש באחריות מלאה בגין הנזק.  </w:t>
      </w:r>
    </w:p>
    <w:p w14:paraId="22D21676" w14:textId="77777777" w:rsidR="00CF0FA6" w:rsidRPr="000711DB" w:rsidRDefault="00CF0FA6" w:rsidP="000320AC">
      <w:pPr>
        <w:bidi/>
        <w:spacing w:after="0" w:line="240" w:lineRule="auto"/>
        <w:ind w:right="708"/>
        <w:rPr>
          <w:rFonts w:ascii="David" w:eastAsia="Times New Roman" w:hAnsi="David"/>
          <w:b/>
          <w:bCs/>
          <w:sz w:val="24"/>
          <w:u w:val="single"/>
          <w:rtl/>
        </w:rPr>
      </w:pPr>
    </w:p>
    <w:p w14:paraId="70B47ED6" w14:textId="77777777" w:rsidR="00CF0FA6" w:rsidRPr="000711DB" w:rsidRDefault="00CF0FA6" w:rsidP="000320AC">
      <w:pPr>
        <w:bidi/>
        <w:spacing w:after="0" w:line="240" w:lineRule="auto"/>
        <w:ind w:right="708"/>
        <w:rPr>
          <w:rFonts w:ascii="David" w:eastAsia="Times New Roman" w:hAnsi="David"/>
          <w:b/>
          <w:bCs/>
          <w:sz w:val="24"/>
          <w:u w:val="single"/>
          <w:rtl/>
        </w:rPr>
      </w:pPr>
      <w:r w:rsidRPr="000711DB">
        <w:rPr>
          <w:rFonts w:ascii="David" w:eastAsia="Times New Roman" w:hAnsi="David"/>
          <w:b/>
          <w:bCs/>
          <w:sz w:val="24"/>
          <w:u w:val="single"/>
          <w:rtl/>
        </w:rPr>
        <w:t>פרק ב' – פעילות במסגרת הפורטל</w:t>
      </w:r>
    </w:p>
    <w:p w14:paraId="5772CD01"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התנהלות בפורטל הספקים</w:t>
      </w:r>
    </w:p>
    <w:p w14:paraId="6A2F838A"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השימוש בפורטל הספקים הממשלתי אינו כרוך בתשלום לממשלה בגין הקמת ותחזוקת פורטל הספקים, עלויות אלו הן על חשבון הממשלה. </w:t>
      </w:r>
    </w:p>
    <w:p w14:paraId="3BD63FB7"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המשתמש נדרש לשאת בכל העלויות הנדרשות ממנו על מנת ליצור ולתחזק גישה לפורטל, ובכלל זה הקמת התשתית המקומית  הנדרשת ממנו על מנת להתחבר לפורטל (כמפורט להלן בס' 9), עלויות הנגזרות משינויים טכנולוגיים או שינויים בהליכי עבודה בפורטל, וכן כל עלות נוספת הנדרשת על מנת לתחזק את הגישה לפורטל ולפעול בהתאם להנחיות הממשלה במסגרת הפורטל. </w:t>
      </w:r>
    </w:p>
    <w:p w14:paraId="25572F9E"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משתמש יבצע את הפעולות המנויות לעיל בס' 2, בפורטל בלבד. יחד עם זאת הממשלה או המשרד הממשלתי לו הספק נותן שירותים רשאי </w:t>
      </w:r>
      <w:proofErr w:type="spellStart"/>
      <w:r w:rsidRPr="000711DB">
        <w:rPr>
          <w:rFonts w:ascii="David" w:eastAsia="Times New Roman" w:hAnsi="David"/>
          <w:sz w:val="24"/>
          <w:rtl/>
        </w:rPr>
        <w:t>להחריג</w:t>
      </w:r>
      <w:proofErr w:type="spellEnd"/>
      <w:r w:rsidRPr="000711DB">
        <w:rPr>
          <w:rFonts w:ascii="David" w:eastAsia="Times New Roman" w:hAnsi="David"/>
          <w:sz w:val="24"/>
          <w:rtl/>
        </w:rPr>
        <w:t xml:space="preserve"> הזמנה מסוימת כך שהפעולות המתוארות לעיל בס' 2 לא יבוצעו בעניין אותה הזמנה בפורטל הספקים הממשלתי, וזאת לפי שיקול דעתו הבלעדי של הממשלה או המשרד, ובכפוף להנחיות החשב הכללי במשרד האוצר.</w:t>
      </w:r>
    </w:p>
    <w:p w14:paraId="1CCA759A"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במקרים בהם תקלה מתמשכת בפורטל הספקים הממשלתי מונעת ביצוע פעולות באמצעות הפורטל, המשרדים והמשתמש יונחו לפעול מחוץ לפורטל הספקים הממשלתי בהתאם להנחיות שיפורסמו ע"י החשב הכללי במשרד האוצר.</w:t>
      </w:r>
    </w:p>
    <w:p w14:paraId="1E0E4713"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ביצוע פעולות בפורטל בהתאם להוראות הדין</w:t>
      </w:r>
    </w:p>
    <w:p w14:paraId="24C96B3C"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פעולות במסגרת הפורטל יהיו בכפוף לכל דין, ובכלל זה בהתאם לס' 2ג חוק עסקאות גופים ציבוריים, התשל"ו-1976.</w:t>
      </w:r>
    </w:p>
    <w:p w14:paraId="5E23B3A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מבלי לגרוע מהאמור לעיל, השימוש בפורטל הספקים הממשלתי בכלל, והגשת חשבוניות חתומות אלקטרונית בפרט, מתבצעות בכפוף להנחיות רשות המיסים ובפרט הוראות מס הכנסה (ניהול פנקסי חשבונות), התשל"ג-1973. בנוסף ספק אשר יעשה שימוש בפורטל הספקים הממשלתי יידרש לעמוד גם בתנאי סעיף 18ב להוראות – "כללים למשלוח מסמכים ממוחשבים".</w:t>
      </w:r>
    </w:p>
    <w:p w14:paraId="1AAF6210" w14:textId="77777777" w:rsidR="00CF0FA6" w:rsidRPr="000711DB" w:rsidRDefault="00CF0FA6" w:rsidP="000320AC">
      <w:pPr>
        <w:tabs>
          <w:tab w:val="left" w:pos="9270"/>
        </w:tabs>
        <w:bidi/>
        <w:spacing w:after="0" w:line="240" w:lineRule="auto"/>
        <w:ind w:left="1416"/>
        <w:rPr>
          <w:rFonts w:ascii="David" w:eastAsia="Times New Roman" w:hAnsi="David"/>
          <w:sz w:val="24"/>
        </w:rPr>
      </w:pPr>
      <w:r w:rsidRPr="000711DB">
        <w:rPr>
          <w:rFonts w:ascii="David" w:eastAsia="Times New Roman" w:hAnsi="David"/>
          <w:sz w:val="24"/>
          <w:rtl/>
        </w:rPr>
        <w:lastRenderedPageBreak/>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5551BE3A"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פורטל הספקים הממשלתי וכללי השימוש בו יתעדכנו מעת לעת בהתאם להנחיות הדין, הוראות רשות המיסים והנחיות הגורמים השונים בממשלה ועל המשתמש יהיה להתאים את עבודתו להנחיות והוראות כאמור.</w:t>
      </w:r>
    </w:p>
    <w:p w14:paraId="3BFB9CAC"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תשתית מקומית</w:t>
      </w:r>
    </w:p>
    <w:p w14:paraId="3EB6580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לצורך הפעלת פורטל הספקים הממשלתי, יקים המשתמש תשתית מקומית כמפורט ב</w:t>
      </w:r>
      <w:r w:rsidRPr="000711DB">
        <w:rPr>
          <w:rFonts w:ascii="David" w:eastAsia="Times New Roman" w:hAnsi="David"/>
          <w:b/>
          <w:bCs/>
          <w:sz w:val="24"/>
          <w:rtl/>
        </w:rPr>
        <w:t>נספח א'</w:t>
      </w:r>
      <w:r w:rsidRPr="000711DB">
        <w:rPr>
          <w:rFonts w:ascii="David" w:eastAsia="Times New Roman" w:hAnsi="David"/>
          <w:sz w:val="24"/>
          <w:rtl/>
        </w:rPr>
        <w:t xml:space="preserve"> לחוזה זה ("</w:t>
      </w:r>
      <w:r w:rsidRPr="000711DB">
        <w:rPr>
          <w:rFonts w:ascii="David" w:eastAsia="Times New Roman" w:hAnsi="David"/>
          <w:b/>
          <w:bCs/>
          <w:sz w:val="24"/>
          <w:rtl/>
        </w:rPr>
        <w:t>תשתית מקומית</w:t>
      </w:r>
      <w:r w:rsidRPr="000711DB">
        <w:rPr>
          <w:rFonts w:ascii="David" w:eastAsia="Times New Roman" w:hAnsi="David"/>
          <w:sz w:val="24"/>
          <w:rtl/>
        </w:rPr>
        <w:t>").</w:t>
      </w:r>
    </w:p>
    <w:p w14:paraId="745B49A5"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הקמת התשתית המקומית, הפעלתה ותחזוקתה יהיו באחריות בלעדית של המשתמש ועל חשבונו. הממשלה לא תישא באחריות בגין כל נזק או הפסד, ישיר או עקיף, הנובעים מאי תקינות התשתית המקומית.</w:t>
      </w:r>
    </w:p>
    <w:p w14:paraId="6D2547FC"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הממשלה רשאית, לדרוש מהמשתמש לשדרג או לשנות את התשתית המקומית שלו, על מנת להמשיך לעשות שימוש בפורטל הספקים. היערכות זו תהיה באחריות המשתמש ועל חשבונו בלבד.</w:t>
      </w:r>
    </w:p>
    <w:p w14:paraId="4A4770ED"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נציג המשתמש לפעולות בפורטל הספקים הממשלתי</w:t>
      </w:r>
    </w:p>
    <w:p w14:paraId="31C420F8"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לצורך עבודה בפורטל הספקים הממשלתי, יקבע המשתמש נציג, או נציגים מטעמו אשר יוסמכו לפעול במסגרת פורטל הספקים הממשלתי בשמו. לא ניתן לפעול בפורטל הספקים שלא באמצעות נציג.</w:t>
      </w:r>
    </w:p>
    <w:p w14:paraId="4C31A10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מינוי נציג על ידי המשתמש יהיה על ידי הצהרה בנוסח המופיע ב</w:t>
      </w:r>
      <w:r w:rsidRPr="000711DB">
        <w:rPr>
          <w:rFonts w:ascii="David" w:eastAsia="Times New Roman" w:hAnsi="David"/>
          <w:b/>
          <w:bCs/>
          <w:sz w:val="24"/>
          <w:rtl/>
        </w:rPr>
        <w:t>נספח ב'</w:t>
      </w:r>
      <w:r w:rsidRPr="000711DB">
        <w:rPr>
          <w:rFonts w:ascii="David" w:eastAsia="Times New Roman" w:hAnsi="David"/>
          <w:sz w:val="24"/>
          <w:rtl/>
        </w:rPr>
        <w:t xml:space="preserve"> לחוזה זה. המשתמש יגיש את נוסח </w:t>
      </w:r>
      <w:r w:rsidRPr="000711DB">
        <w:rPr>
          <w:rFonts w:ascii="David" w:eastAsia="Times New Roman" w:hAnsi="David"/>
          <w:b/>
          <w:bCs/>
          <w:sz w:val="24"/>
          <w:rtl/>
        </w:rPr>
        <w:t>נספח ב'</w:t>
      </w:r>
      <w:r w:rsidRPr="000711DB">
        <w:rPr>
          <w:rFonts w:ascii="David" w:eastAsia="Times New Roman" w:hAnsi="David"/>
          <w:sz w:val="24"/>
          <w:rtl/>
        </w:rPr>
        <w:t xml:space="preserve"> חתום והמאושר עבור כל נציג מטעמו ל</w:t>
      </w:r>
      <w:r w:rsidRPr="000711DB">
        <w:rPr>
          <w:rFonts w:ascii="David" w:eastAsia="Times New Roman" w:hAnsi="David"/>
          <w:sz w:val="24"/>
          <w:rtl/>
          <w:lang w:eastAsia="he-IL"/>
        </w:rPr>
        <w:t>נציגות הממשלה</w:t>
      </w:r>
      <w:r w:rsidRPr="000711DB">
        <w:rPr>
          <w:rFonts w:ascii="David" w:eastAsia="Times New Roman" w:hAnsi="David"/>
          <w:sz w:val="24"/>
          <w:rtl/>
        </w:rPr>
        <w:t xml:space="preserve"> כתנאי להגדרתו בפורטל הספקים הממשלתי.</w:t>
      </w:r>
    </w:p>
    <w:p w14:paraId="26FABE8B"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פעולות הנציג מטעם המשתמש בפורטל הספקים תחייב את המשתמש והוא לא יוכל לטעון כנגד תוקפה של פעולה שהתבצעה על ידי מי שהוא מינה להיות נציגו, כמפורט לעיל. </w:t>
      </w:r>
    </w:p>
    <w:p w14:paraId="7C6C94C9"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על המשתמש תהיה אחריות בלעדית שאמצעי הזיהוי המשמשים את נציגו בגישה אל פורטל הספקים נמצא בשליטתו הבלעדית של הנציג. במידה ואמצעי הזיהוי או כל רכיב תוכנה אחר אשר עלול לאפשר גישה לפורטל של גורם לא מורשה, נחשף, על המשתמש לפעול לאלתר לטפל בחשיפה.</w:t>
      </w:r>
    </w:p>
    <w:p w14:paraId="6C94EF5C"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על המשתמש אחריות שרק נציגיו יפעלו בפורטל הספקים מטעמו ושאמצעי הזיהוי המשמש אותם לא יועברו לשום גורם אחר.</w:t>
      </w:r>
    </w:p>
    <w:p w14:paraId="28AF7E81"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המשתמש אחראי לכך שכל נציג מטעמו ימלא את כל חובותיו לפי חוזה זה. </w:t>
      </w:r>
    </w:p>
    <w:p w14:paraId="6F94EBDC"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הממשלה תהיה רשאית להגביל את מספר הנציגים הפעילים מטעמו של כל משתמש. הממשלה מתחייבת שלכל מציע יתאפשר להגדיר לפחות שני נציגים.</w:t>
      </w:r>
    </w:p>
    <w:p w14:paraId="3F293E5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החלפת נציג משתמש תיעשה באמצעות פניה לנציגות הממשלה ועל ידי ביטול המינוי של נציג מסוים, ומינוי של נציג חדש על ידי חתימה על ההצהרה כמפורט ב</w:t>
      </w:r>
      <w:r w:rsidRPr="000711DB">
        <w:rPr>
          <w:rFonts w:ascii="David" w:eastAsia="Times New Roman" w:hAnsi="David"/>
          <w:b/>
          <w:bCs/>
          <w:sz w:val="24"/>
          <w:rtl/>
        </w:rPr>
        <w:t>נספח ב'</w:t>
      </w:r>
      <w:r w:rsidRPr="000711DB">
        <w:rPr>
          <w:rFonts w:ascii="David" w:eastAsia="Times New Roman" w:hAnsi="David"/>
          <w:sz w:val="24"/>
          <w:rtl/>
        </w:rPr>
        <w:t xml:space="preserve"> לחוזה זה.</w:t>
      </w:r>
    </w:p>
    <w:p w14:paraId="2C48C31B"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המשתמש מתחייב לבטל את הרשאתו של כל נציג שלו אשר חדל לפעול בשמו בפורטל הספקים או שכבר אינו מועסק על ידו, וזאת באמצעות הודעה טלפונית וכן הודעה בכתב לנציגות הממשלה תוך 48 שעות מיום סיום עבודתו של הנציג.</w:t>
      </w:r>
    </w:p>
    <w:p w14:paraId="7E71AB30"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הודיע המשתמש לנציגות הממשלה בכתב וטלפונית על ביטול המינוי של נציג מטעמו, תבטל הממשלה את הרשאתו של הנציג להשתמש במערכת תוך 48 שעות, בימי עבודה של משרדי ממשלה, מיום קבלת ההודעה בכתב.</w:t>
      </w:r>
    </w:p>
    <w:p w14:paraId="69C13C1B" w14:textId="77777777" w:rsidR="00CF0FA6" w:rsidRPr="000711DB" w:rsidRDefault="00CF0FA6" w:rsidP="00F92AE1">
      <w:pPr>
        <w:numPr>
          <w:ilvl w:val="0"/>
          <w:numId w:val="47"/>
        </w:numPr>
        <w:bidi/>
        <w:spacing w:after="0" w:line="240" w:lineRule="auto"/>
        <w:rPr>
          <w:rFonts w:ascii="David" w:eastAsia="Times New Roman" w:hAnsi="David"/>
          <w:b/>
          <w:bCs/>
          <w:sz w:val="24"/>
          <w:rtl/>
          <w:lang w:eastAsia="he-IL"/>
        </w:rPr>
      </w:pPr>
      <w:r w:rsidRPr="000711DB">
        <w:rPr>
          <w:rFonts w:ascii="David" w:eastAsia="Times New Roman" w:hAnsi="David"/>
          <w:b/>
          <w:bCs/>
          <w:sz w:val="24"/>
          <w:rtl/>
        </w:rPr>
        <w:t>ביצוע פעולות</w:t>
      </w:r>
      <w:r w:rsidRPr="000711DB">
        <w:rPr>
          <w:rFonts w:ascii="David" w:eastAsia="Times New Roman" w:hAnsi="David"/>
          <w:b/>
          <w:bCs/>
          <w:sz w:val="24"/>
          <w:rtl/>
          <w:lang w:eastAsia="he-IL"/>
        </w:rPr>
        <w:t xml:space="preserve"> באמצעות התממשקות עם פורטל הספקים</w:t>
      </w:r>
    </w:p>
    <w:p w14:paraId="352BD8C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הממשלה תאפשר לבצע חלק מהפעולות המפורטות לעיל בס' 2, אותן ניתן לבצע בפורטל הספקים הממשלתי, באמצעות </w:t>
      </w:r>
      <w:r w:rsidRPr="000711DB">
        <w:rPr>
          <w:rFonts w:ascii="David" w:eastAsia="Times New Roman" w:hAnsi="David"/>
          <w:sz w:val="24"/>
          <w:rtl/>
          <w:lang w:eastAsia="he-IL"/>
        </w:rPr>
        <w:t xml:space="preserve">ממשק ממוחשב עם התשתית </w:t>
      </w:r>
      <w:proofErr w:type="spellStart"/>
      <w:r w:rsidRPr="000711DB">
        <w:rPr>
          <w:rFonts w:ascii="David" w:eastAsia="Times New Roman" w:hAnsi="David"/>
          <w:sz w:val="24"/>
          <w:rtl/>
          <w:lang w:eastAsia="he-IL"/>
        </w:rPr>
        <w:t>המחשובית</w:t>
      </w:r>
      <w:proofErr w:type="spellEnd"/>
      <w:r w:rsidRPr="000711DB">
        <w:rPr>
          <w:rFonts w:ascii="David" w:eastAsia="Times New Roman" w:hAnsi="David"/>
          <w:sz w:val="24"/>
          <w:rtl/>
          <w:lang w:eastAsia="he-IL"/>
        </w:rPr>
        <w:t xml:space="preserve"> של פורטל הספקים הממשלתי, בהתאם לדרישות הטכנולוגיות של הממשלה שפורסמו לצורך כך ("</w:t>
      </w:r>
      <w:r w:rsidRPr="000711DB">
        <w:rPr>
          <w:rFonts w:ascii="David" w:eastAsia="Times New Roman" w:hAnsi="David"/>
          <w:b/>
          <w:bCs/>
          <w:sz w:val="24"/>
          <w:rtl/>
          <w:lang w:eastAsia="he-IL"/>
        </w:rPr>
        <w:t>התממשקות</w:t>
      </w:r>
      <w:r w:rsidRPr="000711DB">
        <w:rPr>
          <w:rFonts w:ascii="David" w:eastAsia="Times New Roman" w:hAnsi="David"/>
          <w:sz w:val="24"/>
          <w:rtl/>
          <w:lang w:eastAsia="he-IL"/>
        </w:rPr>
        <w:t xml:space="preserve">"). </w:t>
      </w:r>
    </w:p>
    <w:p w14:paraId="6E277B77"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התממשקות תתאפשר למשתמש בעצמו, ככל שיעמוד בדרישות הממשלה, או באמצעות "מתווך", אך לא בשתי האפשרויות באותו הזמן. לצורך סעיף זה </w:t>
      </w:r>
      <w:r w:rsidRPr="000711DB">
        <w:rPr>
          <w:rFonts w:ascii="David" w:eastAsia="Times New Roman" w:hAnsi="David"/>
          <w:b/>
          <w:bCs/>
          <w:sz w:val="24"/>
          <w:rtl/>
        </w:rPr>
        <w:t>מתווך</w:t>
      </w:r>
      <w:r w:rsidRPr="000711DB">
        <w:rPr>
          <w:rFonts w:ascii="David" w:eastAsia="Times New Roman" w:hAnsi="David"/>
          <w:sz w:val="24"/>
          <w:rtl/>
        </w:rPr>
        <w:t xml:space="preserve"> הוא </w:t>
      </w:r>
      <w:r w:rsidRPr="000711DB">
        <w:rPr>
          <w:rFonts w:ascii="David" w:eastAsia="Times New Roman" w:hAnsi="David"/>
          <w:sz w:val="24"/>
          <w:rtl/>
          <w:lang w:eastAsia="he-IL"/>
        </w:rPr>
        <w:t xml:space="preserve">תאגיד, שותפות או יחיד אשר ביצע התממשקות עם פורטל הספקים וכן ביצע את כל פעולות הרישום הנדרשות על ידי הממשלה, ומציע לספקים של הממשלה ביצוע פעולות באמצעות התממשקות בפורטל הספקים </w:t>
      </w:r>
      <w:r w:rsidRPr="000711DB">
        <w:rPr>
          <w:rFonts w:ascii="David" w:eastAsia="Times New Roman" w:hAnsi="David"/>
          <w:sz w:val="24"/>
          <w:rtl/>
          <w:lang w:eastAsia="he-IL"/>
        </w:rPr>
        <w:lastRenderedPageBreak/>
        <w:t>הממשלתי</w:t>
      </w:r>
      <w:r w:rsidRPr="000711DB">
        <w:rPr>
          <w:rFonts w:ascii="David" w:eastAsia="Times New Roman" w:hAnsi="David"/>
          <w:sz w:val="24"/>
          <w:rtl/>
        </w:rPr>
        <w:t xml:space="preserve">. המתווך יכול לספק שירות זה על ידי מערכת ענן, פורטל ספקים חיצוני, או כל אמצעי אחר שאושר על ידי הממשלה.    </w:t>
      </w:r>
    </w:p>
    <w:p w14:paraId="7BB88122"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כתנאי לביצוע התממשקות יהיה על המשתמש לעמוד בדרישות המפורטות ב</w:t>
      </w:r>
      <w:r w:rsidRPr="000711DB">
        <w:rPr>
          <w:rFonts w:ascii="David" w:eastAsia="Times New Roman" w:hAnsi="David"/>
          <w:b/>
          <w:bCs/>
          <w:sz w:val="24"/>
          <w:rtl/>
        </w:rPr>
        <w:t>נספח ג'</w:t>
      </w:r>
      <w:r w:rsidRPr="000711DB">
        <w:rPr>
          <w:rFonts w:ascii="David" w:eastAsia="Times New Roman" w:hAnsi="David"/>
          <w:sz w:val="24"/>
          <w:rtl/>
        </w:rPr>
        <w:t xml:space="preserve"> לחוזה זה, ולהגיש נספח זה חתום. בכל מקרה של שינוי במידע המופיע ב</w:t>
      </w:r>
      <w:r w:rsidRPr="000711DB">
        <w:rPr>
          <w:rFonts w:ascii="David" w:eastAsia="Times New Roman" w:hAnsi="David"/>
          <w:b/>
          <w:bCs/>
          <w:sz w:val="24"/>
          <w:rtl/>
        </w:rPr>
        <w:t>נספח ג'</w:t>
      </w:r>
      <w:r w:rsidRPr="000711DB">
        <w:rPr>
          <w:rFonts w:ascii="David" w:eastAsia="Times New Roman" w:hAnsi="David"/>
          <w:sz w:val="24"/>
          <w:rtl/>
        </w:rPr>
        <w:t xml:space="preserve">, על המשתמש לפנות לנציגות הממשלה בהקדם, ולהגיש נספח מתוקן. </w:t>
      </w:r>
    </w:p>
    <w:p w14:paraId="703EEDC2"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אין באמור בסעיף זה כדי לחייב את הממשלה להמשיך לאפשר ביצוע פעולות באמצעות התממשקות, וקיומה של אפשרות זו כפופה לשיקול דעתה הבלעדי של הממשלה.</w:t>
      </w:r>
    </w:p>
    <w:p w14:paraId="393427C9" w14:textId="77777777" w:rsidR="00CF0FA6" w:rsidRPr="000711DB" w:rsidRDefault="00CF0FA6" w:rsidP="000320AC">
      <w:pPr>
        <w:bidi/>
        <w:spacing w:after="0" w:line="240" w:lineRule="auto"/>
        <w:ind w:left="1416" w:right="708"/>
        <w:rPr>
          <w:rFonts w:ascii="David" w:eastAsia="Times New Roman" w:hAnsi="David"/>
          <w:sz w:val="24"/>
        </w:rPr>
      </w:pPr>
    </w:p>
    <w:p w14:paraId="20E70AAF" w14:textId="77777777" w:rsidR="00CF0FA6" w:rsidRPr="000711DB" w:rsidRDefault="00CF0FA6" w:rsidP="000320AC">
      <w:pPr>
        <w:bidi/>
        <w:spacing w:after="0" w:line="240" w:lineRule="auto"/>
        <w:ind w:right="708"/>
        <w:rPr>
          <w:rFonts w:ascii="David" w:eastAsia="Times New Roman" w:hAnsi="David"/>
          <w:b/>
          <w:bCs/>
          <w:sz w:val="24"/>
          <w:u w:val="single"/>
        </w:rPr>
      </w:pPr>
      <w:bookmarkStart w:id="399" w:name="_Ref274770591"/>
      <w:r w:rsidRPr="000711DB">
        <w:rPr>
          <w:rFonts w:ascii="David" w:eastAsia="Times New Roman" w:hAnsi="David"/>
          <w:b/>
          <w:bCs/>
          <w:sz w:val="24"/>
          <w:u w:val="single"/>
          <w:rtl/>
        </w:rPr>
        <w:t>פרק ג' – תנאים נוספים</w:t>
      </w:r>
    </w:p>
    <w:bookmarkEnd w:id="399"/>
    <w:p w14:paraId="5A91AC0C" w14:textId="77777777" w:rsidR="00CF0FA6" w:rsidRPr="000711DB" w:rsidRDefault="00CF0FA6" w:rsidP="00F92AE1">
      <w:pPr>
        <w:numPr>
          <w:ilvl w:val="0"/>
          <w:numId w:val="47"/>
        </w:numPr>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 xml:space="preserve">סיום החוזה וביטולו </w:t>
      </w:r>
    </w:p>
    <w:p w14:paraId="21822559"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 xml:space="preserve">בכפוף להתחייבות המשתמש כלפי הממשלה או אחד ממשרדי הממשלה, כל אחד מהצדדים יהא רשאי לבטל חוזה זה מכל סיבה שהיא בהודעה בכתב, והביטול יכנס לתוקפו בחלוף 21 ימים לאחר שהגיעה הודעת הביטול אל הצד השני. </w:t>
      </w:r>
    </w:p>
    <w:p w14:paraId="18DF8AC5"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 xml:space="preserve">הפר המשתמש או נציגו אחת או יותר מהתחייבויותיו לפי חוזה זה, תהא הממשלה רשאית, בהתראה של 7 ימים מהרגע שההפרה הגיעה לידיעתה, לבטל את החוזה, או לחילופין להעניק פרק זמן קצוב לשם לתיקון ההפרה על ידי המשתמש, לשביעות רצונה. </w:t>
      </w:r>
    </w:p>
    <w:p w14:paraId="52DB6D53"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 xml:space="preserve">במקרה של נזק חמור למערכת או חשש לנזק כאמור, תהיה רשאית הממשלה לבטל את גישתו של המשתמש או נציגו לפורטל הספקים, וכן כל פעולה אחרת הנדרשת על מנת למנוע את הנזק כאמור. </w:t>
      </w:r>
    </w:p>
    <w:p w14:paraId="46FDE71D"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חבלה ומידע אסור</w:t>
      </w:r>
    </w:p>
    <w:p w14:paraId="159814D6" w14:textId="77777777" w:rsidR="00CF0FA6" w:rsidRPr="000711DB" w:rsidRDefault="00CF0FA6" w:rsidP="00F92AE1">
      <w:pPr>
        <w:numPr>
          <w:ilvl w:val="1"/>
          <w:numId w:val="47"/>
        </w:numPr>
        <w:bidi/>
        <w:spacing w:after="0" w:line="240" w:lineRule="auto"/>
        <w:rPr>
          <w:rFonts w:ascii="David" w:eastAsia="Times New Roman" w:hAnsi="David"/>
          <w:sz w:val="24"/>
        </w:rPr>
      </w:pPr>
      <w:r w:rsidRPr="000711DB">
        <w:rPr>
          <w:rFonts w:ascii="David" w:eastAsia="Times New Roman" w:hAnsi="David"/>
          <w:sz w:val="24"/>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לביצוע הפעולות המפורטות בהסכם זה, או אושרו באופן מפורש על ידי הממשלה.</w:t>
      </w:r>
    </w:p>
    <w:p w14:paraId="06640C4B" w14:textId="77777777" w:rsidR="00CF0FA6" w:rsidRPr="000711DB" w:rsidRDefault="00CF0FA6" w:rsidP="00F92AE1">
      <w:pPr>
        <w:numPr>
          <w:ilvl w:val="1"/>
          <w:numId w:val="47"/>
        </w:numPr>
        <w:bidi/>
        <w:spacing w:after="0" w:line="240" w:lineRule="auto"/>
        <w:rPr>
          <w:rFonts w:ascii="David" w:eastAsia="Times New Roman" w:hAnsi="David"/>
          <w:sz w:val="24"/>
          <w:rtl/>
        </w:rPr>
      </w:pPr>
      <w:r w:rsidRPr="000711DB">
        <w:rPr>
          <w:rFonts w:ascii="David" w:eastAsia="Times New Roman" w:hAnsi="David"/>
          <w:sz w:val="24"/>
          <w:rtl/>
        </w:rPr>
        <w:t>המשתמש וכל נציגיו מתחייבים לא לנסות לקבל מידע</w:t>
      </w:r>
      <w:r w:rsidRPr="000711DB">
        <w:rPr>
          <w:rFonts w:ascii="David" w:eastAsia="Times New Roman" w:hAnsi="David"/>
          <w:sz w:val="24"/>
          <w:rtl/>
          <w:lang w:eastAsia="he-IL"/>
        </w:rPr>
        <w:t xml:space="preserve"> ידיעות או נתונים מכל סוג שהוא ומכל צורה שהיא, המצויים בפורטל הספקים הממשלתי, למעט מידע</w:t>
      </w:r>
      <w:r w:rsidRPr="000711DB">
        <w:rPr>
          <w:rFonts w:ascii="David" w:eastAsia="Times New Roman" w:hAnsi="David"/>
          <w:sz w:val="24"/>
          <w:rtl/>
        </w:rPr>
        <w:t xml:space="preserve"> המפורט לעיל בס' 13(1), ואם יגיע אליהם מידע כאמור בדרך כלשהי, מתחייבים המשתמש וכל נציגיו, ביחד ולחוד:</w:t>
      </w:r>
    </w:p>
    <w:p w14:paraId="473855B7" w14:textId="77777777" w:rsidR="00CF0FA6" w:rsidRPr="000711DB" w:rsidRDefault="00CF0FA6" w:rsidP="00F92AE1">
      <w:pPr>
        <w:numPr>
          <w:ilvl w:val="2"/>
          <w:numId w:val="47"/>
        </w:numPr>
        <w:bidi/>
        <w:spacing w:after="0" w:line="240" w:lineRule="auto"/>
        <w:ind w:left="1615" w:hanging="709"/>
        <w:rPr>
          <w:rFonts w:ascii="David" w:eastAsia="Times New Roman" w:hAnsi="David"/>
          <w:sz w:val="24"/>
          <w:rtl/>
        </w:rPr>
      </w:pPr>
      <w:r w:rsidRPr="000711DB">
        <w:rPr>
          <w:rFonts w:ascii="David" w:eastAsia="Times New Roman" w:hAnsi="David"/>
          <w:sz w:val="24"/>
          <w:rtl/>
        </w:rPr>
        <w:t>למחוק מיד את המידע האסור במחשב המשתמש או בכל מחשב או ציוד אחר שבשליטתו ושבו נמצא המידע. אם לידיעת המשתמש הוקלט מידע אסור במחשב או ציוד אחר שאינו בשליטתו, יודיע על כך למוקד התמיכה וגם בכתב, מיד כשיוודע לו. אם הודפס המידע האסור, ישלח מיד המשתמש את הדף המודפס אל מוקד התמיכה של מרכבה, בלי להשאיר ברשותו העתק של הדף או העתק אחר של המידע האסור.</w:t>
      </w:r>
    </w:p>
    <w:p w14:paraId="573D175C" w14:textId="77777777" w:rsidR="00CF0FA6" w:rsidRPr="000711DB" w:rsidRDefault="00CF0FA6" w:rsidP="00F92AE1">
      <w:pPr>
        <w:numPr>
          <w:ilvl w:val="2"/>
          <w:numId w:val="47"/>
        </w:numPr>
        <w:bidi/>
        <w:spacing w:after="0" w:line="240" w:lineRule="auto"/>
        <w:ind w:left="1615" w:hanging="709"/>
        <w:rPr>
          <w:rFonts w:ascii="David" w:eastAsia="Times New Roman" w:hAnsi="David"/>
          <w:sz w:val="24"/>
          <w:rtl/>
        </w:rPr>
      </w:pPr>
      <w:r w:rsidRPr="000711DB">
        <w:rPr>
          <w:rFonts w:ascii="David" w:eastAsia="Times New Roman" w:hAnsi="David"/>
          <w:sz w:val="24"/>
          <w:rtl/>
        </w:rPr>
        <w:t>להודיע מיד טלפונית וגם בכתב על האירוע לנציגות הממשלה.</w:t>
      </w:r>
    </w:p>
    <w:p w14:paraId="5DB60201" w14:textId="77777777" w:rsidR="00CF0FA6" w:rsidRPr="000711DB" w:rsidRDefault="00CF0FA6" w:rsidP="00F92AE1">
      <w:pPr>
        <w:numPr>
          <w:ilvl w:val="2"/>
          <w:numId w:val="47"/>
        </w:numPr>
        <w:bidi/>
        <w:spacing w:after="0" w:line="240" w:lineRule="auto"/>
        <w:ind w:left="1615" w:hanging="709"/>
        <w:rPr>
          <w:rFonts w:ascii="David" w:eastAsia="Times New Roman" w:hAnsi="David"/>
          <w:sz w:val="24"/>
        </w:rPr>
      </w:pPr>
      <w:r w:rsidRPr="000711DB">
        <w:rPr>
          <w:rFonts w:ascii="David" w:eastAsia="Times New Roman" w:hAnsi="David"/>
          <w:sz w:val="24"/>
          <w:rtl/>
        </w:rPr>
        <w:t>לא לעשות כל שימוש במידע אסור ולא לגלותו לאיש, למעט גילוי הדרוש לצורך ס"ק (א) ו-(ב) לעיל.</w:t>
      </w:r>
    </w:p>
    <w:p w14:paraId="2A77DB8C" w14:textId="77777777" w:rsidR="00CF0FA6" w:rsidRPr="000711DB" w:rsidRDefault="00CF0FA6" w:rsidP="00F92AE1">
      <w:pPr>
        <w:numPr>
          <w:ilvl w:val="0"/>
          <w:numId w:val="47"/>
        </w:numPr>
        <w:tabs>
          <w:tab w:val="num" w:pos="970"/>
        </w:tabs>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זכויות יוצרים</w:t>
      </w:r>
    </w:p>
    <w:p w14:paraId="532E5503" w14:textId="77777777" w:rsidR="00CF0FA6" w:rsidRPr="000711DB" w:rsidRDefault="00CF0FA6" w:rsidP="000320AC">
      <w:pPr>
        <w:bidi/>
        <w:spacing w:after="0" w:line="240" w:lineRule="auto"/>
        <w:ind w:left="708"/>
        <w:rPr>
          <w:rFonts w:ascii="David" w:eastAsia="Times New Roman" w:hAnsi="David"/>
          <w:sz w:val="24"/>
          <w:rtl/>
          <w:lang w:eastAsia="he-IL"/>
        </w:rPr>
      </w:pPr>
      <w:r w:rsidRPr="000711DB">
        <w:rPr>
          <w:rFonts w:ascii="David" w:eastAsia="Times New Roman" w:hAnsi="David"/>
          <w:sz w:val="24"/>
          <w:rtl/>
          <w:lang w:eastAsia="he-IL"/>
        </w:rPr>
        <w:t>קיימות זכויות יוצרים בנתוני פורטל הספקים הממשלתי וכתנאי לקבלת גישה לפורטל הספקים הממשלתי, המשתמש מצהיר שהוא לא ישתמש בפורטל הספקים הממשלתי והנתונים שבו אלא למטרות המפורטות בחוזה זה.</w:t>
      </w:r>
    </w:p>
    <w:p w14:paraId="3380350C" w14:textId="77777777" w:rsidR="00CF0FA6" w:rsidRPr="000711DB" w:rsidRDefault="00CF0FA6" w:rsidP="00F92AE1">
      <w:pPr>
        <w:numPr>
          <w:ilvl w:val="0"/>
          <w:numId w:val="47"/>
        </w:numPr>
        <w:bidi/>
        <w:spacing w:after="0" w:line="240" w:lineRule="auto"/>
        <w:rPr>
          <w:rFonts w:ascii="David" w:eastAsia="Times New Roman" w:hAnsi="David"/>
          <w:sz w:val="24"/>
          <w:lang w:eastAsia="he-IL"/>
        </w:rPr>
      </w:pPr>
      <w:r w:rsidRPr="000711DB">
        <w:rPr>
          <w:rFonts w:ascii="David" w:eastAsia="Times New Roman" w:hAnsi="David"/>
          <w:b/>
          <w:bCs/>
          <w:sz w:val="24"/>
          <w:rtl/>
        </w:rPr>
        <w:t>הסבה</w:t>
      </w:r>
      <w:r w:rsidRPr="000711DB">
        <w:rPr>
          <w:rFonts w:ascii="David" w:eastAsia="Times New Roman" w:hAnsi="David"/>
          <w:b/>
          <w:bCs/>
          <w:sz w:val="24"/>
          <w:rtl/>
          <w:lang w:eastAsia="he-IL"/>
        </w:rPr>
        <w:br/>
      </w:r>
      <w:r w:rsidRPr="000711DB">
        <w:rPr>
          <w:rFonts w:ascii="David" w:eastAsia="Times New Roman" w:hAnsi="David"/>
          <w:sz w:val="24"/>
          <w:rtl/>
          <w:lang w:eastAsia="he-IL"/>
        </w:rPr>
        <w:t>זכויות המשתמש לפי חוזה זה אינן ניתנות להסבה בדרך מיזוג תאגידים או בכל דרך אחרת ללא הסכמה בכתב ומראש של הממשלה.</w:t>
      </w:r>
    </w:p>
    <w:p w14:paraId="587FE8D8" w14:textId="77777777" w:rsidR="00CF0FA6" w:rsidRPr="000711DB" w:rsidRDefault="00CF0FA6" w:rsidP="00F92AE1">
      <w:pPr>
        <w:numPr>
          <w:ilvl w:val="0"/>
          <w:numId w:val="47"/>
        </w:numPr>
        <w:bidi/>
        <w:spacing w:after="0" w:line="240" w:lineRule="auto"/>
        <w:rPr>
          <w:rFonts w:ascii="David" w:eastAsia="Times New Roman" w:hAnsi="David"/>
          <w:b/>
          <w:bCs/>
          <w:sz w:val="24"/>
          <w:lang w:eastAsia="he-IL"/>
        </w:rPr>
      </w:pPr>
      <w:r w:rsidRPr="000711DB">
        <w:rPr>
          <w:rFonts w:ascii="David" w:eastAsia="Times New Roman" w:hAnsi="David"/>
          <w:b/>
          <w:bCs/>
          <w:sz w:val="24"/>
          <w:rtl/>
          <w:lang w:eastAsia="he-IL"/>
        </w:rPr>
        <w:t>סמכות שיפוט</w:t>
      </w:r>
    </w:p>
    <w:p w14:paraId="3E149E5B" w14:textId="77777777" w:rsidR="00CF0FA6" w:rsidRPr="000711DB" w:rsidRDefault="00CF0FA6" w:rsidP="000320AC">
      <w:pPr>
        <w:bidi/>
        <w:spacing w:after="0" w:line="240" w:lineRule="auto"/>
        <w:ind w:left="708"/>
        <w:rPr>
          <w:rFonts w:ascii="David" w:eastAsia="Times New Roman" w:hAnsi="David"/>
          <w:sz w:val="24"/>
          <w:lang w:eastAsia="he-IL"/>
        </w:rPr>
      </w:pPr>
      <w:r w:rsidRPr="000711DB">
        <w:rPr>
          <w:rFonts w:ascii="David" w:eastAsia="Times New Roman" w:hAnsi="David"/>
          <w:sz w:val="24"/>
          <w:rtl/>
          <w:lang w:eastAsia="he-IL"/>
        </w:rPr>
        <w:t xml:space="preserve">כל סכסוך משפטי או תביעה לפי הסכם זה תוגש לבתי המשפט המוסמכים בירושלים. </w:t>
      </w:r>
      <w:r w:rsidRPr="000711DB">
        <w:rPr>
          <w:rFonts w:ascii="David" w:eastAsia="Times New Roman" w:hAnsi="David"/>
          <w:sz w:val="24"/>
          <w:rtl/>
          <w:lang w:eastAsia="he-IL"/>
        </w:rPr>
        <w:br/>
      </w:r>
      <w:r w:rsidRPr="000711DB">
        <w:rPr>
          <w:rFonts w:ascii="David" w:eastAsia="Times New Roman" w:hAnsi="David"/>
          <w:b/>
          <w:bCs/>
          <w:sz w:val="24"/>
          <w:rtl/>
          <w:lang w:eastAsia="he-IL"/>
        </w:rPr>
        <w:t>הודעות</w:t>
      </w:r>
      <w:r w:rsidRPr="000711DB">
        <w:rPr>
          <w:rFonts w:ascii="David" w:eastAsia="Times New Roman" w:hAnsi="David"/>
          <w:b/>
          <w:bCs/>
          <w:sz w:val="24"/>
          <w:rtl/>
          <w:lang w:eastAsia="he-IL"/>
        </w:rPr>
        <w:br/>
      </w:r>
      <w:r w:rsidRPr="000711DB">
        <w:rPr>
          <w:rFonts w:ascii="David" w:eastAsia="Times New Roman" w:hAnsi="David"/>
          <w:sz w:val="24"/>
          <w:rtl/>
          <w:lang w:eastAsia="he-I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14:paraId="380BD483" w14:textId="77777777" w:rsidR="00CF0FA6" w:rsidRPr="000711DB" w:rsidRDefault="00CF0FA6" w:rsidP="00F92AE1">
      <w:pPr>
        <w:numPr>
          <w:ilvl w:val="0"/>
          <w:numId w:val="47"/>
        </w:numPr>
        <w:bidi/>
        <w:spacing w:after="0" w:line="240" w:lineRule="auto"/>
        <w:rPr>
          <w:rFonts w:ascii="David" w:eastAsia="Times New Roman" w:hAnsi="David"/>
          <w:sz w:val="24"/>
          <w:lang w:eastAsia="he-IL"/>
        </w:rPr>
      </w:pPr>
      <w:r w:rsidRPr="000711DB">
        <w:rPr>
          <w:rFonts w:ascii="David" w:eastAsia="Times New Roman" w:hAnsi="David"/>
          <w:b/>
          <w:bCs/>
          <w:sz w:val="24"/>
          <w:rtl/>
          <w:lang w:eastAsia="he-IL"/>
        </w:rPr>
        <w:t>כתובות הצדדים לצורך ההסכם</w:t>
      </w:r>
    </w:p>
    <w:p w14:paraId="38E47C0F" w14:textId="77777777" w:rsidR="00CF0FA6" w:rsidRPr="000711DB" w:rsidRDefault="00CF0FA6" w:rsidP="000320AC">
      <w:pPr>
        <w:bidi/>
        <w:spacing w:after="0" w:line="240" w:lineRule="auto"/>
        <w:ind w:left="708"/>
        <w:rPr>
          <w:rFonts w:ascii="David" w:eastAsia="Times New Roman" w:hAnsi="David"/>
          <w:sz w:val="24"/>
          <w:lang w:eastAsia="he-IL"/>
        </w:rPr>
      </w:pPr>
      <w:r w:rsidRPr="000711DB">
        <w:rPr>
          <w:rFonts w:ascii="David" w:eastAsia="Times New Roman" w:hAnsi="David"/>
          <w:sz w:val="24"/>
          <w:rtl/>
          <w:lang w:eastAsia="he-IL"/>
        </w:rPr>
        <w:lastRenderedPageBreak/>
        <w:t xml:space="preserve">הממשלה – משרד האוצר, חטיבת נכסים, רכש ולוגיסטיקה, רח' קפלן 1, ירושלים.  </w:t>
      </w:r>
    </w:p>
    <w:p w14:paraId="30781674" w14:textId="77777777" w:rsidR="00CF0FA6" w:rsidRPr="000711DB" w:rsidRDefault="00CF0FA6" w:rsidP="000320AC">
      <w:pPr>
        <w:bidi/>
        <w:spacing w:after="0" w:line="240" w:lineRule="auto"/>
        <w:ind w:left="708"/>
        <w:rPr>
          <w:rFonts w:ascii="David" w:eastAsia="Times New Roman" w:hAnsi="David"/>
          <w:sz w:val="24"/>
          <w:rtl/>
          <w:lang w:eastAsia="he-IL"/>
        </w:rPr>
      </w:pPr>
      <w:r w:rsidRPr="000711DB">
        <w:rPr>
          <w:rFonts w:ascii="David" w:eastAsia="Times New Roman" w:hAnsi="David"/>
          <w:sz w:val="24"/>
          <w:rtl/>
          <w:lang w:eastAsia="he-IL"/>
        </w:rPr>
        <w:t>המשתמש-_________________________________________________</w:t>
      </w:r>
      <w:r w:rsidRPr="000711DB">
        <w:rPr>
          <w:rFonts w:ascii="David" w:eastAsia="Times New Roman" w:hAnsi="David"/>
          <w:sz w:val="24"/>
          <w:rtl/>
          <w:lang w:eastAsia="he-IL"/>
        </w:rPr>
        <w:br/>
      </w:r>
    </w:p>
    <w:p w14:paraId="0A02332A" w14:textId="77777777" w:rsidR="00CF0FA6" w:rsidRPr="000711DB" w:rsidRDefault="00CF0FA6" w:rsidP="000320AC">
      <w:pPr>
        <w:bidi/>
        <w:spacing w:after="0" w:line="240" w:lineRule="auto"/>
        <w:rPr>
          <w:rFonts w:ascii="David" w:eastAsia="Times New Roman" w:hAnsi="David"/>
          <w:sz w:val="24"/>
          <w:rtl/>
          <w:lang w:eastAsia="he-IL"/>
        </w:rPr>
      </w:pPr>
    </w:p>
    <w:p w14:paraId="11718FA1" w14:textId="77777777" w:rsidR="00CF0FA6" w:rsidRPr="000711DB" w:rsidRDefault="00CF0FA6" w:rsidP="000320AC">
      <w:pPr>
        <w:bidi/>
        <w:spacing w:after="0" w:line="240" w:lineRule="auto"/>
        <w:rPr>
          <w:rFonts w:ascii="David" w:eastAsia="Times New Roman" w:hAnsi="David"/>
          <w:sz w:val="24"/>
          <w:rtl/>
          <w:lang w:eastAsia="he-IL"/>
        </w:rPr>
      </w:pPr>
    </w:p>
    <w:p w14:paraId="4C9FBDE6"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ולראיה באו הצדדים על החתום בתאריך הנקוב בראש חוזה זה.</w:t>
      </w:r>
    </w:p>
    <w:p w14:paraId="2744F30D" w14:textId="77777777" w:rsidR="00CF0FA6" w:rsidRPr="000711DB" w:rsidRDefault="00CF0FA6" w:rsidP="000320AC">
      <w:pPr>
        <w:bidi/>
        <w:spacing w:after="0" w:line="240" w:lineRule="auto"/>
        <w:rPr>
          <w:rFonts w:ascii="David" w:eastAsia="Times New Roman" w:hAnsi="David"/>
          <w:sz w:val="24"/>
          <w:rtl/>
          <w:lang w:eastAsia="he-IL"/>
        </w:rPr>
      </w:pPr>
    </w:p>
    <w:p w14:paraId="1B2D130A" w14:textId="77777777" w:rsidR="00CF0FA6" w:rsidRPr="000711DB" w:rsidRDefault="00CF0FA6" w:rsidP="000320AC">
      <w:pPr>
        <w:bidi/>
        <w:spacing w:after="0" w:line="240" w:lineRule="auto"/>
        <w:rPr>
          <w:rFonts w:ascii="David" w:eastAsia="Times New Roman" w:hAnsi="David"/>
          <w:sz w:val="24"/>
          <w:rtl/>
          <w:lang w:eastAsia="he-IL"/>
        </w:rPr>
      </w:pPr>
    </w:p>
    <w:p w14:paraId="2B402DE4"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חתימות הממשלה</w:t>
      </w:r>
    </w:p>
    <w:p w14:paraId="582D53B3"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5DF0EBFE"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7E9A53AD" w14:textId="77777777" w:rsidR="00CF0FA6" w:rsidRPr="000711DB" w:rsidRDefault="00CF0FA6" w:rsidP="000320AC">
      <w:pPr>
        <w:bidi/>
        <w:spacing w:after="0" w:line="240" w:lineRule="auto"/>
        <w:rPr>
          <w:rFonts w:ascii="David" w:eastAsia="Times New Roman" w:hAnsi="David"/>
          <w:sz w:val="24"/>
          <w:rtl/>
          <w:lang w:eastAsia="he-IL"/>
        </w:rPr>
      </w:pPr>
    </w:p>
    <w:p w14:paraId="0188FCFA"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שם ______________________________________  חתימה ___________________________</w:t>
      </w:r>
    </w:p>
    <w:p w14:paraId="7F5DB04C" w14:textId="77777777" w:rsidR="00CF0FA6" w:rsidRPr="000711DB" w:rsidRDefault="00CF0FA6" w:rsidP="000320AC">
      <w:pPr>
        <w:bidi/>
        <w:spacing w:after="0" w:line="240" w:lineRule="auto"/>
        <w:rPr>
          <w:rFonts w:ascii="David" w:eastAsia="Times New Roman" w:hAnsi="David"/>
          <w:sz w:val="24"/>
          <w:rtl/>
          <w:lang w:eastAsia="he-IL"/>
        </w:rPr>
      </w:pPr>
    </w:p>
    <w:p w14:paraId="48415DA1" w14:textId="77777777" w:rsidR="00CF0FA6" w:rsidRPr="000711DB" w:rsidRDefault="00CF0FA6" w:rsidP="000320AC">
      <w:pPr>
        <w:bidi/>
        <w:spacing w:after="0" w:line="240" w:lineRule="auto"/>
        <w:rPr>
          <w:rFonts w:ascii="David" w:eastAsia="Times New Roman" w:hAnsi="David"/>
          <w:sz w:val="24"/>
          <w:rtl/>
          <w:lang w:eastAsia="he-IL"/>
        </w:rPr>
      </w:pPr>
    </w:p>
    <w:p w14:paraId="0EB1BED6"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 xml:space="preserve"> </w:t>
      </w:r>
    </w:p>
    <w:p w14:paraId="53F2C6F2"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שם  _____________________________________ חתימה______________________________</w:t>
      </w:r>
    </w:p>
    <w:p w14:paraId="23C71C64" w14:textId="77777777" w:rsidR="00CF0FA6" w:rsidRPr="000711DB" w:rsidRDefault="00CF0FA6" w:rsidP="000320AC">
      <w:pPr>
        <w:bidi/>
        <w:spacing w:after="0" w:line="240" w:lineRule="auto"/>
        <w:rPr>
          <w:rFonts w:ascii="David" w:eastAsia="Times New Roman" w:hAnsi="David"/>
          <w:sz w:val="24"/>
          <w:rtl/>
          <w:lang w:eastAsia="he-IL"/>
        </w:rPr>
      </w:pPr>
    </w:p>
    <w:p w14:paraId="2898E014" w14:textId="77777777" w:rsidR="00CF0FA6" w:rsidRPr="000711DB" w:rsidRDefault="00CF0FA6" w:rsidP="000320AC">
      <w:pPr>
        <w:bidi/>
        <w:spacing w:after="0" w:line="240" w:lineRule="auto"/>
        <w:rPr>
          <w:rFonts w:ascii="David" w:eastAsia="Times New Roman" w:hAnsi="David"/>
          <w:sz w:val="24"/>
          <w:rtl/>
          <w:lang w:eastAsia="he-IL"/>
        </w:rPr>
      </w:pPr>
    </w:p>
    <w:p w14:paraId="0BD91824" w14:textId="77777777" w:rsidR="00CF0FA6" w:rsidRPr="000711DB" w:rsidRDefault="00CF0FA6" w:rsidP="000320AC">
      <w:pPr>
        <w:bidi/>
        <w:spacing w:after="0" w:line="240" w:lineRule="auto"/>
        <w:rPr>
          <w:rFonts w:ascii="David" w:eastAsia="Times New Roman" w:hAnsi="David"/>
          <w:sz w:val="24"/>
          <w:rtl/>
          <w:lang w:eastAsia="he-IL"/>
        </w:rPr>
      </w:pPr>
    </w:p>
    <w:p w14:paraId="227FCB63" w14:textId="77777777" w:rsidR="00CF0FA6" w:rsidRPr="000711DB" w:rsidRDefault="00CF0FA6" w:rsidP="000320AC">
      <w:pPr>
        <w:bidi/>
        <w:spacing w:after="0" w:line="240" w:lineRule="auto"/>
        <w:rPr>
          <w:rFonts w:ascii="David" w:eastAsia="Times New Roman" w:hAnsi="David"/>
          <w:sz w:val="24"/>
          <w:rtl/>
          <w:lang w:eastAsia="he-IL"/>
        </w:rPr>
      </w:pPr>
    </w:p>
    <w:p w14:paraId="1BAA522F"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חתימות המשתמש</w:t>
      </w:r>
    </w:p>
    <w:p w14:paraId="701F97E8"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0713A063"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16FCA83F"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75CF27CA"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שם __________________________________   חתימה________________________________</w:t>
      </w:r>
    </w:p>
    <w:p w14:paraId="27366559" w14:textId="77777777" w:rsidR="00CF0FA6" w:rsidRPr="000711DB" w:rsidRDefault="00CF0FA6" w:rsidP="000320AC">
      <w:pPr>
        <w:bidi/>
        <w:spacing w:after="0" w:line="240" w:lineRule="auto"/>
        <w:rPr>
          <w:rFonts w:ascii="David" w:eastAsia="Times New Roman" w:hAnsi="David"/>
          <w:sz w:val="24"/>
          <w:rtl/>
          <w:lang w:eastAsia="he-IL"/>
        </w:rPr>
      </w:pPr>
    </w:p>
    <w:p w14:paraId="6CDACFA3" w14:textId="77777777" w:rsidR="00CF0FA6" w:rsidRPr="000711DB" w:rsidRDefault="00CF0FA6" w:rsidP="000320AC">
      <w:pPr>
        <w:bidi/>
        <w:spacing w:after="0" w:line="240" w:lineRule="auto"/>
        <w:rPr>
          <w:rFonts w:ascii="David" w:eastAsia="Times New Roman" w:hAnsi="David"/>
          <w:sz w:val="24"/>
          <w:rtl/>
          <w:lang w:eastAsia="he-IL"/>
        </w:rPr>
      </w:pPr>
    </w:p>
    <w:p w14:paraId="215C84EC" w14:textId="77777777" w:rsidR="00CF0FA6" w:rsidRPr="000711DB" w:rsidRDefault="00CF0FA6" w:rsidP="000320AC">
      <w:pPr>
        <w:bidi/>
        <w:spacing w:after="0" w:line="240" w:lineRule="auto"/>
        <w:rPr>
          <w:rFonts w:ascii="David" w:eastAsia="Times New Roman" w:hAnsi="David"/>
          <w:sz w:val="24"/>
          <w:rtl/>
          <w:lang w:eastAsia="he-IL"/>
        </w:rPr>
      </w:pPr>
    </w:p>
    <w:p w14:paraId="75640A01" w14:textId="77777777" w:rsidR="00CF0FA6" w:rsidRPr="000711DB" w:rsidRDefault="00CF0FA6" w:rsidP="000320AC">
      <w:pPr>
        <w:bidi/>
        <w:spacing w:after="0" w:line="240" w:lineRule="auto"/>
        <w:rPr>
          <w:rFonts w:ascii="David" w:eastAsia="Times New Roman" w:hAnsi="David"/>
          <w:sz w:val="24"/>
          <w:rtl/>
          <w:lang w:eastAsia="he-IL"/>
        </w:rPr>
      </w:pPr>
      <w:r w:rsidRPr="000711DB">
        <w:rPr>
          <w:rFonts w:ascii="David" w:eastAsia="Times New Roman" w:hAnsi="David"/>
          <w:sz w:val="24"/>
          <w:rtl/>
          <w:lang w:eastAsia="he-IL"/>
        </w:rPr>
        <w:t>שם  _________________________________   חתימה  _________________________________</w:t>
      </w:r>
    </w:p>
    <w:p w14:paraId="19E0B204" w14:textId="77777777" w:rsidR="00CF0FA6" w:rsidRPr="000711DB" w:rsidRDefault="00CF0FA6" w:rsidP="000320AC">
      <w:pPr>
        <w:bidi/>
        <w:spacing w:after="0" w:line="240" w:lineRule="auto"/>
        <w:rPr>
          <w:rFonts w:ascii="David" w:eastAsia="Times New Roman" w:hAnsi="David"/>
          <w:b/>
          <w:bCs/>
          <w:sz w:val="24"/>
          <w:u w:val="single"/>
          <w:rtl/>
          <w:lang w:eastAsia="he-IL"/>
        </w:rPr>
        <w:sectPr w:rsidR="00CF0FA6" w:rsidRPr="000711DB">
          <w:headerReference w:type="default" r:id="rId31"/>
          <w:endnotePr>
            <w:numFmt w:val="lowerLetter"/>
          </w:endnotePr>
          <w:pgSz w:w="11907" w:h="16840"/>
          <w:pgMar w:top="1985" w:right="1276" w:bottom="1418" w:left="1361" w:header="720" w:footer="454" w:gutter="0"/>
          <w:cols w:space="720"/>
          <w:bidi/>
          <w:rtlGutter/>
        </w:sectPr>
      </w:pPr>
    </w:p>
    <w:p w14:paraId="5C19FB6C"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lastRenderedPageBreak/>
        <w:t>נספח א' – דרישות לתשתית המקומית</w:t>
      </w:r>
    </w:p>
    <w:p w14:paraId="6BCF525F" w14:textId="77777777" w:rsidR="00CF0FA6" w:rsidRPr="000711DB" w:rsidRDefault="00CF0FA6" w:rsidP="000320AC">
      <w:pPr>
        <w:bidi/>
        <w:spacing w:after="0" w:line="240" w:lineRule="auto"/>
        <w:rPr>
          <w:rFonts w:ascii="David" w:eastAsia="Times New Roman" w:hAnsi="David"/>
          <w:b/>
          <w:bCs/>
          <w:sz w:val="24"/>
          <w:rtl/>
        </w:rPr>
      </w:pPr>
    </w:p>
    <w:p w14:paraId="0B97F52F" w14:textId="77777777" w:rsidR="00CF0FA6" w:rsidRPr="000711DB" w:rsidRDefault="00CF0FA6" w:rsidP="000320AC">
      <w:pPr>
        <w:bidi/>
        <w:spacing w:after="0" w:line="240" w:lineRule="auto"/>
        <w:rPr>
          <w:rFonts w:ascii="David" w:eastAsia="Times New Roman" w:hAnsi="David"/>
          <w:sz w:val="24"/>
          <w:lang w:eastAsia="he-IL"/>
        </w:rPr>
      </w:pPr>
      <w:r w:rsidRPr="000711DB">
        <w:rPr>
          <w:rFonts w:ascii="David" w:eastAsia="Times New Roman" w:hAnsi="David"/>
          <w:b/>
          <w:bCs/>
          <w:sz w:val="24"/>
          <w:rtl/>
        </w:rPr>
        <w:t>"תשתית מקומית"</w:t>
      </w:r>
      <w:r w:rsidRPr="000711DB">
        <w:rPr>
          <w:rFonts w:ascii="David" w:eastAsia="Times New Roman" w:hAnsi="David"/>
          <w:sz w:val="24"/>
          <w:rtl/>
        </w:rPr>
        <w:t xml:space="preserve"> – כלל רכיבי התוכנה, החומרה והתקשורת המשמשים את המשתמש לגישה לפורטל הספקים הממשלתי והעבודה בו, לא כולל אתר האינטרנט של פורטל הספקים הממשלתי בסביבת תהיל"ה. </w:t>
      </w:r>
    </w:p>
    <w:p w14:paraId="5FA5CA7D" w14:textId="77777777" w:rsidR="00CF0FA6" w:rsidRPr="000711DB" w:rsidRDefault="00CF0FA6" w:rsidP="000320AC">
      <w:pPr>
        <w:bidi/>
        <w:spacing w:after="0" w:line="240" w:lineRule="auto"/>
        <w:rPr>
          <w:rFonts w:ascii="David" w:eastAsia="Times New Roman" w:hAnsi="David"/>
          <w:sz w:val="24"/>
          <w:rtl/>
        </w:rPr>
      </w:pPr>
    </w:p>
    <w:p w14:paraId="76560303" w14:textId="77777777" w:rsidR="00CF0FA6" w:rsidRPr="000711DB" w:rsidRDefault="00CF0FA6" w:rsidP="000320AC">
      <w:pPr>
        <w:bidi/>
        <w:spacing w:after="0" w:line="240" w:lineRule="auto"/>
        <w:rPr>
          <w:rFonts w:ascii="David" w:eastAsia="Times New Roman" w:hAnsi="David"/>
          <w:b/>
          <w:bCs/>
          <w:sz w:val="24"/>
          <w:u w:val="single"/>
          <w:rtl/>
        </w:rPr>
      </w:pPr>
      <w:r w:rsidRPr="000711DB">
        <w:rPr>
          <w:rFonts w:ascii="David" w:eastAsia="Times New Roman" w:hAnsi="David"/>
          <w:b/>
          <w:bCs/>
          <w:sz w:val="24"/>
          <w:u w:val="single"/>
          <w:rtl/>
        </w:rPr>
        <w:t xml:space="preserve">א. התשתית המקומית שהמשתמש נדרש להעמיד לצורך התחברות לפורטל הספקים הממשלתי כוללת את הרכיבים הבאים: </w:t>
      </w:r>
    </w:p>
    <w:p w14:paraId="5CBE6F9E" w14:textId="77777777" w:rsidR="00CF0FA6" w:rsidRPr="000711DB" w:rsidRDefault="00CF0FA6" w:rsidP="000320AC">
      <w:pPr>
        <w:bidi/>
        <w:spacing w:after="0" w:line="240" w:lineRule="auto"/>
        <w:rPr>
          <w:rFonts w:ascii="David" w:eastAsia="Times New Roman" w:hAnsi="David"/>
          <w:sz w:val="24"/>
          <w:rtl/>
        </w:rPr>
      </w:pPr>
    </w:p>
    <w:p w14:paraId="10CCDF09" w14:textId="77777777" w:rsidR="00CF0FA6" w:rsidRPr="000711DB" w:rsidRDefault="00CF0FA6" w:rsidP="00F92AE1">
      <w:pPr>
        <w:numPr>
          <w:ilvl w:val="0"/>
          <w:numId w:val="49"/>
        </w:numPr>
        <w:tabs>
          <w:tab w:val="num" w:pos="792"/>
        </w:tabs>
        <w:bidi/>
        <w:spacing w:after="0" w:line="240" w:lineRule="auto"/>
        <w:contextualSpacing/>
        <w:rPr>
          <w:rFonts w:ascii="David" w:eastAsia="Times New Roman" w:hAnsi="David"/>
          <w:b/>
          <w:bCs/>
          <w:sz w:val="24"/>
          <w:rtl/>
          <w:lang w:eastAsia="he-IL"/>
        </w:rPr>
      </w:pPr>
      <w:r w:rsidRPr="000711DB">
        <w:rPr>
          <w:rFonts w:ascii="David" w:eastAsia="Times New Roman" w:hAnsi="David"/>
          <w:sz w:val="24"/>
          <w:rtl/>
        </w:rPr>
        <w:t xml:space="preserve">כרטיס חכם וסיסמא </w:t>
      </w:r>
      <w:r w:rsidRPr="000711DB">
        <w:rPr>
          <w:rFonts w:ascii="David" w:eastAsia="Times New Roman" w:hAnsi="David"/>
          <w:sz w:val="24"/>
          <w:rtl/>
          <w:lang w:eastAsia="he-IL"/>
        </w:rPr>
        <w:t>(</w:t>
      </w:r>
      <w:r w:rsidRPr="000711DB">
        <w:rPr>
          <w:rFonts w:ascii="David" w:eastAsia="Times New Roman" w:hAnsi="David"/>
          <w:sz w:val="24"/>
          <w:lang w:eastAsia="he-IL"/>
        </w:rPr>
        <w:t>Pin Number</w:t>
      </w:r>
      <w:r w:rsidRPr="000711DB">
        <w:rPr>
          <w:rFonts w:ascii="David" w:eastAsia="Times New Roman" w:hAnsi="David"/>
          <w:sz w:val="24"/>
          <w:rtl/>
          <w:lang w:eastAsia="he-IL"/>
        </w:rPr>
        <w:t>) עבור כל נציג של המשתמש</w:t>
      </w:r>
      <w:r w:rsidRPr="000711DB">
        <w:rPr>
          <w:rFonts w:ascii="David" w:eastAsia="Times New Roman" w:hAnsi="David"/>
          <w:sz w:val="24"/>
          <w:rtl/>
        </w:rPr>
        <w:t>;</w:t>
      </w:r>
    </w:p>
    <w:p w14:paraId="1E951F8F" w14:textId="77777777" w:rsidR="00CF0FA6" w:rsidRPr="000711DB" w:rsidRDefault="00CF0FA6" w:rsidP="00F92AE1">
      <w:pPr>
        <w:numPr>
          <w:ilvl w:val="0"/>
          <w:numId w:val="49"/>
        </w:numPr>
        <w:tabs>
          <w:tab w:val="num" w:pos="792"/>
        </w:tabs>
        <w:bidi/>
        <w:spacing w:after="0" w:line="240" w:lineRule="auto"/>
        <w:contextualSpacing/>
        <w:rPr>
          <w:rFonts w:ascii="David" w:eastAsia="Times New Roman" w:hAnsi="David"/>
          <w:b/>
          <w:bCs/>
          <w:sz w:val="24"/>
          <w:rtl/>
          <w:lang w:eastAsia="he-IL"/>
        </w:rPr>
      </w:pPr>
      <w:r w:rsidRPr="000711DB">
        <w:rPr>
          <w:rFonts w:ascii="David" w:eastAsia="Times New Roman" w:hAnsi="David"/>
          <w:sz w:val="24"/>
          <w:rtl/>
        </w:rPr>
        <w:t xml:space="preserve">קורא כרטיסים;  </w:t>
      </w:r>
    </w:p>
    <w:p w14:paraId="59E868C5"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יציאת</w:t>
      </w:r>
      <w:r w:rsidRPr="000711DB">
        <w:rPr>
          <w:rFonts w:ascii="David" w:eastAsia="Times New Roman" w:hAnsi="David"/>
          <w:sz w:val="24"/>
          <w:lang w:eastAsia="he-IL"/>
        </w:rPr>
        <w:t xml:space="preserve"> USB </w:t>
      </w:r>
      <w:r w:rsidRPr="000711DB">
        <w:rPr>
          <w:rFonts w:ascii="David" w:eastAsia="Times New Roman" w:hAnsi="David"/>
          <w:sz w:val="24"/>
          <w:rtl/>
          <w:lang w:eastAsia="he-IL"/>
        </w:rPr>
        <w:t>פנויה (עבור קורא הכרטיסים);</w:t>
      </w:r>
    </w:p>
    <w:p w14:paraId="440833C5"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 xml:space="preserve">דפדפן אינטרנט אקספלורר </w:t>
      </w:r>
      <w:r w:rsidRPr="000711DB">
        <w:rPr>
          <w:rFonts w:ascii="David" w:eastAsia="Times New Roman" w:hAnsi="David"/>
          <w:sz w:val="24"/>
          <w:lang w:eastAsia="he-IL"/>
        </w:rPr>
        <w:t xml:space="preserve">11 </w:t>
      </w:r>
      <w:r w:rsidRPr="000711DB">
        <w:rPr>
          <w:rFonts w:ascii="David" w:eastAsia="Times New Roman" w:hAnsi="David"/>
          <w:sz w:val="24"/>
          <w:rtl/>
          <w:lang w:eastAsia="he-IL"/>
        </w:rPr>
        <w:t xml:space="preserve"> בלבד אפשר להוסיף גם דפדפן כרום;</w:t>
      </w:r>
    </w:p>
    <w:p w14:paraId="09B6DD1E"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 xml:space="preserve">מערכת הפעלה </w:t>
      </w:r>
      <w:r w:rsidRPr="000711DB">
        <w:rPr>
          <w:rFonts w:ascii="David" w:eastAsia="Times New Roman" w:hAnsi="David"/>
          <w:sz w:val="24"/>
          <w:lang w:eastAsia="he-IL"/>
        </w:rPr>
        <w:t>WINDOWS7</w:t>
      </w:r>
      <w:r w:rsidRPr="000711DB">
        <w:rPr>
          <w:rFonts w:ascii="David" w:eastAsia="Times New Roman" w:hAnsi="David"/>
          <w:sz w:val="24"/>
          <w:rtl/>
          <w:lang w:eastAsia="he-IL"/>
        </w:rPr>
        <w:t xml:space="preserve"> או </w:t>
      </w:r>
      <w:r w:rsidRPr="000711DB">
        <w:rPr>
          <w:rFonts w:ascii="David" w:eastAsia="Times New Roman" w:hAnsi="David"/>
          <w:sz w:val="24"/>
          <w:lang w:eastAsia="he-IL"/>
        </w:rPr>
        <w:t xml:space="preserve">WINDOWS8/8.1 </w:t>
      </w:r>
      <w:r w:rsidRPr="000711DB">
        <w:rPr>
          <w:rFonts w:ascii="David" w:eastAsia="Times New Roman" w:hAnsi="David"/>
          <w:sz w:val="24"/>
          <w:rtl/>
          <w:lang w:eastAsia="he-IL"/>
        </w:rPr>
        <w:t xml:space="preserve"> או </w:t>
      </w:r>
      <w:r w:rsidRPr="000711DB">
        <w:rPr>
          <w:rFonts w:ascii="David" w:eastAsia="Times New Roman" w:hAnsi="David"/>
          <w:sz w:val="24"/>
          <w:lang w:eastAsia="he-IL"/>
        </w:rPr>
        <w:t>WINSOWS 10</w:t>
      </w:r>
      <w:r w:rsidRPr="000711DB">
        <w:rPr>
          <w:rFonts w:ascii="David" w:eastAsia="Times New Roman" w:hAnsi="David"/>
          <w:sz w:val="24"/>
          <w:rtl/>
          <w:lang w:eastAsia="he-IL"/>
        </w:rPr>
        <w:t xml:space="preserve">, אין תמיכה במערכת </w:t>
      </w:r>
      <w:proofErr w:type="spellStart"/>
      <w:r w:rsidRPr="000711DB">
        <w:rPr>
          <w:rFonts w:ascii="David" w:eastAsia="Times New Roman" w:hAnsi="David"/>
          <w:sz w:val="24"/>
          <w:lang w:eastAsia="he-IL"/>
        </w:rPr>
        <w:t>xp</w:t>
      </w:r>
      <w:proofErr w:type="spellEnd"/>
      <w:r w:rsidRPr="000711DB">
        <w:rPr>
          <w:rFonts w:ascii="David" w:eastAsia="Times New Roman" w:hAnsi="David"/>
          <w:sz w:val="24"/>
          <w:rtl/>
          <w:lang w:eastAsia="he-IL"/>
        </w:rPr>
        <w:t xml:space="preserve"> בכל משרדי הממשלה;</w:t>
      </w:r>
    </w:p>
    <w:p w14:paraId="474D857D"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תוכנת גישה לכרטיס חכם מותקנת</w:t>
      </w:r>
      <w:r w:rsidRPr="000711DB">
        <w:rPr>
          <w:rFonts w:ascii="David" w:eastAsia="Times New Roman" w:hAnsi="David"/>
          <w:b/>
          <w:bCs/>
          <w:sz w:val="24"/>
          <w:rtl/>
          <w:lang w:eastAsia="he-IL"/>
        </w:rPr>
        <w:t>*</w:t>
      </w:r>
      <w:r w:rsidRPr="000711DB">
        <w:rPr>
          <w:rFonts w:ascii="David" w:eastAsia="Times New Roman" w:hAnsi="David"/>
          <w:sz w:val="24"/>
          <w:rtl/>
          <w:lang w:eastAsia="he-IL"/>
        </w:rPr>
        <w:t>;</w:t>
      </w:r>
    </w:p>
    <w:p w14:paraId="0406F218" w14:textId="77777777" w:rsidR="00CF0FA6" w:rsidRPr="000711DB" w:rsidRDefault="00CF0FA6" w:rsidP="00F92AE1">
      <w:pPr>
        <w:numPr>
          <w:ilvl w:val="0"/>
          <w:numId w:val="49"/>
        </w:numPr>
        <w:tabs>
          <w:tab w:val="left" w:pos="906"/>
        </w:tabs>
        <w:bidi/>
        <w:spacing w:after="0" w:line="240" w:lineRule="auto"/>
        <w:contextualSpacing/>
        <w:rPr>
          <w:rFonts w:ascii="David" w:eastAsia="Times New Roman" w:hAnsi="David"/>
          <w:sz w:val="24"/>
          <w:lang w:eastAsia="he-IL"/>
        </w:rPr>
      </w:pPr>
      <w:r w:rsidRPr="000711DB">
        <w:rPr>
          <w:rFonts w:ascii="David" w:eastAsia="Times New Roman" w:hAnsi="David"/>
          <w:sz w:val="24"/>
          <w:rtl/>
          <w:lang w:eastAsia="he-IL"/>
        </w:rPr>
        <w:t>תכנת חתימה דיגיטלית (</w:t>
      </w:r>
      <w:proofErr w:type="spellStart"/>
      <w:r w:rsidRPr="000711DB">
        <w:rPr>
          <w:rFonts w:ascii="David" w:eastAsia="Times New Roman" w:hAnsi="David"/>
          <w:sz w:val="24"/>
          <w:lang w:eastAsia="he-IL"/>
        </w:rPr>
        <w:t>Sign&amp;Verify</w:t>
      </w:r>
      <w:proofErr w:type="spellEnd"/>
      <w:r w:rsidRPr="000711DB">
        <w:rPr>
          <w:rFonts w:ascii="David" w:eastAsia="Times New Roman" w:hAnsi="David"/>
          <w:sz w:val="24"/>
          <w:rtl/>
          <w:lang w:eastAsia="he-IL"/>
        </w:rPr>
        <w:t>) מותקנת</w:t>
      </w:r>
      <w:r w:rsidRPr="000711DB">
        <w:rPr>
          <w:rFonts w:ascii="David" w:eastAsia="Times New Roman" w:hAnsi="David"/>
          <w:b/>
          <w:bCs/>
          <w:sz w:val="24"/>
          <w:rtl/>
          <w:lang w:eastAsia="he-IL"/>
        </w:rPr>
        <w:t>*</w:t>
      </w:r>
      <w:r w:rsidRPr="000711DB">
        <w:rPr>
          <w:rFonts w:ascii="David" w:eastAsia="Times New Roman" w:hAnsi="David"/>
          <w:sz w:val="24"/>
          <w:rtl/>
          <w:lang w:eastAsia="he-IL"/>
        </w:rPr>
        <w:t>;</w:t>
      </w:r>
    </w:p>
    <w:p w14:paraId="1982227E" w14:textId="77777777" w:rsidR="00CF0FA6" w:rsidRPr="000711DB" w:rsidRDefault="00CF0FA6" w:rsidP="00F92AE1">
      <w:pPr>
        <w:numPr>
          <w:ilvl w:val="0"/>
          <w:numId w:val="49"/>
        </w:numPr>
        <w:tabs>
          <w:tab w:val="left" w:pos="765"/>
          <w:tab w:val="left" w:pos="906"/>
        </w:tabs>
        <w:bidi/>
        <w:spacing w:after="0" w:line="240" w:lineRule="auto"/>
        <w:contextualSpacing/>
        <w:rPr>
          <w:rFonts w:ascii="David" w:eastAsia="Times New Roman" w:hAnsi="David"/>
          <w:sz w:val="24"/>
          <w:rtl/>
          <w:lang w:eastAsia="he-IL"/>
        </w:rPr>
      </w:pPr>
      <w:r w:rsidRPr="000711DB">
        <w:rPr>
          <w:rFonts w:ascii="David" w:eastAsia="Times New Roman" w:hAnsi="David"/>
          <w:sz w:val="24"/>
          <w:rtl/>
          <w:lang w:eastAsia="he-IL"/>
        </w:rPr>
        <w:t>לצורך השתלטות על תחנות העבודה של המשתמש יש להפעיל תוכנה בשם ,</w:t>
      </w:r>
      <w:r w:rsidRPr="000711DB">
        <w:rPr>
          <w:rFonts w:ascii="David" w:eastAsia="Times New Roman" w:hAnsi="David"/>
          <w:sz w:val="24"/>
          <w:lang w:eastAsia="he-IL"/>
        </w:rPr>
        <w:t>NETVIEWER</w:t>
      </w:r>
      <w:r w:rsidRPr="000711DB">
        <w:rPr>
          <w:rFonts w:ascii="David" w:eastAsia="Times New Roman" w:hAnsi="David"/>
          <w:sz w:val="24"/>
          <w:rtl/>
          <w:lang w:eastAsia="he-IL"/>
        </w:rPr>
        <w:t xml:space="preserve">  הפעלת התוכנה וההשתלטות תעשה בליווי התומך של </w:t>
      </w:r>
      <w:proofErr w:type="spellStart"/>
      <w:r w:rsidRPr="000711DB">
        <w:rPr>
          <w:rFonts w:ascii="David" w:eastAsia="Times New Roman" w:hAnsi="David"/>
          <w:sz w:val="24"/>
          <w:rtl/>
          <w:lang w:eastAsia="he-IL"/>
        </w:rPr>
        <w:t>מרכב"ה</w:t>
      </w:r>
      <w:proofErr w:type="spellEnd"/>
      <w:r w:rsidRPr="000711DB">
        <w:rPr>
          <w:rFonts w:ascii="David" w:eastAsia="Times New Roman" w:hAnsi="David"/>
          <w:sz w:val="24"/>
          <w:rtl/>
          <w:lang w:eastAsia="he-IL"/>
        </w:rPr>
        <w:t xml:space="preserve"> מאתר </w:t>
      </w:r>
      <w:r w:rsidRPr="000711DB">
        <w:rPr>
          <w:rFonts w:ascii="David" w:eastAsia="Times New Roman" w:hAnsi="David"/>
          <w:sz w:val="24"/>
          <w:lang w:eastAsia="he-IL"/>
        </w:rPr>
        <w:t>GOV.IL</w:t>
      </w:r>
      <w:r w:rsidRPr="000711DB">
        <w:rPr>
          <w:rFonts w:ascii="David" w:eastAsia="Times New Roman" w:hAnsi="David"/>
          <w:sz w:val="24"/>
          <w:rtl/>
          <w:lang w:eastAsia="he-IL"/>
        </w:rPr>
        <w:t>;</w:t>
      </w:r>
    </w:p>
    <w:p w14:paraId="3071EFDA" w14:textId="77777777" w:rsidR="00CF0FA6" w:rsidRPr="000711DB" w:rsidRDefault="00CF0FA6" w:rsidP="000320AC">
      <w:pPr>
        <w:bidi/>
        <w:spacing w:after="0" w:line="240" w:lineRule="auto"/>
        <w:rPr>
          <w:rFonts w:ascii="David" w:eastAsia="Times New Roman" w:hAnsi="David"/>
          <w:sz w:val="24"/>
          <w:rtl/>
          <w:lang w:eastAsia="he-IL"/>
        </w:rPr>
      </w:pPr>
    </w:p>
    <w:p w14:paraId="1E0B3AE4" w14:textId="77777777" w:rsidR="00CF0FA6" w:rsidRPr="000711DB" w:rsidRDefault="00CF0FA6" w:rsidP="000320AC">
      <w:pPr>
        <w:tabs>
          <w:tab w:val="left" w:pos="906"/>
        </w:tabs>
        <w:bidi/>
        <w:spacing w:after="0" w:line="240" w:lineRule="auto"/>
        <w:rPr>
          <w:rFonts w:ascii="David" w:eastAsia="Times New Roman" w:hAnsi="David"/>
          <w:sz w:val="24"/>
          <w:rtl/>
          <w:lang w:eastAsia="he-IL"/>
        </w:rPr>
      </w:pPr>
      <w:r w:rsidRPr="000711DB">
        <w:rPr>
          <w:rFonts w:ascii="David" w:eastAsia="Times New Roman" w:hAnsi="David"/>
          <w:b/>
          <w:bCs/>
          <w:sz w:val="24"/>
          <w:rtl/>
          <w:lang w:eastAsia="he-IL"/>
        </w:rPr>
        <w:t>*</w:t>
      </w:r>
      <w:r w:rsidRPr="000711DB">
        <w:rPr>
          <w:rFonts w:ascii="David" w:eastAsia="Times New Roman" w:hAnsi="David"/>
          <w:sz w:val="24"/>
          <w:rtl/>
          <w:lang w:eastAsia="he-IL"/>
        </w:rPr>
        <w:t xml:space="preserve"> הנחיות להתקנת כרטיס חכם ותוכנת </w:t>
      </w:r>
      <w:proofErr w:type="spellStart"/>
      <w:r w:rsidRPr="000711DB">
        <w:rPr>
          <w:rFonts w:ascii="David" w:eastAsia="Times New Roman" w:hAnsi="David"/>
          <w:sz w:val="24"/>
          <w:lang w:eastAsia="he-IL"/>
        </w:rPr>
        <w:t>Sign&amp;Verify</w:t>
      </w:r>
      <w:proofErr w:type="spellEnd"/>
      <w:r w:rsidRPr="000711DB">
        <w:rPr>
          <w:rFonts w:ascii="David" w:eastAsia="Times New Roman" w:hAnsi="David"/>
          <w:sz w:val="24"/>
          <w:rtl/>
          <w:lang w:eastAsia="he-IL"/>
        </w:rPr>
        <w:t xml:space="preserve"> </w:t>
      </w:r>
      <w:r w:rsidRPr="000711DB">
        <w:rPr>
          <w:rFonts w:ascii="David" w:eastAsia="Times New Roman" w:hAnsi="David"/>
          <w:b/>
          <w:bCs/>
          <w:sz w:val="24"/>
          <w:rtl/>
          <w:lang w:eastAsia="he-IL"/>
        </w:rPr>
        <w:t>בחינם</w:t>
      </w:r>
      <w:r w:rsidRPr="000711DB">
        <w:rPr>
          <w:rFonts w:ascii="David" w:eastAsia="Times New Roman" w:hAnsi="David"/>
          <w:sz w:val="24"/>
          <w:rtl/>
          <w:lang w:eastAsia="he-IL"/>
        </w:rPr>
        <w:t xml:space="preserve"> ניתן למצוא בפורטל השירותים והמידע  הממשלתי בכתובת </w:t>
      </w:r>
      <w:hyperlink r:id="rId32" w:history="1">
        <w:r w:rsidRPr="000711DB">
          <w:rPr>
            <w:rFonts w:ascii="David" w:eastAsia="Times New Roman" w:hAnsi="David"/>
            <w:b/>
            <w:bCs/>
            <w:i/>
            <w:iCs/>
            <w:color w:val="0000FF"/>
            <w:sz w:val="24"/>
            <w:u w:val="single"/>
            <w:lang w:eastAsia="he-IL"/>
          </w:rPr>
          <w:t>www.gov.il</w:t>
        </w:r>
      </w:hyperlink>
      <w:r w:rsidRPr="000711DB">
        <w:rPr>
          <w:rFonts w:ascii="David" w:eastAsia="Times New Roman" w:hAnsi="David"/>
          <w:sz w:val="24"/>
          <w:rtl/>
          <w:lang w:eastAsia="he-IL"/>
        </w:rPr>
        <w:t>;</w:t>
      </w:r>
    </w:p>
    <w:p w14:paraId="2FDEF540" w14:textId="77777777" w:rsidR="00CF0FA6" w:rsidRPr="000711DB" w:rsidRDefault="00CF0FA6" w:rsidP="000320AC">
      <w:pPr>
        <w:bidi/>
        <w:spacing w:after="0" w:line="240" w:lineRule="auto"/>
        <w:rPr>
          <w:rFonts w:ascii="David" w:eastAsia="Times New Roman" w:hAnsi="David"/>
          <w:sz w:val="24"/>
          <w:rtl/>
        </w:rPr>
      </w:pPr>
      <w:r w:rsidRPr="000711DB">
        <w:rPr>
          <w:rFonts w:ascii="David" w:eastAsia="Times New Roman" w:hAnsi="David"/>
          <w:sz w:val="24"/>
          <w:rtl/>
        </w:rPr>
        <w:tab/>
      </w:r>
    </w:p>
    <w:p w14:paraId="1773697A" w14:textId="77777777" w:rsidR="00CF0FA6" w:rsidRPr="000711DB" w:rsidRDefault="00CF0FA6" w:rsidP="000320AC">
      <w:pPr>
        <w:bidi/>
        <w:spacing w:after="0" w:line="240" w:lineRule="auto"/>
        <w:rPr>
          <w:rFonts w:ascii="David" w:eastAsia="Times New Roman" w:hAnsi="David"/>
          <w:b/>
          <w:bCs/>
          <w:sz w:val="24"/>
          <w:u w:val="single"/>
          <w:rtl/>
        </w:rPr>
      </w:pPr>
      <w:r w:rsidRPr="000711DB">
        <w:rPr>
          <w:rFonts w:ascii="David" w:eastAsia="Times New Roman" w:hAnsi="David"/>
          <w:b/>
          <w:bCs/>
          <w:sz w:val="24"/>
          <w:u w:val="single"/>
          <w:rtl/>
        </w:rPr>
        <w:t xml:space="preserve">ב. אופן השגת כרטיס החכם, וקורא כרטיסים: </w:t>
      </w:r>
    </w:p>
    <w:p w14:paraId="41A21CE6" w14:textId="77777777" w:rsidR="00CF0FA6" w:rsidRPr="000711DB" w:rsidRDefault="00CF0FA6" w:rsidP="000320AC">
      <w:pPr>
        <w:bidi/>
        <w:spacing w:after="0" w:line="240" w:lineRule="auto"/>
        <w:rPr>
          <w:rFonts w:ascii="David" w:eastAsia="Times New Roman" w:hAnsi="David"/>
          <w:sz w:val="24"/>
          <w:rtl/>
        </w:rPr>
      </w:pPr>
    </w:p>
    <w:p w14:paraId="033B8A83"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 xml:space="preserve">הגישה לפורטל הספקים הממשלתי תתאפשר באמצעות כרטיס חכם המונפק על-ידי "גורם מאשר" כהגדרתו בחוק חתימה אלקטרונית, </w:t>
      </w:r>
      <w:proofErr w:type="spellStart"/>
      <w:r w:rsidRPr="000711DB">
        <w:rPr>
          <w:rFonts w:ascii="David" w:eastAsia="Times New Roman" w:hAnsi="David"/>
          <w:sz w:val="24"/>
          <w:rtl/>
        </w:rPr>
        <w:t>התשס"א</w:t>
      </w:r>
      <w:proofErr w:type="spellEnd"/>
      <w:r w:rsidRPr="000711DB">
        <w:rPr>
          <w:rFonts w:ascii="David" w:eastAsia="Times New Roman" w:hAnsi="David"/>
          <w:sz w:val="24"/>
          <w:rtl/>
        </w:rPr>
        <w:t>- 2001 ("</w:t>
      </w:r>
      <w:r w:rsidRPr="000711DB">
        <w:rPr>
          <w:rFonts w:ascii="David" w:eastAsia="Times New Roman" w:hAnsi="David"/>
          <w:b/>
          <w:bCs/>
          <w:sz w:val="24"/>
          <w:rtl/>
        </w:rPr>
        <w:t>חוק חתימה אלקטרונית</w:t>
      </w:r>
      <w:r w:rsidRPr="000711DB">
        <w:rPr>
          <w:rFonts w:ascii="David" w:eastAsia="Times New Roman" w:hAnsi="David"/>
          <w:sz w:val="24"/>
          <w:rtl/>
        </w:rPr>
        <w:t xml:space="preserve">").  </w:t>
      </w:r>
    </w:p>
    <w:p w14:paraId="1E3D66BC"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ההתקשרות לרכישת הכרטיס החכם וכן קורא הכרטיסים יתבצע ישירות מול הגורם המאשר עימו יבחר המשתמש להתקשר. עלות הנפקת התעודה האלקטרונית, עלות חידושה התקופתי וכל העלויות הנלוות, כגון קורא כרטיסים, יחולו על המשתמש.</w:t>
      </w:r>
    </w:p>
    <w:p w14:paraId="349AF50B"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 xml:space="preserve">בעת הגשת בקשה לכרטיס חכם מול הגורם המאשר יש למלא את </w:t>
      </w:r>
      <w:r w:rsidRPr="000711DB">
        <w:rPr>
          <w:rFonts w:ascii="David" w:eastAsia="Times New Roman" w:hAnsi="David"/>
          <w:b/>
          <w:bCs/>
          <w:sz w:val="24"/>
          <w:rtl/>
        </w:rPr>
        <w:t xml:space="preserve">נספח ב' </w:t>
      </w:r>
      <w:r w:rsidRPr="000711DB">
        <w:rPr>
          <w:rFonts w:ascii="David" w:eastAsia="Times New Roman" w:hAnsi="David"/>
          <w:sz w:val="24"/>
          <w:rtl/>
        </w:rPr>
        <w:t xml:space="preserve">עבור הנציג המיועד, ולהציג את המינוי, על מנת שהגורם המאשר ינפיק עבורו כרטיס חכם. </w:t>
      </w:r>
    </w:p>
    <w:p w14:paraId="37B78110"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 xml:space="preserve">הכרטיס החכם (להלן הכרטיס) הינו אישי לנציג מסוים מטעם המשתמש ואינו ניתן להעברה. </w:t>
      </w:r>
    </w:p>
    <w:p w14:paraId="15DF0307" w14:textId="77777777" w:rsidR="00CF0FA6" w:rsidRPr="000711DB" w:rsidRDefault="00CF0FA6" w:rsidP="00116BCF">
      <w:pPr>
        <w:numPr>
          <w:ilvl w:val="0"/>
          <w:numId w:val="123"/>
        </w:numPr>
        <w:bidi/>
        <w:spacing w:after="0" w:line="240" w:lineRule="auto"/>
        <w:rPr>
          <w:rFonts w:ascii="David" w:eastAsia="Times New Roman" w:hAnsi="David"/>
          <w:sz w:val="24"/>
        </w:rPr>
      </w:pPr>
      <w:r w:rsidRPr="000711DB">
        <w:rPr>
          <w:rFonts w:ascii="David" w:eastAsia="Times New Roman" w:hAnsi="David"/>
          <w:sz w:val="24"/>
          <w:rtl/>
        </w:rPr>
        <w:t>אופן ביצוע הנפקת הכרטיס נעשית בהתאם לכללים של הגורם המאשר אשר אושרו על ידי "רשם הגורמים המאושרים" (כהגדרתו בחוק חתימה אלקטרונית).</w:t>
      </w:r>
    </w:p>
    <w:p w14:paraId="2783F092" w14:textId="77777777" w:rsidR="00CF0FA6" w:rsidRPr="000711DB" w:rsidRDefault="00CF0FA6" w:rsidP="00116BCF">
      <w:pPr>
        <w:numPr>
          <w:ilvl w:val="0"/>
          <w:numId w:val="123"/>
        </w:numPr>
        <w:bidi/>
        <w:spacing w:after="0" w:line="240" w:lineRule="auto"/>
        <w:rPr>
          <w:rFonts w:ascii="David" w:eastAsia="Times New Roman" w:hAnsi="David"/>
          <w:b/>
          <w:bCs/>
          <w:sz w:val="24"/>
          <w:rtl/>
          <w:lang w:eastAsia="he-IL"/>
        </w:rPr>
      </w:pPr>
      <w:r w:rsidRPr="000711DB">
        <w:rPr>
          <w:rFonts w:ascii="David" w:eastAsia="Times New Roman" w:hAnsi="David"/>
          <w:b/>
          <w:bCs/>
          <w:sz w:val="24"/>
          <w:rtl/>
          <w:lang w:eastAsia="he-IL"/>
        </w:rPr>
        <w:t>ההסדרים לגבי הנפקת כרטיס חכם יכולים להשתנות בין גורמים מאשרים, אצל אותו גורם מאשר להשתנות לפי דרישות הרשם על הגורם המאשר, או בעקבות שינוי הוראות חוק ושינוי בתקנות הרלבנטיות</w:t>
      </w:r>
      <w:r w:rsidRPr="000711DB">
        <w:rPr>
          <w:rFonts w:ascii="David" w:eastAsia="Times New Roman" w:hAnsi="David"/>
          <w:sz w:val="24"/>
          <w:rtl/>
          <w:lang w:eastAsia="he-IL"/>
        </w:rPr>
        <w:t>.</w:t>
      </w:r>
    </w:p>
    <w:p w14:paraId="0BB0E064" w14:textId="77777777" w:rsidR="00CF0FA6" w:rsidRPr="000711DB" w:rsidRDefault="00CF0FA6" w:rsidP="000320AC">
      <w:pPr>
        <w:bidi/>
        <w:spacing w:after="0" w:line="240" w:lineRule="auto"/>
        <w:ind w:left="1416" w:right="708"/>
        <w:rPr>
          <w:rFonts w:ascii="David" w:eastAsia="Times New Roman" w:hAnsi="David"/>
          <w:sz w:val="24"/>
        </w:rPr>
      </w:pPr>
    </w:p>
    <w:p w14:paraId="1B9D1D85" w14:textId="77777777" w:rsidR="00CF0FA6" w:rsidRPr="000711DB" w:rsidRDefault="00CF0FA6" w:rsidP="000320AC">
      <w:pPr>
        <w:bidi/>
        <w:spacing w:after="0" w:line="240" w:lineRule="auto"/>
        <w:rPr>
          <w:rFonts w:ascii="David" w:eastAsia="Times New Roman" w:hAnsi="David"/>
          <w:b/>
          <w:bCs/>
          <w:sz w:val="24"/>
          <w:u w:val="single"/>
          <w:rtl/>
        </w:rPr>
      </w:pPr>
      <w:r w:rsidRPr="000711DB">
        <w:rPr>
          <w:rFonts w:ascii="David" w:eastAsia="Times New Roman" w:hAnsi="David"/>
          <w:b/>
          <w:bCs/>
          <w:sz w:val="24"/>
          <w:u w:val="single"/>
          <w:rtl/>
        </w:rPr>
        <w:t>ג. הממשלה שומרת לעצמה את הזכות לשנות את הדרישות לתשתית מקומית, ובכלל זה לעדכן את דרישות התוכנה המופיעות לעיל, להוסיף דרישות נוספות, וכן לגרוע דרישות קיימות, כגון ביטול הצורך בכרטיס חכם וכדו'.</w:t>
      </w:r>
    </w:p>
    <w:p w14:paraId="75822BD7" w14:textId="77777777" w:rsidR="00CF0FA6" w:rsidRPr="000711DB" w:rsidRDefault="00CF0FA6" w:rsidP="000320AC">
      <w:pPr>
        <w:bidi/>
        <w:spacing w:after="0" w:line="240" w:lineRule="auto"/>
        <w:rPr>
          <w:rFonts w:ascii="David" w:eastAsia="Times New Roman" w:hAnsi="David"/>
          <w:sz w:val="24"/>
          <w:rtl/>
          <w:lang w:eastAsia="he-IL"/>
        </w:rPr>
      </w:pPr>
    </w:p>
    <w:p w14:paraId="1DD8BD9C" w14:textId="77777777" w:rsidR="00CF0FA6" w:rsidRPr="000711DB" w:rsidRDefault="00CF0FA6" w:rsidP="000320AC">
      <w:pPr>
        <w:bidi/>
        <w:spacing w:after="0" w:line="240" w:lineRule="auto"/>
        <w:rPr>
          <w:rFonts w:ascii="David" w:eastAsia="Times New Roman" w:hAnsi="David"/>
          <w:sz w:val="24"/>
          <w:lang w:eastAsia="he-IL"/>
        </w:rPr>
      </w:pPr>
      <w:r w:rsidRPr="000711DB">
        <w:rPr>
          <w:rFonts w:ascii="David" w:eastAsia="Times New Roman" w:hAnsi="David"/>
          <w:sz w:val="24"/>
          <w:rtl/>
          <w:lang w:eastAsia="he-IL"/>
        </w:rPr>
        <w:br w:type="page"/>
      </w:r>
    </w:p>
    <w:p w14:paraId="1EEECFBB" w14:textId="77777777" w:rsidR="00CF0FA6" w:rsidRPr="000711DB" w:rsidRDefault="00CF0FA6" w:rsidP="000320AC">
      <w:pPr>
        <w:bidi/>
        <w:spacing w:after="0" w:line="240" w:lineRule="auto"/>
        <w:rPr>
          <w:rFonts w:ascii="David" w:eastAsia="Times New Roman" w:hAnsi="David"/>
          <w:b/>
          <w:bCs/>
          <w:sz w:val="24"/>
          <w:u w:val="single"/>
          <w:rtl/>
          <w:lang w:eastAsia="he-IL"/>
        </w:rPr>
        <w:sectPr w:rsidR="00CF0FA6" w:rsidRPr="000711DB">
          <w:headerReference w:type="default" r:id="rId33"/>
          <w:endnotePr>
            <w:numFmt w:val="lowerLetter"/>
          </w:endnotePr>
          <w:pgSz w:w="11907" w:h="16840"/>
          <w:pgMar w:top="1985" w:right="1276" w:bottom="1418" w:left="1361" w:header="720" w:footer="454" w:gutter="0"/>
          <w:cols w:space="720"/>
          <w:bidi/>
          <w:rtlGutter/>
        </w:sectPr>
      </w:pPr>
      <w:bookmarkStart w:id="400" w:name="נספח_ח"/>
      <w:bookmarkStart w:id="401" w:name="הצהרת_איש_קשר"/>
    </w:p>
    <w:p w14:paraId="4AA40C67"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lastRenderedPageBreak/>
        <w:t xml:space="preserve">נספח ב' </w:t>
      </w:r>
      <w:bookmarkEnd w:id="400"/>
      <w:r w:rsidRPr="000711DB">
        <w:rPr>
          <w:rFonts w:ascii="David" w:eastAsia="Times New Roman" w:hAnsi="David"/>
          <w:b/>
          <w:bCs/>
          <w:sz w:val="24"/>
          <w:u w:val="single"/>
          <w:rtl/>
          <w:lang w:eastAsia="he-IL"/>
        </w:rPr>
        <w:t>– הצהרת נציג המשתמש ואישור על סמכויות נציג המשתמש בפורטל הספקים הממשלתי</w:t>
      </w:r>
      <w:bookmarkEnd w:id="401"/>
    </w:p>
    <w:p w14:paraId="127CB299"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54DC4FA1"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22E7A83C"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אל ממשלת ישראל, באמצעות החשב הכללי, משרד האוצר</w:t>
      </w:r>
    </w:p>
    <w:p w14:paraId="2C2DC9FC"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73AA8742"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sz w:val="24"/>
          <w:rtl/>
          <w:lang w:val="en-GB" w:eastAsia="he-IL"/>
        </w:rPr>
        <w:t>(מחק את המיותר)</w:t>
      </w:r>
    </w:p>
    <w:p w14:paraId="7013F073" w14:textId="77777777" w:rsidR="00CF0FA6" w:rsidRPr="000711DB" w:rsidRDefault="00CF0FA6" w:rsidP="000320AC">
      <w:p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אני/אנו הח"מ מודיע/ים בכך כי:</w:t>
      </w:r>
    </w:p>
    <w:p w14:paraId="47FC672F"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 כי איש הקשר מטעמי/מטעם ............................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0711DB">
        <w:rPr>
          <w:rFonts w:ascii="David" w:eastAsia="Times New Roman" w:hAnsi="David"/>
          <w:sz w:val="24"/>
          <w:rtl/>
          <w:lang w:eastAsia="he-IL"/>
        </w:rPr>
        <w:t>.</w:t>
      </w:r>
    </w:p>
    <w:p w14:paraId="390F5635"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לנציגות הממשלה על ביטול ההרשאה לנציג המשתמש, בהתאם להנחיות החוזה.</w:t>
      </w:r>
    </w:p>
    <w:p w14:paraId="1C6B0AD2" w14:textId="77777777" w:rsidR="00CF0FA6" w:rsidRPr="000711DB" w:rsidRDefault="00CF0FA6" w:rsidP="00116BCF">
      <w:pPr>
        <w:numPr>
          <w:ilvl w:val="0"/>
          <w:numId w:val="121"/>
        </w:numPr>
        <w:bidi/>
        <w:spacing w:after="0" w:line="240" w:lineRule="auto"/>
        <w:ind w:left="360" w:firstLine="0"/>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יובהר, כי על המשתמש חלה האחריות לוודא את קבלת הודעתו כאמור לעיל, וכי רק לאחר קבלת האישור מטעם נציגות הממשלה, האמור יחזה להיות </w:t>
      </w:r>
      <w:proofErr w:type="spellStart"/>
      <w:r w:rsidRPr="000711DB">
        <w:rPr>
          <w:rFonts w:ascii="David" w:eastAsia="Times New Roman" w:hAnsi="David"/>
          <w:sz w:val="24"/>
          <w:rtl/>
          <w:lang w:val="en-GB" w:eastAsia="he-IL"/>
        </w:rPr>
        <w:t>כנתקבל</w:t>
      </w:r>
      <w:proofErr w:type="spellEnd"/>
      <w:r w:rsidRPr="000711DB">
        <w:rPr>
          <w:rFonts w:ascii="David" w:eastAsia="Times New Roman" w:hAnsi="David"/>
          <w:sz w:val="24"/>
          <w:rtl/>
          <w:lang w:val="en-GB" w:eastAsia="he-IL"/>
        </w:rPr>
        <w:t xml:space="preserve">. </w:t>
      </w:r>
    </w:p>
    <w:p w14:paraId="518ACC6A"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54D0EC34"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הצהרה זאת באה בנוסף על ההתקשרות מול הגורם המאשר לצורך הנפקת תעודת חתימה אלקטרונית מאושרת.</w:t>
      </w:r>
    </w:p>
    <w:p w14:paraId="6E025DBB" w14:textId="77777777" w:rsidR="00CF0FA6" w:rsidRPr="000711DB" w:rsidRDefault="00CF0FA6" w:rsidP="00F92AE1">
      <w:pPr>
        <w:numPr>
          <w:ilvl w:val="0"/>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פרטי נציג המשתמש הינם כלהלן:</w:t>
      </w:r>
    </w:p>
    <w:p w14:paraId="6BD2BCC7"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שם מלא ...............................</w:t>
      </w:r>
    </w:p>
    <w:p w14:paraId="0EA1033A"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כתובת מלאה .....................................................</w:t>
      </w:r>
    </w:p>
    <w:p w14:paraId="52056EF5"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ת.ז. ................................</w:t>
      </w:r>
    </w:p>
    <w:p w14:paraId="357E9142"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תפקיד אצל המשתמש .................................</w:t>
      </w:r>
    </w:p>
    <w:p w14:paraId="53976C2A"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מספר טלפון בעבודה ..........................</w:t>
      </w:r>
    </w:p>
    <w:p w14:paraId="731D6344"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מספר טלפון בבית ..............................</w:t>
      </w:r>
    </w:p>
    <w:p w14:paraId="49762A01"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מספר טלפון נייד ................................</w:t>
      </w:r>
    </w:p>
    <w:p w14:paraId="55363D68" w14:textId="77777777" w:rsidR="00CF0FA6" w:rsidRPr="000711DB" w:rsidRDefault="00CF0FA6" w:rsidP="00F92AE1">
      <w:pPr>
        <w:numPr>
          <w:ilvl w:val="1"/>
          <w:numId w:val="4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כתובת דואר אלקטרוני ........................</w:t>
      </w:r>
    </w:p>
    <w:p w14:paraId="1CDE9ED7"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238072B4"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חתימה/</w:t>
      </w:r>
      <w:proofErr w:type="spellStart"/>
      <w:r w:rsidRPr="000711DB">
        <w:rPr>
          <w:rFonts w:ascii="David" w:eastAsia="Times New Roman" w:hAnsi="David"/>
          <w:sz w:val="24"/>
          <w:rtl/>
          <w:lang w:val="en-GB" w:eastAsia="he-IL"/>
        </w:rPr>
        <w:t>ות</w:t>
      </w:r>
      <w:proofErr w:type="spellEnd"/>
      <w:r w:rsidRPr="000711DB">
        <w:rPr>
          <w:rFonts w:ascii="David" w:eastAsia="Times New Roman" w:hAnsi="David"/>
          <w:sz w:val="24"/>
          <w:rtl/>
          <w:lang w:val="en-GB" w:eastAsia="he-IL"/>
        </w:rPr>
        <w:t xml:space="preserve"> של מורשה/</w:t>
      </w:r>
      <w:proofErr w:type="spellStart"/>
      <w:r w:rsidRPr="000711DB">
        <w:rPr>
          <w:rFonts w:ascii="David" w:eastAsia="Times New Roman" w:hAnsi="David"/>
          <w:sz w:val="24"/>
          <w:rtl/>
          <w:lang w:val="en-GB" w:eastAsia="he-IL"/>
        </w:rPr>
        <w:t>מורשי</w:t>
      </w:r>
      <w:proofErr w:type="spellEnd"/>
      <w:r w:rsidRPr="000711DB">
        <w:rPr>
          <w:rFonts w:ascii="David" w:eastAsia="Times New Roman" w:hAnsi="David"/>
          <w:sz w:val="24"/>
          <w:rtl/>
          <w:lang w:val="en-GB" w:eastAsia="he-IL"/>
        </w:rPr>
        <w:t xml:space="preserve"> חתימה מטעם המשתמש וחותמת של המשתמש:                        </w:t>
      </w:r>
    </w:p>
    <w:p w14:paraId="11BD19A4"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1E8D6F8A"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32FCB522"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                             .............................................................</w:t>
      </w:r>
    </w:p>
    <w:p w14:paraId="23BDB571"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3FE66C98"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שם מלא: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שם מלא:    ..............................</w:t>
      </w:r>
    </w:p>
    <w:p w14:paraId="05E0D412"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1D3469A5"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ת.ז./ח.פ.: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ת.ז./ח.פ.:    ...........................</w:t>
      </w:r>
    </w:p>
    <w:p w14:paraId="7EC58DC5"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7BDCAC8F"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כתובת: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כתובת:    ..............................</w:t>
      </w:r>
    </w:p>
    <w:p w14:paraId="5BD4DCAA"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10224332" w14:textId="77777777" w:rsidR="00CF0FA6" w:rsidRPr="000711DB" w:rsidRDefault="00CF0FA6" w:rsidP="000320AC">
      <w:pPr>
        <w:bidi/>
        <w:spacing w:after="0" w:line="240" w:lineRule="auto"/>
        <w:rPr>
          <w:rFonts w:ascii="David" w:eastAsia="Times New Roman" w:hAnsi="David"/>
          <w:sz w:val="24"/>
          <w:rtl/>
          <w:lang w:eastAsia="he-IL"/>
        </w:rPr>
      </w:pPr>
    </w:p>
    <w:p w14:paraId="0D789C0D" w14:textId="77777777" w:rsidR="00CF0FA6" w:rsidRPr="000711DB" w:rsidRDefault="00CF0FA6" w:rsidP="000320AC">
      <w:pPr>
        <w:bidi/>
        <w:spacing w:after="0" w:line="240" w:lineRule="auto"/>
        <w:rPr>
          <w:rFonts w:ascii="David" w:eastAsia="Times New Roman" w:hAnsi="David"/>
          <w:sz w:val="24"/>
          <w:rtl/>
          <w:lang w:eastAsia="he-IL"/>
        </w:rPr>
      </w:pPr>
    </w:p>
    <w:p w14:paraId="67074BC1" w14:textId="77777777" w:rsidR="00CF0FA6" w:rsidRPr="000711DB" w:rsidRDefault="00CF0FA6" w:rsidP="000320AC">
      <w:pPr>
        <w:bidi/>
        <w:spacing w:after="0" w:line="240" w:lineRule="auto"/>
        <w:rPr>
          <w:rFonts w:ascii="David" w:eastAsia="Times New Roman" w:hAnsi="David"/>
          <w:sz w:val="24"/>
          <w:rtl/>
          <w:lang w:eastAsia="he-IL"/>
        </w:rPr>
      </w:pPr>
    </w:p>
    <w:p w14:paraId="1DF20B53" w14:textId="77777777" w:rsidR="00CF0FA6" w:rsidRPr="000711DB" w:rsidRDefault="00CF0FA6" w:rsidP="000320AC">
      <w:pPr>
        <w:bidi/>
        <w:spacing w:after="0" w:line="240" w:lineRule="auto"/>
        <w:rPr>
          <w:rFonts w:ascii="David" w:eastAsia="Times New Roman" w:hAnsi="David"/>
          <w:sz w:val="24"/>
          <w:rtl/>
          <w:lang w:eastAsia="he-IL"/>
        </w:rPr>
      </w:pPr>
    </w:p>
    <w:p w14:paraId="69A92B51" w14:textId="77777777" w:rsidR="00CF0FA6" w:rsidRPr="000711DB" w:rsidRDefault="00CF0FA6" w:rsidP="000320AC">
      <w:pPr>
        <w:bidi/>
        <w:spacing w:after="0" w:line="240" w:lineRule="auto"/>
        <w:rPr>
          <w:rFonts w:ascii="David" w:eastAsia="Times New Roman" w:hAnsi="David"/>
          <w:sz w:val="24"/>
          <w:rtl/>
          <w:lang w:eastAsia="he-IL"/>
        </w:rPr>
      </w:pPr>
    </w:p>
    <w:p w14:paraId="19EFBD29" w14:textId="77777777" w:rsidR="00CF0FA6" w:rsidRPr="000711DB" w:rsidRDefault="00CF0FA6" w:rsidP="000320AC">
      <w:pPr>
        <w:bidi/>
        <w:spacing w:after="0" w:line="240" w:lineRule="auto"/>
        <w:rPr>
          <w:rFonts w:ascii="David" w:eastAsia="Times New Roman" w:hAnsi="David"/>
          <w:sz w:val="24"/>
          <w:rtl/>
          <w:lang w:eastAsia="he-IL"/>
        </w:rPr>
      </w:pPr>
    </w:p>
    <w:p w14:paraId="1D38959A" w14:textId="77777777" w:rsidR="00CF0FA6" w:rsidRPr="000711DB" w:rsidRDefault="00CF0FA6" w:rsidP="000320AC">
      <w:pPr>
        <w:bidi/>
        <w:spacing w:after="0" w:line="240" w:lineRule="auto"/>
        <w:rPr>
          <w:rFonts w:ascii="David" w:eastAsia="Times New Roman" w:hAnsi="David"/>
          <w:sz w:val="24"/>
          <w:rtl/>
          <w:lang w:eastAsia="he-IL"/>
        </w:rPr>
      </w:pPr>
    </w:p>
    <w:p w14:paraId="1ED00845" w14:textId="77777777" w:rsidR="00CF0FA6" w:rsidRPr="000711DB" w:rsidRDefault="00CF0FA6" w:rsidP="000320AC">
      <w:pPr>
        <w:bidi/>
        <w:spacing w:after="0" w:line="240" w:lineRule="auto"/>
        <w:rPr>
          <w:rFonts w:ascii="David" w:eastAsia="Times New Roman" w:hAnsi="David"/>
          <w:sz w:val="24"/>
          <w:rtl/>
          <w:lang w:eastAsia="he-IL"/>
        </w:rPr>
      </w:pPr>
    </w:p>
    <w:p w14:paraId="2DD9F1F2" w14:textId="77777777" w:rsidR="00CF0FA6" w:rsidRPr="000711DB" w:rsidRDefault="00CF0FA6" w:rsidP="000320AC">
      <w:pPr>
        <w:bidi/>
        <w:spacing w:after="0" w:line="240" w:lineRule="auto"/>
        <w:rPr>
          <w:rFonts w:ascii="David" w:eastAsia="Times New Roman" w:hAnsi="David"/>
          <w:sz w:val="24"/>
          <w:rtl/>
          <w:lang w:eastAsia="he-IL"/>
        </w:rPr>
      </w:pPr>
    </w:p>
    <w:p w14:paraId="1D239134" w14:textId="77777777" w:rsidR="00CF0FA6" w:rsidRPr="000711DB" w:rsidRDefault="00CF0FA6" w:rsidP="000320AC">
      <w:pPr>
        <w:bidi/>
        <w:spacing w:after="0" w:line="240" w:lineRule="auto"/>
        <w:rPr>
          <w:rFonts w:ascii="David" w:eastAsia="Times New Roman" w:hAnsi="David"/>
          <w:sz w:val="24"/>
          <w:rtl/>
          <w:lang w:eastAsia="he-IL"/>
        </w:rPr>
      </w:pPr>
    </w:p>
    <w:p w14:paraId="78864BE2" w14:textId="77777777" w:rsidR="00CF0FA6" w:rsidRPr="000711DB" w:rsidRDefault="00CF0FA6" w:rsidP="000320AC">
      <w:pPr>
        <w:bidi/>
        <w:spacing w:after="0" w:line="240" w:lineRule="auto"/>
        <w:rPr>
          <w:rFonts w:ascii="David" w:eastAsia="Times New Roman" w:hAnsi="David"/>
          <w:sz w:val="24"/>
          <w:rtl/>
          <w:lang w:eastAsia="he-IL"/>
        </w:rPr>
      </w:pPr>
    </w:p>
    <w:p w14:paraId="531A0EB1"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29B2843A" w14:textId="77777777" w:rsidR="00CF0FA6" w:rsidRPr="000711DB" w:rsidRDefault="00CF0FA6" w:rsidP="000320AC">
      <w:pPr>
        <w:bidi/>
        <w:spacing w:after="0" w:line="240" w:lineRule="auto"/>
        <w:rPr>
          <w:rFonts w:ascii="David" w:eastAsia="Times New Roman" w:hAnsi="David"/>
          <w:b/>
          <w:bCs/>
          <w:sz w:val="24"/>
          <w:u w:val="single"/>
          <w:rtl/>
          <w:lang w:eastAsia="he-IL"/>
        </w:rPr>
      </w:pPr>
    </w:p>
    <w:p w14:paraId="40877C70" w14:textId="77777777" w:rsidR="00CF0FA6" w:rsidRPr="000711DB" w:rsidRDefault="00CF0FA6" w:rsidP="000320AC">
      <w:pPr>
        <w:bidi/>
        <w:spacing w:after="0" w:line="240" w:lineRule="auto"/>
        <w:rPr>
          <w:rFonts w:ascii="David" w:eastAsia="Times New Roman" w:hAnsi="David"/>
          <w:b/>
          <w:bCs/>
          <w:sz w:val="24"/>
          <w:u w:val="single"/>
          <w:rtl/>
          <w:lang w:eastAsia="he-IL"/>
        </w:rPr>
      </w:pPr>
      <w:r w:rsidRPr="000711DB">
        <w:rPr>
          <w:rFonts w:ascii="David" w:eastAsia="Times New Roman" w:hAnsi="David"/>
          <w:b/>
          <w:bCs/>
          <w:sz w:val="24"/>
          <w:u w:val="single"/>
          <w:rtl/>
          <w:lang w:eastAsia="he-IL"/>
        </w:rPr>
        <w:t>נספח ג' – נספח התממשקות לפורטל ממערכת חיצונית, ומינוי מתווך</w:t>
      </w:r>
    </w:p>
    <w:p w14:paraId="28BDA696"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0EAC906D"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א. התממשקות עם פורטל הספקים</w:t>
      </w:r>
    </w:p>
    <w:p w14:paraId="0D2D6777"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Pr>
      </w:pPr>
      <w:r w:rsidRPr="000711DB">
        <w:rPr>
          <w:rFonts w:ascii="David" w:eastAsia="Times New Roman" w:hAnsi="David"/>
          <w:sz w:val="24"/>
          <w:rtl/>
        </w:rPr>
        <w:t>בהתאם לאמור בנספח זה תאפשר הממשלה למשתמש התממשקות עם פורטל הספקים הממשלתי, באופן שיאפשר למשתמש לבצע פעולות שונות בפורטל הספקים הממשלתי באמצעות ההתממשקות, וזאת למרות האמור בכל מקום אחר בחוזה זה ובנספחיו.</w:t>
      </w:r>
    </w:p>
    <w:p w14:paraId="21E6E6BF"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התממשקות תתאפשר למשתמש שיעמוד בעצמו או בעזרת מתווך, כהגדרתו בסעיף 11(2) לחוזה זה, בדרישות הטכנולוגיות והמנהליות של הממשלה. אישור על עמידה בדרישות הטכנולוגיות, וביצוע שאר הפעולות הנדרשות לשם התממשקות יינתן על ידי גורם שהוסמך לכך על ידי הממשלה. </w:t>
      </w:r>
    </w:p>
    <w:p w14:paraId="322EEECD"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Pr>
      </w:pPr>
      <w:r w:rsidRPr="000711DB">
        <w:rPr>
          <w:rFonts w:ascii="David" w:eastAsia="Times New Roman" w:hAnsi="David"/>
          <w:sz w:val="24"/>
          <w:rtl/>
        </w:rPr>
        <w:t>המשתמש יישא בכל העלויות שהוא נדרש לשאת בהם לצורך ביצוע התממשקות. הממשלה לא תגבה מהמשתמש את העלויות שהיא נדרשה לשאת בהם כתוצאה מהתממשקות המשתמש, אלא במקרים חריגים, בהם הודיעה הממשלה למשתמש מראש כי בהתממשקות עימו הוא יישא בעלויות אלו.</w:t>
      </w:r>
    </w:p>
    <w:p w14:paraId="4D8BF7E7"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tl/>
        </w:rPr>
      </w:pPr>
      <w:r w:rsidRPr="000711DB">
        <w:rPr>
          <w:rFonts w:ascii="David" w:eastAsia="Times New Roman" w:hAnsi="David"/>
          <w:sz w:val="24"/>
          <w:rtl/>
        </w:rPr>
        <w:t xml:space="preserve">התממשקות עם מערכת פורטל הספקים הממשלתי היא על אחריות המשתמש ולבקשתו. בביצוע פעולות באמצעות התממשקות מתחייב המשתמש לא להתכחש לפעולה שהתבצעה באמצעות ההתממשקות. </w:t>
      </w:r>
    </w:p>
    <w:p w14:paraId="0DB2330F" w14:textId="77777777" w:rsidR="00CF0FA6" w:rsidRPr="000711DB" w:rsidRDefault="00CF0FA6" w:rsidP="00116BCF">
      <w:pPr>
        <w:numPr>
          <w:ilvl w:val="1"/>
          <w:numId w:val="124"/>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בנוסף לאמור בחוזה, המשתמש מוותר בזאת על כל דרישה, תביעה או טענה כלפי הממשלה על כל נזק ישיר או עקיף או הפסד כלשהו הנובעים מהתממשקות עם פורטל הספקים הממשלתי בין בעצמו בין האמצעות מתווך.    </w:t>
      </w:r>
    </w:p>
    <w:p w14:paraId="085D8DA3" w14:textId="77777777" w:rsidR="00CF0FA6" w:rsidRPr="000711DB" w:rsidRDefault="00CF0FA6" w:rsidP="000320AC">
      <w:pPr>
        <w:bidi/>
        <w:spacing w:after="0" w:line="240" w:lineRule="auto"/>
        <w:rPr>
          <w:rFonts w:ascii="David" w:eastAsia="Times New Roman" w:hAnsi="David"/>
          <w:sz w:val="24"/>
        </w:rPr>
      </w:pPr>
    </w:p>
    <w:p w14:paraId="080F48C3" w14:textId="77777777" w:rsidR="00CF0FA6" w:rsidRPr="000711DB" w:rsidRDefault="00CF0FA6" w:rsidP="000320AC">
      <w:pPr>
        <w:bidi/>
        <w:spacing w:after="0" w:line="240" w:lineRule="auto"/>
        <w:rPr>
          <w:rFonts w:ascii="David" w:eastAsia="Times New Roman" w:hAnsi="David"/>
          <w:b/>
          <w:bCs/>
          <w:sz w:val="24"/>
          <w:u w:val="single"/>
        </w:rPr>
      </w:pPr>
      <w:r w:rsidRPr="000711DB">
        <w:rPr>
          <w:rFonts w:ascii="David" w:eastAsia="Times New Roman" w:hAnsi="David"/>
          <w:b/>
          <w:bCs/>
          <w:sz w:val="24"/>
          <w:u w:val="single"/>
          <w:rtl/>
        </w:rPr>
        <w:t>ב. פעולות שניתן לבצע באמצעות התממשקות</w:t>
      </w:r>
    </w:p>
    <w:p w14:paraId="4D670A33" w14:textId="77777777" w:rsidR="00CF0FA6" w:rsidRPr="000711DB" w:rsidRDefault="00CF0FA6" w:rsidP="00116BCF">
      <w:pPr>
        <w:numPr>
          <w:ilvl w:val="1"/>
          <w:numId w:val="125"/>
        </w:numPr>
        <w:bidi/>
        <w:spacing w:after="0" w:line="240" w:lineRule="auto"/>
        <w:ind w:left="765" w:right="0" w:hanging="851"/>
        <w:rPr>
          <w:rFonts w:ascii="David" w:eastAsia="Times New Roman" w:hAnsi="David"/>
          <w:sz w:val="24"/>
        </w:rPr>
      </w:pPr>
      <w:r w:rsidRPr="000711DB">
        <w:rPr>
          <w:rFonts w:ascii="David" w:eastAsia="Times New Roman" w:hAnsi="David"/>
          <w:sz w:val="24"/>
          <w:rtl/>
        </w:rPr>
        <w:t>נכון למועד החתימה על נספח זה, ניתן לבצע באמצעות התממשקות הגשת חשבוניות לפורטל הספקים הממשלתי וכן קבלת הזמנות.</w:t>
      </w:r>
    </w:p>
    <w:p w14:paraId="04FF2A8F" w14:textId="77777777" w:rsidR="00CF0FA6" w:rsidRPr="000711DB" w:rsidRDefault="00CF0FA6" w:rsidP="00116BCF">
      <w:pPr>
        <w:numPr>
          <w:ilvl w:val="1"/>
          <w:numId w:val="125"/>
        </w:numPr>
        <w:bidi/>
        <w:spacing w:after="0" w:line="240" w:lineRule="auto"/>
        <w:ind w:left="765" w:right="0" w:hanging="851"/>
        <w:rPr>
          <w:rFonts w:ascii="David" w:eastAsia="Times New Roman" w:hAnsi="David"/>
          <w:sz w:val="24"/>
        </w:rPr>
      </w:pPr>
      <w:r w:rsidRPr="000711DB">
        <w:rPr>
          <w:rFonts w:ascii="David" w:eastAsia="Times New Roman" w:hAnsi="David"/>
          <w:sz w:val="24"/>
          <w:rtl/>
        </w:rPr>
        <w:t>הממשלה שומרת לעצמה את הזכות להוסיף או לגרוע מרשימת הפעולות שניתן לבצע באמצעות התממשקות בהודעה מראש, מבלי צורך לקבל את הסכמת המשתמש.</w:t>
      </w:r>
    </w:p>
    <w:p w14:paraId="4C10763B" w14:textId="77777777" w:rsidR="00CF0FA6" w:rsidRPr="000711DB" w:rsidRDefault="00CF0FA6" w:rsidP="000320AC">
      <w:pPr>
        <w:bidi/>
        <w:spacing w:after="0" w:line="240" w:lineRule="auto"/>
        <w:ind w:left="-86"/>
        <w:rPr>
          <w:rFonts w:ascii="David" w:eastAsia="Times New Roman" w:hAnsi="David"/>
          <w:sz w:val="24"/>
          <w:rtl/>
        </w:rPr>
      </w:pPr>
    </w:p>
    <w:p w14:paraId="2E949DCF" w14:textId="77777777" w:rsidR="00CF0FA6" w:rsidRPr="000711DB" w:rsidRDefault="00CF0FA6" w:rsidP="000320AC">
      <w:pPr>
        <w:bidi/>
        <w:spacing w:after="0" w:line="240" w:lineRule="auto"/>
        <w:ind w:left="-86"/>
        <w:rPr>
          <w:rFonts w:ascii="David" w:eastAsia="Times New Roman" w:hAnsi="David"/>
          <w:b/>
          <w:bCs/>
          <w:sz w:val="24"/>
          <w:u w:val="single"/>
        </w:rPr>
      </w:pPr>
      <w:r w:rsidRPr="000711DB">
        <w:rPr>
          <w:rFonts w:ascii="David" w:eastAsia="Times New Roman" w:hAnsi="David"/>
          <w:b/>
          <w:bCs/>
          <w:sz w:val="24"/>
          <w:u w:val="single"/>
          <w:rtl/>
        </w:rPr>
        <w:t xml:space="preserve">ג. ביצוע התממשקות באופן עצמאי </w:t>
      </w:r>
    </w:p>
    <w:p w14:paraId="1676E904"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במידה והמשתמש מעוניין לבצע התממשקות ישירות בין מערכת המחשוב שלו לתשתית </w:t>
      </w:r>
      <w:proofErr w:type="spellStart"/>
      <w:r w:rsidRPr="000711DB">
        <w:rPr>
          <w:rFonts w:ascii="David" w:eastAsia="Times New Roman" w:hAnsi="David"/>
          <w:sz w:val="24"/>
          <w:rtl/>
        </w:rPr>
        <w:t>המחשובית</w:t>
      </w:r>
      <w:proofErr w:type="spellEnd"/>
      <w:r w:rsidRPr="000711DB">
        <w:rPr>
          <w:rFonts w:ascii="David" w:eastAsia="Times New Roman" w:hAnsi="David"/>
          <w:sz w:val="24"/>
          <w:rtl/>
        </w:rPr>
        <w:t xml:space="preserve"> של פורטל הספקים הממשלתי, יהיה עליו לעמוד בדרישות הבאות: </w:t>
      </w:r>
    </w:p>
    <w:p w14:paraId="6AD5F79F" w14:textId="77777777" w:rsidR="00CF0FA6" w:rsidRPr="000711DB" w:rsidRDefault="00CF0FA6" w:rsidP="00116BCF">
      <w:pPr>
        <w:numPr>
          <w:ilvl w:val="2"/>
          <w:numId w:val="126"/>
        </w:numPr>
        <w:bidi/>
        <w:spacing w:after="0" w:line="240" w:lineRule="auto"/>
        <w:ind w:right="0"/>
        <w:rPr>
          <w:rFonts w:ascii="David" w:eastAsia="Times New Roman" w:hAnsi="David"/>
          <w:sz w:val="24"/>
        </w:rPr>
      </w:pPr>
      <w:r w:rsidRPr="000711DB">
        <w:rPr>
          <w:rFonts w:ascii="David" w:eastAsia="Times New Roman" w:hAnsi="David"/>
          <w:sz w:val="24"/>
          <w:u w:val="single"/>
          <w:rtl/>
        </w:rPr>
        <w:t>עמידה בדרישות הטכנולוגיות</w:t>
      </w:r>
      <w:r w:rsidRPr="000711DB">
        <w:rPr>
          <w:rFonts w:ascii="David" w:eastAsia="Times New Roman" w:hAnsi="David"/>
          <w:sz w:val="24"/>
          <w:rtl/>
        </w:rPr>
        <w:t xml:space="preserve"> – אשר פורסמו לצורך כך על ידי הממשלה.</w:t>
      </w:r>
    </w:p>
    <w:p w14:paraId="2D897F4E" w14:textId="77777777" w:rsidR="00CF0FA6" w:rsidRPr="000711DB" w:rsidRDefault="00CF0FA6" w:rsidP="00116BCF">
      <w:pPr>
        <w:numPr>
          <w:ilvl w:val="2"/>
          <w:numId w:val="126"/>
        </w:numPr>
        <w:bidi/>
        <w:spacing w:after="0" w:line="240" w:lineRule="auto"/>
        <w:ind w:right="0"/>
        <w:rPr>
          <w:rFonts w:ascii="David" w:eastAsia="Times New Roman" w:hAnsi="David"/>
          <w:sz w:val="24"/>
        </w:rPr>
      </w:pPr>
      <w:r w:rsidRPr="000711DB">
        <w:rPr>
          <w:rFonts w:ascii="David" w:eastAsia="Times New Roman" w:hAnsi="David"/>
          <w:sz w:val="24"/>
          <w:u w:val="single"/>
          <w:rtl/>
        </w:rPr>
        <w:t>הגשת תצהיר זה חתום</w:t>
      </w:r>
      <w:r w:rsidRPr="000711DB">
        <w:rPr>
          <w:rFonts w:ascii="David" w:eastAsia="Times New Roman" w:hAnsi="David"/>
          <w:sz w:val="24"/>
          <w:rtl/>
        </w:rPr>
        <w:t xml:space="preserve"> – על ידי </w:t>
      </w:r>
      <w:proofErr w:type="spellStart"/>
      <w:r w:rsidRPr="000711DB">
        <w:rPr>
          <w:rFonts w:ascii="David" w:eastAsia="Times New Roman" w:hAnsi="David"/>
          <w:sz w:val="24"/>
          <w:rtl/>
        </w:rPr>
        <w:t>מורשי</w:t>
      </w:r>
      <w:proofErr w:type="spellEnd"/>
      <w:r w:rsidRPr="000711DB">
        <w:rPr>
          <w:rFonts w:ascii="David" w:eastAsia="Times New Roman" w:hAnsi="David"/>
          <w:sz w:val="24"/>
          <w:rtl/>
        </w:rPr>
        <w:t xml:space="preserve"> חתימה מטעם המשתמש.  </w:t>
      </w:r>
    </w:p>
    <w:p w14:paraId="0EE5A696"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אישור על עמידה בתנאים המופיעים לעיל יינתן על ידי נציג של נציגות הממשלה.  </w:t>
      </w:r>
    </w:p>
    <w:p w14:paraId="1B347467"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הממשלה רשאית בהתאם לשיקול דעתה להפסיק את התממשקות המשתמש, והיא תודיע לו על כך כ-30 יום מראש. </w:t>
      </w:r>
    </w:p>
    <w:p w14:paraId="466257D4"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במקרה של חשש לגרימת נזק לפורטל הספקים, תוכל הממשלה לבטל את התממשקות המשתמש באופן מידי.  </w:t>
      </w:r>
    </w:p>
    <w:p w14:paraId="45D033A3" w14:textId="77777777" w:rsidR="00CF0FA6" w:rsidRPr="000711DB" w:rsidRDefault="00CF0FA6" w:rsidP="00116BCF">
      <w:pPr>
        <w:numPr>
          <w:ilvl w:val="1"/>
          <w:numId w:val="126"/>
        </w:numPr>
        <w:bidi/>
        <w:spacing w:after="0" w:line="240" w:lineRule="auto"/>
        <w:ind w:left="765" w:right="0" w:hanging="851"/>
        <w:rPr>
          <w:rFonts w:ascii="David" w:eastAsia="Times New Roman" w:hAnsi="David"/>
          <w:sz w:val="24"/>
        </w:rPr>
      </w:pPr>
      <w:r w:rsidRPr="000711DB">
        <w:rPr>
          <w:rFonts w:ascii="David" w:eastAsia="Times New Roman" w:hAnsi="David"/>
          <w:sz w:val="24"/>
          <w:rtl/>
        </w:rPr>
        <w:t>הממשלה רשאית לקבוע כי סוגים מסוימים של ספקים, או ספקים בהיקפים כספיים מסוימים לא יוכלו לבצע התממשקות באופן ישיר מול הממשלה, אלא יוכלו לעשות זאת באמצעות מתווך בלבד.</w:t>
      </w:r>
    </w:p>
    <w:p w14:paraId="5F59C2F7" w14:textId="77777777" w:rsidR="00CF0FA6" w:rsidRPr="000711DB" w:rsidRDefault="00CF0FA6" w:rsidP="000320AC">
      <w:pPr>
        <w:bidi/>
        <w:spacing w:after="0" w:line="240" w:lineRule="auto"/>
        <w:rPr>
          <w:rFonts w:ascii="David" w:eastAsia="Times New Roman" w:hAnsi="David"/>
          <w:sz w:val="24"/>
        </w:rPr>
      </w:pPr>
    </w:p>
    <w:p w14:paraId="119953E7" w14:textId="77777777" w:rsidR="00CF0FA6" w:rsidRPr="000711DB" w:rsidRDefault="00CF0FA6" w:rsidP="000320AC">
      <w:pPr>
        <w:bidi/>
        <w:spacing w:after="0" w:line="240" w:lineRule="auto"/>
        <w:rPr>
          <w:rFonts w:ascii="David" w:eastAsia="Times New Roman" w:hAnsi="David"/>
          <w:sz w:val="24"/>
        </w:rPr>
      </w:pPr>
      <w:r w:rsidRPr="000711DB">
        <w:rPr>
          <w:rFonts w:ascii="David" w:eastAsia="Times New Roman" w:hAnsi="David"/>
          <w:b/>
          <w:bCs/>
          <w:sz w:val="24"/>
          <w:u w:val="single"/>
          <w:rtl/>
        </w:rPr>
        <w:t>ד. ביצוע התממשקות באמצעות מתווך</w:t>
      </w:r>
      <w:r w:rsidRPr="000711DB">
        <w:rPr>
          <w:rFonts w:ascii="David" w:eastAsia="Times New Roman" w:hAnsi="David"/>
          <w:sz w:val="24"/>
          <w:rtl/>
        </w:rPr>
        <w:t xml:space="preserve"> </w:t>
      </w:r>
    </w:p>
    <w:p w14:paraId="4234740C"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lang w:eastAsia="he-IL"/>
        </w:rPr>
      </w:pPr>
      <w:r w:rsidRPr="000711DB">
        <w:rPr>
          <w:rFonts w:ascii="David" w:eastAsia="Times New Roman" w:hAnsi="David"/>
          <w:sz w:val="24"/>
          <w:rtl/>
          <w:lang w:eastAsia="he-IL"/>
        </w:rPr>
        <w:t>המשתמש מבין שאין כל חובה להתממשק באמצעות מתווך ושהוא יכול לעשות זאת באופן עצמאי, כמפורט לעיל.</w:t>
      </w:r>
    </w:p>
    <w:p w14:paraId="7154D3DD"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lang w:eastAsia="he-IL"/>
        </w:rPr>
      </w:pPr>
      <w:r w:rsidRPr="000711DB">
        <w:rPr>
          <w:rFonts w:ascii="David" w:eastAsia="Times New Roman" w:hAnsi="David"/>
          <w:sz w:val="24"/>
          <w:rtl/>
          <w:lang w:eastAsia="he-IL"/>
        </w:rPr>
        <w:t xml:space="preserve">המשתמש רשאי לבצע התממשקות על ידי מתווך, בהתאם לנוסח בהמשך נספח זה. </w:t>
      </w:r>
    </w:p>
    <w:p w14:paraId="5E50A784"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rtl/>
        </w:rPr>
      </w:pPr>
      <w:r w:rsidRPr="000711DB">
        <w:rPr>
          <w:rFonts w:ascii="David" w:eastAsia="Times New Roman" w:hAnsi="David"/>
          <w:sz w:val="24"/>
          <w:rtl/>
          <w:lang w:eastAsia="he-IL"/>
        </w:rPr>
        <w:t>על מנת לבצע פעולות בעזרת התממשקות של מתווך המשתמש יצטרך להפיק "מפתח גישה" מתוך פורטל הספקים, בהתאם להנחיית הגורמים הרלוונטיים ולמסור אותו למתווך. החלפת מפתח הגישה מאפשרת לספק לנתק את המתווך בטווח זמן מיידי. בנוסף, ספק יוכל לנתק את המתווך בהודעה בכתב לנציגות הממשלה. במקרה זה ה</w:t>
      </w:r>
      <w:r w:rsidRPr="000711DB">
        <w:rPr>
          <w:rFonts w:ascii="David" w:eastAsia="Times New Roman" w:hAnsi="David"/>
          <w:b/>
          <w:bCs/>
          <w:sz w:val="24"/>
          <w:rtl/>
          <w:lang w:eastAsia="he-IL"/>
        </w:rPr>
        <w:t xml:space="preserve">הרשאה </w:t>
      </w:r>
      <w:r w:rsidRPr="000711DB">
        <w:rPr>
          <w:rFonts w:ascii="David" w:eastAsia="Times New Roman" w:hAnsi="David"/>
          <w:sz w:val="24"/>
          <w:rtl/>
          <w:lang w:eastAsia="he-IL"/>
        </w:rPr>
        <w:t xml:space="preserve">של המתווך לפעול בשם הספק תבוטל תוך פרק זמן של עד 7 ימים. </w:t>
      </w:r>
    </w:p>
    <w:p w14:paraId="573751E3"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lang w:eastAsia="he-IL"/>
        </w:rPr>
      </w:pPr>
      <w:r w:rsidRPr="000711DB">
        <w:rPr>
          <w:rFonts w:ascii="David" w:eastAsia="Times New Roman" w:hAnsi="David"/>
          <w:sz w:val="24"/>
          <w:rtl/>
          <w:lang w:eastAsia="he-IL"/>
        </w:rPr>
        <w:t>הממשלה אינה צד להתקשרות בין המתווך למשתמש, ואינה נושאת באחריות כלשהי בגין החלטת המשתמש לבצע התממשקות בעזרת מתווך.</w:t>
      </w:r>
    </w:p>
    <w:p w14:paraId="004D50A1"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lang w:eastAsia="he-IL"/>
        </w:rPr>
      </w:pPr>
      <w:r w:rsidRPr="000711DB">
        <w:rPr>
          <w:rFonts w:ascii="David" w:eastAsia="Times New Roman" w:hAnsi="David"/>
          <w:sz w:val="24"/>
          <w:rtl/>
          <w:lang w:eastAsia="he-IL"/>
        </w:rPr>
        <w:t>ביצוע פעולות באמצעות התממשקות של מתווך יהיה בהתאם להנחיות הממשלה.</w:t>
      </w:r>
    </w:p>
    <w:p w14:paraId="311AD7D4"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rPr>
      </w:pPr>
      <w:r w:rsidRPr="000711DB">
        <w:rPr>
          <w:rFonts w:ascii="David" w:eastAsia="Times New Roman" w:hAnsi="David"/>
          <w:sz w:val="24"/>
          <w:rtl/>
        </w:rPr>
        <w:t xml:space="preserve">הממשלה רשאית להפסיק את התממשקות המתווך בגין אי עמידתו בדרישות הממשלה, או מכל סיבה אחרת. במקרה כאמור הודעה על כך תועבר למתווך, ובאחריותו יהיה להודיע למשתמש על הפסקת הפעילות של הממשלה עימו. </w:t>
      </w:r>
    </w:p>
    <w:p w14:paraId="6DD6A15A" w14:textId="77777777" w:rsidR="00CF0FA6" w:rsidRPr="000711DB" w:rsidRDefault="00CF0FA6" w:rsidP="00116BCF">
      <w:pPr>
        <w:numPr>
          <w:ilvl w:val="1"/>
          <w:numId w:val="127"/>
        </w:numPr>
        <w:bidi/>
        <w:spacing w:after="0" w:line="240" w:lineRule="auto"/>
        <w:ind w:left="765" w:right="0" w:hanging="851"/>
        <w:rPr>
          <w:rFonts w:ascii="David" w:eastAsia="Times New Roman" w:hAnsi="David"/>
          <w:sz w:val="24"/>
        </w:rPr>
      </w:pPr>
      <w:r w:rsidRPr="000711DB">
        <w:rPr>
          <w:rFonts w:ascii="David" w:eastAsia="Times New Roman" w:hAnsi="David"/>
          <w:sz w:val="24"/>
          <w:rtl/>
        </w:rPr>
        <w:lastRenderedPageBreak/>
        <w:t>הממשלה לא תישא באחריות לנזקים שנגרמו למשתמש או לכל צד שלישי, כתוצאה מכל פעולה, מחדל או רשלנות של המתווך, וכן כתוצאה שנגרמה כתוצאה מביטול ההתממשקות של המתווך.</w:t>
      </w:r>
      <w:r w:rsidRPr="000711DB">
        <w:rPr>
          <w:rFonts w:ascii="David" w:eastAsia="Times New Roman" w:hAnsi="David"/>
          <w:sz w:val="24"/>
          <w:rtl/>
        </w:rPr>
        <w:br/>
      </w:r>
    </w:p>
    <w:p w14:paraId="5DF8F0E8"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 xml:space="preserve">ה. נוסח בקשה להתממשקות עם פורטל הספקים </w:t>
      </w:r>
    </w:p>
    <w:p w14:paraId="323ECDD2" w14:textId="77777777" w:rsidR="00CF0FA6" w:rsidRPr="000711DB" w:rsidRDefault="00CF0FA6" w:rsidP="000320AC">
      <w:pPr>
        <w:bidi/>
        <w:spacing w:after="0" w:line="240" w:lineRule="auto"/>
        <w:rPr>
          <w:rFonts w:ascii="David" w:eastAsia="Times New Roman" w:hAnsi="David"/>
          <w:b/>
          <w:bCs/>
          <w:sz w:val="24"/>
          <w:u w:val="single"/>
          <w:rtl/>
          <w:lang w:val="en-GB" w:eastAsia="he-IL"/>
        </w:rPr>
      </w:pPr>
    </w:p>
    <w:p w14:paraId="2E6ACD74"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אל ממשלת ישראל, באמצעות החשב הכללי, משרד האוצר</w:t>
      </w:r>
    </w:p>
    <w:p w14:paraId="52589EA6"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2CCB3965" w14:textId="77777777" w:rsidR="00CF0FA6" w:rsidRPr="000711DB" w:rsidRDefault="00CF0FA6" w:rsidP="000320AC">
      <w:pPr>
        <w:bidi/>
        <w:spacing w:after="0" w:line="240" w:lineRule="auto"/>
        <w:contextualSpacing/>
        <w:rPr>
          <w:rFonts w:ascii="David" w:eastAsia="Times New Roman" w:hAnsi="David"/>
          <w:b/>
          <w:bCs/>
          <w:sz w:val="24"/>
          <w:u w:val="single"/>
          <w:rtl/>
          <w:lang w:val="en-GB" w:eastAsia="he-IL"/>
        </w:rPr>
      </w:pPr>
      <w:r w:rsidRPr="000711DB">
        <w:rPr>
          <w:rFonts w:ascii="David" w:eastAsia="Times New Roman" w:hAnsi="David"/>
          <w:sz w:val="24"/>
          <w:rtl/>
          <w:lang w:val="en-GB" w:eastAsia="he-IL"/>
        </w:rPr>
        <w:t>אני/אנו הח"מ מודיע/ים בכך כי: אני מעוניין לבצע התממשקות עם פורטל הספקים הממשלתי, בהתאם לאמור בחוזה ובנספח זה. ברצוננו לבצע את ההתממשקות בעצמנו/באמצעות מתווך. (מחק את המיותר)</w:t>
      </w:r>
    </w:p>
    <w:p w14:paraId="0B65B189"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57588014" w14:textId="77777777" w:rsidR="00CF0FA6" w:rsidRPr="000711DB" w:rsidRDefault="00CF0FA6" w:rsidP="000320AC">
      <w:pPr>
        <w:bidi/>
        <w:spacing w:after="0" w:line="240" w:lineRule="auto"/>
        <w:contextualSpacing/>
        <w:rPr>
          <w:rFonts w:ascii="David" w:eastAsia="Times New Roman" w:hAnsi="David"/>
          <w:b/>
          <w:bCs/>
          <w:sz w:val="24"/>
          <w:u w:val="single"/>
          <w:lang w:val="en-GB" w:eastAsia="he-IL"/>
        </w:rPr>
      </w:pPr>
      <w:r w:rsidRPr="000711DB">
        <w:rPr>
          <w:rFonts w:ascii="David" w:eastAsia="Times New Roman" w:hAnsi="David"/>
          <w:b/>
          <w:bCs/>
          <w:sz w:val="24"/>
          <w:u w:val="single"/>
          <w:rtl/>
          <w:lang w:val="en-GB" w:eastAsia="he-IL"/>
        </w:rPr>
        <w:t>ביצוע התממשקות ללא מתווך:</w:t>
      </w:r>
    </w:p>
    <w:p w14:paraId="793658A7"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ידוע לי כי ביצוע ההתממשקות מותנה בעמידתי בכל הדרישות הטכנולוגיות שהציגה הממשלה. כמו כן ידוע לי כי ביצוע התממשקות דורשת מהממשלה לבצע מספר פעולות, וכי ייתכן שהליך זה יארך פרק זמן ארוך. </w:t>
      </w:r>
    </w:p>
    <w:p w14:paraId="34F3F342"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בהגשת בקשה לביצוע התממשקות אני מסכים לכל התנאים שהוצבו על ידי הממשלה, ולכל האמור בחוזה ובנספח זה.  </w:t>
      </w:r>
    </w:p>
    <w:p w14:paraId="0DC7F6BC" w14:textId="77777777" w:rsidR="00CF0FA6" w:rsidRPr="000711DB" w:rsidRDefault="00CF0FA6" w:rsidP="000320AC">
      <w:pPr>
        <w:bidi/>
        <w:spacing w:after="0" w:line="240" w:lineRule="auto"/>
        <w:rPr>
          <w:rFonts w:ascii="David" w:eastAsia="Times New Roman" w:hAnsi="David"/>
          <w:sz w:val="24"/>
          <w:rtl/>
          <w:lang w:val="en-GB" w:eastAsia="he-IL"/>
        </w:rPr>
      </w:pPr>
    </w:p>
    <w:p w14:paraId="4B512FE9" w14:textId="77777777" w:rsidR="00CF0FA6" w:rsidRPr="000711DB" w:rsidRDefault="00CF0FA6" w:rsidP="000320AC">
      <w:pPr>
        <w:bidi/>
        <w:spacing w:after="0" w:line="240" w:lineRule="auto"/>
        <w:rPr>
          <w:rFonts w:ascii="David" w:eastAsia="Times New Roman" w:hAnsi="David"/>
          <w:b/>
          <w:bCs/>
          <w:sz w:val="24"/>
          <w:u w:val="single"/>
          <w:rtl/>
          <w:lang w:val="en-GB" w:eastAsia="he-IL"/>
        </w:rPr>
      </w:pPr>
      <w:r w:rsidRPr="000711DB">
        <w:rPr>
          <w:rFonts w:ascii="David" w:eastAsia="Times New Roman" w:hAnsi="David"/>
          <w:b/>
          <w:bCs/>
          <w:sz w:val="24"/>
          <w:u w:val="single"/>
          <w:rtl/>
          <w:lang w:val="en-GB" w:eastAsia="he-IL"/>
        </w:rPr>
        <w:t>מינוי מתווך לצורך ביצוע התממשקות:</w:t>
      </w:r>
    </w:p>
    <w:p w14:paraId="04A7DE88" w14:textId="77777777" w:rsidR="00CF0FA6" w:rsidRPr="000711DB" w:rsidRDefault="00CF0FA6" w:rsidP="000320AC">
      <w:pPr>
        <w:bidi/>
        <w:spacing w:after="0" w:line="240" w:lineRule="auto"/>
        <w:contextualSpacing/>
        <w:rPr>
          <w:rFonts w:ascii="David" w:eastAsia="Times New Roman" w:hAnsi="David"/>
          <w:sz w:val="24"/>
          <w:lang w:val="en-GB" w:eastAsia="he-IL"/>
        </w:rPr>
      </w:pPr>
    </w:p>
    <w:p w14:paraId="3710B590"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המתווך מטעמי/מטעם השותפות הרשומה בשם:................................../מטעם החברה בשם ....................... בע"מ/ (להלן – המשתמש) הינה חברת ............................ (להלן – </w:t>
      </w:r>
      <w:r w:rsidRPr="000711DB">
        <w:rPr>
          <w:rFonts w:ascii="David" w:eastAsia="Times New Roman" w:hAnsi="David"/>
          <w:b/>
          <w:bCs/>
          <w:sz w:val="24"/>
          <w:rtl/>
          <w:lang w:val="en-GB" w:eastAsia="he-IL"/>
        </w:rPr>
        <w:t>המתווך</w:t>
      </w:r>
      <w:r w:rsidRPr="000711DB">
        <w:rPr>
          <w:rFonts w:ascii="David" w:eastAsia="Times New Roman" w:hAnsi="David"/>
          <w:sz w:val="24"/>
          <w:rtl/>
          <w:lang w:val="en-GB" w:eastAsia="he-IL"/>
        </w:rPr>
        <w:t>), אשר למיטב ידיעתי ביצע התממשקות עם פורטל הספקים הממשלתי</w:t>
      </w:r>
      <w:r w:rsidRPr="000711DB">
        <w:rPr>
          <w:rFonts w:ascii="David" w:eastAsia="Times New Roman" w:hAnsi="David"/>
          <w:sz w:val="24"/>
          <w:rtl/>
          <w:lang w:eastAsia="he-IL"/>
        </w:rPr>
        <w:t>.</w:t>
      </w:r>
    </w:p>
    <w:p w14:paraId="17122AF5"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ידוע לי שככל שתתגלה בעיה ביכולת ההתממשקות של המתווך, הממשלה יכולה לא לאשר את ההתממשקות באמצעות מתווך זה, או לחילופין לבטלה. </w:t>
      </w:r>
    </w:p>
    <w:p w14:paraId="2F06C415"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אני/אנו מאשר/ים בזאת כי כל שימוש בפורטל הספקים הממשלתי שיעשה באמצעות ההתממשקות יחייב  את המשתמש לכל דבר וענין, הכל בהתאם לתנאים שפורטו בחוזה ובנספח זה. </w:t>
      </w:r>
    </w:p>
    <w:p w14:paraId="319D339E"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ידוע למשתמש, כי למתווך מתאפשרת גישה למידע שלו המצוי בפורטל הספקים הממשלתי. </w:t>
      </w:r>
    </w:p>
    <w:p w14:paraId="76D21401" w14:textId="77777777" w:rsidR="00CF0FA6" w:rsidRPr="000711DB" w:rsidRDefault="00CF0FA6" w:rsidP="00116BCF">
      <w:pPr>
        <w:numPr>
          <w:ilvl w:val="0"/>
          <w:numId w:val="128"/>
        </w:numPr>
        <w:bidi/>
        <w:spacing w:after="0" w:line="240" w:lineRule="auto"/>
        <w:contextualSpacing/>
        <w:rPr>
          <w:rFonts w:ascii="David" w:eastAsia="Times New Roman" w:hAnsi="David"/>
          <w:sz w:val="24"/>
          <w:lang w:val="en-GB" w:eastAsia="he-IL"/>
        </w:rPr>
      </w:pPr>
      <w:r w:rsidRPr="000711DB">
        <w:rPr>
          <w:rFonts w:ascii="David" w:eastAsia="Times New Roman" w:hAnsi="David"/>
          <w:sz w:val="24"/>
          <w:rtl/>
          <w:lang w:val="en-GB" w:eastAsia="he-IL"/>
        </w:rPr>
        <w:t xml:space="preserve">הצהרה זאת באה בנוסף על ההתקשרות של המתווך מול הממשלה, ואינה באה לגרוע או להוסיף להסכם זה. </w:t>
      </w:r>
    </w:p>
    <w:p w14:paraId="745661DF" w14:textId="77777777" w:rsidR="00CF0FA6" w:rsidRPr="000711DB" w:rsidRDefault="00CF0FA6" w:rsidP="000320AC">
      <w:pPr>
        <w:bidi/>
        <w:spacing w:after="0" w:line="240" w:lineRule="auto"/>
        <w:ind w:left="1080"/>
        <w:contextualSpacing/>
        <w:rPr>
          <w:rFonts w:ascii="David" w:eastAsia="Times New Roman" w:hAnsi="David"/>
          <w:sz w:val="24"/>
          <w:rtl/>
          <w:lang w:val="en-GB" w:eastAsia="he-IL"/>
        </w:rPr>
      </w:pPr>
    </w:p>
    <w:p w14:paraId="30F59D6D"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חתימה/</w:t>
      </w:r>
      <w:proofErr w:type="spellStart"/>
      <w:r w:rsidRPr="000711DB">
        <w:rPr>
          <w:rFonts w:ascii="David" w:eastAsia="Times New Roman" w:hAnsi="David"/>
          <w:sz w:val="24"/>
          <w:rtl/>
          <w:lang w:val="en-GB" w:eastAsia="he-IL"/>
        </w:rPr>
        <w:t>ות</w:t>
      </w:r>
      <w:proofErr w:type="spellEnd"/>
      <w:r w:rsidRPr="000711DB">
        <w:rPr>
          <w:rFonts w:ascii="David" w:eastAsia="Times New Roman" w:hAnsi="David"/>
          <w:sz w:val="24"/>
          <w:rtl/>
          <w:lang w:val="en-GB" w:eastAsia="he-IL"/>
        </w:rPr>
        <w:t xml:space="preserve"> של מורשה/</w:t>
      </w:r>
      <w:proofErr w:type="spellStart"/>
      <w:r w:rsidRPr="000711DB">
        <w:rPr>
          <w:rFonts w:ascii="David" w:eastAsia="Times New Roman" w:hAnsi="David"/>
          <w:sz w:val="24"/>
          <w:rtl/>
          <w:lang w:val="en-GB" w:eastAsia="he-IL"/>
        </w:rPr>
        <w:t>מורשי</w:t>
      </w:r>
      <w:proofErr w:type="spellEnd"/>
      <w:r w:rsidRPr="000711DB">
        <w:rPr>
          <w:rFonts w:ascii="David" w:eastAsia="Times New Roman" w:hAnsi="David"/>
          <w:sz w:val="24"/>
          <w:rtl/>
          <w:lang w:val="en-GB" w:eastAsia="he-IL"/>
        </w:rPr>
        <w:t xml:space="preserve"> חתימה וחותמת של המשתמש:                        </w:t>
      </w:r>
    </w:p>
    <w:p w14:paraId="59A52A59"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30568AAD"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                             .............................................................</w:t>
      </w:r>
    </w:p>
    <w:p w14:paraId="0312C95F"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02C3EFAC"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שם מלא: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שם מלא:    ..............................</w:t>
      </w:r>
    </w:p>
    <w:p w14:paraId="31CE48C5"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51CA6947"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ת.ז./ח.פ.: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ת.ז./ח.פ.:    ...........................</w:t>
      </w:r>
    </w:p>
    <w:p w14:paraId="5D35B86F" w14:textId="77777777" w:rsidR="00CF0FA6" w:rsidRPr="000711DB" w:rsidRDefault="00CF0FA6" w:rsidP="000320AC">
      <w:pPr>
        <w:bidi/>
        <w:spacing w:after="0" w:line="240" w:lineRule="auto"/>
        <w:contextualSpacing/>
        <w:rPr>
          <w:rFonts w:ascii="David" w:eastAsia="Times New Roman" w:hAnsi="David"/>
          <w:sz w:val="24"/>
          <w:rtl/>
          <w:lang w:val="en-GB" w:eastAsia="he-IL"/>
        </w:rPr>
      </w:pPr>
    </w:p>
    <w:p w14:paraId="70F16CE3" w14:textId="77777777" w:rsidR="00CF0FA6" w:rsidRPr="000711DB" w:rsidRDefault="00CF0FA6" w:rsidP="000320AC">
      <w:pPr>
        <w:bidi/>
        <w:spacing w:after="0" w:line="240" w:lineRule="auto"/>
        <w:contextualSpacing/>
        <w:rPr>
          <w:rFonts w:ascii="David" w:eastAsia="Times New Roman" w:hAnsi="David"/>
          <w:sz w:val="24"/>
          <w:rtl/>
          <w:lang w:val="en-GB" w:eastAsia="he-IL"/>
        </w:rPr>
      </w:pPr>
      <w:r w:rsidRPr="000711DB">
        <w:rPr>
          <w:rFonts w:ascii="David" w:eastAsia="Times New Roman" w:hAnsi="David"/>
          <w:sz w:val="24"/>
          <w:rtl/>
          <w:lang w:val="en-GB" w:eastAsia="he-IL"/>
        </w:rPr>
        <w:t>כתובת:    ..............................</w:t>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r>
      <w:r w:rsidRPr="000711DB">
        <w:rPr>
          <w:rFonts w:ascii="David" w:eastAsia="Times New Roman" w:hAnsi="David"/>
          <w:sz w:val="24"/>
          <w:rtl/>
          <w:lang w:val="en-GB" w:eastAsia="he-IL"/>
        </w:rPr>
        <w:tab/>
        <w:t>כתובת:    ..............................</w:t>
      </w:r>
    </w:p>
    <w:p w14:paraId="78EB3640" w14:textId="77777777" w:rsidR="00CF0FA6" w:rsidRPr="000711DB" w:rsidRDefault="00CF0FA6" w:rsidP="000320AC">
      <w:pPr>
        <w:pStyle w:val="10"/>
        <w:ind w:left="0" w:firstLine="0"/>
        <w:rPr>
          <w:rFonts w:ascii="David" w:hAnsi="David"/>
          <w:sz w:val="24"/>
          <w:szCs w:val="24"/>
          <w:rtl/>
        </w:rPr>
      </w:pPr>
    </w:p>
    <w:p w14:paraId="728D23C4" w14:textId="77777777" w:rsidR="00A76A2D" w:rsidRPr="000711DB" w:rsidRDefault="00A76A2D" w:rsidP="000320AC">
      <w:pPr>
        <w:rPr>
          <w:rFonts w:ascii="David" w:hAnsi="David"/>
          <w:b/>
          <w:bCs/>
          <w:sz w:val="24"/>
          <w:rtl/>
        </w:rPr>
      </w:pPr>
      <w:r w:rsidRPr="000711DB">
        <w:rPr>
          <w:rFonts w:ascii="David" w:hAnsi="David"/>
          <w:sz w:val="24"/>
          <w:rtl/>
        </w:rPr>
        <w:br w:type="page"/>
      </w:r>
    </w:p>
    <w:p w14:paraId="2BA21369" w14:textId="77777777" w:rsidR="00C82F0C" w:rsidRPr="000711DB" w:rsidRDefault="00C82F0C" w:rsidP="000320AC">
      <w:pPr>
        <w:pStyle w:val="10"/>
        <w:ind w:left="0" w:firstLine="0"/>
        <w:rPr>
          <w:rFonts w:ascii="David" w:hAnsi="David"/>
          <w:sz w:val="24"/>
          <w:szCs w:val="24"/>
          <w:rtl/>
        </w:rPr>
      </w:pPr>
    </w:p>
    <w:p w14:paraId="03CF6AB4" w14:textId="130F1E4D" w:rsidR="00102FFB" w:rsidRPr="000711DB" w:rsidRDefault="00102FFB" w:rsidP="00A76A91">
      <w:pPr>
        <w:pStyle w:val="Heading1"/>
        <w:numPr>
          <w:ilvl w:val="0"/>
          <w:numId w:val="0"/>
        </w:numPr>
        <w:jc w:val="center"/>
        <w:rPr>
          <w:rFonts w:ascii="David" w:hAnsi="David"/>
          <w:b w:val="0"/>
          <w:bCs w:val="0"/>
          <w:sz w:val="24"/>
          <w:rtl/>
        </w:rPr>
      </w:pPr>
      <w:bookmarkStart w:id="402" w:name="_Toc63581403"/>
      <w:bookmarkStart w:id="403" w:name="_Toc104371300"/>
      <w:r w:rsidRPr="000711DB">
        <w:rPr>
          <w:rFonts w:ascii="David" w:hAnsi="David"/>
          <w:b w:val="0"/>
          <w:bCs w:val="0"/>
          <w:sz w:val="24"/>
          <w:rtl/>
        </w:rPr>
        <w:t>נספח 0.13.2 – משקלות ואמות מידה</w:t>
      </w:r>
      <w:bookmarkEnd w:id="402"/>
      <w:bookmarkEnd w:id="403"/>
    </w:p>
    <w:p w14:paraId="460A1F41" w14:textId="0C002096" w:rsidR="003530C8" w:rsidRPr="000711DB" w:rsidRDefault="002B13A8" w:rsidP="002B13A8">
      <w:pPr>
        <w:bidi/>
        <w:jc w:val="center"/>
        <w:rPr>
          <w:rFonts w:ascii="David" w:hAnsi="David"/>
          <w:rtl/>
        </w:rPr>
      </w:pPr>
      <w:r w:rsidRPr="000711DB">
        <w:rPr>
          <w:rFonts w:ascii="David" w:hAnsi="David"/>
          <w:rtl/>
        </w:rPr>
        <w:t>על המציע לוודא</w:t>
      </w:r>
      <w:r w:rsidR="003530C8" w:rsidRPr="000711DB">
        <w:rPr>
          <w:rFonts w:ascii="David" w:hAnsi="David"/>
          <w:rtl/>
        </w:rPr>
        <w:t xml:space="preserve"> שכל הסעיפים המשתתפים במפל האיכות– </w:t>
      </w:r>
      <w:r w:rsidRPr="000711DB">
        <w:rPr>
          <w:rFonts w:ascii="David" w:hAnsi="David"/>
          <w:rtl/>
        </w:rPr>
        <w:t xml:space="preserve">אכן </w:t>
      </w:r>
      <w:r w:rsidR="003530C8" w:rsidRPr="000711DB">
        <w:rPr>
          <w:rFonts w:ascii="David" w:hAnsi="David"/>
          <w:rtl/>
        </w:rPr>
        <w:t>מקבלים מענה</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921"/>
        <w:gridCol w:w="1254"/>
        <w:gridCol w:w="1252"/>
        <w:gridCol w:w="1430"/>
      </w:tblGrid>
      <w:tr w:rsidR="00D355FA" w:rsidRPr="000711DB" w14:paraId="08CF9EF9" w14:textId="77777777" w:rsidTr="00135155">
        <w:trPr>
          <w:trHeight w:val="630"/>
          <w:tblHeader/>
        </w:trPr>
        <w:tc>
          <w:tcPr>
            <w:tcW w:w="870" w:type="pct"/>
            <w:shd w:val="clear" w:color="000000" w:fill="FFFFFF"/>
            <w:noWrap/>
            <w:vAlign w:val="center"/>
            <w:hideMark/>
          </w:tcPr>
          <w:p w14:paraId="5E498591" w14:textId="401C1E7A" w:rsidR="00D355FA" w:rsidRPr="000711DB" w:rsidRDefault="00D355FA" w:rsidP="00135155">
            <w:pPr>
              <w:bidi/>
              <w:spacing w:after="0" w:line="240" w:lineRule="auto"/>
              <w:jc w:val="center"/>
              <w:rPr>
                <w:rFonts w:ascii="David" w:eastAsia="Times New Roman" w:hAnsi="David"/>
                <w:b/>
                <w:bCs/>
                <w:color w:val="000000"/>
                <w:sz w:val="24"/>
              </w:rPr>
            </w:pPr>
            <w:bookmarkStart w:id="404" w:name="RANGE!A7"/>
            <w:bookmarkStart w:id="405" w:name="_Hlk68792325"/>
            <w:r w:rsidRPr="000711DB">
              <w:rPr>
                <w:rFonts w:ascii="David" w:eastAsia="Times New Roman" w:hAnsi="David"/>
                <w:b/>
                <w:bCs/>
                <w:color w:val="000000"/>
                <w:sz w:val="24"/>
                <w:rtl/>
              </w:rPr>
              <w:t>סעיף</w:t>
            </w:r>
          </w:p>
        </w:tc>
        <w:bookmarkEnd w:id="404"/>
        <w:tc>
          <w:tcPr>
            <w:tcW w:w="1759" w:type="pct"/>
            <w:shd w:val="clear" w:color="000000" w:fill="FFFFFF"/>
            <w:vAlign w:val="center"/>
          </w:tcPr>
          <w:p w14:paraId="5655EE83" w14:textId="3B60EDD9" w:rsidR="00D355FA" w:rsidRPr="000711DB" w:rsidRDefault="00D355FA" w:rsidP="0091008E">
            <w:pPr>
              <w:bidi/>
              <w:spacing w:after="0" w:line="240" w:lineRule="auto"/>
              <w:jc w:val="center"/>
              <w:rPr>
                <w:rFonts w:ascii="David" w:eastAsia="Times New Roman" w:hAnsi="David"/>
                <w:b/>
                <w:bCs/>
                <w:color w:val="000000"/>
                <w:sz w:val="24"/>
              </w:rPr>
            </w:pPr>
            <w:r w:rsidRPr="000711DB">
              <w:rPr>
                <w:rFonts w:ascii="David" w:eastAsia="Times New Roman" w:hAnsi="David"/>
                <w:b/>
                <w:bCs/>
                <w:color w:val="000000"/>
                <w:sz w:val="24"/>
                <w:rtl/>
              </w:rPr>
              <w:t>רכיב/תת רכיב</w:t>
            </w:r>
          </w:p>
        </w:tc>
        <w:tc>
          <w:tcPr>
            <w:tcW w:w="755" w:type="pct"/>
            <w:shd w:val="clear" w:color="000000" w:fill="FFFFFF"/>
          </w:tcPr>
          <w:p w14:paraId="6FAF8067" w14:textId="0AFBA0EE" w:rsidR="00D355FA" w:rsidRPr="000711DB" w:rsidRDefault="00D355FA" w:rsidP="0091008E">
            <w:pPr>
              <w:bidi/>
              <w:spacing w:after="0" w:line="240" w:lineRule="auto"/>
              <w:jc w:val="center"/>
              <w:rPr>
                <w:rFonts w:ascii="David" w:eastAsia="Times New Roman" w:hAnsi="David"/>
                <w:b/>
                <w:bCs/>
                <w:color w:val="000000"/>
                <w:sz w:val="24"/>
                <w:rtl/>
              </w:rPr>
            </w:pPr>
            <w:r w:rsidRPr="000711DB">
              <w:rPr>
                <w:rFonts w:ascii="David" w:eastAsia="Times New Roman" w:hAnsi="David"/>
                <w:b/>
                <w:bCs/>
                <w:color w:val="000000"/>
                <w:sz w:val="24"/>
                <w:rtl/>
              </w:rPr>
              <w:t xml:space="preserve">משקל רמה </w:t>
            </w:r>
            <w:r w:rsidRPr="000711DB">
              <w:rPr>
                <w:rFonts w:ascii="David" w:eastAsia="Times New Roman" w:hAnsi="David"/>
                <w:b/>
                <w:bCs/>
                <w:color w:val="000000"/>
                <w:sz w:val="24"/>
              </w:rPr>
              <w:t>III</w:t>
            </w:r>
          </w:p>
        </w:tc>
        <w:tc>
          <w:tcPr>
            <w:tcW w:w="754" w:type="pct"/>
            <w:shd w:val="clear" w:color="000000" w:fill="FFFFFF"/>
            <w:vAlign w:val="center"/>
            <w:hideMark/>
          </w:tcPr>
          <w:p w14:paraId="39AC06DC" w14:textId="2BBF9478" w:rsidR="00D355FA" w:rsidRPr="000711DB" w:rsidRDefault="00D355FA" w:rsidP="0091008E">
            <w:pPr>
              <w:bidi/>
              <w:spacing w:after="0" w:line="240" w:lineRule="auto"/>
              <w:jc w:val="center"/>
              <w:rPr>
                <w:rFonts w:ascii="David" w:eastAsia="Times New Roman" w:hAnsi="David"/>
                <w:b/>
                <w:bCs/>
                <w:color w:val="000000"/>
                <w:sz w:val="24"/>
                <w:rtl/>
              </w:rPr>
            </w:pPr>
            <w:r w:rsidRPr="000711DB">
              <w:rPr>
                <w:rFonts w:ascii="David" w:eastAsia="Times New Roman" w:hAnsi="David"/>
                <w:b/>
                <w:bCs/>
                <w:color w:val="000000"/>
                <w:sz w:val="24"/>
                <w:rtl/>
              </w:rPr>
              <w:t xml:space="preserve">משקל ברמה </w:t>
            </w:r>
            <w:r w:rsidRPr="000711DB">
              <w:rPr>
                <w:rFonts w:ascii="David" w:eastAsia="Times New Roman" w:hAnsi="David"/>
                <w:b/>
                <w:bCs/>
                <w:color w:val="000000"/>
                <w:sz w:val="24"/>
              </w:rPr>
              <w:t>II</w:t>
            </w:r>
          </w:p>
        </w:tc>
        <w:tc>
          <w:tcPr>
            <w:tcW w:w="861" w:type="pct"/>
            <w:shd w:val="clear" w:color="000000" w:fill="FFFFFF"/>
            <w:vAlign w:val="center"/>
            <w:hideMark/>
          </w:tcPr>
          <w:p w14:paraId="178FF5A6" w14:textId="77777777" w:rsidR="00D355FA" w:rsidRPr="000711DB" w:rsidRDefault="00D355FA" w:rsidP="0091008E">
            <w:pPr>
              <w:bidi/>
              <w:spacing w:after="0" w:line="240" w:lineRule="auto"/>
              <w:jc w:val="center"/>
              <w:rPr>
                <w:rFonts w:ascii="David" w:eastAsia="Times New Roman" w:hAnsi="David"/>
                <w:b/>
                <w:bCs/>
                <w:color w:val="000000"/>
                <w:sz w:val="24"/>
                <w:rtl/>
              </w:rPr>
            </w:pPr>
            <w:r w:rsidRPr="000711DB">
              <w:rPr>
                <w:rFonts w:ascii="David" w:eastAsia="Times New Roman" w:hAnsi="David"/>
                <w:b/>
                <w:bCs/>
                <w:color w:val="000000"/>
                <w:sz w:val="24"/>
                <w:rtl/>
              </w:rPr>
              <w:t xml:space="preserve">משקל ברמה </w:t>
            </w:r>
            <w:r w:rsidRPr="000711DB">
              <w:rPr>
                <w:rFonts w:ascii="David" w:eastAsia="Times New Roman" w:hAnsi="David"/>
                <w:b/>
                <w:bCs/>
                <w:color w:val="000000"/>
                <w:sz w:val="24"/>
              </w:rPr>
              <w:t>I</w:t>
            </w:r>
          </w:p>
        </w:tc>
      </w:tr>
      <w:tr w:rsidR="005A7EF0" w:rsidRPr="000711DB" w14:paraId="550F2BE6" w14:textId="77777777" w:rsidTr="00135155">
        <w:trPr>
          <w:trHeight w:val="315"/>
        </w:trPr>
        <w:tc>
          <w:tcPr>
            <w:tcW w:w="870" w:type="pct"/>
            <w:shd w:val="clear" w:color="auto" w:fill="auto"/>
            <w:noWrap/>
            <w:vAlign w:val="center"/>
            <w:hideMark/>
          </w:tcPr>
          <w:p w14:paraId="20127CBE" w14:textId="77777777" w:rsidR="005A7EF0" w:rsidRPr="000711DB" w:rsidRDefault="005A7EF0"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w:t>
            </w:r>
          </w:p>
        </w:tc>
        <w:tc>
          <w:tcPr>
            <w:tcW w:w="3268" w:type="pct"/>
            <w:gridSpan w:val="3"/>
            <w:shd w:val="clear" w:color="auto" w:fill="auto"/>
            <w:vAlign w:val="center"/>
            <w:hideMark/>
          </w:tcPr>
          <w:p w14:paraId="7998D5E9" w14:textId="77777777" w:rsidR="005A7EF0" w:rsidRPr="00D6482D" w:rsidRDefault="005A7EF0" w:rsidP="001E5E8B">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יישום</w:t>
            </w:r>
          </w:p>
          <w:p w14:paraId="6FD9FF14" w14:textId="36D0B2A4" w:rsidR="005A7EF0" w:rsidRPr="00D6482D" w:rsidRDefault="005A7EF0" w:rsidP="001E5E8B">
            <w:pPr>
              <w:bidi/>
              <w:spacing w:after="0" w:line="240" w:lineRule="auto"/>
              <w:jc w:val="center"/>
              <w:rPr>
                <w:rFonts w:ascii="David" w:eastAsia="Times New Roman" w:hAnsi="David"/>
                <w:b/>
                <w:bCs/>
                <w:color w:val="auto"/>
                <w:sz w:val="24"/>
                <w:rtl/>
              </w:rPr>
            </w:pPr>
          </w:p>
        </w:tc>
        <w:tc>
          <w:tcPr>
            <w:tcW w:w="861" w:type="pct"/>
            <w:shd w:val="clear" w:color="000000" w:fill="FFFFFF"/>
            <w:vAlign w:val="bottom"/>
            <w:hideMark/>
          </w:tcPr>
          <w:p w14:paraId="191BA82B" w14:textId="56569643" w:rsidR="005A7EF0" w:rsidRPr="00D6482D" w:rsidRDefault="00552826" w:rsidP="0091008E">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18</w:t>
            </w:r>
            <w:r w:rsidR="005A7EF0" w:rsidRPr="00D6482D">
              <w:rPr>
                <w:rFonts w:ascii="David" w:eastAsia="Times New Roman" w:hAnsi="David"/>
                <w:b/>
                <w:bCs/>
                <w:color w:val="auto"/>
                <w:sz w:val="24"/>
                <w:rtl/>
              </w:rPr>
              <w:t>.0%</w:t>
            </w:r>
          </w:p>
        </w:tc>
      </w:tr>
      <w:tr w:rsidR="00D355FA" w:rsidRPr="000711DB" w14:paraId="4DE53294" w14:textId="77777777" w:rsidTr="00135155">
        <w:trPr>
          <w:trHeight w:val="315"/>
        </w:trPr>
        <w:tc>
          <w:tcPr>
            <w:tcW w:w="870" w:type="pct"/>
            <w:shd w:val="clear" w:color="auto" w:fill="auto"/>
            <w:noWrap/>
            <w:vAlign w:val="center"/>
          </w:tcPr>
          <w:p w14:paraId="4213EBD3" w14:textId="7F3F4007" w:rsidR="00D355FA" w:rsidRPr="000711DB" w:rsidRDefault="00D355F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2.5.3.</w:t>
            </w:r>
            <w:r w:rsidR="00991FAD" w:rsidRPr="000711DB">
              <w:rPr>
                <w:rFonts w:ascii="David" w:eastAsia="Times New Roman" w:hAnsi="David"/>
                <w:color w:val="000000"/>
                <w:sz w:val="24"/>
                <w:rtl/>
              </w:rPr>
              <w:t>2</w:t>
            </w:r>
            <w:r w:rsidRPr="000711DB">
              <w:rPr>
                <w:rFonts w:ascii="David" w:eastAsia="Times New Roman" w:hAnsi="David"/>
                <w:color w:val="000000"/>
                <w:sz w:val="24"/>
                <w:rtl/>
              </w:rPr>
              <w:t>.</w:t>
            </w:r>
          </w:p>
        </w:tc>
        <w:tc>
          <w:tcPr>
            <w:tcW w:w="1759" w:type="pct"/>
            <w:shd w:val="clear" w:color="auto" w:fill="auto"/>
            <w:hideMark/>
          </w:tcPr>
          <w:p w14:paraId="114ACC41" w14:textId="54519E00" w:rsidR="00D355FA" w:rsidRPr="000711DB" w:rsidRDefault="00D355FA" w:rsidP="0091008E">
            <w:pPr>
              <w:bidi/>
              <w:spacing w:after="0" w:line="240" w:lineRule="auto"/>
              <w:rPr>
                <w:rFonts w:ascii="David" w:eastAsia="Times New Roman" w:hAnsi="David"/>
                <w:color w:val="000000"/>
                <w:sz w:val="24"/>
              </w:rPr>
            </w:pPr>
            <w:r w:rsidRPr="000711DB">
              <w:rPr>
                <w:rFonts w:ascii="David" w:eastAsia="Times New Roman" w:hAnsi="David"/>
                <w:color w:val="000000"/>
                <w:sz w:val="24"/>
                <w:rtl/>
              </w:rPr>
              <w:t>החלפת נתבים</w:t>
            </w:r>
            <w:r w:rsidR="00805E0F" w:rsidRPr="000711DB">
              <w:rPr>
                <w:rFonts w:ascii="David" w:eastAsia="Times New Roman" w:hAnsi="David"/>
                <w:color w:val="000000"/>
                <w:sz w:val="24"/>
              </w:rPr>
              <w:t xml:space="preserve"> </w:t>
            </w:r>
            <w:r w:rsidR="00805E0F" w:rsidRPr="000711DB">
              <w:rPr>
                <w:rFonts w:ascii="David" w:eastAsia="Times New Roman" w:hAnsi="David"/>
                <w:color w:val="000000"/>
                <w:sz w:val="24"/>
                <w:rtl/>
              </w:rPr>
              <w:t xml:space="preserve"> בהתקני ה-</w:t>
            </w:r>
            <w:r w:rsidR="00805E0F" w:rsidRPr="000711DB">
              <w:rPr>
                <w:rFonts w:ascii="David" w:eastAsia="Times New Roman" w:hAnsi="David"/>
                <w:color w:val="000000"/>
                <w:sz w:val="24"/>
              </w:rPr>
              <w:t>Firewall</w:t>
            </w:r>
          </w:p>
        </w:tc>
        <w:tc>
          <w:tcPr>
            <w:tcW w:w="755" w:type="pct"/>
          </w:tcPr>
          <w:p w14:paraId="32C85447" w14:textId="77777777" w:rsidR="00D355FA" w:rsidRPr="000711DB" w:rsidRDefault="00D355FA" w:rsidP="0091008E">
            <w:pPr>
              <w:bidi/>
              <w:spacing w:after="0" w:line="240" w:lineRule="auto"/>
              <w:jc w:val="center"/>
              <w:rPr>
                <w:rFonts w:ascii="David" w:eastAsia="Times New Roman" w:hAnsi="David"/>
                <w:color w:val="000000"/>
                <w:sz w:val="24"/>
                <w:rtl/>
              </w:rPr>
            </w:pPr>
          </w:p>
        </w:tc>
        <w:tc>
          <w:tcPr>
            <w:tcW w:w="754" w:type="pct"/>
            <w:shd w:val="clear" w:color="auto" w:fill="auto"/>
            <w:vAlign w:val="bottom"/>
            <w:hideMark/>
          </w:tcPr>
          <w:p w14:paraId="7D8AA1D7" w14:textId="5116EAD2" w:rsidR="00D355FA" w:rsidRPr="000711DB" w:rsidRDefault="001F7362" w:rsidP="0091008E">
            <w:pPr>
              <w:bidi/>
              <w:spacing w:after="0" w:line="240" w:lineRule="auto"/>
              <w:jc w:val="center"/>
              <w:rPr>
                <w:rFonts w:ascii="David" w:eastAsia="Times New Roman" w:hAnsi="David"/>
                <w:color w:val="000000"/>
                <w:sz w:val="24"/>
                <w:rtl/>
              </w:rPr>
            </w:pPr>
            <w:r>
              <w:rPr>
                <w:rFonts w:ascii="David" w:eastAsia="Times New Roman" w:hAnsi="David" w:hint="cs"/>
                <w:color w:val="000000"/>
                <w:sz w:val="24"/>
                <w:rtl/>
              </w:rPr>
              <w:t>70</w:t>
            </w:r>
            <w:r w:rsidR="00D355FA" w:rsidRPr="000711DB">
              <w:rPr>
                <w:rFonts w:ascii="David" w:eastAsia="Times New Roman" w:hAnsi="David"/>
                <w:color w:val="000000"/>
                <w:sz w:val="24"/>
                <w:rtl/>
              </w:rPr>
              <w:t>%</w:t>
            </w:r>
          </w:p>
        </w:tc>
        <w:tc>
          <w:tcPr>
            <w:tcW w:w="861" w:type="pct"/>
            <w:vMerge w:val="restart"/>
            <w:shd w:val="clear" w:color="auto" w:fill="auto"/>
            <w:vAlign w:val="bottom"/>
            <w:hideMark/>
          </w:tcPr>
          <w:p w14:paraId="4A6FB934" w14:textId="77777777" w:rsidR="00D355FA" w:rsidRPr="000711DB" w:rsidRDefault="00D355FA" w:rsidP="0091008E">
            <w:pPr>
              <w:bidi/>
              <w:spacing w:after="0" w:line="240" w:lineRule="auto"/>
              <w:jc w:val="center"/>
              <w:rPr>
                <w:rFonts w:ascii="David" w:eastAsia="Times New Roman" w:hAnsi="David"/>
                <w:color w:val="000000"/>
                <w:sz w:val="24"/>
              </w:rPr>
            </w:pPr>
          </w:p>
          <w:p w14:paraId="3B20E2B9" w14:textId="77777777" w:rsidR="00D355FA" w:rsidRPr="000711DB" w:rsidRDefault="00D355FA" w:rsidP="0091008E">
            <w:pPr>
              <w:bidi/>
              <w:spacing w:after="0" w:line="240" w:lineRule="auto"/>
              <w:jc w:val="center"/>
              <w:rPr>
                <w:rFonts w:ascii="David" w:eastAsia="Times New Roman" w:hAnsi="David"/>
                <w:color w:val="000000"/>
                <w:sz w:val="20"/>
                <w:szCs w:val="20"/>
                <w:rtl/>
              </w:rPr>
            </w:pPr>
          </w:p>
          <w:p w14:paraId="77A69D15" w14:textId="77777777" w:rsidR="00D355FA" w:rsidRPr="000711DB" w:rsidRDefault="00D355FA" w:rsidP="0091008E">
            <w:pPr>
              <w:bidi/>
              <w:spacing w:after="0" w:line="240" w:lineRule="auto"/>
              <w:jc w:val="center"/>
              <w:rPr>
                <w:rFonts w:ascii="David" w:eastAsia="Times New Roman" w:hAnsi="David"/>
                <w:color w:val="000000"/>
                <w:sz w:val="24"/>
              </w:rPr>
            </w:pPr>
          </w:p>
        </w:tc>
      </w:tr>
      <w:tr w:rsidR="00991FAD" w:rsidRPr="000711DB" w14:paraId="3F13B55A" w14:textId="77777777" w:rsidTr="00135155">
        <w:trPr>
          <w:trHeight w:val="510"/>
        </w:trPr>
        <w:tc>
          <w:tcPr>
            <w:tcW w:w="870" w:type="pct"/>
            <w:shd w:val="clear" w:color="auto" w:fill="auto"/>
            <w:noWrap/>
            <w:vAlign w:val="center"/>
            <w:hideMark/>
          </w:tcPr>
          <w:p w14:paraId="605E75C0" w14:textId="7A911011" w:rsidR="00991FAD" w:rsidRPr="000711DB" w:rsidRDefault="00991FAD"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2.6</w:t>
            </w:r>
          </w:p>
        </w:tc>
        <w:tc>
          <w:tcPr>
            <w:tcW w:w="1759" w:type="pct"/>
            <w:shd w:val="clear" w:color="auto" w:fill="auto"/>
            <w:hideMark/>
          </w:tcPr>
          <w:p w14:paraId="22D82610" w14:textId="2A2260CD" w:rsidR="00991FAD" w:rsidRPr="000711DB" w:rsidRDefault="00991FAD" w:rsidP="00991FAD">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 דוחות</w:t>
            </w:r>
            <w:r w:rsidRPr="000711DB">
              <w:rPr>
                <w:rFonts w:ascii="David" w:eastAsia="Times New Roman" w:hAnsi="David"/>
                <w:color w:val="000000"/>
                <w:sz w:val="24"/>
              </w:rPr>
              <w:t xml:space="preserve"> </w:t>
            </w:r>
            <w:r w:rsidRPr="000711DB">
              <w:rPr>
                <w:rFonts w:ascii="David" w:eastAsia="Times New Roman" w:hAnsi="David"/>
                <w:color w:val="000000"/>
                <w:sz w:val="24"/>
                <w:rtl/>
              </w:rPr>
              <w:t>ו-</w:t>
            </w:r>
            <w:r w:rsidRPr="000711DB">
              <w:rPr>
                <w:rFonts w:ascii="David" w:eastAsia="Times New Roman" w:hAnsi="David"/>
                <w:color w:val="000000"/>
                <w:sz w:val="24"/>
              </w:rPr>
              <w:t xml:space="preserve"> </w:t>
            </w:r>
            <w:r w:rsidRPr="000711DB">
              <w:rPr>
                <w:rFonts w:ascii="David" w:eastAsia="Times New Roman" w:hAnsi="David"/>
                <w:color w:val="000000"/>
                <w:sz w:val="24"/>
                <w:rtl/>
              </w:rPr>
              <w:t xml:space="preserve"> </w:t>
            </w:r>
            <w:r w:rsidRPr="000711DB">
              <w:rPr>
                <w:rFonts w:ascii="David" w:eastAsia="Times New Roman" w:hAnsi="David"/>
                <w:color w:val="000000"/>
                <w:sz w:val="24"/>
              </w:rPr>
              <w:t>Dashboard</w:t>
            </w:r>
          </w:p>
        </w:tc>
        <w:tc>
          <w:tcPr>
            <w:tcW w:w="755" w:type="pct"/>
          </w:tcPr>
          <w:p w14:paraId="1E60F6A0" w14:textId="77777777" w:rsidR="00991FAD" w:rsidRPr="000711DB" w:rsidRDefault="00991FAD" w:rsidP="00991FAD">
            <w:pPr>
              <w:bidi/>
              <w:spacing w:after="0" w:line="240" w:lineRule="auto"/>
              <w:jc w:val="center"/>
              <w:rPr>
                <w:rFonts w:ascii="David" w:eastAsia="Times New Roman" w:hAnsi="David"/>
                <w:color w:val="000000"/>
                <w:sz w:val="24"/>
                <w:rtl/>
              </w:rPr>
            </w:pPr>
          </w:p>
        </w:tc>
        <w:tc>
          <w:tcPr>
            <w:tcW w:w="754" w:type="pct"/>
            <w:shd w:val="clear" w:color="auto" w:fill="auto"/>
            <w:vAlign w:val="bottom"/>
            <w:hideMark/>
          </w:tcPr>
          <w:p w14:paraId="5938E916" w14:textId="5C226694" w:rsidR="00991FAD" w:rsidRPr="000711DB" w:rsidRDefault="001F7362" w:rsidP="00991FAD">
            <w:pPr>
              <w:bidi/>
              <w:spacing w:after="0" w:line="240" w:lineRule="auto"/>
              <w:jc w:val="center"/>
              <w:rPr>
                <w:rFonts w:ascii="David" w:eastAsia="Times New Roman" w:hAnsi="David"/>
                <w:color w:val="000000"/>
                <w:sz w:val="24"/>
                <w:rtl/>
              </w:rPr>
            </w:pPr>
            <w:r>
              <w:rPr>
                <w:rFonts w:ascii="David" w:eastAsia="Times New Roman" w:hAnsi="David" w:hint="cs"/>
                <w:color w:val="000000"/>
                <w:sz w:val="24"/>
                <w:rtl/>
              </w:rPr>
              <w:t>30</w:t>
            </w:r>
            <w:r w:rsidR="00385077" w:rsidRPr="000711DB">
              <w:rPr>
                <w:rFonts w:ascii="David" w:eastAsia="Times New Roman" w:hAnsi="David"/>
                <w:color w:val="000000"/>
                <w:sz w:val="24"/>
                <w:rtl/>
              </w:rPr>
              <w:t>%</w:t>
            </w:r>
          </w:p>
        </w:tc>
        <w:tc>
          <w:tcPr>
            <w:tcW w:w="861" w:type="pct"/>
            <w:vMerge/>
            <w:vAlign w:val="center"/>
            <w:hideMark/>
          </w:tcPr>
          <w:p w14:paraId="7752D073" w14:textId="77777777" w:rsidR="00991FAD" w:rsidRPr="000711DB" w:rsidRDefault="00991FAD" w:rsidP="00991FAD">
            <w:pPr>
              <w:bidi/>
              <w:spacing w:after="0" w:line="240" w:lineRule="auto"/>
              <w:jc w:val="center"/>
              <w:rPr>
                <w:rFonts w:ascii="David" w:eastAsia="Times New Roman" w:hAnsi="David"/>
                <w:color w:val="000000"/>
                <w:sz w:val="24"/>
              </w:rPr>
            </w:pPr>
          </w:p>
        </w:tc>
      </w:tr>
      <w:tr w:rsidR="00991FAD" w:rsidRPr="000711DB" w14:paraId="5B879B09" w14:textId="77777777" w:rsidTr="00135155">
        <w:trPr>
          <w:trHeight w:val="705"/>
        </w:trPr>
        <w:tc>
          <w:tcPr>
            <w:tcW w:w="870" w:type="pct"/>
            <w:shd w:val="clear" w:color="auto" w:fill="auto"/>
            <w:vAlign w:val="center"/>
          </w:tcPr>
          <w:p w14:paraId="6F6778DC" w14:textId="328EEE47" w:rsidR="00991FAD" w:rsidRPr="000711DB" w:rsidRDefault="00991FAD" w:rsidP="00135155">
            <w:pPr>
              <w:bidi/>
              <w:spacing w:after="0" w:line="240" w:lineRule="auto"/>
              <w:jc w:val="center"/>
              <w:rPr>
                <w:rFonts w:ascii="David" w:eastAsia="Times New Roman" w:hAnsi="David"/>
                <w:color w:val="auto"/>
                <w:sz w:val="24"/>
                <w:rtl/>
              </w:rPr>
            </w:pPr>
            <w:r w:rsidRPr="000711DB">
              <w:rPr>
                <w:rFonts w:ascii="David" w:eastAsia="Times New Roman" w:hAnsi="David"/>
                <w:color w:val="auto"/>
                <w:sz w:val="24"/>
                <w:rtl/>
              </w:rPr>
              <w:t>2.7</w:t>
            </w:r>
          </w:p>
        </w:tc>
        <w:tc>
          <w:tcPr>
            <w:tcW w:w="3268" w:type="pct"/>
            <w:gridSpan w:val="3"/>
            <w:shd w:val="clear" w:color="auto" w:fill="auto"/>
            <w:hideMark/>
          </w:tcPr>
          <w:p w14:paraId="1283E82D" w14:textId="4893F694" w:rsidR="00991FAD" w:rsidRPr="00D6482D" w:rsidRDefault="00991FAD" w:rsidP="00991FAD">
            <w:pPr>
              <w:bidi/>
              <w:spacing w:after="0" w:line="240" w:lineRule="auto"/>
              <w:jc w:val="center"/>
              <w:rPr>
                <w:rFonts w:ascii="David" w:eastAsia="Times New Roman" w:hAnsi="David"/>
                <w:b/>
                <w:bCs/>
                <w:color w:val="auto"/>
                <w:sz w:val="24"/>
              </w:rPr>
            </w:pPr>
            <w:r w:rsidRPr="00D6482D">
              <w:rPr>
                <w:rFonts w:ascii="David" w:eastAsia="Times New Roman" w:hAnsi="David"/>
                <w:b/>
                <w:bCs/>
                <w:color w:val="auto"/>
                <w:sz w:val="24"/>
                <w:rtl/>
              </w:rPr>
              <w:t>אבטחת מידע</w:t>
            </w:r>
            <w:r w:rsidRPr="00D6482D">
              <w:rPr>
                <w:rFonts w:ascii="David" w:eastAsia="Times New Roman" w:hAnsi="David"/>
                <w:b/>
                <w:bCs/>
                <w:color w:val="auto"/>
                <w:sz w:val="24"/>
                <w:rtl/>
              </w:rPr>
              <w:br/>
              <w:t>אבטחת מידע - דרישות טכנולוגיות</w:t>
            </w:r>
          </w:p>
        </w:tc>
        <w:tc>
          <w:tcPr>
            <w:tcW w:w="861" w:type="pct"/>
            <w:shd w:val="clear" w:color="000000" w:fill="FFFFFF"/>
            <w:vAlign w:val="bottom"/>
            <w:hideMark/>
          </w:tcPr>
          <w:p w14:paraId="696ED253" w14:textId="780BE64A" w:rsidR="00991FAD" w:rsidRPr="00D6482D" w:rsidRDefault="00385077" w:rsidP="00991FAD">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30%</w:t>
            </w:r>
          </w:p>
        </w:tc>
      </w:tr>
      <w:tr w:rsidR="00BB3FD0" w:rsidRPr="000711DB" w14:paraId="2D089361" w14:textId="77777777" w:rsidTr="00135155">
        <w:trPr>
          <w:trHeight w:val="425"/>
        </w:trPr>
        <w:tc>
          <w:tcPr>
            <w:tcW w:w="870" w:type="pct"/>
            <w:shd w:val="clear" w:color="auto" w:fill="auto"/>
            <w:noWrap/>
            <w:vAlign w:val="center"/>
            <w:hideMark/>
          </w:tcPr>
          <w:p w14:paraId="7C537CC9" w14:textId="77777777" w:rsidR="00BB3FD0" w:rsidRPr="000711DB" w:rsidRDefault="00BB3FD0"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2.7.2.3 - א</w:t>
            </w:r>
          </w:p>
        </w:tc>
        <w:tc>
          <w:tcPr>
            <w:tcW w:w="1759" w:type="pct"/>
            <w:shd w:val="clear" w:color="auto" w:fill="auto"/>
            <w:hideMark/>
          </w:tcPr>
          <w:p w14:paraId="29E72707" w14:textId="77777777" w:rsidR="00BB3FD0" w:rsidRPr="000711DB" w:rsidRDefault="00BB3FD0" w:rsidP="00991FAD">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זיהוי ונהול סיכונים</w:t>
            </w:r>
          </w:p>
        </w:tc>
        <w:tc>
          <w:tcPr>
            <w:tcW w:w="755" w:type="pct"/>
          </w:tcPr>
          <w:p w14:paraId="2E5C108D" w14:textId="77777777" w:rsidR="00BB3FD0" w:rsidRPr="000711DB" w:rsidRDefault="00BB3FD0" w:rsidP="00991FAD">
            <w:pPr>
              <w:bidi/>
              <w:spacing w:after="0" w:line="240" w:lineRule="auto"/>
              <w:jc w:val="center"/>
              <w:rPr>
                <w:rFonts w:ascii="David" w:eastAsia="Times New Roman" w:hAnsi="David"/>
                <w:color w:val="000000"/>
                <w:rtl/>
              </w:rPr>
            </w:pPr>
          </w:p>
        </w:tc>
        <w:tc>
          <w:tcPr>
            <w:tcW w:w="754" w:type="pct"/>
            <w:vMerge w:val="restart"/>
            <w:shd w:val="clear" w:color="auto" w:fill="auto"/>
            <w:vAlign w:val="bottom"/>
          </w:tcPr>
          <w:p w14:paraId="1C70BCC9" w14:textId="2CAB4A9D" w:rsidR="00BB3FD0" w:rsidRPr="000711DB" w:rsidRDefault="008F2083" w:rsidP="00991FAD">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15</w:t>
            </w:r>
            <w:r w:rsidR="00E84D54" w:rsidRPr="000711DB">
              <w:rPr>
                <w:rFonts w:ascii="David" w:eastAsia="Times New Roman" w:hAnsi="David"/>
                <w:color w:val="000000"/>
                <w:rtl/>
              </w:rPr>
              <w:t>%</w:t>
            </w:r>
          </w:p>
          <w:p w14:paraId="2C071A60" w14:textId="7F0AFE94" w:rsidR="00BB3FD0" w:rsidRPr="000711DB" w:rsidRDefault="00BB3FD0" w:rsidP="00991FAD">
            <w:pPr>
              <w:bidi/>
              <w:spacing w:after="0" w:line="240" w:lineRule="auto"/>
              <w:jc w:val="center"/>
              <w:rPr>
                <w:rFonts w:ascii="David" w:eastAsia="Times New Roman" w:hAnsi="David"/>
                <w:color w:val="000000"/>
                <w:sz w:val="24"/>
                <w:rtl/>
              </w:rPr>
            </w:pPr>
          </w:p>
          <w:p w14:paraId="278BA6EC" w14:textId="63D57DDB" w:rsidR="00BB3FD0" w:rsidRPr="000711DB" w:rsidRDefault="00BB3FD0" w:rsidP="00991FAD">
            <w:pPr>
              <w:bidi/>
              <w:spacing w:after="0" w:line="240" w:lineRule="auto"/>
              <w:jc w:val="center"/>
              <w:rPr>
                <w:rFonts w:ascii="David" w:eastAsia="Times New Roman" w:hAnsi="David"/>
                <w:color w:val="000000"/>
                <w:rtl/>
              </w:rPr>
            </w:pPr>
          </w:p>
          <w:p w14:paraId="338F819A" w14:textId="104A31C6" w:rsidR="00BB3FD0" w:rsidRPr="000711DB" w:rsidRDefault="00BB3FD0" w:rsidP="00991FAD">
            <w:pPr>
              <w:bidi/>
              <w:spacing w:after="0" w:line="240" w:lineRule="auto"/>
              <w:jc w:val="center"/>
              <w:rPr>
                <w:rFonts w:ascii="David" w:eastAsia="Times New Roman" w:hAnsi="David"/>
                <w:color w:val="000000"/>
                <w:sz w:val="24"/>
                <w:rtl/>
              </w:rPr>
            </w:pPr>
          </w:p>
          <w:p w14:paraId="236BD0EE" w14:textId="09642C09" w:rsidR="00BB3FD0" w:rsidRPr="000711DB" w:rsidRDefault="00BB3FD0" w:rsidP="00991FAD">
            <w:pPr>
              <w:bidi/>
              <w:spacing w:after="0" w:line="240" w:lineRule="auto"/>
              <w:jc w:val="center"/>
              <w:rPr>
                <w:rFonts w:ascii="David" w:eastAsia="Times New Roman" w:hAnsi="David"/>
                <w:color w:val="000000"/>
                <w:sz w:val="24"/>
                <w:rtl/>
              </w:rPr>
            </w:pPr>
          </w:p>
          <w:p w14:paraId="23D102B3" w14:textId="62FA0419" w:rsidR="00BB3FD0" w:rsidRPr="000711DB" w:rsidRDefault="00BB3FD0" w:rsidP="00196E98">
            <w:pPr>
              <w:bidi/>
              <w:spacing w:after="0" w:line="240" w:lineRule="auto"/>
              <w:jc w:val="center"/>
              <w:rPr>
                <w:rFonts w:ascii="David" w:eastAsia="Times New Roman" w:hAnsi="David"/>
                <w:color w:val="000000"/>
                <w:sz w:val="24"/>
                <w:rtl/>
              </w:rPr>
            </w:pPr>
          </w:p>
        </w:tc>
        <w:tc>
          <w:tcPr>
            <w:tcW w:w="861" w:type="pct"/>
            <w:vMerge w:val="restart"/>
            <w:shd w:val="clear" w:color="auto" w:fill="auto"/>
            <w:vAlign w:val="bottom"/>
            <w:hideMark/>
          </w:tcPr>
          <w:p w14:paraId="246147A0"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43057A40"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442FBAC6"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761D0961"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52FDCB11"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6D643CB1"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39793342"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79B0469C"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7A91D47E"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4791CF7F"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3FD2205D"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7B3078D5" w14:textId="77777777" w:rsidR="00BB3FD0" w:rsidRPr="000711DB" w:rsidRDefault="00BB3FD0" w:rsidP="00991FAD">
            <w:pPr>
              <w:bidi/>
              <w:spacing w:after="0" w:line="240" w:lineRule="auto"/>
              <w:jc w:val="center"/>
              <w:rPr>
                <w:rFonts w:ascii="David" w:eastAsia="Times New Roman" w:hAnsi="David"/>
                <w:color w:val="000000"/>
                <w:sz w:val="20"/>
                <w:szCs w:val="20"/>
                <w:rtl/>
              </w:rPr>
            </w:pPr>
          </w:p>
          <w:p w14:paraId="0D98768C" w14:textId="77777777" w:rsidR="00BB3FD0" w:rsidRPr="000711DB" w:rsidRDefault="00BB3FD0" w:rsidP="00991FAD">
            <w:pPr>
              <w:bidi/>
              <w:spacing w:after="0" w:line="240" w:lineRule="auto"/>
              <w:jc w:val="center"/>
              <w:rPr>
                <w:rFonts w:ascii="David" w:eastAsia="Times New Roman" w:hAnsi="David"/>
                <w:color w:val="000000"/>
                <w:sz w:val="20"/>
                <w:szCs w:val="20"/>
                <w:rtl/>
              </w:rPr>
            </w:pPr>
          </w:p>
        </w:tc>
      </w:tr>
      <w:tr w:rsidR="00BB3FD0" w:rsidRPr="000711DB" w14:paraId="488E0266" w14:textId="77777777" w:rsidTr="00135155">
        <w:trPr>
          <w:trHeight w:val="424"/>
        </w:trPr>
        <w:tc>
          <w:tcPr>
            <w:tcW w:w="870" w:type="pct"/>
            <w:shd w:val="clear" w:color="auto" w:fill="auto"/>
            <w:noWrap/>
            <w:vAlign w:val="center"/>
            <w:hideMark/>
          </w:tcPr>
          <w:p w14:paraId="76AAFBD1" w14:textId="77777777" w:rsidR="00BB3FD0" w:rsidRPr="000711DB" w:rsidRDefault="00BB3FD0"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2.7.2.9 - ה</w:t>
            </w:r>
          </w:p>
        </w:tc>
        <w:tc>
          <w:tcPr>
            <w:tcW w:w="1759" w:type="pct"/>
            <w:shd w:val="clear" w:color="auto" w:fill="auto"/>
            <w:hideMark/>
          </w:tcPr>
          <w:p w14:paraId="188B7418" w14:textId="77777777" w:rsidR="00BB3FD0" w:rsidRPr="000711DB" w:rsidRDefault="00BB3FD0" w:rsidP="00991FAD">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ניהול הרשאות גישה</w:t>
            </w:r>
          </w:p>
        </w:tc>
        <w:tc>
          <w:tcPr>
            <w:tcW w:w="755" w:type="pct"/>
          </w:tcPr>
          <w:p w14:paraId="76C2F3A6" w14:textId="77777777" w:rsidR="00BB3FD0" w:rsidRPr="000711DB" w:rsidRDefault="00BB3FD0" w:rsidP="00991FAD">
            <w:pPr>
              <w:bidi/>
              <w:spacing w:after="0" w:line="240" w:lineRule="auto"/>
              <w:jc w:val="center"/>
              <w:rPr>
                <w:rFonts w:ascii="David" w:eastAsia="Times New Roman" w:hAnsi="David"/>
                <w:color w:val="000000"/>
                <w:rtl/>
              </w:rPr>
            </w:pPr>
          </w:p>
        </w:tc>
        <w:tc>
          <w:tcPr>
            <w:tcW w:w="754" w:type="pct"/>
            <w:vMerge/>
            <w:shd w:val="clear" w:color="auto" w:fill="auto"/>
            <w:vAlign w:val="bottom"/>
          </w:tcPr>
          <w:p w14:paraId="38F18E2B" w14:textId="573248BD" w:rsidR="00BB3FD0" w:rsidRPr="000711DB" w:rsidRDefault="00BB3FD0" w:rsidP="00196E98">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25E7CC1C" w14:textId="77777777" w:rsidR="00BB3FD0" w:rsidRPr="000711DB" w:rsidRDefault="00BB3FD0" w:rsidP="00991FAD">
            <w:pPr>
              <w:bidi/>
              <w:spacing w:after="0" w:line="240" w:lineRule="auto"/>
              <w:jc w:val="center"/>
              <w:rPr>
                <w:rFonts w:ascii="David" w:eastAsia="Times New Roman" w:hAnsi="David"/>
                <w:color w:val="000000"/>
                <w:sz w:val="20"/>
                <w:szCs w:val="20"/>
                <w:rtl/>
              </w:rPr>
            </w:pPr>
          </w:p>
        </w:tc>
      </w:tr>
      <w:tr w:rsidR="00BB3FD0" w:rsidRPr="000711DB" w14:paraId="6AE1C090" w14:textId="77777777" w:rsidTr="00135155">
        <w:trPr>
          <w:trHeight w:val="504"/>
        </w:trPr>
        <w:tc>
          <w:tcPr>
            <w:tcW w:w="870" w:type="pct"/>
            <w:shd w:val="clear" w:color="auto" w:fill="auto"/>
            <w:noWrap/>
            <w:vAlign w:val="center"/>
            <w:hideMark/>
          </w:tcPr>
          <w:p w14:paraId="0AFECDB0" w14:textId="77777777" w:rsidR="00BB3FD0" w:rsidRPr="000711DB" w:rsidRDefault="00BB3FD0"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2.7.2.10 - א, ג</w:t>
            </w:r>
          </w:p>
        </w:tc>
        <w:tc>
          <w:tcPr>
            <w:tcW w:w="1759" w:type="pct"/>
            <w:shd w:val="clear" w:color="auto" w:fill="auto"/>
            <w:hideMark/>
          </w:tcPr>
          <w:p w14:paraId="6C25891D" w14:textId="77777777" w:rsidR="00BB3FD0" w:rsidRPr="000711DB" w:rsidRDefault="00BB3FD0" w:rsidP="00991FAD">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תעוד ארועי אבטחה</w:t>
            </w:r>
          </w:p>
        </w:tc>
        <w:tc>
          <w:tcPr>
            <w:tcW w:w="755" w:type="pct"/>
          </w:tcPr>
          <w:p w14:paraId="0C6D2816" w14:textId="77777777" w:rsidR="00BB3FD0" w:rsidRPr="000711DB" w:rsidRDefault="00BB3FD0" w:rsidP="00991FAD">
            <w:pPr>
              <w:bidi/>
              <w:spacing w:after="0" w:line="240" w:lineRule="auto"/>
              <w:jc w:val="center"/>
              <w:rPr>
                <w:rFonts w:ascii="David" w:eastAsia="Times New Roman" w:hAnsi="David"/>
                <w:color w:val="000000"/>
                <w:rtl/>
              </w:rPr>
            </w:pPr>
          </w:p>
        </w:tc>
        <w:tc>
          <w:tcPr>
            <w:tcW w:w="754" w:type="pct"/>
            <w:vMerge/>
            <w:shd w:val="clear" w:color="auto" w:fill="auto"/>
            <w:vAlign w:val="bottom"/>
          </w:tcPr>
          <w:p w14:paraId="770A15DE" w14:textId="76DB4FD5" w:rsidR="00BB3FD0" w:rsidRPr="000711DB" w:rsidRDefault="00BB3FD0" w:rsidP="00196E98">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58F5DB0F" w14:textId="77777777" w:rsidR="00BB3FD0" w:rsidRPr="000711DB" w:rsidRDefault="00BB3FD0" w:rsidP="00991FAD">
            <w:pPr>
              <w:bidi/>
              <w:spacing w:after="0" w:line="240" w:lineRule="auto"/>
              <w:jc w:val="center"/>
              <w:rPr>
                <w:rFonts w:ascii="David" w:eastAsia="Times New Roman" w:hAnsi="David"/>
                <w:color w:val="000000"/>
                <w:sz w:val="20"/>
                <w:szCs w:val="20"/>
                <w:rtl/>
              </w:rPr>
            </w:pPr>
          </w:p>
        </w:tc>
      </w:tr>
      <w:tr w:rsidR="00BB3FD0" w:rsidRPr="000711DB" w14:paraId="7E6623BB" w14:textId="77777777" w:rsidTr="00135155">
        <w:trPr>
          <w:trHeight w:val="469"/>
        </w:trPr>
        <w:tc>
          <w:tcPr>
            <w:tcW w:w="870" w:type="pct"/>
            <w:shd w:val="clear" w:color="auto" w:fill="auto"/>
            <w:noWrap/>
            <w:vAlign w:val="center"/>
          </w:tcPr>
          <w:p w14:paraId="039F6683" w14:textId="54F90483" w:rsidR="00BB3FD0" w:rsidRPr="000711DB" w:rsidRDefault="00BB3FD0"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2.7.2.11 - ב</w:t>
            </w:r>
          </w:p>
        </w:tc>
        <w:tc>
          <w:tcPr>
            <w:tcW w:w="1759" w:type="pct"/>
            <w:shd w:val="clear" w:color="auto" w:fill="auto"/>
          </w:tcPr>
          <w:p w14:paraId="152C70B5" w14:textId="42AA5A41" w:rsidR="00BB3FD0" w:rsidRPr="000711DB" w:rsidRDefault="00BB3FD0" w:rsidP="00196E98">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גיבוי שחזור והתאוששות</w:t>
            </w:r>
          </w:p>
        </w:tc>
        <w:tc>
          <w:tcPr>
            <w:tcW w:w="755" w:type="pct"/>
          </w:tcPr>
          <w:p w14:paraId="64EC7D4F" w14:textId="77777777" w:rsidR="00BB3FD0" w:rsidRPr="000711DB" w:rsidRDefault="00BB3FD0" w:rsidP="00196E98">
            <w:pPr>
              <w:bidi/>
              <w:spacing w:after="0" w:line="240" w:lineRule="auto"/>
              <w:jc w:val="center"/>
              <w:rPr>
                <w:rFonts w:ascii="David" w:eastAsia="Times New Roman" w:hAnsi="David"/>
                <w:color w:val="000000"/>
                <w:rtl/>
              </w:rPr>
            </w:pPr>
          </w:p>
        </w:tc>
        <w:tc>
          <w:tcPr>
            <w:tcW w:w="754" w:type="pct"/>
            <w:vMerge/>
            <w:shd w:val="clear" w:color="auto" w:fill="auto"/>
            <w:vAlign w:val="bottom"/>
          </w:tcPr>
          <w:p w14:paraId="5F902A52" w14:textId="497DB257" w:rsidR="00BB3FD0" w:rsidRPr="000711DB" w:rsidRDefault="00BB3FD0" w:rsidP="00196E98">
            <w:pPr>
              <w:bidi/>
              <w:spacing w:after="0" w:line="240" w:lineRule="auto"/>
              <w:jc w:val="center"/>
              <w:rPr>
                <w:rFonts w:ascii="David" w:eastAsia="Times New Roman" w:hAnsi="David"/>
                <w:color w:val="000000"/>
                <w:rtl/>
              </w:rPr>
            </w:pPr>
          </w:p>
        </w:tc>
        <w:tc>
          <w:tcPr>
            <w:tcW w:w="861" w:type="pct"/>
            <w:vMerge/>
            <w:shd w:val="clear" w:color="auto" w:fill="auto"/>
            <w:vAlign w:val="bottom"/>
          </w:tcPr>
          <w:p w14:paraId="38B477D6" w14:textId="77777777" w:rsidR="00BB3FD0" w:rsidRPr="000711DB" w:rsidRDefault="00BB3FD0" w:rsidP="00196E98">
            <w:pPr>
              <w:bidi/>
              <w:spacing w:after="0" w:line="240" w:lineRule="auto"/>
              <w:jc w:val="center"/>
              <w:rPr>
                <w:rFonts w:ascii="David" w:eastAsia="Times New Roman" w:hAnsi="David"/>
                <w:color w:val="000000"/>
                <w:sz w:val="20"/>
                <w:szCs w:val="20"/>
                <w:rtl/>
              </w:rPr>
            </w:pPr>
          </w:p>
        </w:tc>
      </w:tr>
      <w:tr w:rsidR="00196E98" w:rsidRPr="000711DB" w14:paraId="58B903D5" w14:textId="77777777" w:rsidTr="00135155">
        <w:trPr>
          <w:trHeight w:val="493"/>
        </w:trPr>
        <w:tc>
          <w:tcPr>
            <w:tcW w:w="870" w:type="pct"/>
            <w:shd w:val="clear" w:color="auto" w:fill="auto"/>
            <w:noWrap/>
            <w:vAlign w:val="center"/>
          </w:tcPr>
          <w:p w14:paraId="46393489" w14:textId="19DB92FD" w:rsidR="00196E98" w:rsidRPr="000711DB" w:rsidRDefault="00196E98"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3.7.3</w:t>
            </w:r>
          </w:p>
        </w:tc>
        <w:tc>
          <w:tcPr>
            <w:tcW w:w="1759" w:type="pct"/>
            <w:shd w:val="clear" w:color="auto" w:fill="auto"/>
          </w:tcPr>
          <w:p w14:paraId="1BA15007" w14:textId="2FF406D2" w:rsidR="00196E98" w:rsidRPr="000711DB" w:rsidRDefault="00196E98" w:rsidP="00196E98">
            <w:pPr>
              <w:bidi/>
              <w:spacing w:after="0" w:line="240" w:lineRule="auto"/>
              <w:rPr>
                <w:rFonts w:ascii="David" w:eastAsia="Times New Roman" w:hAnsi="David"/>
                <w:color w:val="000000"/>
                <w:sz w:val="24"/>
                <w:rtl/>
              </w:rPr>
            </w:pPr>
            <w:r w:rsidRPr="000711DB">
              <w:rPr>
                <w:rFonts w:ascii="David" w:eastAsia="Times New Roman" w:hAnsi="David"/>
                <w:rtl/>
                <w:lang w:eastAsia="he-IL"/>
              </w:rPr>
              <w:t>שרותי אבטחת מידע עבור מוסדות חינוך</w:t>
            </w:r>
          </w:p>
        </w:tc>
        <w:tc>
          <w:tcPr>
            <w:tcW w:w="755" w:type="pct"/>
          </w:tcPr>
          <w:p w14:paraId="7A299E87" w14:textId="77777777" w:rsidR="00196E98" w:rsidRPr="000711DB" w:rsidRDefault="00196E98" w:rsidP="00196E98">
            <w:pPr>
              <w:bidi/>
              <w:spacing w:after="0" w:line="240" w:lineRule="auto"/>
              <w:jc w:val="center"/>
              <w:rPr>
                <w:rFonts w:ascii="David" w:eastAsia="Times New Roman" w:hAnsi="David"/>
                <w:color w:val="000000"/>
                <w:rtl/>
              </w:rPr>
            </w:pPr>
          </w:p>
        </w:tc>
        <w:tc>
          <w:tcPr>
            <w:tcW w:w="754" w:type="pct"/>
            <w:shd w:val="clear" w:color="auto" w:fill="auto"/>
            <w:vAlign w:val="center"/>
          </w:tcPr>
          <w:p w14:paraId="1687D15F" w14:textId="762C661A" w:rsidR="00196E98" w:rsidRPr="000711DB" w:rsidRDefault="008F2083" w:rsidP="00196E98">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39</w:t>
            </w:r>
            <w:r w:rsidR="0022116E" w:rsidRPr="000711DB">
              <w:rPr>
                <w:rFonts w:ascii="David" w:eastAsia="Times New Roman" w:hAnsi="David"/>
                <w:color w:val="000000"/>
                <w:rtl/>
              </w:rPr>
              <w:t>%</w:t>
            </w:r>
          </w:p>
        </w:tc>
        <w:tc>
          <w:tcPr>
            <w:tcW w:w="861" w:type="pct"/>
            <w:vMerge/>
            <w:shd w:val="clear" w:color="auto" w:fill="auto"/>
            <w:vAlign w:val="bottom"/>
          </w:tcPr>
          <w:p w14:paraId="7377DF28" w14:textId="77777777" w:rsidR="00196E98" w:rsidRPr="000711DB" w:rsidRDefault="00196E98" w:rsidP="00196E98">
            <w:pPr>
              <w:bidi/>
              <w:spacing w:after="0" w:line="240" w:lineRule="auto"/>
              <w:jc w:val="center"/>
              <w:rPr>
                <w:rFonts w:ascii="David" w:eastAsia="Times New Roman" w:hAnsi="David"/>
                <w:color w:val="000000"/>
                <w:sz w:val="20"/>
                <w:szCs w:val="20"/>
                <w:rtl/>
              </w:rPr>
            </w:pPr>
          </w:p>
        </w:tc>
      </w:tr>
      <w:tr w:rsidR="008F2083" w:rsidRPr="000711DB" w14:paraId="5F663FDC" w14:textId="77777777" w:rsidTr="00135155">
        <w:trPr>
          <w:trHeight w:val="493"/>
        </w:trPr>
        <w:tc>
          <w:tcPr>
            <w:tcW w:w="870" w:type="pct"/>
            <w:shd w:val="clear" w:color="auto" w:fill="auto"/>
            <w:noWrap/>
            <w:vAlign w:val="center"/>
          </w:tcPr>
          <w:p w14:paraId="1812EC57" w14:textId="113E1361" w:rsidR="008F2083" w:rsidRPr="000711DB" w:rsidRDefault="008F2083"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3.7.14</w:t>
            </w:r>
          </w:p>
        </w:tc>
        <w:tc>
          <w:tcPr>
            <w:tcW w:w="1759" w:type="pct"/>
            <w:shd w:val="clear" w:color="auto" w:fill="auto"/>
          </w:tcPr>
          <w:p w14:paraId="290191C6" w14:textId="73AAE6C9" w:rsidR="008F2083" w:rsidRPr="000711DB" w:rsidRDefault="008F2083" w:rsidP="008F2083">
            <w:pPr>
              <w:bidi/>
              <w:spacing w:after="0" w:line="240" w:lineRule="auto"/>
              <w:jc w:val="left"/>
              <w:rPr>
                <w:rFonts w:ascii="David" w:eastAsia="Times New Roman" w:hAnsi="David"/>
                <w:rtl/>
                <w:lang w:eastAsia="he-IL"/>
              </w:rPr>
            </w:pPr>
            <w:r w:rsidRPr="000711DB">
              <w:rPr>
                <w:rFonts w:ascii="David" w:eastAsia="Times New Roman" w:hAnsi="David"/>
                <w:rtl/>
                <w:lang w:eastAsia="he-IL"/>
              </w:rPr>
              <w:t>מערכת המדמה תקיפה  ובדיקת האפקטיביות של  המדיניות המוגדרת בתשתיות הגלישה והחיבוריות לאינטרנט</w:t>
            </w:r>
          </w:p>
        </w:tc>
        <w:tc>
          <w:tcPr>
            <w:tcW w:w="755" w:type="pct"/>
          </w:tcPr>
          <w:p w14:paraId="3C4211B0" w14:textId="77777777" w:rsidR="008F2083" w:rsidRPr="000711DB" w:rsidRDefault="008F2083" w:rsidP="00196E98">
            <w:pPr>
              <w:bidi/>
              <w:spacing w:after="0" w:line="240" w:lineRule="auto"/>
              <w:jc w:val="center"/>
              <w:rPr>
                <w:rFonts w:ascii="David" w:eastAsia="Times New Roman" w:hAnsi="David"/>
                <w:color w:val="000000"/>
                <w:rtl/>
              </w:rPr>
            </w:pPr>
          </w:p>
        </w:tc>
        <w:tc>
          <w:tcPr>
            <w:tcW w:w="754" w:type="pct"/>
            <w:shd w:val="clear" w:color="auto" w:fill="auto"/>
            <w:vAlign w:val="center"/>
          </w:tcPr>
          <w:p w14:paraId="4DAD6A56" w14:textId="4674315F" w:rsidR="008F2083" w:rsidRPr="000711DB" w:rsidDel="008F2083" w:rsidRDefault="008F2083" w:rsidP="00196E98">
            <w:pPr>
              <w:bidi/>
              <w:spacing w:after="0" w:line="240" w:lineRule="auto"/>
              <w:jc w:val="center"/>
              <w:rPr>
                <w:rFonts w:ascii="David" w:eastAsia="Times New Roman" w:hAnsi="David"/>
                <w:color w:val="000000"/>
                <w:rtl/>
              </w:rPr>
            </w:pPr>
            <w:r w:rsidRPr="000711DB">
              <w:rPr>
                <w:rFonts w:ascii="David" w:eastAsia="Times New Roman" w:hAnsi="David"/>
                <w:color w:val="000000"/>
                <w:rtl/>
              </w:rPr>
              <w:t>5%</w:t>
            </w:r>
          </w:p>
        </w:tc>
        <w:tc>
          <w:tcPr>
            <w:tcW w:w="861" w:type="pct"/>
            <w:vMerge/>
            <w:shd w:val="clear" w:color="auto" w:fill="auto"/>
            <w:vAlign w:val="bottom"/>
          </w:tcPr>
          <w:p w14:paraId="10D53BDD" w14:textId="77777777" w:rsidR="008F2083" w:rsidRPr="000711DB" w:rsidRDefault="008F2083" w:rsidP="00196E98">
            <w:pPr>
              <w:bidi/>
              <w:spacing w:after="0" w:line="240" w:lineRule="auto"/>
              <w:jc w:val="center"/>
              <w:rPr>
                <w:rFonts w:ascii="David" w:eastAsia="Times New Roman" w:hAnsi="David"/>
                <w:color w:val="000000"/>
                <w:sz w:val="20"/>
                <w:szCs w:val="20"/>
                <w:rtl/>
              </w:rPr>
            </w:pPr>
          </w:p>
        </w:tc>
      </w:tr>
      <w:tr w:rsidR="00106F9A" w:rsidRPr="000711DB" w14:paraId="754416F3" w14:textId="77777777" w:rsidTr="00135155">
        <w:trPr>
          <w:trHeight w:val="493"/>
        </w:trPr>
        <w:tc>
          <w:tcPr>
            <w:tcW w:w="870" w:type="pct"/>
            <w:shd w:val="clear" w:color="auto" w:fill="auto"/>
            <w:noWrap/>
            <w:vAlign w:val="center"/>
          </w:tcPr>
          <w:p w14:paraId="4A151A84" w14:textId="151A36D0"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3.7.4</w:t>
            </w:r>
          </w:p>
        </w:tc>
        <w:tc>
          <w:tcPr>
            <w:tcW w:w="1759" w:type="pct"/>
            <w:shd w:val="clear" w:color="auto" w:fill="auto"/>
          </w:tcPr>
          <w:p w14:paraId="26A70E06" w14:textId="5D4D1590" w:rsidR="00106F9A" w:rsidRPr="000711DB" w:rsidRDefault="00106F9A" w:rsidP="00196E98">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שירותי סינון גלישה ותכנים במרכז הרשת</w:t>
            </w:r>
          </w:p>
        </w:tc>
        <w:tc>
          <w:tcPr>
            <w:tcW w:w="755" w:type="pct"/>
          </w:tcPr>
          <w:p w14:paraId="69FD3E03" w14:textId="77777777" w:rsidR="00106F9A" w:rsidRPr="000711DB" w:rsidRDefault="00106F9A" w:rsidP="00196E98">
            <w:pPr>
              <w:bidi/>
              <w:spacing w:after="0" w:line="240" w:lineRule="auto"/>
              <w:jc w:val="center"/>
              <w:rPr>
                <w:rFonts w:ascii="David" w:eastAsia="Times New Roman" w:hAnsi="David"/>
                <w:color w:val="000000"/>
                <w:rtl/>
              </w:rPr>
            </w:pPr>
          </w:p>
        </w:tc>
        <w:tc>
          <w:tcPr>
            <w:tcW w:w="754" w:type="pct"/>
            <w:vMerge w:val="restart"/>
            <w:shd w:val="clear" w:color="auto" w:fill="auto"/>
            <w:vAlign w:val="center"/>
          </w:tcPr>
          <w:p w14:paraId="71D1CE60" w14:textId="2F74A2A6" w:rsidR="00106F9A" w:rsidRPr="000711DB" w:rsidRDefault="008F2083" w:rsidP="00196E98">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20%</w:t>
            </w:r>
          </w:p>
        </w:tc>
        <w:tc>
          <w:tcPr>
            <w:tcW w:w="861" w:type="pct"/>
            <w:vMerge/>
            <w:shd w:val="clear" w:color="auto" w:fill="auto"/>
            <w:vAlign w:val="bottom"/>
            <w:hideMark/>
          </w:tcPr>
          <w:p w14:paraId="18E71CAF" w14:textId="77777777" w:rsidR="00106F9A" w:rsidRPr="000711DB" w:rsidRDefault="00106F9A" w:rsidP="00196E98">
            <w:pPr>
              <w:bidi/>
              <w:spacing w:after="0" w:line="240" w:lineRule="auto"/>
              <w:jc w:val="center"/>
              <w:rPr>
                <w:rFonts w:ascii="David" w:eastAsia="Times New Roman" w:hAnsi="David"/>
                <w:color w:val="000000"/>
                <w:sz w:val="20"/>
                <w:szCs w:val="20"/>
                <w:rtl/>
              </w:rPr>
            </w:pPr>
          </w:p>
        </w:tc>
      </w:tr>
      <w:tr w:rsidR="00106F9A" w:rsidRPr="000711DB" w14:paraId="08E03698" w14:textId="77777777" w:rsidTr="00135155">
        <w:trPr>
          <w:trHeight w:val="493"/>
        </w:trPr>
        <w:tc>
          <w:tcPr>
            <w:tcW w:w="870" w:type="pct"/>
            <w:shd w:val="clear" w:color="auto" w:fill="auto"/>
            <w:noWrap/>
            <w:vAlign w:val="center"/>
          </w:tcPr>
          <w:p w14:paraId="1EEEC9A0" w14:textId="5DC34B9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3.10.6</w:t>
            </w:r>
          </w:p>
        </w:tc>
        <w:tc>
          <w:tcPr>
            <w:tcW w:w="1759" w:type="pct"/>
            <w:shd w:val="clear" w:color="auto" w:fill="auto"/>
          </w:tcPr>
          <w:p w14:paraId="49B9CB07" w14:textId="2837D126"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פתרון אבטחה מבוסס </w:t>
            </w:r>
            <w:r w:rsidRPr="000711DB">
              <w:rPr>
                <w:rFonts w:ascii="David" w:eastAsia="Times New Roman" w:hAnsi="David"/>
                <w:color w:val="000000"/>
                <w:sz w:val="24"/>
              </w:rPr>
              <w:t>DNS</w:t>
            </w:r>
          </w:p>
        </w:tc>
        <w:tc>
          <w:tcPr>
            <w:tcW w:w="755" w:type="pct"/>
          </w:tcPr>
          <w:p w14:paraId="77AEA574"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vMerge/>
            <w:shd w:val="clear" w:color="auto" w:fill="auto"/>
            <w:vAlign w:val="center"/>
          </w:tcPr>
          <w:p w14:paraId="020E5226"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7A722AC8" w14:textId="77777777" w:rsidR="00106F9A" w:rsidRPr="000711DB" w:rsidRDefault="00106F9A" w:rsidP="00106F9A">
            <w:pPr>
              <w:bidi/>
              <w:spacing w:after="0" w:line="240" w:lineRule="auto"/>
              <w:jc w:val="center"/>
              <w:rPr>
                <w:rFonts w:ascii="David" w:eastAsia="Times New Roman" w:hAnsi="David"/>
                <w:color w:val="000000"/>
                <w:sz w:val="20"/>
                <w:szCs w:val="20"/>
                <w:rtl/>
              </w:rPr>
            </w:pPr>
          </w:p>
        </w:tc>
      </w:tr>
      <w:tr w:rsidR="00106F9A" w:rsidRPr="000711DB" w14:paraId="328D9A12" w14:textId="77777777" w:rsidTr="00135155">
        <w:trPr>
          <w:trHeight w:val="493"/>
        </w:trPr>
        <w:tc>
          <w:tcPr>
            <w:tcW w:w="870" w:type="pct"/>
            <w:shd w:val="clear" w:color="auto" w:fill="auto"/>
            <w:noWrap/>
            <w:vAlign w:val="center"/>
          </w:tcPr>
          <w:p w14:paraId="4F16EA81" w14:textId="03075688"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3.7.8 - 13</w:t>
            </w:r>
          </w:p>
        </w:tc>
        <w:tc>
          <w:tcPr>
            <w:tcW w:w="1759" w:type="pct"/>
            <w:shd w:val="clear" w:color="auto" w:fill="auto"/>
            <w:vAlign w:val="bottom"/>
          </w:tcPr>
          <w:p w14:paraId="3D2F302E" w14:textId="4B4A5207" w:rsidR="00106F9A" w:rsidRPr="000711DB" w:rsidRDefault="00106F9A" w:rsidP="00106F9A">
            <w:pPr>
              <w:bidi/>
              <w:spacing w:after="0" w:line="240" w:lineRule="auto"/>
              <w:rPr>
                <w:rFonts w:ascii="David" w:eastAsia="Times New Roman" w:hAnsi="David"/>
                <w:rtl/>
                <w:lang w:eastAsia="he-IL"/>
              </w:rPr>
            </w:pPr>
            <w:r w:rsidRPr="000711DB">
              <w:rPr>
                <w:rFonts w:ascii="David" w:eastAsia="Times New Roman" w:hAnsi="David"/>
                <w:color w:val="000000"/>
                <w:sz w:val="24"/>
                <w:rtl/>
              </w:rPr>
              <w:t>ניטור וטיפול באירועי אבטחת מידע</w:t>
            </w:r>
          </w:p>
        </w:tc>
        <w:tc>
          <w:tcPr>
            <w:tcW w:w="755" w:type="pct"/>
          </w:tcPr>
          <w:p w14:paraId="56581BF7"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tcPr>
          <w:p w14:paraId="0D35C8F9" w14:textId="289079B2" w:rsidR="00106F9A" w:rsidRPr="000711DB" w:rsidRDefault="008F2083" w:rsidP="00106F9A">
            <w:pPr>
              <w:bidi/>
              <w:spacing w:after="0" w:line="240" w:lineRule="auto"/>
              <w:jc w:val="center"/>
              <w:rPr>
                <w:rFonts w:ascii="David" w:eastAsia="Times New Roman" w:hAnsi="David"/>
                <w:color w:val="000000"/>
                <w:rtl/>
              </w:rPr>
            </w:pPr>
            <w:r w:rsidRPr="000711DB">
              <w:rPr>
                <w:rFonts w:ascii="David" w:eastAsia="Times New Roman" w:hAnsi="David"/>
                <w:color w:val="000000"/>
                <w:sz w:val="24"/>
                <w:rtl/>
              </w:rPr>
              <w:t>12</w:t>
            </w:r>
            <w:r w:rsidR="00106F9A" w:rsidRPr="000711DB">
              <w:rPr>
                <w:rFonts w:ascii="David" w:eastAsia="Times New Roman" w:hAnsi="David"/>
                <w:color w:val="000000"/>
                <w:sz w:val="24"/>
                <w:rtl/>
              </w:rPr>
              <w:t>%</w:t>
            </w:r>
          </w:p>
        </w:tc>
        <w:tc>
          <w:tcPr>
            <w:tcW w:w="861" w:type="pct"/>
            <w:vMerge/>
            <w:shd w:val="clear" w:color="auto" w:fill="auto"/>
          </w:tcPr>
          <w:p w14:paraId="636B9DB2" w14:textId="77777777" w:rsidR="00106F9A" w:rsidRPr="000711DB" w:rsidRDefault="00106F9A" w:rsidP="00106F9A">
            <w:pPr>
              <w:bidi/>
              <w:spacing w:after="0" w:line="240" w:lineRule="auto"/>
              <w:jc w:val="center"/>
              <w:rPr>
                <w:rFonts w:ascii="David" w:eastAsia="Times New Roman" w:hAnsi="David"/>
                <w:color w:val="000000"/>
                <w:sz w:val="20"/>
                <w:szCs w:val="20"/>
                <w:rtl/>
              </w:rPr>
            </w:pPr>
          </w:p>
        </w:tc>
      </w:tr>
      <w:tr w:rsidR="00106F9A" w:rsidRPr="000711DB" w14:paraId="777FA068" w14:textId="77777777" w:rsidTr="00135155">
        <w:trPr>
          <w:trHeight w:val="493"/>
        </w:trPr>
        <w:tc>
          <w:tcPr>
            <w:tcW w:w="870" w:type="pct"/>
            <w:shd w:val="clear" w:color="auto" w:fill="auto"/>
            <w:noWrap/>
            <w:vAlign w:val="center"/>
          </w:tcPr>
          <w:p w14:paraId="5591EA04" w14:textId="4351E4F8"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Pr>
              <w:t>3.7.12</w:t>
            </w:r>
          </w:p>
        </w:tc>
        <w:tc>
          <w:tcPr>
            <w:tcW w:w="1759" w:type="pct"/>
            <w:shd w:val="clear" w:color="auto" w:fill="auto"/>
            <w:vAlign w:val="bottom"/>
          </w:tcPr>
          <w:p w14:paraId="59CB8061" w14:textId="11A0E101" w:rsidR="00106F9A" w:rsidRPr="000711DB" w:rsidRDefault="00106F9A" w:rsidP="00106F9A">
            <w:pPr>
              <w:bidi/>
              <w:spacing w:after="0" w:line="240" w:lineRule="auto"/>
              <w:rPr>
                <w:rFonts w:ascii="David" w:eastAsia="Times New Roman" w:hAnsi="David"/>
                <w:rtl/>
                <w:lang w:eastAsia="he-IL"/>
              </w:rPr>
            </w:pPr>
            <w:r w:rsidRPr="000711DB">
              <w:rPr>
                <w:rFonts w:ascii="David" w:hAnsi="David"/>
                <w:rtl/>
              </w:rPr>
              <w:t>גישה מאובטחת מרשת האינטרנט לרשת הבית ספרית</w:t>
            </w:r>
          </w:p>
        </w:tc>
        <w:tc>
          <w:tcPr>
            <w:tcW w:w="755" w:type="pct"/>
          </w:tcPr>
          <w:p w14:paraId="6F08FCC6"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tcPr>
          <w:p w14:paraId="46D63B94" w14:textId="59323439" w:rsidR="00106F9A" w:rsidRPr="000711DB" w:rsidRDefault="006045CC" w:rsidP="00106F9A">
            <w:pPr>
              <w:bidi/>
              <w:spacing w:after="0" w:line="240" w:lineRule="auto"/>
              <w:jc w:val="center"/>
              <w:rPr>
                <w:rFonts w:ascii="David" w:eastAsia="Times New Roman" w:hAnsi="David"/>
                <w:color w:val="000000"/>
                <w:rtl/>
              </w:rPr>
            </w:pPr>
            <w:r w:rsidRPr="000711DB">
              <w:rPr>
                <w:rFonts w:ascii="David" w:eastAsia="Times New Roman" w:hAnsi="David"/>
                <w:color w:val="000000"/>
                <w:rtl/>
              </w:rPr>
              <w:t>3</w:t>
            </w:r>
            <w:r w:rsidR="00106F9A" w:rsidRPr="000711DB">
              <w:rPr>
                <w:rFonts w:ascii="David" w:eastAsia="Times New Roman" w:hAnsi="David"/>
                <w:color w:val="000000"/>
                <w:rtl/>
              </w:rPr>
              <w:t>%</w:t>
            </w:r>
          </w:p>
        </w:tc>
        <w:tc>
          <w:tcPr>
            <w:tcW w:w="861" w:type="pct"/>
            <w:vMerge/>
            <w:shd w:val="clear" w:color="auto" w:fill="auto"/>
          </w:tcPr>
          <w:p w14:paraId="23B87C27" w14:textId="77777777" w:rsidR="00106F9A" w:rsidRPr="000711DB" w:rsidRDefault="00106F9A" w:rsidP="00106F9A">
            <w:pPr>
              <w:bidi/>
              <w:spacing w:after="0" w:line="240" w:lineRule="auto"/>
              <w:jc w:val="center"/>
              <w:rPr>
                <w:rFonts w:ascii="David" w:eastAsia="Times New Roman" w:hAnsi="David"/>
                <w:color w:val="000000"/>
                <w:sz w:val="20"/>
                <w:szCs w:val="20"/>
                <w:rtl/>
              </w:rPr>
            </w:pPr>
          </w:p>
        </w:tc>
      </w:tr>
      <w:tr w:rsidR="00106F9A" w:rsidRPr="000711DB" w14:paraId="68E4DAF0" w14:textId="77777777" w:rsidTr="00135155">
        <w:trPr>
          <w:trHeight w:val="493"/>
        </w:trPr>
        <w:tc>
          <w:tcPr>
            <w:tcW w:w="870" w:type="pct"/>
            <w:shd w:val="clear" w:color="auto" w:fill="auto"/>
            <w:noWrap/>
            <w:vAlign w:val="center"/>
          </w:tcPr>
          <w:p w14:paraId="261A275F" w14:textId="1F003E2C" w:rsidR="00106F9A" w:rsidRPr="000711DB" w:rsidRDefault="0022116E"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3.10.7</w:t>
            </w:r>
          </w:p>
        </w:tc>
        <w:tc>
          <w:tcPr>
            <w:tcW w:w="1759" w:type="pct"/>
            <w:shd w:val="clear" w:color="auto" w:fill="auto"/>
          </w:tcPr>
          <w:p w14:paraId="54653E0E" w14:textId="6E7B013A" w:rsidR="00106F9A" w:rsidRPr="000711DB" w:rsidRDefault="00135155" w:rsidP="00106F9A">
            <w:pPr>
              <w:bidi/>
              <w:spacing w:after="0" w:line="240" w:lineRule="auto"/>
              <w:rPr>
                <w:rFonts w:ascii="David" w:eastAsia="Times New Roman" w:hAnsi="David"/>
                <w:rtl/>
                <w:lang w:eastAsia="he-IL"/>
              </w:rPr>
            </w:pPr>
            <w:r w:rsidRPr="000711DB">
              <w:rPr>
                <w:rFonts w:ascii="David" w:hAnsi="David"/>
                <w:rtl/>
              </w:rPr>
              <w:t xml:space="preserve">אופציה - מערכת להגנה מפני התקפות תשתיתיות </w:t>
            </w:r>
            <w:r w:rsidRPr="000711DB">
              <w:rPr>
                <w:rFonts w:ascii="David" w:hAnsi="David"/>
              </w:rPr>
              <w:t>IPS</w:t>
            </w:r>
            <w:r w:rsidRPr="000711DB">
              <w:rPr>
                <w:rFonts w:ascii="David" w:hAnsi="David"/>
                <w:rtl/>
              </w:rPr>
              <w:t xml:space="preserve">   והתקפות מבוזרות </w:t>
            </w:r>
            <w:r w:rsidRPr="000711DB">
              <w:rPr>
                <w:rFonts w:ascii="David" w:hAnsi="David"/>
              </w:rPr>
              <w:t>DDOS</w:t>
            </w:r>
          </w:p>
        </w:tc>
        <w:tc>
          <w:tcPr>
            <w:tcW w:w="755" w:type="pct"/>
          </w:tcPr>
          <w:p w14:paraId="4B0A710F"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center"/>
          </w:tcPr>
          <w:p w14:paraId="6AA01B59" w14:textId="4A664D96" w:rsidR="00106F9A" w:rsidRPr="000711DB" w:rsidRDefault="006045CC" w:rsidP="00106F9A">
            <w:pPr>
              <w:bidi/>
              <w:spacing w:after="0" w:line="240" w:lineRule="auto"/>
              <w:jc w:val="center"/>
              <w:rPr>
                <w:rFonts w:ascii="David" w:eastAsia="Times New Roman" w:hAnsi="David"/>
                <w:color w:val="000000"/>
                <w:rtl/>
              </w:rPr>
            </w:pPr>
            <w:r w:rsidRPr="000711DB">
              <w:rPr>
                <w:rFonts w:ascii="David" w:eastAsia="Times New Roman" w:hAnsi="David"/>
                <w:color w:val="000000"/>
                <w:rtl/>
              </w:rPr>
              <w:t>6</w:t>
            </w:r>
            <w:r w:rsidR="00326539" w:rsidRPr="000711DB">
              <w:rPr>
                <w:rFonts w:ascii="David" w:eastAsia="Times New Roman" w:hAnsi="David"/>
                <w:color w:val="000000"/>
                <w:rtl/>
              </w:rPr>
              <w:t>%</w:t>
            </w:r>
          </w:p>
        </w:tc>
        <w:tc>
          <w:tcPr>
            <w:tcW w:w="861" w:type="pct"/>
            <w:vMerge/>
            <w:shd w:val="clear" w:color="auto" w:fill="auto"/>
            <w:vAlign w:val="bottom"/>
          </w:tcPr>
          <w:p w14:paraId="1B460970" w14:textId="77777777" w:rsidR="00106F9A" w:rsidRPr="000711DB" w:rsidRDefault="00106F9A" w:rsidP="00106F9A">
            <w:pPr>
              <w:bidi/>
              <w:spacing w:after="0" w:line="240" w:lineRule="auto"/>
              <w:jc w:val="center"/>
              <w:rPr>
                <w:rFonts w:ascii="David" w:eastAsia="Times New Roman" w:hAnsi="David"/>
                <w:color w:val="000000"/>
                <w:sz w:val="20"/>
                <w:szCs w:val="20"/>
                <w:rtl/>
              </w:rPr>
            </w:pPr>
          </w:p>
        </w:tc>
      </w:tr>
      <w:tr w:rsidR="00106F9A" w:rsidRPr="000711DB" w14:paraId="76FC7EBB" w14:textId="77777777" w:rsidTr="00135155">
        <w:trPr>
          <w:trHeight w:val="446"/>
        </w:trPr>
        <w:tc>
          <w:tcPr>
            <w:tcW w:w="870" w:type="pct"/>
            <w:shd w:val="clear" w:color="auto" w:fill="auto"/>
            <w:noWrap/>
            <w:vAlign w:val="center"/>
            <w:hideMark/>
          </w:tcPr>
          <w:p w14:paraId="2F3C5369" w14:textId="77777777" w:rsidR="00106F9A" w:rsidRPr="000711DB" w:rsidRDefault="00106F9A" w:rsidP="00135155">
            <w:pPr>
              <w:bidi/>
              <w:spacing w:after="0" w:line="240" w:lineRule="auto"/>
              <w:jc w:val="center"/>
              <w:rPr>
                <w:rFonts w:ascii="David" w:eastAsia="Times New Roman" w:hAnsi="David"/>
                <w:color w:val="auto"/>
                <w:sz w:val="24"/>
              </w:rPr>
            </w:pPr>
            <w:r w:rsidRPr="000711DB">
              <w:rPr>
                <w:rFonts w:ascii="David" w:eastAsia="Times New Roman" w:hAnsi="David"/>
                <w:color w:val="auto"/>
                <w:sz w:val="24"/>
                <w:rtl/>
              </w:rPr>
              <w:t>3</w:t>
            </w:r>
          </w:p>
        </w:tc>
        <w:tc>
          <w:tcPr>
            <w:tcW w:w="3268" w:type="pct"/>
            <w:gridSpan w:val="3"/>
            <w:shd w:val="clear" w:color="auto" w:fill="auto"/>
            <w:vAlign w:val="center"/>
          </w:tcPr>
          <w:p w14:paraId="3E936A03" w14:textId="7F621517" w:rsidR="00106F9A" w:rsidRPr="00D6482D" w:rsidRDefault="00106F9A" w:rsidP="00106F9A">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טכנולוגיה</w:t>
            </w:r>
          </w:p>
        </w:tc>
        <w:tc>
          <w:tcPr>
            <w:tcW w:w="861" w:type="pct"/>
            <w:shd w:val="clear" w:color="auto" w:fill="auto"/>
            <w:vAlign w:val="bottom"/>
            <w:hideMark/>
          </w:tcPr>
          <w:p w14:paraId="3856DA2B" w14:textId="6856E4B2" w:rsidR="00106F9A" w:rsidRPr="00D6482D" w:rsidRDefault="00552826" w:rsidP="00106F9A">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15</w:t>
            </w:r>
            <w:r w:rsidR="00106F9A" w:rsidRPr="00D6482D">
              <w:rPr>
                <w:rFonts w:ascii="David" w:eastAsia="Times New Roman" w:hAnsi="David"/>
                <w:b/>
                <w:bCs/>
                <w:color w:val="auto"/>
                <w:sz w:val="24"/>
                <w:rtl/>
              </w:rPr>
              <w:t>.0%</w:t>
            </w:r>
          </w:p>
        </w:tc>
      </w:tr>
      <w:tr w:rsidR="00106F9A" w:rsidRPr="000711DB" w14:paraId="5EB46351" w14:textId="77777777" w:rsidTr="00135155">
        <w:trPr>
          <w:trHeight w:val="553"/>
        </w:trPr>
        <w:tc>
          <w:tcPr>
            <w:tcW w:w="870" w:type="pct"/>
            <w:shd w:val="clear" w:color="auto" w:fill="auto"/>
            <w:noWrap/>
            <w:vAlign w:val="center"/>
            <w:hideMark/>
          </w:tcPr>
          <w:p w14:paraId="4E994F91" w14:textId="7777777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3.8</w:t>
            </w:r>
          </w:p>
        </w:tc>
        <w:tc>
          <w:tcPr>
            <w:tcW w:w="3268" w:type="pct"/>
            <w:gridSpan w:val="3"/>
          </w:tcPr>
          <w:p w14:paraId="6A8E541A" w14:textId="4DA8998E" w:rsidR="00106F9A" w:rsidRPr="000711DB" w:rsidRDefault="00106F9A" w:rsidP="00106F9A">
            <w:pPr>
              <w:bidi/>
              <w:spacing w:after="0" w:line="240" w:lineRule="auto"/>
              <w:rPr>
                <w:rFonts w:ascii="David" w:eastAsia="Times New Roman" w:hAnsi="David"/>
                <w:b/>
                <w:bCs/>
                <w:color w:val="000000"/>
                <w:sz w:val="24"/>
                <w:rtl/>
              </w:rPr>
            </w:pPr>
            <w:r w:rsidRPr="000711DB">
              <w:rPr>
                <w:rFonts w:ascii="David" w:eastAsia="Times New Roman" w:hAnsi="David"/>
                <w:b/>
                <w:bCs/>
                <w:color w:val="000000"/>
                <w:sz w:val="24"/>
                <w:rtl/>
              </w:rPr>
              <w:t xml:space="preserve">כלי תפעול ויצור – מערכות נהול ניטור והתראה </w:t>
            </w:r>
          </w:p>
          <w:p w14:paraId="713D4EE5" w14:textId="77777777" w:rsidR="00106F9A" w:rsidRPr="000711DB" w:rsidRDefault="00106F9A"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 </w:t>
            </w:r>
          </w:p>
        </w:tc>
        <w:tc>
          <w:tcPr>
            <w:tcW w:w="861" w:type="pct"/>
            <w:vMerge w:val="restart"/>
            <w:shd w:val="clear" w:color="auto" w:fill="auto"/>
            <w:vAlign w:val="bottom"/>
            <w:hideMark/>
          </w:tcPr>
          <w:p w14:paraId="5808A52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3A2A6562" w14:textId="77777777" w:rsidTr="00135155">
        <w:trPr>
          <w:trHeight w:val="630"/>
        </w:trPr>
        <w:tc>
          <w:tcPr>
            <w:tcW w:w="870" w:type="pct"/>
            <w:shd w:val="clear" w:color="auto" w:fill="auto"/>
            <w:noWrap/>
            <w:vAlign w:val="center"/>
            <w:hideMark/>
          </w:tcPr>
          <w:p w14:paraId="4D0C9027" w14:textId="25DA6752"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Pr>
              <w:t>3.8.2</w:t>
            </w:r>
          </w:p>
        </w:tc>
        <w:tc>
          <w:tcPr>
            <w:tcW w:w="1759" w:type="pct"/>
            <w:shd w:val="clear" w:color="auto" w:fill="auto"/>
            <w:vAlign w:val="bottom"/>
          </w:tcPr>
          <w:p w14:paraId="760301EE" w14:textId="6701954B" w:rsidR="00106F9A" w:rsidRPr="000711DB" w:rsidRDefault="00106F9A" w:rsidP="00106F9A">
            <w:pPr>
              <w:bidi/>
              <w:spacing w:after="0" w:line="240" w:lineRule="auto"/>
              <w:rPr>
                <w:rFonts w:ascii="David" w:eastAsia="Times New Roman" w:hAnsi="David"/>
                <w:color w:val="000000"/>
                <w:sz w:val="24"/>
                <w:highlight w:val="yellow"/>
                <w:rtl/>
              </w:rPr>
            </w:pPr>
            <w:r w:rsidRPr="000711DB">
              <w:rPr>
                <w:rFonts w:ascii="David" w:eastAsia="Times New Roman" w:hAnsi="David"/>
                <w:color w:val="000000"/>
                <w:sz w:val="24"/>
                <w:rtl/>
              </w:rPr>
              <w:t>מערכות נהול מרכזיות לכלל הציוד והשירותים המותקנים במרכז הרשת</w:t>
            </w:r>
          </w:p>
        </w:tc>
        <w:tc>
          <w:tcPr>
            <w:tcW w:w="755" w:type="pct"/>
          </w:tcPr>
          <w:p w14:paraId="1AD2835E" w14:textId="77777777" w:rsidR="00106F9A" w:rsidRPr="000711DB" w:rsidRDefault="00106F9A" w:rsidP="00106F9A">
            <w:pPr>
              <w:bidi/>
              <w:spacing w:after="0" w:line="240" w:lineRule="auto"/>
              <w:jc w:val="center"/>
              <w:rPr>
                <w:rFonts w:ascii="David" w:eastAsia="Times New Roman" w:hAnsi="David"/>
                <w:color w:val="000000"/>
                <w:highlight w:val="yellow"/>
                <w:rtl/>
              </w:rPr>
            </w:pPr>
          </w:p>
        </w:tc>
        <w:tc>
          <w:tcPr>
            <w:tcW w:w="754" w:type="pct"/>
            <w:shd w:val="clear" w:color="auto" w:fill="auto"/>
            <w:vAlign w:val="bottom"/>
          </w:tcPr>
          <w:p w14:paraId="6C6DF886" w14:textId="6F149B04" w:rsidR="00106F9A" w:rsidRPr="000711DB" w:rsidRDefault="00552826" w:rsidP="00106F9A">
            <w:pPr>
              <w:bidi/>
              <w:spacing w:after="0" w:line="240" w:lineRule="auto"/>
              <w:jc w:val="center"/>
              <w:rPr>
                <w:rFonts w:ascii="David" w:eastAsia="Times New Roman" w:hAnsi="David"/>
                <w:color w:val="000000"/>
                <w:sz w:val="24"/>
                <w:highlight w:val="yellow"/>
                <w:rtl/>
              </w:rPr>
            </w:pPr>
            <w:r w:rsidRPr="000711DB">
              <w:rPr>
                <w:rFonts w:ascii="David" w:eastAsia="Times New Roman" w:hAnsi="David"/>
                <w:color w:val="000000"/>
                <w:rtl/>
              </w:rPr>
              <w:t>25</w:t>
            </w:r>
            <w:r w:rsidR="00F80988" w:rsidRPr="000711DB">
              <w:rPr>
                <w:rFonts w:ascii="David" w:eastAsia="Times New Roman" w:hAnsi="David"/>
                <w:color w:val="000000"/>
                <w:rtl/>
              </w:rPr>
              <w:t>%</w:t>
            </w:r>
          </w:p>
        </w:tc>
        <w:tc>
          <w:tcPr>
            <w:tcW w:w="861" w:type="pct"/>
            <w:vMerge/>
            <w:shd w:val="clear" w:color="auto" w:fill="auto"/>
            <w:vAlign w:val="bottom"/>
            <w:hideMark/>
          </w:tcPr>
          <w:p w14:paraId="51E430A1"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4B70D4F2" w14:textId="77777777" w:rsidTr="00135155">
        <w:trPr>
          <w:trHeight w:val="349"/>
        </w:trPr>
        <w:tc>
          <w:tcPr>
            <w:tcW w:w="870" w:type="pct"/>
            <w:shd w:val="clear" w:color="000000" w:fill="FFFFFF"/>
            <w:noWrap/>
            <w:vAlign w:val="center"/>
            <w:hideMark/>
          </w:tcPr>
          <w:p w14:paraId="078032BA" w14:textId="03C26C15"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3.8.4</w:t>
            </w:r>
          </w:p>
        </w:tc>
        <w:tc>
          <w:tcPr>
            <w:tcW w:w="1759" w:type="pct"/>
            <w:shd w:val="clear" w:color="auto" w:fill="auto"/>
            <w:hideMark/>
          </w:tcPr>
          <w:p w14:paraId="5C26C00B" w14:textId="3E6EEABE" w:rsidR="00106F9A" w:rsidRPr="000711DB" w:rsidRDefault="00106F9A" w:rsidP="00106F9A">
            <w:pPr>
              <w:bidi/>
              <w:spacing w:after="0" w:line="240" w:lineRule="auto"/>
              <w:rPr>
                <w:rFonts w:ascii="David" w:eastAsia="Times New Roman" w:hAnsi="David"/>
                <w:color w:val="000000"/>
                <w:sz w:val="24"/>
                <w:rtl/>
              </w:rPr>
            </w:pPr>
            <w:r w:rsidRPr="000711DB">
              <w:rPr>
                <w:rFonts w:ascii="David" w:hAnsi="David"/>
                <w:rtl/>
              </w:rPr>
              <w:t>ניטור  שוטף של קווי התקשורת ציוד ומערכות</w:t>
            </w:r>
          </w:p>
        </w:tc>
        <w:tc>
          <w:tcPr>
            <w:tcW w:w="755" w:type="pct"/>
          </w:tcPr>
          <w:p w14:paraId="6824F635"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hideMark/>
          </w:tcPr>
          <w:p w14:paraId="55A241DB" w14:textId="048BDAA6" w:rsidR="00106F9A" w:rsidRPr="000711DB" w:rsidRDefault="00552826"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12</w:t>
            </w:r>
            <w:r w:rsidR="00106F9A" w:rsidRPr="000711DB">
              <w:rPr>
                <w:rFonts w:ascii="David" w:eastAsia="Times New Roman" w:hAnsi="David"/>
                <w:color w:val="000000"/>
                <w:rtl/>
              </w:rPr>
              <w:t>%</w:t>
            </w:r>
          </w:p>
        </w:tc>
        <w:tc>
          <w:tcPr>
            <w:tcW w:w="861" w:type="pct"/>
            <w:vMerge/>
            <w:shd w:val="clear" w:color="auto" w:fill="auto"/>
            <w:vAlign w:val="bottom"/>
            <w:hideMark/>
          </w:tcPr>
          <w:p w14:paraId="4CC562EC"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0D9C90C2" w14:textId="77777777" w:rsidTr="00135155">
        <w:trPr>
          <w:trHeight w:val="269"/>
        </w:trPr>
        <w:tc>
          <w:tcPr>
            <w:tcW w:w="870" w:type="pct"/>
            <w:shd w:val="clear" w:color="auto" w:fill="auto"/>
            <w:noWrap/>
            <w:vAlign w:val="center"/>
          </w:tcPr>
          <w:p w14:paraId="42A62041" w14:textId="044FBEE4"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7A303D5E" w14:textId="746570F6" w:rsidR="00106F9A" w:rsidRPr="000711DB" w:rsidRDefault="00106F9A" w:rsidP="00106F9A">
            <w:pPr>
              <w:bidi/>
              <w:spacing w:after="0" w:line="240" w:lineRule="auto"/>
              <w:rPr>
                <w:rFonts w:ascii="David" w:eastAsia="Times New Roman" w:hAnsi="David"/>
                <w:color w:val="000000"/>
                <w:sz w:val="24"/>
                <w:rtl/>
              </w:rPr>
            </w:pPr>
          </w:p>
        </w:tc>
        <w:tc>
          <w:tcPr>
            <w:tcW w:w="755" w:type="pct"/>
          </w:tcPr>
          <w:p w14:paraId="2331EF10"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tcPr>
          <w:p w14:paraId="27AF4499" w14:textId="393AF01C"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09E7686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483B2E8F" w14:textId="77777777" w:rsidTr="00135155">
        <w:trPr>
          <w:trHeight w:val="273"/>
        </w:trPr>
        <w:tc>
          <w:tcPr>
            <w:tcW w:w="870" w:type="pct"/>
            <w:shd w:val="clear" w:color="auto" w:fill="auto"/>
            <w:noWrap/>
            <w:vAlign w:val="center"/>
            <w:hideMark/>
          </w:tcPr>
          <w:p w14:paraId="4A6A2071" w14:textId="7777777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3.9</w:t>
            </w:r>
          </w:p>
        </w:tc>
        <w:tc>
          <w:tcPr>
            <w:tcW w:w="3268" w:type="pct"/>
            <w:gridSpan w:val="3"/>
          </w:tcPr>
          <w:p w14:paraId="646B7134" w14:textId="4DACF162" w:rsidR="00106F9A" w:rsidRPr="000711DB" w:rsidRDefault="00106F9A" w:rsidP="00106F9A">
            <w:pPr>
              <w:bidi/>
              <w:spacing w:after="0" w:line="240" w:lineRule="auto"/>
              <w:jc w:val="center"/>
              <w:rPr>
                <w:rFonts w:ascii="David" w:eastAsia="Times New Roman" w:hAnsi="David"/>
                <w:b/>
                <w:bCs/>
                <w:color w:val="000000"/>
                <w:sz w:val="24"/>
                <w:rtl/>
              </w:rPr>
            </w:pPr>
            <w:r w:rsidRPr="000711DB">
              <w:rPr>
                <w:rFonts w:ascii="David" w:eastAsia="Times New Roman" w:hAnsi="David"/>
                <w:b/>
                <w:bCs/>
                <w:color w:val="000000"/>
                <w:sz w:val="24"/>
                <w:rtl/>
              </w:rPr>
              <w:t>תקשורת</w:t>
            </w:r>
          </w:p>
          <w:p w14:paraId="08E2D626" w14:textId="77777777" w:rsidR="00106F9A" w:rsidRPr="000711DB" w:rsidRDefault="00106F9A" w:rsidP="00106F9A">
            <w:pPr>
              <w:bidi/>
              <w:spacing w:after="0" w:line="240" w:lineRule="auto"/>
              <w:rPr>
                <w:rFonts w:ascii="David" w:eastAsia="Times New Roman" w:hAnsi="David"/>
                <w:b/>
                <w:bCs/>
                <w:color w:val="000000"/>
                <w:sz w:val="24"/>
                <w:rtl/>
              </w:rPr>
            </w:pPr>
            <w:r w:rsidRPr="000711DB">
              <w:rPr>
                <w:rFonts w:ascii="David" w:eastAsia="Times New Roman" w:hAnsi="David"/>
                <w:b/>
                <w:bCs/>
                <w:color w:val="000000"/>
                <w:sz w:val="24"/>
                <w:rtl/>
              </w:rPr>
              <w:t> </w:t>
            </w:r>
          </w:p>
        </w:tc>
        <w:tc>
          <w:tcPr>
            <w:tcW w:w="861" w:type="pct"/>
            <w:vMerge/>
            <w:shd w:val="clear" w:color="auto" w:fill="auto"/>
            <w:vAlign w:val="bottom"/>
            <w:hideMark/>
          </w:tcPr>
          <w:p w14:paraId="013E25C2"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367719" w:rsidRPr="000711DB" w14:paraId="7B654910" w14:textId="77777777" w:rsidTr="00135155">
        <w:trPr>
          <w:trHeight w:val="445"/>
        </w:trPr>
        <w:tc>
          <w:tcPr>
            <w:tcW w:w="870" w:type="pct"/>
            <w:vMerge w:val="restart"/>
            <w:shd w:val="clear" w:color="000000" w:fill="FFFFFF"/>
            <w:noWrap/>
            <w:vAlign w:val="center"/>
          </w:tcPr>
          <w:p w14:paraId="24198A81" w14:textId="548E90EB" w:rsidR="00367719" w:rsidRPr="000711DB" w:rsidRDefault="00367719"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lastRenderedPageBreak/>
              <w:t>3.9.2</w:t>
            </w:r>
          </w:p>
        </w:tc>
        <w:tc>
          <w:tcPr>
            <w:tcW w:w="1759" w:type="pct"/>
            <w:shd w:val="clear" w:color="auto" w:fill="auto"/>
          </w:tcPr>
          <w:p w14:paraId="02E3300A" w14:textId="65156C33" w:rsidR="00367719" w:rsidRPr="000711DB" w:rsidRDefault="00367719" w:rsidP="00E37274">
            <w:pPr>
              <w:bidi/>
              <w:spacing w:after="0" w:line="240" w:lineRule="auto"/>
              <w:jc w:val="left"/>
              <w:rPr>
                <w:rFonts w:ascii="David" w:eastAsia="Times New Roman" w:hAnsi="David"/>
                <w:color w:val="000000"/>
                <w:sz w:val="24"/>
                <w:rtl/>
              </w:rPr>
            </w:pPr>
            <w:r w:rsidRPr="000711DB">
              <w:rPr>
                <w:rFonts w:ascii="David" w:hAnsi="David"/>
                <w:rtl/>
              </w:rPr>
              <w:t>קישוריות לרשת האינטרנט</w:t>
            </w:r>
            <w:r w:rsidRPr="000711DB">
              <w:rPr>
                <w:rFonts w:ascii="David" w:hAnsi="David"/>
                <w:b/>
                <w:bCs/>
                <w:rtl/>
              </w:rPr>
              <w:t xml:space="preserve"> - מרכז הרשת</w:t>
            </w:r>
            <w:r w:rsidR="00B10BA9" w:rsidRPr="000711DB">
              <w:rPr>
                <w:rFonts w:ascii="David" w:hAnsi="David"/>
                <w:b/>
                <w:bCs/>
                <w:rtl/>
              </w:rPr>
              <w:t xml:space="preserve"> </w:t>
            </w:r>
            <w:r w:rsidR="00B10BA9" w:rsidRPr="000711DB">
              <w:rPr>
                <w:rFonts w:ascii="David" w:hAnsi="David"/>
                <w:rtl/>
              </w:rPr>
              <w:t>(</w:t>
            </w:r>
            <w:r w:rsidR="00211AA0" w:rsidRPr="000711DB">
              <w:rPr>
                <w:rFonts w:ascii="David" w:hAnsi="David"/>
                <w:rtl/>
              </w:rPr>
              <w:t>לפי מענה ב</w:t>
            </w:r>
            <w:r w:rsidR="00B10BA9" w:rsidRPr="000711DB">
              <w:rPr>
                <w:rFonts w:ascii="David" w:hAnsi="David"/>
                <w:rtl/>
              </w:rPr>
              <w:t>ס"ק 1-5)</w:t>
            </w:r>
            <w:r w:rsidR="00211AA0" w:rsidRPr="000711DB">
              <w:rPr>
                <w:rFonts w:ascii="David" w:hAnsi="David"/>
                <w:b/>
                <w:bCs/>
                <w:rtl/>
              </w:rPr>
              <w:t xml:space="preserve"> </w:t>
            </w:r>
          </w:p>
        </w:tc>
        <w:tc>
          <w:tcPr>
            <w:tcW w:w="755" w:type="pct"/>
          </w:tcPr>
          <w:p w14:paraId="60B69372" w14:textId="77777777" w:rsidR="00367719" w:rsidRPr="000711DB" w:rsidRDefault="00367719" w:rsidP="00106F9A">
            <w:pPr>
              <w:bidi/>
              <w:spacing w:after="0" w:line="240" w:lineRule="auto"/>
              <w:jc w:val="center"/>
              <w:rPr>
                <w:rFonts w:ascii="David" w:eastAsia="Times New Roman" w:hAnsi="David"/>
                <w:color w:val="000000"/>
                <w:rtl/>
              </w:rPr>
            </w:pPr>
          </w:p>
        </w:tc>
        <w:tc>
          <w:tcPr>
            <w:tcW w:w="754" w:type="pct"/>
            <w:vMerge w:val="restart"/>
            <w:shd w:val="clear" w:color="auto" w:fill="auto"/>
            <w:vAlign w:val="center"/>
          </w:tcPr>
          <w:p w14:paraId="574375E0" w14:textId="5A42D70A" w:rsidR="00367719" w:rsidRPr="000711DB" w:rsidRDefault="003029BC" w:rsidP="00367719">
            <w:pPr>
              <w:bidi/>
              <w:spacing w:after="0" w:line="240" w:lineRule="auto"/>
              <w:jc w:val="center"/>
              <w:rPr>
                <w:rFonts w:ascii="David" w:eastAsia="Times New Roman" w:hAnsi="David"/>
                <w:color w:val="000000"/>
                <w:rtl/>
              </w:rPr>
            </w:pPr>
            <w:r w:rsidRPr="000711DB">
              <w:rPr>
                <w:rFonts w:ascii="David" w:eastAsia="Times New Roman" w:hAnsi="David"/>
                <w:color w:val="000000"/>
                <w:rtl/>
              </w:rPr>
              <w:t>35</w:t>
            </w:r>
            <w:r w:rsidR="00FA6C06" w:rsidRPr="000711DB">
              <w:rPr>
                <w:rFonts w:ascii="David" w:eastAsia="Times New Roman" w:hAnsi="David"/>
                <w:color w:val="000000"/>
                <w:rtl/>
              </w:rPr>
              <w:t>%</w:t>
            </w:r>
          </w:p>
        </w:tc>
        <w:tc>
          <w:tcPr>
            <w:tcW w:w="861" w:type="pct"/>
            <w:vMerge/>
            <w:shd w:val="clear" w:color="auto" w:fill="auto"/>
            <w:vAlign w:val="bottom"/>
          </w:tcPr>
          <w:p w14:paraId="520DEDB6" w14:textId="77777777" w:rsidR="00367719" w:rsidRPr="000711DB" w:rsidRDefault="00367719" w:rsidP="00106F9A">
            <w:pPr>
              <w:bidi/>
              <w:spacing w:after="0" w:line="240" w:lineRule="auto"/>
              <w:jc w:val="center"/>
              <w:rPr>
                <w:rFonts w:ascii="David" w:eastAsia="Times New Roman" w:hAnsi="David"/>
                <w:color w:val="000000"/>
                <w:sz w:val="24"/>
                <w:rtl/>
              </w:rPr>
            </w:pPr>
          </w:p>
        </w:tc>
      </w:tr>
      <w:tr w:rsidR="00367719" w:rsidRPr="000711DB" w14:paraId="523FAE65" w14:textId="77777777" w:rsidTr="00135155">
        <w:trPr>
          <w:trHeight w:val="445"/>
        </w:trPr>
        <w:tc>
          <w:tcPr>
            <w:tcW w:w="870" w:type="pct"/>
            <w:vMerge/>
            <w:shd w:val="clear" w:color="000000" w:fill="FFFFFF"/>
            <w:noWrap/>
            <w:vAlign w:val="center"/>
            <w:hideMark/>
          </w:tcPr>
          <w:p w14:paraId="21760ECD" w14:textId="0EA9FFFD" w:rsidR="00367719" w:rsidRPr="000711DB" w:rsidRDefault="00367719" w:rsidP="00135155">
            <w:pPr>
              <w:bidi/>
              <w:spacing w:after="0" w:line="240" w:lineRule="auto"/>
              <w:jc w:val="center"/>
              <w:rPr>
                <w:rFonts w:ascii="David" w:eastAsia="Times New Roman" w:hAnsi="David"/>
                <w:color w:val="000000"/>
                <w:sz w:val="24"/>
                <w:rtl/>
              </w:rPr>
            </w:pPr>
          </w:p>
        </w:tc>
        <w:tc>
          <w:tcPr>
            <w:tcW w:w="1759" w:type="pct"/>
            <w:shd w:val="clear" w:color="auto" w:fill="auto"/>
            <w:hideMark/>
          </w:tcPr>
          <w:p w14:paraId="1E3CA1E2" w14:textId="413548F2" w:rsidR="00367719" w:rsidRPr="000711DB" w:rsidRDefault="00367719"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קישוריות לרשת האינטרנט</w:t>
            </w:r>
          </w:p>
          <w:p w14:paraId="343C35A5" w14:textId="03648F7D" w:rsidR="00367719" w:rsidRPr="000711DB" w:rsidRDefault="00367719"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נקודות חיבור </w:t>
            </w:r>
            <w:r w:rsidRPr="000711DB">
              <w:rPr>
                <w:rFonts w:ascii="David" w:eastAsia="Times New Roman" w:hAnsi="David"/>
                <w:color w:val="000000"/>
                <w:sz w:val="24"/>
              </w:rPr>
              <w:t>POP</w:t>
            </w:r>
            <w:r w:rsidR="00B10BA9" w:rsidRPr="000711DB">
              <w:rPr>
                <w:rFonts w:ascii="David" w:eastAsia="Times New Roman" w:hAnsi="David"/>
                <w:color w:val="000000"/>
                <w:sz w:val="24"/>
                <w:rtl/>
              </w:rPr>
              <w:t xml:space="preserve"> (</w:t>
            </w:r>
            <w:r w:rsidR="00211AA0" w:rsidRPr="000711DB">
              <w:rPr>
                <w:rFonts w:ascii="David" w:eastAsia="Times New Roman" w:hAnsi="David"/>
                <w:color w:val="000000"/>
                <w:sz w:val="24"/>
                <w:rtl/>
              </w:rPr>
              <w:t>לפי מענה ב</w:t>
            </w:r>
            <w:r w:rsidR="00B10BA9" w:rsidRPr="000711DB">
              <w:rPr>
                <w:rFonts w:ascii="David" w:eastAsia="Times New Roman" w:hAnsi="David"/>
                <w:color w:val="000000"/>
                <w:sz w:val="24"/>
                <w:rtl/>
              </w:rPr>
              <w:t>ס"ק 6-10)</w:t>
            </w:r>
          </w:p>
          <w:p w14:paraId="49228E29" w14:textId="72CC2F39" w:rsidR="00367719" w:rsidRPr="000711DB" w:rsidRDefault="00367719" w:rsidP="00106F9A">
            <w:pPr>
              <w:bidi/>
              <w:spacing w:after="0" w:line="240" w:lineRule="auto"/>
              <w:rPr>
                <w:rFonts w:ascii="David" w:eastAsia="Times New Roman" w:hAnsi="David"/>
                <w:color w:val="000000"/>
                <w:sz w:val="24"/>
                <w:rtl/>
              </w:rPr>
            </w:pPr>
          </w:p>
        </w:tc>
        <w:tc>
          <w:tcPr>
            <w:tcW w:w="755" w:type="pct"/>
          </w:tcPr>
          <w:p w14:paraId="0C6AF6E9" w14:textId="77777777" w:rsidR="00367719" w:rsidRPr="000711DB" w:rsidRDefault="00367719" w:rsidP="00106F9A">
            <w:pPr>
              <w:bidi/>
              <w:spacing w:after="0" w:line="240" w:lineRule="auto"/>
              <w:jc w:val="center"/>
              <w:rPr>
                <w:rFonts w:ascii="David" w:eastAsia="Times New Roman" w:hAnsi="David"/>
                <w:color w:val="000000"/>
                <w:rtl/>
              </w:rPr>
            </w:pPr>
          </w:p>
        </w:tc>
        <w:tc>
          <w:tcPr>
            <w:tcW w:w="754" w:type="pct"/>
            <w:vMerge/>
            <w:shd w:val="clear" w:color="auto" w:fill="auto"/>
            <w:vAlign w:val="bottom"/>
          </w:tcPr>
          <w:p w14:paraId="4DB4A3DE" w14:textId="4BC8DABF" w:rsidR="00367719" w:rsidRPr="000711DB" w:rsidRDefault="00367719"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25FF67D9" w14:textId="77777777" w:rsidR="00367719" w:rsidRPr="000711DB" w:rsidRDefault="00367719" w:rsidP="00106F9A">
            <w:pPr>
              <w:bidi/>
              <w:spacing w:after="0" w:line="240" w:lineRule="auto"/>
              <w:jc w:val="center"/>
              <w:rPr>
                <w:rFonts w:ascii="David" w:eastAsia="Times New Roman" w:hAnsi="David"/>
                <w:color w:val="000000"/>
                <w:sz w:val="24"/>
                <w:rtl/>
              </w:rPr>
            </w:pPr>
          </w:p>
        </w:tc>
      </w:tr>
      <w:tr w:rsidR="00106F9A" w:rsidRPr="000711DB" w14:paraId="164B4130" w14:textId="77777777" w:rsidTr="00135155">
        <w:trPr>
          <w:trHeight w:val="408"/>
        </w:trPr>
        <w:tc>
          <w:tcPr>
            <w:tcW w:w="870" w:type="pct"/>
            <w:shd w:val="clear" w:color="000000" w:fill="FFFFFF"/>
            <w:noWrap/>
            <w:vAlign w:val="center"/>
            <w:hideMark/>
          </w:tcPr>
          <w:p w14:paraId="70124C3A" w14:textId="0AC76D55"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3.9.3</w:t>
            </w:r>
          </w:p>
        </w:tc>
        <w:tc>
          <w:tcPr>
            <w:tcW w:w="1759" w:type="pct"/>
            <w:shd w:val="clear" w:color="auto" w:fill="auto"/>
            <w:hideMark/>
          </w:tcPr>
          <w:p w14:paraId="090350B9" w14:textId="4B058ACC" w:rsidR="00106F9A" w:rsidRPr="000711DB" w:rsidRDefault="00106F9A" w:rsidP="00106F9A">
            <w:pPr>
              <w:bidi/>
              <w:spacing w:after="0" w:line="240" w:lineRule="auto"/>
              <w:rPr>
                <w:rFonts w:ascii="David" w:eastAsia="Times New Roman" w:hAnsi="David"/>
                <w:color w:val="000000"/>
                <w:sz w:val="24"/>
                <w:rtl/>
              </w:rPr>
            </w:pPr>
            <w:r w:rsidRPr="000711DB">
              <w:rPr>
                <w:rFonts w:ascii="David" w:hAnsi="David"/>
              </w:rPr>
              <w:t>High Availability</w:t>
            </w:r>
            <w:r w:rsidRPr="000711DB">
              <w:rPr>
                <w:rFonts w:ascii="David" w:hAnsi="David"/>
                <w:rtl/>
              </w:rPr>
              <w:t xml:space="preserve"> / </w:t>
            </w:r>
            <w:r w:rsidRPr="000711DB">
              <w:rPr>
                <w:rFonts w:ascii="David" w:hAnsi="David"/>
              </w:rPr>
              <w:t>Up Time</w:t>
            </w:r>
          </w:p>
        </w:tc>
        <w:tc>
          <w:tcPr>
            <w:tcW w:w="755" w:type="pct"/>
          </w:tcPr>
          <w:p w14:paraId="51B53D0A"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hideMark/>
          </w:tcPr>
          <w:p w14:paraId="5F3C823A" w14:textId="51408F98" w:rsidR="00106F9A" w:rsidRPr="000711DB" w:rsidRDefault="003029BC"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15</w:t>
            </w:r>
            <w:r w:rsidR="00106F9A" w:rsidRPr="000711DB">
              <w:rPr>
                <w:rFonts w:ascii="David" w:eastAsia="Times New Roman" w:hAnsi="David"/>
                <w:color w:val="000000"/>
                <w:rtl/>
              </w:rPr>
              <w:t>%</w:t>
            </w:r>
          </w:p>
        </w:tc>
        <w:tc>
          <w:tcPr>
            <w:tcW w:w="861" w:type="pct"/>
            <w:vMerge/>
            <w:shd w:val="clear" w:color="auto" w:fill="auto"/>
            <w:vAlign w:val="bottom"/>
            <w:hideMark/>
          </w:tcPr>
          <w:p w14:paraId="2F5CCDAD"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7C069162" w14:textId="77777777" w:rsidTr="00135155">
        <w:trPr>
          <w:trHeight w:val="293"/>
        </w:trPr>
        <w:tc>
          <w:tcPr>
            <w:tcW w:w="870" w:type="pct"/>
            <w:shd w:val="clear" w:color="000000" w:fill="FFFFFF"/>
            <w:noWrap/>
            <w:vAlign w:val="center"/>
          </w:tcPr>
          <w:p w14:paraId="0B069F7C" w14:textId="23A7D353"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3.9.5</w:t>
            </w:r>
          </w:p>
        </w:tc>
        <w:tc>
          <w:tcPr>
            <w:tcW w:w="1759" w:type="pct"/>
            <w:shd w:val="clear" w:color="auto" w:fill="auto"/>
          </w:tcPr>
          <w:p w14:paraId="182115F1" w14:textId="2A796F38"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בדיקות ביצועים ועומסים</w:t>
            </w:r>
          </w:p>
        </w:tc>
        <w:tc>
          <w:tcPr>
            <w:tcW w:w="755" w:type="pct"/>
          </w:tcPr>
          <w:p w14:paraId="48537360"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tcPr>
          <w:p w14:paraId="447E05E3" w14:textId="2AF8E23B" w:rsidR="00106F9A" w:rsidRPr="000711DB" w:rsidRDefault="00805B1D" w:rsidP="00106F9A">
            <w:pPr>
              <w:bidi/>
              <w:spacing w:after="0" w:line="240" w:lineRule="auto"/>
              <w:jc w:val="center"/>
              <w:rPr>
                <w:rFonts w:ascii="David" w:eastAsia="Times New Roman" w:hAnsi="David"/>
                <w:color w:val="000000"/>
                <w:rtl/>
              </w:rPr>
            </w:pPr>
            <w:r w:rsidRPr="000711DB">
              <w:rPr>
                <w:rFonts w:ascii="David" w:eastAsia="Times New Roman" w:hAnsi="David"/>
                <w:color w:val="000000"/>
                <w:rtl/>
              </w:rPr>
              <w:t>10</w:t>
            </w:r>
            <w:r w:rsidR="00106F9A" w:rsidRPr="000711DB">
              <w:rPr>
                <w:rFonts w:ascii="David" w:eastAsia="Times New Roman" w:hAnsi="David"/>
                <w:color w:val="000000"/>
                <w:rtl/>
              </w:rPr>
              <w:t>%</w:t>
            </w:r>
          </w:p>
        </w:tc>
        <w:tc>
          <w:tcPr>
            <w:tcW w:w="861" w:type="pct"/>
            <w:vMerge/>
            <w:shd w:val="clear" w:color="auto" w:fill="auto"/>
            <w:vAlign w:val="bottom"/>
          </w:tcPr>
          <w:p w14:paraId="31B4B167"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0945F0AB" w14:textId="77777777" w:rsidTr="00135155">
        <w:trPr>
          <w:trHeight w:val="283"/>
        </w:trPr>
        <w:tc>
          <w:tcPr>
            <w:tcW w:w="870" w:type="pct"/>
            <w:shd w:val="clear" w:color="auto" w:fill="auto"/>
            <w:noWrap/>
            <w:vAlign w:val="center"/>
            <w:hideMark/>
          </w:tcPr>
          <w:p w14:paraId="70FA43AB" w14:textId="217DE303"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3.10.4</w:t>
            </w:r>
          </w:p>
        </w:tc>
        <w:tc>
          <w:tcPr>
            <w:tcW w:w="1759" w:type="pct"/>
            <w:shd w:val="clear" w:color="auto" w:fill="auto"/>
            <w:hideMark/>
          </w:tcPr>
          <w:p w14:paraId="4C02F90C" w14:textId="77777777" w:rsidR="00106F9A" w:rsidRPr="000711DB" w:rsidRDefault="00106F9A" w:rsidP="00106F9A">
            <w:pPr>
              <w:bidi/>
              <w:spacing w:after="0" w:line="240" w:lineRule="auto"/>
              <w:rPr>
                <w:rFonts w:ascii="David" w:eastAsia="Times New Roman" w:hAnsi="David"/>
                <w:color w:val="000000"/>
                <w:sz w:val="24"/>
              </w:rPr>
            </w:pPr>
            <w:r w:rsidRPr="000711DB">
              <w:rPr>
                <w:rFonts w:ascii="David" w:eastAsia="Times New Roman" w:hAnsi="David"/>
                <w:color w:val="000000"/>
                <w:sz w:val="24"/>
                <w:rtl/>
              </w:rPr>
              <w:t xml:space="preserve">חיבור רכיבי </w:t>
            </w:r>
            <w:r w:rsidRPr="000711DB">
              <w:rPr>
                <w:rFonts w:ascii="David" w:eastAsia="Times New Roman" w:hAnsi="David"/>
                <w:color w:val="000000"/>
                <w:sz w:val="24"/>
              </w:rPr>
              <w:t>IoT</w:t>
            </w:r>
            <w:r w:rsidRPr="000711DB">
              <w:rPr>
                <w:rFonts w:ascii="David" w:eastAsia="Times New Roman" w:hAnsi="David"/>
                <w:color w:val="000000"/>
                <w:sz w:val="24"/>
                <w:rtl/>
              </w:rPr>
              <w:t xml:space="preserve"> לרשת</w:t>
            </w:r>
          </w:p>
        </w:tc>
        <w:tc>
          <w:tcPr>
            <w:tcW w:w="755" w:type="pct"/>
          </w:tcPr>
          <w:p w14:paraId="254B057F" w14:textId="77777777" w:rsidR="00106F9A" w:rsidRPr="000711DB" w:rsidRDefault="00106F9A" w:rsidP="00106F9A">
            <w:pPr>
              <w:bidi/>
              <w:spacing w:after="0" w:line="240" w:lineRule="auto"/>
              <w:jc w:val="center"/>
              <w:rPr>
                <w:rFonts w:ascii="David" w:eastAsia="Times New Roman" w:hAnsi="David"/>
                <w:color w:val="000000"/>
                <w:rtl/>
              </w:rPr>
            </w:pPr>
          </w:p>
        </w:tc>
        <w:tc>
          <w:tcPr>
            <w:tcW w:w="754" w:type="pct"/>
            <w:shd w:val="clear" w:color="auto" w:fill="auto"/>
            <w:vAlign w:val="bottom"/>
            <w:hideMark/>
          </w:tcPr>
          <w:p w14:paraId="29191A00" w14:textId="166B7634" w:rsidR="00106F9A" w:rsidRPr="000711DB" w:rsidRDefault="00367719"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rtl/>
              </w:rPr>
              <w:t>3</w:t>
            </w:r>
            <w:r w:rsidR="00106F9A" w:rsidRPr="000711DB">
              <w:rPr>
                <w:rFonts w:ascii="David" w:eastAsia="Times New Roman" w:hAnsi="David"/>
                <w:color w:val="000000"/>
                <w:rtl/>
              </w:rPr>
              <w:t>%</w:t>
            </w:r>
          </w:p>
        </w:tc>
        <w:tc>
          <w:tcPr>
            <w:tcW w:w="861" w:type="pct"/>
            <w:vMerge/>
            <w:shd w:val="clear" w:color="auto" w:fill="auto"/>
            <w:vAlign w:val="bottom"/>
            <w:hideMark/>
          </w:tcPr>
          <w:p w14:paraId="4307474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0A1EAE13" w14:textId="77777777" w:rsidTr="00135155">
        <w:trPr>
          <w:trHeight w:val="337"/>
        </w:trPr>
        <w:tc>
          <w:tcPr>
            <w:tcW w:w="870" w:type="pct"/>
            <w:shd w:val="clear" w:color="auto" w:fill="auto"/>
            <w:noWrap/>
            <w:vAlign w:val="center"/>
            <w:hideMark/>
          </w:tcPr>
          <w:p w14:paraId="11B48ABD" w14:textId="7777777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w:t>
            </w:r>
          </w:p>
        </w:tc>
        <w:tc>
          <w:tcPr>
            <w:tcW w:w="3268" w:type="pct"/>
            <w:gridSpan w:val="3"/>
            <w:shd w:val="clear" w:color="auto" w:fill="auto"/>
            <w:vAlign w:val="center"/>
          </w:tcPr>
          <w:p w14:paraId="34D34BA8" w14:textId="6FE03ED6" w:rsidR="00106F9A" w:rsidRPr="00D6482D" w:rsidRDefault="00106F9A" w:rsidP="00106F9A">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מימוש</w:t>
            </w:r>
          </w:p>
        </w:tc>
        <w:tc>
          <w:tcPr>
            <w:tcW w:w="861" w:type="pct"/>
            <w:shd w:val="clear" w:color="auto" w:fill="auto"/>
            <w:vAlign w:val="bottom"/>
            <w:hideMark/>
          </w:tcPr>
          <w:p w14:paraId="290A45A6" w14:textId="1E148CB6" w:rsidR="00106F9A" w:rsidRPr="00D6482D" w:rsidRDefault="00552826" w:rsidP="00106F9A">
            <w:pPr>
              <w:bidi/>
              <w:spacing w:after="0" w:line="240" w:lineRule="auto"/>
              <w:jc w:val="center"/>
              <w:rPr>
                <w:rFonts w:ascii="David" w:eastAsia="Times New Roman" w:hAnsi="David"/>
                <w:b/>
                <w:bCs/>
                <w:color w:val="auto"/>
                <w:sz w:val="24"/>
                <w:rtl/>
              </w:rPr>
            </w:pPr>
            <w:r w:rsidRPr="00D6482D">
              <w:rPr>
                <w:rFonts w:ascii="David" w:eastAsia="Times New Roman" w:hAnsi="David"/>
                <w:b/>
                <w:bCs/>
                <w:color w:val="auto"/>
                <w:sz w:val="24"/>
                <w:rtl/>
              </w:rPr>
              <w:t>37</w:t>
            </w:r>
            <w:r w:rsidR="00106F9A" w:rsidRPr="00D6482D">
              <w:rPr>
                <w:rFonts w:ascii="David" w:eastAsia="Times New Roman" w:hAnsi="David"/>
                <w:b/>
                <w:bCs/>
                <w:color w:val="auto"/>
                <w:sz w:val="24"/>
                <w:rtl/>
              </w:rPr>
              <w:t>%</w:t>
            </w:r>
          </w:p>
        </w:tc>
      </w:tr>
      <w:tr w:rsidR="00106F9A" w:rsidRPr="000711DB" w14:paraId="37A92451" w14:textId="77777777" w:rsidTr="00D6482D">
        <w:trPr>
          <w:trHeight w:val="417"/>
        </w:trPr>
        <w:tc>
          <w:tcPr>
            <w:tcW w:w="870" w:type="pct"/>
            <w:shd w:val="clear" w:color="auto" w:fill="auto"/>
            <w:noWrap/>
            <w:vAlign w:val="center"/>
            <w:hideMark/>
          </w:tcPr>
          <w:p w14:paraId="5608CE4A" w14:textId="77777777" w:rsidR="00106F9A" w:rsidRPr="000711DB" w:rsidRDefault="00106F9A" w:rsidP="00135155">
            <w:pPr>
              <w:bidi/>
              <w:spacing w:after="0" w:line="240" w:lineRule="auto"/>
              <w:jc w:val="center"/>
              <w:rPr>
                <w:rFonts w:ascii="David" w:eastAsia="Times New Roman" w:hAnsi="David"/>
                <w:color w:val="000000"/>
                <w:sz w:val="20"/>
                <w:szCs w:val="20"/>
                <w:rtl/>
              </w:rPr>
            </w:pPr>
            <w:r w:rsidRPr="000711DB">
              <w:rPr>
                <w:rFonts w:ascii="David" w:eastAsia="Times New Roman" w:hAnsi="David"/>
                <w:color w:val="000000"/>
                <w:sz w:val="20"/>
                <w:szCs w:val="20"/>
                <w:rtl/>
              </w:rPr>
              <w:t>4.1</w:t>
            </w:r>
          </w:p>
        </w:tc>
        <w:tc>
          <w:tcPr>
            <w:tcW w:w="2514" w:type="pct"/>
            <w:gridSpan w:val="2"/>
            <w:shd w:val="clear" w:color="auto" w:fill="auto"/>
            <w:hideMark/>
          </w:tcPr>
          <w:p w14:paraId="0C1ABF45" w14:textId="29B2B238" w:rsidR="00106F9A" w:rsidRPr="000711DB" w:rsidRDefault="00106F9A" w:rsidP="00106F9A">
            <w:pPr>
              <w:bidi/>
              <w:spacing w:after="0" w:line="240" w:lineRule="auto"/>
              <w:rPr>
                <w:rFonts w:ascii="David" w:eastAsia="Times New Roman" w:hAnsi="David"/>
                <w:b/>
                <w:bCs/>
                <w:color w:val="FF0000"/>
                <w:sz w:val="24"/>
                <w:rtl/>
              </w:rPr>
            </w:pPr>
            <w:r w:rsidRPr="000711DB">
              <w:rPr>
                <w:rFonts w:ascii="David" w:eastAsia="Times New Roman" w:hAnsi="David"/>
                <w:b/>
                <w:bCs/>
                <w:color w:val="000000"/>
                <w:sz w:val="24"/>
                <w:rtl/>
              </w:rPr>
              <w:t>גורמים</w:t>
            </w:r>
            <w:r w:rsidRPr="000711DB">
              <w:rPr>
                <w:rFonts w:ascii="David" w:eastAsia="Times New Roman" w:hAnsi="David"/>
                <w:b/>
                <w:bCs/>
                <w:color w:val="FF0000"/>
                <w:sz w:val="24"/>
                <w:rtl/>
              </w:rPr>
              <w:t xml:space="preserve"> </w:t>
            </w:r>
            <w:r w:rsidRPr="000711DB">
              <w:rPr>
                <w:rFonts w:ascii="David" w:eastAsia="Times New Roman" w:hAnsi="David"/>
                <w:b/>
                <w:bCs/>
                <w:color w:val="000000"/>
                <w:sz w:val="24"/>
                <w:rtl/>
              </w:rPr>
              <w:t>מעורבים</w:t>
            </w:r>
          </w:p>
        </w:tc>
        <w:tc>
          <w:tcPr>
            <w:tcW w:w="754" w:type="pct"/>
            <w:shd w:val="clear" w:color="auto" w:fill="auto"/>
            <w:hideMark/>
          </w:tcPr>
          <w:p w14:paraId="43518CA6" w14:textId="5023E526" w:rsidR="00106F9A" w:rsidRPr="000711DB" w:rsidRDefault="00106F9A" w:rsidP="00106F9A">
            <w:pPr>
              <w:bidi/>
              <w:spacing w:after="0" w:line="240" w:lineRule="auto"/>
              <w:rPr>
                <w:rFonts w:ascii="David" w:eastAsia="Times New Roman" w:hAnsi="David"/>
                <w:b/>
                <w:bCs/>
                <w:color w:val="FF0000"/>
                <w:sz w:val="24"/>
                <w:rtl/>
              </w:rPr>
            </w:pPr>
            <w:r w:rsidRPr="000711DB">
              <w:rPr>
                <w:rFonts w:ascii="David" w:eastAsia="Times New Roman" w:hAnsi="David"/>
                <w:b/>
                <w:bCs/>
                <w:color w:val="FF0000"/>
                <w:sz w:val="24"/>
                <w:rtl/>
              </w:rPr>
              <w:t> </w:t>
            </w:r>
          </w:p>
        </w:tc>
        <w:tc>
          <w:tcPr>
            <w:tcW w:w="861" w:type="pct"/>
            <w:vMerge w:val="restart"/>
            <w:shd w:val="clear" w:color="auto" w:fill="auto"/>
            <w:vAlign w:val="bottom"/>
            <w:hideMark/>
          </w:tcPr>
          <w:p w14:paraId="2A8D9FBC" w14:textId="77777777" w:rsidR="00106F9A" w:rsidRPr="000711DB" w:rsidRDefault="00106F9A" w:rsidP="00106F9A">
            <w:pPr>
              <w:bidi/>
              <w:spacing w:after="0" w:line="240" w:lineRule="auto"/>
              <w:jc w:val="center"/>
              <w:rPr>
                <w:rFonts w:ascii="David" w:eastAsia="Times New Roman" w:hAnsi="David"/>
                <w:b/>
                <w:bCs/>
                <w:color w:val="FF0000"/>
                <w:sz w:val="24"/>
                <w:rtl/>
              </w:rPr>
            </w:pPr>
          </w:p>
          <w:p w14:paraId="1635CA90" w14:textId="77777777" w:rsidR="00106F9A" w:rsidRPr="000711DB" w:rsidRDefault="00106F9A" w:rsidP="00106F9A">
            <w:pPr>
              <w:bidi/>
              <w:spacing w:after="0" w:line="240" w:lineRule="auto"/>
              <w:jc w:val="center"/>
              <w:rPr>
                <w:rFonts w:ascii="David" w:eastAsia="Times New Roman" w:hAnsi="David"/>
                <w:color w:val="000000"/>
                <w:sz w:val="24"/>
                <w:rtl/>
              </w:rPr>
            </w:pPr>
          </w:p>
          <w:p w14:paraId="28A8B2EE" w14:textId="77777777" w:rsidR="00106F9A" w:rsidRPr="000711DB" w:rsidRDefault="00106F9A" w:rsidP="00106F9A">
            <w:pPr>
              <w:bidi/>
              <w:spacing w:after="0" w:line="240" w:lineRule="auto"/>
              <w:jc w:val="center"/>
              <w:rPr>
                <w:rFonts w:ascii="David" w:eastAsia="Times New Roman" w:hAnsi="David"/>
                <w:color w:val="000000"/>
                <w:sz w:val="24"/>
                <w:rtl/>
              </w:rPr>
            </w:pPr>
          </w:p>
          <w:p w14:paraId="6AE52C46" w14:textId="77777777" w:rsidR="00106F9A" w:rsidRPr="000711DB" w:rsidRDefault="00106F9A" w:rsidP="00106F9A">
            <w:pPr>
              <w:bidi/>
              <w:spacing w:after="0" w:line="240" w:lineRule="auto"/>
              <w:jc w:val="center"/>
              <w:rPr>
                <w:rFonts w:ascii="David" w:eastAsia="Times New Roman" w:hAnsi="David"/>
                <w:color w:val="000000"/>
                <w:sz w:val="24"/>
                <w:rtl/>
              </w:rPr>
            </w:pPr>
          </w:p>
          <w:p w14:paraId="74E07522" w14:textId="77777777" w:rsidR="00106F9A" w:rsidRPr="000711DB" w:rsidRDefault="00106F9A" w:rsidP="00106F9A">
            <w:pPr>
              <w:bidi/>
              <w:spacing w:after="0" w:line="240" w:lineRule="auto"/>
              <w:jc w:val="center"/>
              <w:rPr>
                <w:rFonts w:ascii="David" w:eastAsia="Times New Roman" w:hAnsi="David"/>
                <w:color w:val="000000"/>
                <w:sz w:val="24"/>
                <w:rtl/>
              </w:rPr>
            </w:pPr>
          </w:p>
          <w:p w14:paraId="61FA955B" w14:textId="77777777" w:rsidR="00106F9A" w:rsidRPr="000711DB" w:rsidRDefault="00106F9A" w:rsidP="00106F9A">
            <w:pPr>
              <w:bidi/>
              <w:spacing w:after="0" w:line="240" w:lineRule="auto"/>
              <w:jc w:val="center"/>
              <w:rPr>
                <w:rFonts w:ascii="David" w:eastAsia="Times New Roman" w:hAnsi="David"/>
                <w:color w:val="000000"/>
                <w:sz w:val="24"/>
                <w:rtl/>
              </w:rPr>
            </w:pPr>
          </w:p>
          <w:p w14:paraId="6540B593" w14:textId="77777777" w:rsidR="00106F9A" w:rsidRPr="000711DB" w:rsidRDefault="00106F9A" w:rsidP="00106F9A">
            <w:pPr>
              <w:bidi/>
              <w:spacing w:after="0" w:line="240" w:lineRule="auto"/>
              <w:jc w:val="center"/>
              <w:rPr>
                <w:rFonts w:ascii="David" w:eastAsia="Times New Roman" w:hAnsi="David"/>
                <w:color w:val="000000"/>
                <w:sz w:val="24"/>
                <w:rtl/>
              </w:rPr>
            </w:pPr>
          </w:p>
          <w:p w14:paraId="7E82A95B" w14:textId="77777777" w:rsidR="00106F9A" w:rsidRPr="000711DB" w:rsidRDefault="00106F9A" w:rsidP="00106F9A">
            <w:pPr>
              <w:bidi/>
              <w:spacing w:after="0" w:line="240" w:lineRule="auto"/>
              <w:jc w:val="center"/>
              <w:rPr>
                <w:rFonts w:ascii="David" w:eastAsia="Times New Roman" w:hAnsi="David"/>
                <w:color w:val="000000"/>
                <w:sz w:val="24"/>
                <w:rtl/>
              </w:rPr>
            </w:pPr>
          </w:p>
          <w:p w14:paraId="75A809E8" w14:textId="77777777" w:rsidR="00106F9A" w:rsidRPr="000711DB" w:rsidRDefault="00106F9A" w:rsidP="00106F9A">
            <w:pPr>
              <w:bidi/>
              <w:spacing w:after="0" w:line="240" w:lineRule="auto"/>
              <w:jc w:val="center"/>
              <w:rPr>
                <w:rFonts w:ascii="David" w:eastAsia="Times New Roman" w:hAnsi="David"/>
                <w:color w:val="000000"/>
                <w:sz w:val="24"/>
                <w:rtl/>
              </w:rPr>
            </w:pPr>
          </w:p>
          <w:p w14:paraId="4A91013E" w14:textId="77777777" w:rsidR="00106F9A" w:rsidRPr="000711DB" w:rsidRDefault="00106F9A" w:rsidP="00106F9A">
            <w:pPr>
              <w:bidi/>
              <w:spacing w:after="0" w:line="240" w:lineRule="auto"/>
              <w:jc w:val="center"/>
              <w:rPr>
                <w:rFonts w:ascii="David" w:eastAsia="Times New Roman" w:hAnsi="David"/>
                <w:color w:val="000000"/>
                <w:sz w:val="24"/>
                <w:rtl/>
              </w:rPr>
            </w:pPr>
          </w:p>
          <w:p w14:paraId="37E97A05" w14:textId="77777777" w:rsidR="00106F9A" w:rsidRPr="000711DB" w:rsidRDefault="00106F9A" w:rsidP="00106F9A">
            <w:pPr>
              <w:bidi/>
              <w:spacing w:after="0" w:line="240" w:lineRule="auto"/>
              <w:jc w:val="center"/>
              <w:rPr>
                <w:rFonts w:ascii="David" w:eastAsia="Times New Roman" w:hAnsi="David"/>
                <w:color w:val="000000"/>
                <w:sz w:val="24"/>
                <w:rtl/>
              </w:rPr>
            </w:pPr>
          </w:p>
          <w:p w14:paraId="12FAEB22" w14:textId="77777777" w:rsidR="00106F9A" w:rsidRPr="000711DB" w:rsidRDefault="00106F9A" w:rsidP="00106F9A">
            <w:pPr>
              <w:bidi/>
              <w:spacing w:after="0" w:line="240" w:lineRule="auto"/>
              <w:jc w:val="center"/>
              <w:rPr>
                <w:rFonts w:ascii="David" w:eastAsia="Times New Roman" w:hAnsi="David"/>
                <w:color w:val="000000"/>
                <w:sz w:val="24"/>
                <w:rtl/>
              </w:rPr>
            </w:pPr>
          </w:p>
          <w:p w14:paraId="3F1B3E9C" w14:textId="77777777" w:rsidR="00106F9A" w:rsidRPr="000711DB" w:rsidRDefault="00106F9A" w:rsidP="00106F9A">
            <w:pPr>
              <w:bidi/>
              <w:spacing w:after="0" w:line="240" w:lineRule="auto"/>
              <w:jc w:val="center"/>
              <w:rPr>
                <w:rFonts w:ascii="David" w:eastAsia="Times New Roman" w:hAnsi="David"/>
                <w:color w:val="000000"/>
                <w:sz w:val="24"/>
                <w:rtl/>
              </w:rPr>
            </w:pPr>
          </w:p>
          <w:p w14:paraId="133DB68C" w14:textId="77777777" w:rsidR="00106F9A" w:rsidRPr="000711DB" w:rsidRDefault="00106F9A" w:rsidP="00106F9A">
            <w:pPr>
              <w:bidi/>
              <w:spacing w:after="0" w:line="240" w:lineRule="auto"/>
              <w:jc w:val="center"/>
              <w:rPr>
                <w:rFonts w:ascii="David" w:eastAsia="Times New Roman" w:hAnsi="David"/>
                <w:color w:val="000000"/>
                <w:sz w:val="24"/>
                <w:rtl/>
              </w:rPr>
            </w:pPr>
          </w:p>
          <w:p w14:paraId="4190E476" w14:textId="77777777" w:rsidR="00106F9A" w:rsidRPr="000711DB" w:rsidRDefault="00106F9A" w:rsidP="00106F9A">
            <w:pPr>
              <w:bidi/>
              <w:spacing w:after="0" w:line="240" w:lineRule="auto"/>
              <w:jc w:val="center"/>
              <w:rPr>
                <w:rFonts w:ascii="David" w:eastAsia="Times New Roman" w:hAnsi="David"/>
                <w:color w:val="000000"/>
                <w:sz w:val="24"/>
                <w:rtl/>
              </w:rPr>
            </w:pPr>
          </w:p>
          <w:p w14:paraId="6E996745" w14:textId="77777777" w:rsidR="00106F9A" w:rsidRPr="000711DB" w:rsidRDefault="00106F9A" w:rsidP="00106F9A">
            <w:pPr>
              <w:bidi/>
              <w:spacing w:after="0" w:line="240" w:lineRule="auto"/>
              <w:jc w:val="center"/>
              <w:rPr>
                <w:rFonts w:ascii="David" w:eastAsia="Times New Roman" w:hAnsi="David"/>
                <w:color w:val="FF0000"/>
                <w:sz w:val="24"/>
                <w:rtl/>
              </w:rPr>
            </w:pPr>
          </w:p>
          <w:p w14:paraId="0E1BAB32" w14:textId="77777777" w:rsidR="00106F9A" w:rsidRPr="000711DB" w:rsidRDefault="00106F9A" w:rsidP="00106F9A">
            <w:pPr>
              <w:bidi/>
              <w:spacing w:after="0" w:line="240" w:lineRule="auto"/>
              <w:jc w:val="center"/>
              <w:rPr>
                <w:rFonts w:ascii="David" w:eastAsia="Times New Roman" w:hAnsi="David"/>
                <w:color w:val="000000"/>
                <w:sz w:val="24"/>
                <w:rtl/>
              </w:rPr>
            </w:pPr>
          </w:p>
          <w:p w14:paraId="56834AA5" w14:textId="77777777" w:rsidR="00106F9A" w:rsidRPr="000711DB" w:rsidRDefault="00106F9A" w:rsidP="00106F9A">
            <w:pPr>
              <w:bidi/>
              <w:spacing w:after="0" w:line="240" w:lineRule="auto"/>
              <w:jc w:val="center"/>
              <w:rPr>
                <w:rFonts w:ascii="David" w:eastAsia="Times New Roman" w:hAnsi="David"/>
                <w:color w:val="000000"/>
                <w:sz w:val="24"/>
                <w:rtl/>
              </w:rPr>
            </w:pPr>
          </w:p>
          <w:p w14:paraId="05D37F9A" w14:textId="77777777" w:rsidR="00106F9A" w:rsidRPr="000711DB" w:rsidRDefault="00106F9A" w:rsidP="00106F9A">
            <w:pPr>
              <w:bidi/>
              <w:spacing w:after="0" w:line="240" w:lineRule="auto"/>
              <w:jc w:val="center"/>
              <w:rPr>
                <w:rFonts w:ascii="David" w:eastAsia="Times New Roman" w:hAnsi="David"/>
                <w:color w:val="000000"/>
                <w:sz w:val="24"/>
                <w:rtl/>
              </w:rPr>
            </w:pPr>
          </w:p>
          <w:p w14:paraId="1DD2DA64" w14:textId="77777777" w:rsidR="00106F9A" w:rsidRPr="000711DB" w:rsidRDefault="00106F9A" w:rsidP="00106F9A">
            <w:pPr>
              <w:bidi/>
              <w:spacing w:after="0" w:line="240" w:lineRule="auto"/>
              <w:jc w:val="center"/>
              <w:rPr>
                <w:rFonts w:ascii="David" w:eastAsia="Times New Roman" w:hAnsi="David"/>
                <w:b/>
                <w:bCs/>
                <w:color w:val="FF0000"/>
                <w:sz w:val="24"/>
                <w:rtl/>
              </w:rPr>
            </w:pPr>
          </w:p>
          <w:p w14:paraId="3D10DE95" w14:textId="77777777" w:rsidR="00106F9A" w:rsidRPr="000711DB" w:rsidRDefault="00106F9A" w:rsidP="00106F9A">
            <w:pPr>
              <w:bidi/>
              <w:spacing w:after="0" w:line="240" w:lineRule="auto"/>
              <w:jc w:val="center"/>
              <w:rPr>
                <w:rFonts w:ascii="David" w:eastAsia="Times New Roman" w:hAnsi="David"/>
                <w:color w:val="000000"/>
                <w:sz w:val="24"/>
                <w:rtl/>
              </w:rPr>
            </w:pPr>
          </w:p>
          <w:p w14:paraId="4B37D312" w14:textId="77777777" w:rsidR="00106F9A" w:rsidRPr="000711DB" w:rsidRDefault="00106F9A" w:rsidP="00106F9A">
            <w:pPr>
              <w:bidi/>
              <w:spacing w:after="0" w:line="240" w:lineRule="auto"/>
              <w:jc w:val="center"/>
              <w:rPr>
                <w:rFonts w:ascii="David" w:eastAsia="Times New Roman" w:hAnsi="David"/>
                <w:b/>
                <w:bCs/>
                <w:color w:val="FF0000"/>
                <w:sz w:val="24"/>
              </w:rPr>
            </w:pPr>
          </w:p>
        </w:tc>
      </w:tr>
      <w:tr w:rsidR="00106F9A" w:rsidRPr="000711DB" w14:paraId="5B5F399C" w14:textId="77777777" w:rsidTr="00135155">
        <w:trPr>
          <w:trHeight w:val="262"/>
        </w:trPr>
        <w:tc>
          <w:tcPr>
            <w:tcW w:w="870" w:type="pct"/>
            <w:vMerge w:val="restart"/>
            <w:shd w:val="clear" w:color="auto" w:fill="auto"/>
            <w:noWrap/>
            <w:vAlign w:val="center"/>
            <w:hideMark/>
          </w:tcPr>
          <w:p w14:paraId="6EE31BE7" w14:textId="1F589740"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4.1.2.2</w:t>
            </w:r>
          </w:p>
        </w:tc>
        <w:tc>
          <w:tcPr>
            <w:tcW w:w="1759" w:type="pct"/>
            <w:shd w:val="clear" w:color="auto" w:fill="auto"/>
            <w:hideMark/>
          </w:tcPr>
          <w:p w14:paraId="41C81CE0" w14:textId="24AF3EAE"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ותק ונסיון </w:t>
            </w:r>
          </w:p>
        </w:tc>
        <w:tc>
          <w:tcPr>
            <w:tcW w:w="755" w:type="pct"/>
          </w:tcPr>
          <w:p w14:paraId="1FD3F59A" w14:textId="01FB119F"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tcPr>
          <w:p w14:paraId="6AA70BBD" w14:textId="39B50DDA" w:rsidR="00106F9A" w:rsidRPr="000711DB" w:rsidRDefault="004475B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5</w:t>
            </w:r>
            <w:r w:rsidR="00106F9A" w:rsidRPr="000711DB">
              <w:rPr>
                <w:rFonts w:ascii="David" w:eastAsia="Times New Roman" w:hAnsi="David"/>
                <w:color w:val="000000"/>
                <w:sz w:val="24"/>
                <w:rtl/>
              </w:rPr>
              <w:t>%</w:t>
            </w:r>
          </w:p>
        </w:tc>
        <w:tc>
          <w:tcPr>
            <w:tcW w:w="861" w:type="pct"/>
            <w:vMerge/>
            <w:shd w:val="clear" w:color="auto" w:fill="auto"/>
            <w:vAlign w:val="bottom"/>
            <w:hideMark/>
          </w:tcPr>
          <w:p w14:paraId="257A2EB9"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125D5391" w14:textId="77777777" w:rsidTr="00135155">
        <w:trPr>
          <w:trHeight w:val="262"/>
        </w:trPr>
        <w:tc>
          <w:tcPr>
            <w:tcW w:w="870" w:type="pct"/>
            <w:vMerge/>
            <w:shd w:val="clear" w:color="auto" w:fill="auto"/>
            <w:noWrap/>
            <w:vAlign w:val="center"/>
          </w:tcPr>
          <w:p w14:paraId="59EDE204" w14:textId="77777777"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160486ED" w14:textId="0D712C42"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ותק ונסיון - המלצות</w:t>
            </w:r>
          </w:p>
        </w:tc>
        <w:tc>
          <w:tcPr>
            <w:tcW w:w="755" w:type="pct"/>
          </w:tcPr>
          <w:p w14:paraId="46B8F2E9" w14:textId="17DFA208"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center"/>
          </w:tcPr>
          <w:p w14:paraId="404BB30E"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3320F4D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4C5ED826" w14:textId="77777777" w:rsidTr="00135155">
        <w:trPr>
          <w:trHeight w:val="423"/>
        </w:trPr>
        <w:tc>
          <w:tcPr>
            <w:tcW w:w="870" w:type="pct"/>
            <w:vMerge w:val="restart"/>
            <w:shd w:val="clear" w:color="auto" w:fill="auto"/>
            <w:noWrap/>
            <w:vAlign w:val="center"/>
            <w:hideMark/>
          </w:tcPr>
          <w:p w14:paraId="6F31FDAB" w14:textId="7777777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4.1.2.3</w:t>
            </w:r>
          </w:p>
        </w:tc>
        <w:tc>
          <w:tcPr>
            <w:tcW w:w="1759" w:type="pct"/>
            <w:shd w:val="clear" w:color="auto" w:fill="auto"/>
            <w:hideMark/>
          </w:tcPr>
          <w:p w14:paraId="6BDD8DD1" w14:textId="403250C2"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נסיון לקוחות והתקנות - מספר לקוחות העיסקיים</w:t>
            </w:r>
          </w:p>
        </w:tc>
        <w:tc>
          <w:tcPr>
            <w:tcW w:w="755" w:type="pct"/>
          </w:tcPr>
          <w:p w14:paraId="0B2C2653" w14:textId="7957D942"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hideMark/>
          </w:tcPr>
          <w:p w14:paraId="2D967F24" w14:textId="2C519E41" w:rsidR="00106F9A" w:rsidRPr="000711DB" w:rsidRDefault="00FA6C06"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15</w:t>
            </w:r>
            <w:r w:rsidR="00106F9A" w:rsidRPr="000711DB">
              <w:rPr>
                <w:rFonts w:ascii="David" w:eastAsia="Times New Roman" w:hAnsi="David"/>
                <w:color w:val="000000"/>
                <w:sz w:val="24"/>
                <w:rtl/>
              </w:rPr>
              <w:t>%</w:t>
            </w:r>
          </w:p>
        </w:tc>
        <w:tc>
          <w:tcPr>
            <w:tcW w:w="861" w:type="pct"/>
            <w:vMerge/>
            <w:shd w:val="clear" w:color="auto" w:fill="auto"/>
            <w:vAlign w:val="bottom"/>
            <w:hideMark/>
          </w:tcPr>
          <w:p w14:paraId="0198576E"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559AA09" w14:textId="77777777" w:rsidTr="00135155">
        <w:trPr>
          <w:trHeight w:val="423"/>
        </w:trPr>
        <w:tc>
          <w:tcPr>
            <w:tcW w:w="870" w:type="pct"/>
            <w:vMerge/>
            <w:shd w:val="clear" w:color="auto" w:fill="auto"/>
            <w:noWrap/>
            <w:vAlign w:val="center"/>
          </w:tcPr>
          <w:p w14:paraId="1C3FE43C" w14:textId="77777777"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5A23A531" w14:textId="0B59EC1F"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נסיון לקוחות והתקנות - מספר גולשים יחודיים</w:t>
            </w:r>
          </w:p>
        </w:tc>
        <w:tc>
          <w:tcPr>
            <w:tcW w:w="755" w:type="pct"/>
          </w:tcPr>
          <w:p w14:paraId="24852903" w14:textId="3A36AD5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23831442"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76ACFC58"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205A3C1" w14:textId="77777777" w:rsidTr="00135155">
        <w:trPr>
          <w:trHeight w:val="423"/>
        </w:trPr>
        <w:tc>
          <w:tcPr>
            <w:tcW w:w="870" w:type="pct"/>
            <w:vMerge/>
            <w:shd w:val="clear" w:color="auto" w:fill="auto"/>
            <w:noWrap/>
            <w:vAlign w:val="center"/>
          </w:tcPr>
          <w:p w14:paraId="341AE214" w14:textId="77777777"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065FE03A" w14:textId="05168E5E"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נסיון לקוחות והתקנות - מספר הפרויקטים והלקוחות להתקנת ציוד תקשורת וכמות ההתקנים</w:t>
            </w:r>
          </w:p>
        </w:tc>
        <w:tc>
          <w:tcPr>
            <w:tcW w:w="755" w:type="pct"/>
          </w:tcPr>
          <w:p w14:paraId="2729C513" w14:textId="5EA4BFE4"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087A1FA1"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501C2008"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5DE3CB7C" w14:textId="77777777" w:rsidTr="00135155">
        <w:trPr>
          <w:trHeight w:val="259"/>
        </w:trPr>
        <w:tc>
          <w:tcPr>
            <w:tcW w:w="870" w:type="pct"/>
            <w:shd w:val="clear" w:color="auto" w:fill="auto"/>
            <w:noWrap/>
            <w:vAlign w:val="center"/>
            <w:hideMark/>
          </w:tcPr>
          <w:p w14:paraId="6D9704B1" w14:textId="7777777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4.1.2.5</w:t>
            </w:r>
          </w:p>
        </w:tc>
        <w:tc>
          <w:tcPr>
            <w:tcW w:w="1759" w:type="pct"/>
            <w:shd w:val="clear" w:color="auto" w:fill="auto"/>
            <w:hideMark/>
          </w:tcPr>
          <w:p w14:paraId="559BEC44" w14:textId="729789BF"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נסיון בהפעלת מוקדי</w:t>
            </w:r>
            <w:r w:rsidR="00E83542" w:rsidRPr="000711DB">
              <w:rPr>
                <w:rFonts w:ascii="David" w:eastAsia="Times New Roman" w:hAnsi="David"/>
                <w:color w:val="000000"/>
                <w:sz w:val="24"/>
                <w:rtl/>
              </w:rPr>
              <w:t xml:space="preserve"> תמיכה</w:t>
            </w:r>
          </w:p>
        </w:tc>
        <w:tc>
          <w:tcPr>
            <w:tcW w:w="755" w:type="pct"/>
          </w:tcPr>
          <w:p w14:paraId="6544C9C3" w14:textId="77777777" w:rsidR="00106F9A" w:rsidRPr="000711DB" w:rsidRDefault="00106F9A" w:rsidP="00106F9A">
            <w:pPr>
              <w:bidi/>
              <w:spacing w:after="0" w:line="240" w:lineRule="auto"/>
              <w:jc w:val="center"/>
              <w:rPr>
                <w:rFonts w:ascii="David" w:eastAsia="Times New Roman" w:hAnsi="David"/>
                <w:color w:val="000000"/>
                <w:sz w:val="24"/>
              </w:rPr>
            </w:pPr>
          </w:p>
        </w:tc>
        <w:tc>
          <w:tcPr>
            <w:tcW w:w="754" w:type="pct"/>
            <w:shd w:val="clear" w:color="auto" w:fill="auto"/>
            <w:vAlign w:val="bottom"/>
            <w:hideMark/>
          </w:tcPr>
          <w:p w14:paraId="59C3D12E" w14:textId="59202F32" w:rsidR="00106F9A" w:rsidRPr="000711DB" w:rsidRDefault="00E8354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w:t>
            </w:r>
            <w:r w:rsidR="00106F9A" w:rsidRPr="000711DB">
              <w:rPr>
                <w:rFonts w:ascii="David" w:eastAsia="Times New Roman" w:hAnsi="David"/>
                <w:color w:val="000000"/>
                <w:sz w:val="24"/>
                <w:rtl/>
              </w:rPr>
              <w:t>%</w:t>
            </w:r>
          </w:p>
        </w:tc>
        <w:tc>
          <w:tcPr>
            <w:tcW w:w="861" w:type="pct"/>
            <w:vMerge/>
            <w:shd w:val="clear" w:color="auto" w:fill="auto"/>
            <w:vAlign w:val="bottom"/>
            <w:hideMark/>
          </w:tcPr>
          <w:p w14:paraId="483CC1CE"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28654A50" w14:textId="77777777" w:rsidTr="00135155">
        <w:trPr>
          <w:trHeight w:val="375"/>
        </w:trPr>
        <w:tc>
          <w:tcPr>
            <w:tcW w:w="870" w:type="pct"/>
            <w:shd w:val="clear" w:color="auto" w:fill="auto"/>
            <w:noWrap/>
            <w:vAlign w:val="center"/>
          </w:tcPr>
          <w:p w14:paraId="73378D3D" w14:textId="48E5010D"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4.1.2.</w:t>
            </w:r>
            <w:r w:rsidR="00651FA8" w:rsidRPr="000711DB">
              <w:rPr>
                <w:rFonts w:ascii="David" w:eastAsia="Times New Roman" w:hAnsi="David"/>
                <w:color w:val="000000"/>
                <w:sz w:val="24"/>
                <w:rtl/>
              </w:rPr>
              <w:t>6</w:t>
            </w:r>
          </w:p>
        </w:tc>
        <w:tc>
          <w:tcPr>
            <w:tcW w:w="1759" w:type="pct"/>
            <w:shd w:val="clear" w:color="auto" w:fill="auto"/>
          </w:tcPr>
          <w:p w14:paraId="35325113" w14:textId="19D1EC29" w:rsidR="00106F9A" w:rsidRPr="000711DB" w:rsidRDefault="00845EC3"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כוח האדם המוצע לאספקת השרותים בפרויקט – צוות פרויקט - ספק ראשי וקבלן משנה</w:t>
            </w:r>
          </w:p>
        </w:tc>
        <w:tc>
          <w:tcPr>
            <w:tcW w:w="755" w:type="pct"/>
          </w:tcPr>
          <w:p w14:paraId="665D1FBD"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shd w:val="clear" w:color="auto" w:fill="auto"/>
            <w:vAlign w:val="bottom"/>
          </w:tcPr>
          <w:p w14:paraId="1D978DB3" w14:textId="32B8D60C" w:rsidR="00106F9A" w:rsidRPr="000711DB" w:rsidRDefault="004475B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6%</w:t>
            </w:r>
          </w:p>
        </w:tc>
        <w:tc>
          <w:tcPr>
            <w:tcW w:w="861" w:type="pct"/>
            <w:vMerge/>
            <w:shd w:val="clear" w:color="auto" w:fill="auto"/>
            <w:vAlign w:val="bottom"/>
          </w:tcPr>
          <w:p w14:paraId="5A23BF0D"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E692959" w14:textId="77777777" w:rsidTr="00135155">
        <w:trPr>
          <w:trHeight w:val="375"/>
        </w:trPr>
        <w:tc>
          <w:tcPr>
            <w:tcW w:w="870" w:type="pct"/>
            <w:vMerge w:val="restart"/>
            <w:shd w:val="clear" w:color="auto" w:fill="auto"/>
            <w:noWrap/>
            <w:vAlign w:val="center"/>
            <w:hideMark/>
          </w:tcPr>
          <w:p w14:paraId="2905A1A5" w14:textId="1BD82B77" w:rsidR="00106F9A" w:rsidRPr="000711DB" w:rsidRDefault="00106F9A"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4.1.2.</w:t>
            </w:r>
            <w:r w:rsidR="00F21E4B" w:rsidRPr="000711DB">
              <w:rPr>
                <w:rFonts w:ascii="David" w:eastAsia="Times New Roman" w:hAnsi="David"/>
                <w:color w:val="000000"/>
                <w:sz w:val="24"/>
                <w:rtl/>
              </w:rPr>
              <w:t>7</w:t>
            </w:r>
          </w:p>
          <w:p w14:paraId="37389577" w14:textId="2E06A9C6" w:rsidR="006F7442" w:rsidRPr="000711DB" w:rsidRDefault="006F7442"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 xml:space="preserve">ס"ק </w:t>
            </w:r>
            <w:r w:rsidR="00F21E4B" w:rsidRPr="000711DB">
              <w:rPr>
                <w:rFonts w:ascii="David" w:eastAsia="Times New Roman" w:hAnsi="David"/>
                <w:color w:val="000000"/>
                <w:sz w:val="24"/>
                <w:rtl/>
              </w:rPr>
              <w:t xml:space="preserve">4 </w:t>
            </w:r>
            <w:r w:rsidR="00CE5D9C" w:rsidRPr="000711DB">
              <w:rPr>
                <w:rFonts w:ascii="David" w:eastAsia="Times New Roman" w:hAnsi="David"/>
                <w:color w:val="000000"/>
                <w:sz w:val="24"/>
                <w:rtl/>
              </w:rPr>
              <w:t>עד</w:t>
            </w:r>
            <w:r w:rsidRPr="000711DB">
              <w:rPr>
                <w:rFonts w:ascii="David" w:eastAsia="Times New Roman" w:hAnsi="David"/>
                <w:color w:val="000000"/>
                <w:sz w:val="24"/>
                <w:rtl/>
              </w:rPr>
              <w:t xml:space="preserve"> 6</w:t>
            </w:r>
          </w:p>
          <w:p w14:paraId="2141AF1D" w14:textId="70B2ACA9" w:rsidR="00106F9A" w:rsidRPr="000711DB" w:rsidRDefault="00106F9A" w:rsidP="00135155">
            <w:pPr>
              <w:bidi/>
              <w:spacing w:after="0" w:line="240" w:lineRule="auto"/>
              <w:jc w:val="center"/>
              <w:rPr>
                <w:rFonts w:ascii="David" w:eastAsia="Times New Roman" w:hAnsi="David"/>
                <w:color w:val="000000"/>
                <w:sz w:val="24"/>
              </w:rPr>
            </w:pPr>
          </w:p>
        </w:tc>
        <w:tc>
          <w:tcPr>
            <w:tcW w:w="1759" w:type="pct"/>
            <w:shd w:val="clear" w:color="auto" w:fill="auto"/>
            <w:hideMark/>
          </w:tcPr>
          <w:p w14:paraId="6FE7BAA8" w14:textId="289DE264"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 xml:space="preserve">מנהל </w:t>
            </w:r>
            <w:r w:rsidR="006341B8" w:rsidRPr="000711DB">
              <w:rPr>
                <w:rFonts w:ascii="David" w:eastAsia="Times New Roman" w:hAnsi="David"/>
                <w:color w:val="000000"/>
                <w:rtl/>
              </w:rPr>
              <w:t>הש</w:t>
            </w:r>
            <w:r w:rsidR="00AD423A" w:rsidRPr="000711DB">
              <w:rPr>
                <w:rFonts w:ascii="David" w:eastAsia="Times New Roman" w:hAnsi="David"/>
                <w:color w:val="000000"/>
                <w:rtl/>
              </w:rPr>
              <w:t>י</w:t>
            </w:r>
            <w:r w:rsidR="006341B8" w:rsidRPr="000711DB">
              <w:rPr>
                <w:rFonts w:ascii="David" w:eastAsia="Times New Roman" w:hAnsi="David"/>
                <w:color w:val="000000"/>
                <w:rtl/>
              </w:rPr>
              <w:t>רות</w:t>
            </w:r>
          </w:p>
        </w:tc>
        <w:tc>
          <w:tcPr>
            <w:tcW w:w="755" w:type="pct"/>
          </w:tcPr>
          <w:p w14:paraId="4E93B4CF" w14:textId="71626D22"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hideMark/>
          </w:tcPr>
          <w:p w14:paraId="511A72C6" w14:textId="77F84C98" w:rsidR="00106F9A" w:rsidRPr="000711DB" w:rsidRDefault="00442939"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1</w:t>
            </w:r>
            <w:r w:rsidR="004475B2" w:rsidRPr="000711DB">
              <w:rPr>
                <w:rFonts w:ascii="David" w:eastAsia="Times New Roman" w:hAnsi="David"/>
                <w:color w:val="000000"/>
                <w:sz w:val="24"/>
                <w:rtl/>
              </w:rPr>
              <w:t>2</w:t>
            </w:r>
            <w:r w:rsidR="00106F9A" w:rsidRPr="000711DB">
              <w:rPr>
                <w:rFonts w:ascii="David" w:eastAsia="Times New Roman" w:hAnsi="David"/>
                <w:color w:val="000000"/>
                <w:sz w:val="24"/>
                <w:rtl/>
              </w:rPr>
              <w:t>%</w:t>
            </w:r>
          </w:p>
          <w:p w14:paraId="27F0B80B" w14:textId="61BDF14B"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58D13EF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5BAC1C4" w14:textId="77777777" w:rsidTr="00135155">
        <w:trPr>
          <w:trHeight w:val="375"/>
        </w:trPr>
        <w:tc>
          <w:tcPr>
            <w:tcW w:w="870" w:type="pct"/>
            <w:vMerge/>
            <w:shd w:val="clear" w:color="auto" w:fill="auto"/>
            <w:noWrap/>
            <w:vAlign w:val="center"/>
          </w:tcPr>
          <w:p w14:paraId="671A32AF" w14:textId="59E7B488"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73174457" w14:textId="1F90F5F9"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rtl/>
              </w:rPr>
              <w:t>מנהל טכני מקצועי</w:t>
            </w:r>
          </w:p>
        </w:tc>
        <w:tc>
          <w:tcPr>
            <w:tcW w:w="755" w:type="pct"/>
          </w:tcPr>
          <w:p w14:paraId="5EA5C12E" w14:textId="6801B35A"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17F0DA0E" w14:textId="6D82E1B9"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0DEA047C"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B2AC478" w14:textId="77777777" w:rsidTr="00135155">
        <w:trPr>
          <w:trHeight w:val="375"/>
        </w:trPr>
        <w:tc>
          <w:tcPr>
            <w:tcW w:w="870" w:type="pct"/>
            <w:vMerge/>
            <w:shd w:val="clear" w:color="auto" w:fill="auto"/>
            <w:noWrap/>
            <w:vAlign w:val="center"/>
          </w:tcPr>
          <w:p w14:paraId="04E74D38" w14:textId="27DBCAAF" w:rsidR="00106F9A" w:rsidRPr="000711DB" w:rsidRDefault="00106F9A"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388A04E8" w14:textId="539EF565" w:rsidR="00106F9A" w:rsidRPr="000711DB" w:rsidRDefault="004475B2" w:rsidP="00106F9A">
            <w:pPr>
              <w:bidi/>
              <w:spacing w:after="0" w:line="240" w:lineRule="auto"/>
              <w:jc w:val="left"/>
              <w:rPr>
                <w:rFonts w:ascii="David" w:eastAsia="Times New Roman" w:hAnsi="David"/>
                <w:color w:val="000000"/>
                <w:sz w:val="24"/>
                <w:rtl/>
              </w:rPr>
            </w:pPr>
            <w:r w:rsidRPr="000711DB">
              <w:rPr>
                <w:rFonts w:ascii="David" w:eastAsia="Times New Roman" w:hAnsi="David"/>
                <w:color w:val="000000"/>
                <w:rtl/>
              </w:rPr>
              <w:t>מנהל מוקד</w:t>
            </w:r>
          </w:p>
        </w:tc>
        <w:tc>
          <w:tcPr>
            <w:tcW w:w="755" w:type="pct"/>
          </w:tcPr>
          <w:p w14:paraId="21EB0E87" w14:textId="244A633B"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51990724" w14:textId="0DFBBF26" w:rsidR="00106F9A" w:rsidRPr="000711DB" w:rsidRDefault="00106F9A"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76B3CF75"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BE2" w:rsidRPr="000711DB" w14:paraId="4CE0C7F3" w14:textId="77777777" w:rsidTr="00135155">
        <w:trPr>
          <w:trHeight w:val="383"/>
        </w:trPr>
        <w:tc>
          <w:tcPr>
            <w:tcW w:w="870" w:type="pct"/>
            <w:vMerge w:val="restart"/>
            <w:shd w:val="clear" w:color="auto" w:fill="auto"/>
            <w:noWrap/>
            <w:vAlign w:val="center"/>
            <w:hideMark/>
          </w:tcPr>
          <w:p w14:paraId="1C8400DD" w14:textId="2668E977" w:rsidR="00106BE2" w:rsidRPr="000711DB" w:rsidRDefault="00106BE2"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4.1.2.</w:t>
            </w:r>
            <w:r w:rsidR="006F5F96" w:rsidRPr="000711DB">
              <w:rPr>
                <w:rFonts w:ascii="David" w:eastAsia="Times New Roman" w:hAnsi="David"/>
                <w:color w:val="000000"/>
                <w:sz w:val="24"/>
                <w:rtl/>
              </w:rPr>
              <w:t>11</w:t>
            </w:r>
          </w:p>
        </w:tc>
        <w:tc>
          <w:tcPr>
            <w:tcW w:w="1759" w:type="pct"/>
            <w:shd w:val="clear" w:color="auto" w:fill="auto"/>
            <w:hideMark/>
          </w:tcPr>
          <w:p w14:paraId="0F21D01E" w14:textId="32A6FCEB" w:rsidR="00106BE2" w:rsidRPr="000711DB" w:rsidRDefault="00106BE2"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קבלני משנה (ניקוד לפי המענה לנדרש בסעיף)</w:t>
            </w:r>
          </w:p>
        </w:tc>
        <w:tc>
          <w:tcPr>
            <w:tcW w:w="755" w:type="pct"/>
          </w:tcPr>
          <w:p w14:paraId="481ED6C2" w14:textId="77777777" w:rsidR="00106BE2" w:rsidRPr="000711DB" w:rsidRDefault="00106BE2"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hideMark/>
          </w:tcPr>
          <w:p w14:paraId="1F39BA5C" w14:textId="3E65E99C" w:rsidR="00106BE2" w:rsidRPr="000711DB" w:rsidRDefault="00106BE2" w:rsidP="00106BE2">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8%</w:t>
            </w:r>
          </w:p>
        </w:tc>
        <w:tc>
          <w:tcPr>
            <w:tcW w:w="861" w:type="pct"/>
            <w:vMerge/>
            <w:shd w:val="clear" w:color="auto" w:fill="auto"/>
            <w:vAlign w:val="bottom"/>
            <w:hideMark/>
          </w:tcPr>
          <w:p w14:paraId="04AF1C63" w14:textId="77777777" w:rsidR="00106BE2" w:rsidRPr="000711DB" w:rsidRDefault="00106BE2" w:rsidP="00106F9A">
            <w:pPr>
              <w:bidi/>
              <w:spacing w:after="0" w:line="240" w:lineRule="auto"/>
              <w:jc w:val="center"/>
              <w:rPr>
                <w:rFonts w:ascii="David" w:eastAsia="Times New Roman" w:hAnsi="David"/>
                <w:color w:val="000000"/>
                <w:sz w:val="24"/>
                <w:rtl/>
              </w:rPr>
            </w:pPr>
          </w:p>
        </w:tc>
      </w:tr>
      <w:tr w:rsidR="00B56B8A" w:rsidRPr="000711DB" w14:paraId="39D612EF" w14:textId="77777777" w:rsidTr="00135155">
        <w:trPr>
          <w:trHeight w:val="383"/>
        </w:trPr>
        <w:tc>
          <w:tcPr>
            <w:tcW w:w="870" w:type="pct"/>
            <w:vMerge/>
            <w:shd w:val="clear" w:color="auto" w:fill="auto"/>
            <w:noWrap/>
            <w:vAlign w:val="center"/>
          </w:tcPr>
          <w:p w14:paraId="43CC776B" w14:textId="77777777" w:rsidR="00106BE2" w:rsidRPr="000711DB" w:rsidRDefault="00106BE2" w:rsidP="00135155">
            <w:pPr>
              <w:bidi/>
              <w:spacing w:after="0" w:line="240" w:lineRule="auto"/>
              <w:jc w:val="center"/>
              <w:rPr>
                <w:rFonts w:ascii="David" w:eastAsia="Times New Roman" w:hAnsi="David"/>
                <w:color w:val="000000"/>
                <w:sz w:val="24"/>
                <w:rtl/>
              </w:rPr>
            </w:pPr>
          </w:p>
        </w:tc>
        <w:tc>
          <w:tcPr>
            <w:tcW w:w="1759" w:type="pct"/>
            <w:shd w:val="clear" w:color="auto" w:fill="auto"/>
          </w:tcPr>
          <w:p w14:paraId="160E182B" w14:textId="7C6ECA7D" w:rsidR="00106BE2" w:rsidRPr="000711DB" w:rsidRDefault="00106BE2"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ללא נדרש לקבלן משנה – מלוא הניקוד</w:t>
            </w:r>
          </w:p>
        </w:tc>
        <w:tc>
          <w:tcPr>
            <w:tcW w:w="755" w:type="pct"/>
          </w:tcPr>
          <w:p w14:paraId="35C1EA5C" w14:textId="77777777" w:rsidR="00106BE2" w:rsidRPr="000711DB" w:rsidRDefault="00106BE2" w:rsidP="00106F9A">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6B48A2DC" w14:textId="77777777" w:rsidR="00106BE2" w:rsidRPr="000711DB" w:rsidRDefault="00106BE2" w:rsidP="00106F9A">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5C9CD126" w14:textId="77777777" w:rsidR="00106BE2" w:rsidRPr="000711DB" w:rsidRDefault="00106BE2" w:rsidP="00106F9A">
            <w:pPr>
              <w:bidi/>
              <w:spacing w:after="0" w:line="240" w:lineRule="auto"/>
              <w:jc w:val="center"/>
              <w:rPr>
                <w:rFonts w:ascii="David" w:eastAsia="Times New Roman" w:hAnsi="David"/>
                <w:color w:val="000000"/>
                <w:sz w:val="24"/>
                <w:rtl/>
              </w:rPr>
            </w:pPr>
          </w:p>
        </w:tc>
      </w:tr>
      <w:tr w:rsidR="00106F9A" w:rsidRPr="000711DB" w14:paraId="6D1B78A8" w14:textId="77777777" w:rsidTr="00135155">
        <w:trPr>
          <w:trHeight w:val="313"/>
        </w:trPr>
        <w:tc>
          <w:tcPr>
            <w:tcW w:w="870" w:type="pct"/>
            <w:shd w:val="clear" w:color="auto" w:fill="auto"/>
            <w:noWrap/>
            <w:vAlign w:val="center"/>
            <w:hideMark/>
          </w:tcPr>
          <w:p w14:paraId="666381C7" w14:textId="7777777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4.2</w:t>
            </w:r>
          </w:p>
        </w:tc>
        <w:tc>
          <w:tcPr>
            <w:tcW w:w="3268" w:type="pct"/>
            <w:gridSpan w:val="3"/>
          </w:tcPr>
          <w:p w14:paraId="6B1570E3" w14:textId="6221B2A2"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תוכנית עבודה </w:t>
            </w:r>
          </w:p>
        </w:tc>
        <w:tc>
          <w:tcPr>
            <w:tcW w:w="861" w:type="pct"/>
            <w:vMerge/>
            <w:shd w:val="clear" w:color="auto" w:fill="auto"/>
            <w:vAlign w:val="bottom"/>
            <w:hideMark/>
          </w:tcPr>
          <w:p w14:paraId="3098B318"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7A3799" w:rsidRPr="000711DB" w14:paraId="1D0FFFEC" w14:textId="77777777" w:rsidTr="00135155">
        <w:trPr>
          <w:trHeight w:val="603"/>
        </w:trPr>
        <w:tc>
          <w:tcPr>
            <w:tcW w:w="870" w:type="pct"/>
            <w:vMerge w:val="restart"/>
            <w:shd w:val="clear" w:color="auto" w:fill="auto"/>
            <w:noWrap/>
            <w:vAlign w:val="center"/>
            <w:hideMark/>
          </w:tcPr>
          <w:p w14:paraId="51F0B62C" w14:textId="77777777" w:rsidR="007A3799" w:rsidRPr="000711DB" w:rsidRDefault="007A3799"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4.2.2</w:t>
            </w:r>
          </w:p>
        </w:tc>
        <w:tc>
          <w:tcPr>
            <w:tcW w:w="1759" w:type="pct"/>
            <w:shd w:val="clear" w:color="auto" w:fill="auto"/>
            <w:vAlign w:val="center"/>
            <w:hideMark/>
          </w:tcPr>
          <w:p w14:paraId="1A899A9E" w14:textId="155122E4" w:rsidR="007A3799" w:rsidRPr="000711DB" w:rsidRDefault="007A3799" w:rsidP="007A3799">
            <w:pPr>
              <w:bidi/>
              <w:spacing w:after="0" w:line="240" w:lineRule="auto"/>
              <w:rPr>
                <w:rFonts w:ascii="David" w:eastAsia="Times New Roman" w:hAnsi="David"/>
                <w:color w:val="000000"/>
                <w:sz w:val="24"/>
                <w:rtl/>
              </w:rPr>
            </w:pPr>
            <w:r w:rsidRPr="000711DB">
              <w:rPr>
                <w:rFonts w:ascii="David" w:hAnsi="David"/>
                <w:color w:val="000000"/>
                <w:rtl/>
              </w:rPr>
              <w:t>תוכנית עבודה להקמת השרות (סעיף 4.2.2.2)</w:t>
            </w:r>
          </w:p>
        </w:tc>
        <w:tc>
          <w:tcPr>
            <w:tcW w:w="755" w:type="pct"/>
          </w:tcPr>
          <w:p w14:paraId="28BE9DB1"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hideMark/>
          </w:tcPr>
          <w:p w14:paraId="2BFD50B4" w14:textId="68046BDB" w:rsidR="007A3799" w:rsidRPr="000711DB" w:rsidRDefault="004475B2" w:rsidP="007A3799">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25</w:t>
            </w:r>
            <w:r w:rsidR="007A3799" w:rsidRPr="000711DB">
              <w:rPr>
                <w:rFonts w:ascii="David" w:eastAsia="Times New Roman" w:hAnsi="David"/>
                <w:color w:val="000000"/>
                <w:sz w:val="24"/>
                <w:rtl/>
              </w:rPr>
              <w:t>%</w:t>
            </w:r>
          </w:p>
        </w:tc>
        <w:tc>
          <w:tcPr>
            <w:tcW w:w="861" w:type="pct"/>
            <w:vMerge/>
            <w:shd w:val="clear" w:color="auto" w:fill="auto"/>
            <w:vAlign w:val="bottom"/>
            <w:hideMark/>
          </w:tcPr>
          <w:p w14:paraId="300DD0CC" w14:textId="77777777" w:rsidR="007A3799" w:rsidRPr="000711DB" w:rsidRDefault="007A3799" w:rsidP="007A3799">
            <w:pPr>
              <w:bidi/>
              <w:spacing w:after="0" w:line="240" w:lineRule="auto"/>
              <w:jc w:val="center"/>
              <w:rPr>
                <w:rFonts w:ascii="David" w:eastAsia="Times New Roman" w:hAnsi="David"/>
                <w:color w:val="000000"/>
                <w:sz w:val="24"/>
                <w:rtl/>
              </w:rPr>
            </w:pPr>
          </w:p>
        </w:tc>
      </w:tr>
      <w:tr w:rsidR="007A3799" w:rsidRPr="000711DB" w14:paraId="5C69D60D" w14:textId="77777777" w:rsidTr="00135155">
        <w:trPr>
          <w:trHeight w:val="385"/>
        </w:trPr>
        <w:tc>
          <w:tcPr>
            <w:tcW w:w="870" w:type="pct"/>
            <w:vMerge/>
            <w:shd w:val="clear" w:color="auto" w:fill="auto"/>
            <w:noWrap/>
            <w:vAlign w:val="center"/>
          </w:tcPr>
          <w:p w14:paraId="0F74CDBF" w14:textId="77777777" w:rsidR="007A3799" w:rsidRPr="000711DB" w:rsidRDefault="007A3799" w:rsidP="00135155">
            <w:pPr>
              <w:bidi/>
              <w:spacing w:after="0" w:line="240" w:lineRule="auto"/>
              <w:jc w:val="center"/>
              <w:rPr>
                <w:rFonts w:ascii="David" w:eastAsia="Times New Roman" w:hAnsi="David"/>
                <w:color w:val="000000"/>
                <w:sz w:val="24"/>
                <w:rtl/>
              </w:rPr>
            </w:pPr>
          </w:p>
        </w:tc>
        <w:tc>
          <w:tcPr>
            <w:tcW w:w="1759" w:type="pct"/>
            <w:shd w:val="clear" w:color="auto" w:fill="auto"/>
            <w:vAlign w:val="center"/>
          </w:tcPr>
          <w:p w14:paraId="0F05C1C0" w14:textId="2DE9B7F1" w:rsidR="007A3799" w:rsidRPr="000711DB" w:rsidRDefault="007A3799" w:rsidP="007A3799">
            <w:pPr>
              <w:bidi/>
              <w:spacing w:after="0" w:line="240" w:lineRule="auto"/>
              <w:rPr>
                <w:rFonts w:ascii="David" w:eastAsia="Times New Roman" w:hAnsi="David"/>
                <w:color w:val="000000"/>
                <w:sz w:val="24"/>
                <w:rtl/>
              </w:rPr>
            </w:pPr>
            <w:r w:rsidRPr="000711DB">
              <w:rPr>
                <w:rFonts w:ascii="David" w:hAnsi="David"/>
                <w:color w:val="000000"/>
                <w:rtl/>
              </w:rPr>
              <w:t>תאור בעלי התפקידים וצוותי העבודה אשר ישתתפו בכל תהליך ההקמה ומתן השרות (סעיף 4.2.2.4)</w:t>
            </w:r>
          </w:p>
        </w:tc>
        <w:tc>
          <w:tcPr>
            <w:tcW w:w="755" w:type="pct"/>
          </w:tcPr>
          <w:p w14:paraId="6AE6A06A"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2CA4EF28"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4E7793B1" w14:textId="77777777" w:rsidR="007A3799" w:rsidRPr="000711DB" w:rsidRDefault="007A3799" w:rsidP="007A3799">
            <w:pPr>
              <w:bidi/>
              <w:spacing w:after="0" w:line="240" w:lineRule="auto"/>
              <w:jc w:val="center"/>
              <w:rPr>
                <w:rFonts w:ascii="David" w:eastAsia="Times New Roman" w:hAnsi="David"/>
                <w:color w:val="000000"/>
                <w:sz w:val="24"/>
                <w:rtl/>
              </w:rPr>
            </w:pPr>
          </w:p>
        </w:tc>
      </w:tr>
      <w:tr w:rsidR="007A3799" w:rsidRPr="000711DB" w14:paraId="2BE34E1C" w14:textId="77777777" w:rsidTr="00135155">
        <w:trPr>
          <w:trHeight w:val="596"/>
        </w:trPr>
        <w:tc>
          <w:tcPr>
            <w:tcW w:w="870" w:type="pct"/>
            <w:vMerge/>
            <w:shd w:val="clear" w:color="auto" w:fill="auto"/>
            <w:noWrap/>
            <w:vAlign w:val="center"/>
          </w:tcPr>
          <w:p w14:paraId="46E624EB" w14:textId="77777777" w:rsidR="007A3799" w:rsidRPr="000711DB" w:rsidRDefault="007A3799" w:rsidP="00135155">
            <w:pPr>
              <w:bidi/>
              <w:spacing w:after="0" w:line="240" w:lineRule="auto"/>
              <w:jc w:val="center"/>
              <w:rPr>
                <w:rFonts w:ascii="David" w:eastAsia="Times New Roman" w:hAnsi="David"/>
                <w:color w:val="000000"/>
                <w:sz w:val="24"/>
                <w:rtl/>
              </w:rPr>
            </w:pPr>
          </w:p>
        </w:tc>
        <w:tc>
          <w:tcPr>
            <w:tcW w:w="1759" w:type="pct"/>
            <w:shd w:val="clear" w:color="auto" w:fill="auto"/>
            <w:vAlign w:val="center"/>
          </w:tcPr>
          <w:p w14:paraId="062333E6" w14:textId="7A4251F1" w:rsidR="007A3799" w:rsidRPr="000711DB" w:rsidRDefault="007A3799" w:rsidP="007A3799">
            <w:pPr>
              <w:bidi/>
              <w:spacing w:after="0" w:line="240" w:lineRule="auto"/>
              <w:rPr>
                <w:rFonts w:ascii="David" w:eastAsia="Times New Roman" w:hAnsi="David"/>
                <w:color w:val="000000"/>
                <w:sz w:val="24"/>
                <w:rtl/>
              </w:rPr>
            </w:pPr>
            <w:r w:rsidRPr="000711DB">
              <w:rPr>
                <w:rFonts w:ascii="David" w:hAnsi="David"/>
                <w:color w:val="000000"/>
                <w:rtl/>
              </w:rPr>
              <w:t>מימוש הפתרון (סעיף 4.2.2.5)</w:t>
            </w:r>
          </w:p>
        </w:tc>
        <w:tc>
          <w:tcPr>
            <w:tcW w:w="755" w:type="pct"/>
          </w:tcPr>
          <w:p w14:paraId="0F8AC0F2"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5918B4D7" w14:textId="77777777" w:rsidR="007A3799" w:rsidRPr="000711DB" w:rsidRDefault="007A3799" w:rsidP="007A3799">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23DE8D66" w14:textId="77777777" w:rsidR="007A3799" w:rsidRPr="000711DB" w:rsidRDefault="007A3799" w:rsidP="007A3799">
            <w:pPr>
              <w:bidi/>
              <w:spacing w:after="0" w:line="240" w:lineRule="auto"/>
              <w:jc w:val="center"/>
              <w:rPr>
                <w:rFonts w:ascii="David" w:eastAsia="Times New Roman" w:hAnsi="David"/>
                <w:color w:val="000000"/>
                <w:sz w:val="24"/>
                <w:rtl/>
              </w:rPr>
            </w:pPr>
          </w:p>
        </w:tc>
      </w:tr>
      <w:tr w:rsidR="00106F9A" w:rsidRPr="000711DB" w14:paraId="71849A03" w14:textId="77777777" w:rsidTr="00135155">
        <w:trPr>
          <w:trHeight w:val="418"/>
        </w:trPr>
        <w:tc>
          <w:tcPr>
            <w:tcW w:w="870" w:type="pct"/>
            <w:shd w:val="clear" w:color="auto" w:fill="auto"/>
            <w:noWrap/>
            <w:vAlign w:val="center"/>
            <w:hideMark/>
          </w:tcPr>
          <w:p w14:paraId="09D9C419" w14:textId="44FFB1F6"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4.2.2.</w:t>
            </w:r>
            <w:r w:rsidR="00D00B9D" w:rsidRPr="000711DB">
              <w:rPr>
                <w:rFonts w:ascii="David" w:eastAsia="Times New Roman" w:hAnsi="David"/>
                <w:color w:val="000000"/>
                <w:sz w:val="24"/>
                <w:rtl/>
              </w:rPr>
              <w:t>8</w:t>
            </w:r>
          </w:p>
        </w:tc>
        <w:tc>
          <w:tcPr>
            <w:tcW w:w="1759" w:type="pct"/>
            <w:shd w:val="clear" w:color="auto" w:fill="auto"/>
            <w:hideMark/>
          </w:tcPr>
          <w:p w14:paraId="0244B1E0" w14:textId="13D0E866"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סיום בלוח זמנים מהיר </w:t>
            </w:r>
            <w:r w:rsidR="00C1238D" w:rsidRPr="000711DB">
              <w:rPr>
                <w:rFonts w:ascii="David" w:eastAsia="Times New Roman" w:hAnsi="David"/>
                <w:color w:val="000000"/>
                <w:sz w:val="24"/>
                <w:rtl/>
              </w:rPr>
              <w:t xml:space="preserve">ב-4 שבועות לפחות </w:t>
            </w:r>
            <w:r w:rsidRPr="000711DB">
              <w:rPr>
                <w:rFonts w:ascii="David" w:eastAsia="Times New Roman" w:hAnsi="David"/>
                <w:color w:val="000000"/>
                <w:sz w:val="24"/>
                <w:rtl/>
              </w:rPr>
              <w:t>מהנדרש</w:t>
            </w:r>
          </w:p>
        </w:tc>
        <w:tc>
          <w:tcPr>
            <w:tcW w:w="755" w:type="pct"/>
          </w:tcPr>
          <w:p w14:paraId="27FF209C"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shd w:val="clear" w:color="auto" w:fill="auto"/>
            <w:vAlign w:val="bottom"/>
            <w:hideMark/>
          </w:tcPr>
          <w:p w14:paraId="20689A18" w14:textId="49F01330" w:rsidR="00106F9A" w:rsidRPr="000711DB" w:rsidRDefault="00E8354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w:t>
            </w:r>
            <w:r w:rsidR="00106F9A" w:rsidRPr="000711DB">
              <w:rPr>
                <w:rFonts w:ascii="David" w:eastAsia="Times New Roman" w:hAnsi="David"/>
                <w:color w:val="000000"/>
                <w:sz w:val="24"/>
                <w:rtl/>
              </w:rPr>
              <w:t>%</w:t>
            </w:r>
          </w:p>
        </w:tc>
        <w:tc>
          <w:tcPr>
            <w:tcW w:w="861" w:type="pct"/>
            <w:vMerge/>
            <w:shd w:val="clear" w:color="auto" w:fill="auto"/>
            <w:vAlign w:val="bottom"/>
            <w:hideMark/>
          </w:tcPr>
          <w:p w14:paraId="67EC5BA4"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35314450" w14:textId="77777777" w:rsidTr="00135155">
        <w:trPr>
          <w:trHeight w:val="301"/>
        </w:trPr>
        <w:tc>
          <w:tcPr>
            <w:tcW w:w="870" w:type="pct"/>
            <w:shd w:val="clear" w:color="auto" w:fill="auto"/>
            <w:noWrap/>
            <w:vAlign w:val="center"/>
            <w:hideMark/>
          </w:tcPr>
          <w:p w14:paraId="07155377" w14:textId="7777777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w:t>
            </w:r>
          </w:p>
        </w:tc>
        <w:tc>
          <w:tcPr>
            <w:tcW w:w="3268" w:type="pct"/>
            <w:gridSpan w:val="3"/>
          </w:tcPr>
          <w:p w14:paraId="0B2A2734" w14:textId="0192CB4E" w:rsidR="00106F9A" w:rsidRPr="000711DB" w:rsidRDefault="00106F9A" w:rsidP="00106F9A">
            <w:pPr>
              <w:bidi/>
              <w:spacing w:after="0" w:line="240" w:lineRule="auto"/>
              <w:rPr>
                <w:rFonts w:ascii="David" w:eastAsia="Times New Roman" w:hAnsi="David"/>
                <w:b/>
                <w:bCs/>
                <w:color w:val="000000"/>
                <w:sz w:val="24"/>
                <w:rtl/>
              </w:rPr>
            </w:pPr>
            <w:r w:rsidRPr="000711DB">
              <w:rPr>
                <w:rFonts w:ascii="David" w:eastAsia="Times New Roman" w:hAnsi="David"/>
                <w:b/>
                <w:bCs/>
                <w:color w:val="000000"/>
                <w:sz w:val="24"/>
                <w:rtl/>
              </w:rPr>
              <w:t>תפעול שוטף</w:t>
            </w:r>
          </w:p>
          <w:p w14:paraId="35EAE1A8" w14:textId="03165792" w:rsidR="00106F9A" w:rsidRPr="000711DB" w:rsidRDefault="00106F9A"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 </w:t>
            </w:r>
          </w:p>
        </w:tc>
        <w:tc>
          <w:tcPr>
            <w:tcW w:w="861" w:type="pct"/>
            <w:vMerge/>
            <w:shd w:val="clear" w:color="auto" w:fill="auto"/>
            <w:vAlign w:val="bottom"/>
            <w:hideMark/>
          </w:tcPr>
          <w:p w14:paraId="0EDFA7B3"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757D7E80" w14:textId="77777777" w:rsidTr="00135155">
        <w:trPr>
          <w:trHeight w:val="692"/>
        </w:trPr>
        <w:tc>
          <w:tcPr>
            <w:tcW w:w="870" w:type="pct"/>
            <w:shd w:val="clear" w:color="auto" w:fill="auto"/>
            <w:vAlign w:val="center"/>
            <w:hideMark/>
          </w:tcPr>
          <w:p w14:paraId="3E167313" w14:textId="77777777" w:rsidR="00106F9A" w:rsidRPr="000711DB" w:rsidRDefault="00106F9A" w:rsidP="00135155">
            <w:pPr>
              <w:bidi/>
              <w:spacing w:after="0" w:line="240" w:lineRule="auto"/>
              <w:jc w:val="center"/>
              <w:rPr>
                <w:rFonts w:ascii="David" w:eastAsia="Times New Roman" w:hAnsi="David"/>
                <w:color w:val="000000"/>
                <w:sz w:val="24"/>
                <w:rtl/>
              </w:rPr>
            </w:pPr>
          </w:p>
          <w:p w14:paraId="7E497AB6" w14:textId="0E383B76"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br w:type="page"/>
              <w:t>4.3.4</w:t>
            </w:r>
          </w:p>
        </w:tc>
        <w:tc>
          <w:tcPr>
            <w:tcW w:w="1759" w:type="pct"/>
            <w:shd w:val="clear" w:color="auto" w:fill="auto"/>
            <w:hideMark/>
          </w:tcPr>
          <w:p w14:paraId="63F59E03" w14:textId="3BB41DB9"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מבנה והרכב צוות המוקד תמיכה וסיוע</w:t>
            </w:r>
          </w:p>
        </w:tc>
        <w:tc>
          <w:tcPr>
            <w:tcW w:w="755" w:type="pct"/>
          </w:tcPr>
          <w:p w14:paraId="39374A89"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shd w:val="clear" w:color="auto" w:fill="auto"/>
            <w:vAlign w:val="bottom"/>
            <w:hideMark/>
          </w:tcPr>
          <w:p w14:paraId="60BBC9B5" w14:textId="6131CE25" w:rsidR="00106F9A" w:rsidRPr="000711DB" w:rsidRDefault="00E83542"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w:t>
            </w:r>
            <w:r w:rsidR="00106F9A" w:rsidRPr="000711DB">
              <w:rPr>
                <w:rFonts w:ascii="David" w:eastAsia="Times New Roman" w:hAnsi="David"/>
                <w:color w:val="000000"/>
                <w:sz w:val="24"/>
                <w:rtl/>
              </w:rPr>
              <w:t>%</w:t>
            </w:r>
          </w:p>
        </w:tc>
        <w:tc>
          <w:tcPr>
            <w:tcW w:w="861" w:type="pct"/>
            <w:vMerge/>
            <w:shd w:val="clear" w:color="auto" w:fill="auto"/>
            <w:vAlign w:val="bottom"/>
            <w:hideMark/>
          </w:tcPr>
          <w:p w14:paraId="1F35FED2"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6D2AA58D" w14:textId="77777777" w:rsidTr="00135155">
        <w:trPr>
          <w:trHeight w:val="600"/>
        </w:trPr>
        <w:tc>
          <w:tcPr>
            <w:tcW w:w="870" w:type="pct"/>
            <w:shd w:val="clear" w:color="auto" w:fill="auto"/>
            <w:noWrap/>
            <w:vAlign w:val="center"/>
            <w:hideMark/>
          </w:tcPr>
          <w:p w14:paraId="6A6AE7E3" w14:textId="1E4DD338" w:rsidR="00106F9A" w:rsidRPr="000711DB" w:rsidRDefault="00106F9A" w:rsidP="00135155">
            <w:pPr>
              <w:bidi/>
              <w:spacing w:after="0" w:line="240" w:lineRule="auto"/>
              <w:jc w:val="center"/>
              <w:rPr>
                <w:rFonts w:ascii="David" w:eastAsia="Times New Roman" w:hAnsi="David"/>
                <w:color w:val="auto"/>
                <w:sz w:val="24"/>
              </w:rPr>
            </w:pPr>
            <w:r w:rsidRPr="000711DB">
              <w:rPr>
                <w:rFonts w:ascii="David" w:eastAsia="Times New Roman" w:hAnsi="David"/>
                <w:color w:val="auto"/>
                <w:sz w:val="24"/>
                <w:rtl/>
              </w:rPr>
              <w:t>4.3.5</w:t>
            </w:r>
          </w:p>
        </w:tc>
        <w:tc>
          <w:tcPr>
            <w:tcW w:w="1759" w:type="pct"/>
            <w:shd w:val="clear" w:color="auto" w:fill="auto"/>
            <w:hideMark/>
          </w:tcPr>
          <w:p w14:paraId="224EE52E" w14:textId="02B4367A" w:rsidR="00106F9A" w:rsidRPr="000711DB" w:rsidRDefault="00106F9A" w:rsidP="00106F9A">
            <w:pPr>
              <w:bidi/>
              <w:spacing w:after="0" w:line="240" w:lineRule="auto"/>
              <w:rPr>
                <w:rFonts w:ascii="David" w:eastAsia="Times New Roman" w:hAnsi="David"/>
                <w:color w:val="auto"/>
                <w:sz w:val="24"/>
                <w:rtl/>
              </w:rPr>
            </w:pPr>
            <w:r w:rsidRPr="000711DB">
              <w:rPr>
                <w:rFonts w:ascii="David" w:eastAsia="Times New Roman" w:hAnsi="David"/>
                <w:color w:val="auto"/>
                <w:sz w:val="24"/>
                <w:rtl/>
              </w:rPr>
              <w:t xml:space="preserve">מוקדי </w:t>
            </w:r>
            <w:r w:rsidRPr="000711DB">
              <w:rPr>
                <w:rFonts w:ascii="David" w:eastAsia="Times New Roman" w:hAnsi="David"/>
                <w:color w:val="auto"/>
                <w:sz w:val="24"/>
              </w:rPr>
              <w:t>NOC-SOC</w:t>
            </w:r>
            <w:r w:rsidR="00F55837" w:rsidRPr="000711DB">
              <w:rPr>
                <w:rFonts w:ascii="David" w:eastAsia="Times New Roman" w:hAnsi="David"/>
                <w:color w:val="auto"/>
                <w:sz w:val="24"/>
                <w:rtl/>
              </w:rPr>
              <w:t xml:space="preserve"> ומבנה הצוות המוצע לכל מוקד</w:t>
            </w:r>
            <w:r w:rsidR="003A613A" w:rsidRPr="000711DB">
              <w:rPr>
                <w:rFonts w:ascii="David" w:eastAsia="Times New Roman" w:hAnsi="David"/>
                <w:color w:val="auto"/>
                <w:sz w:val="24"/>
                <w:rtl/>
              </w:rPr>
              <w:t xml:space="preserve"> </w:t>
            </w:r>
          </w:p>
        </w:tc>
        <w:tc>
          <w:tcPr>
            <w:tcW w:w="755" w:type="pct"/>
          </w:tcPr>
          <w:p w14:paraId="6017196F" w14:textId="77777777" w:rsidR="00106F9A" w:rsidRPr="000711DB" w:rsidRDefault="00106F9A" w:rsidP="00106F9A">
            <w:pPr>
              <w:bidi/>
              <w:spacing w:after="0" w:line="240" w:lineRule="auto"/>
              <w:jc w:val="center"/>
              <w:rPr>
                <w:rFonts w:ascii="David" w:eastAsia="Times New Roman" w:hAnsi="David"/>
                <w:color w:val="auto"/>
                <w:sz w:val="24"/>
                <w:rtl/>
              </w:rPr>
            </w:pPr>
          </w:p>
        </w:tc>
        <w:tc>
          <w:tcPr>
            <w:tcW w:w="754" w:type="pct"/>
            <w:shd w:val="clear" w:color="auto" w:fill="auto"/>
            <w:vAlign w:val="bottom"/>
            <w:hideMark/>
          </w:tcPr>
          <w:p w14:paraId="47BAD6E6" w14:textId="4EBE45C5" w:rsidR="00106F9A" w:rsidRPr="000711DB" w:rsidRDefault="00E83542" w:rsidP="00106F9A">
            <w:pPr>
              <w:bidi/>
              <w:spacing w:after="0" w:line="240" w:lineRule="auto"/>
              <w:jc w:val="center"/>
              <w:rPr>
                <w:rFonts w:ascii="David" w:eastAsia="Times New Roman" w:hAnsi="David"/>
                <w:color w:val="auto"/>
                <w:sz w:val="24"/>
                <w:rtl/>
              </w:rPr>
            </w:pPr>
            <w:r w:rsidRPr="000711DB">
              <w:rPr>
                <w:rFonts w:ascii="David" w:eastAsia="Times New Roman" w:hAnsi="David"/>
                <w:color w:val="auto"/>
                <w:sz w:val="24"/>
                <w:rtl/>
              </w:rPr>
              <w:t>4</w:t>
            </w:r>
            <w:r w:rsidR="00106F9A" w:rsidRPr="000711DB">
              <w:rPr>
                <w:rFonts w:ascii="David" w:eastAsia="Times New Roman" w:hAnsi="David"/>
                <w:color w:val="auto"/>
                <w:sz w:val="24"/>
                <w:rtl/>
              </w:rPr>
              <w:t>%</w:t>
            </w:r>
          </w:p>
        </w:tc>
        <w:tc>
          <w:tcPr>
            <w:tcW w:w="861" w:type="pct"/>
            <w:vMerge/>
            <w:shd w:val="clear" w:color="auto" w:fill="auto"/>
            <w:vAlign w:val="bottom"/>
            <w:hideMark/>
          </w:tcPr>
          <w:p w14:paraId="65D31071" w14:textId="77777777" w:rsidR="00106F9A" w:rsidRPr="000711DB" w:rsidRDefault="00106F9A" w:rsidP="00106F9A">
            <w:pPr>
              <w:bidi/>
              <w:spacing w:after="0" w:line="240" w:lineRule="auto"/>
              <w:jc w:val="center"/>
              <w:rPr>
                <w:rFonts w:ascii="David" w:eastAsia="Times New Roman" w:hAnsi="David"/>
                <w:color w:val="FF0000"/>
                <w:sz w:val="24"/>
                <w:rtl/>
              </w:rPr>
            </w:pPr>
          </w:p>
        </w:tc>
      </w:tr>
      <w:tr w:rsidR="00106F9A" w:rsidRPr="000711DB" w14:paraId="53D96B79" w14:textId="77777777" w:rsidTr="00135155">
        <w:trPr>
          <w:trHeight w:val="527"/>
        </w:trPr>
        <w:tc>
          <w:tcPr>
            <w:tcW w:w="870" w:type="pct"/>
            <w:shd w:val="clear" w:color="auto" w:fill="auto"/>
            <w:noWrap/>
            <w:vAlign w:val="center"/>
            <w:hideMark/>
          </w:tcPr>
          <w:p w14:paraId="181DFEA6" w14:textId="2B6C42F5"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4.3.6</w:t>
            </w:r>
          </w:p>
        </w:tc>
        <w:tc>
          <w:tcPr>
            <w:tcW w:w="3268" w:type="pct"/>
            <w:gridSpan w:val="3"/>
          </w:tcPr>
          <w:p w14:paraId="1D88C23E" w14:textId="7137AEE8" w:rsidR="00106F9A" w:rsidRPr="000711DB" w:rsidRDefault="00106F9A" w:rsidP="00106F9A">
            <w:pPr>
              <w:bidi/>
              <w:spacing w:after="0" w:line="240" w:lineRule="auto"/>
              <w:rPr>
                <w:rFonts w:ascii="David" w:eastAsia="Times New Roman" w:hAnsi="David"/>
                <w:b/>
                <w:bCs/>
                <w:color w:val="000000"/>
                <w:sz w:val="24"/>
                <w:rtl/>
              </w:rPr>
            </w:pPr>
            <w:r w:rsidRPr="000711DB">
              <w:rPr>
                <w:rFonts w:ascii="David" w:eastAsia="Times New Roman" w:hAnsi="David"/>
                <w:b/>
                <w:bCs/>
                <w:color w:val="000000"/>
                <w:sz w:val="24"/>
                <w:rtl/>
              </w:rPr>
              <w:t>תשתיות ממוחשבות</w:t>
            </w:r>
          </w:p>
          <w:p w14:paraId="20C42A32" w14:textId="02B965F3" w:rsidR="00106F9A" w:rsidRPr="000711DB" w:rsidRDefault="00106F9A"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 </w:t>
            </w:r>
          </w:p>
        </w:tc>
        <w:tc>
          <w:tcPr>
            <w:tcW w:w="861" w:type="pct"/>
            <w:vMerge/>
            <w:shd w:val="clear" w:color="auto" w:fill="auto"/>
            <w:vAlign w:val="bottom"/>
            <w:hideMark/>
          </w:tcPr>
          <w:p w14:paraId="20937417"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106F9A" w:rsidRPr="000711DB" w14:paraId="4EDF1430" w14:textId="77777777" w:rsidTr="00135155">
        <w:trPr>
          <w:trHeight w:val="415"/>
        </w:trPr>
        <w:tc>
          <w:tcPr>
            <w:tcW w:w="870" w:type="pct"/>
            <w:shd w:val="clear" w:color="auto" w:fill="auto"/>
            <w:vAlign w:val="center"/>
            <w:hideMark/>
          </w:tcPr>
          <w:p w14:paraId="082961BE" w14:textId="35346890" w:rsidR="00106F9A" w:rsidRPr="000711DB" w:rsidRDefault="00106F9A" w:rsidP="00135155">
            <w:pPr>
              <w:bidi/>
              <w:spacing w:after="0" w:line="240" w:lineRule="auto"/>
              <w:jc w:val="center"/>
              <w:rPr>
                <w:rFonts w:ascii="David" w:eastAsia="Times New Roman" w:hAnsi="David"/>
                <w:color w:val="000000"/>
                <w:sz w:val="24"/>
              </w:rPr>
            </w:pPr>
          </w:p>
          <w:p w14:paraId="56FCE7FB" w14:textId="7373E567" w:rsidR="00106F9A" w:rsidRPr="000711DB" w:rsidRDefault="00106F9A"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4.3.6.</w:t>
            </w:r>
            <w:r w:rsidR="007A7F30" w:rsidRPr="000711DB">
              <w:rPr>
                <w:rFonts w:ascii="David" w:eastAsia="Times New Roman" w:hAnsi="David"/>
                <w:color w:val="000000"/>
                <w:sz w:val="24"/>
                <w:rtl/>
              </w:rPr>
              <w:t>7</w:t>
            </w:r>
          </w:p>
        </w:tc>
        <w:tc>
          <w:tcPr>
            <w:tcW w:w="1759" w:type="pct"/>
            <w:shd w:val="clear" w:color="auto" w:fill="auto"/>
            <w:hideMark/>
          </w:tcPr>
          <w:p w14:paraId="3F5C7F05" w14:textId="77777777" w:rsidR="00106F9A" w:rsidRPr="000711DB" w:rsidRDefault="00106F9A" w:rsidP="00106F9A">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 xml:space="preserve">מערכת </w:t>
            </w:r>
            <w:r w:rsidRPr="000711DB">
              <w:rPr>
                <w:rFonts w:ascii="David" w:eastAsia="Times New Roman" w:hAnsi="David"/>
                <w:color w:val="000000"/>
                <w:sz w:val="24"/>
              </w:rPr>
              <w:t>CRM</w:t>
            </w:r>
          </w:p>
        </w:tc>
        <w:tc>
          <w:tcPr>
            <w:tcW w:w="755" w:type="pct"/>
          </w:tcPr>
          <w:p w14:paraId="30A521CB" w14:textId="77777777" w:rsidR="00106F9A" w:rsidRPr="000711DB" w:rsidRDefault="00106F9A" w:rsidP="00106F9A">
            <w:pPr>
              <w:bidi/>
              <w:spacing w:after="0" w:line="240" w:lineRule="auto"/>
              <w:jc w:val="center"/>
              <w:rPr>
                <w:rFonts w:ascii="David" w:eastAsia="Times New Roman" w:hAnsi="David"/>
                <w:color w:val="000000"/>
                <w:sz w:val="24"/>
                <w:rtl/>
              </w:rPr>
            </w:pPr>
          </w:p>
        </w:tc>
        <w:tc>
          <w:tcPr>
            <w:tcW w:w="754" w:type="pct"/>
            <w:vMerge w:val="restart"/>
            <w:shd w:val="clear" w:color="auto" w:fill="auto"/>
            <w:vAlign w:val="center"/>
          </w:tcPr>
          <w:p w14:paraId="5A81BFCD" w14:textId="199C5D60" w:rsidR="00106F9A" w:rsidRPr="000711DB" w:rsidRDefault="00106F9A" w:rsidP="00106F9A">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w:t>
            </w:r>
          </w:p>
        </w:tc>
        <w:tc>
          <w:tcPr>
            <w:tcW w:w="861" w:type="pct"/>
            <w:vMerge/>
            <w:shd w:val="clear" w:color="auto" w:fill="auto"/>
            <w:vAlign w:val="bottom"/>
            <w:hideMark/>
          </w:tcPr>
          <w:p w14:paraId="3EA80546" w14:textId="77777777" w:rsidR="00106F9A" w:rsidRPr="000711DB" w:rsidRDefault="00106F9A" w:rsidP="00106F9A">
            <w:pPr>
              <w:bidi/>
              <w:spacing w:after="0" w:line="240" w:lineRule="auto"/>
              <w:jc w:val="center"/>
              <w:rPr>
                <w:rFonts w:ascii="David" w:eastAsia="Times New Roman" w:hAnsi="David"/>
                <w:color w:val="000000"/>
                <w:sz w:val="24"/>
                <w:rtl/>
              </w:rPr>
            </w:pPr>
          </w:p>
        </w:tc>
      </w:tr>
      <w:tr w:rsidR="007A7F30" w:rsidRPr="000711DB" w14:paraId="5C5EDDF5" w14:textId="77777777" w:rsidTr="00135155">
        <w:trPr>
          <w:trHeight w:val="315"/>
        </w:trPr>
        <w:tc>
          <w:tcPr>
            <w:tcW w:w="870" w:type="pct"/>
            <w:shd w:val="clear" w:color="auto" w:fill="auto"/>
            <w:noWrap/>
            <w:vAlign w:val="center"/>
            <w:hideMark/>
          </w:tcPr>
          <w:p w14:paraId="663A6C5E" w14:textId="77777777" w:rsidR="007A7F30" w:rsidRPr="000711DB" w:rsidRDefault="007A7F30" w:rsidP="00135155">
            <w:pPr>
              <w:bidi/>
              <w:spacing w:after="0" w:line="240" w:lineRule="auto"/>
              <w:jc w:val="center"/>
              <w:rPr>
                <w:rFonts w:ascii="David" w:eastAsia="Times New Roman" w:hAnsi="David"/>
                <w:color w:val="000000"/>
                <w:sz w:val="24"/>
              </w:rPr>
            </w:pPr>
          </w:p>
          <w:p w14:paraId="5F165365" w14:textId="6A5C4BD4" w:rsidR="007A7F30" w:rsidRPr="000711DB" w:rsidRDefault="007A7F30"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4.3.6.8</w:t>
            </w:r>
          </w:p>
        </w:tc>
        <w:tc>
          <w:tcPr>
            <w:tcW w:w="1759" w:type="pct"/>
            <w:shd w:val="clear" w:color="auto" w:fill="auto"/>
            <w:hideMark/>
          </w:tcPr>
          <w:p w14:paraId="768A4159" w14:textId="369C3F72" w:rsidR="007A7F30" w:rsidRPr="000711DB" w:rsidRDefault="007A7F30" w:rsidP="007A7F30">
            <w:pPr>
              <w:bidi/>
              <w:spacing w:after="0" w:line="240" w:lineRule="auto"/>
              <w:rPr>
                <w:rFonts w:ascii="David" w:eastAsia="Times New Roman" w:hAnsi="David"/>
                <w:color w:val="000000"/>
                <w:sz w:val="24"/>
                <w:rtl/>
              </w:rPr>
            </w:pPr>
            <w:r w:rsidRPr="000711DB">
              <w:rPr>
                <w:rFonts w:ascii="David" w:eastAsia="Times New Roman" w:hAnsi="David"/>
                <w:color w:val="000000"/>
                <w:rtl/>
              </w:rPr>
              <w:t>מערכת לנהול ידע</w:t>
            </w:r>
            <w:r w:rsidRPr="000711DB" w:rsidDel="00643391">
              <w:rPr>
                <w:rFonts w:ascii="David" w:eastAsia="Times New Roman" w:hAnsi="David"/>
                <w:color w:val="000000"/>
                <w:sz w:val="24"/>
                <w:rtl/>
              </w:rPr>
              <w:t xml:space="preserve"> </w:t>
            </w:r>
          </w:p>
        </w:tc>
        <w:tc>
          <w:tcPr>
            <w:tcW w:w="755" w:type="pct"/>
          </w:tcPr>
          <w:p w14:paraId="1CFE2A1E" w14:textId="77777777" w:rsidR="007A7F30" w:rsidRPr="000711DB" w:rsidRDefault="007A7F30" w:rsidP="007A7F30">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30F9F69C" w14:textId="4A0E2DC1" w:rsidR="007A7F30" w:rsidRPr="000711DB" w:rsidRDefault="007A7F30" w:rsidP="007A7F30">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00767B25" w14:textId="77777777" w:rsidR="007A7F30" w:rsidRPr="000711DB" w:rsidRDefault="007A7F30" w:rsidP="007A7F30">
            <w:pPr>
              <w:bidi/>
              <w:spacing w:after="0" w:line="240" w:lineRule="auto"/>
              <w:jc w:val="center"/>
              <w:rPr>
                <w:rFonts w:ascii="David" w:eastAsia="Times New Roman" w:hAnsi="David"/>
                <w:color w:val="000000"/>
                <w:sz w:val="24"/>
                <w:rtl/>
              </w:rPr>
            </w:pPr>
          </w:p>
        </w:tc>
      </w:tr>
      <w:tr w:rsidR="007A7F30" w:rsidRPr="000711DB" w14:paraId="598CCD70" w14:textId="77777777" w:rsidTr="00135155">
        <w:trPr>
          <w:trHeight w:val="315"/>
        </w:trPr>
        <w:tc>
          <w:tcPr>
            <w:tcW w:w="870" w:type="pct"/>
            <w:shd w:val="clear" w:color="auto" w:fill="auto"/>
            <w:noWrap/>
            <w:vAlign w:val="center"/>
          </w:tcPr>
          <w:p w14:paraId="71D6039E" w14:textId="77777777" w:rsidR="007A7F30" w:rsidRPr="000711DB" w:rsidRDefault="007A7F30" w:rsidP="00135155">
            <w:pPr>
              <w:bidi/>
              <w:spacing w:after="0" w:line="240" w:lineRule="auto"/>
              <w:jc w:val="center"/>
              <w:rPr>
                <w:rFonts w:ascii="David" w:eastAsia="Times New Roman" w:hAnsi="David"/>
                <w:color w:val="000000"/>
                <w:sz w:val="24"/>
              </w:rPr>
            </w:pPr>
          </w:p>
          <w:p w14:paraId="4F8A9AE5" w14:textId="342F156A" w:rsidR="007A7F30" w:rsidRPr="000711DB" w:rsidRDefault="007A7F30"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4.3.6.9</w:t>
            </w:r>
          </w:p>
        </w:tc>
        <w:tc>
          <w:tcPr>
            <w:tcW w:w="1759" w:type="pct"/>
            <w:shd w:val="clear" w:color="auto" w:fill="auto"/>
          </w:tcPr>
          <w:p w14:paraId="1365110C" w14:textId="29404728" w:rsidR="007A7F30" w:rsidRPr="000711DB" w:rsidRDefault="007A7F30" w:rsidP="007A7F30">
            <w:pPr>
              <w:bidi/>
              <w:spacing w:after="0" w:line="240" w:lineRule="auto"/>
              <w:rPr>
                <w:rFonts w:ascii="David" w:eastAsia="Times New Roman" w:hAnsi="David"/>
                <w:color w:val="000000"/>
                <w:rtl/>
              </w:rPr>
            </w:pPr>
            <w:r w:rsidRPr="000711DB">
              <w:rPr>
                <w:rFonts w:ascii="David" w:eastAsia="Times New Roman" w:hAnsi="David"/>
                <w:color w:val="000000"/>
                <w:rtl/>
              </w:rPr>
              <w:t>תשתיות ממוחשבות נוספות</w:t>
            </w:r>
          </w:p>
        </w:tc>
        <w:tc>
          <w:tcPr>
            <w:tcW w:w="755" w:type="pct"/>
          </w:tcPr>
          <w:p w14:paraId="274BB946" w14:textId="447BB5BD" w:rsidR="007A7F30" w:rsidRPr="000711DB" w:rsidRDefault="007A7F30" w:rsidP="007A7F30">
            <w:pPr>
              <w:bidi/>
              <w:spacing w:after="0" w:line="240" w:lineRule="auto"/>
              <w:jc w:val="center"/>
              <w:rPr>
                <w:rFonts w:ascii="David" w:eastAsia="Times New Roman" w:hAnsi="David"/>
                <w:color w:val="000000"/>
                <w:sz w:val="24"/>
                <w:rtl/>
              </w:rPr>
            </w:pPr>
          </w:p>
        </w:tc>
        <w:tc>
          <w:tcPr>
            <w:tcW w:w="754" w:type="pct"/>
            <w:vMerge/>
            <w:shd w:val="clear" w:color="auto" w:fill="auto"/>
            <w:vAlign w:val="bottom"/>
          </w:tcPr>
          <w:p w14:paraId="1F0F89F3" w14:textId="77777777" w:rsidR="007A7F30" w:rsidRPr="000711DB" w:rsidRDefault="007A7F30" w:rsidP="007A7F30">
            <w:pPr>
              <w:bidi/>
              <w:spacing w:after="0" w:line="240" w:lineRule="auto"/>
              <w:jc w:val="center"/>
              <w:rPr>
                <w:rFonts w:ascii="David" w:eastAsia="Times New Roman" w:hAnsi="David"/>
                <w:color w:val="000000"/>
                <w:sz w:val="24"/>
                <w:rtl/>
              </w:rPr>
            </w:pPr>
          </w:p>
        </w:tc>
        <w:tc>
          <w:tcPr>
            <w:tcW w:w="861" w:type="pct"/>
            <w:vMerge/>
            <w:shd w:val="clear" w:color="auto" w:fill="auto"/>
            <w:vAlign w:val="bottom"/>
          </w:tcPr>
          <w:p w14:paraId="322BE8C0" w14:textId="77777777" w:rsidR="007A7F30" w:rsidRPr="000711DB" w:rsidRDefault="007A7F30" w:rsidP="007A7F30">
            <w:pPr>
              <w:bidi/>
              <w:spacing w:after="0" w:line="240" w:lineRule="auto"/>
              <w:jc w:val="center"/>
              <w:rPr>
                <w:rFonts w:ascii="David" w:eastAsia="Times New Roman" w:hAnsi="David"/>
                <w:color w:val="000000"/>
                <w:sz w:val="24"/>
                <w:rtl/>
              </w:rPr>
            </w:pPr>
          </w:p>
        </w:tc>
      </w:tr>
      <w:tr w:rsidR="00385077" w:rsidRPr="000711DB" w14:paraId="0DBD39FC" w14:textId="77777777" w:rsidTr="00135155">
        <w:trPr>
          <w:trHeight w:val="299"/>
        </w:trPr>
        <w:tc>
          <w:tcPr>
            <w:tcW w:w="870" w:type="pct"/>
            <w:shd w:val="clear" w:color="auto" w:fill="auto"/>
            <w:noWrap/>
            <w:vAlign w:val="center"/>
          </w:tcPr>
          <w:p w14:paraId="3F5B0AC1" w14:textId="758F43E6" w:rsidR="00385077" w:rsidRPr="000711DB" w:rsidRDefault="00385077"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4.3.8</w:t>
            </w:r>
          </w:p>
        </w:tc>
        <w:tc>
          <w:tcPr>
            <w:tcW w:w="1759" w:type="pct"/>
            <w:shd w:val="clear" w:color="auto" w:fill="auto"/>
          </w:tcPr>
          <w:p w14:paraId="22B852C0" w14:textId="65C93BF6" w:rsidR="00385077" w:rsidRPr="000711DB" w:rsidRDefault="00385077" w:rsidP="00106F9A">
            <w:pPr>
              <w:bidi/>
              <w:spacing w:after="0" w:line="240" w:lineRule="auto"/>
              <w:rPr>
                <w:rFonts w:ascii="David" w:eastAsia="Times New Roman" w:hAnsi="David"/>
                <w:color w:val="000000"/>
                <w:sz w:val="24"/>
                <w:rtl/>
              </w:rPr>
            </w:pPr>
            <w:r w:rsidRPr="000711DB">
              <w:rPr>
                <w:rFonts w:ascii="David" w:hAnsi="David"/>
                <w:rtl/>
              </w:rPr>
              <w:t>חיבור מוסד חינוכי לרשת קישורים</w:t>
            </w:r>
          </w:p>
        </w:tc>
        <w:tc>
          <w:tcPr>
            <w:tcW w:w="755" w:type="pct"/>
          </w:tcPr>
          <w:p w14:paraId="413CA029" w14:textId="77777777" w:rsidR="00385077" w:rsidRPr="000711DB" w:rsidRDefault="00385077" w:rsidP="00106F9A">
            <w:pPr>
              <w:bidi/>
              <w:spacing w:after="0" w:line="240" w:lineRule="auto"/>
              <w:jc w:val="center"/>
              <w:rPr>
                <w:rFonts w:ascii="David" w:eastAsia="Times New Roman" w:hAnsi="David"/>
                <w:color w:val="000000"/>
                <w:sz w:val="24"/>
                <w:rtl/>
              </w:rPr>
            </w:pPr>
          </w:p>
        </w:tc>
        <w:tc>
          <w:tcPr>
            <w:tcW w:w="754" w:type="pct"/>
            <w:shd w:val="clear" w:color="auto" w:fill="auto"/>
            <w:vAlign w:val="bottom"/>
          </w:tcPr>
          <w:p w14:paraId="690E6B6A" w14:textId="558B01C8" w:rsidR="00385077" w:rsidRPr="000711DB" w:rsidRDefault="00385077" w:rsidP="006341B8">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5%</w:t>
            </w:r>
          </w:p>
          <w:p w14:paraId="144B51EA" w14:textId="047AEC55" w:rsidR="00385077" w:rsidRPr="000711DB" w:rsidRDefault="00385077" w:rsidP="006341B8">
            <w:pPr>
              <w:bidi/>
              <w:spacing w:after="0" w:line="240" w:lineRule="auto"/>
              <w:jc w:val="center"/>
              <w:rPr>
                <w:rFonts w:ascii="David" w:eastAsia="Times New Roman" w:hAnsi="David"/>
                <w:color w:val="000000"/>
                <w:sz w:val="24"/>
                <w:rtl/>
              </w:rPr>
            </w:pPr>
          </w:p>
        </w:tc>
        <w:tc>
          <w:tcPr>
            <w:tcW w:w="861" w:type="pct"/>
            <w:vMerge/>
            <w:shd w:val="clear" w:color="auto" w:fill="auto"/>
            <w:vAlign w:val="bottom"/>
            <w:hideMark/>
          </w:tcPr>
          <w:p w14:paraId="28924065" w14:textId="77777777" w:rsidR="00385077" w:rsidRPr="000711DB" w:rsidRDefault="00385077" w:rsidP="00106F9A">
            <w:pPr>
              <w:bidi/>
              <w:spacing w:after="0" w:line="240" w:lineRule="auto"/>
              <w:jc w:val="center"/>
              <w:rPr>
                <w:rFonts w:ascii="David" w:eastAsia="Times New Roman" w:hAnsi="David"/>
                <w:color w:val="000000"/>
                <w:sz w:val="24"/>
                <w:rtl/>
              </w:rPr>
            </w:pPr>
          </w:p>
        </w:tc>
      </w:tr>
      <w:tr w:rsidR="00385077" w:rsidRPr="000711DB" w14:paraId="6DC176A2" w14:textId="77777777" w:rsidTr="00135155">
        <w:trPr>
          <w:trHeight w:val="299"/>
        </w:trPr>
        <w:tc>
          <w:tcPr>
            <w:tcW w:w="870" w:type="pct"/>
            <w:shd w:val="clear" w:color="auto" w:fill="auto"/>
            <w:noWrap/>
            <w:vAlign w:val="center"/>
          </w:tcPr>
          <w:p w14:paraId="5EAB034E" w14:textId="66F355DD" w:rsidR="00385077" w:rsidRPr="000711DB" w:rsidRDefault="00385077" w:rsidP="00135155">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4.4.</w:t>
            </w:r>
          </w:p>
        </w:tc>
        <w:tc>
          <w:tcPr>
            <w:tcW w:w="1759" w:type="pct"/>
            <w:shd w:val="clear" w:color="auto" w:fill="auto"/>
          </w:tcPr>
          <w:p w14:paraId="61AAACA3" w14:textId="2031FC6B" w:rsidR="00385077" w:rsidRPr="000711DB" w:rsidRDefault="00385077" w:rsidP="006341B8">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תעוד ונהלים</w:t>
            </w:r>
          </w:p>
        </w:tc>
        <w:tc>
          <w:tcPr>
            <w:tcW w:w="755" w:type="pct"/>
          </w:tcPr>
          <w:p w14:paraId="6BADD93B" w14:textId="77777777" w:rsidR="00385077" w:rsidRPr="000711DB" w:rsidRDefault="00385077" w:rsidP="006341B8">
            <w:pPr>
              <w:bidi/>
              <w:spacing w:after="0" w:line="240" w:lineRule="auto"/>
              <w:jc w:val="center"/>
              <w:rPr>
                <w:rFonts w:ascii="David" w:eastAsia="Times New Roman" w:hAnsi="David"/>
                <w:color w:val="000000"/>
                <w:sz w:val="24"/>
                <w:rtl/>
              </w:rPr>
            </w:pPr>
          </w:p>
        </w:tc>
        <w:tc>
          <w:tcPr>
            <w:tcW w:w="754" w:type="pct"/>
            <w:shd w:val="clear" w:color="auto" w:fill="auto"/>
            <w:vAlign w:val="bottom"/>
          </w:tcPr>
          <w:p w14:paraId="07739B7B" w14:textId="38D28799" w:rsidR="00385077" w:rsidRPr="000711DB" w:rsidRDefault="00A81617" w:rsidP="006341B8">
            <w:pPr>
              <w:bidi/>
              <w:spacing w:after="0" w:line="240" w:lineRule="auto"/>
              <w:jc w:val="center"/>
              <w:rPr>
                <w:rFonts w:ascii="David" w:eastAsia="Times New Roman" w:hAnsi="David"/>
                <w:color w:val="000000"/>
                <w:sz w:val="24"/>
                <w:rtl/>
              </w:rPr>
            </w:pPr>
            <w:r w:rsidRPr="000711DB">
              <w:rPr>
                <w:rFonts w:ascii="David" w:eastAsia="Times New Roman" w:hAnsi="David"/>
                <w:color w:val="000000"/>
                <w:sz w:val="24"/>
                <w:rtl/>
              </w:rPr>
              <w:t>3%</w:t>
            </w:r>
          </w:p>
        </w:tc>
        <w:tc>
          <w:tcPr>
            <w:tcW w:w="861" w:type="pct"/>
            <w:vMerge/>
            <w:shd w:val="clear" w:color="auto" w:fill="auto"/>
            <w:vAlign w:val="bottom"/>
          </w:tcPr>
          <w:p w14:paraId="792078A6" w14:textId="77777777" w:rsidR="00385077" w:rsidRPr="000711DB" w:rsidRDefault="00385077" w:rsidP="006341B8">
            <w:pPr>
              <w:bidi/>
              <w:spacing w:after="0" w:line="240" w:lineRule="auto"/>
              <w:jc w:val="center"/>
              <w:rPr>
                <w:rFonts w:ascii="David" w:eastAsia="Times New Roman" w:hAnsi="David"/>
                <w:color w:val="000000"/>
                <w:sz w:val="24"/>
                <w:rtl/>
              </w:rPr>
            </w:pPr>
          </w:p>
        </w:tc>
      </w:tr>
      <w:tr w:rsidR="00385077" w:rsidRPr="000711DB" w14:paraId="1CDC078F" w14:textId="77777777" w:rsidTr="00135155">
        <w:trPr>
          <w:trHeight w:val="275"/>
        </w:trPr>
        <w:tc>
          <w:tcPr>
            <w:tcW w:w="870" w:type="pct"/>
            <w:shd w:val="clear" w:color="auto" w:fill="auto"/>
            <w:noWrap/>
            <w:vAlign w:val="center"/>
            <w:hideMark/>
          </w:tcPr>
          <w:p w14:paraId="2F66437A" w14:textId="77777777" w:rsidR="00385077" w:rsidRPr="000711DB" w:rsidRDefault="00385077" w:rsidP="00135155">
            <w:pPr>
              <w:bidi/>
              <w:spacing w:after="0" w:line="240" w:lineRule="auto"/>
              <w:jc w:val="center"/>
              <w:rPr>
                <w:rFonts w:ascii="David" w:eastAsia="Times New Roman" w:hAnsi="David"/>
                <w:color w:val="000000"/>
                <w:sz w:val="24"/>
              </w:rPr>
            </w:pPr>
            <w:r w:rsidRPr="000711DB">
              <w:rPr>
                <w:rFonts w:ascii="David" w:eastAsia="Times New Roman" w:hAnsi="David"/>
                <w:color w:val="000000"/>
                <w:sz w:val="24"/>
                <w:rtl/>
              </w:rPr>
              <w:t>4.9</w:t>
            </w:r>
          </w:p>
        </w:tc>
        <w:tc>
          <w:tcPr>
            <w:tcW w:w="1759" w:type="pct"/>
            <w:shd w:val="clear" w:color="auto" w:fill="auto"/>
            <w:hideMark/>
          </w:tcPr>
          <w:p w14:paraId="01376B60" w14:textId="77777777" w:rsidR="00385077" w:rsidRPr="000711DB" w:rsidRDefault="00385077" w:rsidP="006341B8">
            <w:pPr>
              <w:bidi/>
              <w:spacing w:after="0" w:line="240" w:lineRule="auto"/>
              <w:rPr>
                <w:rFonts w:ascii="David" w:eastAsia="Times New Roman" w:hAnsi="David"/>
                <w:color w:val="000000"/>
                <w:sz w:val="24"/>
                <w:rtl/>
              </w:rPr>
            </w:pPr>
            <w:r w:rsidRPr="000711DB">
              <w:rPr>
                <w:rFonts w:ascii="David" w:eastAsia="Times New Roman" w:hAnsi="David"/>
                <w:color w:val="000000"/>
                <w:sz w:val="24"/>
                <w:rtl/>
              </w:rPr>
              <w:t>תוכנית הפרדות</w:t>
            </w:r>
          </w:p>
        </w:tc>
        <w:tc>
          <w:tcPr>
            <w:tcW w:w="755" w:type="pct"/>
          </w:tcPr>
          <w:p w14:paraId="1E5D19E2" w14:textId="77777777" w:rsidR="00385077" w:rsidRPr="000711DB" w:rsidRDefault="00385077" w:rsidP="006341B8">
            <w:pPr>
              <w:bidi/>
              <w:spacing w:after="0" w:line="240" w:lineRule="auto"/>
              <w:jc w:val="center"/>
              <w:rPr>
                <w:rFonts w:ascii="David" w:eastAsia="Times New Roman" w:hAnsi="David"/>
                <w:color w:val="000000"/>
                <w:sz w:val="24"/>
                <w:rtl/>
              </w:rPr>
            </w:pPr>
          </w:p>
        </w:tc>
        <w:tc>
          <w:tcPr>
            <w:tcW w:w="754" w:type="pct"/>
            <w:shd w:val="clear" w:color="auto" w:fill="auto"/>
            <w:vAlign w:val="bottom"/>
          </w:tcPr>
          <w:p w14:paraId="461F035D" w14:textId="31170D01" w:rsidR="00385077" w:rsidRPr="000711DB" w:rsidRDefault="00A81617" w:rsidP="00A81617">
            <w:pPr>
              <w:bidi/>
              <w:spacing w:after="0" w:line="360" w:lineRule="auto"/>
              <w:jc w:val="center"/>
              <w:rPr>
                <w:rFonts w:ascii="David" w:eastAsia="Times New Roman" w:hAnsi="David"/>
                <w:color w:val="000000"/>
                <w:sz w:val="24"/>
                <w:rtl/>
              </w:rPr>
            </w:pPr>
            <w:r w:rsidRPr="000711DB">
              <w:rPr>
                <w:rFonts w:ascii="David" w:eastAsia="Times New Roman" w:hAnsi="David"/>
                <w:color w:val="000000"/>
                <w:sz w:val="24"/>
                <w:rtl/>
              </w:rPr>
              <w:t>3%</w:t>
            </w:r>
          </w:p>
        </w:tc>
        <w:tc>
          <w:tcPr>
            <w:tcW w:w="861" w:type="pct"/>
            <w:vMerge/>
            <w:shd w:val="clear" w:color="auto" w:fill="auto"/>
            <w:vAlign w:val="bottom"/>
            <w:hideMark/>
          </w:tcPr>
          <w:p w14:paraId="2ED0D730" w14:textId="77777777" w:rsidR="00385077" w:rsidRPr="000711DB" w:rsidRDefault="00385077" w:rsidP="006341B8">
            <w:pPr>
              <w:bidi/>
              <w:spacing w:after="0" w:line="240" w:lineRule="auto"/>
              <w:jc w:val="center"/>
              <w:rPr>
                <w:rFonts w:ascii="David" w:eastAsia="Times New Roman" w:hAnsi="David"/>
                <w:color w:val="000000"/>
                <w:sz w:val="24"/>
                <w:rtl/>
              </w:rPr>
            </w:pPr>
          </w:p>
        </w:tc>
      </w:tr>
    </w:tbl>
    <w:p w14:paraId="401AB87D" w14:textId="77777777" w:rsidR="00143F51" w:rsidRPr="000711DB" w:rsidRDefault="00143F51" w:rsidP="00143F51">
      <w:pPr>
        <w:rPr>
          <w:rFonts w:ascii="David" w:hAnsi="David"/>
        </w:rPr>
      </w:pPr>
    </w:p>
    <w:bookmarkEnd w:id="405"/>
    <w:p w14:paraId="6B38BC26" w14:textId="0F6A5B17" w:rsidR="005C6957" w:rsidRPr="000711DB" w:rsidRDefault="00A619DF" w:rsidP="00EE7545">
      <w:pPr>
        <w:bidi/>
        <w:jc w:val="left"/>
        <w:rPr>
          <w:rFonts w:ascii="David" w:hAnsi="David"/>
          <w:b/>
          <w:bCs/>
          <w:sz w:val="24"/>
          <w:rtl/>
        </w:rPr>
      </w:pPr>
      <w:r w:rsidRPr="000711DB">
        <w:rPr>
          <w:rFonts w:ascii="David" w:hAnsi="David"/>
          <w:b/>
          <w:bCs/>
          <w:sz w:val="24"/>
        </w:rPr>
        <w:br w:type="page"/>
      </w:r>
    </w:p>
    <w:p w14:paraId="1FCCA224" w14:textId="3E76DF82" w:rsidR="00FB59F0" w:rsidRPr="000711DB" w:rsidRDefault="00FB59F0" w:rsidP="00A76A91">
      <w:pPr>
        <w:pStyle w:val="Heading1"/>
        <w:numPr>
          <w:ilvl w:val="0"/>
          <w:numId w:val="0"/>
        </w:numPr>
        <w:jc w:val="center"/>
        <w:rPr>
          <w:rFonts w:ascii="David" w:hAnsi="David"/>
          <w:b w:val="0"/>
          <w:bCs w:val="0"/>
          <w:sz w:val="24"/>
          <w:rtl/>
        </w:rPr>
      </w:pPr>
      <w:bookmarkStart w:id="406" w:name="_Toc63581405"/>
      <w:bookmarkStart w:id="407" w:name="_Toc104371301"/>
      <w:r w:rsidRPr="000711DB">
        <w:rPr>
          <w:rFonts w:ascii="David" w:hAnsi="David"/>
          <w:b w:val="0"/>
          <w:bCs w:val="0"/>
          <w:sz w:val="24"/>
          <w:rtl/>
        </w:rPr>
        <w:lastRenderedPageBreak/>
        <w:t>נספח 2.5.</w:t>
      </w:r>
      <w:r w:rsidR="00AC3C68" w:rsidRPr="000711DB">
        <w:rPr>
          <w:rFonts w:ascii="David" w:hAnsi="David"/>
          <w:b w:val="0"/>
          <w:bCs w:val="0"/>
          <w:sz w:val="24"/>
          <w:rtl/>
        </w:rPr>
        <w:t xml:space="preserve">8 </w:t>
      </w:r>
      <w:r w:rsidRPr="000711DB">
        <w:rPr>
          <w:rFonts w:ascii="David" w:hAnsi="David"/>
          <w:b w:val="0"/>
          <w:bCs w:val="0"/>
          <w:sz w:val="24"/>
          <w:rtl/>
        </w:rPr>
        <w:t>איסוף נתונים</w:t>
      </w:r>
      <w:bookmarkEnd w:id="406"/>
      <w:bookmarkEnd w:id="407"/>
    </w:p>
    <w:p w14:paraId="08750D4F" w14:textId="7777777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tl/>
        </w:rPr>
      </w:pPr>
      <w:r w:rsidRPr="000711DB">
        <w:rPr>
          <w:rFonts w:ascii="David" w:hAnsi="David"/>
          <w:sz w:val="24"/>
          <w:rtl/>
        </w:rPr>
        <w:t>השירות כולל:</w:t>
      </w:r>
    </w:p>
    <w:p w14:paraId="0D8C3518" w14:textId="7FEAEFA0" w:rsidR="00FB59F0" w:rsidRPr="000711DB" w:rsidRDefault="00FB59F0"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tl/>
        </w:rPr>
      </w:pPr>
      <w:r w:rsidRPr="000711DB">
        <w:rPr>
          <w:rFonts w:ascii="David" w:hAnsi="David"/>
          <w:sz w:val="24"/>
          <w:rtl/>
        </w:rPr>
        <w:t>אספקת שעונים</w:t>
      </w:r>
    </w:p>
    <w:p w14:paraId="36A76ABA" w14:textId="13C8280F" w:rsidR="00616CEB" w:rsidRPr="00095BF9" w:rsidRDefault="00FB59F0"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95BF9">
        <w:rPr>
          <w:rFonts w:ascii="David" w:hAnsi="David"/>
          <w:sz w:val="24"/>
          <w:rtl/>
        </w:rPr>
        <w:t xml:space="preserve">השלמת תשתית פסיבית להתקנת השעון </w:t>
      </w:r>
      <w:r w:rsidR="00616CEB" w:rsidRPr="00095BF9">
        <w:rPr>
          <w:rFonts w:ascii="David" w:hAnsi="David"/>
          <w:color w:val="000000"/>
          <w:sz w:val="24"/>
          <w:rtl/>
        </w:rPr>
        <w:t>תבוצע במידת הצורך, באמצעות פניה לזכיין מינהל הרכש להתקנת תשתית פסיבית</w:t>
      </w:r>
      <w:r w:rsidR="00616CEB" w:rsidRPr="00095BF9" w:rsidDel="00616CEB">
        <w:rPr>
          <w:rFonts w:ascii="David" w:hAnsi="David"/>
          <w:sz w:val="24"/>
          <w:rtl/>
        </w:rPr>
        <w:t xml:space="preserve"> </w:t>
      </w:r>
    </w:p>
    <w:p w14:paraId="0A6AC0C4" w14:textId="32732714" w:rsidR="00FB59F0" w:rsidRPr="000711DB" w:rsidRDefault="00FB59F0"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711DB">
        <w:rPr>
          <w:rFonts w:ascii="David" w:hAnsi="David"/>
          <w:b/>
          <w:bCs/>
          <w:sz w:val="24"/>
          <w:rtl/>
        </w:rPr>
        <w:t>הטענת נתוני מורים לשעונים</w:t>
      </w:r>
      <w:r w:rsidRPr="000711DB">
        <w:rPr>
          <w:rFonts w:ascii="David" w:hAnsi="David"/>
          <w:sz w:val="24"/>
          <w:rtl/>
        </w:rPr>
        <w:t xml:space="preserve"> - משרד החינוך מעביר לספק האיסוף,</w:t>
      </w:r>
      <w:r w:rsidR="00A35EB8" w:rsidRPr="000711DB">
        <w:rPr>
          <w:rFonts w:ascii="David" w:hAnsi="David"/>
          <w:sz w:val="24"/>
          <w:rtl/>
        </w:rPr>
        <w:t xml:space="preserve"> באופן שוטף</w:t>
      </w:r>
      <w:r w:rsidRPr="000711DB">
        <w:rPr>
          <w:rFonts w:ascii="David" w:hAnsi="David"/>
          <w:sz w:val="24"/>
          <w:rtl/>
        </w:rPr>
        <w:t xml:space="preserve"> </w:t>
      </w:r>
      <w:r w:rsidR="00A35EB8" w:rsidRPr="000711DB">
        <w:rPr>
          <w:rFonts w:ascii="David" w:hAnsi="David"/>
          <w:sz w:val="24"/>
          <w:rtl/>
        </w:rPr>
        <w:t xml:space="preserve"> </w:t>
      </w:r>
      <w:r w:rsidRPr="000711DB">
        <w:rPr>
          <w:rFonts w:ascii="David" w:hAnsi="David"/>
          <w:sz w:val="24"/>
          <w:rtl/>
        </w:rPr>
        <w:t xml:space="preserve">מצבת מורים מעודכנת לכלל בתי ספר </w:t>
      </w:r>
      <w:r w:rsidR="00A35EB8" w:rsidRPr="000711DB">
        <w:rPr>
          <w:rFonts w:ascii="David" w:hAnsi="David"/>
          <w:sz w:val="24"/>
          <w:rtl/>
        </w:rPr>
        <w:t xml:space="preserve">בהם מותקנים </w:t>
      </w:r>
      <w:r w:rsidRPr="000711DB">
        <w:rPr>
          <w:rFonts w:ascii="David" w:hAnsi="David"/>
          <w:sz w:val="24"/>
          <w:rtl/>
        </w:rPr>
        <w:t xml:space="preserve">שעוני נוכחות. </w:t>
      </w:r>
      <w:r w:rsidR="00A35EB8" w:rsidRPr="000711DB">
        <w:rPr>
          <w:rFonts w:ascii="David" w:hAnsi="David"/>
          <w:sz w:val="24"/>
          <w:rtl/>
        </w:rPr>
        <w:t xml:space="preserve">שעון הנוכחות במוסד החינוכי, יוצר קשר יזום עם שרת האיסוף של הספק, ובודק אם יש עדכון עבורו,  במידה וכן, </w:t>
      </w:r>
      <w:r w:rsidRPr="000711DB">
        <w:rPr>
          <w:rFonts w:ascii="David" w:hAnsi="David"/>
          <w:sz w:val="24"/>
          <w:rtl/>
        </w:rPr>
        <w:t xml:space="preserve"> </w:t>
      </w:r>
      <w:r w:rsidR="00A35EB8" w:rsidRPr="000711DB">
        <w:rPr>
          <w:rFonts w:ascii="David" w:hAnsi="David"/>
          <w:sz w:val="24"/>
          <w:rtl/>
        </w:rPr>
        <w:t xml:space="preserve">השעון מושך מהשרת </w:t>
      </w:r>
      <w:r w:rsidRPr="000711DB">
        <w:rPr>
          <w:rFonts w:ascii="David" w:hAnsi="David"/>
          <w:sz w:val="24"/>
          <w:rtl/>
        </w:rPr>
        <w:t xml:space="preserve"> את רשימת המורים הרלוונטיים ל</w:t>
      </w:r>
      <w:r w:rsidR="00A35EB8" w:rsidRPr="000711DB">
        <w:rPr>
          <w:rFonts w:ascii="David" w:hAnsi="David"/>
          <w:sz w:val="24"/>
          <w:rtl/>
        </w:rPr>
        <w:t>ו</w:t>
      </w:r>
      <w:r w:rsidRPr="000711DB">
        <w:rPr>
          <w:rFonts w:ascii="David" w:hAnsi="David"/>
          <w:sz w:val="24"/>
          <w:rtl/>
        </w:rPr>
        <w:t xml:space="preserve"> (מצבת המורים הכללית עשויה להכיל עד כ-150,000 מורים)</w:t>
      </w:r>
    </w:p>
    <w:p w14:paraId="479C822D" w14:textId="7DA6565D" w:rsidR="00A35EB8" w:rsidRPr="000711DB" w:rsidRDefault="00A35EB8"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711DB">
        <w:rPr>
          <w:rFonts w:ascii="David" w:hAnsi="David"/>
          <w:b/>
          <w:bCs/>
          <w:sz w:val="24"/>
          <w:rtl/>
        </w:rPr>
        <w:t>רישום נוכחות בשעון</w:t>
      </w:r>
      <w:r w:rsidRPr="000711DB">
        <w:rPr>
          <w:rFonts w:ascii="David" w:hAnsi="David"/>
          <w:sz w:val="24"/>
          <w:rtl/>
        </w:rPr>
        <w:t xml:space="preserve"> - כל רישום נוכחות נשלח באופן מיידי ואוטומטי לשרת האיסוף</w:t>
      </w:r>
    </w:p>
    <w:p w14:paraId="3C71CD5C" w14:textId="06AEEB88" w:rsidR="00FB59F0" w:rsidRPr="000711DB" w:rsidRDefault="00A35EB8"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711DB">
        <w:rPr>
          <w:rFonts w:ascii="David" w:hAnsi="David"/>
          <w:b/>
          <w:bCs/>
          <w:sz w:val="24"/>
          <w:rtl/>
        </w:rPr>
        <w:t>שרת האיסוף</w:t>
      </w:r>
      <w:r w:rsidRPr="000711DB">
        <w:rPr>
          <w:rFonts w:ascii="David" w:hAnsi="David"/>
          <w:sz w:val="24"/>
          <w:rtl/>
        </w:rPr>
        <w:t xml:space="preserve"> - מכיל בסיס נתונים מרכזי עם כל </w:t>
      </w:r>
      <w:r w:rsidR="00FB59F0" w:rsidRPr="000711DB" w:rsidDel="0083159D">
        <w:rPr>
          <w:rFonts w:ascii="David" w:hAnsi="David"/>
          <w:sz w:val="24"/>
          <w:rtl/>
        </w:rPr>
        <w:t xml:space="preserve"> </w:t>
      </w:r>
      <w:r w:rsidR="00FB59F0" w:rsidRPr="000711DB">
        <w:rPr>
          <w:rFonts w:ascii="David" w:hAnsi="David"/>
          <w:sz w:val="24"/>
          <w:rtl/>
        </w:rPr>
        <w:t xml:space="preserve">נתוני הנוכחות שנקלטו מאתרי הקצה למערכת איסוף מרכזית </w:t>
      </w:r>
    </w:p>
    <w:p w14:paraId="74E01810" w14:textId="7F8E7BE5" w:rsidR="00FB59F0" w:rsidRPr="000711DB" w:rsidRDefault="00FB59F0" w:rsidP="00116BCF">
      <w:pPr>
        <w:pStyle w:val="ListParagraph"/>
        <w:numPr>
          <w:ilvl w:val="0"/>
          <w:numId w:val="90"/>
        </w:numPr>
        <w:overflowPunct w:val="0"/>
        <w:autoSpaceDE w:val="0"/>
        <w:autoSpaceDN w:val="0"/>
        <w:bidi/>
        <w:adjustRightInd w:val="0"/>
        <w:spacing w:line="300" w:lineRule="atLeast"/>
        <w:ind w:left="720"/>
        <w:textAlignment w:val="baseline"/>
        <w:rPr>
          <w:rFonts w:ascii="David" w:hAnsi="David"/>
          <w:sz w:val="24"/>
        </w:rPr>
      </w:pPr>
      <w:r w:rsidRPr="000711DB">
        <w:rPr>
          <w:rFonts w:ascii="David" w:hAnsi="David"/>
          <w:sz w:val="24"/>
          <w:rtl/>
        </w:rPr>
        <w:t>מתן גישה למנהל בית הספר לנתונים הרלוונטיים (עבורו בלבד), לצורך בדיקת נוכחות, הפקת דוחות ועדכונים. השינויים מבוצעים ע"י המנהל או ע"י באי כוחו (לדוגמה: מזכירה)</w:t>
      </w:r>
    </w:p>
    <w:p w14:paraId="54080F41" w14:textId="1155F6B4" w:rsidR="00FB59F0" w:rsidRPr="000711DB" w:rsidRDefault="00FB59F0" w:rsidP="00116BCF">
      <w:pPr>
        <w:pStyle w:val="ListParagraph"/>
        <w:numPr>
          <w:ilvl w:val="0"/>
          <w:numId w:val="90"/>
        </w:numPr>
        <w:bidi/>
        <w:spacing w:after="200"/>
        <w:ind w:left="720"/>
        <w:rPr>
          <w:rFonts w:ascii="David" w:hAnsi="David"/>
          <w:sz w:val="24"/>
        </w:rPr>
      </w:pPr>
      <w:r w:rsidRPr="000711DB">
        <w:rPr>
          <w:rFonts w:ascii="David" w:hAnsi="David"/>
          <w:sz w:val="24"/>
          <w:rtl/>
        </w:rPr>
        <w:t xml:space="preserve">הגישה לשעון מבוצעת דרך כתובת </w:t>
      </w:r>
      <w:r w:rsidRPr="000711DB">
        <w:rPr>
          <w:rFonts w:ascii="David" w:hAnsi="David"/>
          <w:sz w:val="24"/>
        </w:rPr>
        <w:t>IP</w:t>
      </w:r>
      <w:r w:rsidRPr="000711DB">
        <w:rPr>
          <w:rFonts w:ascii="David" w:hAnsi="David"/>
          <w:sz w:val="24"/>
          <w:rtl/>
        </w:rPr>
        <w:t xml:space="preserve"> וב-</w:t>
      </w:r>
      <w:r w:rsidRPr="000711DB">
        <w:rPr>
          <w:rFonts w:ascii="David" w:hAnsi="David"/>
          <w:sz w:val="24"/>
        </w:rPr>
        <w:t>VLAN</w:t>
      </w:r>
      <w:r w:rsidRPr="000711DB">
        <w:rPr>
          <w:rFonts w:ascii="David" w:hAnsi="David"/>
          <w:sz w:val="24"/>
          <w:rtl/>
        </w:rPr>
        <w:t xml:space="preserve"> ייעודיים לשעון</w:t>
      </w:r>
    </w:p>
    <w:p w14:paraId="543E0AC0" w14:textId="5729D4A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 xml:space="preserve">יש מקרים בהם  מותקנים שני מוסדות חינוך באותו שעון. בעת טעינת רשימות המורים, מוטענות הרשימות עבור שני המוסדות. בזמן </w:t>
      </w:r>
      <w:r w:rsidR="00A35EB8" w:rsidRPr="000711DB">
        <w:rPr>
          <w:rFonts w:ascii="David" w:hAnsi="David"/>
          <w:sz w:val="24"/>
          <w:rtl/>
        </w:rPr>
        <w:t xml:space="preserve">שליחת </w:t>
      </w:r>
      <w:r w:rsidRPr="000711DB">
        <w:rPr>
          <w:rFonts w:ascii="David" w:hAnsi="David"/>
          <w:sz w:val="24"/>
          <w:rtl/>
        </w:rPr>
        <w:t>הנתונים לשרת האיסוף, הנתונים  נטענים לטבלאות הנכונות.</w:t>
      </w:r>
    </w:p>
    <w:p w14:paraId="6B2F554B" w14:textId="7777777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מורה יכול ללמד במספר בתי ספר. ריכוז השעות מתבצע עבור כל בית ספר בנפרד.</w:t>
      </w:r>
    </w:p>
    <w:p w14:paraId="11E80D85" w14:textId="14FC9B36"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 xml:space="preserve">במקרה של תקלות גישה </w:t>
      </w:r>
      <w:r w:rsidR="00A35EB8" w:rsidRPr="000711DB">
        <w:rPr>
          <w:rFonts w:ascii="David" w:hAnsi="David"/>
          <w:sz w:val="24"/>
          <w:rtl/>
        </w:rPr>
        <w:t>ב</w:t>
      </w:r>
      <w:r w:rsidRPr="000711DB">
        <w:rPr>
          <w:rFonts w:ascii="David" w:hAnsi="David"/>
          <w:sz w:val="24"/>
          <w:rtl/>
        </w:rPr>
        <w:t>שעון:</w:t>
      </w:r>
    </w:p>
    <w:p w14:paraId="0E5B50C1" w14:textId="77777777" w:rsidR="00FB59F0" w:rsidRPr="000711DB" w:rsidRDefault="00FB59F0" w:rsidP="00116BCF">
      <w:pPr>
        <w:pStyle w:val="ListParagraph"/>
        <w:numPr>
          <w:ilvl w:val="0"/>
          <w:numId w:val="92"/>
        </w:numPr>
        <w:bidi/>
        <w:spacing w:after="200"/>
        <w:ind w:left="1080"/>
        <w:rPr>
          <w:rFonts w:ascii="David" w:hAnsi="David"/>
          <w:sz w:val="24"/>
        </w:rPr>
      </w:pPr>
      <w:r w:rsidRPr="000711DB">
        <w:rPr>
          <w:rFonts w:ascii="David" w:hAnsi="David"/>
          <w:b/>
          <w:bCs/>
          <w:sz w:val="24"/>
          <w:rtl/>
        </w:rPr>
        <w:t>תקלת תקשורת</w:t>
      </w:r>
      <w:r w:rsidRPr="000711DB">
        <w:rPr>
          <w:rFonts w:ascii="David" w:hAnsi="David"/>
          <w:sz w:val="24"/>
          <w:rtl/>
        </w:rPr>
        <w:t xml:space="preserve"> – המידע נשמר בשעון, עם חידוש התקשורת, המידע נשלח לשרת האיסוף.</w:t>
      </w:r>
    </w:p>
    <w:p w14:paraId="6035C0BF" w14:textId="5915B7B3" w:rsidR="00FB59F0" w:rsidRPr="000711DB" w:rsidRDefault="00A35EB8" w:rsidP="00116BCF">
      <w:pPr>
        <w:pStyle w:val="ListParagraph"/>
        <w:numPr>
          <w:ilvl w:val="0"/>
          <w:numId w:val="92"/>
        </w:numPr>
        <w:bidi/>
        <w:spacing w:after="200"/>
        <w:ind w:left="1080"/>
        <w:rPr>
          <w:rFonts w:ascii="David" w:hAnsi="David"/>
          <w:sz w:val="24"/>
        </w:rPr>
      </w:pPr>
      <w:r w:rsidRPr="000711DB">
        <w:rPr>
          <w:rFonts w:ascii="David" w:hAnsi="David"/>
          <w:b/>
          <w:bCs/>
          <w:sz w:val="24"/>
          <w:rtl/>
        </w:rPr>
        <w:t>תקלת תקשורת שלא</w:t>
      </w:r>
      <w:r w:rsidRPr="000711DB">
        <w:rPr>
          <w:rFonts w:ascii="David" w:hAnsi="David"/>
          <w:sz w:val="24"/>
          <w:rtl/>
        </w:rPr>
        <w:t xml:space="preserve"> תוקנה - </w:t>
      </w:r>
      <w:r w:rsidR="00FB59F0" w:rsidRPr="000711DB">
        <w:rPr>
          <w:rFonts w:ascii="David" w:hAnsi="David"/>
          <w:sz w:val="24"/>
          <w:rtl/>
        </w:rPr>
        <w:t>במידה ולא חודשה התקשורת ויש צורך במידע השמור בשעון, ניתן להוריד את הנתונים ל-</w:t>
      </w:r>
      <w:r w:rsidR="00FB59F0" w:rsidRPr="000711DB">
        <w:rPr>
          <w:rFonts w:ascii="David" w:hAnsi="David"/>
          <w:sz w:val="24"/>
        </w:rPr>
        <w:t>DOK</w:t>
      </w:r>
      <w:r w:rsidR="00FB59F0" w:rsidRPr="000711DB">
        <w:rPr>
          <w:rFonts w:ascii="David" w:hAnsi="David"/>
          <w:sz w:val="24"/>
          <w:rtl/>
        </w:rPr>
        <w:t xml:space="preserve"> ולשלוח את הקובץ במייל לספק האיסוף.</w:t>
      </w:r>
    </w:p>
    <w:p w14:paraId="093047EA" w14:textId="270BCACE" w:rsidR="00FB59F0" w:rsidRPr="000711DB" w:rsidRDefault="00FB59F0" w:rsidP="00116BCF">
      <w:pPr>
        <w:pStyle w:val="ListParagraph"/>
        <w:numPr>
          <w:ilvl w:val="0"/>
          <w:numId w:val="92"/>
        </w:numPr>
        <w:bidi/>
        <w:spacing w:after="200"/>
        <w:ind w:left="1080"/>
        <w:rPr>
          <w:rFonts w:ascii="David" w:hAnsi="David"/>
          <w:sz w:val="24"/>
        </w:rPr>
      </w:pPr>
      <w:r w:rsidRPr="000711DB">
        <w:rPr>
          <w:rFonts w:ascii="David" w:hAnsi="David"/>
          <w:b/>
          <w:bCs/>
          <w:sz w:val="24"/>
          <w:rtl/>
        </w:rPr>
        <w:t>תקלת חומרה</w:t>
      </w:r>
      <w:r w:rsidRPr="000711DB">
        <w:rPr>
          <w:rFonts w:ascii="David" w:hAnsi="David"/>
          <w:sz w:val="24"/>
          <w:rtl/>
        </w:rPr>
        <w:t xml:space="preserve"> - במקרה שלא ניתן לרשום נוכחות מפאת תקלת חומרה, </w:t>
      </w:r>
      <w:r w:rsidR="00A35EB8" w:rsidRPr="000711DB">
        <w:rPr>
          <w:rFonts w:ascii="David" w:hAnsi="David"/>
          <w:sz w:val="24"/>
          <w:rtl/>
        </w:rPr>
        <w:t xml:space="preserve">באפשרות של </w:t>
      </w:r>
      <w:r w:rsidRPr="000711DB">
        <w:rPr>
          <w:rFonts w:ascii="David" w:hAnsi="David"/>
          <w:sz w:val="24"/>
          <w:rtl/>
        </w:rPr>
        <w:t xml:space="preserve">מזכירת בית הספר </w:t>
      </w:r>
      <w:r w:rsidR="00A35EB8" w:rsidRPr="000711DB">
        <w:rPr>
          <w:rFonts w:ascii="David" w:hAnsi="David"/>
          <w:sz w:val="24"/>
          <w:rtl/>
        </w:rPr>
        <w:t xml:space="preserve">להקליד </w:t>
      </w:r>
      <w:r w:rsidRPr="000711DB">
        <w:rPr>
          <w:rFonts w:ascii="David" w:hAnsi="David"/>
          <w:sz w:val="24"/>
          <w:rtl/>
        </w:rPr>
        <w:t xml:space="preserve"> את נתוני הנוכחות של המורים ישירות  לבסיס הנתונים.</w:t>
      </w:r>
    </w:p>
    <w:p w14:paraId="1C439E66" w14:textId="7777777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מערכת איסוף נתוני הנוכחות מבוססת מערכת לינוקס של הספק, שמושכת/מקבלת את הנתונים ישירות מהשעון. השעון בודק כל הזמן את הקשר לשרת</w:t>
      </w:r>
      <w:r w:rsidRPr="000711DB" w:rsidDel="007C1178">
        <w:rPr>
          <w:rFonts w:ascii="David" w:hAnsi="David"/>
          <w:sz w:val="24"/>
          <w:rtl/>
        </w:rPr>
        <w:t xml:space="preserve"> –</w:t>
      </w:r>
      <w:r w:rsidRPr="000711DB">
        <w:rPr>
          <w:rFonts w:ascii="David" w:hAnsi="David"/>
          <w:sz w:val="24"/>
          <w:rtl/>
        </w:rPr>
        <w:t xml:space="preserve"> ונתוני הנוכחות מתעדכנים מיידית בשרת האיסוף. </w:t>
      </w:r>
    </w:p>
    <w:p w14:paraId="69205FFB" w14:textId="288E2C2D"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שרת</w:t>
      </w:r>
      <w:r w:rsidR="00910D60" w:rsidRPr="000711DB">
        <w:rPr>
          <w:rFonts w:ascii="David" w:hAnsi="David"/>
          <w:sz w:val="24"/>
          <w:rtl/>
        </w:rPr>
        <w:t>י</w:t>
      </w:r>
      <w:r w:rsidRPr="000711DB">
        <w:rPr>
          <w:rFonts w:ascii="David" w:hAnsi="David"/>
          <w:sz w:val="24"/>
          <w:rtl/>
        </w:rPr>
        <w:t xml:space="preserve"> האיסוף מתארח</w:t>
      </w:r>
      <w:r w:rsidR="00910D60" w:rsidRPr="000711DB">
        <w:rPr>
          <w:rFonts w:ascii="David" w:hAnsi="David"/>
          <w:sz w:val="24"/>
          <w:rtl/>
        </w:rPr>
        <w:t>ים</w:t>
      </w:r>
      <w:r w:rsidRPr="000711DB">
        <w:rPr>
          <w:rFonts w:ascii="David" w:hAnsi="David"/>
          <w:sz w:val="24"/>
          <w:rtl/>
        </w:rPr>
        <w:t xml:space="preserve"> בחוות השרתים</w:t>
      </w:r>
      <w:r w:rsidR="005F28E2" w:rsidRPr="000711DB">
        <w:rPr>
          <w:rFonts w:ascii="David" w:hAnsi="David"/>
          <w:sz w:val="24"/>
          <w:rtl/>
        </w:rPr>
        <w:t xml:space="preserve"> </w:t>
      </w:r>
      <w:r w:rsidR="00910D60" w:rsidRPr="000711DB">
        <w:rPr>
          <w:rFonts w:ascii="David" w:hAnsi="David"/>
          <w:sz w:val="24"/>
          <w:rtl/>
        </w:rPr>
        <w:t>של בזק בינלאומי</w:t>
      </w:r>
      <w:r w:rsidRPr="000711DB">
        <w:rPr>
          <w:rFonts w:ascii="David" w:hAnsi="David"/>
          <w:sz w:val="24"/>
          <w:rtl/>
        </w:rPr>
        <w:t>, אלי</w:t>
      </w:r>
      <w:r w:rsidR="00910D60" w:rsidRPr="000711DB">
        <w:rPr>
          <w:rFonts w:ascii="David" w:hAnsi="David"/>
          <w:sz w:val="24"/>
          <w:rtl/>
        </w:rPr>
        <w:t>הם</w:t>
      </w:r>
      <w:r w:rsidRPr="000711DB">
        <w:rPr>
          <w:rFonts w:ascii="David" w:hAnsi="David"/>
          <w:sz w:val="24"/>
          <w:rtl/>
        </w:rPr>
        <w:t xml:space="preserve"> ניגשים מנהלי בתי ספר לבדיקת נוכחות מורים מבית ספרם בלבד. במידת הצורך, ניגשים גם ממשרד החינוך.</w:t>
      </w:r>
    </w:p>
    <w:p w14:paraId="172F6C52" w14:textId="7DE0BAEA" w:rsidR="00910D60" w:rsidRPr="000711DB" w:rsidRDefault="00910D6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כיום מתארחים בחוות השרתים של בזק בינלאומי 8 שרתים</w:t>
      </w:r>
      <w:r w:rsidR="00F15CC7" w:rsidRPr="000711DB">
        <w:rPr>
          <w:rFonts w:ascii="David" w:hAnsi="David"/>
          <w:sz w:val="24"/>
          <w:rtl/>
        </w:rPr>
        <w:t xml:space="preserve"> וירטואליים</w:t>
      </w:r>
      <w:r w:rsidRPr="000711DB">
        <w:rPr>
          <w:rFonts w:ascii="David" w:hAnsi="David"/>
          <w:sz w:val="24"/>
          <w:rtl/>
        </w:rPr>
        <w:t xml:space="preserve"> (4 שרתי ייצור ו-4 שרתי </w:t>
      </w:r>
      <w:r w:rsidR="00F15CC7" w:rsidRPr="000711DB">
        <w:rPr>
          <w:rFonts w:ascii="David" w:hAnsi="David"/>
          <w:sz w:val="24"/>
          <w:rtl/>
        </w:rPr>
        <w:t>בדיקות המותקנים על מס' מכונות לצורך שרידות</w:t>
      </w:r>
      <w:r w:rsidRPr="000711DB">
        <w:rPr>
          <w:rFonts w:ascii="David" w:hAnsi="David"/>
          <w:sz w:val="24"/>
          <w:rtl/>
        </w:rPr>
        <w:t>)</w:t>
      </w:r>
    </w:p>
    <w:p w14:paraId="1A0F117A" w14:textId="77777777" w:rsidR="00FB59F0" w:rsidRPr="000711DB" w:rsidRDefault="00FB59F0" w:rsidP="00116BCF">
      <w:pPr>
        <w:pStyle w:val="ListParagraph"/>
        <w:numPr>
          <w:ilvl w:val="0"/>
          <w:numId w:val="98"/>
        </w:numPr>
        <w:overflowPunct w:val="0"/>
        <w:autoSpaceDE w:val="0"/>
        <w:autoSpaceDN w:val="0"/>
        <w:bidi/>
        <w:adjustRightInd w:val="0"/>
        <w:spacing w:after="0" w:line="300" w:lineRule="atLeast"/>
        <w:textAlignment w:val="baseline"/>
        <w:rPr>
          <w:rFonts w:ascii="David" w:hAnsi="David"/>
          <w:sz w:val="24"/>
        </w:rPr>
      </w:pPr>
      <w:r w:rsidRPr="000711DB">
        <w:rPr>
          <w:rFonts w:ascii="David" w:hAnsi="David"/>
          <w:sz w:val="24"/>
          <w:rtl/>
        </w:rPr>
        <w:t>בשלב זה, הספק אינו נדרש להגיש דוחות למשרד החינוך, המשרד, מפיק אותם בעצמו. אך הוא מסייע בהפקת הדוחות ובווידוא שהמידע נטען לשרת.</w:t>
      </w:r>
    </w:p>
    <w:p w14:paraId="2F9391BD" w14:textId="370104FB" w:rsidR="006817B3" w:rsidRPr="006817B3" w:rsidRDefault="006817B3" w:rsidP="00116BCF">
      <w:pPr>
        <w:pStyle w:val="ListParagraph"/>
        <w:numPr>
          <w:ilvl w:val="0"/>
          <w:numId w:val="98"/>
        </w:numPr>
        <w:bidi/>
        <w:rPr>
          <w:rFonts w:ascii="David" w:hAnsi="David"/>
          <w:color w:val="auto"/>
          <w:sz w:val="24"/>
        </w:rPr>
      </w:pPr>
      <w:r w:rsidRPr="006817B3">
        <w:rPr>
          <w:rFonts w:ascii="David" w:hAnsi="David"/>
          <w:sz w:val="24"/>
          <w:rtl/>
        </w:rPr>
        <w:t xml:space="preserve">להלן פירוט המשאבים המוקצים לכל שרת </w:t>
      </w:r>
      <w:r w:rsidR="00E60081">
        <w:rPr>
          <w:rFonts w:ascii="David" w:hAnsi="David" w:hint="cs"/>
          <w:sz w:val="24"/>
          <w:rtl/>
        </w:rPr>
        <w:t>(</w:t>
      </w:r>
      <w:r w:rsidRPr="006817B3">
        <w:rPr>
          <w:rFonts w:ascii="David" w:hAnsi="David"/>
          <w:sz w:val="24"/>
          <w:rtl/>
        </w:rPr>
        <w:t>ברשימה מטה</w:t>
      </w:r>
      <w:r w:rsidR="00E60081">
        <w:rPr>
          <w:rFonts w:ascii="David" w:hAnsi="David" w:hint="cs"/>
          <w:sz w:val="24"/>
          <w:rtl/>
        </w:rPr>
        <w:t xml:space="preserve">, כאשר </w:t>
      </w:r>
      <w:r w:rsidRPr="006817B3">
        <w:rPr>
          <w:rFonts w:ascii="David" w:hAnsi="David"/>
          <w:sz w:val="24"/>
          <w:rtl/>
        </w:rPr>
        <w:t>המידע המפורט יועבר לספק הזוכה):</w:t>
      </w:r>
    </w:p>
    <w:tbl>
      <w:tblPr>
        <w:bidiVisual/>
        <w:tblW w:w="5000"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70"/>
        <w:gridCol w:w="1959"/>
        <w:gridCol w:w="1740"/>
        <w:gridCol w:w="1243"/>
        <w:gridCol w:w="1590"/>
      </w:tblGrid>
      <w:tr w:rsidR="006817B3" w:rsidRPr="006817B3" w14:paraId="12FDF855" w14:textId="77777777" w:rsidTr="006817B3">
        <w:trPr>
          <w:trHeight w:val="300"/>
        </w:trPr>
        <w:tc>
          <w:tcPr>
            <w:tcW w:w="904" w:type="pct"/>
            <w:shd w:val="clear" w:color="auto" w:fill="D9E1F2"/>
            <w:noWrap/>
            <w:tcMar>
              <w:top w:w="0" w:type="dxa"/>
              <w:left w:w="108" w:type="dxa"/>
              <w:bottom w:w="0" w:type="dxa"/>
              <w:right w:w="108" w:type="dxa"/>
            </w:tcMar>
            <w:vAlign w:val="center"/>
            <w:hideMark/>
          </w:tcPr>
          <w:p w14:paraId="035A676D" w14:textId="1DD9F3A2" w:rsidR="006817B3" w:rsidRPr="006817B3" w:rsidRDefault="006817B3">
            <w:pPr>
              <w:bidi/>
              <w:jc w:val="center"/>
              <w:rPr>
                <w:rFonts w:ascii="David" w:hAnsi="David"/>
                <w:b/>
                <w:bCs/>
                <w:color w:val="000000"/>
                <w:sz w:val="24"/>
                <w:rtl/>
              </w:rPr>
            </w:pPr>
            <w:r w:rsidRPr="006817B3">
              <w:rPr>
                <w:rFonts w:ascii="David" w:hAnsi="David"/>
                <w:b/>
                <w:bCs/>
                <w:color w:val="000000"/>
                <w:sz w:val="24"/>
                <w:rtl/>
              </w:rPr>
              <w:t xml:space="preserve">סוג </w:t>
            </w:r>
            <w:r w:rsidRPr="006817B3">
              <w:rPr>
                <w:rFonts w:ascii="David" w:hAnsi="David" w:hint="cs"/>
                <w:b/>
                <w:bCs/>
                <w:color w:val="000000"/>
                <w:sz w:val="24"/>
                <w:rtl/>
              </w:rPr>
              <w:t xml:space="preserve">/ תפקיד </w:t>
            </w:r>
            <w:r w:rsidRPr="006817B3">
              <w:rPr>
                <w:rFonts w:ascii="David" w:hAnsi="David"/>
                <w:b/>
                <w:bCs/>
                <w:color w:val="000000"/>
                <w:sz w:val="24"/>
                <w:rtl/>
              </w:rPr>
              <w:t>שרת</w:t>
            </w:r>
          </w:p>
        </w:tc>
        <w:tc>
          <w:tcPr>
            <w:tcW w:w="1221" w:type="pct"/>
            <w:shd w:val="clear" w:color="auto" w:fill="D9E1F2"/>
            <w:noWrap/>
            <w:tcMar>
              <w:top w:w="0" w:type="dxa"/>
              <w:left w:w="108" w:type="dxa"/>
              <w:bottom w:w="0" w:type="dxa"/>
              <w:right w:w="108" w:type="dxa"/>
            </w:tcMar>
            <w:vAlign w:val="center"/>
            <w:hideMark/>
          </w:tcPr>
          <w:p w14:paraId="3E3E6790" w14:textId="77777777" w:rsidR="006817B3" w:rsidRPr="006817B3" w:rsidRDefault="006817B3">
            <w:pPr>
              <w:bidi/>
              <w:jc w:val="center"/>
              <w:rPr>
                <w:rFonts w:ascii="David" w:hAnsi="David"/>
                <w:b/>
                <w:bCs/>
                <w:color w:val="000000"/>
                <w:sz w:val="24"/>
              </w:rPr>
            </w:pPr>
            <w:r w:rsidRPr="006817B3">
              <w:rPr>
                <w:rFonts w:ascii="David" w:hAnsi="David"/>
                <w:b/>
                <w:bCs/>
                <w:color w:val="000000"/>
                <w:sz w:val="24"/>
                <w:rtl/>
              </w:rPr>
              <w:t>כתובת רשת</w:t>
            </w:r>
          </w:p>
        </w:tc>
        <w:tc>
          <w:tcPr>
            <w:tcW w:w="1088" w:type="pct"/>
            <w:shd w:val="clear" w:color="auto" w:fill="D9E1F2"/>
            <w:noWrap/>
            <w:tcMar>
              <w:top w:w="0" w:type="dxa"/>
              <w:left w:w="108" w:type="dxa"/>
              <w:bottom w:w="0" w:type="dxa"/>
              <w:right w:w="108" w:type="dxa"/>
            </w:tcMar>
            <w:vAlign w:val="center"/>
            <w:hideMark/>
          </w:tcPr>
          <w:p w14:paraId="7B17C42B" w14:textId="77777777" w:rsidR="006817B3" w:rsidRPr="006817B3" w:rsidRDefault="006817B3">
            <w:pPr>
              <w:jc w:val="center"/>
              <w:rPr>
                <w:rFonts w:ascii="David" w:hAnsi="David"/>
                <w:b/>
                <w:bCs/>
                <w:color w:val="000000"/>
                <w:sz w:val="24"/>
              </w:rPr>
            </w:pPr>
            <w:r w:rsidRPr="006817B3">
              <w:rPr>
                <w:rFonts w:ascii="David" w:hAnsi="David"/>
                <w:b/>
                <w:bCs/>
                <w:color w:val="000000"/>
                <w:sz w:val="24"/>
              </w:rPr>
              <w:t>CUP</w:t>
            </w:r>
          </w:p>
        </w:tc>
        <w:tc>
          <w:tcPr>
            <w:tcW w:w="789" w:type="pct"/>
            <w:shd w:val="clear" w:color="auto" w:fill="D9E1F2"/>
            <w:noWrap/>
            <w:tcMar>
              <w:top w:w="0" w:type="dxa"/>
              <w:left w:w="108" w:type="dxa"/>
              <w:bottom w:w="0" w:type="dxa"/>
              <w:right w:w="108" w:type="dxa"/>
            </w:tcMar>
            <w:vAlign w:val="center"/>
            <w:hideMark/>
          </w:tcPr>
          <w:p w14:paraId="59CDA30D" w14:textId="77777777" w:rsidR="006817B3" w:rsidRPr="006817B3" w:rsidRDefault="006817B3">
            <w:pPr>
              <w:jc w:val="center"/>
              <w:rPr>
                <w:rFonts w:ascii="David" w:hAnsi="David"/>
                <w:b/>
                <w:bCs/>
                <w:color w:val="000000"/>
                <w:sz w:val="24"/>
                <w:rtl/>
              </w:rPr>
            </w:pPr>
            <w:r w:rsidRPr="006817B3">
              <w:rPr>
                <w:rFonts w:ascii="David" w:hAnsi="David"/>
                <w:b/>
                <w:bCs/>
                <w:color w:val="000000"/>
                <w:sz w:val="24"/>
              </w:rPr>
              <w:t>RAM</w:t>
            </w:r>
          </w:p>
        </w:tc>
        <w:tc>
          <w:tcPr>
            <w:tcW w:w="998" w:type="pct"/>
            <w:shd w:val="clear" w:color="auto" w:fill="D9E1F2"/>
            <w:noWrap/>
            <w:tcMar>
              <w:top w:w="0" w:type="dxa"/>
              <w:left w:w="108" w:type="dxa"/>
              <w:bottom w:w="0" w:type="dxa"/>
              <w:right w:w="108" w:type="dxa"/>
            </w:tcMar>
            <w:vAlign w:val="center"/>
            <w:hideMark/>
          </w:tcPr>
          <w:p w14:paraId="40F50642" w14:textId="77777777" w:rsidR="006817B3" w:rsidRPr="006817B3" w:rsidRDefault="006817B3">
            <w:pPr>
              <w:jc w:val="center"/>
              <w:rPr>
                <w:rFonts w:ascii="David" w:hAnsi="David"/>
                <w:b/>
                <w:bCs/>
                <w:color w:val="000000"/>
                <w:sz w:val="24"/>
                <w:rtl/>
              </w:rPr>
            </w:pPr>
            <w:r w:rsidRPr="006817B3">
              <w:rPr>
                <w:rFonts w:ascii="David" w:hAnsi="David"/>
                <w:b/>
                <w:bCs/>
                <w:color w:val="000000"/>
                <w:sz w:val="24"/>
              </w:rPr>
              <w:t>DISK</w:t>
            </w:r>
          </w:p>
        </w:tc>
      </w:tr>
      <w:tr w:rsidR="006817B3" w:rsidRPr="006817B3" w14:paraId="4DF7531A" w14:textId="77777777" w:rsidTr="006817B3">
        <w:trPr>
          <w:trHeight w:val="285"/>
        </w:trPr>
        <w:tc>
          <w:tcPr>
            <w:tcW w:w="904" w:type="pct"/>
            <w:noWrap/>
            <w:tcMar>
              <w:top w:w="0" w:type="dxa"/>
              <w:left w:w="108" w:type="dxa"/>
              <w:bottom w:w="0" w:type="dxa"/>
              <w:right w:w="108" w:type="dxa"/>
            </w:tcMar>
            <w:vAlign w:val="center"/>
            <w:hideMark/>
          </w:tcPr>
          <w:p w14:paraId="6569708B" w14:textId="43B05BA5" w:rsidR="006817B3" w:rsidRPr="006817B3" w:rsidRDefault="006817B3">
            <w:pPr>
              <w:jc w:val="center"/>
              <w:rPr>
                <w:rFonts w:ascii="David" w:hAnsi="David"/>
                <w:color w:val="000000"/>
                <w:sz w:val="24"/>
              </w:rPr>
            </w:pPr>
            <w:r w:rsidRPr="006817B3">
              <w:rPr>
                <w:rFonts w:ascii="David" w:hAnsi="David"/>
                <w:color w:val="000000"/>
                <w:sz w:val="24"/>
              </w:rPr>
              <w:t>ADMS1</w:t>
            </w:r>
          </w:p>
        </w:tc>
        <w:tc>
          <w:tcPr>
            <w:tcW w:w="1221" w:type="pct"/>
            <w:noWrap/>
            <w:tcMar>
              <w:top w:w="0" w:type="dxa"/>
              <w:left w:w="108" w:type="dxa"/>
              <w:bottom w:w="0" w:type="dxa"/>
              <w:right w:w="108" w:type="dxa"/>
            </w:tcMar>
            <w:vAlign w:val="center"/>
          </w:tcPr>
          <w:p w14:paraId="190F69F4" w14:textId="29EFA3F6"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7F6066DD"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30573974"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1D43D2B6" w14:textId="77777777" w:rsidR="006817B3" w:rsidRPr="006817B3" w:rsidRDefault="006817B3">
            <w:pPr>
              <w:jc w:val="center"/>
              <w:rPr>
                <w:rFonts w:ascii="David" w:hAnsi="David"/>
                <w:color w:val="000000"/>
                <w:sz w:val="24"/>
              </w:rPr>
            </w:pPr>
            <w:r w:rsidRPr="006817B3">
              <w:rPr>
                <w:rFonts w:ascii="David" w:hAnsi="David"/>
                <w:color w:val="000000"/>
                <w:sz w:val="24"/>
              </w:rPr>
              <w:t>160 SSD</w:t>
            </w:r>
          </w:p>
        </w:tc>
      </w:tr>
      <w:tr w:rsidR="006817B3" w:rsidRPr="006817B3" w14:paraId="328A573F" w14:textId="77777777" w:rsidTr="006817B3">
        <w:trPr>
          <w:trHeight w:val="285"/>
        </w:trPr>
        <w:tc>
          <w:tcPr>
            <w:tcW w:w="904" w:type="pct"/>
            <w:noWrap/>
            <w:tcMar>
              <w:top w:w="0" w:type="dxa"/>
              <w:left w:w="108" w:type="dxa"/>
              <w:bottom w:w="0" w:type="dxa"/>
              <w:right w:w="108" w:type="dxa"/>
            </w:tcMar>
            <w:vAlign w:val="center"/>
            <w:hideMark/>
          </w:tcPr>
          <w:p w14:paraId="09CD278C" w14:textId="2EF0893F" w:rsidR="006817B3" w:rsidRPr="006817B3" w:rsidRDefault="006817B3">
            <w:pPr>
              <w:jc w:val="center"/>
              <w:rPr>
                <w:rFonts w:ascii="David" w:hAnsi="David"/>
                <w:color w:val="000000"/>
                <w:sz w:val="24"/>
              </w:rPr>
            </w:pPr>
            <w:r w:rsidRPr="006817B3">
              <w:rPr>
                <w:rFonts w:ascii="David" w:hAnsi="David"/>
                <w:color w:val="000000"/>
                <w:sz w:val="24"/>
              </w:rPr>
              <w:t>ADMS2</w:t>
            </w:r>
          </w:p>
        </w:tc>
        <w:tc>
          <w:tcPr>
            <w:tcW w:w="1221" w:type="pct"/>
            <w:noWrap/>
            <w:tcMar>
              <w:top w:w="0" w:type="dxa"/>
              <w:left w:w="108" w:type="dxa"/>
              <w:bottom w:w="0" w:type="dxa"/>
              <w:right w:w="108" w:type="dxa"/>
            </w:tcMar>
            <w:vAlign w:val="center"/>
          </w:tcPr>
          <w:p w14:paraId="1E72CB2D" w14:textId="6971D5ED"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34E9425C"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73A3820F"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62C173F5" w14:textId="77777777" w:rsidR="006817B3" w:rsidRPr="006817B3" w:rsidRDefault="006817B3">
            <w:pPr>
              <w:jc w:val="center"/>
              <w:rPr>
                <w:rFonts w:ascii="David" w:hAnsi="David"/>
                <w:color w:val="000000"/>
                <w:sz w:val="24"/>
              </w:rPr>
            </w:pPr>
            <w:r w:rsidRPr="006817B3">
              <w:rPr>
                <w:rFonts w:ascii="David" w:hAnsi="David"/>
                <w:color w:val="000000"/>
                <w:sz w:val="24"/>
              </w:rPr>
              <w:t>60 SATA</w:t>
            </w:r>
          </w:p>
        </w:tc>
      </w:tr>
      <w:tr w:rsidR="006817B3" w:rsidRPr="006817B3" w14:paraId="35896F84" w14:textId="77777777" w:rsidTr="006817B3">
        <w:trPr>
          <w:trHeight w:val="285"/>
        </w:trPr>
        <w:tc>
          <w:tcPr>
            <w:tcW w:w="904" w:type="pct"/>
            <w:noWrap/>
            <w:tcMar>
              <w:top w:w="0" w:type="dxa"/>
              <w:left w:w="108" w:type="dxa"/>
              <w:bottom w:w="0" w:type="dxa"/>
              <w:right w:w="108" w:type="dxa"/>
            </w:tcMar>
            <w:vAlign w:val="center"/>
            <w:hideMark/>
          </w:tcPr>
          <w:p w14:paraId="54273133" w14:textId="0D2F03C6" w:rsidR="006817B3" w:rsidRPr="006817B3" w:rsidRDefault="006817B3">
            <w:pPr>
              <w:jc w:val="center"/>
              <w:rPr>
                <w:rFonts w:ascii="David" w:hAnsi="David"/>
                <w:color w:val="000000"/>
                <w:sz w:val="24"/>
              </w:rPr>
            </w:pPr>
            <w:r w:rsidRPr="006817B3">
              <w:rPr>
                <w:rFonts w:ascii="David" w:hAnsi="David"/>
                <w:color w:val="000000"/>
                <w:sz w:val="24"/>
              </w:rPr>
              <w:lastRenderedPageBreak/>
              <w:t>App1</w:t>
            </w:r>
          </w:p>
        </w:tc>
        <w:tc>
          <w:tcPr>
            <w:tcW w:w="1221" w:type="pct"/>
            <w:noWrap/>
            <w:tcMar>
              <w:top w:w="0" w:type="dxa"/>
              <w:left w:w="108" w:type="dxa"/>
              <w:bottom w:w="0" w:type="dxa"/>
              <w:right w:w="108" w:type="dxa"/>
            </w:tcMar>
            <w:vAlign w:val="center"/>
          </w:tcPr>
          <w:p w14:paraId="7E974179" w14:textId="4F28E2D4"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0BB7B7E5"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22168643"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55298969" w14:textId="77777777" w:rsidR="006817B3" w:rsidRPr="006817B3" w:rsidRDefault="006817B3">
            <w:pPr>
              <w:jc w:val="center"/>
              <w:rPr>
                <w:rFonts w:ascii="David" w:hAnsi="David"/>
                <w:color w:val="000000"/>
                <w:sz w:val="24"/>
              </w:rPr>
            </w:pPr>
            <w:r w:rsidRPr="006817B3">
              <w:rPr>
                <w:rFonts w:ascii="David" w:hAnsi="David"/>
                <w:color w:val="000000"/>
                <w:sz w:val="24"/>
              </w:rPr>
              <w:t>250 SSD</w:t>
            </w:r>
          </w:p>
        </w:tc>
      </w:tr>
      <w:tr w:rsidR="006817B3" w:rsidRPr="006817B3" w14:paraId="7FA1D46B" w14:textId="77777777" w:rsidTr="006817B3">
        <w:trPr>
          <w:trHeight w:val="285"/>
        </w:trPr>
        <w:tc>
          <w:tcPr>
            <w:tcW w:w="904" w:type="pct"/>
            <w:noWrap/>
            <w:tcMar>
              <w:top w:w="0" w:type="dxa"/>
              <w:left w:w="108" w:type="dxa"/>
              <w:bottom w:w="0" w:type="dxa"/>
              <w:right w:w="108" w:type="dxa"/>
            </w:tcMar>
            <w:vAlign w:val="center"/>
            <w:hideMark/>
          </w:tcPr>
          <w:p w14:paraId="0652BA29" w14:textId="09673346" w:rsidR="006817B3" w:rsidRPr="006817B3" w:rsidRDefault="006817B3">
            <w:pPr>
              <w:jc w:val="center"/>
              <w:rPr>
                <w:rFonts w:ascii="David" w:hAnsi="David"/>
                <w:color w:val="000000"/>
                <w:sz w:val="24"/>
              </w:rPr>
            </w:pPr>
            <w:r w:rsidRPr="006817B3">
              <w:rPr>
                <w:rFonts w:ascii="David" w:hAnsi="David"/>
                <w:color w:val="000000"/>
                <w:sz w:val="24"/>
              </w:rPr>
              <w:t>App2</w:t>
            </w:r>
          </w:p>
        </w:tc>
        <w:tc>
          <w:tcPr>
            <w:tcW w:w="1221" w:type="pct"/>
            <w:noWrap/>
            <w:tcMar>
              <w:top w:w="0" w:type="dxa"/>
              <w:left w:w="108" w:type="dxa"/>
              <w:bottom w:w="0" w:type="dxa"/>
              <w:right w:w="108" w:type="dxa"/>
            </w:tcMar>
            <w:vAlign w:val="center"/>
          </w:tcPr>
          <w:p w14:paraId="2EBC5D69" w14:textId="6E92B0E9"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0B58468F"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5497A561"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58B05460" w14:textId="77777777" w:rsidR="006817B3" w:rsidRPr="006817B3" w:rsidRDefault="006817B3">
            <w:pPr>
              <w:jc w:val="center"/>
              <w:rPr>
                <w:rFonts w:ascii="David" w:hAnsi="David"/>
                <w:color w:val="000000"/>
                <w:sz w:val="24"/>
              </w:rPr>
            </w:pPr>
            <w:r w:rsidRPr="006817B3">
              <w:rPr>
                <w:rFonts w:ascii="David" w:hAnsi="David"/>
                <w:color w:val="000000"/>
                <w:sz w:val="24"/>
              </w:rPr>
              <w:t>250 SATA</w:t>
            </w:r>
          </w:p>
        </w:tc>
      </w:tr>
      <w:tr w:rsidR="006817B3" w:rsidRPr="006817B3" w14:paraId="08FEC0D4" w14:textId="77777777" w:rsidTr="006817B3">
        <w:trPr>
          <w:trHeight w:val="285"/>
        </w:trPr>
        <w:tc>
          <w:tcPr>
            <w:tcW w:w="904" w:type="pct"/>
            <w:noWrap/>
            <w:tcMar>
              <w:top w:w="0" w:type="dxa"/>
              <w:left w:w="108" w:type="dxa"/>
              <w:bottom w:w="0" w:type="dxa"/>
              <w:right w:w="108" w:type="dxa"/>
            </w:tcMar>
            <w:vAlign w:val="center"/>
            <w:hideMark/>
          </w:tcPr>
          <w:p w14:paraId="01233C74" w14:textId="07A8E648" w:rsidR="006817B3" w:rsidRPr="006817B3" w:rsidRDefault="006817B3">
            <w:pPr>
              <w:jc w:val="center"/>
              <w:rPr>
                <w:rFonts w:ascii="David" w:hAnsi="David"/>
                <w:color w:val="000000"/>
                <w:sz w:val="24"/>
              </w:rPr>
            </w:pPr>
            <w:r w:rsidRPr="006817B3">
              <w:rPr>
                <w:rFonts w:ascii="David" w:hAnsi="David"/>
                <w:color w:val="000000"/>
                <w:sz w:val="24"/>
              </w:rPr>
              <w:t>SQL1</w:t>
            </w:r>
          </w:p>
        </w:tc>
        <w:tc>
          <w:tcPr>
            <w:tcW w:w="1221" w:type="pct"/>
            <w:noWrap/>
            <w:tcMar>
              <w:top w:w="0" w:type="dxa"/>
              <w:left w:w="108" w:type="dxa"/>
              <w:bottom w:w="0" w:type="dxa"/>
              <w:right w:w="108" w:type="dxa"/>
            </w:tcMar>
            <w:vAlign w:val="center"/>
          </w:tcPr>
          <w:p w14:paraId="3FD2D0E8" w14:textId="0C99C8F1"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15A538EA" w14:textId="77777777" w:rsidR="006817B3" w:rsidRPr="006817B3" w:rsidRDefault="006817B3">
            <w:pPr>
              <w:jc w:val="center"/>
              <w:rPr>
                <w:rFonts w:ascii="David" w:hAnsi="David"/>
                <w:color w:val="000000"/>
                <w:sz w:val="24"/>
              </w:rPr>
            </w:pPr>
            <w:r w:rsidRPr="006817B3">
              <w:rPr>
                <w:rFonts w:ascii="David" w:hAnsi="David"/>
                <w:color w:val="000000"/>
                <w:sz w:val="24"/>
              </w:rPr>
              <w:t>12</w:t>
            </w:r>
          </w:p>
        </w:tc>
        <w:tc>
          <w:tcPr>
            <w:tcW w:w="789" w:type="pct"/>
            <w:noWrap/>
            <w:tcMar>
              <w:top w:w="0" w:type="dxa"/>
              <w:left w:w="108" w:type="dxa"/>
              <w:bottom w:w="0" w:type="dxa"/>
              <w:right w:w="108" w:type="dxa"/>
            </w:tcMar>
            <w:vAlign w:val="center"/>
            <w:hideMark/>
          </w:tcPr>
          <w:p w14:paraId="7E8525C5" w14:textId="77777777" w:rsidR="006817B3" w:rsidRPr="006817B3" w:rsidRDefault="006817B3">
            <w:pPr>
              <w:jc w:val="center"/>
              <w:rPr>
                <w:rFonts w:ascii="David" w:hAnsi="David"/>
                <w:color w:val="000000"/>
                <w:sz w:val="24"/>
              </w:rPr>
            </w:pPr>
            <w:r w:rsidRPr="006817B3">
              <w:rPr>
                <w:rFonts w:ascii="David" w:hAnsi="David"/>
                <w:color w:val="000000"/>
                <w:sz w:val="24"/>
              </w:rPr>
              <w:t>24</w:t>
            </w:r>
          </w:p>
        </w:tc>
        <w:tc>
          <w:tcPr>
            <w:tcW w:w="998" w:type="pct"/>
            <w:noWrap/>
            <w:tcMar>
              <w:top w:w="0" w:type="dxa"/>
              <w:left w:w="108" w:type="dxa"/>
              <w:bottom w:w="0" w:type="dxa"/>
              <w:right w:w="108" w:type="dxa"/>
            </w:tcMar>
            <w:vAlign w:val="center"/>
            <w:hideMark/>
          </w:tcPr>
          <w:p w14:paraId="550702AE" w14:textId="77777777" w:rsidR="006817B3" w:rsidRPr="006817B3" w:rsidRDefault="006817B3">
            <w:pPr>
              <w:jc w:val="center"/>
              <w:rPr>
                <w:rFonts w:ascii="David" w:hAnsi="David"/>
                <w:color w:val="000000"/>
                <w:sz w:val="24"/>
              </w:rPr>
            </w:pPr>
            <w:r w:rsidRPr="006817B3">
              <w:rPr>
                <w:rFonts w:ascii="David" w:hAnsi="David"/>
                <w:color w:val="000000"/>
                <w:sz w:val="24"/>
              </w:rPr>
              <w:t>1260 SSD</w:t>
            </w:r>
          </w:p>
        </w:tc>
      </w:tr>
      <w:tr w:rsidR="006817B3" w:rsidRPr="006817B3" w14:paraId="330B69FC" w14:textId="77777777" w:rsidTr="006817B3">
        <w:trPr>
          <w:trHeight w:val="285"/>
        </w:trPr>
        <w:tc>
          <w:tcPr>
            <w:tcW w:w="904" w:type="pct"/>
            <w:noWrap/>
            <w:tcMar>
              <w:top w:w="0" w:type="dxa"/>
              <w:left w:w="108" w:type="dxa"/>
              <w:bottom w:w="0" w:type="dxa"/>
              <w:right w:w="108" w:type="dxa"/>
            </w:tcMar>
            <w:vAlign w:val="center"/>
            <w:hideMark/>
          </w:tcPr>
          <w:p w14:paraId="2FEB6C9B" w14:textId="135787F0" w:rsidR="006817B3" w:rsidRPr="006817B3" w:rsidRDefault="006817B3">
            <w:pPr>
              <w:jc w:val="center"/>
              <w:rPr>
                <w:rFonts w:ascii="David" w:hAnsi="David"/>
                <w:color w:val="000000"/>
                <w:sz w:val="24"/>
              </w:rPr>
            </w:pPr>
            <w:r w:rsidRPr="006817B3">
              <w:rPr>
                <w:rFonts w:ascii="David" w:hAnsi="David"/>
                <w:color w:val="000000"/>
                <w:sz w:val="24"/>
              </w:rPr>
              <w:t>SQL2</w:t>
            </w:r>
          </w:p>
        </w:tc>
        <w:tc>
          <w:tcPr>
            <w:tcW w:w="1221" w:type="pct"/>
            <w:noWrap/>
            <w:tcMar>
              <w:top w:w="0" w:type="dxa"/>
              <w:left w:w="108" w:type="dxa"/>
              <w:bottom w:w="0" w:type="dxa"/>
              <w:right w:w="108" w:type="dxa"/>
            </w:tcMar>
            <w:vAlign w:val="center"/>
          </w:tcPr>
          <w:p w14:paraId="75B2523E" w14:textId="02BE876B"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550A0FDB" w14:textId="77777777" w:rsidR="006817B3" w:rsidRPr="006817B3" w:rsidRDefault="006817B3">
            <w:pPr>
              <w:jc w:val="center"/>
              <w:rPr>
                <w:rFonts w:ascii="David" w:hAnsi="David"/>
                <w:color w:val="000000"/>
                <w:sz w:val="24"/>
              </w:rPr>
            </w:pPr>
            <w:r w:rsidRPr="006817B3">
              <w:rPr>
                <w:rFonts w:ascii="David" w:hAnsi="David"/>
                <w:color w:val="000000"/>
                <w:sz w:val="24"/>
              </w:rPr>
              <w:t>4</w:t>
            </w:r>
          </w:p>
        </w:tc>
        <w:tc>
          <w:tcPr>
            <w:tcW w:w="789" w:type="pct"/>
            <w:noWrap/>
            <w:tcMar>
              <w:top w:w="0" w:type="dxa"/>
              <w:left w:w="108" w:type="dxa"/>
              <w:bottom w:w="0" w:type="dxa"/>
              <w:right w:w="108" w:type="dxa"/>
            </w:tcMar>
            <w:vAlign w:val="center"/>
            <w:hideMark/>
          </w:tcPr>
          <w:p w14:paraId="7E0F1DCB" w14:textId="77777777" w:rsidR="006817B3" w:rsidRPr="006817B3" w:rsidRDefault="006817B3">
            <w:pPr>
              <w:jc w:val="center"/>
              <w:rPr>
                <w:rFonts w:ascii="David" w:hAnsi="David"/>
                <w:color w:val="000000"/>
                <w:sz w:val="24"/>
              </w:rPr>
            </w:pPr>
            <w:r w:rsidRPr="006817B3">
              <w:rPr>
                <w:rFonts w:ascii="David" w:hAnsi="David"/>
                <w:color w:val="000000"/>
                <w:sz w:val="24"/>
              </w:rPr>
              <w:t>16</w:t>
            </w:r>
          </w:p>
        </w:tc>
        <w:tc>
          <w:tcPr>
            <w:tcW w:w="998" w:type="pct"/>
            <w:noWrap/>
            <w:tcMar>
              <w:top w:w="0" w:type="dxa"/>
              <w:left w:w="108" w:type="dxa"/>
              <w:bottom w:w="0" w:type="dxa"/>
              <w:right w:w="108" w:type="dxa"/>
            </w:tcMar>
            <w:vAlign w:val="center"/>
            <w:hideMark/>
          </w:tcPr>
          <w:p w14:paraId="24F701C3" w14:textId="77777777" w:rsidR="006817B3" w:rsidRPr="006817B3" w:rsidRDefault="006817B3">
            <w:pPr>
              <w:jc w:val="center"/>
              <w:rPr>
                <w:rFonts w:ascii="David" w:hAnsi="David"/>
                <w:color w:val="000000"/>
                <w:sz w:val="24"/>
              </w:rPr>
            </w:pPr>
            <w:r w:rsidRPr="006817B3">
              <w:rPr>
                <w:rFonts w:ascii="David" w:hAnsi="David"/>
                <w:color w:val="000000"/>
                <w:sz w:val="24"/>
              </w:rPr>
              <w:t>300 SATA</w:t>
            </w:r>
          </w:p>
        </w:tc>
      </w:tr>
      <w:tr w:rsidR="006817B3" w:rsidRPr="006817B3" w14:paraId="5BACE86C" w14:textId="77777777" w:rsidTr="006817B3">
        <w:trPr>
          <w:trHeight w:val="285"/>
        </w:trPr>
        <w:tc>
          <w:tcPr>
            <w:tcW w:w="904" w:type="pct"/>
            <w:noWrap/>
            <w:tcMar>
              <w:top w:w="0" w:type="dxa"/>
              <w:left w:w="108" w:type="dxa"/>
              <w:bottom w:w="0" w:type="dxa"/>
              <w:right w:w="108" w:type="dxa"/>
            </w:tcMar>
            <w:vAlign w:val="center"/>
            <w:hideMark/>
          </w:tcPr>
          <w:p w14:paraId="7E688A96" w14:textId="68E7FD36" w:rsidR="006817B3" w:rsidRPr="006817B3" w:rsidRDefault="006817B3">
            <w:pPr>
              <w:jc w:val="center"/>
              <w:rPr>
                <w:rFonts w:ascii="David" w:hAnsi="David"/>
                <w:color w:val="000000"/>
                <w:sz w:val="24"/>
              </w:rPr>
            </w:pPr>
            <w:r w:rsidRPr="006817B3">
              <w:rPr>
                <w:rFonts w:ascii="David" w:hAnsi="David"/>
                <w:color w:val="000000"/>
                <w:sz w:val="24"/>
              </w:rPr>
              <w:t>WEB1</w:t>
            </w:r>
          </w:p>
        </w:tc>
        <w:tc>
          <w:tcPr>
            <w:tcW w:w="1221" w:type="pct"/>
            <w:noWrap/>
            <w:tcMar>
              <w:top w:w="0" w:type="dxa"/>
              <w:left w:w="108" w:type="dxa"/>
              <w:bottom w:w="0" w:type="dxa"/>
              <w:right w:w="108" w:type="dxa"/>
            </w:tcMar>
            <w:vAlign w:val="center"/>
          </w:tcPr>
          <w:p w14:paraId="0B998DB6" w14:textId="625DBA62"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1CDE4447"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15EE245F"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6BF61C69" w14:textId="77777777" w:rsidR="006817B3" w:rsidRPr="006817B3" w:rsidRDefault="006817B3">
            <w:pPr>
              <w:jc w:val="center"/>
              <w:rPr>
                <w:rFonts w:ascii="David" w:hAnsi="David"/>
                <w:color w:val="000000"/>
                <w:sz w:val="24"/>
              </w:rPr>
            </w:pPr>
            <w:r w:rsidRPr="006817B3">
              <w:rPr>
                <w:rFonts w:ascii="David" w:hAnsi="David"/>
                <w:color w:val="000000"/>
                <w:sz w:val="24"/>
              </w:rPr>
              <w:t>160 SSD</w:t>
            </w:r>
          </w:p>
        </w:tc>
      </w:tr>
      <w:tr w:rsidR="006817B3" w:rsidRPr="006817B3" w14:paraId="26C2B991" w14:textId="77777777" w:rsidTr="006817B3">
        <w:trPr>
          <w:trHeight w:val="285"/>
        </w:trPr>
        <w:tc>
          <w:tcPr>
            <w:tcW w:w="904" w:type="pct"/>
            <w:noWrap/>
            <w:tcMar>
              <w:top w:w="0" w:type="dxa"/>
              <w:left w:w="108" w:type="dxa"/>
              <w:bottom w:w="0" w:type="dxa"/>
              <w:right w:w="108" w:type="dxa"/>
            </w:tcMar>
            <w:vAlign w:val="center"/>
            <w:hideMark/>
          </w:tcPr>
          <w:p w14:paraId="66BA9D8A" w14:textId="2434B8E6" w:rsidR="006817B3" w:rsidRPr="006817B3" w:rsidRDefault="006817B3">
            <w:pPr>
              <w:jc w:val="center"/>
              <w:rPr>
                <w:rFonts w:ascii="David" w:hAnsi="David"/>
                <w:color w:val="000000"/>
                <w:sz w:val="24"/>
              </w:rPr>
            </w:pPr>
            <w:r w:rsidRPr="006817B3">
              <w:rPr>
                <w:rFonts w:ascii="David" w:hAnsi="David"/>
                <w:color w:val="000000"/>
                <w:sz w:val="24"/>
              </w:rPr>
              <w:t>WEB2</w:t>
            </w:r>
          </w:p>
        </w:tc>
        <w:tc>
          <w:tcPr>
            <w:tcW w:w="1221" w:type="pct"/>
            <w:noWrap/>
            <w:tcMar>
              <w:top w:w="0" w:type="dxa"/>
              <w:left w:w="108" w:type="dxa"/>
              <w:bottom w:w="0" w:type="dxa"/>
              <w:right w:w="108" w:type="dxa"/>
            </w:tcMar>
            <w:vAlign w:val="center"/>
          </w:tcPr>
          <w:p w14:paraId="203AA5CE" w14:textId="40C42961" w:rsidR="006817B3" w:rsidRPr="006817B3" w:rsidRDefault="006817B3">
            <w:pPr>
              <w:jc w:val="center"/>
              <w:rPr>
                <w:rFonts w:ascii="David" w:hAnsi="David"/>
                <w:color w:val="000000"/>
                <w:sz w:val="24"/>
              </w:rPr>
            </w:pPr>
          </w:p>
        </w:tc>
        <w:tc>
          <w:tcPr>
            <w:tcW w:w="1088" w:type="pct"/>
            <w:noWrap/>
            <w:tcMar>
              <w:top w:w="0" w:type="dxa"/>
              <w:left w:w="108" w:type="dxa"/>
              <w:bottom w:w="0" w:type="dxa"/>
              <w:right w:w="108" w:type="dxa"/>
            </w:tcMar>
            <w:vAlign w:val="center"/>
            <w:hideMark/>
          </w:tcPr>
          <w:p w14:paraId="04F78E2E" w14:textId="77777777" w:rsidR="006817B3" w:rsidRPr="006817B3" w:rsidRDefault="006817B3">
            <w:pPr>
              <w:jc w:val="center"/>
              <w:rPr>
                <w:rFonts w:ascii="David" w:hAnsi="David"/>
                <w:color w:val="000000"/>
                <w:sz w:val="24"/>
              </w:rPr>
            </w:pPr>
            <w:r w:rsidRPr="006817B3">
              <w:rPr>
                <w:rFonts w:ascii="David" w:hAnsi="David"/>
                <w:color w:val="000000"/>
                <w:sz w:val="24"/>
              </w:rPr>
              <w:t>2</w:t>
            </w:r>
          </w:p>
        </w:tc>
        <w:tc>
          <w:tcPr>
            <w:tcW w:w="789" w:type="pct"/>
            <w:noWrap/>
            <w:tcMar>
              <w:top w:w="0" w:type="dxa"/>
              <w:left w:w="108" w:type="dxa"/>
              <w:bottom w:w="0" w:type="dxa"/>
              <w:right w:w="108" w:type="dxa"/>
            </w:tcMar>
            <w:vAlign w:val="center"/>
            <w:hideMark/>
          </w:tcPr>
          <w:p w14:paraId="281632FC" w14:textId="77777777" w:rsidR="006817B3" w:rsidRPr="006817B3" w:rsidRDefault="006817B3">
            <w:pPr>
              <w:jc w:val="center"/>
              <w:rPr>
                <w:rFonts w:ascii="David" w:hAnsi="David"/>
                <w:color w:val="000000"/>
                <w:sz w:val="24"/>
              </w:rPr>
            </w:pPr>
            <w:r w:rsidRPr="006817B3">
              <w:rPr>
                <w:rFonts w:ascii="David" w:hAnsi="David"/>
                <w:color w:val="000000"/>
                <w:sz w:val="24"/>
              </w:rPr>
              <w:t>8</w:t>
            </w:r>
          </w:p>
        </w:tc>
        <w:tc>
          <w:tcPr>
            <w:tcW w:w="998" w:type="pct"/>
            <w:noWrap/>
            <w:tcMar>
              <w:top w:w="0" w:type="dxa"/>
              <w:left w:w="108" w:type="dxa"/>
              <w:bottom w:w="0" w:type="dxa"/>
              <w:right w:w="108" w:type="dxa"/>
            </w:tcMar>
            <w:vAlign w:val="center"/>
            <w:hideMark/>
          </w:tcPr>
          <w:p w14:paraId="76AEB0D4" w14:textId="77777777" w:rsidR="006817B3" w:rsidRPr="006817B3" w:rsidRDefault="006817B3">
            <w:pPr>
              <w:jc w:val="center"/>
              <w:rPr>
                <w:rFonts w:ascii="David" w:hAnsi="David"/>
                <w:color w:val="000000"/>
                <w:sz w:val="24"/>
              </w:rPr>
            </w:pPr>
            <w:r w:rsidRPr="006817B3">
              <w:rPr>
                <w:rFonts w:ascii="David" w:hAnsi="David"/>
                <w:color w:val="000000"/>
                <w:sz w:val="24"/>
              </w:rPr>
              <w:t>160 SATA</w:t>
            </w:r>
          </w:p>
        </w:tc>
      </w:tr>
    </w:tbl>
    <w:p w14:paraId="306BAAB6" w14:textId="77777777" w:rsidR="00DA5444" w:rsidRPr="000711DB" w:rsidRDefault="00DA5444">
      <w:pPr>
        <w:jc w:val="left"/>
        <w:rPr>
          <w:rFonts w:ascii="David" w:hAnsi="David"/>
          <w:sz w:val="24"/>
          <w:rtl/>
        </w:rPr>
      </w:pPr>
    </w:p>
    <w:p w14:paraId="4F1E415F" w14:textId="30971E21" w:rsidR="00DA5444" w:rsidRPr="000711DB" w:rsidRDefault="009E1315">
      <w:pPr>
        <w:jc w:val="left"/>
        <w:rPr>
          <w:rFonts w:ascii="David" w:hAnsi="David"/>
          <w:sz w:val="24"/>
          <w:rtl/>
        </w:rPr>
      </w:pPr>
      <w:r w:rsidRPr="000711DB">
        <w:rPr>
          <w:rFonts w:ascii="David" w:hAnsi="David"/>
          <w:sz w:val="24"/>
          <w:rtl/>
        </w:rPr>
        <w:br w:type="page"/>
      </w:r>
    </w:p>
    <w:p w14:paraId="4CC34DDF" w14:textId="77777777" w:rsidR="00DA5444" w:rsidRPr="000711DB" w:rsidRDefault="00DA5444">
      <w:pPr>
        <w:jc w:val="left"/>
        <w:rPr>
          <w:rFonts w:ascii="David" w:hAnsi="David"/>
          <w:sz w:val="24"/>
          <w:rtl/>
        </w:rPr>
      </w:pPr>
    </w:p>
    <w:p w14:paraId="1AD3E629" w14:textId="77777777" w:rsidR="00DA5444" w:rsidRPr="000711DB" w:rsidRDefault="00DA5444" w:rsidP="00DA5444">
      <w:pPr>
        <w:bidi/>
        <w:spacing w:after="120" w:line="300" w:lineRule="atLeast"/>
        <w:ind w:left="1859"/>
        <w:rPr>
          <w:rFonts w:ascii="David" w:eastAsia="Times New Roman" w:hAnsi="David"/>
          <w:sz w:val="24"/>
          <w:lang w:eastAsia="he-IL"/>
        </w:rPr>
      </w:pPr>
    </w:p>
    <w:p w14:paraId="4E317AAD" w14:textId="3AE11592" w:rsidR="00DA5444" w:rsidRPr="000711DB" w:rsidRDefault="00DA5444" w:rsidP="00422A61">
      <w:pPr>
        <w:pStyle w:val="Heading1"/>
        <w:numPr>
          <w:ilvl w:val="0"/>
          <w:numId w:val="0"/>
        </w:numPr>
        <w:jc w:val="center"/>
        <w:rPr>
          <w:rFonts w:ascii="David" w:hAnsi="David"/>
          <w:b w:val="0"/>
          <w:bCs w:val="0"/>
          <w:sz w:val="24"/>
        </w:rPr>
      </w:pPr>
      <w:bookmarkStart w:id="408" w:name="_Toc104371302"/>
      <w:r w:rsidRPr="000711DB">
        <w:rPr>
          <w:rFonts w:ascii="David" w:hAnsi="David"/>
          <w:b w:val="0"/>
          <w:bCs w:val="0"/>
          <w:sz w:val="24"/>
          <w:rtl/>
        </w:rPr>
        <w:t>נספח 2.6 סוגי דוחות</w:t>
      </w:r>
      <w:r w:rsidR="00A06F60" w:rsidRPr="000711DB">
        <w:rPr>
          <w:rFonts w:ascii="David" w:hAnsi="David"/>
          <w:b w:val="0"/>
          <w:bCs w:val="0"/>
          <w:sz w:val="24"/>
          <w:rtl/>
        </w:rPr>
        <w:t xml:space="preserve"> ודוגמאות לדוחות</w:t>
      </w:r>
      <w:bookmarkEnd w:id="408"/>
    </w:p>
    <w:p w14:paraId="5B3C1923" w14:textId="77777777" w:rsidR="00DA5444" w:rsidRPr="000711DB" w:rsidRDefault="00DA5444" w:rsidP="00DA5444">
      <w:pPr>
        <w:bidi/>
        <w:spacing w:after="0" w:line="240" w:lineRule="auto"/>
        <w:ind w:left="1814"/>
        <w:rPr>
          <w:rFonts w:ascii="David" w:hAnsi="David"/>
          <w:sz w:val="24"/>
        </w:rPr>
      </w:pPr>
    </w:p>
    <w:p w14:paraId="2B9D28D6" w14:textId="77777777" w:rsidR="00DA5444" w:rsidRPr="000711DB" w:rsidRDefault="00DA5444" w:rsidP="008A7263">
      <w:pPr>
        <w:numPr>
          <w:ilvl w:val="3"/>
          <w:numId w:val="0"/>
        </w:numPr>
        <w:bidi/>
        <w:ind w:left="1304" w:hanging="1304"/>
        <w:rPr>
          <w:rFonts w:ascii="David" w:hAnsi="David"/>
          <w:b/>
          <w:bCs/>
          <w:sz w:val="24"/>
        </w:rPr>
      </w:pPr>
      <w:r w:rsidRPr="000711DB">
        <w:rPr>
          <w:rFonts w:ascii="David" w:hAnsi="David"/>
          <w:b/>
          <w:bCs/>
          <w:sz w:val="24"/>
          <w:rtl/>
        </w:rPr>
        <w:t>המערכת תתמוך בשלושה</w:t>
      </w:r>
      <w:r w:rsidRPr="000711DB">
        <w:rPr>
          <w:rFonts w:ascii="David" w:hAnsi="David"/>
          <w:b/>
          <w:bCs/>
          <w:sz w:val="24"/>
        </w:rPr>
        <w:t xml:space="preserve"> </w:t>
      </w:r>
      <w:r w:rsidRPr="000711DB">
        <w:rPr>
          <w:rFonts w:ascii="David" w:hAnsi="David"/>
          <w:b/>
          <w:bCs/>
          <w:sz w:val="24"/>
          <w:rtl/>
        </w:rPr>
        <w:t xml:space="preserve">סוגי </w:t>
      </w:r>
      <w:r w:rsidRPr="000711DB">
        <w:rPr>
          <w:rFonts w:ascii="David" w:hAnsi="David"/>
          <w:b/>
          <w:bCs/>
          <w:sz w:val="24"/>
        </w:rPr>
        <w:t xml:space="preserve"> </w:t>
      </w:r>
      <w:r w:rsidRPr="000711DB">
        <w:rPr>
          <w:rFonts w:ascii="David" w:hAnsi="David"/>
          <w:b/>
          <w:bCs/>
          <w:sz w:val="24"/>
          <w:rtl/>
        </w:rPr>
        <w:t>דו</w:t>
      </w:r>
      <w:r w:rsidRPr="000711DB">
        <w:rPr>
          <w:rFonts w:ascii="David" w:hAnsi="David"/>
          <w:b/>
          <w:bCs/>
          <w:sz w:val="24"/>
        </w:rPr>
        <w:t>"</w:t>
      </w:r>
      <w:r w:rsidRPr="000711DB">
        <w:rPr>
          <w:rFonts w:ascii="David" w:hAnsi="David"/>
          <w:b/>
          <w:bCs/>
          <w:sz w:val="24"/>
          <w:rtl/>
        </w:rPr>
        <w:t>חות</w:t>
      </w:r>
    </w:p>
    <w:p w14:paraId="47345A68" w14:textId="77777777"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rPr>
      </w:pPr>
      <w:r w:rsidRPr="000711DB">
        <w:rPr>
          <w:rFonts w:ascii="David" w:hAnsi="David"/>
          <w:b/>
          <w:bCs/>
          <w:rtl/>
        </w:rPr>
        <w:t>דוחות זמן אמת</w:t>
      </w:r>
      <w:r w:rsidRPr="000711DB">
        <w:rPr>
          <w:rFonts w:ascii="David" w:hAnsi="David"/>
          <w:rtl/>
        </w:rPr>
        <w:t xml:space="preserve"> – קווי תקשורת, גלישה, מרכזיה, מוקד וכד'.</w:t>
      </w:r>
    </w:p>
    <w:p w14:paraId="3E7D1841" w14:textId="77777777" w:rsidR="00DA5444" w:rsidRPr="000711DB" w:rsidRDefault="00DA5444" w:rsidP="008A7263">
      <w:pPr>
        <w:autoSpaceDE w:val="0"/>
        <w:autoSpaceDN w:val="0"/>
        <w:bidi/>
        <w:adjustRightInd w:val="0"/>
        <w:spacing w:after="0" w:line="240" w:lineRule="auto"/>
        <w:ind w:left="734"/>
        <w:rPr>
          <w:rFonts w:ascii="David" w:hAnsi="David"/>
          <w:sz w:val="24"/>
        </w:rPr>
      </w:pPr>
    </w:p>
    <w:p w14:paraId="60185299" w14:textId="6D6827F3"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sz w:val="24"/>
          <w:rtl/>
        </w:rPr>
      </w:pPr>
      <w:r w:rsidRPr="000711DB">
        <w:rPr>
          <w:rFonts w:ascii="David" w:hAnsi="David"/>
          <w:b/>
          <w:bCs/>
          <w:sz w:val="24"/>
          <w:u w:val="single"/>
          <w:rtl/>
        </w:rPr>
        <w:t>דו</w:t>
      </w:r>
      <w:r w:rsidRPr="000711DB">
        <w:rPr>
          <w:rFonts w:ascii="David" w:hAnsi="David"/>
          <w:b/>
          <w:bCs/>
          <w:sz w:val="24"/>
          <w:u w:val="single"/>
        </w:rPr>
        <w:t>"</w:t>
      </w:r>
      <w:r w:rsidRPr="000711DB">
        <w:rPr>
          <w:rFonts w:ascii="David" w:hAnsi="David"/>
          <w:b/>
          <w:bCs/>
          <w:sz w:val="24"/>
          <w:u w:val="single"/>
          <w:rtl/>
        </w:rPr>
        <w:t>חות</w:t>
      </w:r>
      <w:r w:rsidRPr="000711DB">
        <w:rPr>
          <w:rFonts w:ascii="David" w:hAnsi="David"/>
          <w:b/>
          <w:bCs/>
          <w:sz w:val="24"/>
          <w:u w:val="single"/>
        </w:rPr>
        <w:t xml:space="preserve"> </w:t>
      </w:r>
      <w:r w:rsidRPr="000711DB">
        <w:rPr>
          <w:rFonts w:ascii="David" w:hAnsi="David"/>
          <w:b/>
          <w:bCs/>
          <w:sz w:val="24"/>
          <w:u w:val="single"/>
          <w:rtl/>
        </w:rPr>
        <w:t>המוגדרים</w:t>
      </w:r>
      <w:r w:rsidRPr="000711DB">
        <w:rPr>
          <w:rFonts w:ascii="David" w:hAnsi="David"/>
          <w:b/>
          <w:bCs/>
          <w:sz w:val="24"/>
          <w:u w:val="single"/>
        </w:rPr>
        <w:t xml:space="preserve"> </w:t>
      </w:r>
      <w:r w:rsidRPr="000711DB">
        <w:rPr>
          <w:rFonts w:ascii="David" w:hAnsi="David"/>
          <w:b/>
          <w:bCs/>
          <w:sz w:val="24"/>
          <w:u w:val="single"/>
          <w:rtl/>
        </w:rPr>
        <w:t xml:space="preserve">מראש - </w:t>
      </w:r>
      <w:r w:rsidRPr="000711DB">
        <w:rPr>
          <w:rFonts w:ascii="David" w:hAnsi="David"/>
          <w:sz w:val="24"/>
          <w:rtl/>
        </w:rPr>
        <w:t xml:space="preserve">כולל תזמון להפקה אוטומטית בזמנים קבועים, אפשרות שליחת הדוח לכתובת דואר אלקטרוני, אפשרות לשמירה אוטומטית </w:t>
      </w:r>
      <w:r w:rsidR="000A7F46" w:rsidRPr="000711DB">
        <w:rPr>
          <w:rFonts w:ascii="David" w:hAnsi="David"/>
          <w:sz w:val="24"/>
          <w:rtl/>
        </w:rPr>
        <w:t>במערכת הדוחות</w:t>
      </w:r>
      <w:r w:rsidRPr="000711DB">
        <w:rPr>
          <w:rFonts w:ascii="David" w:hAnsi="David"/>
          <w:sz w:val="24"/>
          <w:rtl/>
        </w:rPr>
        <w:t>, בכונן רשת,  הדפסה וכדומה</w:t>
      </w:r>
      <w:r w:rsidRPr="000711DB">
        <w:rPr>
          <w:rFonts w:ascii="David" w:hAnsi="David"/>
          <w:sz w:val="24"/>
        </w:rPr>
        <w:t>.</w:t>
      </w:r>
    </w:p>
    <w:p w14:paraId="2025A162" w14:textId="77777777" w:rsidR="00DA5444" w:rsidRPr="000711DB" w:rsidRDefault="00DA5444" w:rsidP="008A7263">
      <w:pPr>
        <w:autoSpaceDE w:val="0"/>
        <w:autoSpaceDN w:val="0"/>
        <w:bidi/>
        <w:adjustRightInd w:val="0"/>
        <w:spacing w:after="0" w:line="240" w:lineRule="auto"/>
        <w:ind w:left="734"/>
        <w:rPr>
          <w:rFonts w:ascii="David" w:hAnsi="David"/>
          <w:sz w:val="24"/>
        </w:rPr>
      </w:pPr>
    </w:p>
    <w:p w14:paraId="5EACF25C" w14:textId="77777777"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sz w:val="24"/>
        </w:rPr>
      </w:pPr>
      <w:r w:rsidRPr="000711DB">
        <w:rPr>
          <w:rFonts w:ascii="David" w:hAnsi="David"/>
          <w:b/>
          <w:bCs/>
          <w:sz w:val="24"/>
          <w:u w:val="single"/>
          <w:rtl/>
        </w:rPr>
        <w:t>דו</w:t>
      </w:r>
      <w:r w:rsidRPr="000711DB">
        <w:rPr>
          <w:rFonts w:ascii="David" w:hAnsi="David"/>
          <w:b/>
          <w:bCs/>
          <w:sz w:val="24"/>
          <w:u w:val="single"/>
        </w:rPr>
        <w:t>"</w:t>
      </w:r>
      <w:r w:rsidRPr="000711DB">
        <w:rPr>
          <w:rFonts w:ascii="David" w:hAnsi="David"/>
          <w:b/>
          <w:bCs/>
          <w:sz w:val="24"/>
          <w:u w:val="single"/>
          <w:rtl/>
        </w:rPr>
        <w:t>חות</w:t>
      </w:r>
      <w:r w:rsidRPr="000711DB">
        <w:rPr>
          <w:rFonts w:ascii="David" w:hAnsi="David"/>
          <w:b/>
          <w:bCs/>
          <w:sz w:val="24"/>
          <w:u w:val="single"/>
        </w:rPr>
        <w:t xml:space="preserve"> </w:t>
      </w:r>
      <w:r w:rsidRPr="000711DB">
        <w:rPr>
          <w:rFonts w:ascii="David" w:hAnsi="David"/>
          <w:b/>
          <w:bCs/>
          <w:sz w:val="24"/>
          <w:u w:val="single"/>
          <w:rtl/>
        </w:rPr>
        <w:t xml:space="preserve">המופקים "אד-הוק" </w:t>
      </w:r>
      <w:r w:rsidRPr="000711DB">
        <w:rPr>
          <w:rFonts w:ascii="David" w:hAnsi="David"/>
          <w:sz w:val="24"/>
          <w:rtl/>
        </w:rPr>
        <w:t>ע"י בניה עצמאית ע"י האנליסט</w:t>
      </w:r>
      <w:r w:rsidRPr="000711DB">
        <w:rPr>
          <w:rFonts w:ascii="David" w:hAnsi="David"/>
          <w:sz w:val="24"/>
        </w:rPr>
        <w:t xml:space="preserve"> </w:t>
      </w:r>
      <w:r w:rsidRPr="000711DB">
        <w:rPr>
          <w:rFonts w:ascii="David" w:hAnsi="David"/>
          <w:sz w:val="24"/>
          <w:rtl/>
        </w:rPr>
        <w:t>ועל פי דרישות משתנות שיועברו מהמשרד</w:t>
      </w:r>
      <w:r w:rsidRPr="000711DB">
        <w:rPr>
          <w:rFonts w:ascii="David" w:hAnsi="David"/>
          <w:sz w:val="24"/>
        </w:rPr>
        <w:t>.</w:t>
      </w:r>
    </w:p>
    <w:p w14:paraId="2BDA9162" w14:textId="77777777" w:rsidR="00DA5444" w:rsidRPr="000711DB" w:rsidRDefault="00DA5444" w:rsidP="00DA5444">
      <w:pPr>
        <w:bidi/>
        <w:ind w:left="2841" w:right="283"/>
        <w:contextualSpacing/>
        <w:rPr>
          <w:rFonts w:ascii="David" w:hAnsi="David"/>
          <w:sz w:val="24"/>
        </w:rPr>
      </w:pPr>
    </w:p>
    <w:p w14:paraId="7B082DE5" w14:textId="77777777"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sz w:val="24"/>
        </w:rPr>
      </w:pPr>
      <w:r w:rsidRPr="000711DB">
        <w:rPr>
          <w:rFonts w:ascii="David" w:hAnsi="David"/>
          <w:sz w:val="24"/>
          <w:rtl/>
        </w:rPr>
        <w:t>(</w:t>
      </w:r>
      <w:r w:rsidRPr="000711DB">
        <w:rPr>
          <w:rFonts w:ascii="David" w:hAnsi="David"/>
          <w:sz w:val="24"/>
        </w:rPr>
        <w:t>M</w:t>
      </w:r>
      <w:r w:rsidRPr="000711DB">
        <w:rPr>
          <w:rFonts w:ascii="David" w:hAnsi="David"/>
          <w:sz w:val="24"/>
          <w:rtl/>
        </w:rPr>
        <w:t>) הספק הזוכה,  יפיק ויספק את מגוון הדוחות התפעוליים המרכזים ברמות שונות: דוחות יומיים מפורטים, יומיים מרכזים, וכן דוחות ריכוז חודשיים, רבעוניים וכן יפיק דוחות סיכום שנתיים  בהתייחס לכלל הפעילות והשירותים המסופקים למשרד החינוך ולהציגם</w:t>
      </w:r>
      <w:r w:rsidRPr="000711DB" w:rsidDel="00D82C81">
        <w:rPr>
          <w:rFonts w:ascii="David" w:hAnsi="David"/>
          <w:sz w:val="24"/>
          <w:rtl/>
        </w:rPr>
        <w:t xml:space="preserve"> </w:t>
      </w:r>
      <w:r w:rsidRPr="000711DB">
        <w:rPr>
          <w:rFonts w:ascii="David" w:hAnsi="David"/>
          <w:sz w:val="24"/>
          <w:rtl/>
        </w:rPr>
        <w:t>בתצוגות שונות (כגון: גרפים, טקסט וכד').</w:t>
      </w:r>
    </w:p>
    <w:p w14:paraId="03D5AD78" w14:textId="77777777" w:rsidR="00DA5444" w:rsidRPr="000711DB" w:rsidRDefault="00DA5444" w:rsidP="008A7263">
      <w:pPr>
        <w:numPr>
          <w:ilvl w:val="3"/>
          <w:numId w:val="0"/>
        </w:numPr>
        <w:bidi/>
        <w:ind w:left="374" w:hanging="14"/>
        <w:rPr>
          <w:rFonts w:ascii="David" w:hAnsi="David"/>
          <w:sz w:val="24"/>
          <w:rtl/>
        </w:rPr>
      </w:pPr>
      <w:r w:rsidRPr="000711DB">
        <w:rPr>
          <w:rFonts w:ascii="David" w:hAnsi="David"/>
          <w:sz w:val="24"/>
          <w:rtl/>
        </w:rPr>
        <w:t>דוחות על ביצוע שינויים בהגדרות הניהוליות של המערכת.</w:t>
      </w:r>
    </w:p>
    <w:p w14:paraId="376C9110" w14:textId="1C32BD11" w:rsidR="00DA5444" w:rsidRPr="000711DB" w:rsidRDefault="00DA5444" w:rsidP="008A7263">
      <w:pPr>
        <w:numPr>
          <w:ilvl w:val="3"/>
          <w:numId w:val="0"/>
        </w:numPr>
        <w:bidi/>
        <w:ind w:left="374" w:hanging="14"/>
        <w:rPr>
          <w:rFonts w:ascii="David" w:hAnsi="David"/>
          <w:sz w:val="24"/>
        </w:rPr>
      </w:pPr>
      <w:r w:rsidRPr="000711DB">
        <w:rPr>
          <w:rFonts w:ascii="David" w:hAnsi="David"/>
          <w:sz w:val="24"/>
          <w:rtl/>
        </w:rPr>
        <w:t>הדוחות יופקו בתדירות שתיקבע לכל דוח בישיבת האפיון  ובהתאם לכללים הבאים</w:t>
      </w:r>
      <w:r w:rsidR="008A7263" w:rsidRPr="000711DB">
        <w:rPr>
          <w:rFonts w:ascii="David" w:hAnsi="David"/>
          <w:sz w:val="24"/>
          <w:rtl/>
        </w:rPr>
        <w:t>:</w:t>
      </w:r>
    </w:p>
    <w:p w14:paraId="5B05DCB1" w14:textId="77777777" w:rsidR="00DA5444" w:rsidRPr="000711DB" w:rsidRDefault="00DA5444" w:rsidP="00116BCF">
      <w:pPr>
        <w:numPr>
          <w:ilvl w:val="0"/>
          <w:numId w:val="222"/>
        </w:numPr>
        <w:bidi/>
        <w:contextualSpacing/>
        <w:rPr>
          <w:rFonts w:ascii="David" w:hAnsi="David"/>
          <w:smallCaps/>
          <w:rtl/>
        </w:rPr>
      </w:pPr>
      <w:r w:rsidRPr="000711DB">
        <w:rPr>
          <w:rFonts w:ascii="David" w:hAnsi="David"/>
          <w:rtl/>
        </w:rPr>
        <w:t>הדו"חות יופקו בפורמטים שיוגדרו לפי סוגי הדוחות , ויכילו מידע כללי ופרטני כגון: תאריך הפקת הדו"ח, תקופת הדו"ח, הפרמטרים על פיהם הופק הדו"ח ושורות סיכום לנתונים כמותיים ולנתונים כספיים.</w:t>
      </w:r>
    </w:p>
    <w:p w14:paraId="0AF04FE4" w14:textId="77777777" w:rsidR="00DA5444" w:rsidRPr="000711DB" w:rsidRDefault="00DA5444" w:rsidP="00116BCF">
      <w:pPr>
        <w:numPr>
          <w:ilvl w:val="0"/>
          <w:numId w:val="222"/>
        </w:numPr>
        <w:bidi/>
        <w:contextualSpacing/>
        <w:rPr>
          <w:rFonts w:ascii="David" w:hAnsi="David"/>
          <w:rtl/>
        </w:rPr>
      </w:pPr>
      <w:r w:rsidRPr="000711DB">
        <w:rPr>
          <w:rFonts w:ascii="David" w:hAnsi="David"/>
          <w:rtl/>
        </w:rPr>
        <w:t>הדוחות יהיו בפורמט אלקטרוני בלבד. כאשר דו"חות נייר מודפסים יופקו לפי דרישה.</w:t>
      </w:r>
    </w:p>
    <w:p w14:paraId="40358C49" w14:textId="77777777" w:rsidR="00DA5444" w:rsidRPr="000711DB" w:rsidRDefault="00DA5444" w:rsidP="00116BCF">
      <w:pPr>
        <w:numPr>
          <w:ilvl w:val="0"/>
          <w:numId w:val="222"/>
        </w:numPr>
        <w:bidi/>
        <w:contextualSpacing/>
        <w:rPr>
          <w:rFonts w:ascii="David" w:hAnsi="David"/>
        </w:rPr>
      </w:pPr>
      <w:r w:rsidRPr="000711DB">
        <w:rPr>
          <w:rFonts w:ascii="David" w:hAnsi="David"/>
          <w:rtl/>
        </w:rPr>
        <w:t xml:space="preserve">הדו"חות יוכנו בפורמט המאפשר לנתח את נתוני הדו"חות מרזולוציה </w:t>
      </w:r>
      <w:proofErr w:type="spellStart"/>
      <w:r w:rsidRPr="000711DB">
        <w:rPr>
          <w:rFonts w:ascii="David" w:hAnsi="David"/>
          <w:rtl/>
        </w:rPr>
        <w:t>סיכומית</w:t>
      </w:r>
      <w:proofErr w:type="spellEnd"/>
      <w:r w:rsidRPr="000711DB">
        <w:rPr>
          <w:rFonts w:ascii="David" w:hAnsi="David"/>
          <w:rtl/>
        </w:rPr>
        <w:t xml:space="preserve"> עד לרמת האירוע הבודד, ברמת סוגי השירותים. לדוגמא: </w:t>
      </w:r>
      <w:r w:rsidRPr="000711DB">
        <w:rPr>
          <w:rFonts w:ascii="David" w:hAnsi="David"/>
        </w:rPr>
        <w:t>Drill-Down</w:t>
      </w:r>
      <w:r w:rsidRPr="000711DB">
        <w:rPr>
          <w:rFonts w:ascii="David" w:hAnsi="David"/>
          <w:rtl/>
        </w:rPr>
        <w:t xml:space="preserve"> מסה"כ בתי ספר אשר מקבלים שרות  בחודש מסוים, לרשימת בתי הספר, השיכים לרשות מסוימת, כניסה לפרטי בית הספר  וכד'. </w:t>
      </w:r>
    </w:p>
    <w:p w14:paraId="615397AC" w14:textId="57EA24E4" w:rsidR="00DA5444" w:rsidRPr="000711DB" w:rsidRDefault="00DA5444" w:rsidP="00116BCF">
      <w:pPr>
        <w:numPr>
          <w:ilvl w:val="0"/>
          <w:numId w:val="222"/>
        </w:numPr>
        <w:bidi/>
        <w:contextualSpacing/>
        <w:rPr>
          <w:rFonts w:ascii="David" w:hAnsi="David"/>
          <w:rtl/>
        </w:rPr>
      </w:pPr>
      <w:bookmarkStart w:id="409" w:name="_Hlk96848923"/>
      <w:r w:rsidRPr="000711DB">
        <w:rPr>
          <w:rFonts w:ascii="David" w:hAnsi="David"/>
          <w:rtl/>
        </w:rPr>
        <w:t>הספק והמשרד יסתייעו בשרותי אנליסט להפקת הדוחות התפעוליים ודוחות סטטיסטיים של רמות השרות. (ראה סעיף 4.1.2.</w:t>
      </w:r>
      <w:r w:rsidR="002575F3" w:rsidRPr="000711DB">
        <w:rPr>
          <w:rFonts w:ascii="David" w:hAnsi="David"/>
          <w:rtl/>
        </w:rPr>
        <w:t>9 לעיל</w:t>
      </w:r>
      <w:r w:rsidRPr="000711DB">
        <w:rPr>
          <w:rFonts w:ascii="David" w:hAnsi="David"/>
          <w:rtl/>
        </w:rPr>
        <w:t>)</w:t>
      </w:r>
    </w:p>
    <w:bookmarkEnd w:id="409"/>
    <w:p w14:paraId="5EEE8271" w14:textId="77777777" w:rsidR="00DA5444" w:rsidRPr="000711DB" w:rsidRDefault="00DA5444" w:rsidP="00116BCF">
      <w:pPr>
        <w:numPr>
          <w:ilvl w:val="0"/>
          <w:numId w:val="222"/>
        </w:numPr>
        <w:bidi/>
        <w:contextualSpacing/>
        <w:rPr>
          <w:rFonts w:ascii="David" w:hAnsi="David"/>
        </w:rPr>
      </w:pPr>
      <w:r w:rsidRPr="000711DB">
        <w:rPr>
          <w:rFonts w:ascii="David" w:hAnsi="David"/>
          <w:rtl/>
        </w:rPr>
        <w:t xml:space="preserve">אפיון מפורט ומדויק של הדו"חות ייעשה בישיבות התכנון עם הספק הזוכה עם תחילת מתן השרות. עיצוב הדוחות יהיה באחריות הספק לפי הנחיות המשרד ויאושרו ע"י המשרד. </w:t>
      </w:r>
    </w:p>
    <w:p w14:paraId="7F0F0489" w14:textId="77777777" w:rsidR="00DA5444" w:rsidRPr="000711DB" w:rsidRDefault="00DA5444" w:rsidP="00116BCF">
      <w:pPr>
        <w:numPr>
          <w:ilvl w:val="0"/>
          <w:numId w:val="222"/>
        </w:numPr>
        <w:bidi/>
        <w:contextualSpacing/>
        <w:rPr>
          <w:rFonts w:ascii="David" w:hAnsi="David"/>
          <w:rtl/>
        </w:rPr>
      </w:pPr>
      <w:r w:rsidRPr="000711DB">
        <w:rPr>
          <w:rFonts w:ascii="David" w:hAnsi="David"/>
          <w:rtl/>
        </w:rPr>
        <w:t>(</w:t>
      </w:r>
      <w:r w:rsidRPr="000711DB">
        <w:rPr>
          <w:rFonts w:ascii="David" w:hAnsi="David"/>
        </w:rPr>
        <w:t>M</w:t>
      </w:r>
      <w:r w:rsidRPr="000711DB">
        <w:rPr>
          <w:rFonts w:ascii="David" w:hAnsi="David"/>
          <w:rtl/>
        </w:rPr>
        <w:t xml:space="preserve">) המשרד יהיה רשאי לבקש מהספק הפקה של דו"חות גם שלא במועדם הקבוע, או בפורמט אחר אשר יתואם עם הספק וזאת על פי שיקול דעתו ובהתאם לצרכיו. </w:t>
      </w:r>
    </w:p>
    <w:p w14:paraId="7E2DF3A7" w14:textId="77777777" w:rsidR="00DA5444" w:rsidRPr="000711DB" w:rsidRDefault="00DA5444" w:rsidP="00116BCF">
      <w:pPr>
        <w:numPr>
          <w:ilvl w:val="0"/>
          <w:numId w:val="222"/>
        </w:numPr>
        <w:bidi/>
        <w:contextualSpacing/>
        <w:rPr>
          <w:rFonts w:ascii="David" w:hAnsi="David"/>
          <w:rtl/>
        </w:rPr>
      </w:pPr>
      <w:bookmarkStart w:id="410" w:name="_Hlk96848986"/>
      <w:r w:rsidRPr="000711DB">
        <w:rPr>
          <w:rFonts w:ascii="David" w:hAnsi="David"/>
          <w:rtl/>
        </w:rPr>
        <w:t>מובהר כי:  המשרד יהיה רשאי להוסיף  / לגרוע / לשנות דו"חות בהתאם לצרכיו המשתנים מעת לעת. במידה ויידרשו דו"חות שאינם קיימים במערכת, באחריות הספק לגזור את הנתונים הנדרשים מהמערכות השונות, ולהפיק את הדו"חות (באמצעות הכלים המובנים ואם או בכל תוכנה אחרת בהתאם לצורך ולדרישות). הכנת דו"חות אלו תבוצע ע"י האנליסט כחלק מהשירותים אותם הוא מספק. כמו כן יהיה המשרד רשאי להפיק דו"חות אלו ואחרים באופן עצמאי ובלתי תלוי מבסיס הנתונים.</w:t>
      </w:r>
    </w:p>
    <w:bookmarkEnd w:id="410"/>
    <w:p w14:paraId="43E93F7C" w14:textId="77777777" w:rsidR="00DA5444" w:rsidRPr="000711DB" w:rsidRDefault="00DA5444" w:rsidP="00116BCF">
      <w:pPr>
        <w:numPr>
          <w:ilvl w:val="0"/>
          <w:numId w:val="222"/>
        </w:numPr>
        <w:bidi/>
        <w:contextualSpacing/>
        <w:rPr>
          <w:rFonts w:ascii="David" w:hAnsi="David"/>
        </w:rPr>
      </w:pPr>
      <w:r w:rsidRPr="000711DB">
        <w:rPr>
          <w:rFonts w:ascii="David" w:hAnsi="David"/>
          <w:rtl/>
        </w:rPr>
        <w:t xml:space="preserve"> הדוחות יכללו פרטים כלליים  כגון:</w:t>
      </w:r>
    </w:p>
    <w:p w14:paraId="66354E96"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מוסד חינוכי</w:t>
      </w:r>
    </w:p>
    <w:p w14:paraId="2614C8D4"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ערוץ ההתקשרות</w:t>
      </w:r>
    </w:p>
    <w:p w14:paraId="06693BEB"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lastRenderedPageBreak/>
        <w:t>סיווגי הפניה</w:t>
      </w:r>
    </w:p>
    <w:p w14:paraId="0E2C641E"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הנציג במוקד</w:t>
      </w:r>
    </w:p>
    <w:p w14:paraId="580979C9"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פירוט</w:t>
      </w:r>
      <w:r w:rsidRPr="000711DB">
        <w:rPr>
          <w:rFonts w:ascii="David" w:hAnsi="David"/>
          <w:sz w:val="24"/>
        </w:rPr>
        <w:t xml:space="preserve"> </w:t>
      </w:r>
      <w:r w:rsidRPr="000711DB">
        <w:rPr>
          <w:rFonts w:ascii="David" w:hAnsi="David"/>
          <w:sz w:val="24"/>
          <w:rtl/>
        </w:rPr>
        <w:t>פונים</w:t>
      </w:r>
      <w:r w:rsidRPr="000711DB">
        <w:rPr>
          <w:rFonts w:ascii="David" w:hAnsi="David"/>
          <w:sz w:val="24"/>
        </w:rPr>
        <w:t xml:space="preserve"> </w:t>
      </w:r>
      <w:r w:rsidRPr="000711DB">
        <w:rPr>
          <w:rFonts w:ascii="David" w:hAnsi="David"/>
          <w:sz w:val="24"/>
          <w:rtl/>
        </w:rPr>
        <w:t>בכל</w:t>
      </w:r>
      <w:r w:rsidRPr="000711DB">
        <w:rPr>
          <w:rFonts w:ascii="David" w:hAnsi="David"/>
          <w:sz w:val="24"/>
        </w:rPr>
        <w:t xml:space="preserve"> </w:t>
      </w:r>
      <w:r w:rsidRPr="000711DB">
        <w:rPr>
          <w:rFonts w:ascii="David" w:hAnsi="David"/>
          <w:sz w:val="24"/>
          <w:rtl/>
        </w:rPr>
        <w:t>סטאטוס</w:t>
      </w:r>
      <w:r w:rsidRPr="000711DB">
        <w:rPr>
          <w:rFonts w:ascii="David" w:hAnsi="David"/>
          <w:sz w:val="24"/>
        </w:rPr>
        <w:t xml:space="preserve"> </w:t>
      </w:r>
      <w:r w:rsidRPr="000711DB">
        <w:rPr>
          <w:rFonts w:ascii="David" w:hAnsi="David"/>
          <w:sz w:val="24"/>
          <w:rtl/>
        </w:rPr>
        <w:t>בליווי</w:t>
      </w:r>
      <w:r w:rsidRPr="000711DB">
        <w:rPr>
          <w:rFonts w:ascii="David" w:hAnsi="David"/>
          <w:sz w:val="24"/>
        </w:rPr>
        <w:t xml:space="preserve"> </w:t>
      </w:r>
      <w:r w:rsidRPr="000711DB">
        <w:rPr>
          <w:rFonts w:ascii="David" w:hAnsi="David"/>
          <w:sz w:val="24"/>
          <w:rtl/>
        </w:rPr>
        <w:t>נתונים</w:t>
      </w:r>
      <w:r w:rsidRPr="000711DB">
        <w:rPr>
          <w:rFonts w:ascii="David" w:hAnsi="David"/>
          <w:sz w:val="24"/>
        </w:rPr>
        <w:t xml:space="preserve"> </w:t>
      </w:r>
      <w:r w:rsidRPr="000711DB">
        <w:rPr>
          <w:rFonts w:ascii="David" w:hAnsi="David"/>
          <w:sz w:val="24"/>
          <w:rtl/>
        </w:rPr>
        <w:t>רלוונטיים</w:t>
      </w:r>
      <w:r w:rsidRPr="000711DB">
        <w:rPr>
          <w:rFonts w:ascii="David" w:hAnsi="David"/>
          <w:sz w:val="24"/>
        </w:rPr>
        <w:t xml:space="preserve"> </w:t>
      </w:r>
      <w:r w:rsidRPr="000711DB">
        <w:rPr>
          <w:rFonts w:ascii="David" w:hAnsi="David"/>
          <w:sz w:val="24"/>
          <w:rtl/>
        </w:rPr>
        <w:t>של</w:t>
      </w:r>
      <w:r w:rsidRPr="000711DB">
        <w:rPr>
          <w:rFonts w:ascii="David" w:hAnsi="David"/>
          <w:sz w:val="24"/>
        </w:rPr>
        <w:t xml:space="preserve"> </w:t>
      </w:r>
      <w:r w:rsidRPr="000711DB">
        <w:rPr>
          <w:rFonts w:ascii="David" w:hAnsi="David"/>
          <w:sz w:val="24"/>
          <w:rtl/>
        </w:rPr>
        <w:t>הפונה</w:t>
      </w:r>
      <w:r w:rsidRPr="000711DB">
        <w:rPr>
          <w:rFonts w:ascii="David" w:hAnsi="David"/>
          <w:sz w:val="24"/>
        </w:rPr>
        <w:t>.</w:t>
      </w:r>
    </w:p>
    <w:p w14:paraId="7E91F845" w14:textId="77777777" w:rsidR="00DA5444" w:rsidRPr="000711DB" w:rsidRDefault="00DA5444" w:rsidP="00116BCF">
      <w:pPr>
        <w:numPr>
          <w:ilvl w:val="0"/>
          <w:numId w:val="223"/>
        </w:numPr>
        <w:bidi/>
        <w:contextualSpacing/>
        <w:rPr>
          <w:rFonts w:ascii="David" w:hAnsi="David"/>
          <w:sz w:val="24"/>
        </w:rPr>
      </w:pPr>
      <w:r w:rsidRPr="000711DB">
        <w:rPr>
          <w:rFonts w:ascii="David" w:hAnsi="David"/>
          <w:sz w:val="24"/>
          <w:rtl/>
        </w:rPr>
        <w:t>רשימה מדוייקת של פרטים כלליים יוגדרו באפיון המפורט</w:t>
      </w:r>
    </w:p>
    <w:p w14:paraId="40EE709E" w14:textId="3E9DE37B" w:rsidR="00DA5444" w:rsidRPr="000711DB" w:rsidRDefault="00DA5444" w:rsidP="00116BCF">
      <w:pPr>
        <w:numPr>
          <w:ilvl w:val="0"/>
          <w:numId w:val="221"/>
        </w:numPr>
        <w:autoSpaceDE w:val="0"/>
        <w:autoSpaceDN w:val="0"/>
        <w:bidi/>
        <w:adjustRightInd w:val="0"/>
        <w:spacing w:after="0" w:line="240" w:lineRule="auto"/>
        <w:ind w:left="360"/>
        <w:contextualSpacing/>
        <w:rPr>
          <w:rFonts w:ascii="David" w:hAnsi="David"/>
          <w:sz w:val="24"/>
        </w:rPr>
      </w:pPr>
      <w:r w:rsidRPr="000711DB">
        <w:rPr>
          <w:rFonts w:ascii="David" w:hAnsi="David"/>
          <w:sz w:val="24"/>
          <w:rtl/>
        </w:rPr>
        <w:t xml:space="preserve">להלן ולצורך המחשה בלבד, רצ"ב מספר דוגמאות לדו"חות  אותם יהיה ניתן להפיק  ויהיו נגישים </w:t>
      </w:r>
      <w:r w:rsidR="000A7F46" w:rsidRPr="000711DB">
        <w:rPr>
          <w:rFonts w:ascii="David" w:hAnsi="David"/>
          <w:sz w:val="24"/>
          <w:rtl/>
        </w:rPr>
        <w:t xml:space="preserve">במערכת </w:t>
      </w:r>
      <w:r w:rsidRPr="000711DB">
        <w:rPr>
          <w:rFonts w:ascii="David" w:hAnsi="David"/>
          <w:sz w:val="24"/>
          <w:rtl/>
        </w:rPr>
        <w:t>הדוחות. על תדירות הפקת הדוחות, סוגי הדוחות ועל מבנה הדוחות הסופי יסוכם בישיבות האפיון.</w:t>
      </w:r>
    </w:p>
    <w:p w14:paraId="1663397D" w14:textId="77777777" w:rsidR="00DA5444" w:rsidRPr="000711DB" w:rsidRDefault="00DA5444" w:rsidP="00116BCF">
      <w:pPr>
        <w:numPr>
          <w:ilvl w:val="0"/>
          <w:numId w:val="202"/>
        </w:numPr>
        <w:bidi/>
        <w:contextualSpacing/>
        <w:rPr>
          <w:rFonts w:ascii="David" w:hAnsi="David"/>
          <w:rtl/>
        </w:rPr>
      </w:pPr>
      <w:r w:rsidRPr="000711DB">
        <w:rPr>
          <w:rFonts w:ascii="David" w:hAnsi="David"/>
          <w:rtl/>
        </w:rPr>
        <w:t>דוגמה לדוחות תפעוליים ממערכת ה-</w:t>
      </w:r>
      <w:r w:rsidRPr="000711DB">
        <w:rPr>
          <w:rFonts w:ascii="David" w:hAnsi="David"/>
        </w:rPr>
        <w:t>CRM</w:t>
      </w:r>
      <w:r w:rsidRPr="000711DB">
        <w:rPr>
          <w:rFonts w:ascii="David" w:hAnsi="David"/>
          <w:rtl/>
        </w:rPr>
        <w:t xml:space="preserve"> </w:t>
      </w:r>
    </w:p>
    <w:tbl>
      <w:tblPr>
        <w:tblStyle w:val="TableGrid"/>
        <w:bidiVisual/>
        <w:tblW w:w="4533" w:type="pct"/>
        <w:tblInd w:w="4207" w:type="dxa"/>
        <w:tblLook w:val="04A0" w:firstRow="1" w:lastRow="0" w:firstColumn="1" w:lastColumn="0" w:noHBand="0" w:noVBand="1"/>
      </w:tblPr>
      <w:tblGrid>
        <w:gridCol w:w="429"/>
        <w:gridCol w:w="1638"/>
        <w:gridCol w:w="3822"/>
        <w:gridCol w:w="1638"/>
      </w:tblGrid>
      <w:tr w:rsidR="00DA5444" w:rsidRPr="000711DB" w14:paraId="6682056E" w14:textId="77777777" w:rsidTr="001D4BDD">
        <w:tc>
          <w:tcPr>
            <w:tcW w:w="347" w:type="pct"/>
            <w:shd w:val="clear" w:color="auto" w:fill="D9D9D9" w:themeFill="background1" w:themeFillShade="D9"/>
            <w:vAlign w:val="center"/>
          </w:tcPr>
          <w:p w14:paraId="77A12CF3" w14:textId="77777777" w:rsidR="00DA5444" w:rsidRPr="000711DB" w:rsidRDefault="00DA5444" w:rsidP="00DA5444">
            <w:pPr>
              <w:bidi/>
              <w:ind w:left="113"/>
              <w:rPr>
                <w:rFonts w:ascii="David" w:hAnsi="David"/>
                <w:rtl/>
              </w:rPr>
            </w:pPr>
            <w:r w:rsidRPr="000711DB">
              <w:rPr>
                <w:rFonts w:ascii="David" w:hAnsi="David"/>
                <w:b/>
                <w:bCs/>
                <w:rtl/>
              </w:rPr>
              <w:t>#</w:t>
            </w:r>
          </w:p>
        </w:tc>
        <w:tc>
          <w:tcPr>
            <w:tcW w:w="1221" w:type="pct"/>
            <w:shd w:val="clear" w:color="auto" w:fill="D9D9D9" w:themeFill="background1" w:themeFillShade="D9"/>
            <w:vAlign w:val="center"/>
          </w:tcPr>
          <w:p w14:paraId="7D465D7C" w14:textId="77777777" w:rsidR="00DA5444" w:rsidRPr="000711DB" w:rsidRDefault="00DA5444" w:rsidP="00DA5444">
            <w:pPr>
              <w:bidi/>
              <w:ind w:left="113"/>
              <w:rPr>
                <w:rFonts w:ascii="David" w:hAnsi="David"/>
                <w:rtl/>
              </w:rPr>
            </w:pPr>
            <w:r w:rsidRPr="000711DB">
              <w:rPr>
                <w:rFonts w:ascii="David" w:hAnsi="David"/>
                <w:b/>
                <w:bCs/>
                <w:rtl/>
              </w:rPr>
              <w:t>הדו"ח</w:t>
            </w:r>
          </w:p>
        </w:tc>
        <w:tc>
          <w:tcPr>
            <w:tcW w:w="2636" w:type="pct"/>
            <w:shd w:val="clear" w:color="auto" w:fill="D9D9D9" w:themeFill="background1" w:themeFillShade="D9"/>
            <w:vAlign w:val="center"/>
          </w:tcPr>
          <w:p w14:paraId="0F7D5DF4" w14:textId="77777777" w:rsidR="00DA5444" w:rsidRPr="000711DB" w:rsidRDefault="00DA5444" w:rsidP="00DA5444">
            <w:pPr>
              <w:bidi/>
              <w:ind w:left="113"/>
              <w:jc w:val="center"/>
              <w:rPr>
                <w:rFonts w:ascii="David" w:hAnsi="David"/>
                <w:rtl/>
              </w:rPr>
            </w:pPr>
            <w:r w:rsidRPr="000711DB">
              <w:rPr>
                <w:rFonts w:ascii="David" w:hAnsi="David"/>
                <w:b/>
                <w:bCs/>
                <w:rtl/>
              </w:rPr>
              <w:t>תיאור הדו"ח</w:t>
            </w:r>
          </w:p>
        </w:tc>
        <w:tc>
          <w:tcPr>
            <w:tcW w:w="796" w:type="pct"/>
            <w:shd w:val="clear" w:color="auto" w:fill="D9D9D9" w:themeFill="background1" w:themeFillShade="D9"/>
          </w:tcPr>
          <w:p w14:paraId="578A0F83" w14:textId="77777777" w:rsidR="00DA5444" w:rsidRPr="000711DB" w:rsidRDefault="00DA5444" w:rsidP="00DA5444">
            <w:pPr>
              <w:bidi/>
              <w:ind w:left="113"/>
              <w:jc w:val="center"/>
              <w:rPr>
                <w:rFonts w:ascii="David" w:hAnsi="David"/>
                <w:b/>
                <w:bCs/>
                <w:rtl/>
              </w:rPr>
            </w:pPr>
            <w:r w:rsidRPr="000711DB">
              <w:rPr>
                <w:rFonts w:ascii="David" w:hAnsi="David"/>
                <w:b/>
                <w:bCs/>
                <w:rtl/>
              </w:rPr>
              <w:t>הערות/תדירות הפקה משוערת</w:t>
            </w:r>
          </w:p>
        </w:tc>
      </w:tr>
      <w:tr w:rsidR="00DA5444" w:rsidRPr="000711DB" w14:paraId="7E24B544" w14:textId="77777777" w:rsidTr="001D4BDD">
        <w:tc>
          <w:tcPr>
            <w:tcW w:w="347" w:type="pct"/>
          </w:tcPr>
          <w:p w14:paraId="25173BEF" w14:textId="77777777" w:rsidR="00DA5444" w:rsidRPr="000711DB" w:rsidRDefault="00DA5444" w:rsidP="00116BCF">
            <w:pPr>
              <w:numPr>
                <w:ilvl w:val="0"/>
                <w:numId w:val="141"/>
              </w:numPr>
              <w:bidi/>
              <w:ind w:left="406"/>
              <w:jc w:val="left"/>
              <w:rPr>
                <w:rFonts w:ascii="David" w:hAnsi="David"/>
                <w:rtl/>
              </w:rPr>
            </w:pPr>
          </w:p>
        </w:tc>
        <w:tc>
          <w:tcPr>
            <w:tcW w:w="1221" w:type="pct"/>
          </w:tcPr>
          <w:p w14:paraId="0762F3AE" w14:textId="77777777" w:rsidR="00DA5444" w:rsidRPr="000711DB" w:rsidRDefault="00DA5444" w:rsidP="00DA5444">
            <w:pPr>
              <w:bidi/>
              <w:ind w:left="113"/>
              <w:rPr>
                <w:rFonts w:ascii="David" w:hAnsi="David"/>
                <w:rtl/>
              </w:rPr>
            </w:pPr>
            <w:r w:rsidRPr="000711DB">
              <w:rPr>
                <w:rFonts w:ascii="David" w:hAnsi="David"/>
                <w:rtl/>
              </w:rPr>
              <w:t>פירוט פניות</w:t>
            </w:r>
          </w:p>
        </w:tc>
        <w:tc>
          <w:tcPr>
            <w:tcW w:w="2636" w:type="pct"/>
          </w:tcPr>
          <w:p w14:paraId="7A2B01FF" w14:textId="77777777" w:rsidR="00DA5444" w:rsidRPr="000711DB" w:rsidRDefault="00DA5444" w:rsidP="00DA5444">
            <w:pPr>
              <w:bidi/>
              <w:ind w:left="113"/>
              <w:jc w:val="left"/>
              <w:rPr>
                <w:rFonts w:ascii="David" w:hAnsi="David"/>
                <w:rtl/>
              </w:rPr>
            </w:pPr>
            <w:r w:rsidRPr="000711DB">
              <w:rPr>
                <w:rFonts w:ascii="David" w:hAnsi="David"/>
                <w:rtl/>
              </w:rPr>
              <w:t>כל הפניות שתועדו במערכת בחתכים שונים</w:t>
            </w:r>
          </w:p>
        </w:tc>
        <w:tc>
          <w:tcPr>
            <w:tcW w:w="796" w:type="pct"/>
          </w:tcPr>
          <w:p w14:paraId="5EF87EC8" w14:textId="77777777" w:rsidR="00DA5444" w:rsidRPr="000711DB" w:rsidRDefault="00DA5444" w:rsidP="00DA5444">
            <w:pPr>
              <w:bidi/>
              <w:ind w:left="113"/>
              <w:jc w:val="center"/>
              <w:rPr>
                <w:rFonts w:ascii="David" w:hAnsi="David"/>
                <w:rtl/>
              </w:rPr>
            </w:pPr>
            <w:r w:rsidRPr="000711DB">
              <w:rPr>
                <w:rFonts w:ascii="David" w:hAnsi="David"/>
                <w:rtl/>
              </w:rPr>
              <w:t>חודשי</w:t>
            </w:r>
          </w:p>
        </w:tc>
      </w:tr>
      <w:tr w:rsidR="00DA5444" w:rsidRPr="000711DB" w14:paraId="0A896323" w14:textId="77777777" w:rsidTr="001D4BDD">
        <w:tc>
          <w:tcPr>
            <w:tcW w:w="347" w:type="pct"/>
          </w:tcPr>
          <w:p w14:paraId="614AE025" w14:textId="77777777" w:rsidR="00DA5444" w:rsidRPr="000711DB" w:rsidRDefault="00DA5444" w:rsidP="00116BCF">
            <w:pPr>
              <w:numPr>
                <w:ilvl w:val="0"/>
                <w:numId w:val="141"/>
              </w:numPr>
              <w:bidi/>
              <w:ind w:left="406"/>
              <w:jc w:val="left"/>
              <w:rPr>
                <w:rFonts w:ascii="David" w:hAnsi="David"/>
                <w:rtl/>
              </w:rPr>
            </w:pPr>
          </w:p>
        </w:tc>
        <w:tc>
          <w:tcPr>
            <w:tcW w:w="1221" w:type="pct"/>
          </w:tcPr>
          <w:p w14:paraId="1085E1C2" w14:textId="77777777" w:rsidR="00DA5444" w:rsidRPr="000711DB" w:rsidRDefault="00DA5444" w:rsidP="00DA5444">
            <w:pPr>
              <w:bidi/>
              <w:ind w:left="113"/>
              <w:rPr>
                <w:rFonts w:ascii="David" w:hAnsi="David"/>
                <w:rtl/>
              </w:rPr>
            </w:pPr>
            <w:r w:rsidRPr="000711DB">
              <w:rPr>
                <w:rFonts w:ascii="David" w:hAnsi="David"/>
                <w:rtl/>
              </w:rPr>
              <w:t>איתור קריאות פתוחות בחריגה (ספק)</w:t>
            </w:r>
          </w:p>
        </w:tc>
        <w:tc>
          <w:tcPr>
            <w:tcW w:w="2636" w:type="pct"/>
          </w:tcPr>
          <w:p w14:paraId="7B327BAE" w14:textId="77777777" w:rsidR="00DA5444" w:rsidRPr="000711DB" w:rsidRDefault="00DA5444" w:rsidP="00DA5444">
            <w:pPr>
              <w:bidi/>
              <w:ind w:left="113"/>
              <w:jc w:val="left"/>
              <w:rPr>
                <w:rFonts w:ascii="David" w:hAnsi="David"/>
                <w:rtl/>
              </w:rPr>
            </w:pPr>
            <w:r w:rsidRPr="000711DB">
              <w:rPr>
                <w:rFonts w:ascii="David" w:hAnsi="David"/>
                <w:rtl/>
              </w:rPr>
              <w:t xml:space="preserve">פירוט של כל הקריאות שנפתחו במוקד, שמועד סגירתן עפ"י ה- </w:t>
            </w:r>
            <w:r w:rsidRPr="000711DB">
              <w:rPr>
                <w:rFonts w:ascii="David" w:hAnsi="David"/>
              </w:rPr>
              <w:t>SLA</w:t>
            </w:r>
            <w:r w:rsidRPr="000711DB">
              <w:rPr>
                <w:rFonts w:ascii="David" w:hAnsi="David"/>
                <w:rtl/>
              </w:rPr>
              <w:t xml:space="preserve"> עבר והן טרם נסגרו</w:t>
            </w:r>
          </w:p>
        </w:tc>
        <w:tc>
          <w:tcPr>
            <w:tcW w:w="796" w:type="pct"/>
          </w:tcPr>
          <w:p w14:paraId="5ABFC8DB" w14:textId="77777777" w:rsidR="00DA5444" w:rsidRPr="000711DB" w:rsidRDefault="00DA5444" w:rsidP="00DA5444">
            <w:pPr>
              <w:bidi/>
              <w:ind w:left="113"/>
              <w:jc w:val="center"/>
              <w:rPr>
                <w:rFonts w:ascii="David" w:hAnsi="David"/>
                <w:rtl/>
              </w:rPr>
            </w:pPr>
            <w:r w:rsidRPr="000711DB">
              <w:rPr>
                <w:rFonts w:ascii="David" w:hAnsi="David"/>
                <w:rtl/>
              </w:rPr>
              <w:t>יומי</w:t>
            </w:r>
          </w:p>
        </w:tc>
      </w:tr>
      <w:tr w:rsidR="00DA5444" w:rsidRPr="000711DB" w14:paraId="70F3F4C9" w14:textId="77777777" w:rsidTr="001D4BDD">
        <w:tc>
          <w:tcPr>
            <w:tcW w:w="347" w:type="pct"/>
          </w:tcPr>
          <w:p w14:paraId="53ACE691" w14:textId="77777777" w:rsidR="00DA5444" w:rsidRPr="000711DB" w:rsidRDefault="00DA5444" w:rsidP="00116BCF">
            <w:pPr>
              <w:numPr>
                <w:ilvl w:val="0"/>
                <w:numId w:val="141"/>
              </w:numPr>
              <w:bidi/>
              <w:ind w:left="406"/>
              <w:jc w:val="left"/>
              <w:rPr>
                <w:rFonts w:ascii="David" w:hAnsi="David"/>
                <w:rtl/>
              </w:rPr>
            </w:pPr>
          </w:p>
        </w:tc>
        <w:tc>
          <w:tcPr>
            <w:tcW w:w="1221" w:type="pct"/>
          </w:tcPr>
          <w:p w14:paraId="2B163300" w14:textId="77777777" w:rsidR="00DA5444" w:rsidRPr="000711DB" w:rsidRDefault="00DA5444" w:rsidP="00DA5444">
            <w:pPr>
              <w:bidi/>
              <w:ind w:left="113"/>
              <w:rPr>
                <w:rFonts w:ascii="David" w:hAnsi="David"/>
                <w:rtl/>
              </w:rPr>
            </w:pPr>
            <w:r w:rsidRPr="000711DB">
              <w:rPr>
                <w:rFonts w:ascii="David" w:hAnsi="David"/>
                <w:rtl/>
              </w:rPr>
              <w:t>איתור קריאות פתוחות בחריגה (הועברו לטיפול ספק צד ג'')</w:t>
            </w:r>
          </w:p>
        </w:tc>
        <w:tc>
          <w:tcPr>
            <w:tcW w:w="2636" w:type="pct"/>
          </w:tcPr>
          <w:p w14:paraId="0DAF572D" w14:textId="77777777" w:rsidR="00DA5444" w:rsidRPr="000711DB" w:rsidRDefault="00DA5444" w:rsidP="00DA5444">
            <w:pPr>
              <w:bidi/>
              <w:ind w:left="113"/>
              <w:jc w:val="left"/>
              <w:rPr>
                <w:rFonts w:ascii="David" w:hAnsi="David"/>
                <w:rtl/>
              </w:rPr>
            </w:pPr>
            <w:r w:rsidRPr="000711DB">
              <w:rPr>
                <w:rFonts w:ascii="David" w:hAnsi="David"/>
                <w:rtl/>
              </w:rPr>
              <w:t xml:space="preserve">פירוט של כל הקריאות שנפתחו במוקד, שהועברו לטיפול ספק צד ג' ושמועד סגירתן עפ"י ה- </w:t>
            </w:r>
            <w:r w:rsidRPr="000711DB">
              <w:rPr>
                <w:rFonts w:ascii="David" w:hAnsi="David"/>
              </w:rPr>
              <w:t>SLA</w:t>
            </w:r>
            <w:r w:rsidRPr="000711DB">
              <w:rPr>
                <w:rFonts w:ascii="David" w:hAnsi="David"/>
                <w:rtl/>
              </w:rPr>
              <w:t xml:space="preserve"> מול ספק צד ג' עבר והן טרם נסגרו</w:t>
            </w:r>
          </w:p>
        </w:tc>
        <w:tc>
          <w:tcPr>
            <w:tcW w:w="796" w:type="pct"/>
          </w:tcPr>
          <w:p w14:paraId="1AB01A77" w14:textId="77777777" w:rsidR="00DA5444" w:rsidRPr="000711DB" w:rsidRDefault="00DA5444" w:rsidP="00DA5444">
            <w:pPr>
              <w:bidi/>
              <w:ind w:left="113"/>
              <w:jc w:val="center"/>
              <w:rPr>
                <w:rFonts w:ascii="David" w:hAnsi="David"/>
                <w:rtl/>
              </w:rPr>
            </w:pPr>
            <w:r w:rsidRPr="000711DB">
              <w:rPr>
                <w:rFonts w:ascii="David" w:hAnsi="David"/>
                <w:rtl/>
              </w:rPr>
              <w:t>יומי/שבועי</w:t>
            </w:r>
          </w:p>
        </w:tc>
      </w:tr>
      <w:tr w:rsidR="00DA5444" w:rsidRPr="000711DB" w14:paraId="769C1F16" w14:textId="77777777" w:rsidTr="001D4BDD">
        <w:tc>
          <w:tcPr>
            <w:tcW w:w="347" w:type="pct"/>
            <w:vAlign w:val="center"/>
          </w:tcPr>
          <w:p w14:paraId="5A02ADA4" w14:textId="77777777" w:rsidR="00DA5444" w:rsidRPr="000711DB" w:rsidRDefault="00DA5444" w:rsidP="00116BCF">
            <w:pPr>
              <w:numPr>
                <w:ilvl w:val="0"/>
                <w:numId w:val="141"/>
              </w:numPr>
              <w:bidi/>
              <w:ind w:left="406"/>
              <w:jc w:val="left"/>
              <w:rPr>
                <w:rFonts w:ascii="David" w:hAnsi="David"/>
                <w:rtl/>
              </w:rPr>
            </w:pPr>
          </w:p>
        </w:tc>
        <w:tc>
          <w:tcPr>
            <w:tcW w:w="1221" w:type="pct"/>
          </w:tcPr>
          <w:p w14:paraId="33CC58B3" w14:textId="77777777" w:rsidR="00DA5444" w:rsidRPr="000711DB" w:rsidRDefault="00DA5444" w:rsidP="00DA5444">
            <w:pPr>
              <w:bidi/>
              <w:ind w:left="113"/>
              <w:rPr>
                <w:rFonts w:ascii="David" w:hAnsi="David"/>
              </w:rPr>
            </w:pPr>
            <w:r w:rsidRPr="000711DB">
              <w:rPr>
                <w:rFonts w:ascii="David" w:hAnsi="David"/>
                <w:rtl/>
              </w:rPr>
              <w:t>דו"ח אירועים</w:t>
            </w:r>
          </w:p>
        </w:tc>
        <w:tc>
          <w:tcPr>
            <w:tcW w:w="2636" w:type="pct"/>
          </w:tcPr>
          <w:p w14:paraId="4173A8FD" w14:textId="77777777" w:rsidR="00DA5444" w:rsidRPr="000711DB" w:rsidRDefault="00DA5444" w:rsidP="00DA5444">
            <w:pPr>
              <w:bidi/>
              <w:ind w:left="113"/>
              <w:jc w:val="left"/>
              <w:rPr>
                <w:rFonts w:ascii="David" w:hAnsi="David"/>
                <w:rtl/>
              </w:rPr>
            </w:pPr>
            <w:r w:rsidRPr="000711DB">
              <w:rPr>
                <w:rFonts w:ascii="David" w:hAnsi="David"/>
                <w:rtl/>
              </w:rPr>
              <w:t>הדו"ח יציג פירוט אירועי מערכת ואירועים חריגים, כפי שיוגדרו על ידי המשרד.</w:t>
            </w:r>
          </w:p>
          <w:p w14:paraId="0D26C336" w14:textId="77777777" w:rsidR="00DA5444" w:rsidRPr="000711DB" w:rsidRDefault="00DA5444" w:rsidP="00DA5444">
            <w:pPr>
              <w:bidi/>
              <w:ind w:left="113"/>
              <w:jc w:val="left"/>
              <w:rPr>
                <w:rFonts w:ascii="David" w:hAnsi="David"/>
                <w:rtl/>
              </w:rPr>
            </w:pPr>
            <w:r w:rsidRPr="000711DB">
              <w:rPr>
                <w:rFonts w:ascii="David" w:hAnsi="David"/>
                <w:rtl/>
              </w:rPr>
              <w:t>בדו"ח יוצגו השדות הבאים (מעבר לתכולה הסטנדרטית של הדו"חות): תאריך ושעת האירוע, סוג האירוע, תיאור ומיקום, תאריך ושעת סיום, מוסד, שם משתמש ושם תחנה (כאשר רלוונטי).</w:t>
            </w:r>
          </w:p>
        </w:tc>
        <w:tc>
          <w:tcPr>
            <w:tcW w:w="796" w:type="pct"/>
          </w:tcPr>
          <w:p w14:paraId="231BA52B" w14:textId="77777777" w:rsidR="00DA5444" w:rsidRPr="000711DB" w:rsidRDefault="00DA5444" w:rsidP="00DA5444">
            <w:pPr>
              <w:bidi/>
              <w:ind w:left="113"/>
              <w:jc w:val="center"/>
              <w:rPr>
                <w:rFonts w:ascii="David" w:hAnsi="David"/>
                <w:rtl/>
              </w:rPr>
            </w:pPr>
            <w:r w:rsidRPr="000711DB">
              <w:rPr>
                <w:rFonts w:ascii="David" w:hAnsi="David"/>
                <w:rtl/>
              </w:rPr>
              <w:t>לפי דרישה</w:t>
            </w:r>
          </w:p>
        </w:tc>
      </w:tr>
      <w:tr w:rsidR="00DA5444" w:rsidRPr="000711DB" w14:paraId="209CC354" w14:textId="77777777" w:rsidTr="001D4BDD">
        <w:tc>
          <w:tcPr>
            <w:tcW w:w="347" w:type="pct"/>
          </w:tcPr>
          <w:p w14:paraId="5E617F3C" w14:textId="77777777" w:rsidR="00DA5444" w:rsidRPr="000711DB" w:rsidRDefault="00DA5444" w:rsidP="00116BCF">
            <w:pPr>
              <w:numPr>
                <w:ilvl w:val="0"/>
                <w:numId w:val="141"/>
              </w:numPr>
              <w:bidi/>
              <w:ind w:left="406"/>
              <w:jc w:val="left"/>
              <w:rPr>
                <w:rFonts w:ascii="David" w:hAnsi="David"/>
                <w:rtl/>
              </w:rPr>
            </w:pPr>
          </w:p>
        </w:tc>
        <w:tc>
          <w:tcPr>
            <w:tcW w:w="1221" w:type="pct"/>
          </w:tcPr>
          <w:p w14:paraId="5D5AFE88" w14:textId="77777777" w:rsidR="00DA5444" w:rsidRPr="000711DB" w:rsidRDefault="00DA5444" w:rsidP="00DA5444">
            <w:pPr>
              <w:bidi/>
              <w:ind w:left="113"/>
              <w:rPr>
                <w:rFonts w:ascii="David" w:hAnsi="David"/>
              </w:rPr>
            </w:pPr>
            <w:r w:rsidRPr="000711DB">
              <w:rPr>
                <w:rFonts w:ascii="David" w:hAnsi="David"/>
                <w:rtl/>
              </w:rPr>
              <w:t>תוכנית עבודה שנתית</w:t>
            </w:r>
          </w:p>
        </w:tc>
        <w:tc>
          <w:tcPr>
            <w:tcW w:w="2636" w:type="pct"/>
          </w:tcPr>
          <w:p w14:paraId="06E38A2A" w14:textId="77777777" w:rsidR="00DA5444" w:rsidRPr="000711DB" w:rsidRDefault="00DA5444" w:rsidP="00DA5444">
            <w:pPr>
              <w:bidi/>
              <w:ind w:left="113"/>
              <w:jc w:val="center"/>
              <w:rPr>
                <w:rFonts w:ascii="David" w:hAnsi="David"/>
                <w:rtl/>
              </w:rPr>
            </w:pPr>
            <w:r w:rsidRPr="000711DB">
              <w:rPr>
                <w:rFonts w:ascii="David" w:hAnsi="David"/>
                <w:rtl/>
              </w:rPr>
              <w:t>הכנת תוכנית עבודה שנתית לקראת כל שנת עבודה.</w:t>
            </w:r>
          </w:p>
        </w:tc>
        <w:tc>
          <w:tcPr>
            <w:tcW w:w="796" w:type="pct"/>
          </w:tcPr>
          <w:p w14:paraId="6238302B" w14:textId="77777777" w:rsidR="00DA5444" w:rsidRPr="000711DB" w:rsidRDefault="00DA5444" w:rsidP="00DA5444">
            <w:pPr>
              <w:bidi/>
              <w:ind w:left="113"/>
              <w:jc w:val="center"/>
              <w:rPr>
                <w:rFonts w:ascii="David" w:hAnsi="David"/>
                <w:rtl/>
              </w:rPr>
            </w:pPr>
            <w:r w:rsidRPr="000711DB">
              <w:rPr>
                <w:rFonts w:ascii="David" w:hAnsi="David"/>
                <w:rtl/>
              </w:rPr>
              <w:t>לפי דרישה</w:t>
            </w:r>
          </w:p>
        </w:tc>
      </w:tr>
    </w:tbl>
    <w:p w14:paraId="38FE41F6" w14:textId="77777777" w:rsidR="00DA5444" w:rsidRPr="000711DB" w:rsidRDefault="00DA5444" w:rsidP="00DA5444">
      <w:pPr>
        <w:bidi/>
        <w:ind w:left="113"/>
        <w:rPr>
          <w:rFonts w:ascii="David" w:hAnsi="David"/>
          <w:rtl/>
        </w:rPr>
      </w:pPr>
    </w:p>
    <w:p w14:paraId="0D35490C" w14:textId="77777777" w:rsidR="00DA5444" w:rsidRPr="000711DB" w:rsidRDefault="00DA5444" w:rsidP="00116BCF">
      <w:pPr>
        <w:numPr>
          <w:ilvl w:val="0"/>
          <w:numId w:val="202"/>
        </w:numPr>
        <w:bidi/>
        <w:contextualSpacing/>
        <w:rPr>
          <w:rFonts w:ascii="David" w:hAnsi="David"/>
        </w:rPr>
      </w:pPr>
      <w:r w:rsidRPr="000711DB">
        <w:rPr>
          <w:rFonts w:ascii="David" w:hAnsi="David"/>
          <w:sz w:val="24"/>
          <w:rtl/>
        </w:rPr>
        <w:t>דוגמה לדוחות קווי תקשורת</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1622"/>
        <w:gridCol w:w="4269"/>
        <w:gridCol w:w="1183"/>
      </w:tblGrid>
      <w:tr w:rsidR="00DA5444" w:rsidRPr="000711DB" w14:paraId="4F12E503" w14:textId="77777777" w:rsidTr="001D4BDD">
        <w:trPr>
          <w:trHeight w:val="258"/>
        </w:trPr>
        <w:tc>
          <w:tcPr>
            <w:tcW w:w="306" w:type="pct"/>
            <w:tcBorders>
              <w:top w:val="single" w:sz="4" w:space="0" w:color="auto"/>
            </w:tcBorders>
            <w:shd w:val="clear" w:color="auto" w:fill="D9D9D9" w:themeFill="background1" w:themeFillShade="D9"/>
          </w:tcPr>
          <w:p w14:paraId="503FFA32" w14:textId="77777777" w:rsidR="00DA5444" w:rsidRPr="000711DB" w:rsidRDefault="00DA5444" w:rsidP="00DA5444">
            <w:pPr>
              <w:keepNext/>
              <w:bidi/>
              <w:spacing w:after="0" w:line="240" w:lineRule="auto"/>
              <w:ind w:left="113"/>
              <w:rPr>
                <w:rFonts w:ascii="David" w:hAnsi="David"/>
              </w:rPr>
            </w:pPr>
            <w:r w:rsidRPr="000711DB">
              <w:rPr>
                <w:rFonts w:ascii="David" w:hAnsi="David"/>
                <w:rtl/>
              </w:rPr>
              <w:t>#</w:t>
            </w:r>
          </w:p>
        </w:tc>
        <w:tc>
          <w:tcPr>
            <w:tcW w:w="1076" w:type="pct"/>
            <w:tcBorders>
              <w:top w:val="single" w:sz="4" w:space="0" w:color="auto"/>
            </w:tcBorders>
            <w:shd w:val="clear" w:color="auto" w:fill="D9D9D9" w:themeFill="background1" w:themeFillShade="D9"/>
            <w:vAlign w:val="center"/>
          </w:tcPr>
          <w:p w14:paraId="416E29C7"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הדו"ח</w:t>
            </w:r>
          </w:p>
        </w:tc>
        <w:tc>
          <w:tcPr>
            <w:tcW w:w="2833" w:type="pct"/>
            <w:tcBorders>
              <w:top w:val="single" w:sz="4" w:space="0" w:color="auto"/>
            </w:tcBorders>
            <w:shd w:val="clear" w:color="auto" w:fill="D9D9D9" w:themeFill="background1" w:themeFillShade="D9"/>
            <w:vAlign w:val="center"/>
          </w:tcPr>
          <w:p w14:paraId="3A459A6C"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תיאור הדו"ח</w:t>
            </w:r>
          </w:p>
        </w:tc>
        <w:tc>
          <w:tcPr>
            <w:tcW w:w="785" w:type="pct"/>
            <w:tcBorders>
              <w:top w:val="single" w:sz="4" w:space="0" w:color="auto"/>
            </w:tcBorders>
            <w:shd w:val="clear" w:color="auto" w:fill="D9D9D9" w:themeFill="background1" w:themeFillShade="D9"/>
          </w:tcPr>
          <w:p w14:paraId="1B4206FD" w14:textId="77777777" w:rsidR="00DA5444" w:rsidRPr="000711DB" w:rsidRDefault="00DA5444" w:rsidP="00DA5444">
            <w:pPr>
              <w:keepNext/>
              <w:bidi/>
              <w:spacing w:after="0" w:line="240" w:lineRule="auto"/>
              <w:ind w:left="113"/>
              <w:rPr>
                <w:rFonts w:ascii="David" w:hAnsi="David"/>
                <w:rtl/>
              </w:rPr>
            </w:pPr>
            <w:r w:rsidRPr="000711DB">
              <w:rPr>
                <w:rFonts w:ascii="David" w:hAnsi="David"/>
                <w:b/>
                <w:bCs/>
                <w:rtl/>
              </w:rPr>
              <w:t>הערות/ תדירות הפקה משוערת</w:t>
            </w:r>
          </w:p>
        </w:tc>
      </w:tr>
      <w:tr w:rsidR="00DA5444" w:rsidRPr="000711DB" w14:paraId="780655A8" w14:textId="77777777" w:rsidTr="001D4BDD">
        <w:trPr>
          <w:tblHeader/>
        </w:trPr>
        <w:tc>
          <w:tcPr>
            <w:tcW w:w="306" w:type="pct"/>
          </w:tcPr>
          <w:p w14:paraId="22E87A69" w14:textId="77777777" w:rsidR="00DA5444" w:rsidRPr="000711DB" w:rsidRDefault="00DA5444" w:rsidP="00116BCF">
            <w:pPr>
              <w:numPr>
                <w:ilvl w:val="0"/>
                <w:numId w:val="144"/>
              </w:numPr>
              <w:bidi/>
              <w:ind w:left="473"/>
              <w:contextualSpacing/>
              <w:rPr>
                <w:rFonts w:ascii="David" w:hAnsi="David"/>
              </w:rPr>
            </w:pPr>
          </w:p>
        </w:tc>
        <w:tc>
          <w:tcPr>
            <w:tcW w:w="1076" w:type="pct"/>
          </w:tcPr>
          <w:p w14:paraId="4BACCB36" w14:textId="77777777" w:rsidR="00DA5444" w:rsidRPr="000711DB" w:rsidRDefault="00DA5444" w:rsidP="00DA5444">
            <w:pPr>
              <w:keepNext/>
              <w:bidi/>
              <w:spacing w:after="0" w:line="240" w:lineRule="auto"/>
              <w:ind w:left="113"/>
              <w:rPr>
                <w:rFonts w:ascii="David" w:hAnsi="David"/>
              </w:rPr>
            </w:pPr>
            <w:r w:rsidRPr="000711DB">
              <w:rPr>
                <w:rFonts w:ascii="David" w:hAnsi="David"/>
                <w:rtl/>
              </w:rPr>
              <w:t>דו"ח התפלגות עומסי תקשורת</w:t>
            </w:r>
          </w:p>
        </w:tc>
        <w:tc>
          <w:tcPr>
            <w:tcW w:w="2833" w:type="pct"/>
          </w:tcPr>
          <w:p w14:paraId="3EFCB1E1" w14:textId="77777777" w:rsidR="00DA5444" w:rsidRPr="000711DB" w:rsidRDefault="00DA5444" w:rsidP="00DA5444">
            <w:pPr>
              <w:keepNext/>
              <w:bidi/>
              <w:spacing w:after="0" w:line="240" w:lineRule="auto"/>
              <w:ind w:left="113"/>
              <w:rPr>
                <w:rFonts w:ascii="David" w:hAnsi="David"/>
              </w:rPr>
            </w:pPr>
            <w:r w:rsidRPr="000711DB">
              <w:rPr>
                <w:rFonts w:ascii="David" w:hAnsi="David"/>
                <w:rtl/>
              </w:rPr>
              <w:t>בדו"ח יוצגו העומסים בכל אחד ממקטעי התקשורת הבאים: קווי היציאה לאינטרנט,  בית ספר  לאינטרנט, בין המשרד לאינטרנט. לכל מקטע יש להציג את נפח התקשורת הממוצע בתקופה.</w:t>
            </w:r>
          </w:p>
        </w:tc>
        <w:tc>
          <w:tcPr>
            <w:tcW w:w="785" w:type="pct"/>
          </w:tcPr>
          <w:p w14:paraId="7F40E7B7"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יומי</w:t>
            </w:r>
          </w:p>
        </w:tc>
      </w:tr>
      <w:tr w:rsidR="00DA5444" w:rsidRPr="000711DB" w14:paraId="0BB75F67" w14:textId="77777777" w:rsidTr="001D4BDD">
        <w:trPr>
          <w:tblHeader/>
        </w:trPr>
        <w:tc>
          <w:tcPr>
            <w:tcW w:w="306" w:type="pct"/>
          </w:tcPr>
          <w:p w14:paraId="261109BD" w14:textId="77777777" w:rsidR="00DA5444" w:rsidRPr="000711DB" w:rsidRDefault="00DA5444" w:rsidP="00116BCF">
            <w:pPr>
              <w:numPr>
                <w:ilvl w:val="0"/>
                <w:numId w:val="144"/>
              </w:numPr>
              <w:bidi/>
              <w:ind w:left="473"/>
              <w:contextualSpacing/>
              <w:rPr>
                <w:rFonts w:ascii="David" w:hAnsi="David"/>
              </w:rPr>
            </w:pPr>
          </w:p>
        </w:tc>
        <w:tc>
          <w:tcPr>
            <w:tcW w:w="1076" w:type="pct"/>
          </w:tcPr>
          <w:p w14:paraId="76AF6D4D"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דו"ח של ניצולת קווי התקשורת .</w:t>
            </w:r>
          </w:p>
          <w:p w14:paraId="4301146A"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הדו"ח יכלול את נתוני העומס, ניתוח הפרוטוקולים בשימוש </w:t>
            </w:r>
            <w:r w:rsidRPr="000711DB">
              <w:rPr>
                <w:rFonts w:ascii="David" w:hAnsi="David"/>
                <w:rtl/>
              </w:rPr>
              <w:lastRenderedPageBreak/>
              <w:t xml:space="preserve">והשפעתם על העומס </w:t>
            </w:r>
          </w:p>
          <w:p w14:paraId="1B7900A6" w14:textId="77777777" w:rsidR="00DA5444" w:rsidRPr="000711DB" w:rsidRDefault="00DA5444" w:rsidP="00DA5444">
            <w:pPr>
              <w:keepNext/>
              <w:bidi/>
              <w:spacing w:after="0" w:line="240" w:lineRule="auto"/>
              <w:ind w:left="113"/>
              <w:rPr>
                <w:rFonts w:ascii="David" w:hAnsi="David"/>
                <w:rtl/>
              </w:rPr>
            </w:pPr>
          </w:p>
        </w:tc>
        <w:tc>
          <w:tcPr>
            <w:tcW w:w="2833" w:type="pct"/>
          </w:tcPr>
          <w:p w14:paraId="0C1AA77D" w14:textId="77777777" w:rsidR="00DA5444" w:rsidRPr="000711DB" w:rsidRDefault="00DA5444" w:rsidP="00DA5444">
            <w:pPr>
              <w:bidi/>
              <w:spacing w:after="0" w:line="240" w:lineRule="auto"/>
              <w:ind w:left="113"/>
              <w:rPr>
                <w:rFonts w:ascii="David" w:hAnsi="David"/>
                <w:rtl/>
              </w:rPr>
            </w:pPr>
            <w:r w:rsidRPr="000711DB">
              <w:rPr>
                <w:rFonts w:ascii="David" w:hAnsi="David"/>
                <w:rtl/>
              </w:rPr>
              <w:lastRenderedPageBreak/>
              <w:t>דו"ח המציג את ניצול הקווים בפילוח לפי דקות, שעות, ימים, שבועות וכד' בחתך לפי שעות פעילות המוסדות  והתראות שנשלחו  בהתאם לרשימת תקלות  ובהן:</w:t>
            </w:r>
          </w:p>
          <w:p w14:paraId="75982F50" w14:textId="4A0430F1" w:rsidR="00DA5444" w:rsidRPr="000711DB" w:rsidRDefault="00DA5444" w:rsidP="00DA5444">
            <w:pPr>
              <w:bidi/>
              <w:spacing w:after="0" w:line="240" w:lineRule="auto"/>
              <w:ind w:left="113"/>
              <w:rPr>
                <w:rFonts w:ascii="David" w:hAnsi="David"/>
                <w:rtl/>
              </w:rPr>
            </w:pPr>
            <w:r w:rsidRPr="000711DB">
              <w:rPr>
                <w:rFonts w:ascii="David" w:hAnsi="David"/>
                <w:rtl/>
              </w:rPr>
              <w:t xml:space="preserve">1) </w:t>
            </w:r>
            <w:r w:rsidR="00C114C2" w:rsidRPr="000711DB">
              <w:rPr>
                <w:rFonts w:ascii="David" w:hAnsi="David"/>
                <w:rtl/>
              </w:rPr>
              <w:t>"</w:t>
            </w:r>
            <w:proofErr w:type="spellStart"/>
            <w:r w:rsidRPr="000711DB">
              <w:rPr>
                <w:rFonts w:ascii="David" w:hAnsi="David"/>
                <w:rtl/>
              </w:rPr>
              <w:t>פיקים</w:t>
            </w:r>
            <w:proofErr w:type="spellEnd"/>
            <w:r w:rsidR="00C114C2" w:rsidRPr="000711DB">
              <w:rPr>
                <w:rFonts w:ascii="David" w:hAnsi="David"/>
                <w:rtl/>
              </w:rPr>
              <w:t>"</w:t>
            </w:r>
            <w:r w:rsidRPr="000711DB">
              <w:rPr>
                <w:rFonts w:ascii="David" w:hAnsi="David"/>
                <w:rtl/>
              </w:rPr>
              <w:t xml:space="preserve"> </w:t>
            </w:r>
            <w:r w:rsidR="00625B38" w:rsidRPr="000711DB">
              <w:rPr>
                <w:rFonts w:ascii="David" w:hAnsi="David"/>
                <w:rtl/>
              </w:rPr>
              <w:t xml:space="preserve">של </w:t>
            </w:r>
            <w:r w:rsidRPr="000711DB">
              <w:rPr>
                <w:rFonts w:ascii="David" w:hAnsi="David"/>
                <w:rtl/>
              </w:rPr>
              <w:t xml:space="preserve">מעל 75% </w:t>
            </w:r>
            <w:r w:rsidR="00D731C0" w:rsidRPr="000711DB">
              <w:rPr>
                <w:rFonts w:ascii="David" w:hAnsi="David"/>
                <w:rtl/>
              </w:rPr>
              <w:t>ו</w:t>
            </w:r>
            <w:r w:rsidR="00625B38" w:rsidRPr="000711DB">
              <w:rPr>
                <w:rFonts w:ascii="David" w:hAnsi="David"/>
                <w:rtl/>
              </w:rPr>
              <w:t xml:space="preserve">של </w:t>
            </w:r>
            <w:r w:rsidR="00D731C0" w:rsidRPr="000711DB">
              <w:rPr>
                <w:rFonts w:ascii="David" w:hAnsi="David"/>
                <w:rtl/>
              </w:rPr>
              <w:t xml:space="preserve">מעל 90% </w:t>
            </w:r>
            <w:r w:rsidRPr="000711DB">
              <w:rPr>
                <w:rFonts w:ascii="David" w:hAnsi="David"/>
                <w:rtl/>
              </w:rPr>
              <w:t xml:space="preserve"> </w:t>
            </w:r>
            <w:r w:rsidR="00625B38" w:rsidRPr="000711DB">
              <w:rPr>
                <w:rFonts w:ascii="David" w:hAnsi="David"/>
                <w:rtl/>
              </w:rPr>
              <w:t>בניצולת הקווים</w:t>
            </w:r>
          </w:p>
          <w:p w14:paraId="6A5C0626" w14:textId="77777777" w:rsidR="00DA5444" w:rsidRPr="000711DB" w:rsidRDefault="00DA5444" w:rsidP="00DA5444">
            <w:pPr>
              <w:bidi/>
              <w:spacing w:after="0" w:line="240" w:lineRule="auto"/>
              <w:ind w:left="113"/>
              <w:rPr>
                <w:rFonts w:ascii="David" w:hAnsi="David"/>
                <w:rtl/>
              </w:rPr>
            </w:pPr>
            <w:r w:rsidRPr="000711DB">
              <w:rPr>
                <w:rFonts w:ascii="David" w:hAnsi="David"/>
                <w:rtl/>
              </w:rPr>
              <w:t>2)</w:t>
            </w:r>
            <w:r w:rsidRPr="000711DB">
              <w:rPr>
                <w:rFonts w:ascii="David" w:hAnsi="David"/>
              </w:rPr>
              <w:t xml:space="preserve"> </w:t>
            </w:r>
            <w:r w:rsidRPr="000711DB">
              <w:rPr>
                <w:rFonts w:ascii="David" w:hAnsi="David"/>
                <w:rtl/>
              </w:rPr>
              <w:t>נפילת קווים (מקו בודד ועד לכלל הקווים)</w:t>
            </w:r>
          </w:p>
          <w:p w14:paraId="6764C3D5" w14:textId="77777777" w:rsidR="00DA5444" w:rsidRPr="000711DB" w:rsidRDefault="00DA5444" w:rsidP="00DA5444">
            <w:pPr>
              <w:bidi/>
              <w:spacing w:after="0" w:line="240" w:lineRule="auto"/>
              <w:ind w:left="113"/>
              <w:rPr>
                <w:rFonts w:ascii="David" w:hAnsi="David"/>
                <w:rtl/>
              </w:rPr>
            </w:pPr>
            <w:r w:rsidRPr="000711DB">
              <w:rPr>
                <w:rFonts w:ascii="David" w:hAnsi="David"/>
                <w:rtl/>
              </w:rPr>
              <w:lastRenderedPageBreak/>
              <w:t>3) תקלות משביתות נוספות (תוכן רשימה משותפת להתראות משביתות או מפריעות באיכות העבודה)</w:t>
            </w:r>
          </w:p>
          <w:p w14:paraId="1FB9AF07"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4) זמני תגובה וביצועים בחתך של: דקות, שעות, ימים, שבועות,  חודשים וכד'  לרבות עמידה בהגדרות </w:t>
            </w:r>
            <w:r w:rsidRPr="000711DB">
              <w:rPr>
                <w:rFonts w:ascii="David" w:hAnsi="David"/>
              </w:rPr>
              <w:t>QoS</w:t>
            </w:r>
            <w:r w:rsidRPr="000711DB">
              <w:rPr>
                <w:rFonts w:ascii="David" w:hAnsi="David"/>
                <w:rtl/>
              </w:rPr>
              <w:t>.</w:t>
            </w:r>
          </w:p>
        </w:tc>
        <w:tc>
          <w:tcPr>
            <w:tcW w:w="785" w:type="pct"/>
          </w:tcPr>
          <w:p w14:paraId="317C618E" w14:textId="09F94883" w:rsidR="00DA5444" w:rsidRPr="000711DB" w:rsidRDefault="00DA5444" w:rsidP="00DA5444">
            <w:pPr>
              <w:keepNext/>
              <w:bidi/>
              <w:spacing w:after="0" w:line="240" w:lineRule="auto"/>
              <w:ind w:left="113"/>
              <w:rPr>
                <w:rFonts w:ascii="David" w:hAnsi="David"/>
                <w:rtl/>
              </w:rPr>
            </w:pPr>
            <w:r w:rsidRPr="000711DB">
              <w:rPr>
                <w:rFonts w:ascii="David" w:hAnsi="David"/>
                <w:rtl/>
              </w:rPr>
              <w:lastRenderedPageBreak/>
              <w:t xml:space="preserve">יסוכם </w:t>
            </w:r>
            <w:r w:rsidR="00D731C0" w:rsidRPr="000711DB">
              <w:rPr>
                <w:rFonts w:ascii="David" w:hAnsi="David"/>
                <w:rtl/>
              </w:rPr>
              <w:t xml:space="preserve">במדויק </w:t>
            </w:r>
            <w:r w:rsidRPr="000711DB">
              <w:rPr>
                <w:rFonts w:ascii="David" w:hAnsi="David"/>
                <w:rtl/>
              </w:rPr>
              <w:t>בישיבות האפיון</w:t>
            </w:r>
          </w:p>
        </w:tc>
      </w:tr>
      <w:tr w:rsidR="00DA5444" w:rsidRPr="000711DB" w14:paraId="67BDD1B2" w14:textId="77777777" w:rsidTr="001D4BDD">
        <w:trPr>
          <w:tblHeader/>
        </w:trPr>
        <w:tc>
          <w:tcPr>
            <w:tcW w:w="306" w:type="pct"/>
          </w:tcPr>
          <w:p w14:paraId="14D3AB97" w14:textId="77777777" w:rsidR="00DA5444" w:rsidRPr="000711DB" w:rsidRDefault="00DA5444" w:rsidP="00116BCF">
            <w:pPr>
              <w:numPr>
                <w:ilvl w:val="0"/>
                <w:numId w:val="144"/>
              </w:numPr>
              <w:bidi/>
              <w:ind w:left="473"/>
              <w:contextualSpacing/>
              <w:rPr>
                <w:rFonts w:ascii="David" w:hAnsi="David"/>
              </w:rPr>
            </w:pPr>
          </w:p>
        </w:tc>
        <w:tc>
          <w:tcPr>
            <w:tcW w:w="1076" w:type="pct"/>
            <w:shd w:val="clear" w:color="auto" w:fill="auto"/>
          </w:tcPr>
          <w:p w14:paraId="176A8A0A" w14:textId="77777777" w:rsidR="00DA5444" w:rsidRPr="000711DB" w:rsidRDefault="00DA5444" w:rsidP="00DA5444">
            <w:pPr>
              <w:keepNext/>
              <w:bidi/>
              <w:spacing w:after="0" w:line="240" w:lineRule="auto"/>
              <w:ind w:left="113"/>
              <w:rPr>
                <w:rFonts w:ascii="David" w:hAnsi="David"/>
                <w:highlight w:val="yellow"/>
                <w:rtl/>
              </w:rPr>
            </w:pPr>
            <w:r w:rsidRPr="000711DB">
              <w:rPr>
                <w:rFonts w:ascii="David" w:hAnsi="David"/>
                <w:rtl/>
              </w:rPr>
              <w:t xml:space="preserve">דוח גלישה מסכם </w:t>
            </w:r>
          </w:p>
        </w:tc>
        <w:tc>
          <w:tcPr>
            <w:tcW w:w="2833" w:type="pct"/>
          </w:tcPr>
          <w:p w14:paraId="6D3E4E5D" w14:textId="0066E775"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דוח גלישה (מאיפה ולאן) יחד עם רוחב הפס הנצרך (לפי רמות פרוט משתנות שיוגדרו: </w:t>
            </w:r>
            <w:r w:rsidRPr="000711DB">
              <w:rPr>
                <w:rFonts w:ascii="David" w:hAnsi="David"/>
              </w:rPr>
              <w:t xml:space="preserve">IP </w:t>
            </w:r>
            <w:r w:rsidRPr="000711DB">
              <w:rPr>
                <w:rFonts w:ascii="David" w:hAnsi="David"/>
                <w:rtl/>
              </w:rPr>
              <w:t xml:space="preserve"> בודד, מוסד, </w:t>
            </w:r>
            <w:r w:rsidR="00D731C0" w:rsidRPr="000711DB">
              <w:rPr>
                <w:rFonts w:ascii="David" w:hAnsi="David"/>
                <w:rtl/>
              </w:rPr>
              <w:t>וכד'</w:t>
            </w:r>
            <w:r w:rsidRPr="000711DB">
              <w:rPr>
                <w:rFonts w:ascii="David" w:hAnsi="David"/>
                <w:rtl/>
              </w:rPr>
              <w:t xml:space="preserve"> )</w:t>
            </w:r>
          </w:p>
        </w:tc>
        <w:tc>
          <w:tcPr>
            <w:tcW w:w="785" w:type="pct"/>
          </w:tcPr>
          <w:p w14:paraId="0A51307D"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יוגש לפי דרישה</w:t>
            </w:r>
          </w:p>
        </w:tc>
      </w:tr>
      <w:tr w:rsidR="00DA5444" w:rsidRPr="000711DB" w14:paraId="6367B11E" w14:textId="77777777" w:rsidTr="001D4BDD">
        <w:trPr>
          <w:tblHeader/>
        </w:trPr>
        <w:tc>
          <w:tcPr>
            <w:tcW w:w="306" w:type="pct"/>
          </w:tcPr>
          <w:p w14:paraId="782292E5" w14:textId="77777777" w:rsidR="00DA5444" w:rsidRPr="000711DB" w:rsidRDefault="00DA5444" w:rsidP="00116BCF">
            <w:pPr>
              <w:numPr>
                <w:ilvl w:val="0"/>
                <w:numId w:val="144"/>
              </w:numPr>
              <w:bidi/>
              <w:ind w:left="473"/>
              <w:contextualSpacing/>
              <w:rPr>
                <w:rFonts w:ascii="David" w:hAnsi="David"/>
              </w:rPr>
            </w:pPr>
          </w:p>
        </w:tc>
        <w:tc>
          <w:tcPr>
            <w:tcW w:w="1076" w:type="pct"/>
          </w:tcPr>
          <w:p w14:paraId="616A5759" w14:textId="77777777" w:rsidR="00DA5444" w:rsidRPr="000711DB" w:rsidRDefault="00DA5444" w:rsidP="00DA5444">
            <w:pPr>
              <w:keepNext/>
              <w:bidi/>
              <w:spacing w:after="0" w:line="240" w:lineRule="auto"/>
              <w:ind w:left="113"/>
              <w:rPr>
                <w:rFonts w:ascii="David" w:hAnsi="David"/>
                <w:highlight w:val="yellow"/>
                <w:rtl/>
              </w:rPr>
            </w:pPr>
            <w:r w:rsidRPr="000711DB">
              <w:rPr>
                <w:rFonts w:ascii="David" w:hAnsi="David"/>
                <w:rtl/>
              </w:rPr>
              <w:t>דו"ח ניטור המרכז את הנתונים</w:t>
            </w:r>
          </w:p>
        </w:tc>
        <w:tc>
          <w:tcPr>
            <w:tcW w:w="2833" w:type="pct"/>
          </w:tcPr>
          <w:p w14:paraId="47A5CA6C"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דו"ח המציג את:</w:t>
            </w:r>
          </w:p>
          <w:p w14:paraId="3E5369F3" w14:textId="77777777" w:rsidR="00DA5444" w:rsidRPr="000711DB" w:rsidRDefault="00DA5444" w:rsidP="00116BCF">
            <w:pPr>
              <w:keepNext/>
              <w:numPr>
                <w:ilvl w:val="0"/>
                <w:numId w:val="159"/>
              </w:numPr>
              <w:bidi/>
              <w:spacing w:after="0" w:line="240" w:lineRule="auto"/>
              <w:ind w:left="473"/>
              <w:contextualSpacing/>
              <w:rPr>
                <w:rFonts w:ascii="David" w:hAnsi="David"/>
                <w:rtl/>
              </w:rPr>
            </w:pPr>
            <w:r w:rsidRPr="000711DB">
              <w:rPr>
                <w:rFonts w:ascii="David" w:hAnsi="David"/>
                <w:rtl/>
              </w:rPr>
              <w:t>סטטיסטיקות על שימוש בקווים</w:t>
            </w:r>
          </w:p>
          <w:p w14:paraId="21146B84" w14:textId="77777777" w:rsidR="00DA5444" w:rsidRPr="000711DB" w:rsidRDefault="00DA5444" w:rsidP="00116BCF">
            <w:pPr>
              <w:keepNext/>
              <w:numPr>
                <w:ilvl w:val="0"/>
                <w:numId w:val="159"/>
              </w:numPr>
              <w:bidi/>
              <w:spacing w:after="0" w:line="240" w:lineRule="auto"/>
              <w:ind w:left="473"/>
              <w:contextualSpacing/>
              <w:rPr>
                <w:rFonts w:ascii="David" w:hAnsi="David"/>
                <w:rtl/>
              </w:rPr>
            </w:pPr>
            <w:r w:rsidRPr="000711DB">
              <w:rPr>
                <w:rFonts w:ascii="David" w:hAnsi="David"/>
                <w:rtl/>
              </w:rPr>
              <w:t>שימוש לפי אפליקציות</w:t>
            </w:r>
          </w:p>
          <w:p w14:paraId="276D716F" w14:textId="77777777" w:rsidR="00DA5444" w:rsidRPr="000711DB" w:rsidRDefault="00DA5444" w:rsidP="00116BCF">
            <w:pPr>
              <w:keepNext/>
              <w:numPr>
                <w:ilvl w:val="0"/>
                <w:numId w:val="159"/>
              </w:numPr>
              <w:bidi/>
              <w:spacing w:after="0" w:line="240" w:lineRule="auto"/>
              <w:ind w:left="473"/>
              <w:contextualSpacing/>
              <w:rPr>
                <w:rFonts w:ascii="David" w:hAnsi="David"/>
                <w:rtl/>
              </w:rPr>
            </w:pPr>
            <w:r w:rsidRPr="000711DB">
              <w:rPr>
                <w:rFonts w:ascii="David" w:hAnsi="David"/>
                <w:rtl/>
              </w:rPr>
              <w:t>סטטיסטיקת רשת כללית</w:t>
            </w:r>
          </w:p>
          <w:p w14:paraId="2CA577EE"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העומסים ונקודות כשל ברכיבי התקשורת</w:t>
            </w:r>
          </w:p>
          <w:p w14:paraId="62F6BFAC"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נתונים על ה </w:t>
            </w:r>
            <w:r w:rsidRPr="000711DB">
              <w:rPr>
                <w:rFonts w:ascii="David" w:hAnsi="David"/>
              </w:rPr>
              <w:t>Firewall</w:t>
            </w:r>
            <w:r w:rsidRPr="000711DB">
              <w:rPr>
                <w:rFonts w:ascii="David" w:hAnsi="David"/>
                <w:rtl/>
              </w:rPr>
              <w:t xml:space="preserve"> וציוד התקשורת </w:t>
            </w:r>
          </w:p>
          <w:p w14:paraId="2F241E00" w14:textId="77777777" w:rsidR="00DA5444" w:rsidRPr="000711DB" w:rsidRDefault="00DA5444" w:rsidP="00DA5444">
            <w:pPr>
              <w:keepNext/>
              <w:bidi/>
              <w:spacing w:after="0" w:line="240" w:lineRule="auto"/>
              <w:ind w:left="113"/>
              <w:rPr>
                <w:rFonts w:ascii="David" w:hAnsi="David"/>
                <w:rtl/>
              </w:rPr>
            </w:pPr>
          </w:p>
        </w:tc>
        <w:tc>
          <w:tcPr>
            <w:tcW w:w="785" w:type="pct"/>
          </w:tcPr>
          <w:p w14:paraId="179FAAC9"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יומי/שבועי/חודשי</w:t>
            </w:r>
          </w:p>
        </w:tc>
      </w:tr>
      <w:tr w:rsidR="00DA5444" w:rsidRPr="000711DB" w14:paraId="7E6CFF56" w14:textId="77777777" w:rsidTr="001D4BDD">
        <w:trPr>
          <w:tblHeader/>
        </w:trPr>
        <w:tc>
          <w:tcPr>
            <w:tcW w:w="306" w:type="pct"/>
          </w:tcPr>
          <w:p w14:paraId="1C02AC69" w14:textId="77777777" w:rsidR="00DA5444" w:rsidRPr="000711DB" w:rsidRDefault="00DA5444" w:rsidP="00116BCF">
            <w:pPr>
              <w:numPr>
                <w:ilvl w:val="0"/>
                <w:numId w:val="144"/>
              </w:numPr>
              <w:bidi/>
              <w:ind w:left="473"/>
              <w:contextualSpacing/>
              <w:rPr>
                <w:rFonts w:ascii="David" w:hAnsi="David"/>
              </w:rPr>
            </w:pPr>
          </w:p>
        </w:tc>
        <w:tc>
          <w:tcPr>
            <w:tcW w:w="1076" w:type="pct"/>
          </w:tcPr>
          <w:p w14:paraId="2D9CE9D3"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דוח סטטיסטי חודשי על קווי תקשורת (מהם ניתן להפיק נתונים)</w:t>
            </w:r>
          </w:p>
        </w:tc>
        <w:tc>
          <w:tcPr>
            <w:tcW w:w="2833" w:type="pct"/>
          </w:tcPr>
          <w:p w14:paraId="77C30789"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דוח אחוז ניצול קווים – הדוח יציג מהו אחוז הניצול של כל הקווים והקישורים ברשת בממוצע חודשי (לקו בודד וממוצע לכל הקווים גם יחד)</w:t>
            </w:r>
          </w:p>
          <w:p w14:paraId="10050257" w14:textId="77777777" w:rsidR="00DA5444" w:rsidRPr="000711DB" w:rsidRDefault="00DA5444" w:rsidP="00DA5444">
            <w:pPr>
              <w:keepNext/>
              <w:bidi/>
              <w:spacing w:after="0" w:line="240" w:lineRule="auto"/>
              <w:ind w:left="113"/>
              <w:rPr>
                <w:rFonts w:ascii="David" w:hAnsi="David"/>
                <w:rtl/>
              </w:rPr>
            </w:pPr>
          </w:p>
          <w:p w14:paraId="2B3788EA" w14:textId="77777777" w:rsidR="00DA5444" w:rsidRPr="000711DB" w:rsidRDefault="00DA5444" w:rsidP="00DA5444">
            <w:pPr>
              <w:bidi/>
              <w:spacing w:after="0" w:line="240" w:lineRule="auto"/>
              <w:jc w:val="left"/>
              <w:rPr>
                <w:rFonts w:ascii="David" w:hAnsi="David"/>
                <w:rtl/>
              </w:rPr>
            </w:pPr>
          </w:p>
        </w:tc>
        <w:tc>
          <w:tcPr>
            <w:tcW w:w="785" w:type="pct"/>
          </w:tcPr>
          <w:p w14:paraId="0C8C5386"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חודשי</w:t>
            </w:r>
          </w:p>
        </w:tc>
      </w:tr>
      <w:tr w:rsidR="00DA5444" w:rsidRPr="000711DB" w14:paraId="7B9ABBBD" w14:textId="77777777" w:rsidTr="001D4BDD">
        <w:trPr>
          <w:tblHeader/>
        </w:trPr>
        <w:tc>
          <w:tcPr>
            <w:tcW w:w="306" w:type="pct"/>
          </w:tcPr>
          <w:p w14:paraId="368C8745" w14:textId="77777777" w:rsidR="00DA5444" w:rsidRPr="000711DB" w:rsidRDefault="00DA5444" w:rsidP="00116BCF">
            <w:pPr>
              <w:numPr>
                <w:ilvl w:val="0"/>
                <w:numId w:val="144"/>
              </w:numPr>
              <w:bidi/>
              <w:ind w:left="473"/>
              <w:contextualSpacing/>
              <w:rPr>
                <w:rFonts w:ascii="David" w:hAnsi="David"/>
              </w:rPr>
            </w:pPr>
          </w:p>
        </w:tc>
        <w:tc>
          <w:tcPr>
            <w:tcW w:w="1076" w:type="pct"/>
          </w:tcPr>
          <w:p w14:paraId="482E33D0"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דוחות כללים נוספים </w:t>
            </w:r>
          </w:p>
        </w:tc>
        <w:tc>
          <w:tcPr>
            <w:tcW w:w="2833" w:type="pct"/>
          </w:tcPr>
          <w:p w14:paraId="2F8692EC"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 xml:space="preserve">כגון: </w:t>
            </w:r>
          </w:p>
          <w:p w14:paraId="58BF31D6" w14:textId="77777777" w:rsidR="00DA5444" w:rsidRPr="000711DB" w:rsidRDefault="00DA5444" w:rsidP="00116BCF">
            <w:pPr>
              <w:pStyle w:val="ListParagraph"/>
              <w:keepNext/>
              <w:numPr>
                <w:ilvl w:val="0"/>
                <w:numId w:val="299"/>
              </w:numPr>
              <w:bidi/>
              <w:spacing w:after="0" w:line="240" w:lineRule="auto"/>
              <w:rPr>
                <w:rFonts w:ascii="David" w:hAnsi="David"/>
                <w:rtl/>
              </w:rPr>
            </w:pPr>
            <w:r w:rsidRPr="000711DB">
              <w:rPr>
                <w:rFonts w:ascii="David" w:hAnsi="David"/>
                <w:rtl/>
              </w:rPr>
              <w:t>מספר המוסדות המחוברים לשרות</w:t>
            </w:r>
          </w:p>
          <w:p w14:paraId="39E7D13C" w14:textId="77777777" w:rsidR="00DA5444" w:rsidRPr="000711DB" w:rsidRDefault="00DA5444" w:rsidP="00116BCF">
            <w:pPr>
              <w:pStyle w:val="ListParagraph"/>
              <w:keepNext/>
              <w:numPr>
                <w:ilvl w:val="0"/>
                <w:numId w:val="299"/>
              </w:numPr>
              <w:bidi/>
              <w:spacing w:after="0" w:line="240" w:lineRule="auto"/>
              <w:rPr>
                <w:rFonts w:ascii="David" w:hAnsi="David"/>
                <w:rtl/>
              </w:rPr>
            </w:pPr>
            <w:r w:rsidRPr="000711DB">
              <w:rPr>
                <w:rFonts w:ascii="David" w:hAnsi="David"/>
                <w:rtl/>
              </w:rPr>
              <w:t>התפלגות קווים (מהירויות וסוגים)</w:t>
            </w:r>
          </w:p>
          <w:p w14:paraId="0D52B342" w14:textId="77777777" w:rsidR="00DA5444" w:rsidRPr="000711DB" w:rsidRDefault="00DA5444" w:rsidP="00116BCF">
            <w:pPr>
              <w:pStyle w:val="ListParagraph"/>
              <w:keepNext/>
              <w:numPr>
                <w:ilvl w:val="0"/>
                <w:numId w:val="299"/>
              </w:numPr>
              <w:bidi/>
              <w:spacing w:after="0" w:line="240" w:lineRule="auto"/>
              <w:rPr>
                <w:rFonts w:ascii="David" w:hAnsi="David"/>
                <w:rtl/>
              </w:rPr>
            </w:pPr>
            <w:r w:rsidRPr="000711DB">
              <w:rPr>
                <w:rFonts w:ascii="David" w:hAnsi="David"/>
                <w:rtl/>
              </w:rPr>
              <w:t>חשבוניות חודשיות</w:t>
            </w:r>
          </w:p>
          <w:p w14:paraId="617DE3D9" w14:textId="77777777" w:rsidR="00DA5444" w:rsidRPr="000711DB" w:rsidRDefault="00DA5444" w:rsidP="00116BCF">
            <w:pPr>
              <w:pStyle w:val="ListParagraph"/>
              <w:keepNext/>
              <w:numPr>
                <w:ilvl w:val="0"/>
                <w:numId w:val="299"/>
              </w:numPr>
              <w:bidi/>
              <w:spacing w:after="0" w:line="240" w:lineRule="auto"/>
              <w:rPr>
                <w:rFonts w:ascii="David" w:hAnsi="David"/>
              </w:rPr>
            </w:pPr>
            <w:r w:rsidRPr="000711DB">
              <w:rPr>
                <w:rFonts w:ascii="David" w:hAnsi="David"/>
                <w:rtl/>
              </w:rPr>
              <w:t>חשבוניות לשרותים מיוחדים</w:t>
            </w:r>
          </w:p>
          <w:p w14:paraId="38B390E4" w14:textId="0F13C7B1" w:rsidR="006617A1" w:rsidRPr="000711DB" w:rsidRDefault="006617A1" w:rsidP="00116BCF">
            <w:pPr>
              <w:pStyle w:val="ListParagraph"/>
              <w:keepNext/>
              <w:numPr>
                <w:ilvl w:val="0"/>
                <w:numId w:val="299"/>
              </w:numPr>
              <w:bidi/>
              <w:spacing w:after="0" w:line="240" w:lineRule="auto"/>
              <w:rPr>
                <w:rFonts w:ascii="David" w:hAnsi="David"/>
                <w:rtl/>
              </w:rPr>
            </w:pPr>
            <w:r w:rsidRPr="000711DB">
              <w:rPr>
                <w:rFonts w:ascii="David" w:hAnsi="David"/>
                <w:rtl/>
              </w:rPr>
              <w:t>וכד'</w:t>
            </w:r>
          </w:p>
        </w:tc>
        <w:tc>
          <w:tcPr>
            <w:tcW w:w="785" w:type="pct"/>
          </w:tcPr>
          <w:p w14:paraId="5BCA5138"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לפי דרישה</w:t>
            </w:r>
          </w:p>
        </w:tc>
      </w:tr>
    </w:tbl>
    <w:p w14:paraId="7A213F29" w14:textId="77777777" w:rsidR="00DA5444" w:rsidRPr="000711DB" w:rsidRDefault="00DA5444" w:rsidP="00DA5444">
      <w:pPr>
        <w:bidi/>
        <w:ind w:left="113"/>
        <w:rPr>
          <w:rFonts w:ascii="David" w:hAnsi="David"/>
          <w:rtl/>
        </w:rPr>
      </w:pPr>
    </w:p>
    <w:p w14:paraId="688111AF" w14:textId="77777777" w:rsidR="00DA5444" w:rsidRPr="000711DB" w:rsidRDefault="00DA5444" w:rsidP="00116BCF">
      <w:pPr>
        <w:numPr>
          <w:ilvl w:val="0"/>
          <w:numId w:val="202"/>
        </w:numPr>
        <w:bidi/>
        <w:contextualSpacing/>
        <w:rPr>
          <w:rFonts w:ascii="David" w:hAnsi="David"/>
        </w:rPr>
      </w:pPr>
      <w:r w:rsidRPr="000711DB">
        <w:rPr>
          <w:rFonts w:ascii="David" w:hAnsi="David"/>
          <w:rtl/>
        </w:rPr>
        <w:t>דוגמה לדוחות אבטחת מידע</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1799"/>
        <w:gridCol w:w="3913"/>
        <w:gridCol w:w="1279"/>
      </w:tblGrid>
      <w:tr w:rsidR="00DA5444" w:rsidRPr="000711DB" w14:paraId="72831B8A" w14:textId="77777777" w:rsidTr="001D4BDD">
        <w:tc>
          <w:tcPr>
            <w:tcW w:w="379" w:type="pct"/>
            <w:shd w:val="clear" w:color="auto" w:fill="D9D9D9" w:themeFill="background1" w:themeFillShade="D9"/>
          </w:tcPr>
          <w:p w14:paraId="3A906847" w14:textId="77777777" w:rsidR="00DA5444" w:rsidRPr="000711DB" w:rsidRDefault="00DA5444" w:rsidP="00DA5444">
            <w:pPr>
              <w:bidi/>
              <w:spacing w:after="120" w:line="240" w:lineRule="auto"/>
              <w:ind w:left="113"/>
              <w:outlineLvl w:val="2"/>
              <w:rPr>
                <w:rFonts w:ascii="David" w:eastAsia="Times New Roman" w:hAnsi="David"/>
                <w:b/>
                <w:bCs/>
                <w:spacing w:val="24"/>
                <w:sz w:val="24"/>
                <w:lang w:eastAsia="he-IL"/>
              </w:rPr>
            </w:pPr>
            <w:r w:rsidRPr="000711DB">
              <w:rPr>
                <w:rFonts w:ascii="David" w:eastAsia="Times New Roman" w:hAnsi="David"/>
                <w:sz w:val="22"/>
                <w:rtl/>
                <w:lang w:eastAsia="he-IL"/>
              </w:rPr>
              <w:t>#</w:t>
            </w:r>
          </w:p>
        </w:tc>
        <w:tc>
          <w:tcPr>
            <w:tcW w:w="1211" w:type="pct"/>
            <w:shd w:val="clear" w:color="auto" w:fill="D9D9D9" w:themeFill="background1" w:themeFillShade="D9"/>
            <w:vAlign w:val="center"/>
          </w:tcPr>
          <w:p w14:paraId="50FD2F6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הדו"ח</w:t>
            </w:r>
          </w:p>
        </w:tc>
        <w:tc>
          <w:tcPr>
            <w:tcW w:w="2614" w:type="pct"/>
            <w:shd w:val="clear" w:color="auto" w:fill="D9D9D9" w:themeFill="background1" w:themeFillShade="D9"/>
            <w:vAlign w:val="center"/>
          </w:tcPr>
          <w:p w14:paraId="1C0F6FF0"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תיאור הדו"ח</w:t>
            </w:r>
          </w:p>
        </w:tc>
        <w:tc>
          <w:tcPr>
            <w:tcW w:w="797" w:type="pct"/>
            <w:shd w:val="clear" w:color="auto" w:fill="D9D9D9" w:themeFill="background1" w:themeFillShade="D9"/>
          </w:tcPr>
          <w:p w14:paraId="1745F98C" w14:textId="77777777" w:rsidR="00DA5444" w:rsidRPr="000711DB" w:rsidRDefault="00DA5444" w:rsidP="00DA5444">
            <w:pPr>
              <w:bidi/>
              <w:spacing w:after="0" w:line="240" w:lineRule="auto"/>
              <w:ind w:left="113"/>
              <w:rPr>
                <w:rFonts w:ascii="David" w:eastAsia="Times New Roman" w:hAnsi="David"/>
                <w:sz w:val="22"/>
                <w:rtl/>
                <w:lang w:eastAsia="he-IL"/>
              </w:rPr>
            </w:pPr>
            <w:r w:rsidRPr="000711DB">
              <w:rPr>
                <w:rFonts w:ascii="David" w:eastAsia="Times New Roman" w:hAnsi="David"/>
                <w:b/>
                <w:bCs/>
                <w:sz w:val="22"/>
                <w:rtl/>
                <w:lang w:eastAsia="he-IL"/>
              </w:rPr>
              <w:t>הערות/ תדירות הפקה משוערת</w:t>
            </w:r>
          </w:p>
        </w:tc>
      </w:tr>
      <w:tr w:rsidR="00DA5444" w:rsidRPr="000711DB" w14:paraId="263845C2" w14:textId="77777777" w:rsidTr="001D4BDD">
        <w:tc>
          <w:tcPr>
            <w:tcW w:w="379" w:type="pct"/>
          </w:tcPr>
          <w:p w14:paraId="2AC4795E" w14:textId="77777777" w:rsidR="00DA5444" w:rsidRPr="000711DB" w:rsidRDefault="00DA5444" w:rsidP="00116BCF">
            <w:pPr>
              <w:numPr>
                <w:ilvl w:val="0"/>
                <w:numId w:val="143"/>
              </w:numPr>
              <w:bidi/>
              <w:spacing w:after="120" w:line="240" w:lineRule="auto"/>
              <w:ind w:left="473"/>
              <w:outlineLvl w:val="2"/>
              <w:rPr>
                <w:rFonts w:ascii="David" w:eastAsia="Times New Roman" w:hAnsi="David"/>
                <w:b/>
                <w:bCs/>
                <w:spacing w:val="24"/>
                <w:sz w:val="24"/>
                <w:lang w:eastAsia="he-IL"/>
              </w:rPr>
            </w:pPr>
          </w:p>
        </w:tc>
        <w:tc>
          <w:tcPr>
            <w:tcW w:w="1211" w:type="pct"/>
          </w:tcPr>
          <w:p w14:paraId="4E70C4EB" w14:textId="77777777" w:rsidR="00DA5444" w:rsidRPr="000711DB" w:rsidRDefault="00DA5444" w:rsidP="00DA5444">
            <w:pPr>
              <w:bidi/>
              <w:spacing w:after="120" w:line="240" w:lineRule="auto"/>
              <w:ind w:left="113"/>
              <w:rPr>
                <w:rFonts w:ascii="David" w:eastAsia="Times New Roman" w:hAnsi="David"/>
                <w:sz w:val="24"/>
                <w:highlight w:val="green"/>
                <w:rtl/>
                <w:lang w:eastAsia="he-IL"/>
              </w:rPr>
            </w:pPr>
            <w:r w:rsidRPr="000711DB">
              <w:rPr>
                <w:rFonts w:ascii="David" w:eastAsia="Times New Roman" w:hAnsi="David"/>
                <w:sz w:val="24"/>
                <w:rtl/>
                <w:lang w:eastAsia="he-IL"/>
              </w:rPr>
              <w:t>זיהוי מגמות באבטחת מידע</w:t>
            </w:r>
          </w:p>
        </w:tc>
        <w:tc>
          <w:tcPr>
            <w:tcW w:w="2614" w:type="pct"/>
          </w:tcPr>
          <w:p w14:paraId="573F46EF"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 xml:space="preserve">נתונים ומגמות על ניסיונות תקיפה / חדירה  מהרשת החיצונית ו/או הפנימית וכד' </w:t>
            </w:r>
          </w:p>
        </w:tc>
        <w:tc>
          <w:tcPr>
            <w:tcW w:w="797" w:type="pct"/>
          </w:tcPr>
          <w:p w14:paraId="31911751"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יומי/שבועי</w:t>
            </w:r>
          </w:p>
        </w:tc>
      </w:tr>
      <w:tr w:rsidR="00DA5444" w:rsidRPr="000711DB" w14:paraId="07E50E12" w14:textId="77777777" w:rsidTr="001D4BDD">
        <w:tc>
          <w:tcPr>
            <w:tcW w:w="379" w:type="pct"/>
          </w:tcPr>
          <w:p w14:paraId="57D8FA51"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3A07E345"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 ארוע  אבטחתי</w:t>
            </w:r>
          </w:p>
        </w:tc>
        <w:tc>
          <w:tcPr>
            <w:tcW w:w="2614" w:type="pct"/>
          </w:tcPr>
          <w:p w14:paraId="5BA6B2D8"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הפקת דוח לכל ארוע אבטחתי</w:t>
            </w:r>
          </w:p>
        </w:tc>
        <w:tc>
          <w:tcPr>
            <w:tcW w:w="797" w:type="pct"/>
          </w:tcPr>
          <w:p w14:paraId="2527EE13"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מיידי/יומי</w:t>
            </w:r>
          </w:p>
        </w:tc>
      </w:tr>
      <w:tr w:rsidR="00DA5444" w:rsidRPr="000711DB" w14:paraId="25A6740C" w14:textId="77777777" w:rsidTr="001D4BDD">
        <w:tc>
          <w:tcPr>
            <w:tcW w:w="379" w:type="pct"/>
          </w:tcPr>
          <w:p w14:paraId="795980BB"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79AC8EF9"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ארועי אבטחת מידע</w:t>
            </w:r>
          </w:p>
        </w:tc>
        <w:tc>
          <w:tcPr>
            <w:tcW w:w="2614" w:type="pct"/>
          </w:tcPr>
          <w:p w14:paraId="6BF5EF33"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 xml:space="preserve">דוחות מסכמים  של ארועי אבטחת מידע בהתאם לחומרת הארוע </w:t>
            </w:r>
          </w:p>
        </w:tc>
        <w:tc>
          <w:tcPr>
            <w:tcW w:w="797" w:type="pct"/>
          </w:tcPr>
          <w:p w14:paraId="54E66466"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יומי/שבועי</w:t>
            </w:r>
          </w:p>
        </w:tc>
      </w:tr>
      <w:tr w:rsidR="00DA5444" w:rsidRPr="000711DB" w14:paraId="1B86AE75" w14:textId="77777777" w:rsidTr="001D4BDD">
        <w:tc>
          <w:tcPr>
            <w:tcW w:w="379" w:type="pct"/>
          </w:tcPr>
          <w:p w14:paraId="7DBEC5C6"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1AB63FD5"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דוחות ביצוע עדכוני אבטחת מידע ומערכות הפעלה</w:t>
            </w:r>
          </w:p>
        </w:tc>
        <w:tc>
          <w:tcPr>
            <w:tcW w:w="2614" w:type="pct"/>
          </w:tcPr>
          <w:p w14:paraId="5CBB8E7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דוחות על כל עדכוני  אבטחת המידע שנעשו לציוד בהתאם להנחיות יצרני החמורה ועדכונים שהופצו ע"י  יצרני התוכנה</w:t>
            </w:r>
          </w:p>
        </w:tc>
        <w:tc>
          <w:tcPr>
            <w:tcW w:w="797" w:type="pct"/>
          </w:tcPr>
          <w:p w14:paraId="22546A8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שבועי</w:t>
            </w:r>
          </w:p>
        </w:tc>
      </w:tr>
      <w:tr w:rsidR="00DA5444" w:rsidRPr="000711DB" w14:paraId="152DE474" w14:textId="77777777" w:rsidTr="001D4BDD">
        <w:tc>
          <w:tcPr>
            <w:tcW w:w="379" w:type="pct"/>
          </w:tcPr>
          <w:p w14:paraId="18DF7EF2"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5115C57B"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דוחות סקר סיכונים</w:t>
            </w:r>
          </w:p>
        </w:tc>
        <w:tc>
          <w:tcPr>
            <w:tcW w:w="2614" w:type="pct"/>
          </w:tcPr>
          <w:p w14:paraId="4B45E908"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  סקר סיכוני  אבטחת מידע דוחות סקר סיכונים מקיף לאחר ביצוע הסקר על כלל התשתיות ואבטחת מידע</w:t>
            </w:r>
          </w:p>
        </w:tc>
        <w:tc>
          <w:tcPr>
            <w:tcW w:w="797" w:type="pct"/>
          </w:tcPr>
          <w:p w14:paraId="5409C095"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אחת לחצי שנה</w:t>
            </w:r>
          </w:p>
        </w:tc>
      </w:tr>
      <w:tr w:rsidR="00DA5444" w:rsidRPr="000711DB" w14:paraId="7F78327A" w14:textId="77777777" w:rsidTr="001D4BDD">
        <w:tc>
          <w:tcPr>
            <w:tcW w:w="379" w:type="pct"/>
          </w:tcPr>
          <w:p w14:paraId="1CA20531" w14:textId="77777777" w:rsidR="00DA5444" w:rsidRPr="000711DB" w:rsidRDefault="00DA5444" w:rsidP="00116BCF">
            <w:pPr>
              <w:numPr>
                <w:ilvl w:val="0"/>
                <w:numId w:val="143"/>
              </w:numPr>
              <w:bidi/>
              <w:spacing w:after="120" w:line="240" w:lineRule="auto"/>
              <w:ind w:left="113" w:firstLine="0"/>
              <w:outlineLvl w:val="2"/>
              <w:rPr>
                <w:rFonts w:ascii="David" w:eastAsia="Times New Roman" w:hAnsi="David"/>
                <w:b/>
                <w:bCs/>
                <w:spacing w:val="24"/>
                <w:sz w:val="24"/>
                <w:lang w:eastAsia="he-IL"/>
              </w:rPr>
            </w:pPr>
          </w:p>
        </w:tc>
        <w:tc>
          <w:tcPr>
            <w:tcW w:w="1211" w:type="pct"/>
          </w:tcPr>
          <w:p w14:paraId="0EADF47B"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דוחות נוספים</w:t>
            </w:r>
          </w:p>
        </w:tc>
        <w:tc>
          <w:tcPr>
            <w:tcW w:w="2614" w:type="pct"/>
          </w:tcPr>
          <w:p w14:paraId="4288D7B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בהתאם לצורך התפעולי כפי שיוגדרו בישיבות האפיון עם הספק הזוכה ובהתאם לדרישות משתנות שיעלו בעבודה השוטפת</w:t>
            </w:r>
          </w:p>
        </w:tc>
        <w:tc>
          <w:tcPr>
            <w:tcW w:w="797" w:type="pct"/>
          </w:tcPr>
          <w:p w14:paraId="16C7864F"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לפי דרישה</w:t>
            </w:r>
          </w:p>
        </w:tc>
      </w:tr>
    </w:tbl>
    <w:p w14:paraId="413571D9" w14:textId="77777777" w:rsidR="00DA5444" w:rsidRPr="000711DB" w:rsidRDefault="00DA5444" w:rsidP="00DA5444">
      <w:pPr>
        <w:bidi/>
        <w:ind w:left="2520"/>
        <w:rPr>
          <w:rFonts w:ascii="David" w:hAnsi="David"/>
          <w:rtl/>
        </w:rPr>
      </w:pPr>
    </w:p>
    <w:p w14:paraId="3A5D71AA" w14:textId="77777777" w:rsidR="00DA5444" w:rsidRPr="000711DB" w:rsidRDefault="00DA5444" w:rsidP="00116BCF">
      <w:pPr>
        <w:numPr>
          <w:ilvl w:val="0"/>
          <w:numId w:val="202"/>
        </w:numPr>
        <w:bidi/>
        <w:contextualSpacing/>
        <w:rPr>
          <w:rFonts w:ascii="David" w:hAnsi="David"/>
        </w:rPr>
      </w:pPr>
      <w:r w:rsidRPr="000711DB">
        <w:rPr>
          <w:rFonts w:ascii="David" w:hAnsi="David"/>
          <w:rtl/>
        </w:rPr>
        <w:t>דוגמה לדוחות ממערכת נהול התורים הטלפוניים</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1612"/>
        <w:gridCol w:w="3856"/>
        <w:gridCol w:w="1638"/>
      </w:tblGrid>
      <w:tr w:rsidR="00DA5444" w:rsidRPr="000711DB" w14:paraId="7BC7DBC0" w14:textId="77777777" w:rsidTr="001D4BDD">
        <w:trPr>
          <w:cantSplit/>
          <w:tblHeader/>
        </w:trPr>
        <w:tc>
          <w:tcPr>
            <w:tcW w:w="273" w:type="pct"/>
            <w:shd w:val="clear" w:color="auto" w:fill="D9D9D9" w:themeFill="background1" w:themeFillShade="D9"/>
          </w:tcPr>
          <w:p w14:paraId="2DDE6CD0" w14:textId="77777777" w:rsidR="00DA5444" w:rsidRPr="000711DB" w:rsidRDefault="00DA5444" w:rsidP="00DA5444">
            <w:pPr>
              <w:bidi/>
              <w:ind w:left="113"/>
              <w:rPr>
                <w:rFonts w:ascii="David" w:hAnsi="David"/>
                <w:rtl/>
              </w:rPr>
            </w:pPr>
            <w:r w:rsidRPr="000711DB">
              <w:rPr>
                <w:rFonts w:ascii="David" w:hAnsi="David"/>
                <w:rtl/>
              </w:rPr>
              <w:t>#</w:t>
            </w:r>
          </w:p>
        </w:tc>
        <w:tc>
          <w:tcPr>
            <w:tcW w:w="1109" w:type="pct"/>
            <w:shd w:val="clear" w:color="auto" w:fill="D9D9D9" w:themeFill="background1" w:themeFillShade="D9"/>
            <w:vAlign w:val="center"/>
          </w:tcPr>
          <w:p w14:paraId="49012A2C" w14:textId="77777777" w:rsidR="00DA5444" w:rsidRPr="000711DB" w:rsidRDefault="00DA5444" w:rsidP="00DA5444">
            <w:pPr>
              <w:bidi/>
              <w:ind w:left="113"/>
              <w:rPr>
                <w:rFonts w:ascii="David" w:hAnsi="David"/>
                <w:rtl/>
              </w:rPr>
            </w:pPr>
            <w:r w:rsidRPr="000711DB">
              <w:rPr>
                <w:rFonts w:ascii="David" w:hAnsi="David"/>
                <w:rtl/>
              </w:rPr>
              <w:t>הדו"ח</w:t>
            </w:r>
          </w:p>
        </w:tc>
        <w:tc>
          <w:tcPr>
            <w:tcW w:w="2598" w:type="pct"/>
            <w:shd w:val="clear" w:color="auto" w:fill="D9D9D9" w:themeFill="background1" w:themeFillShade="D9"/>
            <w:vAlign w:val="center"/>
          </w:tcPr>
          <w:p w14:paraId="4CBBC62E" w14:textId="77777777" w:rsidR="00DA5444" w:rsidRPr="000711DB" w:rsidRDefault="00DA5444" w:rsidP="00DA5444">
            <w:pPr>
              <w:bidi/>
              <w:ind w:left="113"/>
              <w:rPr>
                <w:rFonts w:ascii="David" w:hAnsi="David"/>
                <w:rtl/>
              </w:rPr>
            </w:pPr>
            <w:r w:rsidRPr="000711DB">
              <w:rPr>
                <w:rFonts w:ascii="David" w:hAnsi="David"/>
                <w:rtl/>
              </w:rPr>
              <w:t>תיאור הדו"ח</w:t>
            </w:r>
          </w:p>
        </w:tc>
        <w:tc>
          <w:tcPr>
            <w:tcW w:w="1020" w:type="pct"/>
            <w:shd w:val="clear" w:color="auto" w:fill="D9D9D9" w:themeFill="background1" w:themeFillShade="D9"/>
          </w:tcPr>
          <w:p w14:paraId="5AAEB7A3" w14:textId="77777777" w:rsidR="00DA5444" w:rsidRPr="000711DB" w:rsidRDefault="00DA5444" w:rsidP="00DA5444">
            <w:pPr>
              <w:bidi/>
              <w:ind w:left="113"/>
              <w:rPr>
                <w:rFonts w:ascii="David" w:hAnsi="David"/>
                <w:rtl/>
              </w:rPr>
            </w:pPr>
            <w:r w:rsidRPr="000711DB">
              <w:rPr>
                <w:rFonts w:ascii="David" w:hAnsi="David"/>
                <w:b/>
                <w:bCs/>
                <w:rtl/>
              </w:rPr>
              <w:t>הערות/תדירות הפקה משוערת</w:t>
            </w:r>
          </w:p>
        </w:tc>
      </w:tr>
      <w:tr w:rsidR="00DA5444" w:rsidRPr="000711DB" w14:paraId="1FA0D914" w14:textId="77777777" w:rsidTr="001D4BDD">
        <w:trPr>
          <w:cantSplit/>
        </w:trPr>
        <w:tc>
          <w:tcPr>
            <w:tcW w:w="273" w:type="pct"/>
            <w:vAlign w:val="center"/>
          </w:tcPr>
          <w:p w14:paraId="3D465866" w14:textId="77777777" w:rsidR="00DA5444" w:rsidRPr="000711DB" w:rsidRDefault="00DA5444" w:rsidP="00116BCF">
            <w:pPr>
              <w:numPr>
                <w:ilvl w:val="0"/>
                <w:numId w:val="139"/>
              </w:numPr>
              <w:bidi/>
              <w:ind w:left="473"/>
              <w:jc w:val="left"/>
              <w:rPr>
                <w:rFonts w:ascii="David" w:hAnsi="David"/>
                <w:rtl/>
              </w:rPr>
            </w:pPr>
          </w:p>
        </w:tc>
        <w:tc>
          <w:tcPr>
            <w:tcW w:w="1109" w:type="pct"/>
          </w:tcPr>
          <w:p w14:paraId="4EBA2070" w14:textId="77777777" w:rsidR="00DA5444" w:rsidRPr="000711DB" w:rsidRDefault="00DA5444" w:rsidP="00DA5444">
            <w:pPr>
              <w:bidi/>
              <w:spacing w:line="240" w:lineRule="auto"/>
              <w:ind w:left="113"/>
              <w:rPr>
                <w:rFonts w:ascii="David" w:hAnsi="David"/>
                <w:rtl/>
              </w:rPr>
            </w:pPr>
            <w:r w:rsidRPr="000711DB">
              <w:rPr>
                <w:rFonts w:ascii="David" w:hAnsi="David"/>
                <w:rtl/>
              </w:rPr>
              <w:t>זמן המתנה בכניסה למוקד</w:t>
            </w:r>
          </w:p>
        </w:tc>
        <w:tc>
          <w:tcPr>
            <w:tcW w:w="2598" w:type="pct"/>
          </w:tcPr>
          <w:p w14:paraId="557B4B4B" w14:textId="77777777" w:rsidR="00DA5444" w:rsidRPr="000711DB" w:rsidRDefault="00DA5444" w:rsidP="00DA5444">
            <w:pPr>
              <w:bidi/>
              <w:spacing w:line="240" w:lineRule="auto"/>
              <w:ind w:left="113"/>
              <w:rPr>
                <w:rFonts w:ascii="David" w:hAnsi="David"/>
                <w:rtl/>
              </w:rPr>
            </w:pPr>
            <w:r w:rsidRPr="000711DB">
              <w:rPr>
                <w:rFonts w:ascii="David" w:hAnsi="David"/>
                <w:rtl/>
              </w:rPr>
              <w:t xml:space="preserve">כל הפניות הטלפוניות שתועדו במערכת </w:t>
            </w:r>
            <w:r w:rsidRPr="000711DB">
              <w:rPr>
                <w:rFonts w:ascii="David" w:hAnsi="David"/>
                <w:u w:val="single"/>
                <w:rtl/>
              </w:rPr>
              <w:t>בפירוט ברמת השיחה הבודדת</w:t>
            </w:r>
          </w:p>
        </w:tc>
        <w:tc>
          <w:tcPr>
            <w:tcW w:w="1020" w:type="pct"/>
          </w:tcPr>
          <w:p w14:paraId="76045795" w14:textId="77777777" w:rsidR="00DA5444" w:rsidRPr="000711DB" w:rsidRDefault="00DA5444" w:rsidP="00DA5444">
            <w:pPr>
              <w:bidi/>
              <w:ind w:left="113"/>
              <w:rPr>
                <w:rFonts w:ascii="David" w:hAnsi="David"/>
                <w:rtl/>
              </w:rPr>
            </w:pPr>
            <w:r w:rsidRPr="000711DB">
              <w:rPr>
                <w:rFonts w:ascii="David" w:hAnsi="David"/>
                <w:rtl/>
              </w:rPr>
              <w:t>יומי</w:t>
            </w:r>
          </w:p>
        </w:tc>
      </w:tr>
      <w:tr w:rsidR="00DA5444" w:rsidRPr="000711DB" w14:paraId="7F1136D6" w14:textId="77777777" w:rsidTr="001D4BDD">
        <w:trPr>
          <w:cantSplit/>
        </w:trPr>
        <w:tc>
          <w:tcPr>
            <w:tcW w:w="273" w:type="pct"/>
          </w:tcPr>
          <w:p w14:paraId="78B4A81B" w14:textId="77777777" w:rsidR="00DA5444" w:rsidRPr="000711DB" w:rsidRDefault="00DA5444" w:rsidP="00116BCF">
            <w:pPr>
              <w:numPr>
                <w:ilvl w:val="0"/>
                <w:numId w:val="139"/>
              </w:numPr>
              <w:bidi/>
              <w:ind w:left="473"/>
              <w:rPr>
                <w:rFonts w:ascii="David" w:hAnsi="David"/>
                <w:rtl/>
              </w:rPr>
            </w:pPr>
          </w:p>
        </w:tc>
        <w:tc>
          <w:tcPr>
            <w:tcW w:w="1109" w:type="pct"/>
          </w:tcPr>
          <w:p w14:paraId="45A21DD4" w14:textId="77777777" w:rsidR="00DA5444" w:rsidRPr="000711DB" w:rsidRDefault="00DA5444" w:rsidP="00DA5444">
            <w:pPr>
              <w:bidi/>
              <w:spacing w:line="240" w:lineRule="auto"/>
              <w:ind w:left="113"/>
              <w:rPr>
                <w:rFonts w:ascii="David" w:hAnsi="David"/>
                <w:rtl/>
              </w:rPr>
            </w:pPr>
            <w:r w:rsidRPr="000711DB">
              <w:rPr>
                <w:rFonts w:ascii="David" w:hAnsi="David"/>
                <w:rtl/>
              </w:rPr>
              <w:t>ריכוז שיחות</w:t>
            </w:r>
          </w:p>
        </w:tc>
        <w:tc>
          <w:tcPr>
            <w:tcW w:w="2598" w:type="pct"/>
          </w:tcPr>
          <w:p w14:paraId="775F17F8" w14:textId="77777777" w:rsidR="00DA5444" w:rsidRPr="000711DB" w:rsidRDefault="00DA5444" w:rsidP="00DA5444">
            <w:pPr>
              <w:bidi/>
              <w:spacing w:after="0" w:line="240" w:lineRule="auto"/>
              <w:ind w:left="113"/>
              <w:rPr>
                <w:rFonts w:ascii="David" w:hAnsi="David"/>
                <w:rtl/>
              </w:rPr>
            </w:pPr>
            <w:r w:rsidRPr="000711DB">
              <w:rPr>
                <w:rFonts w:ascii="David" w:hAnsi="David"/>
                <w:rtl/>
              </w:rPr>
              <w:t>נתונים מצטברים אודות:</w:t>
            </w:r>
          </w:p>
          <w:p w14:paraId="162769A7"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שיחות שנכנסו למוקד</w:t>
            </w:r>
          </w:p>
          <w:p w14:paraId="010CD628"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שיחות שנענו</w:t>
            </w:r>
          </w:p>
          <w:p w14:paraId="64806FA1"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שיחות ננטשות</w:t>
            </w:r>
          </w:p>
          <w:p w14:paraId="2E476F0C"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 זמן המתנה ממוצע</w:t>
            </w:r>
          </w:p>
        </w:tc>
        <w:tc>
          <w:tcPr>
            <w:tcW w:w="1020" w:type="pct"/>
          </w:tcPr>
          <w:p w14:paraId="057BF275"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w:t>
            </w:r>
          </w:p>
        </w:tc>
      </w:tr>
      <w:tr w:rsidR="00DA5444" w:rsidRPr="000711DB" w14:paraId="3E68C046" w14:textId="77777777" w:rsidTr="001D4BDD">
        <w:trPr>
          <w:cantSplit/>
        </w:trPr>
        <w:tc>
          <w:tcPr>
            <w:tcW w:w="273" w:type="pct"/>
          </w:tcPr>
          <w:p w14:paraId="5271A2C2" w14:textId="77777777" w:rsidR="00DA5444" w:rsidRPr="000711DB" w:rsidRDefault="00DA5444" w:rsidP="00116BCF">
            <w:pPr>
              <w:numPr>
                <w:ilvl w:val="0"/>
                <w:numId w:val="139"/>
              </w:numPr>
              <w:bidi/>
              <w:ind w:left="473"/>
              <w:rPr>
                <w:rFonts w:ascii="David" w:hAnsi="David"/>
                <w:rtl/>
              </w:rPr>
            </w:pPr>
          </w:p>
        </w:tc>
        <w:tc>
          <w:tcPr>
            <w:tcW w:w="1109" w:type="pct"/>
          </w:tcPr>
          <w:p w14:paraId="6C7DBF6B" w14:textId="77777777" w:rsidR="00DA5444" w:rsidRPr="000711DB" w:rsidRDefault="00DA5444" w:rsidP="00DA5444">
            <w:pPr>
              <w:bidi/>
              <w:spacing w:line="240" w:lineRule="auto"/>
              <w:ind w:left="113"/>
              <w:rPr>
                <w:rFonts w:ascii="David" w:hAnsi="David"/>
              </w:rPr>
            </w:pPr>
            <w:r w:rsidRPr="000711DB">
              <w:rPr>
                <w:rFonts w:ascii="David" w:hAnsi="David"/>
                <w:rtl/>
              </w:rPr>
              <w:t xml:space="preserve">פירוט שיחות </w:t>
            </w:r>
          </w:p>
        </w:tc>
        <w:tc>
          <w:tcPr>
            <w:tcW w:w="2598" w:type="pct"/>
          </w:tcPr>
          <w:p w14:paraId="2F256EFF" w14:textId="77777777" w:rsidR="00DA5444" w:rsidRPr="000711DB" w:rsidRDefault="00DA5444" w:rsidP="00DA5444">
            <w:pPr>
              <w:bidi/>
              <w:spacing w:after="0" w:line="240" w:lineRule="auto"/>
              <w:ind w:left="113"/>
              <w:rPr>
                <w:rFonts w:ascii="David" w:hAnsi="David"/>
                <w:rtl/>
              </w:rPr>
            </w:pPr>
            <w:r w:rsidRPr="000711DB">
              <w:rPr>
                <w:rFonts w:ascii="David" w:hAnsi="David"/>
                <w:rtl/>
              </w:rPr>
              <w:t>נתונים מפורטים ברמת שיחה בודדת אודות:</w:t>
            </w:r>
          </w:p>
          <w:p w14:paraId="4A2001AE"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שיחות שנכנסו למוקד</w:t>
            </w:r>
          </w:p>
          <w:p w14:paraId="48ED5045"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זמן המתנה למענה</w:t>
            </w:r>
          </w:p>
          <w:p w14:paraId="532D3BA9"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שיחות שנענו</w:t>
            </w:r>
          </w:p>
          <w:p w14:paraId="09569F02"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שיחות שלא נענו ונותקו</w:t>
            </w:r>
          </w:p>
          <w:p w14:paraId="5B1ED6AF"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משך השיחה (עד רמת שניות)</w:t>
            </w:r>
          </w:p>
        </w:tc>
        <w:tc>
          <w:tcPr>
            <w:tcW w:w="1020" w:type="pct"/>
          </w:tcPr>
          <w:p w14:paraId="491ED1F0"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w:t>
            </w:r>
          </w:p>
        </w:tc>
      </w:tr>
      <w:tr w:rsidR="00DA5444" w:rsidRPr="000711DB" w14:paraId="7B9EE824" w14:textId="77777777" w:rsidTr="001D4BDD">
        <w:trPr>
          <w:cantSplit/>
        </w:trPr>
        <w:tc>
          <w:tcPr>
            <w:tcW w:w="273" w:type="pct"/>
          </w:tcPr>
          <w:p w14:paraId="53A52056" w14:textId="77777777" w:rsidR="00DA5444" w:rsidRPr="000711DB" w:rsidRDefault="00DA5444" w:rsidP="00116BCF">
            <w:pPr>
              <w:numPr>
                <w:ilvl w:val="0"/>
                <w:numId w:val="139"/>
              </w:numPr>
              <w:bidi/>
              <w:ind w:left="473"/>
              <w:rPr>
                <w:rFonts w:ascii="David" w:hAnsi="David"/>
                <w:rtl/>
              </w:rPr>
            </w:pPr>
          </w:p>
        </w:tc>
        <w:tc>
          <w:tcPr>
            <w:tcW w:w="1109" w:type="pct"/>
          </w:tcPr>
          <w:p w14:paraId="00D65418" w14:textId="77777777" w:rsidR="00DA5444" w:rsidRPr="000711DB" w:rsidRDefault="00DA5444" w:rsidP="00DA5444">
            <w:pPr>
              <w:bidi/>
              <w:spacing w:line="240" w:lineRule="auto"/>
              <w:ind w:left="113"/>
              <w:rPr>
                <w:rFonts w:ascii="David" w:hAnsi="David"/>
              </w:rPr>
            </w:pPr>
            <w:r w:rsidRPr="000711DB">
              <w:rPr>
                <w:rFonts w:ascii="David" w:hAnsi="David"/>
                <w:rtl/>
              </w:rPr>
              <w:t>סטטוס פעילות מוקד –</w:t>
            </w:r>
            <w:r w:rsidRPr="000711DB">
              <w:rPr>
                <w:rFonts w:ascii="David" w:hAnsi="David"/>
                <w:sz w:val="24"/>
                <w:szCs w:val="32"/>
                <w:rtl/>
              </w:rPr>
              <w:t xml:space="preserve"> </w:t>
            </w:r>
            <w:r w:rsidRPr="000711DB">
              <w:rPr>
                <w:rFonts w:ascii="David" w:hAnsi="David"/>
                <w:sz w:val="24"/>
                <w:szCs w:val="32"/>
              </w:rPr>
              <w:t>online</w:t>
            </w:r>
          </w:p>
        </w:tc>
        <w:tc>
          <w:tcPr>
            <w:tcW w:w="2598" w:type="pct"/>
          </w:tcPr>
          <w:p w14:paraId="3964CFD2" w14:textId="77777777" w:rsidR="00DA5444" w:rsidRPr="000711DB" w:rsidRDefault="00DA5444" w:rsidP="00DA5444">
            <w:pPr>
              <w:bidi/>
              <w:spacing w:after="0" w:line="240" w:lineRule="auto"/>
              <w:ind w:left="113"/>
              <w:rPr>
                <w:rFonts w:ascii="David" w:hAnsi="David"/>
                <w:rtl/>
              </w:rPr>
            </w:pPr>
            <w:r w:rsidRPr="000711DB">
              <w:rPr>
                <w:rFonts w:ascii="David" w:hAnsi="David"/>
                <w:rtl/>
              </w:rPr>
              <w:t>סטטוס הפעילות במוקד בזמן נתון</w:t>
            </w:r>
          </w:p>
        </w:tc>
        <w:tc>
          <w:tcPr>
            <w:tcW w:w="1020" w:type="pct"/>
          </w:tcPr>
          <w:p w14:paraId="6B85807B"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w:t>
            </w:r>
          </w:p>
        </w:tc>
      </w:tr>
      <w:tr w:rsidR="00DA5444" w:rsidRPr="000711DB" w14:paraId="6B401216" w14:textId="77777777" w:rsidTr="001D4BDD">
        <w:trPr>
          <w:cantSplit/>
          <w:trHeight w:val="1824"/>
        </w:trPr>
        <w:tc>
          <w:tcPr>
            <w:tcW w:w="273" w:type="pct"/>
          </w:tcPr>
          <w:p w14:paraId="1A3C97DB" w14:textId="77777777" w:rsidR="00DA5444" w:rsidRPr="000711DB" w:rsidRDefault="00DA5444" w:rsidP="00116BCF">
            <w:pPr>
              <w:numPr>
                <w:ilvl w:val="0"/>
                <w:numId w:val="139"/>
              </w:numPr>
              <w:bidi/>
              <w:ind w:left="473"/>
              <w:rPr>
                <w:rFonts w:ascii="David" w:hAnsi="David"/>
                <w:rtl/>
              </w:rPr>
            </w:pPr>
          </w:p>
        </w:tc>
        <w:tc>
          <w:tcPr>
            <w:tcW w:w="1109" w:type="pct"/>
          </w:tcPr>
          <w:p w14:paraId="219A59E4" w14:textId="77777777" w:rsidR="00DA5444" w:rsidRPr="000711DB" w:rsidRDefault="00DA5444" w:rsidP="00DA5444">
            <w:pPr>
              <w:bidi/>
              <w:spacing w:line="240" w:lineRule="auto"/>
              <w:ind w:left="113"/>
              <w:rPr>
                <w:rFonts w:ascii="David" w:hAnsi="David"/>
                <w:rtl/>
              </w:rPr>
            </w:pPr>
            <w:r w:rsidRPr="000711DB">
              <w:rPr>
                <w:rFonts w:ascii="David" w:hAnsi="David"/>
                <w:sz w:val="24"/>
                <w:rtl/>
              </w:rPr>
              <w:t>דוחות כללים ממערכת המרכזיה</w:t>
            </w:r>
          </w:p>
        </w:tc>
        <w:tc>
          <w:tcPr>
            <w:tcW w:w="2598" w:type="pct"/>
          </w:tcPr>
          <w:p w14:paraId="3977558C" w14:textId="77777777" w:rsidR="00DA5444" w:rsidRPr="000711DB" w:rsidRDefault="00DA5444" w:rsidP="00DA5444">
            <w:pPr>
              <w:autoSpaceDE w:val="0"/>
              <w:autoSpaceDN w:val="0"/>
              <w:bidi/>
              <w:adjustRightInd w:val="0"/>
              <w:spacing w:after="0" w:line="240" w:lineRule="auto"/>
              <w:ind w:left="113"/>
              <w:rPr>
                <w:rFonts w:ascii="David" w:hAnsi="David"/>
                <w:color w:val="000000"/>
                <w:sz w:val="24"/>
                <w:rtl/>
              </w:rPr>
            </w:pPr>
            <w:r w:rsidRPr="000711DB">
              <w:rPr>
                <w:rFonts w:ascii="David" w:hAnsi="David"/>
                <w:color w:val="000000"/>
                <w:sz w:val="24"/>
                <w:rtl/>
              </w:rPr>
              <w:t>דוחות כגון:</w:t>
            </w:r>
          </w:p>
          <w:p w14:paraId="3219ADE8" w14:textId="77777777" w:rsidR="00DA5444" w:rsidRPr="000711DB" w:rsidRDefault="00DA5444" w:rsidP="00116BCF">
            <w:pPr>
              <w:numPr>
                <w:ilvl w:val="0"/>
                <w:numId w:val="132"/>
              </w:numPr>
              <w:bidi/>
              <w:spacing w:line="240" w:lineRule="auto"/>
              <w:ind w:left="473"/>
              <w:contextualSpacing/>
              <w:rPr>
                <w:rFonts w:ascii="David" w:hAnsi="David"/>
                <w:sz w:val="24"/>
              </w:rPr>
            </w:pPr>
            <w:r w:rsidRPr="000711DB">
              <w:rPr>
                <w:rFonts w:ascii="David" w:hAnsi="David"/>
                <w:sz w:val="24"/>
                <w:rtl/>
              </w:rPr>
              <w:t>תיעוד משך ההמתנה למענה</w:t>
            </w:r>
          </w:p>
          <w:p w14:paraId="1E317327" w14:textId="77777777" w:rsidR="00DA5444" w:rsidRPr="000711DB" w:rsidRDefault="00DA5444" w:rsidP="00116BCF">
            <w:pPr>
              <w:numPr>
                <w:ilvl w:val="0"/>
                <w:numId w:val="132"/>
              </w:numPr>
              <w:autoSpaceDE w:val="0"/>
              <w:autoSpaceDN w:val="0"/>
              <w:bidi/>
              <w:adjustRightInd w:val="0"/>
              <w:spacing w:after="0" w:line="240" w:lineRule="auto"/>
              <w:ind w:left="473"/>
              <w:contextualSpacing/>
              <w:rPr>
                <w:rFonts w:ascii="David" w:hAnsi="David"/>
                <w:color w:val="000000"/>
                <w:sz w:val="24"/>
                <w:rtl/>
              </w:rPr>
            </w:pPr>
            <w:r w:rsidRPr="000711DB">
              <w:rPr>
                <w:rFonts w:ascii="David" w:hAnsi="David"/>
                <w:color w:val="000000"/>
                <w:sz w:val="24"/>
                <w:rtl/>
              </w:rPr>
              <w:t>רישום תיעוד שיחות שלא נענו</w:t>
            </w:r>
          </w:p>
          <w:p w14:paraId="6A1B58C9" w14:textId="77777777" w:rsidR="00DA5444" w:rsidRPr="000711DB" w:rsidRDefault="00DA5444" w:rsidP="00116BCF">
            <w:pPr>
              <w:numPr>
                <w:ilvl w:val="0"/>
                <w:numId w:val="132"/>
              </w:numPr>
              <w:autoSpaceDE w:val="0"/>
              <w:autoSpaceDN w:val="0"/>
              <w:bidi/>
              <w:adjustRightInd w:val="0"/>
              <w:spacing w:after="0" w:line="240" w:lineRule="auto"/>
              <w:ind w:left="473"/>
              <w:contextualSpacing/>
              <w:rPr>
                <w:rFonts w:ascii="David" w:hAnsi="David"/>
                <w:color w:val="000000"/>
                <w:sz w:val="24"/>
              </w:rPr>
            </w:pPr>
            <w:r w:rsidRPr="000711DB">
              <w:rPr>
                <w:rFonts w:ascii="David" w:hAnsi="David"/>
                <w:color w:val="000000"/>
                <w:sz w:val="24"/>
                <w:rtl/>
              </w:rPr>
              <w:t>תיעוד משך השיחה</w:t>
            </w:r>
          </w:p>
          <w:p w14:paraId="362A0B02" w14:textId="77777777" w:rsidR="00DA5444" w:rsidRPr="000711DB" w:rsidRDefault="00DA5444" w:rsidP="00116BCF">
            <w:pPr>
              <w:numPr>
                <w:ilvl w:val="0"/>
                <w:numId w:val="132"/>
              </w:numPr>
              <w:autoSpaceDE w:val="0"/>
              <w:autoSpaceDN w:val="0"/>
              <w:bidi/>
              <w:adjustRightInd w:val="0"/>
              <w:spacing w:after="0" w:line="240" w:lineRule="auto"/>
              <w:ind w:left="473"/>
              <w:contextualSpacing/>
              <w:rPr>
                <w:rFonts w:ascii="David" w:hAnsi="David"/>
                <w:color w:val="000000"/>
                <w:sz w:val="24"/>
                <w:rtl/>
              </w:rPr>
            </w:pPr>
            <w:r w:rsidRPr="000711DB">
              <w:rPr>
                <w:rFonts w:ascii="David" w:hAnsi="David"/>
                <w:color w:val="000000"/>
                <w:sz w:val="24"/>
                <w:rtl/>
              </w:rPr>
              <w:t>שיחות ננטשות</w:t>
            </w:r>
          </w:p>
          <w:p w14:paraId="05F52C76" w14:textId="77777777" w:rsidR="00DA5444" w:rsidRPr="000711DB" w:rsidRDefault="00DA5444" w:rsidP="00116BCF">
            <w:pPr>
              <w:numPr>
                <w:ilvl w:val="0"/>
                <w:numId w:val="132"/>
              </w:numPr>
              <w:autoSpaceDE w:val="0"/>
              <w:autoSpaceDN w:val="0"/>
              <w:bidi/>
              <w:adjustRightInd w:val="0"/>
              <w:spacing w:after="0" w:line="240" w:lineRule="auto"/>
              <w:ind w:left="473"/>
              <w:contextualSpacing/>
              <w:rPr>
                <w:rFonts w:ascii="David" w:hAnsi="David"/>
                <w:color w:val="000000"/>
                <w:sz w:val="24"/>
              </w:rPr>
            </w:pPr>
            <w:r w:rsidRPr="000711DB">
              <w:rPr>
                <w:rFonts w:ascii="David" w:hAnsi="David"/>
                <w:color w:val="000000"/>
                <w:sz w:val="24"/>
                <w:rtl/>
              </w:rPr>
              <w:t>וכד'.</w:t>
            </w:r>
          </w:p>
          <w:p w14:paraId="29B77174" w14:textId="77777777" w:rsidR="00DA5444" w:rsidRPr="000711DB" w:rsidRDefault="00DA5444" w:rsidP="00DA5444">
            <w:pPr>
              <w:bidi/>
              <w:spacing w:after="0" w:line="240" w:lineRule="auto"/>
              <w:ind w:left="113"/>
              <w:rPr>
                <w:rFonts w:ascii="David" w:hAnsi="David"/>
                <w:rtl/>
              </w:rPr>
            </w:pPr>
          </w:p>
        </w:tc>
        <w:tc>
          <w:tcPr>
            <w:tcW w:w="1020" w:type="pct"/>
          </w:tcPr>
          <w:p w14:paraId="7D8826A9" w14:textId="77777777" w:rsidR="00DA5444" w:rsidRPr="000711DB" w:rsidRDefault="00DA5444" w:rsidP="00DA5444">
            <w:pPr>
              <w:autoSpaceDE w:val="0"/>
              <w:autoSpaceDN w:val="0"/>
              <w:bidi/>
              <w:adjustRightInd w:val="0"/>
              <w:spacing w:after="0" w:line="240" w:lineRule="auto"/>
              <w:ind w:left="113"/>
              <w:rPr>
                <w:rFonts w:ascii="David" w:hAnsi="David"/>
                <w:color w:val="000000"/>
                <w:sz w:val="24"/>
                <w:rtl/>
              </w:rPr>
            </w:pPr>
            <w:r w:rsidRPr="000711DB">
              <w:rPr>
                <w:rFonts w:ascii="David" w:hAnsi="David"/>
                <w:color w:val="000000"/>
                <w:sz w:val="24"/>
                <w:rtl/>
              </w:rPr>
              <w:t>יומי/שבועי</w:t>
            </w:r>
          </w:p>
        </w:tc>
      </w:tr>
    </w:tbl>
    <w:p w14:paraId="1402B707" w14:textId="77777777" w:rsidR="00DA5444" w:rsidRPr="000711DB" w:rsidRDefault="00DA5444" w:rsidP="00DA5444">
      <w:pPr>
        <w:bidi/>
        <w:ind w:left="113"/>
        <w:rPr>
          <w:rFonts w:ascii="David" w:hAnsi="David"/>
          <w:rtl/>
        </w:rPr>
      </w:pPr>
    </w:p>
    <w:p w14:paraId="473443B6" w14:textId="77777777" w:rsidR="00DA5444" w:rsidRPr="000711DB" w:rsidRDefault="00DA5444" w:rsidP="00116BCF">
      <w:pPr>
        <w:numPr>
          <w:ilvl w:val="0"/>
          <w:numId w:val="202"/>
        </w:numPr>
        <w:bidi/>
        <w:contextualSpacing/>
        <w:rPr>
          <w:rFonts w:ascii="David" w:hAnsi="David"/>
          <w:rtl/>
        </w:rPr>
      </w:pPr>
      <w:r w:rsidRPr="000711DB">
        <w:rPr>
          <w:rFonts w:ascii="David" w:hAnsi="David"/>
          <w:rtl/>
        </w:rPr>
        <w:t>דוגמה לדוחות רמת שירות</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1813"/>
        <w:gridCol w:w="3927"/>
        <w:gridCol w:w="1305"/>
      </w:tblGrid>
      <w:tr w:rsidR="00DA5444" w:rsidRPr="000711DB" w14:paraId="54CA95C8" w14:textId="77777777" w:rsidTr="001D4BDD">
        <w:trPr>
          <w:tblHeader/>
        </w:trPr>
        <w:tc>
          <w:tcPr>
            <w:tcW w:w="351" w:type="pct"/>
            <w:shd w:val="clear" w:color="auto" w:fill="D9D9D9" w:themeFill="background1" w:themeFillShade="D9"/>
          </w:tcPr>
          <w:p w14:paraId="3B16717D"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w:t>
            </w:r>
          </w:p>
        </w:tc>
        <w:tc>
          <w:tcPr>
            <w:tcW w:w="1229" w:type="pct"/>
            <w:shd w:val="clear" w:color="auto" w:fill="D9D9D9" w:themeFill="background1" w:themeFillShade="D9"/>
            <w:vAlign w:val="center"/>
          </w:tcPr>
          <w:p w14:paraId="670C901D"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הדו"ח</w:t>
            </w:r>
          </w:p>
        </w:tc>
        <w:tc>
          <w:tcPr>
            <w:tcW w:w="2632" w:type="pct"/>
            <w:shd w:val="clear" w:color="auto" w:fill="D9D9D9" w:themeFill="background1" w:themeFillShade="D9"/>
            <w:vAlign w:val="center"/>
          </w:tcPr>
          <w:p w14:paraId="6801A237" w14:textId="77777777" w:rsidR="00DA5444" w:rsidRPr="000711DB" w:rsidRDefault="00DA5444" w:rsidP="00DA5444">
            <w:pPr>
              <w:keepNext/>
              <w:bidi/>
              <w:spacing w:after="0" w:line="240" w:lineRule="auto"/>
              <w:ind w:left="113"/>
              <w:rPr>
                <w:rFonts w:ascii="David" w:hAnsi="David"/>
                <w:rtl/>
              </w:rPr>
            </w:pPr>
            <w:r w:rsidRPr="000711DB">
              <w:rPr>
                <w:rFonts w:ascii="David" w:hAnsi="David"/>
                <w:rtl/>
              </w:rPr>
              <w:t>תיאור הדו"ח</w:t>
            </w:r>
          </w:p>
        </w:tc>
        <w:tc>
          <w:tcPr>
            <w:tcW w:w="788" w:type="pct"/>
            <w:shd w:val="clear" w:color="auto" w:fill="D9D9D9" w:themeFill="background1" w:themeFillShade="D9"/>
          </w:tcPr>
          <w:p w14:paraId="21B91796" w14:textId="77777777" w:rsidR="00DA5444" w:rsidRPr="000711DB" w:rsidRDefault="00DA5444" w:rsidP="00DA5444">
            <w:pPr>
              <w:keepNext/>
              <w:bidi/>
              <w:spacing w:after="0" w:line="240" w:lineRule="auto"/>
              <w:ind w:left="113"/>
              <w:rPr>
                <w:rFonts w:ascii="David" w:hAnsi="David"/>
                <w:rtl/>
              </w:rPr>
            </w:pPr>
            <w:r w:rsidRPr="000711DB">
              <w:rPr>
                <w:rFonts w:ascii="David" w:hAnsi="David"/>
                <w:b/>
                <w:bCs/>
                <w:rtl/>
              </w:rPr>
              <w:t>הערות/ תדירות הפקה משוערת</w:t>
            </w:r>
          </w:p>
        </w:tc>
      </w:tr>
      <w:tr w:rsidR="00DA5444" w:rsidRPr="000711DB" w14:paraId="428424BA" w14:textId="77777777" w:rsidTr="001D4BDD">
        <w:tc>
          <w:tcPr>
            <w:tcW w:w="351" w:type="pct"/>
          </w:tcPr>
          <w:p w14:paraId="7AE0EDA6" w14:textId="77777777" w:rsidR="00DA5444" w:rsidRPr="000711DB" w:rsidRDefault="00DA5444" w:rsidP="00DA5444">
            <w:pPr>
              <w:bidi/>
              <w:ind w:left="113"/>
              <w:rPr>
                <w:rFonts w:ascii="David" w:hAnsi="David"/>
                <w:rtl/>
              </w:rPr>
            </w:pPr>
            <w:r w:rsidRPr="000711DB">
              <w:rPr>
                <w:rFonts w:ascii="David" w:hAnsi="David"/>
                <w:rtl/>
              </w:rPr>
              <w:t>1</w:t>
            </w:r>
          </w:p>
        </w:tc>
        <w:tc>
          <w:tcPr>
            <w:tcW w:w="1229" w:type="pct"/>
          </w:tcPr>
          <w:p w14:paraId="2209EAE6" w14:textId="77777777" w:rsidR="00DA5444" w:rsidRPr="000711DB" w:rsidRDefault="00DA5444" w:rsidP="00DA5444">
            <w:pPr>
              <w:bidi/>
              <w:ind w:left="113"/>
              <w:rPr>
                <w:rFonts w:ascii="David" w:hAnsi="David"/>
                <w:rtl/>
              </w:rPr>
            </w:pPr>
            <w:r w:rsidRPr="000711DB">
              <w:rPr>
                <w:rFonts w:ascii="David" w:hAnsi="David"/>
                <w:rtl/>
              </w:rPr>
              <w:t xml:space="preserve">דו"ח רמת שירות כולל </w:t>
            </w:r>
          </w:p>
        </w:tc>
        <w:tc>
          <w:tcPr>
            <w:tcW w:w="2632" w:type="pct"/>
          </w:tcPr>
          <w:p w14:paraId="71853B1D" w14:textId="77777777" w:rsidR="00DA5444" w:rsidRPr="000711DB" w:rsidRDefault="00DA5444" w:rsidP="00DA5444">
            <w:pPr>
              <w:bidi/>
              <w:spacing w:after="0" w:line="240" w:lineRule="auto"/>
              <w:ind w:left="113"/>
              <w:rPr>
                <w:rFonts w:ascii="David" w:hAnsi="David"/>
                <w:rtl/>
              </w:rPr>
            </w:pPr>
            <w:r w:rsidRPr="000711DB">
              <w:rPr>
                <w:rFonts w:ascii="David" w:hAnsi="David"/>
                <w:rtl/>
              </w:rPr>
              <w:t>דו"ח המציג את ציון רמת השירות המשוקלל ואת ציוני רמת השירות בכל אחד ממדי המשנה:</w:t>
            </w:r>
          </w:p>
          <w:p w14:paraId="1F39C544"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ציון רמת שירות משוקלל</w:t>
            </w:r>
          </w:p>
          <w:p w14:paraId="065193C1"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 xml:space="preserve">זמינות המערכת </w:t>
            </w:r>
          </w:p>
          <w:p w14:paraId="029E029F"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זמני התאוששות מתקלות משביתות</w:t>
            </w:r>
          </w:p>
          <w:p w14:paraId="02D74763"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 xml:space="preserve">ביצועי מוקד התמיכה </w:t>
            </w:r>
          </w:p>
          <w:p w14:paraId="17DA483B"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 xml:space="preserve">זמן תגובה לביצוע בקשת שינויים </w:t>
            </w:r>
          </w:p>
        </w:tc>
        <w:tc>
          <w:tcPr>
            <w:tcW w:w="788" w:type="pct"/>
          </w:tcPr>
          <w:p w14:paraId="2C11D0CD"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יומי/חודשי</w:t>
            </w:r>
          </w:p>
        </w:tc>
      </w:tr>
      <w:tr w:rsidR="00DA5444" w:rsidRPr="000711DB" w14:paraId="44182ED3" w14:textId="77777777" w:rsidTr="001D4BDD">
        <w:tc>
          <w:tcPr>
            <w:tcW w:w="351" w:type="pct"/>
          </w:tcPr>
          <w:p w14:paraId="6281DC8B" w14:textId="77777777" w:rsidR="00DA5444" w:rsidRPr="000711DB" w:rsidRDefault="00DA5444" w:rsidP="00DA5444">
            <w:pPr>
              <w:bidi/>
              <w:ind w:left="113"/>
              <w:rPr>
                <w:rFonts w:ascii="David" w:hAnsi="David"/>
                <w:rtl/>
              </w:rPr>
            </w:pPr>
            <w:r w:rsidRPr="000711DB">
              <w:rPr>
                <w:rFonts w:ascii="David" w:hAnsi="David"/>
                <w:rtl/>
              </w:rPr>
              <w:t>2</w:t>
            </w:r>
          </w:p>
        </w:tc>
        <w:tc>
          <w:tcPr>
            <w:tcW w:w="1229" w:type="pct"/>
          </w:tcPr>
          <w:p w14:paraId="2AF6ACB2" w14:textId="77777777" w:rsidR="00DA5444" w:rsidRPr="000711DB" w:rsidRDefault="00DA5444" w:rsidP="00DA5444">
            <w:pPr>
              <w:bidi/>
              <w:ind w:left="113"/>
              <w:rPr>
                <w:rFonts w:ascii="David" w:hAnsi="David"/>
                <w:rtl/>
              </w:rPr>
            </w:pPr>
            <w:r w:rsidRPr="000711DB">
              <w:rPr>
                <w:rFonts w:ascii="David" w:hAnsi="David"/>
                <w:rtl/>
              </w:rPr>
              <w:t xml:space="preserve">דו"ח רמת שירות זמינות מערכות </w:t>
            </w:r>
            <w:r w:rsidRPr="000711DB">
              <w:rPr>
                <w:rFonts w:ascii="David" w:hAnsi="David"/>
                <w:rtl/>
              </w:rPr>
              <w:lastRenderedPageBreak/>
              <w:t>תדירות תקלות / ותקלות קריטיות</w:t>
            </w:r>
          </w:p>
        </w:tc>
        <w:tc>
          <w:tcPr>
            <w:tcW w:w="2632" w:type="pct"/>
          </w:tcPr>
          <w:p w14:paraId="544BE73A" w14:textId="77777777" w:rsidR="00DA5444" w:rsidRPr="000711DB" w:rsidRDefault="00DA5444" w:rsidP="00DA5444">
            <w:pPr>
              <w:bidi/>
              <w:spacing w:after="0" w:line="240" w:lineRule="auto"/>
              <w:ind w:left="113"/>
              <w:rPr>
                <w:rFonts w:ascii="David" w:hAnsi="David"/>
                <w:rtl/>
              </w:rPr>
            </w:pPr>
            <w:r w:rsidRPr="000711DB">
              <w:rPr>
                <w:rFonts w:ascii="David" w:hAnsi="David"/>
                <w:rtl/>
              </w:rPr>
              <w:lastRenderedPageBreak/>
              <w:t>דו"ח המציג את ציון רמת השירות המשוקלל בזמינות מערכות ואת ציוני רמת השירות בכל אחד ממדדי המשנה:</w:t>
            </w:r>
          </w:p>
          <w:p w14:paraId="7EF28F9B"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lastRenderedPageBreak/>
              <w:t xml:space="preserve">מספר מרבי של תקלות במוסדות חינוך </w:t>
            </w:r>
          </w:p>
          <w:p w14:paraId="3A7C30F5"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מספר מרבי של השבתות מוקד תמיכה</w:t>
            </w:r>
          </w:p>
          <w:p w14:paraId="496F0663" w14:textId="77777777" w:rsidR="00DA5444" w:rsidRPr="000711DB" w:rsidRDefault="00DA5444" w:rsidP="00116BCF">
            <w:pPr>
              <w:numPr>
                <w:ilvl w:val="0"/>
                <w:numId w:val="138"/>
              </w:numPr>
              <w:bidi/>
              <w:spacing w:after="0" w:line="240" w:lineRule="auto"/>
              <w:ind w:left="473"/>
              <w:rPr>
                <w:rFonts w:ascii="David" w:hAnsi="David"/>
              </w:rPr>
            </w:pPr>
            <w:r w:rsidRPr="000711DB">
              <w:rPr>
                <w:rFonts w:ascii="David" w:hAnsi="David"/>
                <w:rtl/>
              </w:rPr>
              <w:t>מספר מרבי של תקלה מקומית משביתה</w:t>
            </w:r>
          </w:p>
          <w:p w14:paraId="4354E692" w14:textId="77777777" w:rsidR="00DA5444" w:rsidRPr="000711DB" w:rsidRDefault="00DA5444" w:rsidP="00116BCF">
            <w:pPr>
              <w:numPr>
                <w:ilvl w:val="0"/>
                <w:numId w:val="138"/>
              </w:numPr>
              <w:bidi/>
              <w:spacing w:after="0" w:line="240" w:lineRule="auto"/>
              <w:ind w:left="473"/>
              <w:rPr>
                <w:rFonts w:ascii="David" w:hAnsi="David"/>
                <w:rtl/>
              </w:rPr>
            </w:pPr>
            <w:r w:rsidRPr="000711DB">
              <w:rPr>
                <w:rFonts w:ascii="David" w:hAnsi="David"/>
                <w:rtl/>
              </w:rPr>
              <w:t>מספר מרבי של תקלה משביתה ארצית</w:t>
            </w:r>
          </w:p>
        </w:tc>
        <w:tc>
          <w:tcPr>
            <w:tcW w:w="788" w:type="pct"/>
          </w:tcPr>
          <w:p w14:paraId="2B1E4A61" w14:textId="77777777" w:rsidR="00DA5444" w:rsidRPr="000711DB" w:rsidRDefault="00DA5444" w:rsidP="00DA5444">
            <w:pPr>
              <w:bidi/>
              <w:spacing w:after="0" w:line="240" w:lineRule="auto"/>
              <w:ind w:left="113"/>
              <w:rPr>
                <w:rFonts w:ascii="David" w:hAnsi="David"/>
                <w:rtl/>
              </w:rPr>
            </w:pPr>
            <w:r w:rsidRPr="000711DB">
              <w:rPr>
                <w:rFonts w:ascii="David" w:hAnsi="David"/>
                <w:rtl/>
              </w:rPr>
              <w:lastRenderedPageBreak/>
              <w:t>יומי/חודשי</w:t>
            </w:r>
          </w:p>
        </w:tc>
      </w:tr>
      <w:tr w:rsidR="00DA5444" w:rsidRPr="000711DB" w14:paraId="4382F94F" w14:textId="77777777" w:rsidTr="001D4BDD">
        <w:tc>
          <w:tcPr>
            <w:tcW w:w="351" w:type="pct"/>
          </w:tcPr>
          <w:p w14:paraId="6EC92858" w14:textId="77777777" w:rsidR="00DA5444" w:rsidRPr="000711DB" w:rsidRDefault="00DA5444" w:rsidP="00DA5444">
            <w:pPr>
              <w:bidi/>
              <w:ind w:left="113"/>
              <w:rPr>
                <w:rFonts w:ascii="David" w:hAnsi="David"/>
                <w:rtl/>
              </w:rPr>
            </w:pPr>
            <w:r w:rsidRPr="000711DB">
              <w:rPr>
                <w:rFonts w:ascii="David" w:hAnsi="David"/>
                <w:rtl/>
              </w:rPr>
              <w:t>3</w:t>
            </w:r>
          </w:p>
        </w:tc>
        <w:tc>
          <w:tcPr>
            <w:tcW w:w="1229" w:type="pct"/>
          </w:tcPr>
          <w:p w14:paraId="361DB40D" w14:textId="77777777" w:rsidR="00DA5444" w:rsidRPr="000711DB" w:rsidRDefault="00DA5444" w:rsidP="00DA5444">
            <w:pPr>
              <w:bidi/>
              <w:ind w:left="113"/>
              <w:rPr>
                <w:rFonts w:ascii="David" w:hAnsi="David"/>
              </w:rPr>
            </w:pPr>
            <w:r w:rsidRPr="000711DB">
              <w:rPr>
                <w:rFonts w:ascii="David" w:hAnsi="David"/>
                <w:rtl/>
              </w:rPr>
              <w:t>דו"ח עמידה ברמת שירות</w:t>
            </w:r>
            <w:r w:rsidRPr="000711DB">
              <w:rPr>
                <w:rFonts w:ascii="David" w:hAnsi="David"/>
              </w:rPr>
              <w:t xml:space="preserve"> SLA </w:t>
            </w:r>
          </w:p>
        </w:tc>
        <w:tc>
          <w:tcPr>
            <w:tcW w:w="2632" w:type="pct"/>
          </w:tcPr>
          <w:p w14:paraId="2C9128C5" w14:textId="77777777" w:rsidR="00DA5444" w:rsidRPr="000711DB" w:rsidRDefault="00DA5444" w:rsidP="00DA5444">
            <w:pPr>
              <w:bidi/>
              <w:spacing w:after="0" w:line="240" w:lineRule="auto"/>
              <w:ind w:left="113"/>
              <w:rPr>
                <w:rFonts w:ascii="David" w:hAnsi="David"/>
                <w:rtl/>
              </w:rPr>
            </w:pPr>
            <w:r w:rsidRPr="000711DB">
              <w:rPr>
                <w:rFonts w:ascii="David" w:hAnsi="David"/>
                <w:rtl/>
              </w:rPr>
              <w:t>הדו"ח יציג את כל המידע הנדרש לצורך הוכחת עמידת הספק ברמת השירות הנדרשת, כמפורט בסעיף 4.5</w:t>
            </w:r>
            <w:r w:rsidRPr="000711DB">
              <w:rPr>
                <w:rFonts w:ascii="David" w:hAnsi="David"/>
              </w:rPr>
              <w:t>.</w:t>
            </w:r>
          </w:p>
        </w:tc>
        <w:tc>
          <w:tcPr>
            <w:tcW w:w="788" w:type="pct"/>
          </w:tcPr>
          <w:p w14:paraId="57D5E36F" w14:textId="77777777" w:rsidR="00DA5444" w:rsidRPr="000711DB" w:rsidRDefault="00DA5444" w:rsidP="00DA5444">
            <w:pPr>
              <w:bidi/>
              <w:spacing w:after="0" w:line="240" w:lineRule="auto"/>
              <w:ind w:left="113"/>
              <w:rPr>
                <w:rFonts w:ascii="David" w:hAnsi="David"/>
                <w:rtl/>
              </w:rPr>
            </w:pPr>
            <w:r w:rsidRPr="000711DB">
              <w:rPr>
                <w:rFonts w:ascii="David" w:hAnsi="David"/>
                <w:rtl/>
              </w:rPr>
              <w:t>יומי/חודשי</w:t>
            </w:r>
          </w:p>
        </w:tc>
      </w:tr>
      <w:tr w:rsidR="00DA5444" w:rsidRPr="000711DB" w14:paraId="62A67403" w14:textId="77777777" w:rsidTr="001D4BDD">
        <w:trPr>
          <w:trHeight w:val="1051"/>
        </w:trPr>
        <w:tc>
          <w:tcPr>
            <w:tcW w:w="351" w:type="pct"/>
          </w:tcPr>
          <w:p w14:paraId="12A31954" w14:textId="77777777" w:rsidR="00DA5444" w:rsidRPr="000711DB" w:rsidRDefault="00DA5444" w:rsidP="00DA5444">
            <w:pPr>
              <w:bidi/>
              <w:ind w:left="113"/>
              <w:rPr>
                <w:rFonts w:ascii="David" w:hAnsi="David"/>
                <w:rtl/>
              </w:rPr>
            </w:pPr>
            <w:r w:rsidRPr="000711DB">
              <w:rPr>
                <w:rFonts w:ascii="David" w:hAnsi="David"/>
                <w:rtl/>
              </w:rPr>
              <w:t>4</w:t>
            </w:r>
          </w:p>
        </w:tc>
        <w:tc>
          <w:tcPr>
            <w:tcW w:w="1229" w:type="pct"/>
          </w:tcPr>
          <w:p w14:paraId="160F65E3" w14:textId="77777777" w:rsidR="00DA5444" w:rsidRPr="000711DB" w:rsidRDefault="00DA5444" w:rsidP="00DA5444">
            <w:pPr>
              <w:bidi/>
              <w:ind w:left="113"/>
              <w:rPr>
                <w:rFonts w:ascii="David" w:hAnsi="David"/>
                <w:rtl/>
              </w:rPr>
            </w:pPr>
            <w:r w:rsidRPr="000711DB">
              <w:rPr>
                <w:rFonts w:ascii="David" w:hAnsi="David"/>
                <w:rtl/>
              </w:rPr>
              <w:t>דו"ח רמת שרות – לצורך תשלום</w:t>
            </w:r>
          </w:p>
        </w:tc>
        <w:tc>
          <w:tcPr>
            <w:tcW w:w="2632" w:type="pct"/>
          </w:tcPr>
          <w:p w14:paraId="67C47C0C" w14:textId="77777777" w:rsidR="00DA5444" w:rsidRPr="000711DB" w:rsidRDefault="00DA5444" w:rsidP="00DA5444">
            <w:pPr>
              <w:bidi/>
              <w:spacing w:after="0" w:line="240" w:lineRule="auto"/>
              <w:ind w:left="113"/>
              <w:rPr>
                <w:rFonts w:ascii="David" w:hAnsi="David"/>
                <w:rtl/>
              </w:rPr>
            </w:pPr>
            <w:r w:rsidRPr="000711DB">
              <w:rPr>
                <w:rFonts w:ascii="David" w:hAnsi="David"/>
                <w:rtl/>
              </w:rPr>
              <w:t>דו"ח רמת שרות לצורך תחשיב התשלום מבוסס על רמת שרות</w:t>
            </w:r>
          </w:p>
          <w:p w14:paraId="77D7B63E" w14:textId="77777777" w:rsidR="00DA5444" w:rsidRPr="000711DB" w:rsidRDefault="00DA5444" w:rsidP="00DA5444">
            <w:pPr>
              <w:bidi/>
              <w:spacing w:after="0"/>
              <w:ind w:left="113"/>
              <w:jc w:val="left"/>
              <w:rPr>
                <w:rFonts w:ascii="David" w:hAnsi="David"/>
                <w:rtl/>
              </w:rPr>
            </w:pPr>
            <w:r w:rsidRPr="000711DB">
              <w:rPr>
                <w:rFonts w:ascii="David" w:hAnsi="David"/>
                <w:rtl/>
              </w:rPr>
              <w:t xml:space="preserve">כולל מדדי בונוס/קנס בדוח </w:t>
            </w:r>
            <w:r w:rsidRPr="000711DB">
              <w:rPr>
                <w:rFonts w:ascii="David" w:hAnsi="David"/>
              </w:rPr>
              <w:t>SLA</w:t>
            </w:r>
            <w:r w:rsidRPr="000711DB">
              <w:rPr>
                <w:rFonts w:ascii="David" w:hAnsi="David"/>
                <w:rtl/>
              </w:rPr>
              <w:t xml:space="preserve"> כמפורט בסעיף 4.5.3</w:t>
            </w:r>
          </w:p>
        </w:tc>
        <w:tc>
          <w:tcPr>
            <w:tcW w:w="788" w:type="pct"/>
          </w:tcPr>
          <w:p w14:paraId="29775938" w14:textId="77777777" w:rsidR="00DA5444" w:rsidRPr="000711DB" w:rsidRDefault="00DA5444" w:rsidP="00DA5444">
            <w:pPr>
              <w:bidi/>
              <w:spacing w:after="0" w:line="240" w:lineRule="auto"/>
              <w:ind w:left="113"/>
              <w:rPr>
                <w:rFonts w:ascii="David" w:hAnsi="David"/>
                <w:rtl/>
              </w:rPr>
            </w:pPr>
            <w:r w:rsidRPr="000711DB">
              <w:rPr>
                <w:rFonts w:ascii="David" w:hAnsi="David"/>
                <w:rtl/>
              </w:rPr>
              <w:t>חודשי</w:t>
            </w:r>
          </w:p>
        </w:tc>
      </w:tr>
    </w:tbl>
    <w:p w14:paraId="26BD798C" w14:textId="77777777" w:rsidR="00DA5444" w:rsidRPr="000711DB" w:rsidRDefault="00DA5444" w:rsidP="00DA5444">
      <w:pPr>
        <w:bidi/>
        <w:ind w:left="113"/>
        <w:rPr>
          <w:rFonts w:ascii="David" w:hAnsi="David"/>
          <w:rtl/>
        </w:rPr>
      </w:pPr>
    </w:p>
    <w:p w14:paraId="4DECBD43" w14:textId="77777777" w:rsidR="00DA5444" w:rsidRPr="000711DB" w:rsidRDefault="00DA5444" w:rsidP="00116BCF">
      <w:pPr>
        <w:numPr>
          <w:ilvl w:val="0"/>
          <w:numId w:val="202"/>
        </w:numPr>
        <w:bidi/>
        <w:contextualSpacing/>
        <w:rPr>
          <w:rFonts w:ascii="David" w:hAnsi="David"/>
        </w:rPr>
      </w:pPr>
      <w:r w:rsidRPr="000711DB">
        <w:rPr>
          <w:rFonts w:ascii="David" w:hAnsi="David"/>
          <w:rtl/>
        </w:rPr>
        <w:t>דוגמה לדוחות מצאי</w:t>
      </w:r>
    </w:p>
    <w:tbl>
      <w:tblPr>
        <w:bidiVisual/>
        <w:tblW w:w="4538"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1686"/>
        <w:gridCol w:w="4132"/>
        <w:gridCol w:w="1188"/>
      </w:tblGrid>
      <w:tr w:rsidR="00DA5444" w:rsidRPr="000711DB" w14:paraId="7E0CC13F" w14:textId="77777777" w:rsidTr="001D4BDD">
        <w:trPr>
          <w:tblHeader/>
        </w:trPr>
        <w:tc>
          <w:tcPr>
            <w:tcW w:w="351" w:type="pct"/>
            <w:shd w:val="clear" w:color="auto" w:fill="D9D9D9" w:themeFill="background1" w:themeFillShade="D9"/>
          </w:tcPr>
          <w:p w14:paraId="0E257F2C" w14:textId="77777777" w:rsidR="00DA5444" w:rsidRPr="000711DB" w:rsidRDefault="00DA5444" w:rsidP="00DA5444">
            <w:pPr>
              <w:bidi/>
              <w:spacing w:after="120" w:line="240" w:lineRule="auto"/>
              <w:ind w:left="113"/>
              <w:outlineLvl w:val="2"/>
              <w:rPr>
                <w:rFonts w:ascii="David" w:eastAsia="Times New Roman" w:hAnsi="David"/>
                <w:b/>
                <w:bCs/>
                <w:spacing w:val="24"/>
                <w:sz w:val="24"/>
                <w:lang w:eastAsia="he-IL"/>
              </w:rPr>
            </w:pPr>
            <w:r w:rsidRPr="000711DB">
              <w:rPr>
                <w:rFonts w:ascii="David" w:eastAsia="Times New Roman" w:hAnsi="David"/>
                <w:sz w:val="22"/>
                <w:rtl/>
                <w:lang w:eastAsia="he-IL"/>
              </w:rPr>
              <w:lastRenderedPageBreak/>
              <w:t>#</w:t>
            </w:r>
          </w:p>
        </w:tc>
        <w:tc>
          <w:tcPr>
            <w:tcW w:w="1119" w:type="pct"/>
            <w:shd w:val="clear" w:color="auto" w:fill="D9D9D9" w:themeFill="background1" w:themeFillShade="D9"/>
            <w:vAlign w:val="center"/>
          </w:tcPr>
          <w:p w14:paraId="4F8C6791"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הדו"ח</w:t>
            </w:r>
          </w:p>
        </w:tc>
        <w:tc>
          <w:tcPr>
            <w:tcW w:w="2742" w:type="pct"/>
            <w:shd w:val="clear" w:color="auto" w:fill="D9D9D9" w:themeFill="background1" w:themeFillShade="D9"/>
            <w:vAlign w:val="center"/>
          </w:tcPr>
          <w:p w14:paraId="586E0270"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תיאור הדו"ח</w:t>
            </w:r>
          </w:p>
        </w:tc>
        <w:tc>
          <w:tcPr>
            <w:tcW w:w="788" w:type="pct"/>
            <w:shd w:val="clear" w:color="auto" w:fill="D9D9D9" w:themeFill="background1" w:themeFillShade="D9"/>
          </w:tcPr>
          <w:p w14:paraId="0F605796" w14:textId="77777777" w:rsidR="00DA5444" w:rsidRPr="000711DB" w:rsidRDefault="00DA5444" w:rsidP="00DA5444">
            <w:pPr>
              <w:bidi/>
              <w:spacing w:after="0" w:line="240" w:lineRule="auto"/>
              <w:ind w:left="113"/>
              <w:rPr>
                <w:rFonts w:ascii="David" w:eastAsia="Times New Roman" w:hAnsi="David"/>
                <w:sz w:val="22"/>
                <w:rtl/>
                <w:lang w:eastAsia="he-IL"/>
              </w:rPr>
            </w:pPr>
            <w:r w:rsidRPr="000711DB">
              <w:rPr>
                <w:rFonts w:ascii="David" w:eastAsia="Times New Roman" w:hAnsi="David"/>
                <w:b/>
                <w:bCs/>
                <w:sz w:val="22"/>
                <w:rtl/>
                <w:lang w:eastAsia="he-IL"/>
              </w:rPr>
              <w:t>הערות/ תדירות הפקה משוערת</w:t>
            </w:r>
          </w:p>
        </w:tc>
      </w:tr>
      <w:tr w:rsidR="00DA5444" w:rsidRPr="000711DB" w14:paraId="6C18E193" w14:textId="77777777" w:rsidTr="001D4BDD">
        <w:trPr>
          <w:tblHeader/>
        </w:trPr>
        <w:tc>
          <w:tcPr>
            <w:tcW w:w="351" w:type="pct"/>
          </w:tcPr>
          <w:p w14:paraId="4A5E9116"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lang w:eastAsia="he-IL"/>
              </w:rPr>
            </w:pPr>
          </w:p>
        </w:tc>
        <w:tc>
          <w:tcPr>
            <w:tcW w:w="1119" w:type="pct"/>
          </w:tcPr>
          <w:p w14:paraId="28F0D4EE"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דו"ח ביצוע חודשי</w:t>
            </w:r>
          </w:p>
        </w:tc>
        <w:tc>
          <w:tcPr>
            <w:tcW w:w="2742" w:type="pct"/>
          </w:tcPr>
          <w:p w14:paraId="3A25836E" w14:textId="77777777" w:rsidR="00DA5444" w:rsidRPr="000711DB" w:rsidRDefault="00DA5444" w:rsidP="00DA5444">
            <w:pPr>
              <w:bidi/>
              <w:ind w:left="113"/>
              <w:jc w:val="left"/>
              <w:rPr>
                <w:rFonts w:ascii="David" w:hAnsi="David"/>
                <w:rtl/>
              </w:rPr>
            </w:pPr>
            <w:r w:rsidRPr="000711DB">
              <w:rPr>
                <w:rFonts w:ascii="David" w:hAnsi="David"/>
                <w:rtl/>
              </w:rPr>
              <w:t>דו"ח זה יוגש לאישור המשרד. הדו"ח המאושר יהווה תנאי להגשת החשבונית למשרד.</w:t>
            </w:r>
          </w:p>
          <w:p w14:paraId="4C2FEC0D" w14:textId="77777777" w:rsidR="00DA5444" w:rsidRPr="000711DB" w:rsidRDefault="00DA5444" w:rsidP="00DA5444">
            <w:pPr>
              <w:bidi/>
              <w:ind w:left="113"/>
              <w:jc w:val="left"/>
              <w:rPr>
                <w:rFonts w:ascii="David" w:hAnsi="David"/>
                <w:rtl/>
              </w:rPr>
            </w:pPr>
            <w:r w:rsidRPr="000711DB">
              <w:rPr>
                <w:rFonts w:ascii="David" w:hAnsi="David"/>
                <w:rtl/>
              </w:rPr>
              <w:t xml:space="preserve">הדו"ח יכלול את , מחיר היחידה וסך התשלום עבור השירות באותה תקופה. כולל מדדי בונוס/קנס בדוח </w:t>
            </w:r>
            <w:r w:rsidRPr="000711DB">
              <w:rPr>
                <w:rFonts w:ascii="David" w:hAnsi="David"/>
              </w:rPr>
              <w:t>SLA</w:t>
            </w:r>
            <w:r w:rsidRPr="000711DB">
              <w:rPr>
                <w:rFonts w:ascii="David" w:hAnsi="David"/>
                <w:rtl/>
              </w:rPr>
              <w:t xml:space="preserve"> כמפורט בסעיף 4.5.3</w:t>
            </w:r>
          </w:p>
          <w:p w14:paraId="657F8770"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לדו"ח זה יצורף דו"ח המפרט את הרכיבים הבודדים כפי שנאספו עבור כל שירות ע"י המערכת באופן אוטומטי. דו"ח זה יצורף על פי דרישה לצורך בדיקה מדגמית.</w:t>
            </w:r>
          </w:p>
        </w:tc>
        <w:tc>
          <w:tcPr>
            <w:tcW w:w="788" w:type="pct"/>
          </w:tcPr>
          <w:p w14:paraId="687BAFEC"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חודשי</w:t>
            </w:r>
          </w:p>
        </w:tc>
      </w:tr>
      <w:tr w:rsidR="00DA5444" w:rsidRPr="000711DB" w14:paraId="7DEBFF92" w14:textId="77777777" w:rsidTr="001D4BDD">
        <w:trPr>
          <w:tblHeader/>
        </w:trPr>
        <w:tc>
          <w:tcPr>
            <w:tcW w:w="351" w:type="pct"/>
          </w:tcPr>
          <w:p w14:paraId="1192B360"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lang w:eastAsia="he-IL"/>
              </w:rPr>
            </w:pPr>
          </w:p>
        </w:tc>
        <w:tc>
          <w:tcPr>
            <w:tcW w:w="1119" w:type="pct"/>
          </w:tcPr>
          <w:p w14:paraId="43F81DCD"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2"/>
                <w:rtl/>
                <w:lang w:eastAsia="he-IL"/>
              </w:rPr>
              <w:t>דו"ח מוסדות חינוך פעילים ולא פעילים</w:t>
            </w:r>
          </w:p>
        </w:tc>
        <w:tc>
          <w:tcPr>
            <w:tcW w:w="2742" w:type="pct"/>
          </w:tcPr>
          <w:p w14:paraId="209C1698"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הדו"ח יצג  לפי רשויות ובעלויות חינוך, את מוסדות החינוך הפעילים / לא פעילים מעל 30 יום, ואת סוגי השירותים הניתנים להם</w:t>
            </w:r>
          </w:p>
        </w:tc>
        <w:tc>
          <w:tcPr>
            <w:tcW w:w="788" w:type="pct"/>
          </w:tcPr>
          <w:p w14:paraId="1F1B85E2"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חודשי</w:t>
            </w:r>
          </w:p>
        </w:tc>
      </w:tr>
      <w:tr w:rsidR="00DA5444" w:rsidRPr="000711DB" w14:paraId="359CDD04" w14:textId="77777777" w:rsidTr="001D4BDD">
        <w:trPr>
          <w:tblHeader/>
        </w:trPr>
        <w:tc>
          <w:tcPr>
            <w:tcW w:w="351" w:type="pct"/>
          </w:tcPr>
          <w:p w14:paraId="61B88763"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lang w:eastAsia="he-IL"/>
              </w:rPr>
            </w:pPr>
          </w:p>
        </w:tc>
        <w:tc>
          <w:tcPr>
            <w:tcW w:w="1119" w:type="pct"/>
          </w:tcPr>
          <w:p w14:paraId="7F2ECAD6"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דוח מצאי ציוד מותקן במוסדות החינוך</w:t>
            </w:r>
          </w:p>
        </w:tc>
        <w:tc>
          <w:tcPr>
            <w:tcW w:w="2742" w:type="pct"/>
          </w:tcPr>
          <w:p w14:paraId="412866D5"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המערכת תכלול דוח מצאי של ציוד שהותקן ו/או ציוד אחר המקבל שרות מהספק הזוכה במוסדות החינוך. התצוגה תבוצע בהתאם לפרמטרים שיוגדרו ע"י המשרד.</w:t>
            </w:r>
          </w:p>
        </w:tc>
        <w:tc>
          <w:tcPr>
            <w:tcW w:w="788" w:type="pct"/>
          </w:tcPr>
          <w:p w14:paraId="45FDD338"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חודשי</w:t>
            </w:r>
          </w:p>
        </w:tc>
      </w:tr>
      <w:tr w:rsidR="00DA5444" w:rsidRPr="000711DB" w14:paraId="195228B8" w14:textId="77777777" w:rsidTr="001D4BDD">
        <w:trPr>
          <w:tblHeader/>
        </w:trPr>
        <w:tc>
          <w:tcPr>
            <w:tcW w:w="351" w:type="pct"/>
          </w:tcPr>
          <w:p w14:paraId="5DD7BBD7"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rtl/>
                <w:lang w:eastAsia="he-IL"/>
              </w:rPr>
            </w:pPr>
          </w:p>
        </w:tc>
        <w:tc>
          <w:tcPr>
            <w:tcW w:w="1119" w:type="pct"/>
          </w:tcPr>
          <w:p w14:paraId="384E1BB2"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שעוני נוכחות</w:t>
            </w:r>
          </w:p>
        </w:tc>
        <w:tc>
          <w:tcPr>
            <w:tcW w:w="2742" w:type="pct"/>
          </w:tcPr>
          <w:p w14:paraId="2789476B"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דוח שעוני נוכחות (מספר השעונים המותקנים, מספר השעונים הפעילים (מכלל המתוקנים), מספר השעונים הלא תקינים ונתוני תפעול שונים).</w:t>
            </w:r>
          </w:p>
        </w:tc>
        <w:tc>
          <w:tcPr>
            <w:tcW w:w="788" w:type="pct"/>
          </w:tcPr>
          <w:p w14:paraId="58859FD9"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4"/>
                <w:rtl/>
                <w:lang w:eastAsia="he-IL"/>
              </w:rPr>
              <w:t>חודשי</w:t>
            </w:r>
          </w:p>
        </w:tc>
      </w:tr>
      <w:tr w:rsidR="00DA5444" w:rsidRPr="000711DB" w14:paraId="237AF0D7" w14:textId="77777777" w:rsidTr="001D4BDD">
        <w:trPr>
          <w:tblHeader/>
        </w:trPr>
        <w:tc>
          <w:tcPr>
            <w:tcW w:w="351" w:type="pct"/>
          </w:tcPr>
          <w:p w14:paraId="7FF0C8FF" w14:textId="77777777" w:rsidR="00DA5444" w:rsidRPr="000711DB" w:rsidRDefault="00DA5444" w:rsidP="00116BCF">
            <w:pPr>
              <w:numPr>
                <w:ilvl w:val="0"/>
                <w:numId w:val="142"/>
              </w:numPr>
              <w:bidi/>
              <w:spacing w:after="120" w:line="240" w:lineRule="auto"/>
              <w:ind w:left="113" w:firstLine="0"/>
              <w:outlineLvl w:val="2"/>
              <w:rPr>
                <w:rFonts w:ascii="David" w:eastAsia="Times New Roman" w:hAnsi="David"/>
                <w:b/>
                <w:bCs/>
                <w:spacing w:val="24"/>
                <w:sz w:val="24"/>
                <w:rtl/>
                <w:lang w:eastAsia="he-IL"/>
              </w:rPr>
            </w:pPr>
          </w:p>
        </w:tc>
        <w:tc>
          <w:tcPr>
            <w:tcW w:w="1119" w:type="pct"/>
          </w:tcPr>
          <w:p w14:paraId="535BDAA4" w14:textId="77777777" w:rsidR="00DA5444" w:rsidRPr="000711DB" w:rsidRDefault="00DA5444" w:rsidP="00DA5444">
            <w:pPr>
              <w:bidi/>
              <w:spacing w:after="120" w:line="240" w:lineRule="auto"/>
              <w:ind w:left="113"/>
              <w:rPr>
                <w:rFonts w:ascii="David" w:eastAsia="Times New Roman" w:hAnsi="David"/>
                <w:sz w:val="24"/>
                <w:rtl/>
                <w:lang w:eastAsia="he-IL"/>
              </w:rPr>
            </w:pPr>
            <w:r w:rsidRPr="000711DB">
              <w:rPr>
                <w:rFonts w:ascii="David" w:eastAsia="Times New Roman" w:hAnsi="David"/>
                <w:sz w:val="24"/>
                <w:rtl/>
                <w:lang w:eastAsia="he-IL"/>
              </w:rPr>
              <w:t>סינון תכנים מתקדם</w:t>
            </w:r>
          </w:p>
        </w:tc>
        <w:tc>
          <w:tcPr>
            <w:tcW w:w="2742" w:type="pct"/>
          </w:tcPr>
          <w:p w14:paraId="05DFB719" w14:textId="77777777" w:rsidR="00DA5444" w:rsidRPr="000711DB" w:rsidRDefault="00DA5444" w:rsidP="00DA5444">
            <w:pPr>
              <w:bidi/>
              <w:spacing w:after="0" w:line="240" w:lineRule="auto"/>
              <w:ind w:left="113"/>
              <w:rPr>
                <w:rFonts w:ascii="David" w:eastAsia="Times New Roman" w:hAnsi="David"/>
                <w:sz w:val="22"/>
                <w:rtl/>
                <w:lang w:eastAsia="he-IL"/>
              </w:rPr>
            </w:pPr>
            <w:r w:rsidRPr="000711DB">
              <w:rPr>
                <w:rFonts w:ascii="David" w:eastAsia="Times New Roman" w:hAnsi="David"/>
                <w:sz w:val="22"/>
                <w:rtl/>
                <w:lang w:eastAsia="he-IL"/>
              </w:rPr>
              <w:t>דוח מספר המוסדות להם אשור סינון תכנים מתקדם</w:t>
            </w:r>
          </w:p>
          <w:p w14:paraId="727FF4AC" w14:textId="77777777" w:rsidR="00DA5444" w:rsidRPr="000711DB" w:rsidRDefault="00DA5444" w:rsidP="00DA5444">
            <w:pPr>
              <w:bidi/>
              <w:spacing w:after="0" w:line="240" w:lineRule="auto"/>
              <w:ind w:left="113"/>
              <w:rPr>
                <w:rFonts w:ascii="David" w:eastAsia="Times New Roman" w:hAnsi="David"/>
                <w:sz w:val="24"/>
                <w:rtl/>
                <w:lang w:eastAsia="he-IL"/>
              </w:rPr>
            </w:pPr>
            <w:r w:rsidRPr="000711DB">
              <w:rPr>
                <w:rFonts w:ascii="David" w:eastAsia="Times New Roman" w:hAnsi="David"/>
                <w:sz w:val="22"/>
                <w:rtl/>
                <w:lang w:eastAsia="he-IL"/>
              </w:rPr>
              <w:t>דוח של מוסדות חינוך בהן מופעל הסינון המתקדם בפועל</w:t>
            </w:r>
          </w:p>
        </w:tc>
        <w:tc>
          <w:tcPr>
            <w:tcW w:w="788" w:type="pct"/>
          </w:tcPr>
          <w:p w14:paraId="31DA6C56" w14:textId="77777777" w:rsidR="00DA5444" w:rsidRPr="000711DB" w:rsidRDefault="00DA5444" w:rsidP="00DA5444">
            <w:pPr>
              <w:bidi/>
              <w:spacing w:after="0" w:line="240" w:lineRule="auto"/>
              <w:ind w:left="113"/>
              <w:rPr>
                <w:rFonts w:ascii="David" w:eastAsia="Times New Roman" w:hAnsi="David"/>
                <w:sz w:val="24"/>
                <w:rtl/>
                <w:lang w:eastAsia="he-IL"/>
              </w:rPr>
            </w:pPr>
          </w:p>
        </w:tc>
      </w:tr>
    </w:tbl>
    <w:p w14:paraId="1C7BFCA1" w14:textId="2B338B04" w:rsidR="009E1315" w:rsidRPr="000711DB" w:rsidRDefault="009E1315" w:rsidP="000320AC">
      <w:pPr>
        <w:rPr>
          <w:rFonts w:ascii="David" w:hAnsi="David"/>
          <w:sz w:val="24"/>
          <w:rtl/>
        </w:rPr>
      </w:pPr>
    </w:p>
    <w:p w14:paraId="330A106A" w14:textId="2B423CCC" w:rsidR="00353194" w:rsidRPr="000711DB" w:rsidRDefault="00353194">
      <w:pPr>
        <w:jc w:val="left"/>
        <w:rPr>
          <w:rFonts w:ascii="David" w:hAnsi="David"/>
          <w:sz w:val="24"/>
        </w:rPr>
      </w:pPr>
      <w:r w:rsidRPr="000711DB">
        <w:rPr>
          <w:rFonts w:ascii="David" w:hAnsi="David"/>
          <w:sz w:val="24"/>
        </w:rPr>
        <w:br w:type="page"/>
      </w:r>
    </w:p>
    <w:p w14:paraId="272336FA" w14:textId="77777777" w:rsidR="00422A61" w:rsidRPr="000711DB" w:rsidRDefault="00422A61" w:rsidP="000320AC">
      <w:pPr>
        <w:rPr>
          <w:rFonts w:ascii="David" w:hAnsi="David"/>
          <w:sz w:val="24"/>
          <w:rtl/>
        </w:rPr>
      </w:pPr>
    </w:p>
    <w:p w14:paraId="2C6037CC" w14:textId="77777777" w:rsidR="001A363F" w:rsidRPr="000711DB" w:rsidRDefault="001A363F" w:rsidP="00FC01A5">
      <w:pPr>
        <w:pStyle w:val="Heading1"/>
        <w:numPr>
          <w:ilvl w:val="0"/>
          <w:numId w:val="0"/>
        </w:numPr>
        <w:jc w:val="center"/>
        <w:rPr>
          <w:rFonts w:ascii="David" w:hAnsi="David"/>
          <w:b w:val="0"/>
          <w:bCs w:val="0"/>
          <w:sz w:val="24"/>
        </w:rPr>
      </w:pPr>
      <w:bookmarkStart w:id="411" w:name="_Toc104371303"/>
      <w:bookmarkStart w:id="412" w:name="_Toc20015454"/>
      <w:bookmarkStart w:id="413" w:name="_Toc27663039"/>
      <w:bookmarkStart w:id="414" w:name="_Toc28501408"/>
      <w:r w:rsidRPr="000711DB">
        <w:rPr>
          <w:rFonts w:ascii="David" w:hAnsi="David"/>
          <w:b w:val="0"/>
          <w:bCs w:val="0"/>
          <w:sz w:val="24"/>
          <w:rtl/>
        </w:rPr>
        <w:t xml:space="preserve">נספח 3.4 – התקן </w:t>
      </w:r>
      <w:r w:rsidRPr="000711DB">
        <w:rPr>
          <w:rFonts w:ascii="David" w:hAnsi="David"/>
          <w:b w:val="0"/>
          <w:bCs w:val="0"/>
          <w:sz w:val="24"/>
        </w:rPr>
        <w:t>Firewall</w:t>
      </w:r>
      <w:bookmarkEnd w:id="411"/>
    </w:p>
    <w:p w14:paraId="0780C891" w14:textId="597AC844" w:rsidR="001A363F" w:rsidRPr="000711DB" w:rsidRDefault="001A363F" w:rsidP="001A363F">
      <w:pPr>
        <w:bidi/>
        <w:jc w:val="center"/>
        <w:rPr>
          <w:rFonts w:ascii="David" w:hAnsi="David"/>
          <w:b/>
          <w:bCs/>
          <w:sz w:val="24"/>
          <w:rtl/>
        </w:rPr>
      </w:pPr>
      <w:r w:rsidRPr="000711DB">
        <w:rPr>
          <w:rFonts w:ascii="David" w:hAnsi="David"/>
          <w:b/>
          <w:bCs/>
          <w:sz w:val="24"/>
          <w:rtl/>
        </w:rPr>
        <w:t xml:space="preserve">לקבלת נספח </w:t>
      </w:r>
      <w:r w:rsidR="00FC01A5" w:rsidRPr="000711DB">
        <w:rPr>
          <w:rFonts w:ascii="David" w:hAnsi="David"/>
          <w:b/>
          <w:bCs/>
          <w:sz w:val="24"/>
          <w:rtl/>
        </w:rPr>
        <w:t xml:space="preserve">זה </w:t>
      </w:r>
      <w:r w:rsidRPr="000711DB">
        <w:rPr>
          <w:rFonts w:ascii="David" w:hAnsi="David"/>
          <w:b/>
          <w:bCs/>
          <w:sz w:val="24"/>
          <w:rtl/>
        </w:rPr>
        <w:t>יש לפעול לפי הוראות סעיף 0.2.1.</w:t>
      </w:r>
      <w:r w:rsidR="000619CC">
        <w:rPr>
          <w:rFonts w:ascii="David" w:hAnsi="David" w:hint="cs"/>
          <w:b/>
          <w:bCs/>
          <w:sz w:val="24"/>
          <w:rtl/>
        </w:rPr>
        <w:t>8</w:t>
      </w:r>
      <w:r w:rsidR="000619CC" w:rsidRPr="000711DB">
        <w:rPr>
          <w:rFonts w:ascii="David" w:hAnsi="David"/>
          <w:b/>
          <w:bCs/>
          <w:sz w:val="24"/>
          <w:rtl/>
        </w:rPr>
        <w:t xml:space="preserve"> </w:t>
      </w:r>
      <w:r w:rsidR="00FC01A5" w:rsidRPr="000711DB">
        <w:rPr>
          <w:rFonts w:ascii="David" w:hAnsi="David"/>
          <w:b/>
          <w:bCs/>
          <w:sz w:val="24"/>
          <w:rtl/>
        </w:rPr>
        <w:t>לעיל</w:t>
      </w:r>
      <w:r w:rsidRPr="000711DB">
        <w:rPr>
          <w:rFonts w:ascii="David" w:hAnsi="David"/>
          <w:b/>
          <w:bCs/>
          <w:sz w:val="24"/>
          <w:rtl/>
        </w:rPr>
        <w:br w:type="page"/>
      </w:r>
    </w:p>
    <w:p w14:paraId="4A03A3E7" w14:textId="5CCBF815" w:rsidR="00A76A91" w:rsidRPr="000711DB" w:rsidRDefault="00A76A91" w:rsidP="00A76A91">
      <w:pPr>
        <w:bidi/>
        <w:spacing w:line="300" w:lineRule="atLeast"/>
        <w:rPr>
          <w:rFonts w:ascii="David" w:hAnsi="David"/>
          <w:b/>
          <w:bCs/>
          <w:sz w:val="24"/>
          <w:rtl/>
        </w:rPr>
      </w:pPr>
    </w:p>
    <w:p w14:paraId="6A7FA7E6" w14:textId="3C1E31E2" w:rsidR="00B96C11" w:rsidRPr="000711DB" w:rsidRDefault="00B96C11" w:rsidP="00A76A91">
      <w:pPr>
        <w:pStyle w:val="Heading1"/>
        <w:numPr>
          <w:ilvl w:val="0"/>
          <w:numId w:val="0"/>
        </w:numPr>
        <w:jc w:val="center"/>
        <w:rPr>
          <w:rFonts w:ascii="David" w:hAnsi="David"/>
          <w:sz w:val="22"/>
          <w:szCs w:val="22"/>
          <w:rtl/>
        </w:rPr>
      </w:pPr>
      <w:bookmarkStart w:id="415" w:name="_Toc63581409"/>
      <w:bookmarkStart w:id="416" w:name="_Toc104371304"/>
      <w:bookmarkEnd w:id="412"/>
      <w:bookmarkEnd w:id="413"/>
      <w:bookmarkEnd w:id="414"/>
      <w:r w:rsidRPr="000711DB">
        <w:rPr>
          <w:rFonts w:ascii="David" w:hAnsi="David"/>
          <w:sz w:val="22"/>
          <w:szCs w:val="22"/>
          <w:rtl/>
        </w:rPr>
        <w:t>נספח 4.1.2</w:t>
      </w:r>
      <w:r w:rsidR="001D715E" w:rsidRPr="000711DB">
        <w:rPr>
          <w:rFonts w:ascii="David" w:hAnsi="David"/>
          <w:sz w:val="22"/>
          <w:szCs w:val="22"/>
          <w:rtl/>
        </w:rPr>
        <w:t>.</w:t>
      </w:r>
      <w:r w:rsidR="008135D6" w:rsidRPr="000711DB">
        <w:rPr>
          <w:rFonts w:ascii="David" w:hAnsi="David"/>
          <w:sz w:val="22"/>
          <w:szCs w:val="22"/>
          <w:rtl/>
        </w:rPr>
        <w:t>2</w:t>
      </w:r>
      <w:r w:rsidR="00827119" w:rsidRPr="000711DB">
        <w:rPr>
          <w:rFonts w:ascii="David" w:hAnsi="David"/>
          <w:sz w:val="22"/>
          <w:szCs w:val="22"/>
          <w:rtl/>
        </w:rPr>
        <w:t xml:space="preserve"> </w:t>
      </w:r>
      <w:r w:rsidR="009A18DE" w:rsidRPr="000711DB">
        <w:rPr>
          <w:rFonts w:ascii="David" w:hAnsi="David"/>
          <w:sz w:val="22"/>
          <w:szCs w:val="22"/>
          <w:rtl/>
        </w:rPr>
        <w:t>ותק ו</w:t>
      </w:r>
      <w:r w:rsidR="00585C28" w:rsidRPr="000711DB">
        <w:rPr>
          <w:rFonts w:ascii="David" w:hAnsi="David"/>
          <w:sz w:val="22"/>
          <w:szCs w:val="22"/>
          <w:rtl/>
        </w:rPr>
        <w:t>נסיון</w:t>
      </w:r>
      <w:bookmarkEnd w:id="415"/>
      <w:bookmarkEnd w:id="416"/>
      <w:r w:rsidR="00585C28" w:rsidRPr="000711DB">
        <w:rPr>
          <w:rFonts w:ascii="David" w:hAnsi="David"/>
          <w:sz w:val="22"/>
          <w:szCs w:val="22"/>
          <w:rtl/>
        </w:rPr>
        <w:t xml:space="preserve"> </w:t>
      </w:r>
      <w:r w:rsidR="00C975D4" w:rsidRPr="000711DB">
        <w:rPr>
          <w:rFonts w:ascii="David" w:hAnsi="David"/>
          <w:sz w:val="22"/>
          <w:szCs w:val="22"/>
          <w:rtl/>
        </w:rPr>
        <w:t xml:space="preserve"> </w:t>
      </w:r>
    </w:p>
    <w:p w14:paraId="2387038B" w14:textId="77777777" w:rsidR="00B96C11" w:rsidRPr="000711DB" w:rsidRDefault="00B96C11" w:rsidP="00B96C11">
      <w:pPr>
        <w:bidi/>
        <w:spacing w:before="120" w:after="120" w:line="276" w:lineRule="auto"/>
        <w:ind w:left="360"/>
        <w:jc w:val="left"/>
        <w:rPr>
          <w:rFonts w:ascii="David" w:hAnsi="David"/>
          <w:sz w:val="22"/>
          <w:szCs w:val="22"/>
          <w:rtl/>
        </w:rPr>
      </w:pPr>
    </w:p>
    <w:p w14:paraId="34171A6B" w14:textId="17B971D9" w:rsidR="00A42B7A" w:rsidRPr="000711DB" w:rsidRDefault="00A42B7A" w:rsidP="00116BCF">
      <w:pPr>
        <w:pStyle w:val="ListParagraph"/>
        <w:numPr>
          <w:ilvl w:val="0"/>
          <w:numId w:val="168"/>
        </w:numPr>
        <w:bidi/>
        <w:spacing w:before="120" w:after="120" w:line="276" w:lineRule="auto"/>
        <w:rPr>
          <w:rFonts w:ascii="David" w:hAnsi="David"/>
        </w:rPr>
      </w:pPr>
      <w:r w:rsidRPr="000711DB">
        <w:rPr>
          <w:rFonts w:ascii="David" w:hAnsi="David"/>
          <w:sz w:val="24"/>
          <w:rtl/>
        </w:rPr>
        <w:t>הספק יפרט עשרה (10) לקוחות עיסקיים לפחות עם ממליצים להם מסופק שרות כ-</w:t>
      </w:r>
      <w:r w:rsidRPr="000711DB">
        <w:rPr>
          <w:rFonts w:ascii="David" w:hAnsi="David"/>
          <w:sz w:val="24"/>
        </w:rPr>
        <w:t>ISP</w:t>
      </w:r>
      <w:r w:rsidRPr="000711DB">
        <w:rPr>
          <w:rFonts w:ascii="David" w:hAnsi="David"/>
          <w:sz w:val="24"/>
          <w:rtl/>
        </w:rPr>
        <w:t xml:space="preserve">  אשר קצב הקישוריות המסופק לכל אחד מהם, באמצעות קווי תמסורת הינו מעל ל- </w:t>
      </w:r>
      <w:r w:rsidRPr="000711DB">
        <w:rPr>
          <w:rFonts w:ascii="David" w:hAnsi="David"/>
          <w:sz w:val="24"/>
        </w:rPr>
        <w:t>Gbps</w:t>
      </w:r>
      <w:r w:rsidRPr="000711DB">
        <w:rPr>
          <w:rFonts w:ascii="David" w:hAnsi="David"/>
          <w:sz w:val="24"/>
          <w:rtl/>
        </w:rPr>
        <w:t xml:space="preserve"> 2 סימטריים</w:t>
      </w:r>
      <w:r w:rsidR="005B69DB" w:rsidRPr="000711DB">
        <w:rPr>
          <w:rFonts w:ascii="David" w:hAnsi="David"/>
          <w:rtl/>
        </w:rPr>
        <w:t xml:space="preserve"> במהלך </w:t>
      </w:r>
      <w:r w:rsidR="003E41C2" w:rsidRPr="000711DB">
        <w:rPr>
          <w:rFonts w:ascii="David" w:hAnsi="David"/>
          <w:rtl/>
        </w:rPr>
        <w:t>השנים 2018, 2019</w:t>
      </w:r>
      <w:r w:rsidR="00673F67" w:rsidRPr="000711DB">
        <w:rPr>
          <w:rFonts w:ascii="David" w:hAnsi="David"/>
          <w:rtl/>
        </w:rPr>
        <w:t>, 2020</w:t>
      </w:r>
      <w:r w:rsidR="003E41C2" w:rsidRPr="000711DB">
        <w:rPr>
          <w:rFonts w:ascii="David" w:hAnsi="David"/>
          <w:rtl/>
        </w:rPr>
        <w:t xml:space="preserve"> ו-</w:t>
      </w:r>
      <w:r w:rsidR="00673F67" w:rsidRPr="000711DB">
        <w:rPr>
          <w:rFonts w:ascii="David" w:hAnsi="David"/>
          <w:rtl/>
        </w:rPr>
        <w:t>2021</w:t>
      </w:r>
      <w:r w:rsidR="005B69DB" w:rsidRPr="000711DB">
        <w:rPr>
          <w:rFonts w:ascii="David" w:hAnsi="David"/>
          <w:rtl/>
        </w:rPr>
        <w:t>.</w:t>
      </w:r>
    </w:p>
    <w:p w14:paraId="682A0E20" w14:textId="78DE33DE" w:rsidR="001A6DBC" w:rsidRPr="000711DB" w:rsidRDefault="001A6DBC" w:rsidP="000B3A19">
      <w:pPr>
        <w:bidi/>
        <w:spacing w:before="120" w:after="120" w:line="276" w:lineRule="auto"/>
        <w:rPr>
          <w:rFonts w:ascii="David" w:hAnsi="David"/>
          <w:rtl/>
        </w:rPr>
      </w:pPr>
      <w:r w:rsidRPr="000711DB">
        <w:rPr>
          <w:rFonts w:ascii="David" w:hAnsi="David"/>
          <w:rtl/>
        </w:rPr>
        <w:t xml:space="preserve">טבלה מס' 1: </w:t>
      </w:r>
    </w:p>
    <w:p w14:paraId="082B1C86" w14:textId="3863CFDC" w:rsidR="000B3A19" w:rsidRPr="000711DB" w:rsidRDefault="000B3A19" w:rsidP="001A6DBC">
      <w:pPr>
        <w:bidi/>
        <w:spacing w:before="120" w:after="120" w:line="276" w:lineRule="auto"/>
        <w:rPr>
          <w:rFonts w:ascii="David" w:hAnsi="David"/>
        </w:rPr>
      </w:pPr>
      <w:r w:rsidRPr="000711DB">
        <w:rPr>
          <w:rFonts w:ascii="David" w:hAnsi="David"/>
          <w:rtl/>
        </w:rPr>
        <w:t>שם מספק השרות: (שם המציע או שם קבלן המשנה) ________________</w:t>
      </w:r>
    </w:p>
    <w:tbl>
      <w:tblPr>
        <w:tblStyle w:val="TableGrid"/>
        <w:bidiVisual/>
        <w:tblW w:w="5000" w:type="pct"/>
        <w:tblLook w:val="04A0" w:firstRow="1" w:lastRow="0" w:firstColumn="1" w:lastColumn="0" w:noHBand="0" w:noVBand="1"/>
      </w:tblPr>
      <w:tblGrid>
        <w:gridCol w:w="457"/>
        <w:gridCol w:w="787"/>
        <w:gridCol w:w="918"/>
        <w:gridCol w:w="918"/>
        <w:gridCol w:w="918"/>
        <w:gridCol w:w="1181"/>
        <w:gridCol w:w="1044"/>
        <w:gridCol w:w="1041"/>
        <w:gridCol w:w="1038"/>
      </w:tblGrid>
      <w:tr w:rsidR="00AF1DF0" w:rsidRPr="000711DB" w14:paraId="10218B02" w14:textId="77777777" w:rsidTr="00242D48">
        <w:trPr>
          <w:trHeight w:val="340"/>
        </w:trPr>
        <w:tc>
          <w:tcPr>
            <w:tcW w:w="275" w:type="pct"/>
            <w:shd w:val="clear" w:color="auto" w:fill="BFBFBF" w:themeFill="background1" w:themeFillShade="BF"/>
          </w:tcPr>
          <w:p w14:paraId="10469208" w14:textId="7C666989" w:rsidR="00AF1DF0" w:rsidRPr="000711DB" w:rsidRDefault="00AF1DF0" w:rsidP="00BD7154">
            <w:pPr>
              <w:keepNext/>
              <w:bidi/>
              <w:jc w:val="center"/>
              <w:rPr>
                <w:rFonts w:ascii="David" w:hAnsi="David"/>
                <w:b/>
                <w:bCs/>
                <w:sz w:val="18"/>
                <w:szCs w:val="20"/>
                <w:rtl/>
              </w:rPr>
            </w:pPr>
            <w:r w:rsidRPr="000711DB">
              <w:rPr>
                <w:rFonts w:ascii="David" w:hAnsi="David"/>
                <w:b/>
                <w:bCs/>
                <w:sz w:val="18"/>
                <w:szCs w:val="20"/>
                <w:rtl/>
              </w:rPr>
              <w:t>#</w:t>
            </w:r>
          </w:p>
        </w:tc>
        <w:tc>
          <w:tcPr>
            <w:tcW w:w="474" w:type="pct"/>
            <w:shd w:val="clear" w:color="auto" w:fill="BFBFBF" w:themeFill="background1" w:themeFillShade="BF"/>
            <w:vAlign w:val="center"/>
          </w:tcPr>
          <w:p w14:paraId="6B77030A" w14:textId="21613D63"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שם ארגון / לקוח עיסקי</w:t>
            </w:r>
          </w:p>
        </w:tc>
        <w:tc>
          <w:tcPr>
            <w:tcW w:w="553" w:type="pct"/>
            <w:shd w:val="clear" w:color="auto" w:fill="BFBFBF" w:themeFill="background1" w:themeFillShade="BF"/>
            <w:vAlign w:val="center"/>
          </w:tcPr>
          <w:p w14:paraId="3E7D85CC" w14:textId="34F04A33"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 xml:space="preserve">תאור </w:t>
            </w:r>
            <w:r w:rsidR="00BB416B" w:rsidRPr="000711DB">
              <w:rPr>
                <w:rFonts w:ascii="David" w:hAnsi="David"/>
                <w:b/>
                <w:bCs/>
                <w:sz w:val="18"/>
                <w:szCs w:val="20"/>
                <w:rtl/>
              </w:rPr>
              <w:t xml:space="preserve">הפרויקט / </w:t>
            </w:r>
            <w:r w:rsidR="001748DD" w:rsidRPr="000711DB">
              <w:rPr>
                <w:rFonts w:ascii="David" w:hAnsi="David"/>
                <w:b/>
                <w:bCs/>
                <w:sz w:val="18"/>
                <w:szCs w:val="20"/>
                <w:rtl/>
              </w:rPr>
              <w:t xml:space="preserve">סוג </w:t>
            </w:r>
            <w:r w:rsidRPr="000711DB">
              <w:rPr>
                <w:rFonts w:ascii="David" w:hAnsi="David"/>
                <w:b/>
                <w:bCs/>
                <w:sz w:val="18"/>
                <w:szCs w:val="20"/>
                <w:rtl/>
              </w:rPr>
              <w:t>שרות</w:t>
            </w:r>
          </w:p>
        </w:tc>
        <w:tc>
          <w:tcPr>
            <w:tcW w:w="553" w:type="pct"/>
            <w:shd w:val="clear" w:color="auto" w:fill="BFBFBF" w:themeFill="background1" w:themeFillShade="BF"/>
            <w:vAlign w:val="center"/>
          </w:tcPr>
          <w:p w14:paraId="7DC8F8FC" w14:textId="0865672F"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רוחב הפס</w:t>
            </w:r>
            <w:r w:rsidR="0027684E" w:rsidRPr="000711DB">
              <w:rPr>
                <w:rFonts w:ascii="David" w:hAnsi="David"/>
                <w:b/>
                <w:bCs/>
                <w:sz w:val="18"/>
                <w:szCs w:val="20"/>
                <w:rtl/>
              </w:rPr>
              <w:t xml:space="preserve"> </w:t>
            </w:r>
          </w:p>
        </w:tc>
        <w:tc>
          <w:tcPr>
            <w:tcW w:w="553" w:type="pct"/>
            <w:shd w:val="clear" w:color="auto" w:fill="BFBFBF" w:themeFill="background1" w:themeFillShade="BF"/>
            <w:vAlign w:val="center"/>
          </w:tcPr>
          <w:p w14:paraId="04E08FDB" w14:textId="11685E87"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 xml:space="preserve">מס' סניפים </w:t>
            </w:r>
            <w:r w:rsidR="00DA6572" w:rsidRPr="000711DB">
              <w:rPr>
                <w:rFonts w:ascii="David" w:hAnsi="David"/>
                <w:b/>
                <w:bCs/>
                <w:sz w:val="18"/>
                <w:szCs w:val="20"/>
                <w:rtl/>
              </w:rPr>
              <w:t xml:space="preserve">/אתרים </w:t>
            </w:r>
            <w:r w:rsidRPr="000711DB">
              <w:rPr>
                <w:rFonts w:ascii="David" w:hAnsi="David"/>
                <w:b/>
                <w:bCs/>
                <w:sz w:val="18"/>
                <w:szCs w:val="20"/>
                <w:rtl/>
              </w:rPr>
              <w:t>של הלקוח</w:t>
            </w:r>
          </w:p>
        </w:tc>
        <w:tc>
          <w:tcPr>
            <w:tcW w:w="711" w:type="pct"/>
            <w:shd w:val="clear" w:color="auto" w:fill="BFBFBF" w:themeFill="background1" w:themeFillShade="BF"/>
            <w:vAlign w:val="center"/>
          </w:tcPr>
          <w:p w14:paraId="37A4BFD5" w14:textId="77777777"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טווח התאריכים בהן ניתן השרות</w:t>
            </w:r>
          </w:p>
          <w:p w14:paraId="0451EE4E" w14:textId="4A1807BE" w:rsidR="00AF1DF0" w:rsidRPr="000711DB" w:rsidRDefault="00AF1DF0" w:rsidP="0001699B">
            <w:pPr>
              <w:keepNext/>
              <w:bidi/>
              <w:jc w:val="center"/>
              <w:rPr>
                <w:rFonts w:ascii="David" w:hAnsi="David"/>
                <w:b/>
                <w:bCs/>
                <w:sz w:val="18"/>
                <w:szCs w:val="20"/>
                <w:rtl/>
              </w:rPr>
            </w:pPr>
            <w:r w:rsidRPr="000711DB">
              <w:rPr>
                <w:rFonts w:ascii="David" w:hAnsi="David"/>
                <w:b/>
                <w:bCs/>
                <w:sz w:val="18"/>
                <w:szCs w:val="20"/>
                <w:rtl/>
              </w:rPr>
              <w:t>(חודש ושנה)</w:t>
            </w:r>
          </w:p>
        </w:tc>
        <w:tc>
          <w:tcPr>
            <w:tcW w:w="629" w:type="pct"/>
            <w:shd w:val="clear" w:color="auto" w:fill="BFBFBF" w:themeFill="background1" w:themeFillShade="BF"/>
            <w:vAlign w:val="center"/>
          </w:tcPr>
          <w:p w14:paraId="025CAE12" w14:textId="5BFF54FE" w:rsidR="00AF1DF0" w:rsidRPr="000711DB" w:rsidRDefault="00AF1DF0" w:rsidP="003E41C2">
            <w:pPr>
              <w:keepNext/>
              <w:bidi/>
              <w:jc w:val="center"/>
              <w:rPr>
                <w:rFonts w:ascii="David" w:hAnsi="David"/>
                <w:b/>
                <w:bCs/>
                <w:sz w:val="18"/>
                <w:szCs w:val="20"/>
                <w:rtl/>
              </w:rPr>
            </w:pPr>
            <w:r w:rsidRPr="000711DB">
              <w:rPr>
                <w:rFonts w:ascii="David" w:hAnsi="David"/>
                <w:b/>
                <w:bCs/>
                <w:sz w:val="18"/>
                <w:szCs w:val="20"/>
                <w:rtl/>
              </w:rPr>
              <w:t>היקף כספי</w:t>
            </w:r>
          </w:p>
        </w:tc>
        <w:tc>
          <w:tcPr>
            <w:tcW w:w="627" w:type="pct"/>
            <w:shd w:val="clear" w:color="auto" w:fill="BFBFBF" w:themeFill="background1" w:themeFillShade="BF"/>
            <w:vAlign w:val="center"/>
          </w:tcPr>
          <w:p w14:paraId="2B227618" w14:textId="08FC7324" w:rsidR="00AF1DF0" w:rsidRPr="000711DB" w:rsidRDefault="00AF1DF0" w:rsidP="00242D48">
            <w:pPr>
              <w:keepNext/>
              <w:bidi/>
              <w:jc w:val="center"/>
              <w:rPr>
                <w:rFonts w:ascii="David" w:hAnsi="David"/>
                <w:b/>
                <w:bCs/>
                <w:sz w:val="18"/>
                <w:szCs w:val="20"/>
                <w:rtl/>
              </w:rPr>
            </w:pPr>
            <w:r w:rsidRPr="000711DB">
              <w:rPr>
                <w:rFonts w:ascii="David" w:hAnsi="David"/>
                <w:b/>
                <w:bCs/>
                <w:sz w:val="18"/>
                <w:szCs w:val="20"/>
                <w:rtl/>
              </w:rPr>
              <w:t>מספק השרות ותפקידו</w:t>
            </w:r>
            <w:r w:rsidR="00E14E1A" w:rsidRPr="000711DB">
              <w:rPr>
                <w:rFonts w:ascii="David" w:hAnsi="David"/>
                <w:b/>
                <w:bCs/>
                <w:sz w:val="18"/>
                <w:szCs w:val="20"/>
                <w:rtl/>
              </w:rPr>
              <w:t xml:space="preserve"> במתן השרותים</w:t>
            </w:r>
          </w:p>
        </w:tc>
        <w:tc>
          <w:tcPr>
            <w:tcW w:w="625" w:type="pct"/>
            <w:shd w:val="clear" w:color="auto" w:fill="BFBFBF" w:themeFill="background1" w:themeFillShade="BF"/>
            <w:vAlign w:val="center"/>
          </w:tcPr>
          <w:p w14:paraId="712E97E5" w14:textId="0DFD51E1"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 xml:space="preserve">פרטי איש הקשר </w:t>
            </w:r>
            <w:r w:rsidR="00AC2E58" w:rsidRPr="000711DB">
              <w:rPr>
                <w:rFonts w:ascii="David" w:hAnsi="David"/>
                <w:b/>
                <w:bCs/>
                <w:sz w:val="18"/>
                <w:szCs w:val="20"/>
                <w:rtl/>
              </w:rPr>
              <w:t xml:space="preserve">/ממליץ </w:t>
            </w:r>
            <w:r w:rsidRPr="000711DB">
              <w:rPr>
                <w:rFonts w:ascii="David" w:hAnsi="David"/>
                <w:b/>
                <w:bCs/>
                <w:sz w:val="18"/>
                <w:szCs w:val="20"/>
                <w:rtl/>
              </w:rPr>
              <w:t>לפרויקט</w:t>
            </w:r>
          </w:p>
          <w:p w14:paraId="4FBC915D" w14:textId="4D013865" w:rsidR="00AF1DF0" w:rsidRPr="000711DB" w:rsidRDefault="00AF1DF0" w:rsidP="00661272">
            <w:pPr>
              <w:keepNext/>
              <w:bidi/>
              <w:jc w:val="center"/>
              <w:rPr>
                <w:rFonts w:ascii="David" w:hAnsi="David"/>
                <w:b/>
                <w:bCs/>
                <w:sz w:val="18"/>
                <w:szCs w:val="20"/>
                <w:rtl/>
              </w:rPr>
            </w:pPr>
            <w:r w:rsidRPr="000711DB">
              <w:rPr>
                <w:rFonts w:ascii="David" w:hAnsi="David"/>
                <w:b/>
                <w:bCs/>
                <w:sz w:val="18"/>
                <w:szCs w:val="20"/>
                <w:rtl/>
              </w:rPr>
              <w:t>(שם, תפקיד, טלפון</w:t>
            </w:r>
            <w:r w:rsidR="00BB416B" w:rsidRPr="000711DB">
              <w:rPr>
                <w:rFonts w:ascii="David" w:hAnsi="David"/>
                <w:b/>
                <w:bCs/>
                <w:sz w:val="18"/>
                <w:szCs w:val="20"/>
                <w:rtl/>
              </w:rPr>
              <w:t xml:space="preserve"> נייד</w:t>
            </w:r>
            <w:r w:rsidR="00041383" w:rsidRPr="000711DB">
              <w:rPr>
                <w:rFonts w:ascii="David" w:hAnsi="David"/>
                <w:b/>
                <w:bCs/>
                <w:sz w:val="18"/>
                <w:szCs w:val="20"/>
                <w:rtl/>
              </w:rPr>
              <w:t>,</w:t>
            </w:r>
            <w:r w:rsidR="00BB416B" w:rsidRPr="000711DB">
              <w:rPr>
                <w:rFonts w:ascii="David" w:hAnsi="David"/>
                <w:b/>
                <w:bCs/>
                <w:sz w:val="18"/>
                <w:szCs w:val="20"/>
                <w:rtl/>
              </w:rPr>
              <w:t xml:space="preserve"> דוא"ל</w:t>
            </w:r>
            <w:r w:rsidRPr="000711DB">
              <w:rPr>
                <w:rFonts w:ascii="David" w:hAnsi="David"/>
                <w:b/>
                <w:bCs/>
                <w:sz w:val="18"/>
                <w:szCs w:val="20"/>
                <w:rtl/>
              </w:rPr>
              <w:t>)</w:t>
            </w:r>
          </w:p>
        </w:tc>
      </w:tr>
      <w:tr w:rsidR="00AF1DF0" w:rsidRPr="000711DB" w14:paraId="1276C3F5" w14:textId="77777777" w:rsidTr="005862C0">
        <w:trPr>
          <w:trHeight w:val="340"/>
        </w:trPr>
        <w:tc>
          <w:tcPr>
            <w:tcW w:w="275" w:type="pct"/>
          </w:tcPr>
          <w:p w14:paraId="522D86DB" w14:textId="23162217" w:rsidR="00AF1DF0" w:rsidRPr="000711DB" w:rsidRDefault="00AF1DF0" w:rsidP="00A119FB">
            <w:pPr>
              <w:keepNext/>
              <w:bidi/>
              <w:spacing w:line="480" w:lineRule="auto"/>
              <w:jc w:val="left"/>
              <w:rPr>
                <w:rFonts w:ascii="David" w:hAnsi="David"/>
                <w:rtl/>
              </w:rPr>
            </w:pPr>
            <w:r w:rsidRPr="000711DB">
              <w:rPr>
                <w:rFonts w:ascii="David" w:hAnsi="David"/>
                <w:rtl/>
              </w:rPr>
              <w:t>1</w:t>
            </w:r>
          </w:p>
        </w:tc>
        <w:tc>
          <w:tcPr>
            <w:tcW w:w="474" w:type="pct"/>
            <w:vAlign w:val="center"/>
          </w:tcPr>
          <w:p w14:paraId="71DE869E" w14:textId="7E5D08F4" w:rsidR="00AF1DF0" w:rsidRPr="000711DB" w:rsidRDefault="00AF1DF0" w:rsidP="00A119FB">
            <w:pPr>
              <w:keepNext/>
              <w:bidi/>
              <w:spacing w:line="480" w:lineRule="auto"/>
              <w:jc w:val="left"/>
              <w:rPr>
                <w:rFonts w:ascii="David" w:hAnsi="David"/>
                <w:rtl/>
              </w:rPr>
            </w:pPr>
          </w:p>
        </w:tc>
        <w:tc>
          <w:tcPr>
            <w:tcW w:w="553" w:type="pct"/>
          </w:tcPr>
          <w:p w14:paraId="5F44AE3A" w14:textId="77777777" w:rsidR="00AF1DF0" w:rsidRPr="000711DB" w:rsidRDefault="00AF1DF0" w:rsidP="00A119FB">
            <w:pPr>
              <w:keepNext/>
              <w:bidi/>
              <w:spacing w:line="480" w:lineRule="auto"/>
              <w:jc w:val="left"/>
              <w:rPr>
                <w:rFonts w:ascii="David" w:hAnsi="David"/>
                <w:rtl/>
              </w:rPr>
            </w:pPr>
          </w:p>
        </w:tc>
        <w:tc>
          <w:tcPr>
            <w:tcW w:w="553" w:type="pct"/>
          </w:tcPr>
          <w:p w14:paraId="317D2EE8" w14:textId="7082A6C4" w:rsidR="00AF1DF0" w:rsidRPr="000711DB" w:rsidRDefault="00AF1DF0" w:rsidP="00A119FB">
            <w:pPr>
              <w:keepNext/>
              <w:bidi/>
              <w:spacing w:line="480" w:lineRule="auto"/>
              <w:jc w:val="left"/>
              <w:rPr>
                <w:rFonts w:ascii="David" w:hAnsi="David"/>
                <w:rtl/>
              </w:rPr>
            </w:pPr>
          </w:p>
        </w:tc>
        <w:tc>
          <w:tcPr>
            <w:tcW w:w="553" w:type="pct"/>
          </w:tcPr>
          <w:p w14:paraId="0D524AC3" w14:textId="2419C6A5" w:rsidR="00AF1DF0" w:rsidRPr="000711DB" w:rsidRDefault="00AF1DF0" w:rsidP="00A119FB">
            <w:pPr>
              <w:keepNext/>
              <w:bidi/>
              <w:spacing w:line="480" w:lineRule="auto"/>
              <w:jc w:val="left"/>
              <w:rPr>
                <w:rFonts w:ascii="David" w:hAnsi="David"/>
                <w:rtl/>
              </w:rPr>
            </w:pPr>
          </w:p>
        </w:tc>
        <w:tc>
          <w:tcPr>
            <w:tcW w:w="711" w:type="pct"/>
          </w:tcPr>
          <w:p w14:paraId="069B3D07" w14:textId="77777777" w:rsidR="00AF1DF0" w:rsidRPr="000711DB" w:rsidRDefault="00AF1DF0" w:rsidP="00A119FB">
            <w:pPr>
              <w:keepNext/>
              <w:bidi/>
              <w:spacing w:line="480" w:lineRule="auto"/>
              <w:jc w:val="left"/>
              <w:rPr>
                <w:rFonts w:ascii="David" w:hAnsi="David"/>
                <w:rtl/>
              </w:rPr>
            </w:pPr>
          </w:p>
        </w:tc>
        <w:tc>
          <w:tcPr>
            <w:tcW w:w="629" w:type="pct"/>
          </w:tcPr>
          <w:p w14:paraId="502CAC56" w14:textId="77777777" w:rsidR="00AF1DF0" w:rsidRPr="000711DB" w:rsidRDefault="00AF1DF0" w:rsidP="00A119FB">
            <w:pPr>
              <w:keepNext/>
              <w:bidi/>
              <w:spacing w:line="480" w:lineRule="auto"/>
              <w:jc w:val="left"/>
              <w:rPr>
                <w:rFonts w:ascii="David" w:hAnsi="David"/>
                <w:rtl/>
              </w:rPr>
            </w:pPr>
          </w:p>
        </w:tc>
        <w:tc>
          <w:tcPr>
            <w:tcW w:w="627" w:type="pct"/>
          </w:tcPr>
          <w:p w14:paraId="3606FFBB"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00DF52C3" w14:textId="641934AF" w:rsidR="00AF1DF0" w:rsidRPr="000711DB" w:rsidRDefault="00AF1DF0" w:rsidP="00A119FB">
            <w:pPr>
              <w:keepNext/>
              <w:bidi/>
              <w:spacing w:line="480" w:lineRule="auto"/>
              <w:jc w:val="left"/>
              <w:rPr>
                <w:rFonts w:ascii="David" w:hAnsi="David"/>
                <w:rtl/>
              </w:rPr>
            </w:pPr>
          </w:p>
        </w:tc>
      </w:tr>
      <w:tr w:rsidR="00AF1DF0" w:rsidRPr="000711DB" w14:paraId="5BAB5458" w14:textId="77777777" w:rsidTr="005862C0">
        <w:trPr>
          <w:trHeight w:val="340"/>
        </w:trPr>
        <w:tc>
          <w:tcPr>
            <w:tcW w:w="275" w:type="pct"/>
          </w:tcPr>
          <w:p w14:paraId="5C5CFFC3" w14:textId="23268574" w:rsidR="00AF1DF0" w:rsidRPr="000711DB" w:rsidRDefault="00AF1DF0" w:rsidP="00A119FB">
            <w:pPr>
              <w:keepNext/>
              <w:bidi/>
              <w:spacing w:line="480" w:lineRule="auto"/>
              <w:jc w:val="left"/>
              <w:rPr>
                <w:rFonts w:ascii="David" w:hAnsi="David"/>
                <w:rtl/>
              </w:rPr>
            </w:pPr>
            <w:r w:rsidRPr="000711DB">
              <w:rPr>
                <w:rFonts w:ascii="David" w:hAnsi="David"/>
                <w:rtl/>
              </w:rPr>
              <w:t>2</w:t>
            </w:r>
          </w:p>
        </w:tc>
        <w:tc>
          <w:tcPr>
            <w:tcW w:w="474" w:type="pct"/>
            <w:vAlign w:val="center"/>
          </w:tcPr>
          <w:p w14:paraId="71483B8F" w14:textId="379B501B" w:rsidR="00AF1DF0" w:rsidRPr="000711DB" w:rsidRDefault="00AF1DF0" w:rsidP="00A119FB">
            <w:pPr>
              <w:keepNext/>
              <w:bidi/>
              <w:spacing w:line="480" w:lineRule="auto"/>
              <w:jc w:val="left"/>
              <w:rPr>
                <w:rFonts w:ascii="David" w:hAnsi="David"/>
                <w:rtl/>
              </w:rPr>
            </w:pPr>
          </w:p>
        </w:tc>
        <w:tc>
          <w:tcPr>
            <w:tcW w:w="553" w:type="pct"/>
          </w:tcPr>
          <w:p w14:paraId="7C6AC811" w14:textId="77777777" w:rsidR="00AF1DF0" w:rsidRPr="000711DB" w:rsidRDefault="00AF1DF0" w:rsidP="00A119FB">
            <w:pPr>
              <w:keepNext/>
              <w:bidi/>
              <w:spacing w:line="480" w:lineRule="auto"/>
              <w:jc w:val="left"/>
              <w:rPr>
                <w:rFonts w:ascii="David" w:hAnsi="David"/>
                <w:rtl/>
              </w:rPr>
            </w:pPr>
          </w:p>
        </w:tc>
        <w:tc>
          <w:tcPr>
            <w:tcW w:w="553" w:type="pct"/>
          </w:tcPr>
          <w:p w14:paraId="234DAF3D" w14:textId="68DCDF2E" w:rsidR="00AF1DF0" w:rsidRPr="000711DB" w:rsidRDefault="00AF1DF0" w:rsidP="00A119FB">
            <w:pPr>
              <w:keepNext/>
              <w:bidi/>
              <w:spacing w:line="480" w:lineRule="auto"/>
              <w:jc w:val="left"/>
              <w:rPr>
                <w:rFonts w:ascii="David" w:hAnsi="David"/>
                <w:rtl/>
              </w:rPr>
            </w:pPr>
          </w:p>
        </w:tc>
        <w:tc>
          <w:tcPr>
            <w:tcW w:w="553" w:type="pct"/>
          </w:tcPr>
          <w:p w14:paraId="1E0731B2" w14:textId="21D4AC72" w:rsidR="00AF1DF0" w:rsidRPr="000711DB" w:rsidRDefault="00AF1DF0" w:rsidP="00A119FB">
            <w:pPr>
              <w:keepNext/>
              <w:bidi/>
              <w:spacing w:line="480" w:lineRule="auto"/>
              <w:jc w:val="left"/>
              <w:rPr>
                <w:rFonts w:ascii="David" w:hAnsi="David"/>
                <w:rtl/>
              </w:rPr>
            </w:pPr>
          </w:p>
        </w:tc>
        <w:tc>
          <w:tcPr>
            <w:tcW w:w="711" w:type="pct"/>
          </w:tcPr>
          <w:p w14:paraId="4A9A5DEA" w14:textId="77777777" w:rsidR="00AF1DF0" w:rsidRPr="000711DB" w:rsidRDefault="00AF1DF0" w:rsidP="00A119FB">
            <w:pPr>
              <w:keepNext/>
              <w:bidi/>
              <w:spacing w:line="480" w:lineRule="auto"/>
              <w:jc w:val="left"/>
              <w:rPr>
                <w:rFonts w:ascii="David" w:hAnsi="David"/>
                <w:rtl/>
              </w:rPr>
            </w:pPr>
          </w:p>
        </w:tc>
        <w:tc>
          <w:tcPr>
            <w:tcW w:w="629" w:type="pct"/>
          </w:tcPr>
          <w:p w14:paraId="08B47EBA" w14:textId="77777777" w:rsidR="00AF1DF0" w:rsidRPr="000711DB" w:rsidRDefault="00AF1DF0" w:rsidP="00A119FB">
            <w:pPr>
              <w:keepNext/>
              <w:bidi/>
              <w:spacing w:line="480" w:lineRule="auto"/>
              <w:jc w:val="left"/>
              <w:rPr>
                <w:rFonts w:ascii="David" w:hAnsi="David"/>
                <w:rtl/>
              </w:rPr>
            </w:pPr>
          </w:p>
        </w:tc>
        <w:tc>
          <w:tcPr>
            <w:tcW w:w="627" w:type="pct"/>
          </w:tcPr>
          <w:p w14:paraId="6093FAF6"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7B21D312" w14:textId="458D80D3" w:rsidR="00AF1DF0" w:rsidRPr="000711DB" w:rsidRDefault="00AF1DF0" w:rsidP="00A119FB">
            <w:pPr>
              <w:keepNext/>
              <w:bidi/>
              <w:spacing w:line="480" w:lineRule="auto"/>
              <w:jc w:val="left"/>
              <w:rPr>
                <w:rFonts w:ascii="David" w:hAnsi="David"/>
                <w:rtl/>
              </w:rPr>
            </w:pPr>
          </w:p>
        </w:tc>
      </w:tr>
      <w:tr w:rsidR="00AF1DF0" w:rsidRPr="000711DB" w14:paraId="5F0C479A" w14:textId="77777777" w:rsidTr="005862C0">
        <w:trPr>
          <w:trHeight w:val="340"/>
        </w:trPr>
        <w:tc>
          <w:tcPr>
            <w:tcW w:w="275" w:type="pct"/>
          </w:tcPr>
          <w:p w14:paraId="2828D173" w14:textId="17DA765B" w:rsidR="00AF1DF0" w:rsidRPr="000711DB" w:rsidRDefault="00AF1DF0" w:rsidP="00A119FB">
            <w:pPr>
              <w:keepNext/>
              <w:bidi/>
              <w:spacing w:line="480" w:lineRule="auto"/>
              <w:jc w:val="left"/>
              <w:rPr>
                <w:rFonts w:ascii="David" w:hAnsi="David"/>
                <w:rtl/>
              </w:rPr>
            </w:pPr>
            <w:r w:rsidRPr="000711DB">
              <w:rPr>
                <w:rFonts w:ascii="David" w:hAnsi="David"/>
                <w:rtl/>
              </w:rPr>
              <w:t>3</w:t>
            </w:r>
          </w:p>
        </w:tc>
        <w:tc>
          <w:tcPr>
            <w:tcW w:w="474" w:type="pct"/>
            <w:vAlign w:val="center"/>
          </w:tcPr>
          <w:p w14:paraId="56CFA915" w14:textId="76CCC184" w:rsidR="00AF1DF0" w:rsidRPr="000711DB" w:rsidRDefault="00AF1DF0" w:rsidP="00A119FB">
            <w:pPr>
              <w:keepNext/>
              <w:bidi/>
              <w:spacing w:line="480" w:lineRule="auto"/>
              <w:jc w:val="left"/>
              <w:rPr>
                <w:rFonts w:ascii="David" w:hAnsi="David"/>
                <w:rtl/>
              </w:rPr>
            </w:pPr>
          </w:p>
        </w:tc>
        <w:tc>
          <w:tcPr>
            <w:tcW w:w="553" w:type="pct"/>
          </w:tcPr>
          <w:p w14:paraId="79AC9A24" w14:textId="77777777" w:rsidR="00AF1DF0" w:rsidRPr="000711DB" w:rsidRDefault="00AF1DF0" w:rsidP="00A119FB">
            <w:pPr>
              <w:keepNext/>
              <w:bidi/>
              <w:spacing w:line="480" w:lineRule="auto"/>
              <w:jc w:val="left"/>
              <w:rPr>
                <w:rFonts w:ascii="David" w:hAnsi="David"/>
                <w:rtl/>
              </w:rPr>
            </w:pPr>
          </w:p>
        </w:tc>
        <w:tc>
          <w:tcPr>
            <w:tcW w:w="553" w:type="pct"/>
          </w:tcPr>
          <w:p w14:paraId="5817E85F" w14:textId="278A24A5" w:rsidR="00AF1DF0" w:rsidRPr="000711DB" w:rsidRDefault="00AF1DF0" w:rsidP="00A119FB">
            <w:pPr>
              <w:keepNext/>
              <w:bidi/>
              <w:spacing w:line="480" w:lineRule="auto"/>
              <w:jc w:val="left"/>
              <w:rPr>
                <w:rFonts w:ascii="David" w:hAnsi="David"/>
                <w:rtl/>
              </w:rPr>
            </w:pPr>
          </w:p>
        </w:tc>
        <w:tc>
          <w:tcPr>
            <w:tcW w:w="553" w:type="pct"/>
          </w:tcPr>
          <w:p w14:paraId="452190D7" w14:textId="4C5C1A50" w:rsidR="00AF1DF0" w:rsidRPr="000711DB" w:rsidRDefault="00AF1DF0" w:rsidP="00A119FB">
            <w:pPr>
              <w:keepNext/>
              <w:bidi/>
              <w:spacing w:line="480" w:lineRule="auto"/>
              <w:jc w:val="left"/>
              <w:rPr>
                <w:rFonts w:ascii="David" w:hAnsi="David"/>
                <w:rtl/>
              </w:rPr>
            </w:pPr>
          </w:p>
        </w:tc>
        <w:tc>
          <w:tcPr>
            <w:tcW w:w="711" w:type="pct"/>
          </w:tcPr>
          <w:p w14:paraId="0880373A" w14:textId="77777777" w:rsidR="00AF1DF0" w:rsidRPr="000711DB" w:rsidRDefault="00AF1DF0" w:rsidP="00A119FB">
            <w:pPr>
              <w:keepNext/>
              <w:bidi/>
              <w:spacing w:line="480" w:lineRule="auto"/>
              <w:jc w:val="left"/>
              <w:rPr>
                <w:rFonts w:ascii="David" w:hAnsi="David"/>
                <w:rtl/>
              </w:rPr>
            </w:pPr>
          </w:p>
        </w:tc>
        <w:tc>
          <w:tcPr>
            <w:tcW w:w="629" w:type="pct"/>
          </w:tcPr>
          <w:p w14:paraId="15AEA64E" w14:textId="77777777" w:rsidR="00AF1DF0" w:rsidRPr="000711DB" w:rsidRDefault="00AF1DF0" w:rsidP="00A119FB">
            <w:pPr>
              <w:keepNext/>
              <w:bidi/>
              <w:spacing w:line="480" w:lineRule="auto"/>
              <w:jc w:val="left"/>
              <w:rPr>
                <w:rFonts w:ascii="David" w:hAnsi="David"/>
                <w:rtl/>
              </w:rPr>
            </w:pPr>
          </w:p>
        </w:tc>
        <w:tc>
          <w:tcPr>
            <w:tcW w:w="627" w:type="pct"/>
          </w:tcPr>
          <w:p w14:paraId="7B8D5431"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779660CB" w14:textId="280FA72E" w:rsidR="00AF1DF0" w:rsidRPr="000711DB" w:rsidRDefault="00AF1DF0" w:rsidP="00A119FB">
            <w:pPr>
              <w:keepNext/>
              <w:bidi/>
              <w:spacing w:line="480" w:lineRule="auto"/>
              <w:jc w:val="left"/>
              <w:rPr>
                <w:rFonts w:ascii="David" w:hAnsi="David"/>
                <w:rtl/>
              </w:rPr>
            </w:pPr>
          </w:p>
        </w:tc>
      </w:tr>
      <w:tr w:rsidR="00AF1DF0" w:rsidRPr="000711DB" w14:paraId="1C230626" w14:textId="77777777" w:rsidTr="005862C0">
        <w:trPr>
          <w:trHeight w:val="340"/>
        </w:trPr>
        <w:tc>
          <w:tcPr>
            <w:tcW w:w="275" w:type="pct"/>
          </w:tcPr>
          <w:p w14:paraId="29827089" w14:textId="06AF9C6D" w:rsidR="00AF1DF0" w:rsidRPr="000711DB" w:rsidRDefault="00AF1DF0" w:rsidP="00A119FB">
            <w:pPr>
              <w:keepNext/>
              <w:bidi/>
              <w:spacing w:line="480" w:lineRule="auto"/>
              <w:jc w:val="left"/>
              <w:rPr>
                <w:rFonts w:ascii="David" w:hAnsi="David"/>
                <w:rtl/>
              </w:rPr>
            </w:pPr>
            <w:r w:rsidRPr="000711DB">
              <w:rPr>
                <w:rFonts w:ascii="David" w:hAnsi="David"/>
                <w:rtl/>
              </w:rPr>
              <w:t>4</w:t>
            </w:r>
          </w:p>
        </w:tc>
        <w:tc>
          <w:tcPr>
            <w:tcW w:w="474" w:type="pct"/>
            <w:vAlign w:val="center"/>
          </w:tcPr>
          <w:p w14:paraId="0C2403E6" w14:textId="77777777" w:rsidR="00AF1DF0" w:rsidRPr="000711DB" w:rsidRDefault="00AF1DF0" w:rsidP="00A119FB">
            <w:pPr>
              <w:keepNext/>
              <w:bidi/>
              <w:spacing w:line="480" w:lineRule="auto"/>
              <w:jc w:val="left"/>
              <w:rPr>
                <w:rFonts w:ascii="David" w:hAnsi="David"/>
                <w:rtl/>
              </w:rPr>
            </w:pPr>
          </w:p>
        </w:tc>
        <w:tc>
          <w:tcPr>
            <w:tcW w:w="553" w:type="pct"/>
          </w:tcPr>
          <w:p w14:paraId="5CB65702" w14:textId="77777777" w:rsidR="00AF1DF0" w:rsidRPr="000711DB" w:rsidRDefault="00AF1DF0" w:rsidP="00A119FB">
            <w:pPr>
              <w:keepNext/>
              <w:bidi/>
              <w:spacing w:line="480" w:lineRule="auto"/>
              <w:jc w:val="left"/>
              <w:rPr>
                <w:rFonts w:ascii="David" w:hAnsi="David"/>
                <w:rtl/>
              </w:rPr>
            </w:pPr>
          </w:p>
        </w:tc>
        <w:tc>
          <w:tcPr>
            <w:tcW w:w="553" w:type="pct"/>
          </w:tcPr>
          <w:p w14:paraId="5A34DA5E" w14:textId="77777777" w:rsidR="00AF1DF0" w:rsidRPr="000711DB" w:rsidRDefault="00AF1DF0" w:rsidP="00A119FB">
            <w:pPr>
              <w:keepNext/>
              <w:bidi/>
              <w:spacing w:line="480" w:lineRule="auto"/>
              <w:jc w:val="left"/>
              <w:rPr>
                <w:rFonts w:ascii="David" w:hAnsi="David"/>
                <w:rtl/>
              </w:rPr>
            </w:pPr>
          </w:p>
        </w:tc>
        <w:tc>
          <w:tcPr>
            <w:tcW w:w="553" w:type="pct"/>
          </w:tcPr>
          <w:p w14:paraId="71627E87" w14:textId="77777777" w:rsidR="00AF1DF0" w:rsidRPr="000711DB" w:rsidRDefault="00AF1DF0" w:rsidP="00A119FB">
            <w:pPr>
              <w:keepNext/>
              <w:bidi/>
              <w:spacing w:line="480" w:lineRule="auto"/>
              <w:jc w:val="left"/>
              <w:rPr>
                <w:rFonts w:ascii="David" w:hAnsi="David"/>
                <w:rtl/>
              </w:rPr>
            </w:pPr>
          </w:p>
        </w:tc>
        <w:tc>
          <w:tcPr>
            <w:tcW w:w="711" w:type="pct"/>
          </w:tcPr>
          <w:p w14:paraId="6A9CFE8C" w14:textId="77777777" w:rsidR="00AF1DF0" w:rsidRPr="000711DB" w:rsidRDefault="00AF1DF0" w:rsidP="00A119FB">
            <w:pPr>
              <w:keepNext/>
              <w:bidi/>
              <w:spacing w:line="480" w:lineRule="auto"/>
              <w:jc w:val="left"/>
              <w:rPr>
                <w:rFonts w:ascii="David" w:hAnsi="David"/>
                <w:rtl/>
              </w:rPr>
            </w:pPr>
          </w:p>
        </w:tc>
        <w:tc>
          <w:tcPr>
            <w:tcW w:w="629" w:type="pct"/>
          </w:tcPr>
          <w:p w14:paraId="625FAA9F" w14:textId="77777777" w:rsidR="00AF1DF0" w:rsidRPr="000711DB" w:rsidRDefault="00AF1DF0" w:rsidP="00A119FB">
            <w:pPr>
              <w:keepNext/>
              <w:bidi/>
              <w:spacing w:line="480" w:lineRule="auto"/>
              <w:jc w:val="left"/>
              <w:rPr>
                <w:rFonts w:ascii="David" w:hAnsi="David"/>
                <w:rtl/>
              </w:rPr>
            </w:pPr>
          </w:p>
        </w:tc>
        <w:tc>
          <w:tcPr>
            <w:tcW w:w="627" w:type="pct"/>
          </w:tcPr>
          <w:p w14:paraId="7B98A2D0"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23DE244B" w14:textId="77E3DCC0" w:rsidR="00AF1DF0" w:rsidRPr="000711DB" w:rsidRDefault="00AF1DF0" w:rsidP="00A119FB">
            <w:pPr>
              <w:keepNext/>
              <w:bidi/>
              <w:spacing w:line="480" w:lineRule="auto"/>
              <w:jc w:val="left"/>
              <w:rPr>
                <w:rFonts w:ascii="David" w:hAnsi="David"/>
                <w:rtl/>
              </w:rPr>
            </w:pPr>
          </w:p>
        </w:tc>
      </w:tr>
      <w:tr w:rsidR="00AF1DF0" w:rsidRPr="000711DB" w14:paraId="62A8D66D" w14:textId="77777777" w:rsidTr="005862C0">
        <w:trPr>
          <w:trHeight w:val="340"/>
        </w:trPr>
        <w:tc>
          <w:tcPr>
            <w:tcW w:w="275" w:type="pct"/>
          </w:tcPr>
          <w:p w14:paraId="27141A23" w14:textId="1A10B30E" w:rsidR="00AF1DF0" w:rsidRPr="000711DB" w:rsidRDefault="00AF1DF0" w:rsidP="00A119FB">
            <w:pPr>
              <w:keepNext/>
              <w:bidi/>
              <w:spacing w:line="480" w:lineRule="auto"/>
              <w:jc w:val="left"/>
              <w:rPr>
                <w:rFonts w:ascii="David" w:hAnsi="David"/>
                <w:rtl/>
              </w:rPr>
            </w:pPr>
            <w:r w:rsidRPr="000711DB">
              <w:rPr>
                <w:rFonts w:ascii="David" w:hAnsi="David"/>
                <w:rtl/>
              </w:rPr>
              <w:t>5</w:t>
            </w:r>
          </w:p>
        </w:tc>
        <w:tc>
          <w:tcPr>
            <w:tcW w:w="474" w:type="pct"/>
            <w:vAlign w:val="center"/>
          </w:tcPr>
          <w:p w14:paraId="493B7ABE" w14:textId="77777777" w:rsidR="00AF1DF0" w:rsidRPr="000711DB" w:rsidRDefault="00AF1DF0" w:rsidP="00A119FB">
            <w:pPr>
              <w:keepNext/>
              <w:bidi/>
              <w:spacing w:line="480" w:lineRule="auto"/>
              <w:jc w:val="left"/>
              <w:rPr>
                <w:rFonts w:ascii="David" w:hAnsi="David"/>
                <w:rtl/>
              </w:rPr>
            </w:pPr>
          </w:p>
        </w:tc>
        <w:tc>
          <w:tcPr>
            <w:tcW w:w="553" w:type="pct"/>
          </w:tcPr>
          <w:p w14:paraId="09E0B68D" w14:textId="77777777" w:rsidR="00AF1DF0" w:rsidRPr="000711DB" w:rsidRDefault="00AF1DF0" w:rsidP="00A119FB">
            <w:pPr>
              <w:keepNext/>
              <w:bidi/>
              <w:spacing w:line="480" w:lineRule="auto"/>
              <w:jc w:val="left"/>
              <w:rPr>
                <w:rFonts w:ascii="David" w:hAnsi="David"/>
                <w:rtl/>
              </w:rPr>
            </w:pPr>
          </w:p>
        </w:tc>
        <w:tc>
          <w:tcPr>
            <w:tcW w:w="553" w:type="pct"/>
          </w:tcPr>
          <w:p w14:paraId="0CC7E571" w14:textId="77777777" w:rsidR="00AF1DF0" w:rsidRPr="000711DB" w:rsidRDefault="00AF1DF0" w:rsidP="00A119FB">
            <w:pPr>
              <w:keepNext/>
              <w:bidi/>
              <w:spacing w:line="480" w:lineRule="auto"/>
              <w:jc w:val="left"/>
              <w:rPr>
                <w:rFonts w:ascii="David" w:hAnsi="David"/>
                <w:rtl/>
              </w:rPr>
            </w:pPr>
          </w:p>
        </w:tc>
        <w:tc>
          <w:tcPr>
            <w:tcW w:w="553" w:type="pct"/>
          </w:tcPr>
          <w:p w14:paraId="50DE0BC5" w14:textId="77777777" w:rsidR="00AF1DF0" w:rsidRPr="000711DB" w:rsidRDefault="00AF1DF0" w:rsidP="00A119FB">
            <w:pPr>
              <w:keepNext/>
              <w:bidi/>
              <w:spacing w:line="480" w:lineRule="auto"/>
              <w:jc w:val="left"/>
              <w:rPr>
                <w:rFonts w:ascii="David" w:hAnsi="David"/>
                <w:rtl/>
              </w:rPr>
            </w:pPr>
          </w:p>
        </w:tc>
        <w:tc>
          <w:tcPr>
            <w:tcW w:w="711" w:type="pct"/>
          </w:tcPr>
          <w:p w14:paraId="71765D34" w14:textId="77777777" w:rsidR="00AF1DF0" w:rsidRPr="000711DB" w:rsidRDefault="00AF1DF0" w:rsidP="00A119FB">
            <w:pPr>
              <w:keepNext/>
              <w:bidi/>
              <w:spacing w:line="480" w:lineRule="auto"/>
              <w:jc w:val="left"/>
              <w:rPr>
                <w:rFonts w:ascii="David" w:hAnsi="David"/>
                <w:rtl/>
              </w:rPr>
            </w:pPr>
          </w:p>
        </w:tc>
        <w:tc>
          <w:tcPr>
            <w:tcW w:w="629" w:type="pct"/>
          </w:tcPr>
          <w:p w14:paraId="1E8C440F" w14:textId="77777777" w:rsidR="00AF1DF0" w:rsidRPr="000711DB" w:rsidRDefault="00AF1DF0" w:rsidP="00A119FB">
            <w:pPr>
              <w:keepNext/>
              <w:bidi/>
              <w:spacing w:line="480" w:lineRule="auto"/>
              <w:jc w:val="left"/>
              <w:rPr>
                <w:rFonts w:ascii="David" w:hAnsi="David"/>
                <w:rtl/>
              </w:rPr>
            </w:pPr>
          </w:p>
        </w:tc>
        <w:tc>
          <w:tcPr>
            <w:tcW w:w="627" w:type="pct"/>
          </w:tcPr>
          <w:p w14:paraId="2198BB7C"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64E28F85" w14:textId="29AB0983" w:rsidR="00AF1DF0" w:rsidRPr="000711DB" w:rsidRDefault="00AF1DF0" w:rsidP="00A119FB">
            <w:pPr>
              <w:keepNext/>
              <w:bidi/>
              <w:spacing w:line="480" w:lineRule="auto"/>
              <w:jc w:val="left"/>
              <w:rPr>
                <w:rFonts w:ascii="David" w:hAnsi="David"/>
                <w:rtl/>
              </w:rPr>
            </w:pPr>
          </w:p>
        </w:tc>
      </w:tr>
      <w:tr w:rsidR="00AF1DF0" w:rsidRPr="000711DB" w14:paraId="6F314879" w14:textId="77777777" w:rsidTr="005862C0">
        <w:trPr>
          <w:trHeight w:val="340"/>
        </w:trPr>
        <w:tc>
          <w:tcPr>
            <w:tcW w:w="275" w:type="pct"/>
          </w:tcPr>
          <w:p w14:paraId="5319E563" w14:textId="0DB1CF12" w:rsidR="00AF1DF0" w:rsidRPr="000711DB" w:rsidRDefault="00AF1DF0" w:rsidP="00A119FB">
            <w:pPr>
              <w:keepNext/>
              <w:bidi/>
              <w:spacing w:line="480" w:lineRule="auto"/>
              <w:jc w:val="left"/>
              <w:rPr>
                <w:rFonts w:ascii="David" w:hAnsi="David"/>
                <w:rtl/>
              </w:rPr>
            </w:pPr>
            <w:r w:rsidRPr="000711DB">
              <w:rPr>
                <w:rFonts w:ascii="David" w:hAnsi="David"/>
                <w:rtl/>
              </w:rPr>
              <w:t>6</w:t>
            </w:r>
          </w:p>
        </w:tc>
        <w:tc>
          <w:tcPr>
            <w:tcW w:w="474" w:type="pct"/>
            <w:vAlign w:val="center"/>
          </w:tcPr>
          <w:p w14:paraId="2381E3E1" w14:textId="77777777" w:rsidR="00AF1DF0" w:rsidRPr="000711DB" w:rsidRDefault="00AF1DF0" w:rsidP="00A119FB">
            <w:pPr>
              <w:keepNext/>
              <w:bidi/>
              <w:spacing w:line="480" w:lineRule="auto"/>
              <w:jc w:val="left"/>
              <w:rPr>
                <w:rFonts w:ascii="David" w:hAnsi="David"/>
                <w:rtl/>
              </w:rPr>
            </w:pPr>
          </w:p>
        </w:tc>
        <w:tc>
          <w:tcPr>
            <w:tcW w:w="553" w:type="pct"/>
          </w:tcPr>
          <w:p w14:paraId="490FEB35" w14:textId="77777777" w:rsidR="00AF1DF0" w:rsidRPr="000711DB" w:rsidRDefault="00AF1DF0" w:rsidP="00A119FB">
            <w:pPr>
              <w:keepNext/>
              <w:bidi/>
              <w:spacing w:line="480" w:lineRule="auto"/>
              <w:jc w:val="left"/>
              <w:rPr>
                <w:rFonts w:ascii="David" w:hAnsi="David"/>
                <w:rtl/>
              </w:rPr>
            </w:pPr>
          </w:p>
        </w:tc>
        <w:tc>
          <w:tcPr>
            <w:tcW w:w="553" w:type="pct"/>
          </w:tcPr>
          <w:p w14:paraId="02BF1A23" w14:textId="77777777" w:rsidR="00AF1DF0" w:rsidRPr="000711DB" w:rsidRDefault="00AF1DF0" w:rsidP="00A119FB">
            <w:pPr>
              <w:keepNext/>
              <w:bidi/>
              <w:spacing w:line="480" w:lineRule="auto"/>
              <w:jc w:val="left"/>
              <w:rPr>
                <w:rFonts w:ascii="David" w:hAnsi="David"/>
                <w:rtl/>
              </w:rPr>
            </w:pPr>
          </w:p>
        </w:tc>
        <w:tc>
          <w:tcPr>
            <w:tcW w:w="553" w:type="pct"/>
          </w:tcPr>
          <w:p w14:paraId="3F523702" w14:textId="77777777" w:rsidR="00AF1DF0" w:rsidRPr="000711DB" w:rsidRDefault="00AF1DF0" w:rsidP="00A119FB">
            <w:pPr>
              <w:keepNext/>
              <w:bidi/>
              <w:spacing w:line="480" w:lineRule="auto"/>
              <w:jc w:val="left"/>
              <w:rPr>
                <w:rFonts w:ascii="David" w:hAnsi="David"/>
                <w:rtl/>
              </w:rPr>
            </w:pPr>
          </w:p>
        </w:tc>
        <w:tc>
          <w:tcPr>
            <w:tcW w:w="711" w:type="pct"/>
          </w:tcPr>
          <w:p w14:paraId="501529F5" w14:textId="77777777" w:rsidR="00AF1DF0" w:rsidRPr="000711DB" w:rsidRDefault="00AF1DF0" w:rsidP="00A119FB">
            <w:pPr>
              <w:keepNext/>
              <w:bidi/>
              <w:spacing w:line="480" w:lineRule="auto"/>
              <w:jc w:val="left"/>
              <w:rPr>
                <w:rFonts w:ascii="David" w:hAnsi="David"/>
                <w:rtl/>
              </w:rPr>
            </w:pPr>
          </w:p>
        </w:tc>
        <w:tc>
          <w:tcPr>
            <w:tcW w:w="629" w:type="pct"/>
          </w:tcPr>
          <w:p w14:paraId="6D5889D8" w14:textId="77777777" w:rsidR="00AF1DF0" w:rsidRPr="000711DB" w:rsidRDefault="00AF1DF0" w:rsidP="00A119FB">
            <w:pPr>
              <w:keepNext/>
              <w:bidi/>
              <w:spacing w:line="480" w:lineRule="auto"/>
              <w:jc w:val="left"/>
              <w:rPr>
                <w:rFonts w:ascii="David" w:hAnsi="David"/>
                <w:rtl/>
              </w:rPr>
            </w:pPr>
          </w:p>
        </w:tc>
        <w:tc>
          <w:tcPr>
            <w:tcW w:w="627" w:type="pct"/>
          </w:tcPr>
          <w:p w14:paraId="46BF8C75"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56F77ADD" w14:textId="7B5D562A" w:rsidR="00AF1DF0" w:rsidRPr="000711DB" w:rsidRDefault="00AF1DF0" w:rsidP="00A119FB">
            <w:pPr>
              <w:keepNext/>
              <w:bidi/>
              <w:spacing w:line="480" w:lineRule="auto"/>
              <w:jc w:val="left"/>
              <w:rPr>
                <w:rFonts w:ascii="David" w:hAnsi="David"/>
                <w:rtl/>
              </w:rPr>
            </w:pPr>
          </w:p>
        </w:tc>
      </w:tr>
      <w:tr w:rsidR="00AF1DF0" w:rsidRPr="000711DB" w14:paraId="7905CD79" w14:textId="77777777" w:rsidTr="005862C0">
        <w:trPr>
          <w:trHeight w:val="340"/>
        </w:trPr>
        <w:tc>
          <w:tcPr>
            <w:tcW w:w="275" w:type="pct"/>
          </w:tcPr>
          <w:p w14:paraId="05A0380A" w14:textId="47A9B094" w:rsidR="00AF1DF0" w:rsidRPr="000711DB" w:rsidRDefault="00AF1DF0" w:rsidP="00A119FB">
            <w:pPr>
              <w:keepNext/>
              <w:bidi/>
              <w:spacing w:line="480" w:lineRule="auto"/>
              <w:jc w:val="left"/>
              <w:rPr>
                <w:rFonts w:ascii="David" w:hAnsi="David"/>
                <w:rtl/>
              </w:rPr>
            </w:pPr>
            <w:r w:rsidRPr="000711DB">
              <w:rPr>
                <w:rFonts w:ascii="David" w:hAnsi="David"/>
                <w:rtl/>
              </w:rPr>
              <w:t>7</w:t>
            </w:r>
          </w:p>
        </w:tc>
        <w:tc>
          <w:tcPr>
            <w:tcW w:w="474" w:type="pct"/>
            <w:vAlign w:val="center"/>
          </w:tcPr>
          <w:p w14:paraId="7523C286" w14:textId="40F80337" w:rsidR="00AF1DF0" w:rsidRPr="000711DB" w:rsidRDefault="00AF1DF0" w:rsidP="00A119FB">
            <w:pPr>
              <w:keepNext/>
              <w:bidi/>
              <w:spacing w:line="480" w:lineRule="auto"/>
              <w:jc w:val="left"/>
              <w:rPr>
                <w:rFonts w:ascii="David" w:hAnsi="David"/>
                <w:rtl/>
              </w:rPr>
            </w:pPr>
          </w:p>
        </w:tc>
        <w:tc>
          <w:tcPr>
            <w:tcW w:w="553" w:type="pct"/>
          </w:tcPr>
          <w:p w14:paraId="066BA8CF" w14:textId="77777777" w:rsidR="00AF1DF0" w:rsidRPr="000711DB" w:rsidRDefault="00AF1DF0" w:rsidP="00A119FB">
            <w:pPr>
              <w:keepNext/>
              <w:bidi/>
              <w:spacing w:line="480" w:lineRule="auto"/>
              <w:jc w:val="left"/>
              <w:rPr>
                <w:rFonts w:ascii="David" w:hAnsi="David"/>
                <w:rtl/>
              </w:rPr>
            </w:pPr>
          </w:p>
        </w:tc>
        <w:tc>
          <w:tcPr>
            <w:tcW w:w="553" w:type="pct"/>
          </w:tcPr>
          <w:p w14:paraId="62877143" w14:textId="6DA24CDD" w:rsidR="00AF1DF0" w:rsidRPr="000711DB" w:rsidRDefault="00AF1DF0" w:rsidP="00A119FB">
            <w:pPr>
              <w:keepNext/>
              <w:bidi/>
              <w:spacing w:line="480" w:lineRule="auto"/>
              <w:jc w:val="left"/>
              <w:rPr>
                <w:rFonts w:ascii="David" w:hAnsi="David"/>
                <w:rtl/>
              </w:rPr>
            </w:pPr>
          </w:p>
        </w:tc>
        <w:tc>
          <w:tcPr>
            <w:tcW w:w="553" w:type="pct"/>
          </w:tcPr>
          <w:p w14:paraId="2B8F1DC4" w14:textId="7C5ED8E1" w:rsidR="00AF1DF0" w:rsidRPr="000711DB" w:rsidRDefault="00AF1DF0" w:rsidP="00A119FB">
            <w:pPr>
              <w:keepNext/>
              <w:bidi/>
              <w:spacing w:line="480" w:lineRule="auto"/>
              <w:jc w:val="left"/>
              <w:rPr>
                <w:rFonts w:ascii="David" w:hAnsi="David"/>
                <w:rtl/>
              </w:rPr>
            </w:pPr>
          </w:p>
        </w:tc>
        <w:tc>
          <w:tcPr>
            <w:tcW w:w="711" w:type="pct"/>
          </w:tcPr>
          <w:p w14:paraId="7E1F02DB" w14:textId="77777777" w:rsidR="00AF1DF0" w:rsidRPr="000711DB" w:rsidRDefault="00AF1DF0" w:rsidP="00A119FB">
            <w:pPr>
              <w:keepNext/>
              <w:bidi/>
              <w:spacing w:line="480" w:lineRule="auto"/>
              <w:jc w:val="left"/>
              <w:rPr>
                <w:rFonts w:ascii="David" w:hAnsi="David"/>
                <w:rtl/>
              </w:rPr>
            </w:pPr>
          </w:p>
        </w:tc>
        <w:tc>
          <w:tcPr>
            <w:tcW w:w="629" w:type="pct"/>
          </w:tcPr>
          <w:p w14:paraId="2574ECDA" w14:textId="77777777" w:rsidR="00AF1DF0" w:rsidRPr="000711DB" w:rsidRDefault="00AF1DF0" w:rsidP="00A119FB">
            <w:pPr>
              <w:keepNext/>
              <w:bidi/>
              <w:spacing w:line="480" w:lineRule="auto"/>
              <w:jc w:val="left"/>
              <w:rPr>
                <w:rFonts w:ascii="David" w:hAnsi="David"/>
                <w:rtl/>
              </w:rPr>
            </w:pPr>
          </w:p>
        </w:tc>
        <w:tc>
          <w:tcPr>
            <w:tcW w:w="627" w:type="pct"/>
          </w:tcPr>
          <w:p w14:paraId="62C10405"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77EA77E0" w14:textId="3D7C4071" w:rsidR="00AF1DF0" w:rsidRPr="000711DB" w:rsidRDefault="00AF1DF0" w:rsidP="00A119FB">
            <w:pPr>
              <w:keepNext/>
              <w:bidi/>
              <w:spacing w:line="480" w:lineRule="auto"/>
              <w:jc w:val="left"/>
              <w:rPr>
                <w:rFonts w:ascii="David" w:hAnsi="David"/>
                <w:rtl/>
              </w:rPr>
            </w:pPr>
          </w:p>
        </w:tc>
      </w:tr>
      <w:tr w:rsidR="00AF1DF0" w:rsidRPr="000711DB" w14:paraId="5D2C799D" w14:textId="77777777" w:rsidTr="005862C0">
        <w:trPr>
          <w:trHeight w:val="340"/>
        </w:trPr>
        <w:tc>
          <w:tcPr>
            <w:tcW w:w="275" w:type="pct"/>
          </w:tcPr>
          <w:p w14:paraId="758431DB" w14:textId="0E426FCD" w:rsidR="00AF1DF0" w:rsidRPr="000711DB" w:rsidRDefault="00AF1DF0" w:rsidP="00A119FB">
            <w:pPr>
              <w:keepNext/>
              <w:bidi/>
              <w:spacing w:line="480" w:lineRule="auto"/>
              <w:jc w:val="left"/>
              <w:rPr>
                <w:rFonts w:ascii="David" w:hAnsi="David"/>
                <w:rtl/>
              </w:rPr>
            </w:pPr>
            <w:r w:rsidRPr="000711DB">
              <w:rPr>
                <w:rFonts w:ascii="David" w:hAnsi="David"/>
                <w:rtl/>
              </w:rPr>
              <w:t>8</w:t>
            </w:r>
          </w:p>
        </w:tc>
        <w:tc>
          <w:tcPr>
            <w:tcW w:w="474" w:type="pct"/>
            <w:vAlign w:val="center"/>
          </w:tcPr>
          <w:p w14:paraId="6B799CA9" w14:textId="77777777" w:rsidR="00AF1DF0" w:rsidRPr="000711DB" w:rsidRDefault="00AF1DF0" w:rsidP="00A119FB">
            <w:pPr>
              <w:keepNext/>
              <w:bidi/>
              <w:spacing w:line="480" w:lineRule="auto"/>
              <w:jc w:val="left"/>
              <w:rPr>
                <w:rFonts w:ascii="David" w:hAnsi="David"/>
                <w:rtl/>
              </w:rPr>
            </w:pPr>
          </w:p>
        </w:tc>
        <w:tc>
          <w:tcPr>
            <w:tcW w:w="553" w:type="pct"/>
          </w:tcPr>
          <w:p w14:paraId="337BF435" w14:textId="77777777" w:rsidR="00AF1DF0" w:rsidRPr="000711DB" w:rsidRDefault="00AF1DF0" w:rsidP="00A119FB">
            <w:pPr>
              <w:keepNext/>
              <w:bidi/>
              <w:spacing w:line="480" w:lineRule="auto"/>
              <w:jc w:val="left"/>
              <w:rPr>
                <w:rFonts w:ascii="David" w:hAnsi="David"/>
                <w:rtl/>
              </w:rPr>
            </w:pPr>
          </w:p>
        </w:tc>
        <w:tc>
          <w:tcPr>
            <w:tcW w:w="553" w:type="pct"/>
          </w:tcPr>
          <w:p w14:paraId="355475FD" w14:textId="77777777" w:rsidR="00AF1DF0" w:rsidRPr="000711DB" w:rsidRDefault="00AF1DF0" w:rsidP="00A119FB">
            <w:pPr>
              <w:keepNext/>
              <w:bidi/>
              <w:spacing w:line="480" w:lineRule="auto"/>
              <w:jc w:val="left"/>
              <w:rPr>
                <w:rFonts w:ascii="David" w:hAnsi="David"/>
                <w:rtl/>
              </w:rPr>
            </w:pPr>
          </w:p>
        </w:tc>
        <w:tc>
          <w:tcPr>
            <w:tcW w:w="553" w:type="pct"/>
          </w:tcPr>
          <w:p w14:paraId="075A8CAA" w14:textId="77777777" w:rsidR="00AF1DF0" w:rsidRPr="000711DB" w:rsidRDefault="00AF1DF0" w:rsidP="00A119FB">
            <w:pPr>
              <w:keepNext/>
              <w:bidi/>
              <w:spacing w:line="480" w:lineRule="auto"/>
              <w:jc w:val="left"/>
              <w:rPr>
                <w:rFonts w:ascii="David" w:hAnsi="David"/>
                <w:rtl/>
              </w:rPr>
            </w:pPr>
          </w:p>
        </w:tc>
        <w:tc>
          <w:tcPr>
            <w:tcW w:w="711" w:type="pct"/>
          </w:tcPr>
          <w:p w14:paraId="37D2F9B9" w14:textId="77777777" w:rsidR="00AF1DF0" w:rsidRPr="000711DB" w:rsidRDefault="00AF1DF0" w:rsidP="00A119FB">
            <w:pPr>
              <w:keepNext/>
              <w:bidi/>
              <w:spacing w:line="480" w:lineRule="auto"/>
              <w:jc w:val="left"/>
              <w:rPr>
                <w:rFonts w:ascii="David" w:hAnsi="David"/>
                <w:rtl/>
              </w:rPr>
            </w:pPr>
          </w:p>
        </w:tc>
        <w:tc>
          <w:tcPr>
            <w:tcW w:w="629" w:type="pct"/>
          </w:tcPr>
          <w:p w14:paraId="076AF578" w14:textId="77777777" w:rsidR="00AF1DF0" w:rsidRPr="000711DB" w:rsidRDefault="00AF1DF0" w:rsidP="00A119FB">
            <w:pPr>
              <w:keepNext/>
              <w:bidi/>
              <w:spacing w:line="480" w:lineRule="auto"/>
              <w:jc w:val="left"/>
              <w:rPr>
                <w:rFonts w:ascii="David" w:hAnsi="David"/>
                <w:rtl/>
              </w:rPr>
            </w:pPr>
          </w:p>
        </w:tc>
        <w:tc>
          <w:tcPr>
            <w:tcW w:w="627" w:type="pct"/>
          </w:tcPr>
          <w:p w14:paraId="792FF8FE"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33C30F3E" w14:textId="21C40CE9" w:rsidR="00AF1DF0" w:rsidRPr="000711DB" w:rsidRDefault="00AF1DF0" w:rsidP="00A119FB">
            <w:pPr>
              <w:keepNext/>
              <w:bidi/>
              <w:spacing w:line="480" w:lineRule="auto"/>
              <w:jc w:val="left"/>
              <w:rPr>
                <w:rFonts w:ascii="David" w:hAnsi="David"/>
                <w:rtl/>
              </w:rPr>
            </w:pPr>
          </w:p>
        </w:tc>
      </w:tr>
      <w:tr w:rsidR="00AF1DF0" w:rsidRPr="000711DB" w14:paraId="3EFCE7F2" w14:textId="77777777" w:rsidTr="005862C0">
        <w:trPr>
          <w:trHeight w:val="340"/>
        </w:trPr>
        <w:tc>
          <w:tcPr>
            <w:tcW w:w="275" w:type="pct"/>
          </w:tcPr>
          <w:p w14:paraId="2C948DC1" w14:textId="25C7D74D" w:rsidR="00AF1DF0" w:rsidRPr="000711DB" w:rsidRDefault="00AF1DF0" w:rsidP="00A119FB">
            <w:pPr>
              <w:keepNext/>
              <w:bidi/>
              <w:spacing w:line="480" w:lineRule="auto"/>
              <w:jc w:val="left"/>
              <w:rPr>
                <w:rFonts w:ascii="David" w:hAnsi="David"/>
                <w:rtl/>
              </w:rPr>
            </w:pPr>
            <w:r w:rsidRPr="000711DB">
              <w:rPr>
                <w:rFonts w:ascii="David" w:hAnsi="David"/>
                <w:rtl/>
              </w:rPr>
              <w:t>9</w:t>
            </w:r>
          </w:p>
        </w:tc>
        <w:tc>
          <w:tcPr>
            <w:tcW w:w="474" w:type="pct"/>
            <w:vAlign w:val="center"/>
          </w:tcPr>
          <w:p w14:paraId="444D6DA9" w14:textId="5BDB6711" w:rsidR="00AF1DF0" w:rsidRPr="000711DB" w:rsidRDefault="00AF1DF0" w:rsidP="00A119FB">
            <w:pPr>
              <w:keepNext/>
              <w:bidi/>
              <w:spacing w:line="480" w:lineRule="auto"/>
              <w:jc w:val="left"/>
              <w:rPr>
                <w:rFonts w:ascii="David" w:hAnsi="David"/>
                <w:rtl/>
              </w:rPr>
            </w:pPr>
          </w:p>
        </w:tc>
        <w:tc>
          <w:tcPr>
            <w:tcW w:w="553" w:type="pct"/>
          </w:tcPr>
          <w:p w14:paraId="2AAC8D50" w14:textId="77777777" w:rsidR="00AF1DF0" w:rsidRPr="000711DB" w:rsidRDefault="00AF1DF0" w:rsidP="00A119FB">
            <w:pPr>
              <w:keepNext/>
              <w:bidi/>
              <w:spacing w:line="480" w:lineRule="auto"/>
              <w:jc w:val="left"/>
              <w:rPr>
                <w:rFonts w:ascii="David" w:hAnsi="David"/>
                <w:rtl/>
              </w:rPr>
            </w:pPr>
          </w:p>
        </w:tc>
        <w:tc>
          <w:tcPr>
            <w:tcW w:w="553" w:type="pct"/>
          </w:tcPr>
          <w:p w14:paraId="62A4E480" w14:textId="0EE963F6" w:rsidR="00AF1DF0" w:rsidRPr="000711DB" w:rsidRDefault="00AF1DF0" w:rsidP="00A119FB">
            <w:pPr>
              <w:keepNext/>
              <w:bidi/>
              <w:spacing w:line="480" w:lineRule="auto"/>
              <w:jc w:val="left"/>
              <w:rPr>
                <w:rFonts w:ascii="David" w:hAnsi="David"/>
                <w:rtl/>
              </w:rPr>
            </w:pPr>
          </w:p>
        </w:tc>
        <w:tc>
          <w:tcPr>
            <w:tcW w:w="553" w:type="pct"/>
          </w:tcPr>
          <w:p w14:paraId="48A3A4E0" w14:textId="0DAE675E" w:rsidR="00AF1DF0" w:rsidRPr="000711DB" w:rsidRDefault="00AF1DF0" w:rsidP="00A119FB">
            <w:pPr>
              <w:keepNext/>
              <w:bidi/>
              <w:spacing w:line="480" w:lineRule="auto"/>
              <w:jc w:val="left"/>
              <w:rPr>
                <w:rFonts w:ascii="David" w:hAnsi="David"/>
                <w:rtl/>
              </w:rPr>
            </w:pPr>
          </w:p>
        </w:tc>
        <w:tc>
          <w:tcPr>
            <w:tcW w:w="711" w:type="pct"/>
          </w:tcPr>
          <w:p w14:paraId="476441B9" w14:textId="77777777" w:rsidR="00AF1DF0" w:rsidRPr="000711DB" w:rsidRDefault="00AF1DF0" w:rsidP="00A119FB">
            <w:pPr>
              <w:keepNext/>
              <w:bidi/>
              <w:spacing w:line="480" w:lineRule="auto"/>
              <w:jc w:val="left"/>
              <w:rPr>
                <w:rFonts w:ascii="David" w:hAnsi="David"/>
                <w:rtl/>
              </w:rPr>
            </w:pPr>
          </w:p>
        </w:tc>
        <w:tc>
          <w:tcPr>
            <w:tcW w:w="629" w:type="pct"/>
          </w:tcPr>
          <w:p w14:paraId="16E54168" w14:textId="77777777" w:rsidR="00AF1DF0" w:rsidRPr="000711DB" w:rsidRDefault="00AF1DF0" w:rsidP="00A119FB">
            <w:pPr>
              <w:keepNext/>
              <w:bidi/>
              <w:spacing w:line="480" w:lineRule="auto"/>
              <w:jc w:val="left"/>
              <w:rPr>
                <w:rFonts w:ascii="David" w:hAnsi="David"/>
                <w:rtl/>
              </w:rPr>
            </w:pPr>
          </w:p>
        </w:tc>
        <w:tc>
          <w:tcPr>
            <w:tcW w:w="627" w:type="pct"/>
          </w:tcPr>
          <w:p w14:paraId="2A299DEE"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6974C02A" w14:textId="40702AE0" w:rsidR="00AF1DF0" w:rsidRPr="000711DB" w:rsidRDefault="00AF1DF0" w:rsidP="00A119FB">
            <w:pPr>
              <w:keepNext/>
              <w:bidi/>
              <w:spacing w:line="480" w:lineRule="auto"/>
              <w:jc w:val="left"/>
              <w:rPr>
                <w:rFonts w:ascii="David" w:hAnsi="David"/>
                <w:rtl/>
              </w:rPr>
            </w:pPr>
          </w:p>
        </w:tc>
      </w:tr>
      <w:tr w:rsidR="00AF1DF0" w:rsidRPr="000711DB" w14:paraId="5E63970D" w14:textId="77777777" w:rsidTr="005862C0">
        <w:trPr>
          <w:trHeight w:val="340"/>
        </w:trPr>
        <w:tc>
          <w:tcPr>
            <w:tcW w:w="275" w:type="pct"/>
          </w:tcPr>
          <w:p w14:paraId="08EDCFA2" w14:textId="7E9B77EA" w:rsidR="00AF1DF0" w:rsidRPr="000711DB" w:rsidRDefault="00AF1DF0" w:rsidP="00A119FB">
            <w:pPr>
              <w:keepNext/>
              <w:bidi/>
              <w:spacing w:line="480" w:lineRule="auto"/>
              <w:jc w:val="left"/>
              <w:rPr>
                <w:rFonts w:ascii="David" w:hAnsi="David"/>
                <w:rtl/>
              </w:rPr>
            </w:pPr>
            <w:r w:rsidRPr="000711DB">
              <w:rPr>
                <w:rFonts w:ascii="David" w:hAnsi="David"/>
                <w:rtl/>
              </w:rPr>
              <w:t>10</w:t>
            </w:r>
          </w:p>
        </w:tc>
        <w:tc>
          <w:tcPr>
            <w:tcW w:w="474" w:type="pct"/>
            <w:vAlign w:val="center"/>
          </w:tcPr>
          <w:p w14:paraId="278DBE5D" w14:textId="22EF4DDC" w:rsidR="00AF1DF0" w:rsidRPr="000711DB" w:rsidRDefault="00AF1DF0" w:rsidP="00A119FB">
            <w:pPr>
              <w:keepNext/>
              <w:bidi/>
              <w:spacing w:line="480" w:lineRule="auto"/>
              <w:jc w:val="left"/>
              <w:rPr>
                <w:rFonts w:ascii="David" w:hAnsi="David"/>
                <w:rtl/>
              </w:rPr>
            </w:pPr>
          </w:p>
        </w:tc>
        <w:tc>
          <w:tcPr>
            <w:tcW w:w="553" w:type="pct"/>
          </w:tcPr>
          <w:p w14:paraId="3BD1DF7D" w14:textId="77777777" w:rsidR="00AF1DF0" w:rsidRPr="000711DB" w:rsidRDefault="00AF1DF0" w:rsidP="00A119FB">
            <w:pPr>
              <w:keepNext/>
              <w:bidi/>
              <w:spacing w:line="480" w:lineRule="auto"/>
              <w:jc w:val="left"/>
              <w:rPr>
                <w:rFonts w:ascii="David" w:hAnsi="David"/>
                <w:rtl/>
              </w:rPr>
            </w:pPr>
          </w:p>
        </w:tc>
        <w:tc>
          <w:tcPr>
            <w:tcW w:w="553" w:type="pct"/>
          </w:tcPr>
          <w:p w14:paraId="04ABF0C7" w14:textId="38B611B3" w:rsidR="00AF1DF0" w:rsidRPr="000711DB" w:rsidRDefault="00AF1DF0" w:rsidP="00A119FB">
            <w:pPr>
              <w:keepNext/>
              <w:bidi/>
              <w:spacing w:line="480" w:lineRule="auto"/>
              <w:jc w:val="left"/>
              <w:rPr>
                <w:rFonts w:ascii="David" w:hAnsi="David"/>
                <w:rtl/>
              </w:rPr>
            </w:pPr>
          </w:p>
        </w:tc>
        <w:tc>
          <w:tcPr>
            <w:tcW w:w="553" w:type="pct"/>
          </w:tcPr>
          <w:p w14:paraId="165D7062" w14:textId="47452912" w:rsidR="00AF1DF0" w:rsidRPr="000711DB" w:rsidRDefault="00AF1DF0" w:rsidP="00A119FB">
            <w:pPr>
              <w:keepNext/>
              <w:bidi/>
              <w:spacing w:line="480" w:lineRule="auto"/>
              <w:jc w:val="left"/>
              <w:rPr>
                <w:rFonts w:ascii="David" w:hAnsi="David"/>
                <w:rtl/>
              </w:rPr>
            </w:pPr>
          </w:p>
        </w:tc>
        <w:tc>
          <w:tcPr>
            <w:tcW w:w="711" w:type="pct"/>
          </w:tcPr>
          <w:p w14:paraId="104C22C8" w14:textId="77777777" w:rsidR="00AF1DF0" w:rsidRPr="000711DB" w:rsidRDefault="00AF1DF0" w:rsidP="00A119FB">
            <w:pPr>
              <w:keepNext/>
              <w:bidi/>
              <w:spacing w:line="480" w:lineRule="auto"/>
              <w:jc w:val="left"/>
              <w:rPr>
                <w:rFonts w:ascii="David" w:hAnsi="David"/>
                <w:rtl/>
              </w:rPr>
            </w:pPr>
          </w:p>
        </w:tc>
        <w:tc>
          <w:tcPr>
            <w:tcW w:w="629" w:type="pct"/>
          </w:tcPr>
          <w:p w14:paraId="60DFC745" w14:textId="77777777" w:rsidR="00AF1DF0" w:rsidRPr="000711DB" w:rsidRDefault="00AF1DF0" w:rsidP="00A119FB">
            <w:pPr>
              <w:keepNext/>
              <w:bidi/>
              <w:spacing w:line="480" w:lineRule="auto"/>
              <w:jc w:val="left"/>
              <w:rPr>
                <w:rFonts w:ascii="David" w:hAnsi="David"/>
                <w:rtl/>
              </w:rPr>
            </w:pPr>
          </w:p>
        </w:tc>
        <w:tc>
          <w:tcPr>
            <w:tcW w:w="627" w:type="pct"/>
          </w:tcPr>
          <w:p w14:paraId="245BC65D" w14:textId="77777777" w:rsidR="00AF1DF0" w:rsidRPr="000711DB" w:rsidRDefault="00AF1DF0" w:rsidP="00A119FB">
            <w:pPr>
              <w:keepNext/>
              <w:bidi/>
              <w:spacing w:line="480" w:lineRule="auto"/>
              <w:jc w:val="left"/>
              <w:rPr>
                <w:rFonts w:ascii="David" w:hAnsi="David"/>
                <w:rtl/>
              </w:rPr>
            </w:pPr>
          </w:p>
        </w:tc>
        <w:tc>
          <w:tcPr>
            <w:tcW w:w="625" w:type="pct"/>
            <w:vAlign w:val="center"/>
          </w:tcPr>
          <w:p w14:paraId="03CCAF09" w14:textId="199C830A" w:rsidR="00AF1DF0" w:rsidRPr="000711DB" w:rsidRDefault="00AF1DF0" w:rsidP="00A119FB">
            <w:pPr>
              <w:keepNext/>
              <w:bidi/>
              <w:spacing w:line="480" w:lineRule="auto"/>
              <w:jc w:val="left"/>
              <w:rPr>
                <w:rFonts w:ascii="David" w:hAnsi="David"/>
                <w:rtl/>
              </w:rPr>
            </w:pPr>
          </w:p>
        </w:tc>
      </w:tr>
      <w:tr w:rsidR="00E129D8" w:rsidRPr="000711DB" w14:paraId="0490C85B" w14:textId="77777777" w:rsidTr="005862C0">
        <w:trPr>
          <w:trHeight w:val="340"/>
        </w:trPr>
        <w:tc>
          <w:tcPr>
            <w:tcW w:w="749" w:type="pct"/>
            <w:gridSpan w:val="2"/>
          </w:tcPr>
          <w:p w14:paraId="57AED511" w14:textId="010EAAB4" w:rsidR="005862C0" w:rsidRPr="000711DB" w:rsidRDefault="005862C0" w:rsidP="00242D48">
            <w:pPr>
              <w:keepNext/>
              <w:bidi/>
              <w:jc w:val="left"/>
              <w:rPr>
                <w:rFonts w:ascii="David" w:hAnsi="David"/>
                <w:rtl/>
              </w:rPr>
            </w:pPr>
            <w:r w:rsidRPr="000711DB">
              <w:rPr>
                <w:rFonts w:ascii="David" w:hAnsi="David"/>
                <w:rtl/>
              </w:rPr>
              <w:t>סה"כ</w:t>
            </w:r>
            <w:r w:rsidR="00242D48" w:rsidRPr="000711DB">
              <w:rPr>
                <w:rFonts w:ascii="David" w:hAnsi="David"/>
                <w:rtl/>
              </w:rPr>
              <w:t xml:space="preserve"> במצטבר</w:t>
            </w:r>
            <w:r w:rsidR="0027684E" w:rsidRPr="000711DB">
              <w:rPr>
                <w:rFonts w:ascii="David" w:hAnsi="David"/>
                <w:rtl/>
              </w:rPr>
              <w:t xml:space="preserve">  (של העמודות שלא באפור)</w:t>
            </w:r>
          </w:p>
        </w:tc>
        <w:tc>
          <w:tcPr>
            <w:tcW w:w="553" w:type="pct"/>
            <w:shd w:val="clear" w:color="auto" w:fill="D9D9D9" w:themeFill="background1" w:themeFillShade="D9"/>
          </w:tcPr>
          <w:p w14:paraId="6930E163" w14:textId="77777777" w:rsidR="005862C0" w:rsidRPr="000711DB" w:rsidRDefault="005862C0" w:rsidP="00A119FB">
            <w:pPr>
              <w:keepNext/>
              <w:bidi/>
              <w:spacing w:line="480" w:lineRule="auto"/>
              <w:jc w:val="left"/>
              <w:rPr>
                <w:rFonts w:ascii="David" w:hAnsi="David"/>
                <w:rtl/>
              </w:rPr>
            </w:pPr>
          </w:p>
        </w:tc>
        <w:tc>
          <w:tcPr>
            <w:tcW w:w="553" w:type="pct"/>
            <w:shd w:val="clear" w:color="auto" w:fill="auto"/>
          </w:tcPr>
          <w:p w14:paraId="1343889B" w14:textId="014A3CA4" w:rsidR="005862C0" w:rsidRPr="000711DB" w:rsidRDefault="00A32909" w:rsidP="00A119FB">
            <w:pPr>
              <w:keepNext/>
              <w:bidi/>
              <w:spacing w:line="480" w:lineRule="auto"/>
              <w:jc w:val="left"/>
              <w:rPr>
                <w:rFonts w:ascii="David" w:hAnsi="David"/>
              </w:rPr>
            </w:pPr>
            <w:r w:rsidRPr="000711DB">
              <w:rPr>
                <w:rFonts w:ascii="David" w:hAnsi="David"/>
                <w:rtl/>
              </w:rPr>
              <w:t>מספר כולל ב-</w:t>
            </w:r>
            <w:r w:rsidR="0027684E" w:rsidRPr="000711DB">
              <w:rPr>
                <w:rFonts w:ascii="David" w:hAnsi="David"/>
              </w:rPr>
              <w:t>Gbps</w:t>
            </w:r>
          </w:p>
        </w:tc>
        <w:tc>
          <w:tcPr>
            <w:tcW w:w="553" w:type="pct"/>
          </w:tcPr>
          <w:p w14:paraId="20DC5C88" w14:textId="1346A10F" w:rsidR="005862C0" w:rsidRPr="000711DB" w:rsidRDefault="0027684E" w:rsidP="00A119FB">
            <w:pPr>
              <w:keepNext/>
              <w:bidi/>
              <w:spacing w:line="480" w:lineRule="auto"/>
              <w:jc w:val="left"/>
              <w:rPr>
                <w:rFonts w:ascii="David" w:hAnsi="David"/>
                <w:rtl/>
              </w:rPr>
            </w:pPr>
            <w:r w:rsidRPr="000711DB">
              <w:rPr>
                <w:rFonts w:ascii="David" w:hAnsi="David"/>
                <w:rtl/>
              </w:rPr>
              <w:t>מספר</w:t>
            </w:r>
            <w:r w:rsidR="00A32909" w:rsidRPr="000711DB">
              <w:rPr>
                <w:rFonts w:ascii="David" w:hAnsi="David"/>
                <w:rtl/>
              </w:rPr>
              <w:t xml:space="preserve"> כולל</w:t>
            </w:r>
          </w:p>
        </w:tc>
        <w:tc>
          <w:tcPr>
            <w:tcW w:w="711" w:type="pct"/>
            <w:shd w:val="clear" w:color="auto" w:fill="D9D9D9" w:themeFill="background1" w:themeFillShade="D9"/>
          </w:tcPr>
          <w:p w14:paraId="40D6860D" w14:textId="77777777" w:rsidR="005862C0" w:rsidRPr="000711DB" w:rsidRDefault="005862C0" w:rsidP="00A119FB">
            <w:pPr>
              <w:keepNext/>
              <w:bidi/>
              <w:spacing w:line="480" w:lineRule="auto"/>
              <w:jc w:val="left"/>
              <w:rPr>
                <w:rFonts w:ascii="David" w:hAnsi="David"/>
                <w:rtl/>
              </w:rPr>
            </w:pPr>
          </w:p>
        </w:tc>
        <w:tc>
          <w:tcPr>
            <w:tcW w:w="629" w:type="pct"/>
          </w:tcPr>
          <w:p w14:paraId="00E186DB" w14:textId="11F63FB9" w:rsidR="005862C0" w:rsidRPr="000711DB" w:rsidRDefault="00A32909" w:rsidP="00A119FB">
            <w:pPr>
              <w:keepNext/>
              <w:bidi/>
              <w:spacing w:line="480" w:lineRule="auto"/>
              <w:jc w:val="left"/>
              <w:rPr>
                <w:rFonts w:ascii="David" w:hAnsi="David"/>
                <w:rtl/>
              </w:rPr>
            </w:pPr>
            <w:r w:rsidRPr="000711DB">
              <w:rPr>
                <w:rFonts w:ascii="David" w:hAnsi="David"/>
                <w:rtl/>
              </w:rPr>
              <w:t>סכום כולל ב-</w:t>
            </w:r>
            <w:r w:rsidR="0027684E" w:rsidRPr="000711DB">
              <w:rPr>
                <w:rFonts w:ascii="David" w:hAnsi="David"/>
                <w:rtl/>
              </w:rPr>
              <w:t xml:space="preserve">₪ </w:t>
            </w:r>
          </w:p>
        </w:tc>
        <w:tc>
          <w:tcPr>
            <w:tcW w:w="627" w:type="pct"/>
            <w:shd w:val="clear" w:color="auto" w:fill="D9D9D9" w:themeFill="background1" w:themeFillShade="D9"/>
          </w:tcPr>
          <w:p w14:paraId="66FF22C6" w14:textId="77777777" w:rsidR="005862C0" w:rsidRPr="000711DB" w:rsidRDefault="005862C0" w:rsidP="00A119FB">
            <w:pPr>
              <w:keepNext/>
              <w:bidi/>
              <w:spacing w:line="480" w:lineRule="auto"/>
              <w:jc w:val="left"/>
              <w:rPr>
                <w:rFonts w:ascii="David" w:hAnsi="David"/>
                <w:rtl/>
              </w:rPr>
            </w:pPr>
          </w:p>
        </w:tc>
        <w:tc>
          <w:tcPr>
            <w:tcW w:w="625" w:type="pct"/>
            <w:shd w:val="clear" w:color="auto" w:fill="D9D9D9" w:themeFill="background1" w:themeFillShade="D9"/>
            <w:vAlign w:val="center"/>
          </w:tcPr>
          <w:p w14:paraId="64E5EE01" w14:textId="77777777" w:rsidR="005862C0" w:rsidRPr="000711DB" w:rsidRDefault="005862C0" w:rsidP="00A119FB">
            <w:pPr>
              <w:keepNext/>
              <w:bidi/>
              <w:spacing w:line="480" w:lineRule="auto"/>
              <w:jc w:val="left"/>
              <w:rPr>
                <w:rFonts w:ascii="David" w:hAnsi="David"/>
                <w:rtl/>
              </w:rPr>
            </w:pPr>
          </w:p>
        </w:tc>
      </w:tr>
    </w:tbl>
    <w:p w14:paraId="584B7839" w14:textId="77777777" w:rsidR="009061E2" w:rsidRPr="000711DB" w:rsidRDefault="009061E2" w:rsidP="00242D48">
      <w:pPr>
        <w:bidi/>
        <w:spacing w:before="120" w:after="120" w:line="276" w:lineRule="auto"/>
        <w:rPr>
          <w:rFonts w:ascii="David" w:hAnsi="David"/>
          <w:b/>
          <w:bCs/>
          <w:rtl/>
        </w:rPr>
      </w:pPr>
      <w:r w:rsidRPr="000711DB">
        <w:rPr>
          <w:rFonts w:ascii="David" w:hAnsi="David"/>
          <w:b/>
          <w:bCs/>
          <w:rtl/>
        </w:rPr>
        <w:t>ניתן להוסיף שורות נוספות לפי הצורך</w:t>
      </w:r>
    </w:p>
    <w:p w14:paraId="2DA6C310" w14:textId="600DBA84" w:rsidR="00A119FB" w:rsidRPr="000711DB" w:rsidRDefault="00A119FB" w:rsidP="00B96C11">
      <w:pPr>
        <w:bidi/>
        <w:rPr>
          <w:rFonts w:ascii="David" w:hAnsi="David"/>
          <w:sz w:val="22"/>
          <w:szCs w:val="22"/>
          <w:rtl/>
        </w:rPr>
      </w:pPr>
    </w:p>
    <w:p w14:paraId="09B93D76" w14:textId="77777777" w:rsidR="00A119FB" w:rsidRPr="000711DB" w:rsidRDefault="00A119FB">
      <w:pPr>
        <w:jc w:val="left"/>
        <w:rPr>
          <w:rFonts w:ascii="David" w:hAnsi="David"/>
          <w:sz w:val="22"/>
          <w:szCs w:val="22"/>
          <w:rtl/>
        </w:rPr>
      </w:pPr>
      <w:r w:rsidRPr="000711DB">
        <w:rPr>
          <w:rFonts w:ascii="David" w:hAnsi="David"/>
          <w:sz w:val="22"/>
          <w:szCs w:val="22"/>
          <w:rtl/>
        </w:rPr>
        <w:br w:type="page"/>
      </w:r>
    </w:p>
    <w:p w14:paraId="71CE78E8" w14:textId="1BD683B9" w:rsidR="006F496D" w:rsidRPr="000711DB" w:rsidRDefault="006F496D" w:rsidP="00116BCF">
      <w:pPr>
        <w:pStyle w:val="ListParagraph"/>
        <w:numPr>
          <w:ilvl w:val="0"/>
          <w:numId w:val="168"/>
        </w:numPr>
        <w:bidi/>
        <w:spacing w:before="120" w:after="120" w:line="276" w:lineRule="auto"/>
        <w:rPr>
          <w:rFonts w:ascii="David" w:hAnsi="David"/>
          <w:sz w:val="24"/>
        </w:rPr>
      </w:pPr>
      <w:r w:rsidRPr="000711DB">
        <w:rPr>
          <w:rFonts w:ascii="David" w:hAnsi="David"/>
          <w:sz w:val="24"/>
          <w:rtl/>
        </w:rPr>
        <w:lastRenderedPageBreak/>
        <w:t xml:space="preserve">הספק יפרט עשרה (10) </w:t>
      </w:r>
      <w:r w:rsidR="00FD5E21" w:rsidRPr="000711DB">
        <w:rPr>
          <w:rFonts w:ascii="David" w:hAnsi="David"/>
          <w:sz w:val="24"/>
          <w:rtl/>
        </w:rPr>
        <w:t>פרויקטים ל</w:t>
      </w:r>
      <w:r w:rsidRPr="000711DB">
        <w:rPr>
          <w:rFonts w:ascii="David" w:hAnsi="David"/>
          <w:sz w:val="24"/>
          <w:rtl/>
        </w:rPr>
        <w:t>לקוחות עיסקיים לפחות עם ממליצים להם ס</w:t>
      </w:r>
      <w:r w:rsidR="00DA457A" w:rsidRPr="000711DB">
        <w:rPr>
          <w:rFonts w:ascii="David" w:hAnsi="David"/>
          <w:sz w:val="24"/>
          <w:rtl/>
        </w:rPr>
        <w:t>ו</w:t>
      </w:r>
      <w:r w:rsidRPr="000711DB">
        <w:rPr>
          <w:rFonts w:ascii="David" w:hAnsi="David"/>
          <w:sz w:val="24"/>
          <w:rtl/>
        </w:rPr>
        <w:t>פק  שרות  בתחום של תכנון, התקנה ואספקת ציוד תקשורת ואבטחת מידע</w:t>
      </w:r>
      <w:r w:rsidR="00AF0E7D" w:rsidRPr="000711DB">
        <w:rPr>
          <w:rFonts w:ascii="David" w:hAnsi="David"/>
          <w:sz w:val="24"/>
          <w:rtl/>
        </w:rPr>
        <w:t>.</w:t>
      </w:r>
    </w:p>
    <w:p w14:paraId="3A0C624D" w14:textId="53C67855" w:rsidR="005D2BE5" w:rsidRPr="000711DB" w:rsidRDefault="001F7DB3" w:rsidP="008D4515">
      <w:pPr>
        <w:bidi/>
        <w:spacing w:before="120" w:after="120" w:line="276" w:lineRule="auto"/>
        <w:ind w:left="360"/>
        <w:rPr>
          <w:rFonts w:ascii="David" w:hAnsi="David"/>
        </w:rPr>
      </w:pPr>
      <w:r w:rsidRPr="000711DB">
        <w:rPr>
          <w:rFonts w:ascii="David" w:hAnsi="David"/>
          <w:rtl/>
        </w:rPr>
        <w:t>ה</w:t>
      </w:r>
      <w:r w:rsidR="005D2BE5" w:rsidRPr="000711DB">
        <w:rPr>
          <w:rFonts w:ascii="David" w:hAnsi="David"/>
          <w:rtl/>
        </w:rPr>
        <w:t xml:space="preserve">פרויקטים </w:t>
      </w:r>
      <w:r w:rsidR="00FD5E21" w:rsidRPr="000711DB">
        <w:rPr>
          <w:rFonts w:ascii="David" w:hAnsi="David"/>
          <w:rtl/>
        </w:rPr>
        <w:t xml:space="preserve">יכללו אספקה, </w:t>
      </w:r>
      <w:r w:rsidR="005D2BE5" w:rsidRPr="000711DB">
        <w:rPr>
          <w:rFonts w:ascii="David" w:hAnsi="David"/>
          <w:rtl/>
        </w:rPr>
        <w:t>התקנה ותחזוקה של ציוד תקשורת אקטיבי</w:t>
      </w:r>
      <w:r w:rsidRPr="000711DB">
        <w:rPr>
          <w:rFonts w:ascii="David" w:hAnsi="David"/>
          <w:rtl/>
        </w:rPr>
        <w:t>,</w:t>
      </w:r>
      <w:r w:rsidR="005D2BE5" w:rsidRPr="000711DB">
        <w:rPr>
          <w:rFonts w:ascii="David" w:hAnsi="David"/>
          <w:rtl/>
        </w:rPr>
        <w:t xml:space="preserve"> ציוד לאבטחת מידע</w:t>
      </w:r>
      <w:r w:rsidRPr="000711DB">
        <w:rPr>
          <w:rFonts w:ascii="David" w:hAnsi="David"/>
          <w:rtl/>
        </w:rPr>
        <w:t>,</w:t>
      </w:r>
      <w:r w:rsidR="005D2BE5" w:rsidRPr="000711DB">
        <w:rPr>
          <w:rFonts w:ascii="David" w:hAnsi="David"/>
          <w:rtl/>
        </w:rPr>
        <w:t xml:space="preserve"> נתבים, נתבים עם טכנולוגית </w:t>
      </w:r>
      <w:r w:rsidR="005D2BE5" w:rsidRPr="000711DB">
        <w:rPr>
          <w:rFonts w:ascii="David" w:hAnsi="David"/>
        </w:rPr>
        <w:t>SDWAN</w:t>
      </w:r>
      <w:r w:rsidR="005D2BE5" w:rsidRPr="000711DB">
        <w:rPr>
          <w:rFonts w:ascii="David" w:hAnsi="David"/>
          <w:rtl/>
        </w:rPr>
        <w:t xml:space="preserve">, </w:t>
      </w:r>
      <w:r w:rsidR="005D2BE5" w:rsidRPr="000711DB">
        <w:rPr>
          <w:rFonts w:ascii="David" w:hAnsi="David"/>
        </w:rPr>
        <w:t xml:space="preserve"> </w:t>
      </w:r>
      <w:r w:rsidR="005D2BE5" w:rsidRPr="000711DB">
        <w:rPr>
          <w:rFonts w:ascii="David" w:hAnsi="David"/>
          <w:rtl/>
        </w:rPr>
        <w:t xml:space="preserve">נקודות </w:t>
      </w:r>
      <w:r w:rsidR="005D2BE5" w:rsidRPr="000711DB">
        <w:rPr>
          <w:rFonts w:ascii="David" w:hAnsi="David"/>
        </w:rPr>
        <w:t xml:space="preserve">  </w:t>
      </w:r>
      <w:r w:rsidR="00C03C61" w:rsidRPr="000711DB">
        <w:rPr>
          <w:rFonts w:ascii="David" w:hAnsi="David"/>
        </w:rPr>
        <w:t>Firewall</w:t>
      </w:r>
      <w:r w:rsidR="005D2BE5" w:rsidRPr="000711DB">
        <w:rPr>
          <w:rFonts w:ascii="David" w:hAnsi="David"/>
        </w:rPr>
        <w:t>/UTM ,AP</w:t>
      </w:r>
      <w:r w:rsidR="005D2BE5" w:rsidRPr="000711DB">
        <w:rPr>
          <w:rFonts w:ascii="David" w:hAnsi="David"/>
          <w:rtl/>
        </w:rPr>
        <w:t xml:space="preserve"> ו/או שילוב שלהם  בכל פרויקט במהלך השנים</w:t>
      </w:r>
      <w:r w:rsidR="005B69DB" w:rsidRPr="000711DB">
        <w:rPr>
          <w:rFonts w:ascii="David" w:hAnsi="David"/>
          <w:rtl/>
        </w:rPr>
        <w:t xml:space="preserve"> </w:t>
      </w:r>
      <w:r w:rsidR="005D2BE5" w:rsidRPr="000711DB">
        <w:rPr>
          <w:rFonts w:ascii="David" w:hAnsi="David"/>
          <w:rtl/>
        </w:rPr>
        <w:t>2018</w:t>
      </w:r>
      <w:r w:rsidR="003E41C2" w:rsidRPr="000711DB">
        <w:rPr>
          <w:rFonts w:ascii="David" w:hAnsi="David"/>
          <w:rtl/>
        </w:rPr>
        <w:t>,</w:t>
      </w:r>
      <w:r w:rsidR="005D2BE5" w:rsidRPr="000711DB">
        <w:rPr>
          <w:rFonts w:ascii="David" w:hAnsi="David"/>
          <w:rtl/>
        </w:rPr>
        <w:t xml:space="preserve"> 2019</w:t>
      </w:r>
      <w:r w:rsidR="00907C06" w:rsidRPr="000711DB">
        <w:rPr>
          <w:rFonts w:ascii="David" w:hAnsi="David"/>
          <w:rtl/>
        </w:rPr>
        <w:t>, 2020</w:t>
      </w:r>
      <w:r w:rsidR="003E41C2" w:rsidRPr="000711DB">
        <w:rPr>
          <w:rFonts w:ascii="David" w:hAnsi="David"/>
          <w:rtl/>
        </w:rPr>
        <w:t xml:space="preserve"> ו-</w:t>
      </w:r>
      <w:r w:rsidR="00907C06" w:rsidRPr="000711DB">
        <w:rPr>
          <w:rFonts w:ascii="David" w:hAnsi="David"/>
          <w:rtl/>
        </w:rPr>
        <w:t>2021</w:t>
      </w:r>
      <w:r w:rsidR="00AA7439" w:rsidRPr="000711DB">
        <w:rPr>
          <w:rFonts w:ascii="David" w:hAnsi="David"/>
          <w:rtl/>
        </w:rPr>
        <w:t>.</w:t>
      </w:r>
    </w:p>
    <w:p w14:paraId="5C117C30" w14:textId="77777777" w:rsidR="001A6DBC" w:rsidRPr="000711DB" w:rsidRDefault="001A6DBC" w:rsidP="008D4515">
      <w:pPr>
        <w:bidi/>
        <w:spacing w:before="120" w:after="120" w:line="276" w:lineRule="auto"/>
        <w:ind w:left="360"/>
        <w:rPr>
          <w:rFonts w:ascii="David" w:hAnsi="David"/>
          <w:rtl/>
        </w:rPr>
      </w:pPr>
      <w:r w:rsidRPr="000711DB">
        <w:rPr>
          <w:rFonts w:ascii="David" w:hAnsi="David"/>
          <w:rtl/>
        </w:rPr>
        <w:t xml:space="preserve">טבלה מס' 2: </w:t>
      </w:r>
    </w:p>
    <w:p w14:paraId="0824011D" w14:textId="4B677C1F" w:rsidR="005D2BE5" w:rsidRPr="000711DB" w:rsidRDefault="005D2BE5" w:rsidP="001A6DBC">
      <w:pPr>
        <w:bidi/>
        <w:spacing w:before="120" w:after="120" w:line="276" w:lineRule="auto"/>
        <w:ind w:left="360"/>
        <w:rPr>
          <w:rFonts w:ascii="David" w:hAnsi="David"/>
        </w:rPr>
      </w:pPr>
      <w:r w:rsidRPr="000711DB">
        <w:rPr>
          <w:rFonts w:ascii="David" w:hAnsi="David"/>
          <w:rtl/>
        </w:rPr>
        <w:t>שם מספק השרות: (שם המציע או שם קבלן המשנה) ________________</w:t>
      </w:r>
    </w:p>
    <w:tbl>
      <w:tblPr>
        <w:tblStyle w:val="TableGrid"/>
        <w:bidiVisual/>
        <w:tblW w:w="5000" w:type="pct"/>
        <w:tblLook w:val="04A0" w:firstRow="1" w:lastRow="0" w:firstColumn="1" w:lastColumn="0" w:noHBand="0" w:noVBand="1"/>
      </w:tblPr>
      <w:tblGrid>
        <w:gridCol w:w="542"/>
        <w:gridCol w:w="764"/>
        <w:gridCol w:w="882"/>
        <w:gridCol w:w="877"/>
        <w:gridCol w:w="899"/>
        <w:gridCol w:w="871"/>
        <w:gridCol w:w="768"/>
        <w:gridCol w:w="924"/>
        <w:gridCol w:w="922"/>
        <w:gridCol w:w="853"/>
      </w:tblGrid>
      <w:tr w:rsidR="00887FA8" w:rsidRPr="000711DB" w14:paraId="1465B67E" w14:textId="77777777" w:rsidTr="00887FA8">
        <w:trPr>
          <w:trHeight w:val="340"/>
        </w:trPr>
        <w:tc>
          <w:tcPr>
            <w:tcW w:w="327" w:type="pct"/>
            <w:shd w:val="clear" w:color="auto" w:fill="BFBFBF" w:themeFill="background1" w:themeFillShade="BF"/>
          </w:tcPr>
          <w:p w14:paraId="2DEBDEEC" w14:textId="77777777" w:rsidR="00AF1DF0" w:rsidRPr="000711DB" w:rsidRDefault="00AF1DF0" w:rsidP="00AF0E7D">
            <w:pPr>
              <w:keepNext/>
              <w:bidi/>
              <w:jc w:val="center"/>
              <w:rPr>
                <w:rFonts w:ascii="David" w:hAnsi="David"/>
                <w:b/>
                <w:bCs/>
                <w:rtl/>
              </w:rPr>
            </w:pPr>
            <w:r w:rsidRPr="000711DB">
              <w:rPr>
                <w:rFonts w:ascii="David" w:hAnsi="David"/>
                <w:b/>
                <w:bCs/>
                <w:rtl/>
              </w:rPr>
              <w:t>#</w:t>
            </w:r>
          </w:p>
        </w:tc>
        <w:tc>
          <w:tcPr>
            <w:tcW w:w="461" w:type="pct"/>
            <w:shd w:val="clear" w:color="auto" w:fill="BFBFBF" w:themeFill="background1" w:themeFillShade="BF"/>
            <w:vAlign w:val="center"/>
          </w:tcPr>
          <w:p w14:paraId="4CD3C0CD" w14:textId="77777777"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שם ארגון / לקוח</w:t>
            </w:r>
          </w:p>
        </w:tc>
        <w:tc>
          <w:tcPr>
            <w:tcW w:w="532" w:type="pct"/>
            <w:shd w:val="clear" w:color="auto" w:fill="BFBFBF" w:themeFill="background1" w:themeFillShade="BF"/>
            <w:vAlign w:val="center"/>
          </w:tcPr>
          <w:p w14:paraId="729853BC" w14:textId="49A2B85E"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תאור הפרויקט</w:t>
            </w:r>
            <w:r w:rsidR="00BB416B" w:rsidRPr="000711DB">
              <w:rPr>
                <w:rFonts w:ascii="David" w:hAnsi="David"/>
                <w:b/>
                <w:bCs/>
                <w:sz w:val="16"/>
                <w:szCs w:val="18"/>
                <w:rtl/>
              </w:rPr>
              <w:t xml:space="preserve"> / שרות</w:t>
            </w:r>
          </w:p>
        </w:tc>
        <w:tc>
          <w:tcPr>
            <w:tcW w:w="529" w:type="pct"/>
            <w:shd w:val="clear" w:color="auto" w:fill="BFBFBF" w:themeFill="background1" w:themeFillShade="BF"/>
            <w:vAlign w:val="center"/>
          </w:tcPr>
          <w:p w14:paraId="58D13647" w14:textId="229A6121"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סוגי הציודים שהותקנו</w:t>
            </w:r>
          </w:p>
        </w:tc>
        <w:tc>
          <w:tcPr>
            <w:tcW w:w="542" w:type="pct"/>
            <w:shd w:val="clear" w:color="auto" w:fill="BFBFBF" w:themeFill="background1" w:themeFillShade="BF"/>
            <w:vAlign w:val="center"/>
          </w:tcPr>
          <w:p w14:paraId="6D1C19AE" w14:textId="5B33CB6C"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מספר הפריטים הכולל שהותקן</w:t>
            </w:r>
          </w:p>
        </w:tc>
        <w:tc>
          <w:tcPr>
            <w:tcW w:w="525" w:type="pct"/>
            <w:shd w:val="clear" w:color="auto" w:fill="BFBFBF" w:themeFill="background1" w:themeFillShade="BF"/>
            <w:vAlign w:val="center"/>
          </w:tcPr>
          <w:p w14:paraId="37F68DBE" w14:textId="6FDC5BA0" w:rsidR="00AF1DF0" w:rsidRPr="000711DB" w:rsidRDefault="00AF1DF0" w:rsidP="00F90BD6">
            <w:pPr>
              <w:keepNext/>
              <w:bidi/>
              <w:jc w:val="center"/>
              <w:rPr>
                <w:rFonts w:ascii="David" w:hAnsi="David"/>
                <w:b/>
                <w:bCs/>
                <w:sz w:val="16"/>
                <w:szCs w:val="18"/>
                <w:rtl/>
              </w:rPr>
            </w:pPr>
            <w:r w:rsidRPr="000711DB">
              <w:rPr>
                <w:rFonts w:ascii="David" w:hAnsi="David"/>
                <w:b/>
                <w:bCs/>
                <w:sz w:val="16"/>
                <w:szCs w:val="18"/>
                <w:rtl/>
              </w:rPr>
              <w:t>מספר הסניפים</w:t>
            </w:r>
          </w:p>
        </w:tc>
        <w:tc>
          <w:tcPr>
            <w:tcW w:w="463" w:type="pct"/>
            <w:shd w:val="clear" w:color="auto" w:fill="BFBFBF" w:themeFill="background1" w:themeFillShade="BF"/>
            <w:vAlign w:val="center"/>
          </w:tcPr>
          <w:p w14:paraId="6A122AE2" w14:textId="0B6189F7"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היקף כספי</w:t>
            </w:r>
          </w:p>
        </w:tc>
        <w:tc>
          <w:tcPr>
            <w:tcW w:w="552" w:type="pct"/>
            <w:shd w:val="clear" w:color="auto" w:fill="BFBFBF" w:themeFill="background1" w:themeFillShade="BF"/>
            <w:vAlign w:val="center"/>
          </w:tcPr>
          <w:p w14:paraId="560417E9" w14:textId="566416BC"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טווח התאריכים בהן ניתן השרות</w:t>
            </w:r>
          </w:p>
        </w:tc>
        <w:tc>
          <w:tcPr>
            <w:tcW w:w="555" w:type="pct"/>
            <w:shd w:val="clear" w:color="auto" w:fill="BFBFBF" w:themeFill="background1" w:themeFillShade="BF"/>
          </w:tcPr>
          <w:p w14:paraId="3FB60E40" w14:textId="5DA841EE"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מספק השרות ותפקידו</w:t>
            </w:r>
            <w:r w:rsidR="00E14E1A" w:rsidRPr="000711DB">
              <w:rPr>
                <w:rFonts w:ascii="David" w:hAnsi="David"/>
                <w:b/>
                <w:bCs/>
                <w:sz w:val="16"/>
                <w:szCs w:val="18"/>
                <w:rtl/>
              </w:rPr>
              <w:t xml:space="preserve"> במתן  השרותים</w:t>
            </w:r>
          </w:p>
        </w:tc>
        <w:tc>
          <w:tcPr>
            <w:tcW w:w="515" w:type="pct"/>
            <w:shd w:val="clear" w:color="auto" w:fill="BFBFBF" w:themeFill="background1" w:themeFillShade="BF"/>
            <w:vAlign w:val="center"/>
          </w:tcPr>
          <w:p w14:paraId="7616307D" w14:textId="5C0E570A"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פרטי איש הקשר</w:t>
            </w:r>
            <w:r w:rsidR="00AC2E58" w:rsidRPr="000711DB">
              <w:rPr>
                <w:rFonts w:ascii="David" w:hAnsi="David"/>
                <w:b/>
                <w:bCs/>
                <w:sz w:val="16"/>
                <w:szCs w:val="18"/>
                <w:rtl/>
              </w:rPr>
              <w:t xml:space="preserve"> / ממליץ </w:t>
            </w:r>
            <w:r w:rsidRPr="000711DB">
              <w:rPr>
                <w:rFonts w:ascii="David" w:hAnsi="David"/>
                <w:b/>
                <w:bCs/>
                <w:sz w:val="16"/>
                <w:szCs w:val="18"/>
                <w:rtl/>
              </w:rPr>
              <w:t xml:space="preserve"> לפרויקט</w:t>
            </w:r>
          </w:p>
          <w:p w14:paraId="4C4F2C5C" w14:textId="4030229D" w:rsidR="00AF1DF0" w:rsidRPr="000711DB" w:rsidRDefault="00AF1DF0" w:rsidP="00AF0E7D">
            <w:pPr>
              <w:keepNext/>
              <w:bidi/>
              <w:jc w:val="center"/>
              <w:rPr>
                <w:rFonts w:ascii="David" w:hAnsi="David"/>
                <w:b/>
                <w:bCs/>
                <w:sz w:val="16"/>
                <w:szCs w:val="18"/>
                <w:rtl/>
              </w:rPr>
            </w:pPr>
            <w:r w:rsidRPr="000711DB">
              <w:rPr>
                <w:rFonts w:ascii="David" w:hAnsi="David"/>
                <w:b/>
                <w:bCs/>
                <w:sz w:val="16"/>
                <w:szCs w:val="18"/>
                <w:rtl/>
              </w:rPr>
              <w:t>(שם, תפקיד, טלפון</w:t>
            </w:r>
            <w:r w:rsidR="00BB416B" w:rsidRPr="000711DB">
              <w:rPr>
                <w:rFonts w:ascii="David" w:hAnsi="David"/>
                <w:b/>
                <w:bCs/>
                <w:sz w:val="16"/>
                <w:szCs w:val="18"/>
                <w:rtl/>
              </w:rPr>
              <w:t xml:space="preserve"> נייד, דוא"ל</w:t>
            </w:r>
            <w:r w:rsidRPr="000711DB">
              <w:rPr>
                <w:rFonts w:ascii="David" w:hAnsi="David"/>
                <w:b/>
                <w:bCs/>
                <w:sz w:val="16"/>
                <w:szCs w:val="18"/>
                <w:rtl/>
              </w:rPr>
              <w:t>)</w:t>
            </w:r>
          </w:p>
        </w:tc>
      </w:tr>
      <w:tr w:rsidR="00CD4DA8" w:rsidRPr="000711DB" w14:paraId="5A087833" w14:textId="77777777" w:rsidTr="00887FA8">
        <w:trPr>
          <w:trHeight w:val="340"/>
        </w:trPr>
        <w:tc>
          <w:tcPr>
            <w:tcW w:w="327" w:type="pct"/>
          </w:tcPr>
          <w:p w14:paraId="1D16B6EC" w14:textId="77777777" w:rsidR="00AF1DF0" w:rsidRPr="000711DB" w:rsidRDefault="00AF1DF0" w:rsidP="00A119FB">
            <w:pPr>
              <w:keepNext/>
              <w:bidi/>
              <w:spacing w:line="480" w:lineRule="auto"/>
              <w:jc w:val="left"/>
              <w:rPr>
                <w:rFonts w:ascii="David" w:hAnsi="David"/>
                <w:rtl/>
              </w:rPr>
            </w:pPr>
            <w:r w:rsidRPr="000711DB">
              <w:rPr>
                <w:rFonts w:ascii="David" w:hAnsi="David"/>
                <w:rtl/>
              </w:rPr>
              <w:t>1</w:t>
            </w:r>
          </w:p>
        </w:tc>
        <w:tc>
          <w:tcPr>
            <w:tcW w:w="461" w:type="pct"/>
            <w:vAlign w:val="center"/>
          </w:tcPr>
          <w:p w14:paraId="0B744997" w14:textId="77777777" w:rsidR="00AF1DF0" w:rsidRPr="000711DB" w:rsidRDefault="00AF1DF0" w:rsidP="00A119FB">
            <w:pPr>
              <w:keepNext/>
              <w:bidi/>
              <w:spacing w:line="480" w:lineRule="auto"/>
              <w:jc w:val="left"/>
              <w:rPr>
                <w:rFonts w:ascii="David" w:hAnsi="David"/>
                <w:rtl/>
              </w:rPr>
            </w:pPr>
          </w:p>
        </w:tc>
        <w:tc>
          <w:tcPr>
            <w:tcW w:w="532" w:type="pct"/>
          </w:tcPr>
          <w:p w14:paraId="0737CEC5" w14:textId="77777777" w:rsidR="00AF1DF0" w:rsidRPr="000711DB" w:rsidRDefault="00AF1DF0" w:rsidP="00A119FB">
            <w:pPr>
              <w:keepNext/>
              <w:bidi/>
              <w:spacing w:line="480" w:lineRule="auto"/>
              <w:jc w:val="left"/>
              <w:rPr>
                <w:rFonts w:ascii="David" w:hAnsi="David"/>
                <w:rtl/>
              </w:rPr>
            </w:pPr>
          </w:p>
        </w:tc>
        <w:tc>
          <w:tcPr>
            <w:tcW w:w="529" w:type="pct"/>
          </w:tcPr>
          <w:p w14:paraId="030415CA" w14:textId="77777777" w:rsidR="00AF1DF0" w:rsidRPr="000711DB" w:rsidRDefault="00AF1DF0" w:rsidP="00A119FB">
            <w:pPr>
              <w:keepNext/>
              <w:bidi/>
              <w:spacing w:line="480" w:lineRule="auto"/>
              <w:jc w:val="left"/>
              <w:rPr>
                <w:rFonts w:ascii="David" w:hAnsi="David"/>
                <w:rtl/>
              </w:rPr>
            </w:pPr>
          </w:p>
        </w:tc>
        <w:tc>
          <w:tcPr>
            <w:tcW w:w="542" w:type="pct"/>
          </w:tcPr>
          <w:p w14:paraId="4EC49F07" w14:textId="77777777" w:rsidR="00AF1DF0" w:rsidRPr="000711DB" w:rsidRDefault="00AF1DF0" w:rsidP="00A119FB">
            <w:pPr>
              <w:keepNext/>
              <w:bidi/>
              <w:spacing w:line="480" w:lineRule="auto"/>
              <w:jc w:val="left"/>
              <w:rPr>
                <w:rFonts w:ascii="David" w:hAnsi="David"/>
                <w:rtl/>
              </w:rPr>
            </w:pPr>
          </w:p>
        </w:tc>
        <w:tc>
          <w:tcPr>
            <w:tcW w:w="525" w:type="pct"/>
          </w:tcPr>
          <w:p w14:paraId="40F6FDE7" w14:textId="77777777" w:rsidR="00AF1DF0" w:rsidRPr="000711DB" w:rsidRDefault="00AF1DF0" w:rsidP="00A119FB">
            <w:pPr>
              <w:keepNext/>
              <w:bidi/>
              <w:spacing w:line="480" w:lineRule="auto"/>
              <w:jc w:val="left"/>
              <w:rPr>
                <w:rFonts w:ascii="David" w:hAnsi="David"/>
                <w:rtl/>
              </w:rPr>
            </w:pPr>
          </w:p>
        </w:tc>
        <w:tc>
          <w:tcPr>
            <w:tcW w:w="463" w:type="pct"/>
          </w:tcPr>
          <w:p w14:paraId="6815B5AC" w14:textId="08A870AB" w:rsidR="00AF1DF0" w:rsidRPr="000711DB" w:rsidRDefault="00AF1DF0" w:rsidP="00A119FB">
            <w:pPr>
              <w:keepNext/>
              <w:bidi/>
              <w:spacing w:line="480" w:lineRule="auto"/>
              <w:jc w:val="left"/>
              <w:rPr>
                <w:rFonts w:ascii="David" w:hAnsi="David"/>
                <w:rtl/>
              </w:rPr>
            </w:pPr>
          </w:p>
        </w:tc>
        <w:tc>
          <w:tcPr>
            <w:tcW w:w="552" w:type="pct"/>
          </w:tcPr>
          <w:p w14:paraId="23E76812" w14:textId="77777777" w:rsidR="00AF1DF0" w:rsidRPr="000711DB" w:rsidRDefault="00AF1DF0" w:rsidP="00A119FB">
            <w:pPr>
              <w:keepNext/>
              <w:bidi/>
              <w:spacing w:line="480" w:lineRule="auto"/>
              <w:jc w:val="left"/>
              <w:rPr>
                <w:rFonts w:ascii="David" w:hAnsi="David"/>
                <w:rtl/>
              </w:rPr>
            </w:pPr>
          </w:p>
        </w:tc>
        <w:tc>
          <w:tcPr>
            <w:tcW w:w="555" w:type="pct"/>
          </w:tcPr>
          <w:p w14:paraId="26D713F2"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7F90332E" w14:textId="464D843E" w:rsidR="00AF1DF0" w:rsidRPr="000711DB" w:rsidRDefault="00AF1DF0" w:rsidP="00A119FB">
            <w:pPr>
              <w:keepNext/>
              <w:bidi/>
              <w:spacing w:line="480" w:lineRule="auto"/>
              <w:jc w:val="left"/>
              <w:rPr>
                <w:rFonts w:ascii="David" w:hAnsi="David"/>
                <w:rtl/>
              </w:rPr>
            </w:pPr>
          </w:p>
        </w:tc>
      </w:tr>
      <w:tr w:rsidR="00CD4DA8" w:rsidRPr="000711DB" w14:paraId="2A6E1C9B" w14:textId="77777777" w:rsidTr="00887FA8">
        <w:trPr>
          <w:trHeight w:val="340"/>
        </w:trPr>
        <w:tc>
          <w:tcPr>
            <w:tcW w:w="327" w:type="pct"/>
          </w:tcPr>
          <w:p w14:paraId="11F82C8C" w14:textId="77777777" w:rsidR="00AF1DF0" w:rsidRPr="000711DB" w:rsidRDefault="00AF1DF0" w:rsidP="00A119FB">
            <w:pPr>
              <w:keepNext/>
              <w:bidi/>
              <w:spacing w:line="480" w:lineRule="auto"/>
              <w:jc w:val="left"/>
              <w:rPr>
                <w:rFonts w:ascii="David" w:hAnsi="David"/>
                <w:rtl/>
              </w:rPr>
            </w:pPr>
            <w:r w:rsidRPr="000711DB">
              <w:rPr>
                <w:rFonts w:ascii="David" w:hAnsi="David"/>
                <w:rtl/>
              </w:rPr>
              <w:t>2</w:t>
            </w:r>
          </w:p>
        </w:tc>
        <w:tc>
          <w:tcPr>
            <w:tcW w:w="461" w:type="pct"/>
            <w:vAlign w:val="center"/>
          </w:tcPr>
          <w:p w14:paraId="78D1BF89" w14:textId="77777777" w:rsidR="00AF1DF0" w:rsidRPr="000711DB" w:rsidRDefault="00AF1DF0" w:rsidP="00A119FB">
            <w:pPr>
              <w:keepNext/>
              <w:bidi/>
              <w:spacing w:line="480" w:lineRule="auto"/>
              <w:jc w:val="left"/>
              <w:rPr>
                <w:rFonts w:ascii="David" w:hAnsi="David"/>
                <w:rtl/>
              </w:rPr>
            </w:pPr>
          </w:p>
        </w:tc>
        <w:tc>
          <w:tcPr>
            <w:tcW w:w="532" w:type="pct"/>
          </w:tcPr>
          <w:p w14:paraId="21ADF251" w14:textId="77777777" w:rsidR="00AF1DF0" w:rsidRPr="000711DB" w:rsidRDefault="00AF1DF0" w:rsidP="00A119FB">
            <w:pPr>
              <w:keepNext/>
              <w:bidi/>
              <w:spacing w:line="480" w:lineRule="auto"/>
              <w:jc w:val="left"/>
              <w:rPr>
                <w:rFonts w:ascii="David" w:hAnsi="David"/>
                <w:rtl/>
              </w:rPr>
            </w:pPr>
          </w:p>
        </w:tc>
        <w:tc>
          <w:tcPr>
            <w:tcW w:w="529" w:type="pct"/>
          </w:tcPr>
          <w:p w14:paraId="2935D788" w14:textId="77777777" w:rsidR="00AF1DF0" w:rsidRPr="000711DB" w:rsidRDefault="00AF1DF0" w:rsidP="00A119FB">
            <w:pPr>
              <w:keepNext/>
              <w:bidi/>
              <w:spacing w:line="480" w:lineRule="auto"/>
              <w:jc w:val="left"/>
              <w:rPr>
                <w:rFonts w:ascii="David" w:hAnsi="David"/>
                <w:rtl/>
              </w:rPr>
            </w:pPr>
          </w:p>
        </w:tc>
        <w:tc>
          <w:tcPr>
            <w:tcW w:w="542" w:type="pct"/>
          </w:tcPr>
          <w:p w14:paraId="119A4889" w14:textId="77777777" w:rsidR="00AF1DF0" w:rsidRPr="000711DB" w:rsidRDefault="00AF1DF0" w:rsidP="00A119FB">
            <w:pPr>
              <w:keepNext/>
              <w:bidi/>
              <w:spacing w:line="480" w:lineRule="auto"/>
              <w:jc w:val="left"/>
              <w:rPr>
                <w:rFonts w:ascii="David" w:hAnsi="David"/>
                <w:rtl/>
              </w:rPr>
            </w:pPr>
          </w:p>
        </w:tc>
        <w:tc>
          <w:tcPr>
            <w:tcW w:w="525" w:type="pct"/>
          </w:tcPr>
          <w:p w14:paraId="24ADE550" w14:textId="77777777" w:rsidR="00AF1DF0" w:rsidRPr="000711DB" w:rsidRDefault="00AF1DF0" w:rsidP="00A119FB">
            <w:pPr>
              <w:keepNext/>
              <w:bidi/>
              <w:spacing w:line="480" w:lineRule="auto"/>
              <w:jc w:val="left"/>
              <w:rPr>
                <w:rFonts w:ascii="David" w:hAnsi="David"/>
                <w:rtl/>
              </w:rPr>
            </w:pPr>
          </w:p>
        </w:tc>
        <w:tc>
          <w:tcPr>
            <w:tcW w:w="463" w:type="pct"/>
          </w:tcPr>
          <w:p w14:paraId="66DD7839" w14:textId="5E776015" w:rsidR="00AF1DF0" w:rsidRPr="000711DB" w:rsidRDefault="00AF1DF0" w:rsidP="00A119FB">
            <w:pPr>
              <w:keepNext/>
              <w:bidi/>
              <w:spacing w:line="480" w:lineRule="auto"/>
              <w:jc w:val="left"/>
              <w:rPr>
                <w:rFonts w:ascii="David" w:hAnsi="David"/>
                <w:rtl/>
              </w:rPr>
            </w:pPr>
          </w:p>
        </w:tc>
        <w:tc>
          <w:tcPr>
            <w:tcW w:w="552" w:type="pct"/>
          </w:tcPr>
          <w:p w14:paraId="595A1559" w14:textId="77777777" w:rsidR="00AF1DF0" w:rsidRPr="000711DB" w:rsidRDefault="00AF1DF0" w:rsidP="00A119FB">
            <w:pPr>
              <w:keepNext/>
              <w:bidi/>
              <w:spacing w:line="480" w:lineRule="auto"/>
              <w:jc w:val="left"/>
              <w:rPr>
                <w:rFonts w:ascii="David" w:hAnsi="David"/>
                <w:rtl/>
              </w:rPr>
            </w:pPr>
          </w:p>
        </w:tc>
        <w:tc>
          <w:tcPr>
            <w:tcW w:w="555" w:type="pct"/>
          </w:tcPr>
          <w:p w14:paraId="35DBEF58"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6FF1CDB9" w14:textId="2424E117" w:rsidR="00AF1DF0" w:rsidRPr="000711DB" w:rsidRDefault="00AF1DF0" w:rsidP="00A119FB">
            <w:pPr>
              <w:keepNext/>
              <w:bidi/>
              <w:spacing w:line="480" w:lineRule="auto"/>
              <w:jc w:val="left"/>
              <w:rPr>
                <w:rFonts w:ascii="David" w:hAnsi="David"/>
                <w:rtl/>
              </w:rPr>
            </w:pPr>
          </w:p>
        </w:tc>
      </w:tr>
      <w:tr w:rsidR="00CD4DA8" w:rsidRPr="000711DB" w14:paraId="6E912BCD" w14:textId="77777777" w:rsidTr="00887FA8">
        <w:trPr>
          <w:trHeight w:val="340"/>
        </w:trPr>
        <w:tc>
          <w:tcPr>
            <w:tcW w:w="327" w:type="pct"/>
          </w:tcPr>
          <w:p w14:paraId="5D4C3D73" w14:textId="77777777" w:rsidR="00AF1DF0" w:rsidRPr="000711DB" w:rsidRDefault="00AF1DF0" w:rsidP="00A119FB">
            <w:pPr>
              <w:keepNext/>
              <w:bidi/>
              <w:spacing w:line="480" w:lineRule="auto"/>
              <w:jc w:val="left"/>
              <w:rPr>
                <w:rFonts w:ascii="David" w:hAnsi="David"/>
                <w:rtl/>
              </w:rPr>
            </w:pPr>
            <w:r w:rsidRPr="000711DB">
              <w:rPr>
                <w:rFonts w:ascii="David" w:hAnsi="David"/>
                <w:rtl/>
              </w:rPr>
              <w:t>3</w:t>
            </w:r>
          </w:p>
        </w:tc>
        <w:tc>
          <w:tcPr>
            <w:tcW w:w="461" w:type="pct"/>
            <w:vAlign w:val="center"/>
          </w:tcPr>
          <w:p w14:paraId="50DE4822" w14:textId="77777777" w:rsidR="00AF1DF0" w:rsidRPr="000711DB" w:rsidRDefault="00AF1DF0" w:rsidP="00A119FB">
            <w:pPr>
              <w:keepNext/>
              <w:bidi/>
              <w:spacing w:line="480" w:lineRule="auto"/>
              <w:jc w:val="left"/>
              <w:rPr>
                <w:rFonts w:ascii="David" w:hAnsi="David"/>
                <w:rtl/>
              </w:rPr>
            </w:pPr>
          </w:p>
        </w:tc>
        <w:tc>
          <w:tcPr>
            <w:tcW w:w="532" w:type="pct"/>
          </w:tcPr>
          <w:p w14:paraId="7A8214A5" w14:textId="77777777" w:rsidR="00AF1DF0" w:rsidRPr="000711DB" w:rsidRDefault="00AF1DF0" w:rsidP="00A119FB">
            <w:pPr>
              <w:keepNext/>
              <w:bidi/>
              <w:spacing w:line="480" w:lineRule="auto"/>
              <w:jc w:val="left"/>
              <w:rPr>
                <w:rFonts w:ascii="David" w:hAnsi="David"/>
                <w:rtl/>
              </w:rPr>
            </w:pPr>
          </w:p>
        </w:tc>
        <w:tc>
          <w:tcPr>
            <w:tcW w:w="529" w:type="pct"/>
          </w:tcPr>
          <w:p w14:paraId="6B5EE50A" w14:textId="77777777" w:rsidR="00AF1DF0" w:rsidRPr="000711DB" w:rsidRDefault="00AF1DF0" w:rsidP="00A119FB">
            <w:pPr>
              <w:keepNext/>
              <w:bidi/>
              <w:spacing w:line="480" w:lineRule="auto"/>
              <w:jc w:val="left"/>
              <w:rPr>
                <w:rFonts w:ascii="David" w:hAnsi="David"/>
                <w:rtl/>
              </w:rPr>
            </w:pPr>
          </w:p>
        </w:tc>
        <w:tc>
          <w:tcPr>
            <w:tcW w:w="542" w:type="pct"/>
          </w:tcPr>
          <w:p w14:paraId="3285AE70" w14:textId="77777777" w:rsidR="00AF1DF0" w:rsidRPr="000711DB" w:rsidRDefault="00AF1DF0" w:rsidP="00A119FB">
            <w:pPr>
              <w:keepNext/>
              <w:bidi/>
              <w:spacing w:line="480" w:lineRule="auto"/>
              <w:jc w:val="left"/>
              <w:rPr>
                <w:rFonts w:ascii="David" w:hAnsi="David"/>
                <w:rtl/>
              </w:rPr>
            </w:pPr>
          </w:p>
        </w:tc>
        <w:tc>
          <w:tcPr>
            <w:tcW w:w="525" w:type="pct"/>
          </w:tcPr>
          <w:p w14:paraId="2C50DD91" w14:textId="77777777" w:rsidR="00AF1DF0" w:rsidRPr="000711DB" w:rsidRDefault="00AF1DF0" w:rsidP="00A119FB">
            <w:pPr>
              <w:keepNext/>
              <w:bidi/>
              <w:spacing w:line="480" w:lineRule="auto"/>
              <w:jc w:val="left"/>
              <w:rPr>
                <w:rFonts w:ascii="David" w:hAnsi="David"/>
                <w:rtl/>
              </w:rPr>
            </w:pPr>
          </w:p>
        </w:tc>
        <w:tc>
          <w:tcPr>
            <w:tcW w:w="463" w:type="pct"/>
          </w:tcPr>
          <w:p w14:paraId="4D81D7A0" w14:textId="3E43062E" w:rsidR="00AF1DF0" w:rsidRPr="000711DB" w:rsidRDefault="00AF1DF0" w:rsidP="00A119FB">
            <w:pPr>
              <w:keepNext/>
              <w:bidi/>
              <w:spacing w:line="480" w:lineRule="auto"/>
              <w:jc w:val="left"/>
              <w:rPr>
                <w:rFonts w:ascii="David" w:hAnsi="David"/>
                <w:rtl/>
              </w:rPr>
            </w:pPr>
          </w:p>
        </w:tc>
        <w:tc>
          <w:tcPr>
            <w:tcW w:w="552" w:type="pct"/>
          </w:tcPr>
          <w:p w14:paraId="093A0645" w14:textId="77777777" w:rsidR="00AF1DF0" w:rsidRPr="000711DB" w:rsidRDefault="00AF1DF0" w:rsidP="00A119FB">
            <w:pPr>
              <w:keepNext/>
              <w:bidi/>
              <w:spacing w:line="480" w:lineRule="auto"/>
              <w:jc w:val="left"/>
              <w:rPr>
                <w:rFonts w:ascii="David" w:hAnsi="David"/>
                <w:rtl/>
              </w:rPr>
            </w:pPr>
          </w:p>
        </w:tc>
        <w:tc>
          <w:tcPr>
            <w:tcW w:w="555" w:type="pct"/>
          </w:tcPr>
          <w:p w14:paraId="4BCAFADA"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120F432F" w14:textId="5179E174" w:rsidR="00AF1DF0" w:rsidRPr="000711DB" w:rsidRDefault="00AF1DF0" w:rsidP="00A119FB">
            <w:pPr>
              <w:keepNext/>
              <w:bidi/>
              <w:spacing w:line="480" w:lineRule="auto"/>
              <w:jc w:val="left"/>
              <w:rPr>
                <w:rFonts w:ascii="David" w:hAnsi="David"/>
                <w:rtl/>
              </w:rPr>
            </w:pPr>
          </w:p>
        </w:tc>
      </w:tr>
      <w:tr w:rsidR="00CD4DA8" w:rsidRPr="000711DB" w14:paraId="30A078A5" w14:textId="77777777" w:rsidTr="00887FA8">
        <w:trPr>
          <w:trHeight w:val="340"/>
        </w:trPr>
        <w:tc>
          <w:tcPr>
            <w:tcW w:w="327" w:type="pct"/>
          </w:tcPr>
          <w:p w14:paraId="524A4D7C" w14:textId="77777777" w:rsidR="00AF1DF0" w:rsidRPr="000711DB" w:rsidRDefault="00AF1DF0" w:rsidP="00A119FB">
            <w:pPr>
              <w:keepNext/>
              <w:bidi/>
              <w:spacing w:line="480" w:lineRule="auto"/>
              <w:jc w:val="left"/>
              <w:rPr>
                <w:rFonts w:ascii="David" w:hAnsi="David"/>
                <w:rtl/>
              </w:rPr>
            </w:pPr>
            <w:r w:rsidRPr="000711DB">
              <w:rPr>
                <w:rFonts w:ascii="David" w:hAnsi="David"/>
                <w:rtl/>
              </w:rPr>
              <w:t>4</w:t>
            </w:r>
          </w:p>
        </w:tc>
        <w:tc>
          <w:tcPr>
            <w:tcW w:w="461" w:type="pct"/>
            <w:vAlign w:val="center"/>
          </w:tcPr>
          <w:p w14:paraId="078B6B30" w14:textId="77777777" w:rsidR="00AF1DF0" w:rsidRPr="000711DB" w:rsidRDefault="00AF1DF0" w:rsidP="00A119FB">
            <w:pPr>
              <w:keepNext/>
              <w:bidi/>
              <w:spacing w:line="480" w:lineRule="auto"/>
              <w:jc w:val="left"/>
              <w:rPr>
                <w:rFonts w:ascii="David" w:hAnsi="David"/>
                <w:rtl/>
              </w:rPr>
            </w:pPr>
          </w:p>
        </w:tc>
        <w:tc>
          <w:tcPr>
            <w:tcW w:w="532" w:type="pct"/>
          </w:tcPr>
          <w:p w14:paraId="0A9BBB73" w14:textId="77777777" w:rsidR="00AF1DF0" w:rsidRPr="000711DB" w:rsidRDefault="00AF1DF0" w:rsidP="00A119FB">
            <w:pPr>
              <w:keepNext/>
              <w:bidi/>
              <w:spacing w:line="480" w:lineRule="auto"/>
              <w:jc w:val="left"/>
              <w:rPr>
                <w:rFonts w:ascii="David" w:hAnsi="David"/>
                <w:rtl/>
              </w:rPr>
            </w:pPr>
          </w:p>
        </w:tc>
        <w:tc>
          <w:tcPr>
            <w:tcW w:w="529" w:type="pct"/>
          </w:tcPr>
          <w:p w14:paraId="1372E84C" w14:textId="77777777" w:rsidR="00AF1DF0" w:rsidRPr="000711DB" w:rsidRDefault="00AF1DF0" w:rsidP="00A119FB">
            <w:pPr>
              <w:keepNext/>
              <w:bidi/>
              <w:spacing w:line="480" w:lineRule="auto"/>
              <w:jc w:val="left"/>
              <w:rPr>
                <w:rFonts w:ascii="David" w:hAnsi="David"/>
                <w:rtl/>
              </w:rPr>
            </w:pPr>
          </w:p>
        </w:tc>
        <w:tc>
          <w:tcPr>
            <w:tcW w:w="542" w:type="pct"/>
          </w:tcPr>
          <w:p w14:paraId="3A4663F5" w14:textId="77777777" w:rsidR="00AF1DF0" w:rsidRPr="000711DB" w:rsidRDefault="00AF1DF0" w:rsidP="00A119FB">
            <w:pPr>
              <w:keepNext/>
              <w:bidi/>
              <w:spacing w:line="480" w:lineRule="auto"/>
              <w:jc w:val="left"/>
              <w:rPr>
                <w:rFonts w:ascii="David" w:hAnsi="David"/>
                <w:rtl/>
              </w:rPr>
            </w:pPr>
          </w:p>
        </w:tc>
        <w:tc>
          <w:tcPr>
            <w:tcW w:w="525" w:type="pct"/>
          </w:tcPr>
          <w:p w14:paraId="7732A672" w14:textId="77777777" w:rsidR="00AF1DF0" w:rsidRPr="000711DB" w:rsidRDefault="00AF1DF0" w:rsidP="00A119FB">
            <w:pPr>
              <w:keepNext/>
              <w:bidi/>
              <w:spacing w:line="480" w:lineRule="auto"/>
              <w:jc w:val="left"/>
              <w:rPr>
                <w:rFonts w:ascii="David" w:hAnsi="David"/>
                <w:rtl/>
              </w:rPr>
            </w:pPr>
          </w:p>
        </w:tc>
        <w:tc>
          <w:tcPr>
            <w:tcW w:w="463" w:type="pct"/>
          </w:tcPr>
          <w:p w14:paraId="39757842" w14:textId="3550C8C3" w:rsidR="00AF1DF0" w:rsidRPr="000711DB" w:rsidRDefault="00AF1DF0" w:rsidP="00A119FB">
            <w:pPr>
              <w:keepNext/>
              <w:bidi/>
              <w:spacing w:line="480" w:lineRule="auto"/>
              <w:jc w:val="left"/>
              <w:rPr>
                <w:rFonts w:ascii="David" w:hAnsi="David"/>
                <w:rtl/>
              </w:rPr>
            </w:pPr>
          </w:p>
        </w:tc>
        <w:tc>
          <w:tcPr>
            <w:tcW w:w="552" w:type="pct"/>
          </w:tcPr>
          <w:p w14:paraId="6A93560A" w14:textId="77777777" w:rsidR="00AF1DF0" w:rsidRPr="000711DB" w:rsidRDefault="00AF1DF0" w:rsidP="00A119FB">
            <w:pPr>
              <w:keepNext/>
              <w:bidi/>
              <w:spacing w:line="480" w:lineRule="auto"/>
              <w:jc w:val="left"/>
              <w:rPr>
                <w:rFonts w:ascii="David" w:hAnsi="David"/>
                <w:rtl/>
              </w:rPr>
            </w:pPr>
          </w:p>
        </w:tc>
        <w:tc>
          <w:tcPr>
            <w:tcW w:w="555" w:type="pct"/>
          </w:tcPr>
          <w:p w14:paraId="2128B038"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3158A436" w14:textId="4506639F" w:rsidR="00AF1DF0" w:rsidRPr="000711DB" w:rsidRDefault="00AF1DF0" w:rsidP="00A119FB">
            <w:pPr>
              <w:keepNext/>
              <w:bidi/>
              <w:spacing w:line="480" w:lineRule="auto"/>
              <w:jc w:val="left"/>
              <w:rPr>
                <w:rFonts w:ascii="David" w:hAnsi="David"/>
                <w:rtl/>
              </w:rPr>
            </w:pPr>
          </w:p>
        </w:tc>
      </w:tr>
      <w:tr w:rsidR="00CD4DA8" w:rsidRPr="000711DB" w14:paraId="28B26183" w14:textId="77777777" w:rsidTr="00887FA8">
        <w:trPr>
          <w:trHeight w:val="340"/>
        </w:trPr>
        <w:tc>
          <w:tcPr>
            <w:tcW w:w="327" w:type="pct"/>
          </w:tcPr>
          <w:p w14:paraId="1741214B" w14:textId="77777777" w:rsidR="00AF1DF0" w:rsidRPr="000711DB" w:rsidRDefault="00AF1DF0" w:rsidP="00A119FB">
            <w:pPr>
              <w:keepNext/>
              <w:bidi/>
              <w:spacing w:line="480" w:lineRule="auto"/>
              <w:jc w:val="left"/>
              <w:rPr>
                <w:rFonts w:ascii="David" w:hAnsi="David"/>
                <w:rtl/>
              </w:rPr>
            </w:pPr>
            <w:r w:rsidRPr="000711DB">
              <w:rPr>
                <w:rFonts w:ascii="David" w:hAnsi="David"/>
                <w:rtl/>
              </w:rPr>
              <w:t>5</w:t>
            </w:r>
          </w:p>
        </w:tc>
        <w:tc>
          <w:tcPr>
            <w:tcW w:w="461" w:type="pct"/>
            <w:vAlign w:val="center"/>
          </w:tcPr>
          <w:p w14:paraId="38A6FB6F" w14:textId="77777777" w:rsidR="00AF1DF0" w:rsidRPr="000711DB" w:rsidRDefault="00AF1DF0" w:rsidP="00A119FB">
            <w:pPr>
              <w:keepNext/>
              <w:bidi/>
              <w:spacing w:line="480" w:lineRule="auto"/>
              <w:jc w:val="left"/>
              <w:rPr>
                <w:rFonts w:ascii="David" w:hAnsi="David"/>
                <w:rtl/>
              </w:rPr>
            </w:pPr>
          </w:p>
        </w:tc>
        <w:tc>
          <w:tcPr>
            <w:tcW w:w="532" w:type="pct"/>
          </w:tcPr>
          <w:p w14:paraId="7908AC36" w14:textId="77777777" w:rsidR="00AF1DF0" w:rsidRPr="000711DB" w:rsidRDefault="00AF1DF0" w:rsidP="00A119FB">
            <w:pPr>
              <w:keepNext/>
              <w:bidi/>
              <w:spacing w:line="480" w:lineRule="auto"/>
              <w:jc w:val="left"/>
              <w:rPr>
                <w:rFonts w:ascii="David" w:hAnsi="David"/>
                <w:rtl/>
              </w:rPr>
            </w:pPr>
          </w:p>
        </w:tc>
        <w:tc>
          <w:tcPr>
            <w:tcW w:w="529" w:type="pct"/>
          </w:tcPr>
          <w:p w14:paraId="5CC37A1E" w14:textId="77777777" w:rsidR="00AF1DF0" w:rsidRPr="000711DB" w:rsidRDefault="00AF1DF0" w:rsidP="00A119FB">
            <w:pPr>
              <w:keepNext/>
              <w:bidi/>
              <w:spacing w:line="480" w:lineRule="auto"/>
              <w:jc w:val="left"/>
              <w:rPr>
                <w:rFonts w:ascii="David" w:hAnsi="David"/>
                <w:rtl/>
              </w:rPr>
            </w:pPr>
          </w:p>
        </w:tc>
        <w:tc>
          <w:tcPr>
            <w:tcW w:w="542" w:type="pct"/>
          </w:tcPr>
          <w:p w14:paraId="5230BD52" w14:textId="77777777" w:rsidR="00AF1DF0" w:rsidRPr="000711DB" w:rsidRDefault="00AF1DF0" w:rsidP="00A119FB">
            <w:pPr>
              <w:keepNext/>
              <w:bidi/>
              <w:spacing w:line="480" w:lineRule="auto"/>
              <w:jc w:val="left"/>
              <w:rPr>
                <w:rFonts w:ascii="David" w:hAnsi="David"/>
                <w:rtl/>
              </w:rPr>
            </w:pPr>
          </w:p>
        </w:tc>
        <w:tc>
          <w:tcPr>
            <w:tcW w:w="525" w:type="pct"/>
          </w:tcPr>
          <w:p w14:paraId="4009E703" w14:textId="77777777" w:rsidR="00AF1DF0" w:rsidRPr="000711DB" w:rsidRDefault="00AF1DF0" w:rsidP="00A119FB">
            <w:pPr>
              <w:keepNext/>
              <w:bidi/>
              <w:spacing w:line="480" w:lineRule="auto"/>
              <w:jc w:val="left"/>
              <w:rPr>
                <w:rFonts w:ascii="David" w:hAnsi="David"/>
                <w:rtl/>
              </w:rPr>
            </w:pPr>
          </w:p>
        </w:tc>
        <w:tc>
          <w:tcPr>
            <w:tcW w:w="463" w:type="pct"/>
          </w:tcPr>
          <w:p w14:paraId="32DBC643" w14:textId="6D2859CC" w:rsidR="00AF1DF0" w:rsidRPr="000711DB" w:rsidRDefault="00AF1DF0" w:rsidP="00A119FB">
            <w:pPr>
              <w:keepNext/>
              <w:bidi/>
              <w:spacing w:line="480" w:lineRule="auto"/>
              <w:jc w:val="left"/>
              <w:rPr>
                <w:rFonts w:ascii="David" w:hAnsi="David"/>
                <w:rtl/>
              </w:rPr>
            </w:pPr>
          </w:p>
        </w:tc>
        <w:tc>
          <w:tcPr>
            <w:tcW w:w="552" w:type="pct"/>
          </w:tcPr>
          <w:p w14:paraId="3451B927" w14:textId="77777777" w:rsidR="00AF1DF0" w:rsidRPr="000711DB" w:rsidRDefault="00AF1DF0" w:rsidP="00A119FB">
            <w:pPr>
              <w:keepNext/>
              <w:bidi/>
              <w:spacing w:line="480" w:lineRule="auto"/>
              <w:jc w:val="left"/>
              <w:rPr>
                <w:rFonts w:ascii="David" w:hAnsi="David"/>
                <w:rtl/>
              </w:rPr>
            </w:pPr>
          </w:p>
        </w:tc>
        <w:tc>
          <w:tcPr>
            <w:tcW w:w="555" w:type="pct"/>
          </w:tcPr>
          <w:p w14:paraId="75CB98D6"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3E38EB94" w14:textId="30FD0593" w:rsidR="00AF1DF0" w:rsidRPr="000711DB" w:rsidRDefault="00AF1DF0" w:rsidP="00A119FB">
            <w:pPr>
              <w:keepNext/>
              <w:bidi/>
              <w:spacing w:line="480" w:lineRule="auto"/>
              <w:jc w:val="left"/>
              <w:rPr>
                <w:rFonts w:ascii="David" w:hAnsi="David"/>
                <w:rtl/>
              </w:rPr>
            </w:pPr>
          </w:p>
        </w:tc>
      </w:tr>
      <w:tr w:rsidR="00CD4DA8" w:rsidRPr="000711DB" w14:paraId="36DAD12F" w14:textId="77777777" w:rsidTr="00887FA8">
        <w:trPr>
          <w:trHeight w:val="340"/>
        </w:trPr>
        <w:tc>
          <w:tcPr>
            <w:tcW w:w="327" w:type="pct"/>
          </w:tcPr>
          <w:p w14:paraId="5E53A2C6" w14:textId="77777777" w:rsidR="00AF1DF0" w:rsidRPr="000711DB" w:rsidRDefault="00AF1DF0" w:rsidP="00A119FB">
            <w:pPr>
              <w:keepNext/>
              <w:bidi/>
              <w:spacing w:line="480" w:lineRule="auto"/>
              <w:jc w:val="left"/>
              <w:rPr>
                <w:rFonts w:ascii="David" w:hAnsi="David"/>
                <w:rtl/>
              </w:rPr>
            </w:pPr>
            <w:r w:rsidRPr="000711DB">
              <w:rPr>
                <w:rFonts w:ascii="David" w:hAnsi="David"/>
                <w:rtl/>
              </w:rPr>
              <w:t>6</w:t>
            </w:r>
          </w:p>
        </w:tc>
        <w:tc>
          <w:tcPr>
            <w:tcW w:w="461" w:type="pct"/>
            <w:vAlign w:val="center"/>
          </w:tcPr>
          <w:p w14:paraId="49986B02" w14:textId="77777777" w:rsidR="00AF1DF0" w:rsidRPr="000711DB" w:rsidRDefault="00AF1DF0" w:rsidP="00A119FB">
            <w:pPr>
              <w:keepNext/>
              <w:bidi/>
              <w:spacing w:line="480" w:lineRule="auto"/>
              <w:jc w:val="left"/>
              <w:rPr>
                <w:rFonts w:ascii="David" w:hAnsi="David"/>
                <w:rtl/>
              </w:rPr>
            </w:pPr>
          </w:p>
        </w:tc>
        <w:tc>
          <w:tcPr>
            <w:tcW w:w="532" w:type="pct"/>
          </w:tcPr>
          <w:p w14:paraId="774E06D6" w14:textId="77777777" w:rsidR="00AF1DF0" w:rsidRPr="000711DB" w:rsidRDefault="00AF1DF0" w:rsidP="00A119FB">
            <w:pPr>
              <w:keepNext/>
              <w:bidi/>
              <w:spacing w:line="480" w:lineRule="auto"/>
              <w:jc w:val="left"/>
              <w:rPr>
                <w:rFonts w:ascii="David" w:hAnsi="David"/>
                <w:rtl/>
              </w:rPr>
            </w:pPr>
          </w:p>
        </w:tc>
        <w:tc>
          <w:tcPr>
            <w:tcW w:w="529" w:type="pct"/>
          </w:tcPr>
          <w:p w14:paraId="07693B27" w14:textId="77777777" w:rsidR="00AF1DF0" w:rsidRPr="000711DB" w:rsidRDefault="00AF1DF0" w:rsidP="00A119FB">
            <w:pPr>
              <w:keepNext/>
              <w:bidi/>
              <w:spacing w:line="480" w:lineRule="auto"/>
              <w:jc w:val="left"/>
              <w:rPr>
                <w:rFonts w:ascii="David" w:hAnsi="David"/>
                <w:rtl/>
              </w:rPr>
            </w:pPr>
          </w:p>
        </w:tc>
        <w:tc>
          <w:tcPr>
            <w:tcW w:w="542" w:type="pct"/>
          </w:tcPr>
          <w:p w14:paraId="6B0F00EF" w14:textId="77777777" w:rsidR="00AF1DF0" w:rsidRPr="000711DB" w:rsidRDefault="00AF1DF0" w:rsidP="00A119FB">
            <w:pPr>
              <w:keepNext/>
              <w:bidi/>
              <w:spacing w:line="480" w:lineRule="auto"/>
              <w:jc w:val="left"/>
              <w:rPr>
                <w:rFonts w:ascii="David" w:hAnsi="David"/>
                <w:rtl/>
              </w:rPr>
            </w:pPr>
          </w:p>
        </w:tc>
        <w:tc>
          <w:tcPr>
            <w:tcW w:w="525" w:type="pct"/>
          </w:tcPr>
          <w:p w14:paraId="58FA72FE" w14:textId="77777777" w:rsidR="00AF1DF0" w:rsidRPr="000711DB" w:rsidRDefault="00AF1DF0" w:rsidP="00A119FB">
            <w:pPr>
              <w:keepNext/>
              <w:bidi/>
              <w:spacing w:line="480" w:lineRule="auto"/>
              <w:jc w:val="left"/>
              <w:rPr>
                <w:rFonts w:ascii="David" w:hAnsi="David"/>
                <w:rtl/>
              </w:rPr>
            </w:pPr>
          </w:p>
        </w:tc>
        <w:tc>
          <w:tcPr>
            <w:tcW w:w="463" w:type="pct"/>
          </w:tcPr>
          <w:p w14:paraId="39A3D2C0" w14:textId="56F03A53" w:rsidR="00AF1DF0" w:rsidRPr="000711DB" w:rsidRDefault="00AF1DF0" w:rsidP="00A119FB">
            <w:pPr>
              <w:keepNext/>
              <w:bidi/>
              <w:spacing w:line="480" w:lineRule="auto"/>
              <w:jc w:val="left"/>
              <w:rPr>
                <w:rFonts w:ascii="David" w:hAnsi="David"/>
                <w:rtl/>
              </w:rPr>
            </w:pPr>
          </w:p>
        </w:tc>
        <w:tc>
          <w:tcPr>
            <w:tcW w:w="552" w:type="pct"/>
          </w:tcPr>
          <w:p w14:paraId="5CD8E864" w14:textId="77777777" w:rsidR="00AF1DF0" w:rsidRPr="000711DB" w:rsidRDefault="00AF1DF0" w:rsidP="00A119FB">
            <w:pPr>
              <w:keepNext/>
              <w:bidi/>
              <w:spacing w:line="480" w:lineRule="auto"/>
              <w:jc w:val="left"/>
              <w:rPr>
                <w:rFonts w:ascii="David" w:hAnsi="David"/>
                <w:rtl/>
              </w:rPr>
            </w:pPr>
          </w:p>
        </w:tc>
        <w:tc>
          <w:tcPr>
            <w:tcW w:w="555" w:type="pct"/>
          </w:tcPr>
          <w:p w14:paraId="605F0CB1"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0858199A" w14:textId="1EB3520A" w:rsidR="00AF1DF0" w:rsidRPr="000711DB" w:rsidRDefault="00AF1DF0" w:rsidP="00A119FB">
            <w:pPr>
              <w:keepNext/>
              <w:bidi/>
              <w:spacing w:line="480" w:lineRule="auto"/>
              <w:jc w:val="left"/>
              <w:rPr>
                <w:rFonts w:ascii="David" w:hAnsi="David"/>
                <w:rtl/>
              </w:rPr>
            </w:pPr>
          </w:p>
        </w:tc>
      </w:tr>
      <w:tr w:rsidR="00CD4DA8" w:rsidRPr="000711DB" w14:paraId="541B6C64" w14:textId="77777777" w:rsidTr="00887FA8">
        <w:trPr>
          <w:trHeight w:val="340"/>
        </w:trPr>
        <w:tc>
          <w:tcPr>
            <w:tcW w:w="327" w:type="pct"/>
          </w:tcPr>
          <w:p w14:paraId="0397C04F" w14:textId="77777777" w:rsidR="00AF1DF0" w:rsidRPr="000711DB" w:rsidRDefault="00AF1DF0" w:rsidP="00A119FB">
            <w:pPr>
              <w:keepNext/>
              <w:bidi/>
              <w:spacing w:line="480" w:lineRule="auto"/>
              <w:jc w:val="left"/>
              <w:rPr>
                <w:rFonts w:ascii="David" w:hAnsi="David"/>
                <w:rtl/>
              </w:rPr>
            </w:pPr>
            <w:r w:rsidRPr="000711DB">
              <w:rPr>
                <w:rFonts w:ascii="David" w:hAnsi="David"/>
                <w:rtl/>
              </w:rPr>
              <w:t>7</w:t>
            </w:r>
          </w:p>
        </w:tc>
        <w:tc>
          <w:tcPr>
            <w:tcW w:w="461" w:type="pct"/>
            <w:vAlign w:val="center"/>
          </w:tcPr>
          <w:p w14:paraId="6FB94E12" w14:textId="77777777" w:rsidR="00AF1DF0" w:rsidRPr="000711DB" w:rsidRDefault="00AF1DF0" w:rsidP="00A119FB">
            <w:pPr>
              <w:keepNext/>
              <w:bidi/>
              <w:spacing w:line="480" w:lineRule="auto"/>
              <w:jc w:val="left"/>
              <w:rPr>
                <w:rFonts w:ascii="David" w:hAnsi="David"/>
                <w:rtl/>
              </w:rPr>
            </w:pPr>
          </w:p>
        </w:tc>
        <w:tc>
          <w:tcPr>
            <w:tcW w:w="532" w:type="pct"/>
          </w:tcPr>
          <w:p w14:paraId="32F4EB4C" w14:textId="77777777" w:rsidR="00AF1DF0" w:rsidRPr="000711DB" w:rsidRDefault="00AF1DF0" w:rsidP="00A119FB">
            <w:pPr>
              <w:keepNext/>
              <w:bidi/>
              <w:spacing w:line="480" w:lineRule="auto"/>
              <w:jc w:val="left"/>
              <w:rPr>
                <w:rFonts w:ascii="David" w:hAnsi="David"/>
                <w:rtl/>
              </w:rPr>
            </w:pPr>
          </w:p>
        </w:tc>
        <w:tc>
          <w:tcPr>
            <w:tcW w:w="529" w:type="pct"/>
          </w:tcPr>
          <w:p w14:paraId="78F385AB" w14:textId="77777777" w:rsidR="00AF1DF0" w:rsidRPr="000711DB" w:rsidRDefault="00AF1DF0" w:rsidP="00A119FB">
            <w:pPr>
              <w:keepNext/>
              <w:bidi/>
              <w:spacing w:line="480" w:lineRule="auto"/>
              <w:jc w:val="left"/>
              <w:rPr>
                <w:rFonts w:ascii="David" w:hAnsi="David"/>
                <w:rtl/>
              </w:rPr>
            </w:pPr>
          </w:p>
        </w:tc>
        <w:tc>
          <w:tcPr>
            <w:tcW w:w="542" w:type="pct"/>
          </w:tcPr>
          <w:p w14:paraId="315BE0C4" w14:textId="77777777" w:rsidR="00AF1DF0" w:rsidRPr="000711DB" w:rsidRDefault="00AF1DF0" w:rsidP="00A119FB">
            <w:pPr>
              <w:keepNext/>
              <w:bidi/>
              <w:spacing w:line="480" w:lineRule="auto"/>
              <w:jc w:val="left"/>
              <w:rPr>
                <w:rFonts w:ascii="David" w:hAnsi="David"/>
                <w:rtl/>
              </w:rPr>
            </w:pPr>
          </w:p>
        </w:tc>
        <w:tc>
          <w:tcPr>
            <w:tcW w:w="525" w:type="pct"/>
          </w:tcPr>
          <w:p w14:paraId="5F4449BC" w14:textId="77777777" w:rsidR="00AF1DF0" w:rsidRPr="000711DB" w:rsidRDefault="00AF1DF0" w:rsidP="00A119FB">
            <w:pPr>
              <w:keepNext/>
              <w:bidi/>
              <w:spacing w:line="480" w:lineRule="auto"/>
              <w:jc w:val="left"/>
              <w:rPr>
                <w:rFonts w:ascii="David" w:hAnsi="David"/>
                <w:rtl/>
              </w:rPr>
            </w:pPr>
          </w:p>
        </w:tc>
        <w:tc>
          <w:tcPr>
            <w:tcW w:w="463" w:type="pct"/>
          </w:tcPr>
          <w:p w14:paraId="2CCA8B8E" w14:textId="1B1A693F" w:rsidR="00AF1DF0" w:rsidRPr="000711DB" w:rsidRDefault="00AF1DF0" w:rsidP="00A119FB">
            <w:pPr>
              <w:keepNext/>
              <w:bidi/>
              <w:spacing w:line="480" w:lineRule="auto"/>
              <w:jc w:val="left"/>
              <w:rPr>
                <w:rFonts w:ascii="David" w:hAnsi="David"/>
                <w:rtl/>
              </w:rPr>
            </w:pPr>
          </w:p>
        </w:tc>
        <w:tc>
          <w:tcPr>
            <w:tcW w:w="552" w:type="pct"/>
          </w:tcPr>
          <w:p w14:paraId="7158A3F2" w14:textId="77777777" w:rsidR="00AF1DF0" w:rsidRPr="000711DB" w:rsidRDefault="00AF1DF0" w:rsidP="00A119FB">
            <w:pPr>
              <w:keepNext/>
              <w:bidi/>
              <w:spacing w:line="480" w:lineRule="auto"/>
              <w:jc w:val="left"/>
              <w:rPr>
                <w:rFonts w:ascii="David" w:hAnsi="David"/>
                <w:rtl/>
              </w:rPr>
            </w:pPr>
          </w:p>
        </w:tc>
        <w:tc>
          <w:tcPr>
            <w:tcW w:w="555" w:type="pct"/>
          </w:tcPr>
          <w:p w14:paraId="1E60FD1E"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70966130" w14:textId="3976D1F2" w:rsidR="00AF1DF0" w:rsidRPr="000711DB" w:rsidRDefault="00AF1DF0" w:rsidP="00A119FB">
            <w:pPr>
              <w:keepNext/>
              <w:bidi/>
              <w:spacing w:line="480" w:lineRule="auto"/>
              <w:jc w:val="left"/>
              <w:rPr>
                <w:rFonts w:ascii="David" w:hAnsi="David"/>
                <w:rtl/>
              </w:rPr>
            </w:pPr>
          </w:p>
        </w:tc>
      </w:tr>
      <w:tr w:rsidR="00CD4DA8" w:rsidRPr="000711DB" w14:paraId="7641ED45" w14:textId="77777777" w:rsidTr="00887FA8">
        <w:trPr>
          <w:trHeight w:val="340"/>
        </w:trPr>
        <w:tc>
          <w:tcPr>
            <w:tcW w:w="327" w:type="pct"/>
          </w:tcPr>
          <w:p w14:paraId="3B1A1F35" w14:textId="77777777" w:rsidR="00AF1DF0" w:rsidRPr="000711DB" w:rsidRDefault="00AF1DF0" w:rsidP="00A119FB">
            <w:pPr>
              <w:keepNext/>
              <w:bidi/>
              <w:spacing w:line="480" w:lineRule="auto"/>
              <w:jc w:val="left"/>
              <w:rPr>
                <w:rFonts w:ascii="David" w:hAnsi="David"/>
                <w:rtl/>
              </w:rPr>
            </w:pPr>
            <w:r w:rsidRPr="000711DB">
              <w:rPr>
                <w:rFonts w:ascii="David" w:hAnsi="David"/>
                <w:rtl/>
              </w:rPr>
              <w:t>8</w:t>
            </w:r>
          </w:p>
        </w:tc>
        <w:tc>
          <w:tcPr>
            <w:tcW w:w="461" w:type="pct"/>
            <w:vAlign w:val="center"/>
          </w:tcPr>
          <w:p w14:paraId="742BF6CA" w14:textId="77777777" w:rsidR="00AF1DF0" w:rsidRPr="000711DB" w:rsidRDefault="00AF1DF0" w:rsidP="00A119FB">
            <w:pPr>
              <w:keepNext/>
              <w:bidi/>
              <w:spacing w:line="480" w:lineRule="auto"/>
              <w:jc w:val="left"/>
              <w:rPr>
                <w:rFonts w:ascii="David" w:hAnsi="David"/>
                <w:rtl/>
              </w:rPr>
            </w:pPr>
          </w:p>
        </w:tc>
        <w:tc>
          <w:tcPr>
            <w:tcW w:w="532" w:type="pct"/>
          </w:tcPr>
          <w:p w14:paraId="55A7889C" w14:textId="77777777" w:rsidR="00AF1DF0" w:rsidRPr="000711DB" w:rsidRDefault="00AF1DF0" w:rsidP="00A119FB">
            <w:pPr>
              <w:keepNext/>
              <w:bidi/>
              <w:spacing w:line="480" w:lineRule="auto"/>
              <w:jc w:val="left"/>
              <w:rPr>
                <w:rFonts w:ascii="David" w:hAnsi="David"/>
                <w:rtl/>
              </w:rPr>
            </w:pPr>
          </w:p>
        </w:tc>
        <w:tc>
          <w:tcPr>
            <w:tcW w:w="529" w:type="pct"/>
          </w:tcPr>
          <w:p w14:paraId="1730B1CD" w14:textId="77777777" w:rsidR="00AF1DF0" w:rsidRPr="000711DB" w:rsidRDefault="00AF1DF0" w:rsidP="00A119FB">
            <w:pPr>
              <w:keepNext/>
              <w:bidi/>
              <w:spacing w:line="480" w:lineRule="auto"/>
              <w:jc w:val="left"/>
              <w:rPr>
                <w:rFonts w:ascii="David" w:hAnsi="David"/>
                <w:rtl/>
              </w:rPr>
            </w:pPr>
          </w:p>
        </w:tc>
        <w:tc>
          <w:tcPr>
            <w:tcW w:w="542" w:type="pct"/>
          </w:tcPr>
          <w:p w14:paraId="4221B2E1" w14:textId="77777777" w:rsidR="00AF1DF0" w:rsidRPr="000711DB" w:rsidRDefault="00AF1DF0" w:rsidP="00A119FB">
            <w:pPr>
              <w:keepNext/>
              <w:bidi/>
              <w:spacing w:line="480" w:lineRule="auto"/>
              <w:jc w:val="left"/>
              <w:rPr>
                <w:rFonts w:ascii="David" w:hAnsi="David"/>
                <w:rtl/>
              </w:rPr>
            </w:pPr>
          </w:p>
        </w:tc>
        <w:tc>
          <w:tcPr>
            <w:tcW w:w="525" w:type="pct"/>
          </w:tcPr>
          <w:p w14:paraId="415EE159" w14:textId="77777777" w:rsidR="00AF1DF0" w:rsidRPr="000711DB" w:rsidRDefault="00AF1DF0" w:rsidP="00A119FB">
            <w:pPr>
              <w:keepNext/>
              <w:bidi/>
              <w:spacing w:line="480" w:lineRule="auto"/>
              <w:jc w:val="left"/>
              <w:rPr>
                <w:rFonts w:ascii="David" w:hAnsi="David"/>
                <w:rtl/>
              </w:rPr>
            </w:pPr>
          </w:p>
        </w:tc>
        <w:tc>
          <w:tcPr>
            <w:tcW w:w="463" w:type="pct"/>
          </w:tcPr>
          <w:p w14:paraId="21D83E6D" w14:textId="59CDA5CF" w:rsidR="00AF1DF0" w:rsidRPr="000711DB" w:rsidRDefault="00AF1DF0" w:rsidP="00A119FB">
            <w:pPr>
              <w:keepNext/>
              <w:bidi/>
              <w:spacing w:line="480" w:lineRule="auto"/>
              <w:jc w:val="left"/>
              <w:rPr>
                <w:rFonts w:ascii="David" w:hAnsi="David"/>
                <w:rtl/>
              </w:rPr>
            </w:pPr>
          </w:p>
        </w:tc>
        <w:tc>
          <w:tcPr>
            <w:tcW w:w="552" w:type="pct"/>
          </w:tcPr>
          <w:p w14:paraId="7FDFA985" w14:textId="77777777" w:rsidR="00AF1DF0" w:rsidRPr="000711DB" w:rsidRDefault="00AF1DF0" w:rsidP="00A119FB">
            <w:pPr>
              <w:keepNext/>
              <w:bidi/>
              <w:spacing w:line="480" w:lineRule="auto"/>
              <w:jc w:val="left"/>
              <w:rPr>
                <w:rFonts w:ascii="David" w:hAnsi="David"/>
                <w:rtl/>
              </w:rPr>
            </w:pPr>
          </w:p>
        </w:tc>
        <w:tc>
          <w:tcPr>
            <w:tcW w:w="555" w:type="pct"/>
          </w:tcPr>
          <w:p w14:paraId="39E6334F"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42774FEC" w14:textId="09DB3753" w:rsidR="00AF1DF0" w:rsidRPr="000711DB" w:rsidRDefault="00AF1DF0" w:rsidP="00A119FB">
            <w:pPr>
              <w:keepNext/>
              <w:bidi/>
              <w:spacing w:line="480" w:lineRule="auto"/>
              <w:jc w:val="left"/>
              <w:rPr>
                <w:rFonts w:ascii="David" w:hAnsi="David"/>
                <w:rtl/>
              </w:rPr>
            </w:pPr>
          </w:p>
        </w:tc>
      </w:tr>
      <w:tr w:rsidR="00CD4DA8" w:rsidRPr="000711DB" w14:paraId="6E2E4169" w14:textId="77777777" w:rsidTr="00887FA8">
        <w:trPr>
          <w:trHeight w:val="340"/>
        </w:trPr>
        <w:tc>
          <w:tcPr>
            <w:tcW w:w="327" w:type="pct"/>
          </w:tcPr>
          <w:p w14:paraId="5A38566B" w14:textId="77777777" w:rsidR="00AF1DF0" w:rsidRPr="000711DB" w:rsidRDefault="00AF1DF0" w:rsidP="00A119FB">
            <w:pPr>
              <w:keepNext/>
              <w:bidi/>
              <w:spacing w:line="480" w:lineRule="auto"/>
              <w:jc w:val="left"/>
              <w:rPr>
                <w:rFonts w:ascii="David" w:hAnsi="David"/>
                <w:rtl/>
              </w:rPr>
            </w:pPr>
            <w:r w:rsidRPr="000711DB">
              <w:rPr>
                <w:rFonts w:ascii="David" w:hAnsi="David"/>
                <w:rtl/>
              </w:rPr>
              <w:t>9</w:t>
            </w:r>
          </w:p>
        </w:tc>
        <w:tc>
          <w:tcPr>
            <w:tcW w:w="461" w:type="pct"/>
            <w:vAlign w:val="center"/>
          </w:tcPr>
          <w:p w14:paraId="3E582582" w14:textId="77777777" w:rsidR="00AF1DF0" w:rsidRPr="000711DB" w:rsidRDefault="00AF1DF0" w:rsidP="00A119FB">
            <w:pPr>
              <w:keepNext/>
              <w:bidi/>
              <w:spacing w:line="480" w:lineRule="auto"/>
              <w:jc w:val="left"/>
              <w:rPr>
                <w:rFonts w:ascii="David" w:hAnsi="David"/>
                <w:rtl/>
              </w:rPr>
            </w:pPr>
          </w:p>
        </w:tc>
        <w:tc>
          <w:tcPr>
            <w:tcW w:w="532" w:type="pct"/>
          </w:tcPr>
          <w:p w14:paraId="56A3AF83" w14:textId="77777777" w:rsidR="00AF1DF0" w:rsidRPr="000711DB" w:rsidRDefault="00AF1DF0" w:rsidP="00A119FB">
            <w:pPr>
              <w:keepNext/>
              <w:bidi/>
              <w:spacing w:line="480" w:lineRule="auto"/>
              <w:jc w:val="left"/>
              <w:rPr>
                <w:rFonts w:ascii="David" w:hAnsi="David"/>
                <w:rtl/>
              </w:rPr>
            </w:pPr>
          </w:p>
        </w:tc>
        <w:tc>
          <w:tcPr>
            <w:tcW w:w="529" w:type="pct"/>
          </w:tcPr>
          <w:p w14:paraId="609112C6" w14:textId="77777777" w:rsidR="00AF1DF0" w:rsidRPr="000711DB" w:rsidRDefault="00AF1DF0" w:rsidP="00A119FB">
            <w:pPr>
              <w:keepNext/>
              <w:bidi/>
              <w:spacing w:line="480" w:lineRule="auto"/>
              <w:jc w:val="left"/>
              <w:rPr>
                <w:rFonts w:ascii="David" w:hAnsi="David"/>
                <w:rtl/>
              </w:rPr>
            </w:pPr>
          </w:p>
        </w:tc>
        <w:tc>
          <w:tcPr>
            <w:tcW w:w="542" w:type="pct"/>
          </w:tcPr>
          <w:p w14:paraId="388A1C22" w14:textId="77777777" w:rsidR="00AF1DF0" w:rsidRPr="000711DB" w:rsidRDefault="00AF1DF0" w:rsidP="00A119FB">
            <w:pPr>
              <w:keepNext/>
              <w:bidi/>
              <w:spacing w:line="480" w:lineRule="auto"/>
              <w:jc w:val="left"/>
              <w:rPr>
                <w:rFonts w:ascii="David" w:hAnsi="David"/>
                <w:rtl/>
              </w:rPr>
            </w:pPr>
          </w:p>
        </w:tc>
        <w:tc>
          <w:tcPr>
            <w:tcW w:w="525" w:type="pct"/>
          </w:tcPr>
          <w:p w14:paraId="13DCD379" w14:textId="77777777" w:rsidR="00AF1DF0" w:rsidRPr="000711DB" w:rsidRDefault="00AF1DF0" w:rsidP="00A119FB">
            <w:pPr>
              <w:keepNext/>
              <w:bidi/>
              <w:spacing w:line="480" w:lineRule="auto"/>
              <w:jc w:val="left"/>
              <w:rPr>
                <w:rFonts w:ascii="David" w:hAnsi="David"/>
                <w:rtl/>
              </w:rPr>
            </w:pPr>
          </w:p>
        </w:tc>
        <w:tc>
          <w:tcPr>
            <w:tcW w:w="463" w:type="pct"/>
          </w:tcPr>
          <w:p w14:paraId="256614E7" w14:textId="6FF7E36E" w:rsidR="00AF1DF0" w:rsidRPr="000711DB" w:rsidRDefault="00AF1DF0" w:rsidP="00A119FB">
            <w:pPr>
              <w:keepNext/>
              <w:bidi/>
              <w:spacing w:line="480" w:lineRule="auto"/>
              <w:jc w:val="left"/>
              <w:rPr>
                <w:rFonts w:ascii="David" w:hAnsi="David"/>
                <w:rtl/>
              </w:rPr>
            </w:pPr>
          </w:p>
        </w:tc>
        <w:tc>
          <w:tcPr>
            <w:tcW w:w="552" w:type="pct"/>
          </w:tcPr>
          <w:p w14:paraId="583C9F82" w14:textId="77777777" w:rsidR="00AF1DF0" w:rsidRPr="000711DB" w:rsidRDefault="00AF1DF0" w:rsidP="00A119FB">
            <w:pPr>
              <w:keepNext/>
              <w:bidi/>
              <w:spacing w:line="480" w:lineRule="auto"/>
              <w:jc w:val="left"/>
              <w:rPr>
                <w:rFonts w:ascii="David" w:hAnsi="David"/>
                <w:rtl/>
              </w:rPr>
            </w:pPr>
          </w:p>
        </w:tc>
        <w:tc>
          <w:tcPr>
            <w:tcW w:w="555" w:type="pct"/>
          </w:tcPr>
          <w:p w14:paraId="1328A01C"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28C023E8" w14:textId="4F4B3477" w:rsidR="00AF1DF0" w:rsidRPr="000711DB" w:rsidRDefault="00AF1DF0" w:rsidP="00A119FB">
            <w:pPr>
              <w:keepNext/>
              <w:bidi/>
              <w:spacing w:line="480" w:lineRule="auto"/>
              <w:jc w:val="left"/>
              <w:rPr>
                <w:rFonts w:ascii="David" w:hAnsi="David"/>
                <w:rtl/>
              </w:rPr>
            </w:pPr>
          </w:p>
        </w:tc>
      </w:tr>
      <w:tr w:rsidR="00CD4DA8" w:rsidRPr="000711DB" w14:paraId="567EF90F" w14:textId="77777777" w:rsidTr="00887FA8">
        <w:trPr>
          <w:trHeight w:val="340"/>
        </w:trPr>
        <w:tc>
          <w:tcPr>
            <w:tcW w:w="327" w:type="pct"/>
          </w:tcPr>
          <w:p w14:paraId="7F9059F1" w14:textId="77777777" w:rsidR="00AF1DF0" w:rsidRPr="000711DB" w:rsidRDefault="00AF1DF0" w:rsidP="00A119FB">
            <w:pPr>
              <w:keepNext/>
              <w:bidi/>
              <w:spacing w:line="480" w:lineRule="auto"/>
              <w:jc w:val="left"/>
              <w:rPr>
                <w:rFonts w:ascii="David" w:hAnsi="David"/>
                <w:rtl/>
              </w:rPr>
            </w:pPr>
            <w:r w:rsidRPr="000711DB">
              <w:rPr>
                <w:rFonts w:ascii="David" w:hAnsi="David"/>
                <w:rtl/>
              </w:rPr>
              <w:t>10</w:t>
            </w:r>
          </w:p>
        </w:tc>
        <w:tc>
          <w:tcPr>
            <w:tcW w:w="461" w:type="pct"/>
            <w:vAlign w:val="center"/>
          </w:tcPr>
          <w:p w14:paraId="5FD77C0B" w14:textId="77777777" w:rsidR="00AF1DF0" w:rsidRPr="000711DB" w:rsidRDefault="00AF1DF0" w:rsidP="00A119FB">
            <w:pPr>
              <w:keepNext/>
              <w:bidi/>
              <w:spacing w:line="480" w:lineRule="auto"/>
              <w:jc w:val="left"/>
              <w:rPr>
                <w:rFonts w:ascii="David" w:hAnsi="David"/>
                <w:rtl/>
              </w:rPr>
            </w:pPr>
          </w:p>
        </w:tc>
        <w:tc>
          <w:tcPr>
            <w:tcW w:w="532" w:type="pct"/>
          </w:tcPr>
          <w:p w14:paraId="68BE97D2" w14:textId="77777777" w:rsidR="00AF1DF0" w:rsidRPr="000711DB" w:rsidRDefault="00AF1DF0" w:rsidP="00A119FB">
            <w:pPr>
              <w:keepNext/>
              <w:bidi/>
              <w:spacing w:line="480" w:lineRule="auto"/>
              <w:jc w:val="left"/>
              <w:rPr>
                <w:rFonts w:ascii="David" w:hAnsi="David"/>
                <w:rtl/>
              </w:rPr>
            </w:pPr>
          </w:p>
        </w:tc>
        <w:tc>
          <w:tcPr>
            <w:tcW w:w="529" w:type="pct"/>
          </w:tcPr>
          <w:p w14:paraId="72D34DB8" w14:textId="77777777" w:rsidR="00AF1DF0" w:rsidRPr="000711DB" w:rsidRDefault="00AF1DF0" w:rsidP="00A119FB">
            <w:pPr>
              <w:keepNext/>
              <w:bidi/>
              <w:spacing w:line="480" w:lineRule="auto"/>
              <w:jc w:val="left"/>
              <w:rPr>
                <w:rFonts w:ascii="David" w:hAnsi="David"/>
                <w:rtl/>
              </w:rPr>
            </w:pPr>
          </w:p>
        </w:tc>
        <w:tc>
          <w:tcPr>
            <w:tcW w:w="542" w:type="pct"/>
          </w:tcPr>
          <w:p w14:paraId="2F598468" w14:textId="77777777" w:rsidR="00AF1DF0" w:rsidRPr="000711DB" w:rsidRDefault="00AF1DF0" w:rsidP="00A119FB">
            <w:pPr>
              <w:keepNext/>
              <w:bidi/>
              <w:spacing w:line="480" w:lineRule="auto"/>
              <w:jc w:val="left"/>
              <w:rPr>
                <w:rFonts w:ascii="David" w:hAnsi="David"/>
                <w:rtl/>
              </w:rPr>
            </w:pPr>
          </w:p>
        </w:tc>
        <w:tc>
          <w:tcPr>
            <w:tcW w:w="525" w:type="pct"/>
          </w:tcPr>
          <w:p w14:paraId="15D2831A" w14:textId="77777777" w:rsidR="00AF1DF0" w:rsidRPr="000711DB" w:rsidRDefault="00AF1DF0" w:rsidP="00A119FB">
            <w:pPr>
              <w:keepNext/>
              <w:bidi/>
              <w:spacing w:line="480" w:lineRule="auto"/>
              <w:jc w:val="left"/>
              <w:rPr>
                <w:rFonts w:ascii="David" w:hAnsi="David"/>
                <w:rtl/>
              </w:rPr>
            </w:pPr>
          </w:p>
        </w:tc>
        <w:tc>
          <w:tcPr>
            <w:tcW w:w="463" w:type="pct"/>
          </w:tcPr>
          <w:p w14:paraId="1839474D" w14:textId="19A97AA3" w:rsidR="00AF1DF0" w:rsidRPr="000711DB" w:rsidRDefault="00AF1DF0" w:rsidP="00A119FB">
            <w:pPr>
              <w:keepNext/>
              <w:bidi/>
              <w:spacing w:line="480" w:lineRule="auto"/>
              <w:jc w:val="left"/>
              <w:rPr>
                <w:rFonts w:ascii="David" w:hAnsi="David"/>
                <w:rtl/>
              </w:rPr>
            </w:pPr>
          </w:p>
        </w:tc>
        <w:tc>
          <w:tcPr>
            <w:tcW w:w="552" w:type="pct"/>
          </w:tcPr>
          <w:p w14:paraId="68710D51" w14:textId="77777777" w:rsidR="00AF1DF0" w:rsidRPr="000711DB" w:rsidRDefault="00AF1DF0" w:rsidP="00A119FB">
            <w:pPr>
              <w:keepNext/>
              <w:bidi/>
              <w:spacing w:line="480" w:lineRule="auto"/>
              <w:jc w:val="left"/>
              <w:rPr>
                <w:rFonts w:ascii="David" w:hAnsi="David"/>
                <w:rtl/>
              </w:rPr>
            </w:pPr>
          </w:p>
        </w:tc>
        <w:tc>
          <w:tcPr>
            <w:tcW w:w="555" w:type="pct"/>
          </w:tcPr>
          <w:p w14:paraId="5D8E48FB" w14:textId="77777777" w:rsidR="00AF1DF0" w:rsidRPr="000711DB" w:rsidRDefault="00AF1DF0" w:rsidP="00A119FB">
            <w:pPr>
              <w:keepNext/>
              <w:bidi/>
              <w:spacing w:line="480" w:lineRule="auto"/>
              <w:jc w:val="left"/>
              <w:rPr>
                <w:rFonts w:ascii="David" w:hAnsi="David"/>
                <w:rtl/>
              </w:rPr>
            </w:pPr>
          </w:p>
        </w:tc>
        <w:tc>
          <w:tcPr>
            <w:tcW w:w="515" w:type="pct"/>
            <w:vAlign w:val="center"/>
          </w:tcPr>
          <w:p w14:paraId="5418CD0B" w14:textId="189314B6" w:rsidR="00AF1DF0" w:rsidRPr="000711DB" w:rsidRDefault="00AF1DF0" w:rsidP="00A119FB">
            <w:pPr>
              <w:keepNext/>
              <w:bidi/>
              <w:spacing w:line="480" w:lineRule="auto"/>
              <w:jc w:val="left"/>
              <w:rPr>
                <w:rFonts w:ascii="David" w:hAnsi="David"/>
                <w:rtl/>
              </w:rPr>
            </w:pPr>
          </w:p>
        </w:tc>
      </w:tr>
      <w:tr w:rsidR="00887FA8" w:rsidRPr="000711DB" w14:paraId="627D32EE" w14:textId="77777777" w:rsidTr="00887FA8">
        <w:trPr>
          <w:trHeight w:val="340"/>
        </w:trPr>
        <w:tc>
          <w:tcPr>
            <w:tcW w:w="788" w:type="pct"/>
            <w:gridSpan w:val="2"/>
          </w:tcPr>
          <w:p w14:paraId="4F0F54D0" w14:textId="038A2384" w:rsidR="005862C0" w:rsidRPr="000711DB" w:rsidRDefault="0027684E" w:rsidP="00D16667">
            <w:pPr>
              <w:keepNext/>
              <w:bidi/>
              <w:jc w:val="left"/>
              <w:rPr>
                <w:rFonts w:ascii="David" w:hAnsi="David"/>
                <w:rtl/>
              </w:rPr>
            </w:pPr>
            <w:r w:rsidRPr="000711DB">
              <w:rPr>
                <w:rFonts w:ascii="David" w:hAnsi="David"/>
                <w:rtl/>
              </w:rPr>
              <w:t>סה"כ במצטבר  (של העמודות שלא באפור)</w:t>
            </w:r>
          </w:p>
        </w:tc>
        <w:tc>
          <w:tcPr>
            <w:tcW w:w="532" w:type="pct"/>
            <w:shd w:val="clear" w:color="auto" w:fill="D9D9D9" w:themeFill="background1" w:themeFillShade="D9"/>
          </w:tcPr>
          <w:p w14:paraId="1A359A1D" w14:textId="77777777" w:rsidR="005862C0" w:rsidRPr="000711DB" w:rsidRDefault="005862C0" w:rsidP="00A119FB">
            <w:pPr>
              <w:keepNext/>
              <w:bidi/>
              <w:spacing w:line="480" w:lineRule="auto"/>
              <w:jc w:val="left"/>
              <w:rPr>
                <w:rFonts w:ascii="David" w:hAnsi="David"/>
                <w:rtl/>
              </w:rPr>
            </w:pPr>
          </w:p>
        </w:tc>
        <w:tc>
          <w:tcPr>
            <w:tcW w:w="529" w:type="pct"/>
            <w:shd w:val="clear" w:color="auto" w:fill="D9D9D9" w:themeFill="background1" w:themeFillShade="D9"/>
          </w:tcPr>
          <w:p w14:paraId="15660941" w14:textId="77777777" w:rsidR="005862C0" w:rsidRPr="000711DB" w:rsidRDefault="005862C0" w:rsidP="00A119FB">
            <w:pPr>
              <w:keepNext/>
              <w:bidi/>
              <w:spacing w:line="480" w:lineRule="auto"/>
              <w:jc w:val="left"/>
              <w:rPr>
                <w:rFonts w:ascii="David" w:hAnsi="David"/>
                <w:rtl/>
              </w:rPr>
            </w:pPr>
          </w:p>
        </w:tc>
        <w:tc>
          <w:tcPr>
            <w:tcW w:w="542" w:type="pct"/>
          </w:tcPr>
          <w:p w14:paraId="067DB75E" w14:textId="47F47D13" w:rsidR="005862C0" w:rsidRPr="000711DB" w:rsidRDefault="0027684E" w:rsidP="00A119FB">
            <w:pPr>
              <w:keepNext/>
              <w:bidi/>
              <w:spacing w:line="480" w:lineRule="auto"/>
              <w:jc w:val="left"/>
              <w:rPr>
                <w:rFonts w:ascii="David" w:hAnsi="David"/>
                <w:rtl/>
              </w:rPr>
            </w:pPr>
            <w:r w:rsidRPr="000711DB">
              <w:rPr>
                <w:rFonts w:ascii="David" w:hAnsi="David"/>
                <w:rtl/>
              </w:rPr>
              <w:t>מספר</w:t>
            </w:r>
            <w:r w:rsidR="00A32909" w:rsidRPr="000711DB">
              <w:rPr>
                <w:rFonts w:ascii="David" w:hAnsi="David"/>
                <w:rtl/>
              </w:rPr>
              <w:t xml:space="preserve"> כולל</w:t>
            </w:r>
          </w:p>
        </w:tc>
        <w:tc>
          <w:tcPr>
            <w:tcW w:w="525" w:type="pct"/>
          </w:tcPr>
          <w:p w14:paraId="1FF03FD5" w14:textId="0A9DFB1B" w:rsidR="005862C0" w:rsidRPr="000711DB" w:rsidRDefault="0027684E" w:rsidP="00A119FB">
            <w:pPr>
              <w:keepNext/>
              <w:bidi/>
              <w:spacing w:line="480" w:lineRule="auto"/>
              <w:jc w:val="left"/>
              <w:rPr>
                <w:rFonts w:ascii="David" w:hAnsi="David"/>
                <w:rtl/>
              </w:rPr>
            </w:pPr>
            <w:r w:rsidRPr="000711DB">
              <w:rPr>
                <w:rFonts w:ascii="David" w:hAnsi="David"/>
                <w:rtl/>
              </w:rPr>
              <w:t>מספר</w:t>
            </w:r>
            <w:r w:rsidR="00A32909" w:rsidRPr="000711DB">
              <w:rPr>
                <w:rFonts w:ascii="David" w:hAnsi="David"/>
                <w:rtl/>
              </w:rPr>
              <w:t xml:space="preserve"> כולל</w:t>
            </w:r>
          </w:p>
        </w:tc>
        <w:tc>
          <w:tcPr>
            <w:tcW w:w="463" w:type="pct"/>
          </w:tcPr>
          <w:p w14:paraId="5ECD8812" w14:textId="797EDCCD" w:rsidR="005862C0" w:rsidRPr="000711DB" w:rsidRDefault="00A32909" w:rsidP="00A119FB">
            <w:pPr>
              <w:keepNext/>
              <w:bidi/>
              <w:spacing w:line="480" w:lineRule="auto"/>
              <w:jc w:val="left"/>
              <w:rPr>
                <w:rFonts w:ascii="David" w:hAnsi="David"/>
                <w:rtl/>
              </w:rPr>
            </w:pPr>
            <w:r w:rsidRPr="000711DB">
              <w:rPr>
                <w:rFonts w:ascii="David" w:hAnsi="David"/>
                <w:rtl/>
              </w:rPr>
              <w:t>סכום כולל</w:t>
            </w:r>
            <w:r w:rsidR="00887FA8" w:rsidRPr="000711DB">
              <w:rPr>
                <w:rFonts w:ascii="David" w:hAnsi="David"/>
                <w:rtl/>
              </w:rPr>
              <w:t xml:space="preserve"> ב-</w:t>
            </w:r>
            <w:r w:rsidR="0027684E" w:rsidRPr="000711DB">
              <w:rPr>
                <w:rFonts w:ascii="David" w:hAnsi="David"/>
                <w:rtl/>
              </w:rPr>
              <w:t xml:space="preserve">₪ </w:t>
            </w:r>
          </w:p>
        </w:tc>
        <w:tc>
          <w:tcPr>
            <w:tcW w:w="552" w:type="pct"/>
            <w:shd w:val="clear" w:color="auto" w:fill="D9D9D9" w:themeFill="background1" w:themeFillShade="D9"/>
          </w:tcPr>
          <w:p w14:paraId="0DEA1580" w14:textId="77777777" w:rsidR="005862C0" w:rsidRPr="000711DB" w:rsidRDefault="005862C0" w:rsidP="00A119FB">
            <w:pPr>
              <w:keepNext/>
              <w:bidi/>
              <w:spacing w:line="480" w:lineRule="auto"/>
              <w:jc w:val="left"/>
              <w:rPr>
                <w:rFonts w:ascii="David" w:hAnsi="David"/>
                <w:rtl/>
              </w:rPr>
            </w:pPr>
          </w:p>
        </w:tc>
        <w:tc>
          <w:tcPr>
            <w:tcW w:w="555" w:type="pct"/>
            <w:shd w:val="clear" w:color="auto" w:fill="D9D9D9" w:themeFill="background1" w:themeFillShade="D9"/>
          </w:tcPr>
          <w:p w14:paraId="684785BF" w14:textId="77777777" w:rsidR="005862C0" w:rsidRPr="000711DB" w:rsidRDefault="005862C0" w:rsidP="00A119FB">
            <w:pPr>
              <w:keepNext/>
              <w:bidi/>
              <w:spacing w:line="480" w:lineRule="auto"/>
              <w:jc w:val="left"/>
              <w:rPr>
                <w:rFonts w:ascii="David" w:hAnsi="David"/>
                <w:rtl/>
              </w:rPr>
            </w:pPr>
          </w:p>
        </w:tc>
        <w:tc>
          <w:tcPr>
            <w:tcW w:w="515" w:type="pct"/>
            <w:shd w:val="clear" w:color="auto" w:fill="D9D9D9" w:themeFill="background1" w:themeFillShade="D9"/>
            <w:vAlign w:val="center"/>
          </w:tcPr>
          <w:p w14:paraId="1AE2DDB6" w14:textId="77777777" w:rsidR="005862C0" w:rsidRPr="000711DB" w:rsidRDefault="005862C0" w:rsidP="00A119FB">
            <w:pPr>
              <w:keepNext/>
              <w:bidi/>
              <w:spacing w:line="480" w:lineRule="auto"/>
              <w:jc w:val="left"/>
              <w:rPr>
                <w:rFonts w:ascii="David" w:hAnsi="David"/>
                <w:rtl/>
              </w:rPr>
            </w:pPr>
          </w:p>
        </w:tc>
      </w:tr>
    </w:tbl>
    <w:p w14:paraId="44C52227" w14:textId="40D38162" w:rsidR="00CB62B0" w:rsidRPr="000711DB" w:rsidRDefault="005862C0" w:rsidP="00731C32">
      <w:pPr>
        <w:bidi/>
        <w:spacing w:before="120" w:after="120" w:line="276" w:lineRule="auto"/>
        <w:rPr>
          <w:rFonts w:ascii="David" w:hAnsi="David"/>
          <w:b/>
          <w:bCs/>
          <w:rtl/>
        </w:rPr>
      </w:pPr>
      <w:r w:rsidRPr="000711DB">
        <w:rPr>
          <w:rFonts w:ascii="David" w:hAnsi="David"/>
          <w:b/>
          <w:bCs/>
          <w:rtl/>
        </w:rPr>
        <w:t>ניתן להוסיף שורות נוספות לפי הצורך</w:t>
      </w:r>
    </w:p>
    <w:p w14:paraId="2BD955E4" w14:textId="77777777" w:rsidR="00CB62B0" w:rsidRPr="000711DB" w:rsidRDefault="00CB62B0">
      <w:pPr>
        <w:jc w:val="left"/>
        <w:rPr>
          <w:rFonts w:ascii="David" w:hAnsi="David"/>
          <w:rtl/>
        </w:rPr>
      </w:pPr>
      <w:r w:rsidRPr="000711DB">
        <w:rPr>
          <w:rFonts w:ascii="David" w:hAnsi="David"/>
          <w:rtl/>
        </w:rPr>
        <w:br w:type="page"/>
      </w:r>
    </w:p>
    <w:p w14:paraId="299B75F8" w14:textId="1B54872E" w:rsidR="00CB62B0" w:rsidRPr="000711DB" w:rsidRDefault="00CB62B0" w:rsidP="00CB62B0">
      <w:pPr>
        <w:pStyle w:val="Heading1"/>
        <w:numPr>
          <w:ilvl w:val="0"/>
          <w:numId w:val="0"/>
        </w:numPr>
        <w:jc w:val="center"/>
        <w:rPr>
          <w:rFonts w:ascii="David" w:hAnsi="David"/>
          <w:sz w:val="22"/>
          <w:szCs w:val="22"/>
          <w:rtl/>
        </w:rPr>
      </w:pPr>
      <w:bookmarkStart w:id="417" w:name="_Toc63581410"/>
      <w:bookmarkStart w:id="418" w:name="_Toc104371305"/>
      <w:r w:rsidRPr="000711DB">
        <w:rPr>
          <w:rFonts w:ascii="David" w:hAnsi="David"/>
          <w:sz w:val="22"/>
          <w:szCs w:val="22"/>
          <w:rtl/>
        </w:rPr>
        <w:lastRenderedPageBreak/>
        <w:t>נספח 4.1.2.3 לקוחות והתקנות</w:t>
      </w:r>
      <w:bookmarkEnd w:id="417"/>
      <w:bookmarkEnd w:id="418"/>
      <w:r w:rsidRPr="000711DB">
        <w:rPr>
          <w:rFonts w:ascii="David" w:hAnsi="David"/>
          <w:sz w:val="22"/>
          <w:szCs w:val="22"/>
          <w:rtl/>
        </w:rPr>
        <w:t xml:space="preserve">  </w:t>
      </w:r>
    </w:p>
    <w:p w14:paraId="097A6850" w14:textId="77777777" w:rsidR="006B631E" w:rsidRPr="000711DB" w:rsidRDefault="006B631E" w:rsidP="006B631E">
      <w:pPr>
        <w:bidi/>
        <w:spacing w:before="60" w:after="0" w:line="276" w:lineRule="auto"/>
        <w:rPr>
          <w:rFonts w:ascii="David" w:hAnsi="David"/>
          <w:b/>
          <w:bCs/>
        </w:rPr>
      </w:pPr>
    </w:p>
    <w:p w14:paraId="7B77810B" w14:textId="11D63EF0" w:rsidR="00896BBD" w:rsidRPr="000711DB" w:rsidRDefault="00896BBD" w:rsidP="00896BBD">
      <w:pPr>
        <w:bidi/>
        <w:spacing w:before="60" w:after="0" w:line="276" w:lineRule="auto"/>
        <w:ind w:left="360"/>
        <w:rPr>
          <w:rFonts w:ascii="David" w:hAnsi="David"/>
          <w:rtl/>
        </w:rPr>
      </w:pPr>
      <w:r w:rsidRPr="000711DB">
        <w:rPr>
          <w:rFonts w:ascii="David" w:hAnsi="David"/>
          <w:rtl/>
        </w:rPr>
        <w:t xml:space="preserve">מובהר כי המענה </w:t>
      </w:r>
      <w:r w:rsidR="00A91E38" w:rsidRPr="000711DB">
        <w:rPr>
          <w:rFonts w:ascii="David" w:hAnsi="David"/>
          <w:rtl/>
        </w:rPr>
        <w:t>ב</w:t>
      </w:r>
      <w:r w:rsidRPr="000711DB">
        <w:rPr>
          <w:rFonts w:ascii="David" w:hAnsi="David"/>
          <w:rtl/>
        </w:rPr>
        <w:t xml:space="preserve">טבלאות ילקח בחשבון במפל האיכות כמצוין בנספח </w:t>
      </w:r>
      <w:r w:rsidRPr="000711DB" w:rsidDel="00896BBD">
        <w:rPr>
          <w:rFonts w:ascii="David" w:hAnsi="David"/>
          <w:rtl/>
        </w:rPr>
        <w:t xml:space="preserve">סעיף </w:t>
      </w:r>
      <w:r w:rsidRPr="000711DB">
        <w:rPr>
          <w:rFonts w:ascii="David" w:hAnsi="David"/>
          <w:rtl/>
        </w:rPr>
        <w:t>0.13.2</w:t>
      </w:r>
      <w:r w:rsidRPr="000711DB" w:rsidDel="00896BBD">
        <w:rPr>
          <w:rFonts w:ascii="David" w:hAnsi="David"/>
          <w:rtl/>
        </w:rPr>
        <w:t>.1</w:t>
      </w:r>
      <w:r w:rsidRPr="000711DB">
        <w:rPr>
          <w:rFonts w:ascii="David" w:hAnsi="David"/>
          <w:rtl/>
        </w:rPr>
        <w:t xml:space="preserve"> לעיל</w:t>
      </w:r>
    </w:p>
    <w:p w14:paraId="4FAE1A63" w14:textId="77777777" w:rsidR="005318CE" w:rsidRPr="000711DB" w:rsidRDefault="005318CE" w:rsidP="005318CE">
      <w:pPr>
        <w:bidi/>
        <w:spacing w:before="60" w:after="0" w:line="276" w:lineRule="auto"/>
        <w:ind w:left="360"/>
        <w:rPr>
          <w:rFonts w:ascii="David" w:hAnsi="David"/>
          <w:rtl/>
        </w:rPr>
      </w:pPr>
    </w:p>
    <w:p w14:paraId="4819FDA4" w14:textId="3A0B8C82" w:rsidR="006B631E" w:rsidRPr="000711DB" w:rsidRDefault="00CB62B0" w:rsidP="00116BCF">
      <w:pPr>
        <w:pStyle w:val="ListParagraph"/>
        <w:numPr>
          <w:ilvl w:val="0"/>
          <w:numId w:val="171"/>
        </w:numPr>
        <w:bidi/>
        <w:spacing w:before="60" w:after="0" w:line="276" w:lineRule="auto"/>
        <w:rPr>
          <w:rFonts w:ascii="David" w:hAnsi="David"/>
        </w:rPr>
      </w:pPr>
      <w:r w:rsidRPr="000711DB">
        <w:rPr>
          <w:rFonts w:ascii="David" w:hAnsi="David"/>
          <w:rtl/>
        </w:rPr>
        <w:t xml:space="preserve">המציע יפרט בטבלה שלהלן את המענה </w:t>
      </w:r>
      <w:r w:rsidR="006B631E" w:rsidRPr="000711DB">
        <w:rPr>
          <w:rFonts w:ascii="David" w:hAnsi="David"/>
          <w:rtl/>
        </w:rPr>
        <w:t>את מספר הלקוחות העסקיים המקבלים ממנו שרות</w:t>
      </w:r>
    </w:p>
    <w:p w14:paraId="06C2F85F" w14:textId="0F7676A5" w:rsidR="00896BBD" w:rsidRPr="000711DB" w:rsidRDefault="00896BBD" w:rsidP="00CE52C4">
      <w:pPr>
        <w:bidi/>
        <w:spacing w:before="60" w:after="120" w:line="276" w:lineRule="auto"/>
        <w:ind w:left="357"/>
        <w:rPr>
          <w:rFonts w:ascii="David" w:hAnsi="David"/>
        </w:rPr>
      </w:pPr>
      <w:r w:rsidRPr="000711DB">
        <w:rPr>
          <w:rFonts w:ascii="David" w:hAnsi="David"/>
          <w:rtl/>
        </w:rPr>
        <w:t>המציע יפרט בטבלה שלהלן את הנתונים הנדרשים:</w:t>
      </w:r>
    </w:p>
    <w:tbl>
      <w:tblPr>
        <w:tblStyle w:val="TableGrid"/>
        <w:bidiVisual/>
        <w:tblW w:w="8344" w:type="dxa"/>
        <w:tblInd w:w="2047" w:type="dxa"/>
        <w:tblLook w:val="04A0" w:firstRow="1" w:lastRow="0" w:firstColumn="1" w:lastColumn="0" w:noHBand="0" w:noVBand="1"/>
      </w:tblPr>
      <w:tblGrid>
        <w:gridCol w:w="452"/>
        <w:gridCol w:w="3358"/>
        <w:gridCol w:w="1561"/>
        <w:gridCol w:w="1843"/>
        <w:gridCol w:w="1130"/>
      </w:tblGrid>
      <w:tr w:rsidR="00CB62B0" w:rsidRPr="000711DB" w14:paraId="734E2439" w14:textId="77777777" w:rsidTr="00841606">
        <w:tc>
          <w:tcPr>
            <w:tcW w:w="452" w:type="dxa"/>
          </w:tcPr>
          <w:p w14:paraId="26849A26" w14:textId="3F10EADF" w:rsidR="00CB62B0" w:rsidRPr="000711DB" w:rsidRDefault="006A3068" w:rsidP="00841606">
            <w:pPr>
              <w:bidi/>
              <w:rPr>
                <w:rFonts w:ascii="David" w:hAnsi="David"/>
                <w:rtl/>
              </w:rPr>
            </w:pPr>
            <w:r w:rsidRPr="000711DB">
              <w:rPr>
                <w:rFonts w:ascii="David" w:hAnsi="David"/>
                <w:rtl/>
              </w:rPr>
              <w:t>#</w:t>
            </w:r>
          </w:p>
        </w:tc>
        <w:tc>
          <w:tcPr>
            <w:tcW w:w="3358" w:type="dxa"/>
          </w:tcPr>
          <w:p w14:paraId="481A7D45" w14:textId="77777777" w:rsidR="00CB62B0" w:rsidRPr="000711DB" w:rsidRDefault="00CB62B0" w:rsidP="00841606">
            <w:pPr>
              <w:bidi/>
              <w:jc w:val="center"/>
              <w:rPr>
                <w:rFonts w:ascii="David" w:hAnsi="David"/>
                <w:b/>
                <w:bCs/>
                <w:rtl/>
              </w:rPr>
            </w:pPr>
            <w:r w:rsidRPr="000711DB">
              <w:rPr>
                <w:rFonts w:ascii="David" w:hAnsi="David"/>
                <w:b/>
                <w:bCs/>
                <w:rtl/>
              </w:rPr>
              <w:t xml:space="preserve">אספקת שרותי </w:t>
            </w:r>
            <w:r w:rsidRPr="000711DB">
              <w:rPr>
                <w:rFonts w:ascii="David" w:hAnsi="David"/>
                <w:b/>
                <w:bCs/>
              </w:rPr>
              <w:t>ISP</w:t>
            </w:r>
          </w:p>
        </w:tc>
        <w:tc>
          <w:tcPr>
            <w:tcW w:w="1561" w:type="dxa"/>
          </w:tcPr>
          <w:p w14:paraId="3B449543" w14:textId="77777777" w:rsidR="00CB62B0" w:rsidRPr="000711DB" w:rsidRDefault="00CB62B0" w:rsidP="00841606">
            <w:pPr>
              <w:bidi/>
              <w:jc w:val="center"/>
              <w:rPr>
                <w:rFonts w:ascii="David" w:hAnsi="David"/>
                <w:b/>
                <w:bCs/>
                <w:rtl/>
              </w:rPr>
            </w:pPr>
            <w:r w:rsidRPr="000711DB">
              <w:rPr>
                <w:rFonts w:ascii="David" w:hAnsi="David"/>
                <w:b/>
                <w:bCs/>
                <w:rtl/>
              </w:rPr>
              <w:t>מספק השרות</w:t>
            </w:r>
          </w:p>
          <w:p w14:paraId="511EF2F8" w14:textId="77777777" w:rsidR="00CB62B0" w:rsidRPr="000711DB" w:rsidRDefault="00CB62B0" w:rsidP="00841606">
            <w:pPr>
              <w:bidi/>
              <w:jc w:val="center"/>
              <w:rPr>
                <w:rFonts w:ascii="David" w:hAnsi="David"/>
                <w:b/>
                <w:bCs/>
                <w:rtl/>
              </w:rPr>
            </w:pPr>
            <w:r w:rsidRPr="000711DB">
              <w:rPr>
                <w:rFonts w:ascii="David" w:hAnsi="David"/>
                <w:b/>
                <w:bCs/>
                <w:rtl/>
              </w:rPr>
              <w:t>ספק ראשי / קבלן משנה</w:t>
            </w:r>
          </w:p>
        </w:tc>
        <w:tc>
          <w:tcPr>
            <w:tcW w:w="1843" w:type="dxa"/>
          </w:tcPr>
          <w:p w14:paraId="2B5C06D0" w14:textId="77777777" w:rsidR="00CB62B0" w:rsidRPr="000711DB" w:rsidRDefault="00CB62B0" w:rsidP="00841606">
            <w:pPr>
              <w:bidi/>
              <w:jc w:val="center"/>
              <w:rPr>
                <w:rFonts w:ascii="David" w:hAnsi="David"/>
                <w:b/>
                <w:bCs/>
                <w:rtl/>
              </w:rPr>
            </w:pPr>
            <w:r w:rsidRPr="000711DB">
              <w:rPr>
                <w:rFonts w:ascii="David" w:hAnsi="David"/>
                <w:b/>
                <w:bCs/>
                <w:rtl/>
              </w:rPr>
              <w:t>מספר הלקוחות/קצב קישור לעולם</w:t>
            </w:r>
          </w:p>
        </w:tc>
        <w:tc>
          <w:tcPr>
            <w:tcW w:w="1130" w:type="dxa"/>
          </w:tcPr>
          <w:p w14:paraId="047E1090" w14:textId="77777777" w:rsidR="00CB62B0" w:rsidRPr="000711DB" w:rsidRDefault="00CB62B0" w:rsidP="00841606">
            <w:pPr>
              <w:bidi/>
              <w:jc w:val="center"/>
              <w:rPr>
                <w:rFonts w:ascii="David" w:hAnsi="David"/>
                <w:b/>
                <w:bCs/>
                <w:rtl/>
              </w:rPr>
            </w:pPr>
            <w:r w:rsidRPr="000711DB">
              <w:rPr>
                <w:rFonts w:ascii="David" w:hAnsi="David"/>
                <w:b/>
                <w:bCs/>
                <w:rtl/>
              </w:rPr>
              <w:t>מענה המציע</w:t>
            </w:r>
          </w:p>
        </w:tc>
      </w:tr>
      <w:tr w:rsidR="00CB62B0" w:rsidRPr="000711DB" w14:paraId="522BDC49" w14:textId="77777777" w:rsidTr="00841606">
        <w:tc>
          <w:tcPr>
            <w:tcW w:w="452" w:type="dxa"/>
          </w:tcPr>
          <w:p w14:paraId="17D09C97"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39140654" w14:textId="670FCA16" w:rsidR="00CB62B0" w:rsidRPr="000711DB" w:rsidRDefault="00CB62B0" w:rsidP="00841606">
            <w:pPr>
              <w:bidi/>
              <w:rPr>
                <w:rFonts w:ascii="David" w:hAnsi="David"/>
                <w:rtl/>
              </w:rPr>
            </w:pPr>
            <w:r w:rsidRPr="000711DB">
              <w:rPr>
                <w:rFonts w:ascii="David" w:hAnsi="David"/>
                <w:rtl/>
              </w:rPr>
              <w:t xml:space="preserve">מספר הלקוחות העיסקיים המקבלים  שרותי, תחזוקה ותפעול של רשת </w:t>
            </w:r>
            <w:r w:rsidRPr="000711DB">
              <w:rPr>
                <w:rFonts w:ascii="David" w:hAnsi="David"/>
              </w:rPr>
              <w:t>WAN</w:t>
            </w:r>
            <w:r w:rsidRPr="000711DB">
              <w:rPr>
                <w:rFonts w:ascii="David" w:hAnsi="David"/>
                <w:rtl/>
              </w:rPr>
              <w:t xml:space="preserve"> פרטית  בשנים  </w:t>
            </w:r>
            <w:r w:rsidR="00017E1E" w:rsidRPr="000711DB">
              <w:rPr>
                <w:rFonts w:ascii="David" w:hAnsi="David"/>
                <w:rtl/>
              </w:rPr>
              <w:t>2020 ו-2021</w:t>
            </w:r>
          </w:p>
        </w:tc>
        <w:tc>
          <w:tcPr>
            <w:tcW w:w="1561" w:type="dxa"/>
          </w:tcPr>
          <w:p w14:paraId="50438434" w14:textId="77777777" w:rsidR="00CB62B0" w:rsidRPr="000711DB" w:rsidDel="00C50DBA" w:rsidRDefault="00CB62B0" w:rsidP="00841606">
            <w:pPr>
              <w:bidi/>
              <w:rPr>
                <w:rFonts w:ascii="David" w:hAnsi="David"/>
                <w:rtl/>
              </w:rPr>
            </w:pPr>
          </w:p>
        </w:tc>
        <w:tc>
          <w:tcPr>
            <w:tcW w:w="1843" w:type="dxa"/>
          </w:tcPr>
          <w:p w14:paraId="4933A7DD" w14:textId="77777777" w:rsidR="00CB62B0" w:rsidRPr="000711DB" w:rsidDel="00C50DBA" w:rsidRDefault="00CB62B0" w:rsidP="00841606">
            <w:pPr>
              <w:rPr>
                <w:rFonts w:ascii="David" w:hAnsi="David"/>
                <w:rtl/>
              </w:rPr>
            </w:pPr>
            <w:r w:rsidRPr="000711DB" w:rsidDel="00C50DBA">
              <w:rPr>
                <w:rFonts w:ascii="David" w:hAnsi="David"/>
                <w:rtl/>
              </w:rPr>
              <w:t>10</w:t>
            </w:r>
            <w:r w:rsidRPr="000711DB">
              <w:rPr>
                <w:rFonts w:ascii="David" w:hAnsi="David"/>
                <w:rtl/>
              </w:rPr>
              <w:t xml:space="preserve"> לקוחות לפחות</w:t>
            </w:r>
          </w:p>
          <w:p w14:paraId="5DBBB57B" w14:textId="77777777" w:rsidR="00CB62B0" w:rsidRPr="000711DB" w:rsidDel="00C50DBA" w:rsidRDefault="00CB62B0" w:rsidP="00841606">
            <w:pPr>
              <w:bidi/>
              <w:rPr>
                <w:rFonts w:ascii="David" w:hAnsi="David"/>
                <w:rtl/>
              </w:rPr>
            </w:pPr>
            <w:r w:rsidRPr="000711DB" w:rsidDel="00C50DBA">
              <w:rPr>
                <w:rFonts w:ascii="David" w:hAnsi="David"/>
                <w:rtl/>
              </w:rPr>
              <w:t>עד 20</w:t>
            </w:r>
            <w:r w:rsidRPr="000711DB">
              <w:rPr>
                <w:rFonts w:ascii="David" w:hAnsi="David"/>
                <w:rtl/>
              </w:rPr>
              <w:t xml:space="preserve"> לקוחות</w:t>
            </w:r>
          </w:p>
          <w:p w14:paraId="052E149E" w14:textId="77777777" w:rsidR="00CB62B0" w:rsidRPr="000711DB" w:rsidDel="00C50DBA" w:rsidRDefault="00CB62B0" w:rsidP="00841606">
            <w:pPr>
              <w:bidi/>
              <w:rPr>
                <w:rFonts w:ascii="David" w:hAnsi="David"/>
                <w:rtl/>
              </w:rPr>
            </w:pPr>
            <w:r w:rsidRPr="000711DB" w:rsidDel="00C50DBA">
              <w:rPr>
                <w:rFonts w:ascii="David" w:hAnsi="David"/>
                <w:rtl/>
              </w:rPr>
              <w:t>עד 30</w:t>
            </w:r>
            <w:r w:rsidRPr="000711DB">
              <w:rPr>
                <w:rFonts w:ascii="David" w:hAnsi="David"/>
                <w:rtl/>
              </w:rPr>
              <w:t xml:space="preserve"> לקוחות</w:t>
            </w:r>
          </w:p>
          <w:p w14:paraId="53D99836" w14:textId="77777777" w:rsidR="00CB62B0" w:rsidRPr="000711DB" w:rsidDel="00C50DBA" w:rsidRDefault="00CB62B0" w:rsidP="00841606">
            <w:pPr>
              <w:bidi/>
              <w:rPr>
                <w:rFonts w:ascii="David" w:hAnsi="David"/>
                <w:rtl/>
              </w:rPr>
            </w:pPr>
            <w:r w:rsidRPr="000711DB" w:rsidDel="00C50DBA">
              <w:rPr>
                <w:rFonts w:ascii="David" w:hAnsi="David"/>
                <w:rtl/>
              </w:rPr>
              <w:t>עד 40</w:t>
            </w:r>
            <w:r w:rsidRPr="000711DB">
              <w:rPr>
                <w:rFonts w:ascii="David" w:hAnsi="David"/>
                <w:rtl/>
              </w:rPr>
              <w:t xml:space="preserve"> לקוחות</w:t>
            </w:r>
          </w:p>
          <w:p w14:paraId="5DB12CE7" w14:textId="77777777" w:rsidR="00CB62B0" w:rsidRPr="000711DB" w:rsidDel="00C50DBA" w:rsidRDefault="00CB62B0" w:rsidP="00841606">
            <w:pPr>
              <w:bidi/>
              <w:rPr>
                <w:rFonts w:ascii="David" w:hAnsi="David"/>
                <w:rtl/>
              </w:rPr>
            </w:pPr>
            <w:r w:rsidRPr="000711DB" w:rsidDel="00C50DBA">
              <w:rPr>
                <w:rFonts w:ascii="David" w:hAnsi="David"/>
                <w:rtl/>
              </w:rPr>
              <w:t>עד 50</w:t>
            </w:r>
            <w:r w:rsidRPr="000711DB">
              <w:rPr>
                <w:rFonts w:ascii="David" w:hAnsi="David"/>
                <w:rtl/>
              </w:rPr>
              <w:t xml:space="preserve"> לקוחות</w:t>
            </w:r>
          </w:p>
          <w:p w14:paraId="71147939" w14:textId="77777777" w:rsidR="00CB62B0" w:rsidRPr="000711DB" w:rsidRDefault="00CB62B0" w:rsidP="00841606">
            <w:pPr>
              <w:bidi/>
              <w:rPr>
                <w:rFonts w:ascii="David" w:hAnsi="David"/>
                <w:rtl/>
              </w:rPr>
            </w:pPr>
            <w:r w:rsidRPr="000711DB" w:rsidDel="00C50DBA">
              <w:rPr>
                <w:rFonts w:ascii="David" w:hAnsi="David"/>
                <w:rtl/>
              </w:rPr>
              <w:t>מעל 50</w:t>
            </w:r>
            <w:r w:rsidRPr="000711DB">
              <w:rPr>
                <w:rFonts w:ascii="David" w:hAnsi="David"/>
                <w:rtl/>
              </w:rPr>
              <w:t xml:space="preserve"> לקוחות</w:t>
            </w:r>
          </w:p>
        </w:tc>
        <w:tc>
          <w:tcPr>
            <w:tcW w:w="1130" w:type="dxa"/>
            <w:vAlign w:val="center"/>
          </w:tcPr>
          <w:p w14:paraId="397B81B5" w14:textId="77777777" w:rsidR="00CB62B0" w:rsidRPr="000711DB" w:rsidRDefault="00CB62B0" w:rsidP="00841606">
            <w:pPr>
              <w:bidi/>
              <w:jc w:val="center"/>
              <w:rPr>
                <w:rFonts w:ascii="David" w:hAnsi="David"/>
                <w:rtl/>
              </w:rPr>
            </w:pPr>
            <w:r w:rsidRPr="000711DB" w:rsidDel="00C50DBA">
              <w:rPr>
                <w:rFonts w:ascii="David" w:hAnsi="David"/>
                <w:rtl/>
              </w:rPr>
              <w:t>מספר</w:t>
            </w:r>
          </w:p>
        </w:tc>
      </w:tr>
      <w:tr w:rsidR="00CB62B0" w:rsidRPr="000711DB" w14:paraId="7280CD9F" w14:textId="77777777" w:rsidTr="00841606">
        <w:tc>
          <w:tcPr>
            <w:tcW w:w="452" w:type="dxa"/>
          </w:tcPr>
          <w:p w14:paraId="77AECD0F"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07FDB1E9" w14:textId="680544DF" w:rsidR="00CB62B0" w:rsidRPr="000711DB" w:rsidRDefault="00076793" w:rsidP="00841606">
            <w:pPr>
              <w:bidi/>
              <w:rPr>
                <w:rFonts w:ascii="David" w:hAnsi="David"/>
                <w:highlight w:val="yellow"/>
                <w:rtl/>
              </w:rPr>
            </w:pPr>
            <w:r w:rsidRPr="000711DB">
              <w:rPr>
                <w:rFonts w:ascii="David" w:hAnsi="David"/>
                <w:rtl/>
              </w:rPr>
              <w:t xml:space="preserve">מספר </w:t>
            </w:r>
            <w:r w:rsidR="00CB62B0" w:rsidRPr="000711DB">
              <w:rPr>
                <w:rFonts w:ascii="David" w:hAnsi="David"/>
                <w:rtl/>
              </w:rPr>
              <w:t xml:space="preserve">הלקוחות העיסקיים להם המציע מספק שירותי קישוריות בקצב של מעל </w:t>
            </w:r>
            <w:r w:rsidR="00CB62B0" w:rsidRPr="000711DB">
              <w:rPr>
                <w:rFonts w:ascii="David" w:hAnsi="David"/>
              </w:rPr>
              <w:t>1,000Mbps</w:t>
            </w:r>
            <w:r w:rsidR="00CB62B0" w:rsidRPr="000711DB">
              <w:rPr>
                <w:rFonts w:ascii="David" w:hAnsi="David"/>
                <w:rtl/>
              </w:rPr>
              <w:t xml:space="preserve"> סימטריים</w:t>
            </w:r>
          </w:p>
        </w:tc>
        <w:tc>
          <w:tcPr>
            <w:tcW w:w="1561" w:type="dxa"/>
          </w:tcPr>
          <w:p w14:paraId="2A9EFC0E" w14:textId="77777777" w:rsidR="00CB62B0" w:rsidRPr="000711DB" w:rsidRDefault="00CB62B0" w:rsidP="00841606">
            <w:pPr>
              <w:bidi/>
              <w:rPr>
                <w:rFonts w:ascii="David" w:hAnsi="David"/>
                <w:rtl/>
              </w:rPr>
            </w:pPr>
          </w:p>
        </w:tc>
        <w:tc>
          <w:tcPr>
            <w:tcW w:w="1843" w:type="dxa"/>
          </w:tcPr>
          <w:p w14:paraId="303878B5" w14:textId="77777777" w:rsidR="00CB62B0" w:rsidRPr="000711DB" w:rsidRDefault="00CB62B0" w:rsidP="00841606">
            <w:pPr>
              <w:bidi/>
              <w:rPr>
                <w:rFonts w:ascii="David" w:hAnsi="David"/>
                <w:rtl/>
              </w:rPr>
            </w:pPr>
            <w:r w:rsidRPr="000711DB">
              <w:rPr>
                <w:rFonts w:ascii="David" w:hAnsi="David"/>
                <w:rtl/>
              </w:rPr>
              <w:t>עד 100 לקוחות</w:t>
            </w:r>
          </w:p>
          <w:p w14:paraId="017B8682" w14:textId="77777777" w:rsidR="00CB62B0" w:rsidRPr="000711DB" w:rsidRDefault="00CB62B0" w:rsidP="00841606">
            <w:pPr>
              <w:bidi/>
              <w:rPr>
                <w:rFonts w:ascii="David" w:hAnsi="David"/>
                <w:rtl/>
              </w:rPr>
            </w:pPr>
            <w:r w:rsidRPr="000711DB">
              <w:rPr>
                <w:rFonts w:ascii="David" w:hAnsi="David"/>
                <w:rtl/>
              </w:rPr>
              <w:t>עד 200 לקוחות</w:t>
            </w:r>
          </w:p>
          <w:p w14:paraId="7AE3D907" w14:textId="77777777" w:rsidR="00CB62B0" w:rsidRPr="000711DB" w:rsidRDefault="00CB62B0" w:rsidP="00841606">
            <w:pPr>
              <w:bidi/>
              <w:rPr>
                <w:rFonts w:ascii="David" w:hAnsi="David"/>
                <w:rtl/>
              </w:rPr>
            </w:pPr>
            <w:r w:rsidRPr="000711DB">
              <w:rPr>
                <w:rFonts w:ascii="David" w:hAnsi="David"/>
                <w:rtl/>
              </w:rPr>
              <w:t>עד 300 לקוחות</w:t>
            </w:r>
          </w:p>
          <w:p w14:paraId="1209DD67" w14:textId="77777777" w:rsidR="00CB62B0" w:rsidRPr="000711DB" w:rsidRDefault="00CB62B0" w:rsidP="00841606">
            <w:pPr>
              <w:bidi/>
              <w:rPr>
                <w:rFonts w:ascii="David" w:hAnsi="David"/>
                <w:rtl/>
              </w:rPr>
            </w:pPr>
            <w:r w:rsidRPr="000711DB">
              <w:rPr>
                <w:rFonts w:ascii="David" w:hAnsi="David"/>
                <w:rtl/>
              </w:rPr>
              <w:t>עד 400 לקוחות</w:t>
            </w:r>
          </w:p>
          <w:p w14:paraId="1F7F812D" w14:textId="77777777" w:rsidR="00CB62B0" w:rsidRPr="000711DB" w:rsidRDefault="00CB62B0" w:rsidP="00841606">
            <w:pPr>
              <w:bidi/>
              <w:rPr>
                <w:rFonts w:ascii="David" w:hAnsi="David"/>
                <w:rtl/>
              </w:rPr>
            </w:pPr>
            <w:r w:rsidRPr="000711DB">
              <w:rPr>
                <w:rFonts w:ascii="David" w:hAnsi="David"/>
                <w:rtl/>
              </w:rPr>
              <w:t>מעל 400 לקוחות</w:t>
            </w:r>
          </w:p>
        </w:tc>
        <w:tc>
          <w:tcPr>
            <w:tcW w:w="1130" w:type="dxa"/>
            <w:vAlign w:val="center"/>
          </w:tcPr>
          <w:p w14:paraId="798B5D22" w14:textId="77777777" w:rsidR="00CB62B0" w:rsidRPr="000711DB" w:rsidRDefault="00CB62B0" w:rsidP="00841606">
            <w:pPr>
              <w:bidi/>
              <w:jc w:val="center"/>
              <w:rPr>
                <w:rFonts w:ascii="David" w:hAnsi="David"/>
                <w:rtl/>
              </w:rPr>
            </w:pPr>
            <w:r w:rsidRPr="000711DB">
              <w:rPr>
                <w:rFonts w:ascii="David" w:hAnsi="David"/>
                <w:rtl/>
              </w:rPr>
              <w:t>מספר</w:t>
            </w:r>
          </w:p>
        </w:tc>
      </w:tr>
      <w:tr w:rsidR="00CB62B0" w:rsidRPr="000711DB" w14:paraId="18C7CEB9" w14:textId="77777777" w:rsidTr="00841606">
        <w:tc>
          <w:tcPr>
            <w:tcW w:w="452" w:type="dxa"/>
          </w:tcPr>
          <w:p w14:paraId="525D38BC"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5D565465" w14:textId="2D30201D" w:rsidR="00CB62B0" w:rsidRPr="000711DB" w:rsidRDefault="00076793" w:rsidP="00841606">
            <w:pPr>
              <w:bidi/>
              <w:rPr>
                <w:rFonts w:ascii="David" w:hAnsi="David"/>
                <w:rtl/>
              </w:rPr>
            </w:pPr>
            <w:r w:rsidRPr="000711DB">
              <w:rPr>
                <w:rFonts w:ascii="David" w:hAnsi="David"/>
                <w:rtl/>
              </w:rPr>
              <w:t xml:space="preserve">מספר </w:t>
            </w:r>
            <w:r w:rsidR="00CB62B0" w:rsidRPr="000711DB">
              <w:rPr>
                <w:rFonts w:ascii="David" w:hAnsi="David"/>
                <w:rtl/>
              </w:rPr>
              <w:t xml:space="preserve">הלקוחות העיסקיים להם המציע מספק שירותי קישוריות בקצב של מעל </w:t>
            </w:r>
            <w:r w:rsidR="00CB62B0" w:rsidRPr="000711DB">
              <w:rPr>
                <w:rFonts w:ascii="David" w:hAnsi="David"/>
              </w:rPr>
              <w:t>2,000Mbps</w:t>
            </w:r>
            <w:r w:rsidR="00CB62B0" w:rsidRPr="000711DB">
              <w:rPr>
                <w:rFonts w:ascii="David" w:hAnsi="David"/>
                <w:rtl/>
              </w:rPr>
              <w:t xml:space="preserve"> סימטריים</w:t>
            </w:r>
          </w:p>
        </w:tc>
        <w:tc>
          <w:tcPr>
            <w:tcW w:w="1561" w:type="dxa"/>
          </w:tcPr>
          <w:p w14:paraId="53F08733" w14:textId="77777777" w:rsidR="00CB62B0" w:rsidRPr="000711DB" w:rsidRDefault="00CB62B0" w:rsidP="00841606">
            <w:pPr>
              <w:bidi/>
              <w:rPr>
                <w:rFonts w:ascii="David" w:hAnsi="David"/>
                <w:rtl/>
              </w:rPr>
            </w:pPr>
          </w:p>
        </w:tc>
        <w:tc>
          <w:tcPr>
            <w:tcW w:w="1843" w:type="dxa"/>
          </w:tcPr>
          <w:p w14:paraId="4D7F8791" w14:textId="77777777" w:rsidR="00CB62B0" w:rsidRPr="000711DB" w:rsidRDefault="00CB62B0" w:rsidP="00841606">
            <w:pPr>
              <w:bidi/>
              <w:rPr>
                <w:rFonts w:ascii="David" w:hAnsi="David"/>
                <w:rtl/>
              </w:rPr>
            </w:pPr>
            <w:r w:rsidRPr="000711DB">
              <w:rPr>
                <w:rFonts w:ascii="David" w:hAnsi="David"/>
                <w:rtl/>
              </w:rPr>
              <w:t>עד 20</w:t>
            </w:r>
            <w:r w:rsidRPr="000711DB">
              <w:rPr>
                <w:rFonts w:ascii="David" w:hAnsi="David"/>
              </w:rPr>
              <w:t xml:space="preserve">  </w:t>
            </w:r>
            <w:r w:rsidRPr="000711DB">
              <w:rPr>
                <w:rFonts w:ascii="David" w:hAnsi="David"/>
                <w:rtl/>
              </w:rPr>
              <w:t>לקוחות</w:t>
            </w:r>
          </w:p>
          <w:p w14:paraId="3080AFED" w14:textId="77777777" w:rsidR="00CB62B0" w:rsidRPr="000711DB" w:rsidRDefault="00CB62B0" w:rsidP="00841606">
            <w:pPr>
              <w:bidi/>
              <w:rPr>
                <w:rFonts w:ascii="David" w:hAnsi="David"/>
                <w:rtl/>
              </w:rPr>
            </w:pPr>
            <w:r w:rsidRPr="000711DB">
              <w:rPr>
                <w:rFonts w:ascii="David" w:hAnsi="David"/>
                <w:rtl/>
              </w:rPr>
              <w:t>עד 30</w:t>
            </w:r>
            <w:r w:rsidRPr="000711DB">
              <w:rPr>
                <w:rFonts w:ascii="David" w:hAnsi="David"/>
              </w:rPr>
              <w:t xml:space="preserve"> </w:t>
            </w:r>
            <w:r w:rsidRPr="000711DB">
              <w:rPr>
                <w:rFonts w:ascii="David" w:hAnsi="David"/>
                <w:rtl/>
              </w:rPr>
              <w:t>לקוחות</w:t>
            </w:r>
          </w:p>
          <w:p w14:paraId="53E9E04D" w14:textId="77777777" w:rsidR="00CB62B0" w:rsidRPr="000711DB" w:rsidRDefault="00CB62B0" w:rsidP="00841606">
            <w:pPr>
              <w:bidi/>
              <w:rPr>
                <w:rFonts w:ascii="David" w:hAnsi="David"/>
                <w:rtl/>
              </w:rPr>
            </w:pPr>
            <w:r w:rsidRPr="000711DB">
              <w:rPr>
                <w:rFonts w:ascii="David" w:hAnsi="David"/>
                <w:rtl/>
              </w:rPr>
              <w:t>עד 40</w:t>
            </w:r>
            <w:r w:rsidRPr="000711DB">
              <w:rPr>
                <w:rFonts w:ascii="David" w:hAnsi="David"/>
              </w:rPr>
              <w:t xml:space="preserve"> </w:t>
            </w:r>
            <w:r w:rsidRPr="000711DB">
              <w:rPr>
                <w:rFonts w:ascii="David" w:hAnsi="David"/>
                <w:rtl/>
              </w:rPr>
              <w:t>לקוחות</w:t>
            </w:r>
          </w:p>
          <w:p w14:paraId="4E4ED592" w14:textId="77777777" w:rsidR="00CB62B0" w:rsidRPr="000711DB" w:rsidRDefault="00CB62B0" w:rsidP="00841606">
            <w:pPr>
              <w:bidi/>
              <w:rPr>
                <w:rFonts w:ascii="David" w:hAnsi="David"/>
                <w:rtl/>
              </w:rPr>
            </w:pPr>
            <w:r w:rsidRPr="000711DB">
              <w:rPr>
                <w:rFonts w:ascii="David" w:hAnsi="David"/>
                <w:rtl/>
              </w:rPr>
              <w:t>עד 50</w:t>
            </w:r>
            <w:r w:rsidRPr="000711DB">
              <w:rPr>
                <w:rFonts w:ascii="David" w:hAnsi="David"/>
              </w:rPr>
              <w:t xml:space="preserve"> </w:t>
            </w:r>
            <w:r w:rsidRPr="000711DB">
              <w:rPr>
                <w:rFonts w:ascii="David" w:hAnsi="David"/>
                <w:rtl/>
              </w:rPr>
              <w:t>לקוחות</w:t>
            </w:r>
          </w:p>
          <w:p w14:paraId="41641596" w14:textId="77777777" w:rsidR="00CB62B0" w:rsidRPr="000711DB" w:rsidRDefault="00CB62B0" w:rsidP="00841606">
            <w:pPr>
              <w:bidi/>
              <w:rPr>
                <w:rFonts w:ascii="David" w:hAnsi="David"/>
                <w:rtl/>
              </w:rPr>
            </w:pPr>
            <w:r w:rsidRPr="000711DB">
              <w:rPr>
                <w:rFonts w:ascii="David" w:hAnsi="David"/>
                <w:rtl/>
              </w:rPr>
              <w:t>מעל 50</w:t>
            </w:r>
            <w:r w:rsidRPr="000711DB">
              <w:rPr>
                <w:rFonts w:ascii="David" w:hAnsi="David"/>
              </w:rPr>
              <w:t xml:space="preserve"> </w:t>
            </w:r>
            <w:r w:rsidRPr="000711DB">
              <w:rPr>
                <w:rFonts w:ascii="David" w:hAnsi="David"/>
                <w:rtl/>
              </w:rPr>
              <w:t>לקוחות</w:t>
            </w:r>
          </w:p>
        </w:tc>
        <w:tc>
          <w:tcPr>
            <w:tcW w:w="1130" w:type="dxa"/>
            <w:vAlign w:val="center"/>
          </w:tcPr>
          <w:p w14:paraId="379CE346" w14:textId="77777777" w:rsidR="00CB62B0" w:rsidRPr="000711DB" w:rsidRDefault="00CB62B0" w:rsidP="00841606">
            <w:pPr>
              <w:bidi/>
              <w:jc w:val="center"/>
              <w:rPr>
                <w:rFonts w:ascii="David" w:hAnsi="David"/>
                <w:rtl/>
              </w:rPr>
            </w:pPr>
            <w:r w:rsidRPr="000711DB">
              <w:rPr>
                <w:rFonts w:ascii="David" w:hAnsi="David"/>
                <w:rtl/>
              </w:rPr>
              <w:t>מספר</w:t>
            </w:r>
          </w:p>
        </w:tc>
      </w:tr>
      <w:tr w:rsidR="00CB62B0" w:rsidRPr="000711DB" w14:paraId="58241423" w14:textId="77777777" w:rsidTr="00841606">
        <w:tc>
          <w:tcPr>
            <w:tcW w:w="452" w:type="dxa"/>
          </w:tcPr>
          <w:p w14:paraId="44523DF6"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221FED65" w14:textId="2A4CD11A" w:rsidR="00CB62B0" w:rsidRPr="000711DB" w:rsidRDefault="00076793" w:rsidP="00841606">
            <w:pPr>
              <w:bidi/>
              <w:rPr>
                <w:rFonts w:ascii="David" w:hAnsi="David"/>
                <w:rtl/>
              </w:rPr>
            </w:pPr>
            <w:r w:rsidRPr="000711DB">
              <w:rPr>
                <w:rFonts w:ascii="David" w:hAnsi="David"/>
                <w:rtl/>
              </w:rPr>
              <w:t xml:space="preserve">מספר </w:t>
            </w:r>
            <w:r w:rsidR="00CB62B0" w:rsidRPr="000711DB">
              <w:rPr>
                <w:rFonts w:ascii="David" w:hAnsi="David"/>
                <w:rtl/>
              </w:rPr>
              <w:t xml:space="preserve">הלקוחות העיסקיים להם המציע מספק שירותי קישוריות בקצב של מעל </w:t>
            </w:r>
            <w:r w:rsidR="00CB62B0" w:rsidRPr="000711DB">
              <w:rPr>
                <w:rFonts w:ascii="David" w:hAnsi="David"/>
              </w:rPr>
              <w:t>5,000Mbps</w:t>
            </w:r>
            <w:r w:rsidR="00CB62B0" w:rsidRPr="000711DB">
              <w:rPr>
                <w:rFonts w:ascii="David" w:hAnsi="David"/>
                <w:rtl/>
              </w:rPr>
              <w:t xml:space="preserve"> סימטריים</w:t>
            </w:r>
          </w:p>
        </w:tc>
        <w:tc>
          <w:tcPr>
            <w:tcW w:w="1561" w:type="dxa"/>
          </w:tcPr>
          <w:p w14:paraId="3DE30C2A" w14:textId="77777777" w:rsidR="00CB62B0" w:rsidRPr="000711DB" w:rsidRDefault="00CB62B0" w:rsidP="00841606">
            <w:pPr>
              <w:bidi/>
              <w:rPr>
                <w:rFonts w:ascii="David" w:hAnsi="David"/>
                <w:rtl/>
              </w:rPr>
            </w:pPr>
          </w:p>
        </w:tc>
        <w:tc>
          <w:tcPr>
            <w:tcW w:w="1843" w:type="dxa"/>
          </w:tcPr>
          <w:p w14:paraId="4A56843E" w14:textId="77777777" w:rsidR="00CB62B0" w:rsidRPr="000711DB" w:rsidRDefault="00CB62B0" w:rsidP="00841606">
            <w:pPr>
              <w:bidi/>
              <w:rPr>
                <w:rFonts w:ascii="David" w:hAnsi="David"/>
                <w:rtl/>
              </w:rPr>
            </w:pPr>
            <w:r w:rsidRPr="000711DB">
              <w:rPr>
                <w:rFonts w:ascii="David" w:hAnsi="David"/>
                <w:rtl/>
              </w:rPr>
              <w:t>עד 5</w:t>
            </w:r>
            <w:r w:rsidRPr="000711DB">
              <w:rPr>
                <w:rFonts w:ascii="David" w:hAnsi="David"/>
              </w:rPr>
              <w:t xml:space="preserve"> </w:t>
            </w:r>
            <w:r w:rsidRPr="000711DB">
              <w:rPr>
                <w:rFonts w:ascii="David" w:hAnsi="David"/>
                <w:rtl/>
              </w:rPr>
              <w:t>לקוחות</w:t>
            </w:r>
          </w:p>
          <w:p w14:paraId="741C2852" w14:textId="77777777" w:rsidR="00CB62B0" w:rsidRPr="000711DB" w:rsidRDefault="00CB62B0" w:rsidP="00841606">
            <w:pPr>
              <w:bidi/>
              <w:rPr>
                <w:rFonts w:ascii="David" w:hAnsi="David"/>
                <w:rtl/>
              </w:rPr>
            </w:pPr>
            <w:r w:rsidRPr="000711DB">
              <w:rPr>
                <w:rFonts w:ascii="David" w:hAnsi="David"/>
                <w:rtl/>
              </w:rPr>
              <w:t>עד 10</w:t>
            </w:r>
            <w:r w:rsidRPr="000711DB">
              <w:rPr>
                <w:rFonts w:ascii="David" w:hAnsi="David"/>
              </w:rPr>
              <w:t xml:space="preserve"> </w:t>
            </w:r>
            <w:r w:rsidRPr="000711DB">
              <w:rPr>
                <w:rFonts w:ascii="David" w:hAnsi="David"/>
                <w:rtl/>
              </w:rPr>
              <w:t>לקוחות</w:t>
            </w:r>
          </w:p>
          <w:p w14:paraId="7743BDE8" w14:textId="77777777" w:rsidR="00CB62B0" w:rsidRPr="000711DB" w:rsidRDefault="00CB62B0" w:rsidP="00841606">
            <w:pPr>
              <w:bidi/>
              <w:rPr>
                <w:rFonts w:ascii="David" w:hAnsi="David"/>
                <w:rtl/>
              </w:rPr>
            </w:pPr>
            <w:r w:rsidRPr="000711DB">
              <w:rPr>
                <w:rFonts w:ascii="David" w:hAnsi="David"/>
                <w:rtl/>
              </w:rPr>
              <w:t>עד 15</w:t>
            </w:r>
            <w:r w:rsidRPr="000711DB">
              <w:rPr>
                <w:rFonts w:ascii="David" w:hAnsi="David"/>
              </w:rPr>
              <w:t xml:space="preserve"> </w:t>
            </w:r>
            <w:r w:rsidRPr="000711DB">
              <w:rPr>
                <w:rFonts w:ascii="David" w:hAnsi="David"/>
                <w:rtl/>
              </w:rPr>
              <w:t>לקוחות</w:t>
            </w:r>
          </w:p>
          <w:p w14:paraId="7CD971AD" w14:textId="77777777" w:rsidR="00CB62B0" w:rsidRPr="000711DB" w:rsidRDefault="00CB62B0" w:rsidP="00841606">
            <w:pPr>
              <w:bidi/>
              <w:rPr>
                <w:rFonts w:ascii="David" w:hAnsi="David"/>
                <w:rtl/>
              </w:rPr>
            </w:pPr>
            <w:r w:rsidRPr="000711DB">
              <w:rPr>
                <w:rFonts w:ascii="David" w:hAnsi="David"/>
                <w:rtl/>
              </w:rPr>
              <w:t>עד 20</w:t>
            </w:r>
            <w:r w:rsidRPr="000711DB">
              <w:rPr>
                <w:rFonts w:ascii="David" w:hAnsi="David"/>
              </w:rPr>
              <w:t xml:space="preserve"> </w:t>
            </w:r>
            <w:r w:rsidRPr="000711DB">
              <w:rPr>
                <w:rFonts w:ascii="David" w:hAnsi="David"/>
                <w:rtl/>
              </w:rPr>
              <w:t>לקוחות</w:t>
            </w:r>
          </w:p>
          <w:p w14:paraId="3CEAF88D" w14:textId="77777777" w:rsidR="00CB62B0" w:rsidRPr="000711DB" w:rsidRDefault="00CB62B0" w:rsidP="00841606">
            <w:pPr>
              <w:bidi/>
              <w:rPr>
                <w:rFonts w:ascii="David" w:hAnsi="David"/>
                <w:rtl/>
              </w:rPr>
            </w:pPr>
            <w:r w:rsidRPr="000711DB">
              <w:rPr>
                <w:rFonts w:ascii="David" w:hAnsi="David"/>
                <w:rtl/>
              </w:rPr>
              <w:t>מעל 20</w:t>
            </w:r>
            <w:r w:rsidRPr="000711DB">
              <w:rPr>
                <w:rFonts w:ascii="David" w:hAnsi="David"/>
              </w:rPr>
              <w:t xml:space="preserve"> </w:t>
            </w:r>
            <w:r w:rsidRPr="000711DB">
              <w:rPr>
                <w:rFonts w:ascii="David" w:hAnsi="David"/>
                <w:rtl/>
              </w:rPr>
              <w:t>לקוחות</w:t>
            </w:r>
          </w:p>
        </w:tc>
        <w:tc>
          <w:tcPr>
            <w:tcW w:w="1130" w:type="dxa"/>
            <w:vAlign w:val="center"/>
          </w:tcPr>
          <w:p w14:paraId="1D4E190F" w14:textId="77777777" w:rsidR="00CB62B0" w:rsidRPr="000711DB" w:rsidRDefault="00CB62B0" w:rsidP="00841606">
            <w:pPr>
              <w:bidi/>
              <w:jc w:val="center"/>
              <w:rPr>
                <w:rFonts w:ascii="David" w:hAnsi="David"/>
                <w:rtl/>
              </w:rPr>
            </w:pPr>
            <w:r w:rsidRPr="000711DB">
              <w:rPr>
                <w:rFonts w:ascii="David" w:hAnsi="David"/>
                <w:rtl/>
              </w:rPr>
              <w:t>מספר</w:t>
            </w:r>
          </w:p>
        </w:tc>
      </w:tr>
      <w:tr w:rsidR="00CB62B0" w:rsidRPr="000711DB" w14:paraId="79350988" w14:textId="77777777" w:rsidTr="00841606">
        <w:tc>
          <w:tcPr>
            <w:tcW w:w="452" w:type="dxa"/>
          </w:tcPr>
          <w:p w14:paraId="7B256BB0" w14:textId="77777777" w:rsidR="00CB62B0" w:rsidRPr="000711DB" w:rsidRDefault="00CB62B0" w:rsidP="00116BCF">
            <w:pPr>
              <w:pStyle w:val="ListParagraph"/>
              <w:numPr>
                <w:ilvl w:val="0"/>
                <w:numId w:val="170"/>
              </w:numPr>
              <w:bidi/>
              <w:jc w:val="left"/>
              <w:rPr>
                <w:rFonts w:ascii="David" w:hAnsi="David"/>
                <w:rtl/>
              </w:rPr>
            </w:pPr>
          </w:p>
        </w:tc>
        <w:tc>
          <w:tcPr>
            <w:tcW w:w="3358" w:type="dxa"/>
          </w:tcPr>
          <w:p w14:paraId="65A12B22" w14:textId="577D6F2A" w:rsidR="00CB62B0" w:rsidRPr="000711DB" w:rsidRDefault="00CB62B0" w:rsidP="00841606">
            <w:pPr>
              <w:bidi/>
              <w:rPr>
                <w:rFonts w:ascii="David" w:hAnsi="David"/>
                <w:rtl/>
              </w:rPr>
            </w:pPr>
            <w:r w:rsidRPr="000711DB">
              <w:rPr>
                <w:rFonts w:ascii="David" w:hAnsi="David"/>
                <w:rtl/>
              </w:rPr>
              <w:t>קצב הקישור הכולל של המציע לשדרת האינטרנט בחו"ל</w:t>
            </w:r>
          </w:p>
          <w:p w14:paraId="73009C47" w14:textId="77777777" w:rsidR="00CB62B0" w:rsidRPr="000711DB" w:rsidRDefault="00CB62B0" w:rsidP="00841606">
            <w:pPr>
              <w:bidi/>
              <w:rPr>
                <w:rFonts w:ascii="David" w:hAnsi="David"/>
                <w:rtl/>
              </w:rPr>
            </w:pPr>
          </w:p>
        </w:tc>
        <w:tc>
          <w:tcPr>
            <w:tcW w:w="1561" w:type="dxa"/>
          </w:tcPr>
          <w:p w14:paraId="79784354" w14:textId="77777777" w:rsidR="00CB62B0" w:rsidRPr="000711DB" w:rsidRDefault="00CB62B0" w:rsidP="00841606">
            <w:pPr>
              <w:bidi/>
              <w:rPr>
                <w:rFonts w:ascii="David" w:hAnsi="David"/>
                <w:rtl/>
              </w:rPr>
            </w:pPr>
          </w:p>
        </w:tc>
        <w:tc>
          <w:tcPr>
            <w:tcW w:w="1843" w:type="dxa"/>
          </w:tcPr>
          <w:p w14:paraId="15BBF151" w14:textId="77777777" w:rsidR="00CB62B0" w:rsidRPr="000711DB" w:rsidRDefault="00CB62B0" w:rsidP="00841606">
            <w:pPr>
              <w:bidi/>
              <w:rPr>
                <w:rFonts w:ascii="David" w:hAnsi="David"/>
                <w:rtl/>
              </w:rPr>
            </w:pPr>
            <w:r w:rsidRPr="000711DB">
              <w:rPr>
                <w:rFonts w:ascii="David" w:hAnsi="David"/>
                <w:rtl/>
              </w:rPr>
              <w:t xml:space="preserve">עד </w:t>
            </w:r>
            <w:r w:rsidRPr="000711DB">
              <w:rPr>
                <w:rFonts w:ascii="David" w:hAnsi="David"/>
              </w:rPr>
              <w:t>600Gbps</w:t>
            </w:r>
          </w:p>
          <w:p w14:paraId="66257762" w14:textId="77777777" w:rsidR="00CB62B0" w:rsidRPr="000711DB" w:rsidRDefault="00CB62B0" w:rsidP="00841606">
            <w:pPr>
              <w:bidi/>
              <w:rPr>
                <w:rFonts w:ascii="David" w:hAnsi="David"/>
                <w:rtl/>
              </w:rPr>
            </w:pPr>
            <w:r w:rsidRPr="000711DB">
              <w:rPr>
                <w:rFonts w:ascii="David" w:hAnsi="David"/>
                <w:rtl/>
              </w:rPr>
              <w:t xml:space="preserve">עד </w:t>
            </w:r>
            <w:r w:rsidRPr="000711DB">
              <w:rPr>
                <w:rFonts w:ascii="David" w:hAnsi="David"/>
              </w:rPr>
              <w:t>700Gbps</w:t>
            </w:r>
          </w:p>
          <w:p w14:paraId="4661C4F7" w14:textId="77777777" w:rsidR="00CB62B0" w:rsidRPr="000711DB" w:rsidRDefault="00CB62B0" w:rsidP="00841606">
            <w:pPr>
              <w:bidi/>
              <w:rPr>
                <w:rFonts w:ascii="David" w:hAnsi="David"/>
                <w:rtl/>
              </w:rPr>
            </w:pPr>
            <w:r w:rsidRPr="000711DB">
              <w:rPr>
                <w:rFonts w:ascii="David" w:hAnsi="David"/>
                <w:rtl/>
              </w:rPr>
              <w:t xml:space="preserve">עד </w:t>
            </w:r>
            <w:r w:rsidRPr="000711DB">
              <w:rPr>
                <w:rFonts w:ascii="David" w:hAnsi="David"/>
              </w:rPr>
              <w:t>800Gbps</w:t>
            </w:r>
          </w:p>
          <w:p w14:paraId="2FCE13D2" w14:textId="77777777" w:rsidR="00CB62B0" w:rsidRPr="000711DB" w:rsidRDefault="00CB62B0" w:rsidP="00841606">
            <w:pPr>
              <w:bidi/>
              <w:rPr>
                <w:rFonts w:ascii="David" w:hAnsi="David"/>
                <w:rtl/>
              </w:rPr>
            </w:pPr>
            <w:r w:rsidRPr="000711DB">
              <w:rPr>
                <w:rFonts w:ascii="David" w:hAnsi="David"/>
                <w:rtl/>
              </w:rPr>
              <w:t xml:space="preserve">עד </w:t>
            </w:r>
            <w:r w:rsidRPr="000711DB">
              <w:rPr>
                <w:rFonts w:ascii="David" w:hAnsi="David"/>
              </w:rPr>
              <w:t>900Gbps</w:t>
            </w:r>
          </w:p>
          <w:p w14:paraId="0FDB1BD6" w14:textId="77777777" w:rsidR="00CB62B0" w:rsidRPr="000711DB" w:rsidRDefault="00CB62B0" w:rsidP="00841606">
            <w:pPr>
              <w:bidi/>
              <w:rPr>
                <w:rFonts w:ascii="David" w:hAnsi="David"/>
                <w:rtl/>
              </w:rPr>
            </w:pPr>
            <w:r w:rsidRPr="000711DB">
              <w:rPr>
                <w:rFonts w:ascii="David" w:hAnsi="David"/>
                <w:rtl/>
              </w:rPr>
              <w:t xml:space="preserve">מעל </w:t>
            </w:r>
            <w:r w:rsidRPr="000711DB">
              <w:rPr>
                <w:rFonts w:ascii="David" w:hAnsi="David"/>
              </w:rPr>
              <w:t>00Gbps</w:t>
            </w:r>
            <w:r w:rsidRPr="000711DB">
              <w:rPr>
                <w:rFonts w:ascii="David" w:hAnsi="David"/>
                <w:rtl/>
              </w:rPr>
              <w:t>9</w:t>
            </w:r>
          </w:p>
        </w:tc>
        <w:tc>
          <w:tcPr>
            <w:tcW w:w="1130" w:type="dxa"/>
            <w:vAlign w:val="center"/>
          </w:tcPr>
          <w:p w14:paraId="63C78B3A" w14:textId="77777777" w:rsidR="00CB62B0" w:rsidRPr="000711DB" w:rsidRDefault="00CB62B0" w:rsidP="00841606">
            <w:pPr>
              <w:bidi/>
              <w:jc w:val="center"/>
              <w:rPr>
                <w:rFonts w:ascii="David" w:hAnsi="David"/>
                <w:rtl/>
              </w:rPr>
            </w:pPr>
            <w:r w:rsidRPr="000711DB">
              <w:rPr>
                <w:rFonts w:ascii="David" w:hAnsi="David"/>
                <w:rtl/>
              </w:rPr>
              <w:t>מספר</w:t>
            </w:r>
          </w:p>
        </w:tc>
      </w:tr>
      <w:tr w:rsidR="003B0B71" w:rsidRPr="000711DB" w14:paraId="58B0A063" w14:textId="77777777" w:rsidTr="00841606">
        <w:tc>
          <w:tcPr>
            <w:tcW w:w="452" w:type="dxa"/>
          </w:tcPr>
          <w:p w14:paraId="62474EA9" w14:textId="77777777" w:rsidR="003B0B71" w:rsidRPr="000711DB" w:rsidRDefault="003B0B71" w:rsidP="00116BCF">
            <w:pPr>
              <w:pStyle w:val="ListParagraph"/>
              <w:numPr>
                <w:ilvl w:val="0"/>
                <w:numId w:val="170"/>
              </w:numPr>
              <w:bidi/>
              <w:jc w:val="left"/>
              <w:rPr>
                <w:rFonts w:ascii="David" w:hAnsi="David"/>
                <w:rtl/>
              </w:rPr>
            </w:pPr>
          </w:p>
        </w:tc>
        <w:tc>
          <w:tcPr>
            <w:tcW w:w="3358" w:type="dxa"/>
          </w:tcPr>
          <w:p w14:paraId="0F66D8FC" w14:textId="79218EAF" w:rsidR="003B0B71" w:rsidRPr="000711DB" w:rsidRDefault="00AB7A5C" w:rsidP="003B0B71">
            <w:pPr>
              <w:bidi/>
              <w:rPr>
                <w:rFonts w:ascii="David" w:hAnsi="David"/>
                <w:rtl/>
              </w:rPr>
            </w:pPr>
            <w:r w:rsidRPr="000711DB">
              <w:rPr>
                <w:rFonts w:ascii="David" w:hAnsi="David"/>
                <w:rtl/>
              </w:rPr>
              <w:t xml:space="preserve">נפח </w:t>
            </w:r>
            <w:r w:rsidR="003B0B71" w:rsidRPr="000711DB">
              <w:rPr>
                <w:rFonts w:ascii="David" w:hAnsi="David"/>
                <w:rtl/>
              </w:rPr>
              <w:t>הקישור הכולל של המציע ל-</w:t>
            </w:r>
            <w:r w:rsidR="003B0B71" w:rsidRPr="000711DB">
              <w:rPr>
                <w:rFonts w:ascii="David" w:hAnsi="David"/>
              </w:rPr>
              <w:t>IIX</w:t>
            </w:r>
          </w:p>
          <w:p w14:paraId="64A1A16E" w14:textId="77777777" w:rsidR="003B0B71" w:rsidRPr="000711DB" w:rsidRDefault="003B0B71" w:rsidP="00841606">
            <w:pPr>
              <w:bidi/>
              <w:rPr>
                <w:rFonts w:ascii="David" w:hAnsi="David"/>
                <w:rtl/>
              </w:rPr>
            </w:pPr>
          </w:p>
        </w:tc>
        <w:tc>
          <w:tcPr>
            <w:tcW w:w="1561" w:type="dxa"/>
          </w:tcPr>
          <w:p w14:paraId="27BAD25A" w14:textId="77777777" w:rsidR="003B0B71" w:rsidRPr="000711DB" w:rsidRDefault="003B0B71" w:rsidP="00841606">
            <w:pPr>
              <w:bidi/>
              <w:rPr>
                <w:rFonts w:ascii="David" w:hAnsi="David"/>
                <w:rtl/>
              </w:rPr>
            </w:pPr>
          </w:p>
        </w:tc>
        <w:tc>
          <w:tcPr>
            <w:tcW w:w="1843" w:type="dxa"/>
          </w:tcPr>
          <w:p w14:paraId="3E48F67E" w14:textId="29024463" w:rsidR="003B0B71" w:rsidRPr="000711DB" w:rsidRDefault="003B0B71" w:rsidP="003B0B71">
            <w:pPr>
              <w:bidi/>
              <w:rPr>
                <w:rFonts w:ascii="David" w:hAnsi="David"/>
                <w:rtl/>
              </w:rPr>
            </w:pPr>
            <w:r w:rsidRPr="000711DB">
              <w:rPr>
                <w:rFonts w:ascii="David" w:hAnsi="David"/>
                <w:rtl/>
              </w:rPr>
              <w:t xml:space="preserve">עד </w:t>
            </w:r>
            <w:r w:rsidRPr="000711DB">
              <w:rPr>
                <w:rFonts w:ascii="David" w:hAnsi="David"/>
              </w:rPr>
              <w:t>10Gbps</w:t>
            </w:r>
          </w:p>
          <w:p w14:paraId="10251665" w14:textId="3D4A5BD6" w:rsidR="003B0B71" w:rsidRPr="000711DB" w:rsidRDefault="003B0B71" w:rsidP="003B0B71">
            <w:pPr>
              <w:bidi/>
              <w:rPr>
                <w:rFonts w:ascii="David" w:hAnsi="David"/>
                <w:rtl/>
              </w:rPr>
            </w:pPr>
            <w:r w:rsidRPr="000711DB">
              <w:rPr>
                <w:rFonts w:ascii="David" w:hAnsi="David"/>
                <w:rtl/>
              </w:rPr>
              <w:t xml:space="preserve">עד </w:t>
            </w:r>
            <w:r w:rsidRPr="000711DB">
              <w:rPr>
                <w:rFonts w:ascii="David" w:hAnsi="David"/>
              </w:rPr>
              <w:t>20Gbps</w:t>
            </w:r>
          </w:p>
          <w:p w14:paraId="79D8EA45" w14:textId="0B812A6F" w:rsidR="003B0B71" w:rsidRPr="000711DB" w:rsidRDefault="003B0B71" w:rsidP="003B0B71">
            <w:pPr>
              <w:bidi/>
              <w:rPr>
                <w:rFonts w:ascii="David" w:hAnsi="David"/>
                <w:rtl/>
              </w:rPr>
            </w:pPr>
            <w:r w:rsidRPr="000711DB">
              <w:rPr>
                <w:rFonts w:ascii="David" w:hAnsi="David"/>
                <w:rtl/>
              </w:rPr>
              <w:t xml:space="preserve">עד </w:t>
            </w:r>
            <w:r w:rsidRPr="000711DB">
              <w:rPr>
                <w:rFonts w:ascii="David" w:hAnsi="David"/>
              </w:rPr>
              <w:t>40Gbps</w:t>
            </w:r>
          </w:p>
          <w:p w14:paraId="11A04125" w14:textId="52941A12" w:rsidR="003B0B71" w:rsidRPr="000711DB" w:rsidRDefault="003B0B71" w:rsidP="003B0B71">
            <w:pPr>
              <w:bidi/>
              <w:rPr>
                <w:rFonts w:ascii="David" w:hAnsi="David"/>
                <w:rtl/>
              </w:rPr>
            </w:pPr>
            <w:r w:rsidRPr="000711DB">
              <w:rPr>
                <w:rFonts w:ascii="David" w:hAnsi="David"/>
                <w:rtl/>
              </w:rPr>
              <w:t xml:space="preserve">עד </w:t>
            </w:r>
            <w:r w:rsidRPr="000711DB">
              <w:rPr>
                <w:rFonts w:ascii="David" w:hAnsi="David"/>
              </w:rPr>
              <w:t>80Gbps</w:t>
            </w:r>
          </w:p>
          <w:p w14:paraId="452494EC" w14:textId="239F8897" w:rsidR="003B0B71" w:rsidRPr="000711DB" w:rsidRDefault="003B0B71" w:rsidP="003B0B71">
            <w:pPr>
              <w:bidi/>
              <w:rPr>
                <w:rFonts w:ascii="David" w:hAnsi="David"/>
                <w:rtl/>
              </w:rPr>
            </w:pPr>
            <w:r w:rsidRPr="000711DB">
              <w:rPr>
                <w:rFonts w:ascii="David" w:hAnsi="David"/>
                <w:rtl/>
              </w:rPr>
              <w:t xml:space="preserve">מעל </w:t>
            </w:r>
            <w:r w:rsidRPr="000711DB">
              <w:rPr>
                <w:rFonts w:ascii="David" w:hAnsi="David"/>
              </w:rPr>
              <w:t>0Gbps</w:t>
            </w:r>
            <w:r w:rsidRPr="000711DB">
              <w:rPr>
                <w:rFonts w:ascii="David" w:hAnsi="David"/>
                <w:rtl/>
              </w:rPr>
              <w:t>8</w:t>
            </w:r>
          </w:p>
        </w:tc>
        <w:tc>
          <w:tcPr>
            <w:tcW w:w="1130" w:type="dxa"/>
            <w:vAlign w:val="center"/>
          </w:tcPr>
          <w:p w14:paraId="2771ED7D" w14:textId="781C5513" w:rsidR="003B0B71" w:rsidRPr="000711DB" w:rsidRDefault="003B0B71" w:rsidP="00841606">
            <w:pPr>
              <w:bidi/>
              <w:jc w:val="center"/>
              <w:rPr>
                <w:rFonts w:ascii="David" w:hAnsi="David"/>
                <w:rtl/>
              </w:rPr>
            </w:pPr>
            <w:r w:rsidRPr="000711DB">
              <w:rPr>
                <w:rFonts w:ascii="David" w:hAnsi="David"/>
                <w:rtl/>
              </w:rPr>
              <w:t>מספר</w:t>
            </w:r>
          </w:p>
        </w:tc>
      </w:tr>
      <w:tr w:rsidR="00AB7A5C" w:rsidRPr="000711DB" w14:paraId="297D2859" w14:textId="77777777" w:rsidTr="00841606">
        <w:tc>
          <w:tcPr>
            <w:tcW w:w="452" w:type="dxa"/>
          </w:tcPr>
          <w:p w14:paraId="4BDFDB03" w14:textId="77777777" w:rsidR="00AB7A5C" w:rsidRPr="000711DB" w:rsidRDefault="00AB7A5C" w:rsidP="00116BCF">
            <w:pPr>
              <w:pStyle w:val="ListParagraph"/>
              <w:numPr>
                <w:ilvl w:val="0"/>
                <w:numId w:val="170"/>
              </w:numPr>
              <w:bidi/>
              <w:jc w:val="left"/>
              <w:rPr>
                <w:rFonts w:ascii="David" w:hAnsi="David"/>
                <w:rtl/>
              </w:rPr>
            </w:pPr>
          </w:p>
        </w:tc>
        <w:tc>
          <w:tcPr>
            <w:tcW w:w="3358" w:type="dxa"/>
          </w:tcPr>
          <w:p w14:paraId="65E1DF73" w14:textId="63E6D41D" w:rsidR="00AB7A5C" w:rsidRPr="000711DB" w:rsidRDefault="00AB7A5C" w:rsidP="003B0B71">
            <w:pPr>
              <w:bidi/>
              <w:rPr>
                <w:rFonts w:ascii="David" w:hAnsi="David"/>
                <w:rtl/>
              </w:rPr>
            </w:pPr>
            <w:r w:rsidRPr="000711DB">
              <w:rPr>
                <w:rFonts w:ascii="David" w:hAnsi="David"/>
                <w:rtl/>
              </w:rPr>
              <w:t xml:space="preserve">נפח  הקישור הישיר לספקי </w:t>
            </w:r>
            <w:r w:rsidRPr="000711DB">
              <w:rPr>
                <w:rFonts w:ascii="David" w:hAnsi="David"/>
              </w:rPr>
              <w:t>ISP</w:t>
            </w:r>
            <w:r w:rsidRPr="000711DB">
              <w:rPr>
                <w:rFonts w:ascii="David" w:hAnsi="David"/>
                <w:rtl/>
              </w:rPr>
              <w:t xml:space="preserve"> נוספים</w:t>
            </w:r>
          </w:p>
        </w:tc>
        <w:tc>
          <w:tcPr>
            <w:tcW w:w="1561" w:type="dxa"/>
          </w:tcPr>
          <w:p w14:paraId="2546250E" w14:textId="77777777" w:rsidR="00AB7A5C" w:rsidRPr="000711DB" w:rsidRDefault="00AB7A5C" w:rsidP="00841606">
            <w:pPr>
              <w:bidi/>
              <w:rPr>
                <w:rFonts w:ascii="David" w:hAnsi="David"/>
                <w:rtl/>
              </w:rPr>
            </w:pPr>
          </w:p>
        </w:tc>
        <w:tc>
          <w:tcPr>
            <w:tcW w:w="1843" w:type="dxa"/>
          </w:tcPr>
          <w:p w14:paraId="1B21402A" w14:textId="77777777" w:rsidR="00AB7A5C" w:rsidRPr="000711DB" w:rsidRDefault="00AB7A5C" w:rsidP="00AB7A5C">
            <w:pPr>
              <w:bidi/>
              <w:rPr>
                <w:rFonts w:ascii="David" w:hAnsi="David"/>
                <w:rtl/>
              </w:rPr>
            </w:pPr>
            <w:r w:rsidRPr="000711DB">
              <w:rPr>
                <w:rFonts w:ascii="David" w:hAnsi="David"/>
                <w:rtl/>
              </w:rPr>
              <w:t xml:space="preserve">עד </w:t>
            </w:r>
            <w:r w:rsidRPr="000711DB">
              <w:rPr>
                <w:rFonts w:ascii="David" w:hAnsi="David"/>
              </w:rPr>
              <w:t>10Gbps</w:t>
            </w:r>
          </w:p>
          <w:p w14:paraId="65A74B05" w14:textId="77777777" w:rsidR="00AB7A5C" w:rsidRPr="000711DB" w:rsidRDefault="00AB7A5C" w:rsidP="00AB7A5C">
            <w:pPr>
              <w:bidi/>
              <w:rPr>
                <w:rFonts w:ascii="David" w:hAnsi="David"/>
                <w:rtl/>
              </w:rPr>
            </w:pPr>
            <w:r w:rsidRPr="000711DB">
              <w:rPr>
                <w:rFonts w:ascii="David" w:hAnsi="David"/>
                <w:rtl/>
              </w:rPr>
              <w:t xml:space="preserve">עד </w:t>
            </w:r>
            <w:r w:rsidRPr="000711DB">
              <w:rPr>
                <w:rFonts w:ascii="David" w:hAnsi="David"/>
              </w:rPr>
              <w:t>20Gbps</w:t>
            </w:r>
          </w:p>
          <w:p w14:paraId="5DF5EEC2" w14:textId="77777777" w:rsidR="00AB7A5C" w:rsidRPr="000711DB" w:rsidRDefault="00AB7A5C" w:rsidP="00AB7A5C">
            <w:pPr>
              <w:bidi/>
              <w:rPr>
                <w:rFonts w:ascii="David" w:hAnsi="David"/>
                <w:rtl/>
              </w:rPr>
            </w:pPr>
            <w:r w:rsidRPr="000711DB">
              <w:rPr>
                <w:rFonts w:ascii="David" w:hAnsi="David"/>
                <w:rtl/>
              </w:rPr>
              <w:t xml:space="preserve">עד </w:t>
            </w:r>
            <w:r w:rsidRPr="000711DB">
              <w:rPr>
                <w:rFonts w:ascii="David" w:hAnsi="David"/>
              </w:rPr>
              <w:t>40Gbps</w:t>
            </w:r>
          </w:p>
          <w:p w14:paraId="3ED5708D" w14:textId="77777777" w:rsidR="00AB7A5C" w:rsidRPr="000711DB" w:rsidRDefault="00AB7A5C" w:rsidP="00AB7A5C">
            <w:pPr>
              <w:bidi/>
              <w:rPr>
                <w:rFonts w:ascii="David" w:hAnsi="David"/>
                <w:rtl/>
              </w:rPr>
            </w:pPr>
            <w:r w:rsidRPr="000711DB">
              <w:rPr>
                <w:rFonts w:ascii="David" w:hAnsi="David"/>
                <w:rtl/>
              </w:rPr>
              <w:t xml:space="preserve">עד </w:t>
            </w:r>
            <w:r w:rsidRPr="000711DB">
              <w:rPr>
                <w:rFonts w:ascii="David" w:hAnsi="David"/>
              </w:rPr>
              <w:t>80Gbps</w:t>
            </w:r>
          </w:p>
          <w:p w14:paraId="0F08619B" w14:textId="1D4BB687" w:rsidR="00AB7A5C" w:rsidRPr="000711DB" w:rsidRDefault="00AB7A5C" w:rsidP="00AB7A5C">
            <w:pPr>
              <w:bidi/>
              <w:rPr>
                <w:rFonts w:ascii="David" w:hAnsi="David"/>
                <w:rtl/>
              </w:rPr>
            </w:pPr>
            <w:r w:rsidRPr="000711DB">
              <w:rPr>
                <w:rFonts w:ascii="David" w:hAnsi="David"/>
                <w:rtl/>
              </w:rPr>
              <w:t xml:space="preserve">מעל </w:t>
            </w:r>
            <w:r w:rsidRPr="000711DB">
              <w:rPr>
                <w:rFonts w:ascii="David" w:hAnsi="David"/>
              </w:rPr>
              <w:t>0Gbps</w:t>
            </w:r>
            <w:r w:rsidRPr="000711DB">
              <w:rPr>
                <w:rFonts w:ascii="David" w:hAnsi="David"/>
                <w:rtl/>
              </w:rPr>
              <w:t>8</w:t>
            </w:r>
          </w:p>
        </w:tc>
        <w:tc>
          <w:tcPr>
            <w:tcW w:w="1130" w:type="dxa"/>
            <w:vAlign w:val="center"/>
          </w:tcPr>
          <w:p w14:paraId="4F9530C7" w14:textId="29D303D7" w:rsidR="00AB7A5C" w:rsidRPr="000711DB" w:rsidRDefault="00042AFA" w:rsidP="00841606">
            <w:pPr>
              <w:bidi/>
              <w:jc w:val="center"/>
              <w:rPr>
                <w:rFonts w:ascii="David" w:hAnsi="David"/>
                <w:rtl/>
              </w:rPr>
            </w:pPr>
            <w:r w:rsidRPr="000711DB">
              <w:rPr>
                <w:rFonts w:ascii="David" w:hAnsi="David"/>
                <w:rtl/>
              </w:rPr>
              <w:t>מספר</w:t>
            </w:r>
          </w:p>
        </w:tc>
      </w:tr>
    </w:tbl>
    <w:p w14:paraId="111F67F4" w14:textId="35EFC0B1" w:rsidR="00CE52C4" w:rsidRPr="000711DB" w:rsidRDefault="00CE52C4" w:rsidP="00CB62B0">
      <w:pPr>
        <w:rPr>
          <w:rFonts w:ascii="David" w:hAnsi="David"/>
        </w:rPr>
      </w:pPr>
    </w:p>
    <w:p w14:paraId="49C01354" w14:textId="77777777" w:rsidR="00CE52C4" w:rsidRPr="000711DB" w:rsidRDefault="00CE52C4">
      <w:pPr>
        <w:jc w:val="left"/>
        <w:rPr>
          <w:rFonts w:ascii="David" w:hAnsi="David"/>
        </w:rPr>
      </w:pPr>
      <w:r w:rsidRPr="000711DB">
        <w:rPr>
          <w:rFonts w:ascii="David" w:hAnsi="David"/>
        </w:rPr>
        <w:br w:type="page"/>
      </w:r>
    </w:p>
    <w:p w14:paraId="7142684F" w14:textId="77777777" w:rsidR="00CB62B0" w:rsidRPr="000711DB" w:rsidRDefault="00CB62B0" w:rsidP="00116BCF">
      <w:pPr>
        <w:pStyle w:val="ListParagraph"/>
        <w:numPr>
          <w:ilvl w:val="0"/>
          <w:numId w:val="171"/>
        </w:numPr>
        <w:bidi/>
        <w:spacing w:before="60" w:after="0" w:line="276" w:lineRule="auto"/>
        <w:rPr>
          <w:rFonts w:ascii="David" w:hAnsi="David"/>
        </w:rPr>
      </w:pPr>
      <w:r w:rsidRPr="000711DB">
        <w:rPr>
          <w:rFonts w:ascii="David" w:hAnsi="David"/>
          <w:rtl/>
        </w:rPr>
        <w:lastRenderedPageBreak/>
        <w:t>ותק ונסיון – מס גולשים יחודיים</w:t>
      </w:r>
    </w:p>
    <w:p w14:paraId="1BA89FF4" w14:textId="7EEA2040" w:rsidR="00CB62B0" w:rsidRPr="000711DB" w:rsidRDefault="00CB62B0" w:rsidP="00CE52C4">
      <w:pPr>
        <w:bidi/>
        <w:spacing w:before="60" w:after="120" w:line="276" w:lineRule="auto"/>
        <w:ind w:left="357"/>
        <w:rPr>
          <w:rFonts w:ascii="David" w:hAnsi="David"/>
        </w:rPr>
      </w:pPr>
      <w:r w:rsidRPr="000711DB">
        <w:rPr>
          <w:rFonts w:ascii="David" w:hAnsi="David"/>
          <w:rtl/>
        </w:rPr>
        <w:t>המציע יפרט בטבלה שלהלן את הנתונים הנדרשים</w:t>
      </w:r>
      <w:r w:rsidR="00896BBD" w:rsidRPr="000711DB">
        <w:rPr>
          <w:rFonts w:ascii="David" w:hAnsi="David"/>
          <w:rtl/>
        </w:rPr>
        <w:t>:</w:t>
      </w:r>
    </w:p>
    <w:tbl>
      <w:tblPr>
        <w:tblStyle w:val="TableGrid"/>
        <w:bidiVisual/>
        <w:tblW w:w="8344" w:type="dxa"/>
        <w:tblInd w:w="2047" w:type="dxa"/>
        <w:tblLook w:val="04A0" w:firstRow="1" w:lastRow="0" w:firstColumn="1" w:lastColumn="0" w:noHBand="0" w:noVBand="1"/>
      </w:tblPr>
      <w:tblGrid>
        <w:gridCol w:w="452"/>
        <w:gridCol w:w="3586"/>
        <w:gridCol w:w="1465"/>
        <w:gridCol w:w="1465"/>
        <w:gridCol w:w="1376"/>
      </w:tblGrid>
      <w:tr w:rsidR="00CB62B0" w:rsidRPr="000711DB" w14:paraId="303EB46F" w14:textId="77777777" w:rsidTr="00841606">
        <w:tc>
          <w:tcPr>
            <w:tcW w:w="452" w:type="dxa"/>
          </w:tcPr>
          <w:p w14:paraId="2F0D13DB" w14:textId="57B073E9" w:rsidR="00CB62B0" w:rsidRPr="000711DB" w:rsidRDefault="00454035" w:rsidP="00841606">
            <w:pPr>
              <w:bidi/>
              <w:rPr>
                <w:rFonts w:ascii="David" w:hAnsi="David"/>
                <w:rtl/>
              </w:rPr>
            </w:pPr>
            <w:r w:rsidRPr="000711DB">
              <w:rPr>
                <w:rFonts w:ascii="David" w:hAnsi="David"/>
                <w:rtl/>
              </w:rPr>
              <w:t>#</w:t>
            </w:r>
          </w:p>
        </w:tc>
        <w:tc>
          <w:tcPr>
            <w:tcW w:w="3586" w:type="dxa"/>
          </w:tcPr>
          <w:p w14:paraId="23BF8596" w14:textId="77777777" w:rsidR="00CB62B0" w:rsidRPr="000711DB" w:rsidRDefault="00CB62B0" w:rsidP="00841606">
            <w:pPr>
              <w:bidi/>
              <w:jc w:val="center"/>
              <w:rPr>
                <w:rFonts w:ascii="David" w:hAnsi="David"/>
                <w:b/>
                <w:bCs/>
                <w:rtl/>
              </w:rPr>
            </w:pPr>
            <w:r w:rsidRPr="000711DB">
              <w:rPr>
                <w:rFonts w:ascii="David" w:hAnsi="David"/>
                <w:b/>
                <w:bCs/>
                <w:rtl/>
              </w:rPr>
              <w:t xml:space="preserve">שרותי </w:t>
            </w:r>
            <w:r w:rsidRPr="000711DB">
              <w:rPr>
                <w:rFonts w:ascii="David" w:hAnsi="David"/>
                <w:b/>
                <w:bCs/>
              </w:rPr>
              <w:t xml:space="preserve"> - ISP</w:t>
            </w:r>
            <w:r w:rsidRPr="000711DB">
              <w:rPr>
                <w:rFonts w:ascii="David" w:hAnsi="David"/>
                <w:b/>
                <w:bCs/>
                <w:rtl/>
              </w:rPr>
              <w:t>כמות הגולשים היחודיים</w:t>
            </w:r>
          </w:p>
        </w:tc>
        <w:tc>
          <w:tcPr>
            <w:tcW w:w="1465" w:type="dxa"/>
          </w:tcPr>
          <w:p w14:paraId="05749AD8" w14:textId="77777777" w:rsidR="00CB62B0" w:rsidRPr="000711DB" w:rsidRDefault="00CB62B0" w:rsidP="00841606">
            <w:pPr>
              <w:bidi/>
              <w:jc w:val="center"/>
              <w:rPr>
                <w:rFonts w:ascii="David" w:hAnsi="David"/>
                <w:b/>
                <w:bCs/>
                <w:rtl/>
              </w:rPr>
            </w:pPr>
            <w:r w:rsidRPr="000711DB">
              <w:rPr>
                <w:rFonts w:ascii="David" w:hAnsi="David"/>
                <w:b/>
                <w:bCs/>
                <w:rtl/>
              </w:rPr>
              <w:t>מספק השרות</w:t>
            </w:r>
          </w:p>
          <w:p w14:paraId="656511A8" w14:textId="77777777" w:rsidR="00CB62B0" w:rsidRPr="000711DB" w:rsidRDefault="00CB62B0" w:rsidP="00841606">
            <w:pPr>
              <w:bidi/>
              <w:jc w:val="center"/>
              <w:rPr>
                <w:rFonts w:ascii="David" w:hAnsi="David"/>
                <w:b/>
                <w:bCs/>
                <w:rtl/>
              </w:rPr>
            </w:pPr>
            <w:r w:rsidRPr="000711DB">
              <w:rPr>
                <w:rFonts w:ascii="David" w:hAnsi="David"/>
                <w:b/>
                <w:bCs/>
                <w:rtl/>
              </w:rPr>
              <w:t>ספק ראשי / קבלן משנה</w:t>
            </w:r>
          </w:p>
        </w:tc>
        <w:tc>
          <w:tcPr>
            <w:tcW w:w="1465" w:type="dxa"/>
          </w:tcPr>
          <w:p w14:paraId="716334EB" w14:textId="77777777" w:rsidR="00CB62B0" w:rsidRPr="000711DB" w:rsidRDefault="00CB62B0" w:rsidP="00841606">
            <w:pPr>
              <w:bidi/>
              <w:jc w:val="center"/>
              <w:rPr>
                <w:rFonts w:ascii="David" w:hAnsi="David"/>
                <w:b/>
                <w:bCs/>
                <w:rtl/>
              </w:rPr>
            </w:pPr>
            <w:r w:rsidRPr="000711DB">
              <w:rPr>
                <w:rFonts w:ascii="David" w:hAnsi="David"/>
                <w:b/>
                <w:bCs/>
                <w:rtl/>
              </w:rPr>
              <w:t>מספר הלקוחות/קצב קישור לעולם</w:t>
            </w:r>
          </w:p>
        </w:tc>
        <w:tc>
          <w:tcPr>
            <w:tcW w:w="1376" w:type="dxa"/>
          </w:tcPr>
          <w:p w14:paraId="05F201E0" w14:textId="77777777" w:rsidR="00CB62B0" w:rsidRPr="000711DB" w:rsidRDefault="00CB62B0" w:rsidP="00841606">
            <w:pPr>
              <w:bidi/>
              <w:jc w:val="center"/>
              <w:rPr>
                <w:rFonts w:ascii="David" w:hAnsi="David"/>
                <w:b/>
                <w:bCs/>
                <w:rtl/>
              </w:rPr>
            </w:pPr>
            <w:r w:rsidRPr="000711DB">
              <w:rPr>
                <w:rFonts w:ascii="David" w:hAnsi="David"/>
                <w:b/>
                <w:bCs/>
                <w:rtl/>
              </w:rPr>
              <w:t>מענה המציע</w:t>
            </w:r>
          </w:p>
        </w:tc>
      </w:tr>
      <w:tr w:rsidR="00CB62B0" w:rsidRPr="000711DB" w14:paraId="633A75F5" w14:textId="77777777" w:rsidTr="00841606">
        <w:tc>
          <w:tcPr>
            <w:tcW w:w="452" w:type="dxa"/>
          </w:tcPr>
          <w:p w14:paraId="709CD9CB" w14:textId="77777777" w:rsidR="00CB62B0" w:rsidRPr="000711DB" w:rsidRDefault="00CB62B0" w:rsidP="00116BCF">
            <w:pPr>
              <w:pStyle w:val="ListParagraph"/>
              <w:numPr>
                <w:ilvl w:val="0"/>
                <w:numId w:val="172"/>
              </w:numPr>
              <w:bidi/>
              <w:jc w:val="left"/>
              <w:rPr>
                <w:rFonts w:ascii="David" w:hAnsi="David"/>
                <w:rtl/>
              </w:rPr>
            </w:pPr>
          </w:p>
        </w:tc>
        <w:tc>
          <w:tcPr>
            <w:tcW w:w="3586" w:type="dxa"/>
          </w:tcPr>
          <w:p w14:paraId="4C5C27EC" w14:textId="31A59331" w:rsidR="00CB62B0" w:rsidRPr="000711DB" w:rsidRDefault="00CB62B0" w:rsidP="00841606">
            <w:pPr>
              <w:bidi/>
              <w:rPr>
                <w:rFonts w:ascii="David" w:hAnsi="David"/>
              </w:rPr>
            </w:pPr>
            <w:r w:rsidRPr="000711DB">
              <w:rPr>
                <w:rFonts w:ascii="David" w:hAnsi="David"/>
                <w:rtl/>
              </w:rPr>
              <w:t xml:space="preserve">גולשים יחודיים במצטבר בשנים </w:t>
            </w:r>
            <w:r w:rsidR="00AA7439" w:rsidRPr="000711DB">
              <w:rPr>
                <w:rFonts w:ascii="David" w:hAnsi="David"/>
                <w:rtl/>
              </w:rPr>
              <w:t xml:space="preserve">2020 </w:t>
            </w:r>
            <w:r w:rsidRPr="000711DB">
              <w:rPr>
                <w:rFonts w:ascii="David" w:hAnsi="David"/>
                <w:rtl/>
              </w:rPr>
              <w:t>ו-</w:t>
            </w:r>
            <w:r w:rsidR="00AA7439" w:rsidRPr="000711DB">
              <w:rPr>
                <w:rFonts w:ascii="David" w:hAnsi="David"/>
                <w:rtl/>
              </w:rPr>
              <w:t>2021</w:t>
            </w:r>
          </w:p>
        </w:tc>
        <w:tc>
          <w:tcPr>
            <w:tcW w:w="1465" w:type="dxa"/>
          </w:tcPr>
          <w:p w14:paraId="06746739" w14:textId="77777777" w:rsidR="00CB62B0" w:rsidRPr="000711DB" w:rsidRDefault="00CB62B0" w:rsidP="00841606">
            <w:pPr>
              <w:bidi/>
              <w:rPr>
                <w:rFonts w:ascii="David" w:hAnsi="David"/>
                <w:rtl/>
              </w:rPr>
            </w:pPr>
          </w:p>
        </w:tc>
        <w:tc>
          <w:tcPr>
            <w:tcW w:w="1465" w:type="dxa"/>
          </w:tcPr>
          <w:p w14:paraId="3AA8AB0E" w14:textId="77777777" w:rsidR="00CB62B0" w:rsidRPr="000711DB" w:rsidRDefault="00CB62B0" w:rsidP="00841606">
            <w:pPr>
              <w:bidi/>
              <w:rPr>
                <w:rFonts w:ascii="David" w:hAnsi="David"/>
                <w:rtl/>
              </w:rPr>
            </w:pPr>
            <w:r w:rsidRPr="000711DB">
              <w:rPr>
                <w:rFonts w:ascii="David" w:hAnsi="David"/>
                <w:rtl/>
              </w:rPr>
              <w:t>עד 50,000</w:t>
            </w:r>
          </w:p>
          <w:p w14:paraId="73B71E83" w14:textId="77777777" w:rsidR="00CB62B0" w:rsidRPr="000711DB" w:rsidRDefault="00CB62B0" w:rsidP="00841606">
            <w:pPr>
              <w:bidi/>
              <w:rPr>
                <w:rFonts w:ascii="David" w:hAnsi="David"/>
                <w:rtl/>
              </w:rPr>
            </w:pPr>
            <w:r w:rsidRPr="000711DB">
              <w:rPr>
                <w:rFonts w:ascii="David" w:hAnsi="David"/>
                <w:rtl/>
              </w:rPr>
              <w:t>עד 80,000</w:t>
            </w:r>
          </w:p>
          <w:p w14:paraId="531A6D0B" w14:textId="77777777" w:rsidR="00CB62B0" w:rsidRPr="000711DB" w:rsidRDefault="00CB62B0" w:rsidP="00841606">
            <w:pPr>
              <w:bidi/>
              <w:rPr>
                <w:rFonts w:ascii="David" w:hAnsi="David"/>
                <w:rtl/>
              </w:rPr>
            </w:pPr>
            <w:r w:rsidRPr="000711DB">
              <w:rPr>
                <w:rFonts w:ascii="David" w:hAnsi="David"/>
                <w:rtl/>
              </w:rPr>
              <w:t>עד 100,000</w:t>
            </w:r>
          </w:p>
          <w:p w14:paraId="37D616BD" w14:textId="77777777" w:rsidR="00CB62B0" w:rsidRPr="000711DB" w:rsidRDefault="00CB62B0" w:rsidP="00841606">
            <w:pPr>
              <w:bidi/>
              <w:rPr>
                <w:rFonts w:ascii="David" w:hAnsi="David"/>
                <w:rtl/>
              </w:rPr>
            </w:pPr>
            <w:r w:rsidRPr="000711DB">
              <w:rPr>
                <w:rFonts w:ascii="David" w:hAnsi="David"/>
                <w:rtl/>
              </w:rPr>
              <w:t>מעל 100,000</w:t>
            </w:r>
          </w:p>
        </w:tc>
        <w:tc>
          <w:tcPr>
            <w:tcW w:w="1376" w:type="dxa"/>
            <w:vAlign w:val="center"/>
          </w:tcPr>
          <w:p w14:paraId="2B331F09" w14:textId="77777777" w:rsidR="00CB62B0" w:rsidRPr="000711DB" w:rsidRDefault="00CB62B0" w:rsidP="00841606">
            <w:pPr>
              <w:bidi/>
              <w:jc w:val="center"/>
              <w:rPr>
                <w:rFonts w:ascii="David" w:hAnsi="David"/>
                <w:rtl/>
              </w:rPr>
            </w:pPr>
            <w:r w:rsidRPr="000711DB">
              <w:rPr>
                <w:rFonts w:ascii="David" w:hAnsi="David"/>
                <w:rtl/>
              </w:rPr>
              <w:t>מספר</w:t>
            </w:r>
          </w:p>
        </w:tc>
      </w:tr>
    </w:tbl>
    <w:p w14:paraId="6B4EDBA1" w14:textId="689D5DF6" w:rsidR="00A31178" w:rsidRPr="000711DB" w:rsidRDefault="00A31178" w:rsidP="00116BCF">
      <w:pPr>
        <w:pStyle w:val="ListParagraph"/>
        <w:numPr>
          <w:ilvl w:val="0"/>
          <w:numId w:val="171"/>
        </w:numPr>
        <w:bidi/>
        <w:spacing w:before="120" w:after="120" w:line="276" w:lineRule="auto"/>
        <w:ind w:left="357" w:hanging="357"/>
        <w:rPr>
          <w:rFonts w:ascii="David" w:hAnsi="David"/>
        </w:rPr>
      </w:pPr>
      <w:r w:rsidRPr="000711DB">
        <w:rPr>
          <w:rFonts w:ascii="David" w:hAnsi="David"/>
          <w:rtl/>
        </w:rPr>
        <w:tab/>
        <w:t>ותק ונסיון – פרויקטים להתקנות ציוד תקשורת ואבטחת מידע</w:t>
      </w:r>
    </w:p>
    <w:p w14:paraId="55A86A0C" w14:textId="77777777" w:rsidR="00896BBD" w:rsidRPr="000711DB" w:rsidRDefault="00896BBD" w:rsidP="00A91E38">
      <w:pPr>
        <w:bidi/>
        <w:spacing w:before="60" w:after="120" w:line="276" w:lineRule="auto"/>
        <w:ind w:left="720"/>
        <w:rPr>
          <w:rFonts w:ascii="David" w:hAnsi="David"/>
        </w:rPr>
      </w:pPr>
      <w:r w:rsidRPr="000711DB">
        <w:rPr>
          <w:rFonts w:ascii="David" w:hAnsi="David"/>
          <w:rtl/>
        </w:rPr>
        <w:t>המציע יפרט בטבלה שלהלן את הנתונים הנדרשים:</w:t>
      </w:r>
    </w:p>
    <w:tbl>
      <w:tblPr>
        <w:tblStyle w:val="TableGrid"/>
        <w:bidiVisual/>
        <w:tblW w:w="8744" w:type="dxa"/>
        <w:tblInd w:w="2047" w:type="dxa"/>
        <w:tblLook w:val="04A0" w:firstRow="1" w:lastRow="0" w:firstColumn="1" w:lastColumn="0" w:noHBand="0" w:noVBand="1"/>
      </w:tblPr>
      <w:tblGrid>
        <w:gridCol w:w="428"/>
        <w:gridCol w:w="3321"/>
        <w:gridCol w:w="1865"/>
        <w:gridCol w:w="1865"/>
        <w:gridCol w:w="1265"/>
      </w:tblGrid>
      <w:tr w:rsidR="00A31178" w:rsidRPr="000711DB" w14:paraId="032114EC" w14:textId="77777777" w:rsidTr="00D4680B">
        <w:tc>
          <w:tcPr>
            <w:tcW w:w="428" w:type="dxa"/>
          </w:tcPr>
          <w:p w14:paraId="3FDF8DE5" w14:textId="77777777" w:rsidR="00A31178" w:rsidRPr="000711DB" w:rsidRDefault="00A31178" w:rsidP="00D4680B">
            <w:pPr>
              <w:bidi/>
              <w:rPr>
                <w:rFonts w:ascii="David" w:hAnsi="David"/>
                <w:rtl/>
              </w:rPr>
            </w:pPr>
          </w:p>
        </w:tc>
        <w:tc>
          <w:tcPr>
            <w:tcW w:w="3321" w:type="dxa"/>
          </w:tcPr>
          <w:p w14:paraId="7E5367D9" w14:textId="77777777" w:rsidR="00A31178" w:rsidRPr="000711DB" w:rsidRDefault="00A31178" w:rsidP="00D4680B">
            <w:pPr>
              <w:bidi/>
              <w:jc w:val="center"/>
              <w:rPr>
                <w:rFonts w:ascii="David" w:hAnsi="David"/>
                <w:b/>
                <w:bCs/>
                <w:rtl/>
              </w:rPr>
            </w:pPr>
            <w:r w:rsidRPr="000711DB">
              <w:rPr>
                <w:rFonts w:ascii="David" w:hAnsi="David"/>
                <w:b/>
                <w:bCs/>
                <w:rtl/>
              </w:rPr>
              <w:t>אספקת פתרונות וציוד תקשורת ואבטחת מידע ללקוחות עסקיים בארץ</w:t>
            </w:r>
          </w:p>
        </w:tc>
        <w:tc>
          <w:tcPr>
            <w:tcW w:w="1865" w:type="dxa"/>
          </w:tcPr>
          <w:p w14:paraId="60C3F1FB" w14:textId="77777777" w:rsidR="00A31178" w:rsidRPr="000711DB" w:rsidRDefault="00A31178" w:rsidP="00D4680B">
            <w:pPr>
              <w:bidi/>
              <w:jc w:val="center"/>
              <w:rPr>
                <w:rFonts w:ascii="David" w:hAnsi="David"/>
                <w:b/>
                <w:bCs/>
                <w:rtl/>
              </w:rPr>
            </w:pPr>
            <w:r w:rsidRPr="000711DB">
              <w:rPr>
                <w:rFonts w:ascii="David" w:hAnsi="David"/>
                <w:b/>
                <w:bCs/>
                <w:rtl/>
              </w:rPr>
              <w:t>מספק השרות</w:t>
            </w:r>
          </w:p>
          <w:p w14:paraId="582717A7" w14:textId="77777777" w:rsidR="00A31178" w:rsidRPr="000711DB" w:rsidRDefault="00A31178" w:rsidP="00D4680B">
            <w:pPr>
              <w:bidi/>
              <w:jc w:val="center"/>
              <w:rPr>
                <w:rFonts w:ascii="David" w:hAnsi="David"/>
                <w:b/>
                <w:bCs/>
                <w:rtl/>
              </w:rPr>
            </w:pPr>
            <w:r w:rsidRPr="000711DB">
              <w:rPr>
                <w:rFonts w:ascii="David" w:hAnsi="David"/>
                <w:b/>
                <w:bCs/>
                <w:rtl/>
              </w:rPr>
              <w:t>ספק ראשי / קבלן משנה</w:t>
            </w:r>
          </w:p>
        </w:tc>
        <w:tc>
          <w:tcPr>
            <w:tcW w:w="1865" w:type="dxa"/>
          </w:tcPr>
          <w:p w14:paraId="6EC349F7" w14:textId="77777777" w:rsidR="00A31178" w:rsidRPr="000711DB" w:rsidRDefault="00A31178" w:rsidP="00D4680B">
            <w:pPr>
              <w:bidi/>
              <w:jc w:val="center"/>
              <w:rPr>
                <w:rFonts w:ascii="David" w:hAnsi="David"/>
                <w:b/>
                <w:bCs/>
                <w:rtl/>
              </w:rPr>
            </w:pPr>
            <w:r w:rsidRPr="000711DB">
              <w:rPr>
                <w:rFonts w:ascii="David" w:hAnsi="David"/>
                <w:b/>
                <w:bCs/>
                <w:rtl/>
              </w:rPr>
              <w:t>מספר פרויקטים/לקוחות</w:t>
            </w:r>
          </w:p>
        </w:tc>
        <w:tc>
          <w:tcPr>
            <w:tcW w:w="1265" w:type="dxa"/>
          </w:tcPr>
          <w:p w14:paraId="54F982F0" w14:textId="77777777" w:rsidR="00A31178" w:rsidRPr="000711DB" w:rsidRDefault="00A31178" w:rsidP="00D4680B">
            <w:pPr>
              <w:bidi/>
              <w:jc w:val="center"/>
              <w:rPr>
                <w:rFonts w:ascii="David" w:hAnsi="David"/>
                <w:b/>
                <w:bCs/>
                <w:rtl/>
              </w:rPr>
            </w:pPr>
            <w:r w:rsidRPr="000711DB">
              <w:rPr>
                <w:rFonts w:ascii="David" w:hAnsi="David"/>
                <w:b/>
                <w:bCs/>
                <w:rtl/>
              </w:rPr>
              <w:t>מענה המציע</w:t>
            </w:r>
          </w:p>
        </w:tc>
      </w:tr>
      <w:tr w:rsidR="00A31178" w:rsidRPr="000711DB" w14:paraId="3BDE0D78" w14:textId="77777777" w:rsidTr="00D4680B">
        <w:tc>
          <w:tcPr>
            <w:tcW w:w="428" w:type="dxa"/>
          </w:tcPr>
          <w:p w14:paraId="272C4C25" w14:textId="77777777" w:rsidR="00A31178" w:rsidRPr="000711DB" w:rsidRDefault="00A31178" w:rsidP="00116BCF">
            <w:pPr>
              <w:pStyle w:val="ListParagraph"/>
              <w:numPr>
                <w:ilvl w:val="0"/>
                <w:numId w:val="166"/>
              </w:numPr>
              <w:bidi/>
              <w:jc w:val="left"/>
              <w:rPr>
                <w:rFonts w:ascii="David" w:hAnsi="David"/>
                <w:rtl/>
              </w:rPr>
            </w:pPr>
          </w:p>
        </w:tc>
        <w:tc>
          <w:tcPr>
            <w:tcW w:w="3321" w:type="dxa"/>
          </w:tcPr>
          <w:p w14:paraId="6971F9F0" w14:textId="357D69E0" w:rsidR="00A31178" w:rsidRPr="000711DB" w:rsidRDefault="00970A20" w:rsidP="00D4680B">
            <w:pPr>
              <w:bidi/>
              <w:rPr>
                <w:rFonts w:ascii="David" w:hAnsi="David"/>
                <w:rtl/>
              </w:rPr>
            </w:pPr>
            <w:r w:rsidRPr="000711DB">
              <w:rPr>
                <w:rFonts w:ascii="David" w:hAnsi="David"/>
                <w:rtl/>
              </w:rPr>
              <w:t xml:space="preserve">מס' הפרויקטים הכולל שבוצעו בשנים </w:t>
            </w:r>
            <w:r w:rsidR="00AA7439" w:rsidRPr="000711DB">
              <w:rPr>
                <w:rFonts w:ascii="David" w:hAnsi="David"/>
                <w:rtl/>
              </w:rPr>
              <w:t>2018</w:t>
            </w:r>
            <w:r w:rsidRPr="000711DB">
              <w:rPr>
                <w:rFonts w:ascii="David" w:hAnsi="David"/>
                <w:rtl/>
              </w:rPr>
              <w:t>-</w:t>
            </w:r>
            <w:r w:rsidR="00AA7439" w:rsidRPr="000711DB">
              <w:rPr>
                <w:rFonts w:ascii="David" w:hAnsi="David"/>
                <w:rtl/>
              </w:rPr>
              <w:t>2021</w:t>
            </w:r>
          </w:p>
        </w:tc>
        <w:tc>
          <w:tcPr>
            <w:tcW w:w="1865" w:type="dxa"/>
          </w:tcPr>
          <w:p w14:paraId="548E5C81" w14:textId="77777777" w:rsidR="00A31178" w:rsidRPr="000711DB" w:rsidRDefault="00A31178" w:rsidP="00D4680B">
            <w:pPr>
              <w:bidi/>
              <w:jc w:val="center"/>
              <w:rPr>
                <w:rFonts w:ascii="David" w:hAnsi="David"/>
                <w:rtl/>
              </w:rPr>
            </w:pPr>
          </w:p>
        </w:tc>
        <w:tc>
          <w:tcPr>
            <w:tcW w:w="1865" w:type="dxa"/>
          </w:tcPr>
          <w:p w14:paraId="747FA56A" w14:textId="77777777" w:rsidR="00A31178" w:rsidRPr="000711DB" w:rsidRDefault="00A31178" w:rsidP="00D4680B">
            <w:pPr>
              <w:bidi/>
              <w:jc w:val="center"/>
              <w:rPr>
                <w:rFonts w:ascii="David" w:hAnsi="David"/>
                <w:rtl/>
              </w:rPr>
            </w:pPr>
            <w:r w:rsidRPr="000711DB">
              <w:rPr>
                <w:rFonts w:ascii="David" w:hAnsi="David"/>
                <w:rtl/>
              </w:rPr>
              <w:t>2 פרויקטים לפחות</w:t>
            </w:r>
          </w:p>
          <w:p w14:paraId="5FF9CA91" w14:textId="77777777" w:rsidR="00A31178" w:rsidRPr="000711DB" w:rsidRDefault="00A31178" w:rsidP="00D4680B">
            <w:pPr>
              <w:bidi/>
              <w:jc w:val="center"/>
              <w:rPr>
                <w:rFonts w:ascii="David" w:hAnsi="David"/>
                <w:rtl/>
              </w:rPr>
            </w:pPr>
            <w:r w:rsidRPr="000711DB">
              <w:rPr>
                <w:rFonts w:ascii="David" w:hAnsi="David"/>
                <w:rtl/>
              </w:rPr>
              <w:t>עד 6 פרויקטים</w:t>
            </w:r>
          </w:p>
          <w:p w14:paraId="0CDD0EA5" w14:textId="77777777" w:rsidR="00A31178" w:rsidRPr="000711DB" w:rsidRDefault="00A31178" w:rsidP="00D4680B">
            <w:pPr>
              <w:bidi/>
              <w:jc w:val="center"/>
              <w:rPr>
                <w:rFonts w:ascii="David" w:hAnsi="David"/>
                <w:rtl/>
              </w:rPr>
            </w:pPr>
            <w:r w:rsidRPr="000711DB">
              <w:rPr>
                <w:rFonts w:ascii="David" w:hAnsi="David"/>
                <w:rtl/>
              </w:rPr>
              <w:t>עד 10 פרויקטים</w:t>
            </w:r>
          </w:p>
          <w:p w14:paraId="17878DFC" w14:textId="77777777" w:rsidR="00A31178" w:rsidRPr="000711DB" w:rsidRDefault="00A31178" w:rsidP="00D4680B">
            <w:pPr>
              <w:bidi/>
              <w:jc w:val="center"/>
              <w:rPr>
                <w:rFonts w:ascii="David" w:hAnsi="David"/>
                <w:rtl/>
              </w:rPr>
            </w:pPr>
            <w:r w:rsidRPr="000711DB">
              <w:rPr>
                <w:rFonts w:ascii="David" w:hAnsi="David"/>
                <w:rtl/>
              </w:rPr>
              <w:t>מעל 10 פרויקטים</w:t>
            </w:r>
          </w:p>
        </w:tc>
        <w:tc>
          <w:tcPr>
            <w:tcW w:w="1265" w:type="dxa"/>
            <w:vAlign w:val="center"/>
          </w:tcPr>
          <w:p w14:paraId="465EBF4F" w14:textId="77777777" w:rsidR="00A31178" w:rsidRPr="000711DB" w:rsidRDefault="00A31178" w:rsidP="00D4680B">
            <w:pPr>
              <w:bidi/>
              <w:jc w:val="center"/>
              <w:rPr>
                <w:rFonts w:ascii="David" w:hAnsi="David"/>
                <w:rtl/>
              </w:rPr>
            </w:pPr>
            <w:r w:rsidRPr="000711DB">
              <w:rPr>
                <w:rFonts w:ascii="David" w:hAnsi="David"/>
                <w:rtl/>
              </w:rPr>
              <w:t>מספר</w:t>
            </w:r>
          </w:p>
        </w:tc>
      </w:tr>
      <w:tr w:rsidR="00A31178" w:rsidRPr="000711DB" w14:paraId="0FF622F2" w14:textId="77777777" w:rsidTr="00D4680B">
        <w:tc>
          <w:tcPr>
            <w:tcW w:w="428" w:type="dxa"/>
          </w:tcPr>
          <w:p w14:paraId="50B79148" w14:textId="77777777" w:rsidR="00A31178" w:rsidRPr="000711DB" w:rsidRDefault="00A31178" w:rsidP="00116BCF">
            <w:pPr>
              <w:pStyle w:val="ListParagraph"/>
              <w:numPr>
                <w:ilvl w:val="0"/>
                <w:numId w:val="166"/>
              </w:numPr>
              <w:bidi/>
              <w:jc w:val="left"/>
              <w:rPr>
                <w:rFonts w:ascii="David" w:hAnsi="David"/>
                <w:rtl/>
              </w:rPr>
            </w:pPr>
          </w:p>
        </w:tc>
        <w:tc>
          <w:tcPr>
            <w:tcW w:w="3321" w:type="dxa"/>
          </w:tcPr>
          <w:p w14:paraId="2D4D4515" w14:textId="1B5563FA" w:rsidR="00A31178" w:rsidRPr="000711DB" w:rsidRDefault="00970A20" w:rsidP="00D4680B">
            <w:pPr>
              <w:bidi/>
              <w:rPr>
                <w:rFonts w:ascii="David" w:hAnsi="David"/>
                <w:rtl/>
              </w:rPr>
            </w:pPr>
            <w:r w:rsidRPr="000711DB">
              <w:rPr>
                <w:rFonts w:ascii="David" w:hAnsi="David"/>
                <w:rtl/>
              </w:rPr>
              <w:t xml:space="preserve">מס' הלקוחות העסקיים להם המציע פתרונות וציוד  תקשורת ואבטחת מידע בשנים </w:t>
            </w:r>
            <w:r w:rsidR="00AA7439" w:rsidRPr="000711DB">
              <w:rPr>
                <w:rFonts w:ascii="David" w:hAnsi="David"/>
                <w:rtl/>
              </w:rPr>
              <w:t>2018</w:t>
            </w:r>
            <w:r w:rsidRPr="000711DB">
              <w:rPr>
                <w:rFonts w:ascii="David" w:hAnsi="David"/>
                <w:rtl/>
              </w:rPr>
              <w:t>-</w:t>
            </w:r>
            <w:r w:rsidR="00AA7439" w:rsidRPr="000711DB">
              <w:rPr>
                <w:rFonts w:ascii="David" w:hAnsi="David"/>
                <w:rtl/>
              </w:rPr>
              <w:t>2021</w:t>
            </w:r>
          </w:p>
        </w:tc>
        <w:tc>
          <w:tcPr>
            <w:tcW w:w="1865" w:type="dxa"/>
          </w:tcPr>
          <w:p w14:paraId="08600CE0" w14:textId="77777777" w:rsidR="00A31178" w:rsidRPr="000711DB" w:rsidRDefault="00A31178" w:rsidP="00D4680B">
            <w:pPr>
              <w:bidi/>
              <w:jc w:val="center"/>
              <w:rPr>
                <w:rFonts w:ascii="David" w:hAnsi="David"/>
                <w:rtl/>
              </w:rPr>
            </w:pPr>
          </w:p>
        </w:tc>
        <w:tc>
          <w:tcPr>
            <w:tcW w:w="1865" w:type="dxa"/>
          </w:tcPr>
          <w:p w14:paraId="67DAA379" w14:textId="77777777" w:rsidR="00A31178" w:rsidRPr="000711DB" w:rsidRDefault="00A31178" w:rsidP="00D4680B">
            <w:pPr>
              <w:bidi/>
              <w:jc w:val="center"/>
              <w:rPr>
                <w:rFonts w:ascii="David" w:hAnsi="David"/>
                <w:rtl/>
              </w:rPr>
            </w:pPr>
            <w:r w:rsidRPr="000711DB">
              <w:rPr>
                <w:rFonts w:ascii="David" w:hAnsi="David"/>
                <w:rtl/>
              </w:rPr>
              <w:t>עד 20 לקוחות</w:t>
            </w:r>
          </w:p>
          <w:p w14:paraId="49BE3857" w14:textId="77777777" w:rsidR="00A31178" w:rsidRPr="000711DB" w:rsidRDefault="00A31178" w:rsidP="00D4680B">
            <w:pPr>
              <w:bidi/>
              <w:jc w:val="center"/>
              <w:rPr>
                <w:rFonts w:ascii="David" w:hAnsi="David"/>
                <w:rtl/>
              </w:rPr>
            </w:pPr>
            <w:r w:rsidRPr="000711DB">
              <w:rPr>
                <w:rFonts w:ascii="David" w:hAnsi="David"/>
                <w:rtl/>
              </w:rPr>
              <w:t>עד 30לקוחות</w:t>
            </w:r>
          </w:p>
          <w:p w14:paraId="21844437" w14:textId="77777777" w:rsidR="00A31178" w:rsidRPr="000711DB" w:rsidRDefault="00A31178" w:rsidP="00D4680B">
            <w:pPr>
              <w:bidi/>
              <w:jc w:val="center"/>
              <w:rPr>
                <w:rFonts w:ascii="David" w:hAnsi="David"/>
                <w:rtl/>
              </w:rPr>
            </w:pPr>
            <w:r w:rsidRPr="000711DB">
              <w:rPr>
                <w:rFonts w:ascii="David" w:hAnsi="David"/>
                <w:rtl/>
              </w:rPr>
              <w:t>עד 40 לקוחות</w:t>
            </w:r>
          </w:p>
          <w:p w14:paraId="6A39A6F4" w14:textId="77777777" w:rsidR="00A31178" w:rsidRPr="000711DB" w:rsidRDefault="00A31178" w:rsidP="00D4680B">
            <w:pPr>
              <w:bidi/>
              <w:jc w:val="center"/>
              <w:rPr>
                <w:rFonts w:ascii="David" w:hAnsi="David"/>
                <w:rtl/>
              </w:rPr>
            </w:pPr>
            <w:r w:rsidRPr="000711DB">
              <w:rPr>
                <w:rFonts w:ascii="David" w:hAnsi="David"/>
                <w:rtl/>
              </w:rPr>
              <w:t>עד 50 לקוחות</w:t>
            </w:r>
          </w:p>
          <w:p w14:paraId="40C6C897" w14:textId="77777777" w:rsidR="00A31178" w:rsidRPr="000711DB" w:rsidRDefault="00A31178" w:rsidP="00D4680B">
            <w:pPr>
              <w:bidi/>
              <w:jc w:val="center"/>
              <w:rPr>
                <w:rFonts w:ascii="David" w:hAnsi="David"/>
                <w:rtl/>
              </w:rPr>
            </w:pPr>
            <w:r w:rsidRPr="000711DB">
              <w:rPr>
                <w:rFonts w:ascii="David" w:hAnsi="David"/>
                <w:rtl/>
              </w:rPr>
              <w:t>מעל 50 לקוחות</w:t>
            </w:r>
          </w:p>
        </w:tc>
        <w:tc>
          <w:tcPr>
            <w:tcW w:w="1265" w:type="dxa"/>
            <w:vAlign w:val="center"/>
          </w:tcPr>
          <w:p w14:paraId="250A1C8D" w14:textId="77777777" w:rsidR="00A31178" w:rsidRPr="000711DB" w:rsidRDefault="00A31178" w:rsidP="00D4680B">
            <w:pPr>
              <w:bidi/>
              <w:jc w:val="center"/>
              <w:rPr>
                <w:rFonts w:ascii="David" w:hAnsi="David"/>
                <w:rtl/>
              </w:rPr>
            </w:pPr>
            <w:r w:rsidRPr="000711DB">
              <w:rPr>
                <w:rFonts w:ascii="David" w:hAnsi="David"/>
                <w:rtl/>
              </w:rPr>
              <w:t>מספר</w:t>
            </w:r>
          </w:p>
        </w:tc>
      </w:tr>
      <w:tr w:rsidR="00A31178" w:rsidRPr="000711DB" w14:paraId="5B44BAE9" w14:textId="77777777" w:rsidTr="00D4680B">
        <w:tc>
          <w:tcPr>
            <w:tcW w:w="428" w:type="dxa"/>
          </w:tcPr>
          <w:p w14:paraId="70A74998" w14:textId="77777777" w:rsidR="00A31178" w:rsidRPr="000711DB" w:rsidRDefault="00A31178" w:rsidP="00116BCF">
            <w:pPr>
              <w:pStyle w:val="ListParagraph"/>
              <w:numPr>
                <w:ilvl w:val="0"/>
                <w:numId w:val="166"/>
              </w:numPr>
              <w:bidi/>
              <w:jc w:val="left"/>
              <w:rPr>
                <w:rFonts w:ascii="David" w:hAnsi="David"/>
                <w:rtl/>
              </w:rPr>
            </w:pPr>
          </w:p>
        </w:tc>
        <w:tc>
          <w:tcPr>
            <w:tcW w:w="3321" w:type="dxa"/>
          </w:tcPr>
          <w:p w14:paraId="5CBF4873" w14:textId="4F9D6D21" w:rsidR="00A31178" w:rsidRPr="000711DB" w:rsidRDefault="00970A20" w:rsidP="00D4680B">
            <w:pPr>
              <w:bidi/>
              <w:rPr>
                <w:rFonts w:ascii="David" w:hAnsi="David"/>
              </w:rPr>
            </w:pPr>
            <w:r w:rsidRPr="000711DB">
              <w:rPr>
                <w:rFonts w:ascii="David" w:hAnsi="David"/>
                <w:rtl/>
              </w:rPr>
              <w:t xml:space="preserve">מספר  ההתקנים המצטבר שהותקן ללקוחות עסקיים בשנים </w:t>
            </w:r>
            <w:r w:rsidR="00AA7439" w:rsidRPr="000711DB">
              <w:rPr>
                <w:rFonts w:ascii="David" w:hAnsi="David"/>
                <w:rtl/>
              </w:rPr>
              <w:t>2018</w:t>
            </w:r>
            <w:r w:rsidRPr="000711DB">
              <w:rPr>
                <w:rFonts w:ascii="David" w:hAnsi="David"/>
                <w:rtl/>
              </w:rPr>
              <w:t>-</w:t>
            </w:r>
            <w:r w:rsidR="00AA7439" w:rsidRPr="000711DB">
              <w:rPr>
                <w:rFonts w:ascii="David" w:hAnsi="David"/>
                <w:rtl/>
              </w:rPr>
              <w:t xml:space="preserve">2021  </w:t>
            </w:r>
            <w:r w:rsidRPr="000711DB">
              <w:rPr>
                <w:rFonts w:ascii="David" w:hAnsi="David"/>
                <w:rtl/>
              </w:rPr>
              <w:t>להם המציע מספק שירותים</w:t>
            </w:r>
          </w:p>
        </w:tc>
        <w:tc>
          <w:tcPr>
            <w:tcW w:w="1865" w:type="dxa"/>
          </w:tcPr>
          <w:p w14:paraId="314B43E9" w14:textId="77777777" w:rsidR="00A31178" w:rsidRPr="000711DB" w:rsidRDefault="00A31178" w:rsidP="00D4680B">
            <w:pPr>
              <w:bidi/>
              <w:jc w:val="center"/>
              <w:rPr>
                <w:rFonts w:ascii="David" w:hAnsi="David"/>
                <w:rtl/>
              </w:rPr>
            </w:pPr>
          </w:p>
        </w:tc>
        <w:tc>
          <w:tcPr>
            <w:tcW w:w="1865" w:type="dxa"/>
          </w:tcPr>
          <w:p w14:paraId="2F791D35" w14:textId="77777777" w:rsidR="00A31178" w:rsidRPr="000711DB" w:rsidRDefault="00A31178" w:rsidP="00D4680B">
            <w:pPr>
              <w:bidi/>
              <w:jc w:val="center"/>
              <w:rPr>
                <w:rFonts w:ascii="David" w:hAnsi="David"/>
                <w:rtl/>
              </w:rPr>
            </w:pPr>
            <w:r w:rsidRPr="000711DB">
              <w:rPr>
                <w:rFonts w:ascii="David" w:hAnsi="David"/>
                <w:rtl/>
              </w:rPr>
              <w:t>100 התקנים לפחות</w:t>
            </w:r>
          </w:p>
          <w:p w14:paraId="546252BE" w14:textId="77777777" w:rsidR="00A31178" w:rsidRPr="000711DB" w:rsidRDefault="00A31178" w:rsidP="00D4680B">
            <w:pPr>
              <w:bidi/>
              <w:jc w:val="center"/>
              <w:rPr>
                <w:rFonts w:ascii="David" w:hAnsi="David"/>
                <w:rtl/>
              </w:rPr>
            </w:pPr>
            <w:r w:rsidRPr="000711DB">
              <w:rPr>
                <w:rFonts w:ascii="David" w:hAnsi="David"/>
                <w:rtl/>
              </w:rPr>
              <w:t>עד 500 התקנים</w:t>
            </w:r>
          </w:p>
          <w:p w14:paraId="5B0D30B8" w14:textId="77777777" w:rsidR="00A31178" w:rsidRPr="000711DB" w:rsidRDefault="00A31178" w:rsidP="00D4680B">
            <w:pPr>
              <w:bidi/>
              <w:jc w:val="center"/>
              <w:rPr>
                <w:rFonts w:ascii="David" w:hAnsi="David"/>
                <w:rtl/>
              </w:rPr>
            </w:pPr>
            <w:r w:rsidRPr="000711DB">
              <w:rPr>
                <w:rFonts w:ascii="David" w:hAnsi="David"/>
                <w:rtl/>
              </w:rPr>
              <w:t>עד 1,000 התקנים</w:t>
            </w:r>
          </w:p>
          <w:p w14:paraId="2412D9B0" w14:textId="77777777" w:rsidR="00A31178" w:rsidRPr="000711DB" w:rsidRDefault="00A31178" w:rsidP="00D4680B">
            <w:pPr>
              <w:bidi/>
              <w:jc w:val="center"/>
              <w:rPr>
                <w:rFonts w:ascii="David" w:hAnsi="David"/>
                <w:rtl/>
              </w:rPr>
            </w:pPr>
            <w:r w:rsidRPr="000711DB">
              <w:rPr>
                <w:rFonts w:ascii="David" w:hAnsi="David"/>
                <w:rtl/>
              </w:rPr>
              <w:t>עד 2,000 התקנים</w:t>
            </w:r>
          </w:p>
          <w:p w14:paraId="0235FC6C" w14:textId="77777777" w:rsidR="00A31178" w:rsidRPr="000711DB" w:rsidRDefault="00A31178" w:rsidP="00D4680B">
            <w:pPr>
              <w:bidi/>
              <w:jc w:val="center"/>
              <w:rPr>
                <w:rFonts w:ascii="David" w:hAnsi="David"/>
                <w:rtl/>
              </w:rPr>
            </w:pPr>
            <w:r w:rsidRPr="000711DB">
              <w:rPr>
                <w:rFonts w:ascii="David" w:hAnsi="David"/>
                <w:rtl/>
              </w:rPr>
              <w:t>מעל 2,000 התקנים</w:t>
            </w:r>
          </w:p>
        </w:tc>
        <w:tc>
          <w:tcPr>
            <w:tcW w:w="1265" w:type="dxa"/>
            <w:vAlign w:val="center"/>
          </w:tcPr>
          <w:p w14:paraId="6C2179A6" w14:textId="77777777" w:rsidR="00A31178" w:rsidRPr="000711DB" w:rsidRDefault="00A31178" w:rsidP="00D4680B">
            <w:pPr>
              <w:bidi/>
              <w:jc w:val="center"/>
              <w:rPr>
                <w:rFonts w:ascii="David" w:hAnsi="David"/>
                <w:rtl/>
              </w:rPr>
            </w:pPr>
            <w:r w:rsidRPr="000711DB">
              <w:rPr>
                <w:rFonts w:ascii="David" w:hAnsi="David"/>
                <w:rtl/>
              </w:rPr>
              <w:t>מספר</w:t>
            </w:r>
          </w:p>
        </w:tc>
      </w:tr>
    </w:tbl>
    <w:p w14:paraId="4BFFEBFB" w14:textId="77777777" w:rsidR="00A31178" w:rsidRPr="000711DB" w:rsidRDefault="00A31178" w:rsidP="00A31178">
      <w:pPr>
        <w:tabs>
          <w:tab w:val="left" w:pos="3250"/>
        </w:tabs>
        <w:bidi/>
        <w:spacing w:before="120" w:after="120" w:line="276" w:lineRule="auto"/>
        <w:ind w:left="720"/>
        <w:rPr>
          <w:rFonts w:ascii="David" w:hAnsi="David"/>
          <w:rtl/>
        </w:rPr>
      </w:pPr>
    </w:p>
    <w:p w14:paraId="1B5495EE" w14:textId="77777777" w:rsidR="00003418" w:rsidRPr="000711DB" w:rsidRDefault="00003418">
      <w:pPr>
        <w:jc w:val="left"/>
        <w:rPr>
          <w:rFonts w:ascii="David" w:hAnsi="David"/>
          <w:rtl/>
        </w:rPr>
      </w:pPr>
      <w:r w:rsidRPr="000711DB">
        <w:rPr>
          <w:rFonts w:ascii="David" w:hAnsi="David"/>
          <w:rtl/>
        </w:rPr>
        <w:br w:type="page"/>
      </w:r>
    </w:p>
    <w:p w14:paraId="3DD1F9A6" w14:textId="6E587ACA" w:rsidR="00003418" w:rsidRPr="000711DB" w:rsidRDefault="00003418" w:rsidP="00003418">
      <w:pPr>
        <w:pStyle w:val="Heading1"/>
        <w:numPr>
          <w:ilvl w:val="0"/>
          <w:numId w:val="0"/>
        </w:numPr>
        <w:jc w:val="center"/>
        <w:rPr>
          <w:rFonts w:ascii="David" w:hAnsi="David"/>
          <w:sz w:val="22"/>
          <w:szCs w:val="22"/>
          <w:rtl/>
        </w:rPr>
      </w:pPr>
      <w:bookmarkStart w:id="419" w:name="_Toc63581411"/>
      <w:bookmarkStart w:id="420" w:name="_Toc104371306"/>
      <w:r w:rsidRPr="000711DB">
        <w:rPr>
          <w:rFonts w:ascii="David" w:hAnsi="David"/>
          <w:sz w:val="22"/>
          <w:szCs w:val="22"/>
          <w:rtl/>
        </w:rPr>
        <w:lastRenderedPageBreak/>
        <w:t>נספח 4.1.2.5 נסיון הפעלת מוקדים</w:t>
      </w:r>
      <w:bookmarkEnd w:id="419"/>
      <w:bookmarkEnd w:id="420"/>
    </w:p>
    <w:p w14:paraId="6D841A25" w14:textId="77777777" w:rsidR="00D92D8A" w:rsidRPr="000711DB" w:rsidRDefault="00D92D8A" w:rsidP="00D92D8A">
      <w:pPr>
        <w:bidi/>
        <w:spacing w:before="120" w:after="120" w:line="276" w:lineRule="auto"/>
        <w:ind w:left="720"/>
        <w:rPr>
          <w:rFonts w:ascii="David" w:hAnsi="David"/>
        </w:rPr>
      </w:pPr>
    </w:p>
    <w:p w14:paraId="4CCBEAF6" w14:textId="77777777" w:rsidR="00031F2A" w:rsidRPr="000711DB" w:rsidRDefault="00031F2A" w:rsidP="00B96B99">
      <w:pPr>
        <w:bidi/>
        <w:spacing w:before="120" w:after="120" w:line="276" w:lineRule="auto"/>
        <w:rPr>
          <w:rFonts w:ascii="David" w:hAnsi="David"/>
          <w:sz w:val="24"/>
        </w:rPr>
      </w:pPr>
      <w:r w:rsidRPr="000711DB">
        <w:rPr>
          <w:rFonts w:ascii="David" w:hAnsi="David"/>
          <w:sz w:val="24"/>
          <w:rtl/>
        </w:rPr>
        <w:t xml:space="preserve">המציע ו/או קבלן המשנה מפעיל לטובת לקוחותיו העסקיים מוקד טלפוני  לקריאות שרות  ואת המוקדים המקצועיים הבאים: מוקד </w:t>
      </w:r>
      <w:r w:rsidRPr="000711DB">
        <w:rPr>
          <w:rFonts w:ascii="David" w:hAnsi="David"/>
          <w:sz w:val="24"/>
        </w:rPr>
        <w:t>SOC</w:t>
      </w:r>
      <w:r w:rsidRPr="000711DB">
        <w:rPr>
          <w:rFonts w:ascii="David" w:hAnsi="David"/>
          <w:sz w:val="24"/>
          <w:rtl/>
        </w:rPr>
        <w:t xml:space="preserve"> (</w:t>
      </w:r>
      <w:r w:rsidRPr="000711DB">
        <w:rPr>
          <w:rFonts w:ascii="David" w:hAnsi="David"/>
          <w:sz w:val="24"/>
        </w:rPr>
        <w:t>(Security Operation Center</w:t>
      </w:r>
      <w:r w:rsidRPr="000711DB">
        <w:rPr>
          <w:rFonts w:ascii="David" w:hAnsi="David"/>
          <w:sz w:val="24"/>
          <w:rtl/>
        </w:rPr>
        <w:t xml:space="preserve"> ומוקד </w:t>
      </w:r>
      <w:r w:rsidRPr="000711DB">
        <w:rPr>
          <w:rFonts w:ascii="David" w:hAnsi="David"/>
          <w:sz w:val="24"/>
        </w:rPr>
        <w:t>NOC</w:t>
      </w:r>
      <w:r w:rsidRPr="000711DB">
        <w:rPr>
          <w:rFonts w:ascii="David" w:hAnsi="David"/>
          <w:sz w:val="24"/>
          <w:rtl/>
        </w:rPr>
        <w:t xml:space="preserve"> </w:t>
      </w:r>
      <w:r w:rsidRPr="000711DB">
        <w:rPr>
          <w:rFonts w:ascii="David" w:hAnsi="David"/>
          <w:sz w:val="24"/>
        </w:rPr>
        <w:t xml:space="preserve"> (Network  Operation Center)</w:t>
      </w:r>
      <w:r w:rsidRPr="000711DB">
        <w:rPr>
          <w:rFonts w:ascii="David" w:hAnsi="David"/>
          <w:sz w:val="24"/>
          <w:rtl/>
        </w:rPr>
        <w:t xml:space="preserve"> עבור שרותי </w:t>
      </w:r>
      <w:r w:rsidRPr="000711DB">
        <w:rPr>
          <w:rFonts w:ascii="David" w:hAnsi="David"/>
          <w:sz w:val="24"/>
        </w:rPr>
        <w:t>ISP</w:t>
      </w:r>
      <w:r w:rsidRPr="000711DB">
        <w:rPr>
          <w:rFonts w:ascii="David" w:hAnsi="David"/>
          <w:sz w:val="24"/>
          <w:rtl/>
        </w:rPr>
        <w:t>, הפעילים 64</w:t>
      </w:r>
      <w:r w:rsidRPr="000711DB">
        <w:rPr>
          <w:rFonts w:ascii="David" w:hAnsi="David"/>
          <w:sz w:val="24"/>
        </w:rPr>
        <w:t>24x7x3</w:t>
      </w:r>
      <w:r w:rsidRPr="000711DB">
        <w:rPr>
          <w:rFonts w:ascii="David" w:hAnsi="David"/>
          <w:sz w:val="24"/>
          <w:rtl/>
        </w:rPr>
        <w:t xml:space="preserve"> ימים בשנה (למעט יום כיפור) המספקים שרותי אבטחת מידע ושרותי תקשורת, כאשר כל מוקד מאוייש עם נציג מקצועי אחד לפחות (נציג בתחום אבטחת המידע ונציג  בתחום התקשורת)</w:t>
      </w:r>
    </w:p>
    <w:p w14:paraId="4601CA11" w14:textId="357F64B9" w:rsidR="00031F2A" w:rsidRPr="000711DB" w:rsidRDefault="00B550FB" w:rsidP="00116BCF">
      <w:pPr>
        <w:pStyle w:val="ListParagraph"/>
        <w:numPr>
          <w:ilvl w:val="1"/>
          <w:numId w:val="169"/>
        </w:numPr>
        <w:bidi/>
        <w:spacing w:before="120" w:after="120" w:line="276" w:lineRule="auto"/>
        <w:rPr>
          <w:rFonts w:ascii="David" w:hAnsi="David"/>
          <w:b/>
          <w:bCs/>
          <w:u w:val="single"/>
        </w:rPr>
      </w:pPr>
      <w:r w:rsidRPr="000711DB">
        <w:rPr>
          <w:rFonts w:ascii="David" w:hAnsi="David"/>
          <w:b/>
          <w:bCs/>
          <w:u w:val="single"/>
          <w:rtl/>
        </w:rPr>
        <w:t xml:space="preserve">מוקד טלפוני לקריאות שרות </w:t>
      </w:r>
    </w:p>
    <w:tbl>
      <w:tblPr>
        <w:tblStyle w:val="TableGrid"/>
        <w:bidiVisual/>
        <w:tblW w:w="5000" w:type="pct"/>
        <w:tblLook w:val="04A0" w:firstRow="1" w:lastRow="0" w:firstColumn="1" w:lastColumn="0" w:noHBand="0" w:noVBand="1"/>
      </w:tblPr>
      <w:tblGrid>
        <w:gridCol w:w="2487"/>
        <w:gridCol w:w="5815"/>
      </w:tblGrid>
      <w:tr w:rsidR="00031F2A" w:rsidRPr="000711DB" w14:paraId="15A8BF43" w14:textId="77777777" w:rsidTr="00152943">
        <w:trPr>
          <w:trHeight w:val="340"/>
        </w:trPr>
        <w:tc>
          <w:tcPr>
            <w:tcW w:w="1498" w:type="pct"/>
            <w:shd w:val="clear" w:color="auto" w:fill="BFBFBF" w:themeFill="background1" w:themeFillShade="BF"/>
            <w:vAlign w:val="center"/>
          </w:tcPr>
          <w:p w14:paraId="4DB1BAD4" w14:textId="25E546A6" w:rsidR="00031F2A" w:rsidRPr="000711DB" w:rsidRDefault="00B550FB" w:rsidP="00152943">
            <w:pPr>
              <w:keepNext/>
              <w:bidi/>
              <w:jc w:val="center"/>
              <w:rPr>
                <w:rFonts w:ascii="David" w:hAnsi="David"/>
                <w:b/>
                <w:bCs/>
                <w:rtl/>
              </w:rPr>
            </w:pPr>
            <w:r w:rsidRPr="000711DB">
              <w:rPr>
                <w:rFonts w:ascii="David" w:hAnsi="David"/>
                <w:b/>
                <w:bCs/>
                <w:rtl/>
              </w:rPr>
              <w:t>פעילות</w:t>
            </w:r>
            <w:r w:rsidR="00031F2A" w:rsidRPr="000711DB">
              <w:rPr>
                <w:rFonts w:ascii="David" w:hAnsi="David"/>
                <w:b/>
                <w:bCs/>
                <w:rtl/>
              </w:rPr>
              <w:t xml:space="preserve"> </w:t>
            </w:r>
          </w:p>
        </w:tc>
        <w:tc>
          <w:tcPr>
            <w:tcW w:w="3502" w:type="pct"/>
            <w:shd w:val="clear" w:color="auto" w:fill="BFBFBF" w:themeFill="background1" w:themeFillShade="BF"/>
            <w:vAlign w:val="center"/>
          </w:tcPr>
          <w:p w14:paraId="365929E3" w14:textId="77777777" w:rsidR="00031F2A" w:rsidRPr="000711DB" w:rsidRDefault="00031F2A" w:rsidP="00152943">
            <w:pPr>
              <w:keepNext/>
              <w:bidi/>
              <w:jc w:val="center"/>
              <w:rPr>
                <w:rFonts w:ascii="David" w:hAnsi="David"/>
                <w:b/>
                <w:bCs/>
                <w:rtl/>
              </w:rPr>
            </w:pPr>
            <w:r w:rsidRPr="000711DB">
              <w:rPr>
                <w:rFonts w:ascii="David" w:hAnsi="David"/>
                <w:b/>
                <w:bCs/>
                <w:rtl/>
              </w:rPr>
              <w:t>פרוט</w:t>
            </w:r>
          </w:p>
        </w:tc>
      </w:tr>
      <w:tr w:rsidR="00031F2A" w:rsidRPr="000711DB" w14:paraId="0A3F112E" w14:textId="77777777" w:rsidTr="00152943">
        <w:trPr>
          <w:trHeight w:val="340"/>
        </w:trPr>
        <w:tc>
          <w:tcPr>
            <w:tcW w:w="1498" w:type="pct"/>
            <w:vAlign w:val="center"/>
          </w:tcPr>
          <w:p w14:paraId="05BE1FFF" w14:textId="77777777" w:rsidR="00031F2A" w:rsidRPr="000711DB" w:rsidRDefault="00031F2A" w:rsidP="00152943">
            <w:pPr>
              <w:keepNext/>
              <w:bidi/>
              <w:jc w:val="left"/>
              <w:rPr>
                <w:rFonts w:ascii="David" w:hAnsi="David"/>
                <w:rtl/>
              </w:rPr>
            </w:pPr>
            <w:r w:rsidRPr="000711DB">
              <w:rPr>
                <w:rFonts w:ascii="David" w:hAnsi="David"/>
                <w:rtl/>
              </w:rPr>
              <w:t>מספק השרות (שם המציע / שם קבלן המשנה)</w:t>
            </w:r>
          </w:p>
        </w:tc>
        <w:tc>
          <w:tcPr>
            <w:tcW w:w="3502" w:type="pct"/>
            <w:vAlign w:val="center"/>
          </w:tcPr>
          <w:p w14:paraId="69DE2505" w14:textId="77777777" w:rsidR="00031F2A" w:rsidRPr="000711DB" w:rsidRDefault="00031F2A" w:rsidP="00152943">
            <w:pPr>
              <w:keepNext/>
              <w:bidi/>
              <w:jc w:val="left"/>
              <w:rPr>
                <w:rFonts w:ascii="David" w:hAnsi="David"/>
                <w:rtl/>
              </w:rPr>
            </w:pPr>
          </w:p>
        </w:tc>
      </w:tr>
      <w:tr w:rsidR="00031F2A" w:rsidRPr="000711DB" w14:paraId="1122F286" w14:textId="77777777" w:rsidTr="00152943">
        <w:trPr>
          <w:trHeight w:val="340"/>
        </w:trPr>
        <w:tc>
          <w:tcPr>
            <w:tcW w:w="1498" w:type="pct"/>
            <w:vAlign w:val="center"/>
          </w:tcPr>
          <w:p w14:paraId="3082B574" w14:textId="61F56D2B" w:rsidR="00031F2A" w:rsidRPr="000711DB" w:rsidRDefault="00C61A99" w:rsidP="00152943">
            <w:pPr>
              <w:keepNext/>
              <w:bidi/>
              <w:jc w:val="left"/>
              <w:rPr>
                <w:rFonts w:ascii="David" w:hAnsi="David"/>
                <w:rtl/>
              </w:rPr>
            </w:pPr>
            <w:r>
              <w:rPr>
                <w:rFonts w:ascii="David" w:hAnsi="David" w:hint="cs"/>
                <w:rtl/>
              </w:rPr>
              <w:t>מספר</w:t>
            </w:r>
            <w:r w:rsidR="00B550FB" w:rsidRPr="000711DB">
              <w:rPr>
                <w:rFonts w:ascii="David" w:hAnsi="David"/>
                <w:rtl/>
              </w:rPr>
              <w:t xml:space="preserve"> הארגונים מקבלי השרות</w:t>
            </w:r>
          </w:p>
        </w:tc>
        <w:tc>
          <w:tcPr>
            <w:tcW w:w="3502" w:type="pct"/>
            <w:vAlign w:val="center"/>
          </w:tcPr>
          <w:p w14:paraId="2177EF45" w14:textId="77777777" w:rsidR="00031F2A" w:rsidRPr="000711DB" w:rsidRDefault="00031F2A" w:rsidP="00152943">
            <w:pPr>
              <w:keepNext/>
              <w:bidi/>
              <w:jc w:val="left"/>
              <w:rPr>
                <w:rFonts w:ascii="David" w:hAnsi="David"/>
                <w:rtl/>
              </w:rPr>
            </w:pPr>
          </w:p>
        </w:tc>
      </w:tr>
      <w:tr w:rsidR="00031F2A" w:rsidRPr="000711DB" w14:paraId="21F8E017" w14:textId="77777777" w:rsidTr="00152943">
        <w:trPr>
          <w:trHeight w:val="340"/>
        </w:trPr>
        <w:tc>
          <w:tcPr>
            <w:tcW w:w="1498" w:type="pct"/>
            <w:vAlign w:val="center"/>
          </w:tcPr>
          <w:p w14:paraId="04BECAF6" w14:textId="413A07F6" w:rsidR="00031F2A" w:rsidRPr="000711DB" w:rsidRDefault="00C61A99" w:rsidP="00152943">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בשעות היום</w:t>
            </w:r>
          </w:p>
        </w:tc>
        <w:tc>
          <w:tcPr>
            <w:tcW w:w="3502" w:type="pct"/>
            <w:vAlign w:val="center"/>
          </w:tcPr>
          <w:p w14:paraId="267CEF66" w14:textId="77777777" w:rsidR="00031F2A" w:rsidRPr="000711DB" w:rsidRDefault="00031F2A" w:rsidP="00152943">
            <w:pPr>
              <w:keepNext/>
              <w:bidi/>
              <w:jc w:val="left"/>
              <w:rPr>
                <w:rFonts w:ascii="David" w:hAnsi="David"/>
                <w:rtl/>
              </w:rPr>
            </w:pPr>
          </w:p>
        </w:tc>
      </w:tr>
      <w:tr w:rsidR="00B550FB" w:rsidRPr="000711DB" w14:paraId="2824C612" w14:textId="77777777" w:rsidTr="00E14E1A">
        <w:trPr>
          <w:trHeight w:val="340"/>
        </w:trPr>
        <w:tc>
          <w:tcPr>
            <w:tcW w:w="1498" w:type="pct"/>
          </w:tcPr>
          <w:p w14:paraId="63B9A97F" w14:textId="732934B6" w:rsidR="00B550FB" w:rsidRPr="000711DB" w:rsidRDefault="00C61A99" w:rsidP="00B550FB">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בשעות הלילה</w:t>
            </w:r>
          </w:p>
        </w:tc>
        <w:tc>
          <w:tcPr>
            <w:tcW w:w="3502" w:type="pct"/>
            <w:vAlign w:val="center"/>
          </w:tcPr>
          <w:p w14:paraId="64A8507D" w14:textId="77777777" w:rsidR="00B550FB" w:rsidRPr="000711DB" w:rsidRDefault="00B550FB" w:rsidP="00B550FB">
            <w:pPr>
              <w:keepNext/>
              <w:bidi/>
              <w:jc w:val="left"/>
              <w:rPr>
                <w:rFonts w:ascii="David" w:hAnsi="David"/>
                <w:rtl/>
              </w:rPr>
            </w:pPr>
          </w:p>
        </w:tc>
      </w:tr>
      <w:tr w:rsidR="00B550FB" w:rsidRPr="000711DB" w14:paraId="184FAEAA" w14:textId="77777777" w:rsidTr="00E14E1A">
        <w:trPr>
          <w:trHeight w:val="340"/>
        </w:trPr>
        <w:tc>
          <w:tcPr>
            <w:tcW w:w="1498" w:type="pct"/>
          </w:tcPr>
          <w:p w14:paraId="25CF6147" w14:textId="1F51F207" w:rsidR="00B550FB" w:rsidRPr="000711DB" w:rsidRDefault="00C61A99" w:rsidP="00B550FB">
            <w:pPr>
              <w:keepNext/>
              <w:bidi/>
              <w:jc w:val="left"/>
              <w:rPr>
                <w:rFonts w:ascii="David" w:hAnsi="David"/>
                <w:rtl/>
              </w:rPr>
            </w:pPr>
            <w:r>
              <w:rPr>
                <w:rFonts w:ascii="David" w:hAnsi="David" w:hint="cs"/>
                <w:rtl/>
              </w:rPr>
              <w:t xml:space="preserve">מספר </w:t>
            </w:r>
            <w:r w:rsidR="00B550FB" w:rsidRPr="000711DB">
              <w:rPr>
                <w:rFonts w:ascii="David" w:hAnsi="David"/>
                <w:rtl/>
              </w:rPr>
              <w:t>העובדים בסופי שבוע ובחגים</w:t>
            </w:r>
          </w:p>
        </w:tc>
        <w:tc>
          <w:tcPr>
            <w:tcW w:w="3502" w:type="pct"/>
            <w:vAlign w:val="center"/>
          </w:tcPr>
          <w:p w14:paraId="1FD3B83D" w14:textId="77777777" w:rsidR="00B550FB" w:rsidRPr="000711DB" w:rsidRDefault="00B550FB" w:rsidP="00B550FB">
            <w:pPr>
              <w:keepNext/>
              <w:bidi/>
              <w:jc w:val="left"/>
              <w:rPr>
                <w:rFonts w:ascii="David" w:hAnsi="David"/>
                <w:rtl/>
              </w:rPr>
            </w:pPr>
          </w:p>
        </w:tc>
      </w:tr>
      <w:tr w:rsidR="00B550FB" w:rsidRPr="000711DB" w14:paraId="4E4FB1BE" w14:textId="77777777" w:rsidTr="00152943">
        <w:trPr>
          <w:trHeight w:val="340"/>
        </w:trPr>
        <w:tc>
          <w:tcPr>
            <w:tcW w:w="1498" w:type="pct"/>
            <w:vAlign w:val="center"/>
          </w:tcPr>
          <w:p w14:paraId="4B915AD0" w14:textId="3B45C800" w:rsidR="00B550FB" w:rsidRPr="000711DB" w:rsidRDefault="00B550FB" w:rsidP="00152943">
            <w:pPr>
              <w:keepNext/>
              <w:bidi/>
              <w:jc w:val="left"/>
              <w:rPr>
                <w:rFonts w:ascii="David" w:hAnsi="David"/>
                <w:rtl/>
              </w:rPr>
            </w:pPr>
            <w:r w:rsidRPr="000711DB">
              <w:rPr>
                <w:rFonts w:ascii="David" w:hAnsi="David"/>
                <w:rtl/>
              </w:rPr>
              <w:t>מספר מומחים במשמרת</w:t>
            </w:r>
          </w:p>
        </w:tc>
        <w:tc>
          <w:tcPr>
            <w:tcW w:w="3502" w:type="pct"/>
            <w:vAlign w:val="center"/>
          </w:tcPr>
          <w:p w14:paraId="2255BD66" w14:textId="77777777" w:rsidR="00B550FB" w:rsidRPr="000711DB" w:rsidRDefault="00B550FB" w:rsidP="00152943">
            <w:pPr>
              <w:keepNext/>
              <w:bidi/>
              <w:jc w:val="left"/>
              <w:rPr>
                <w:rFonts w:ascii="David" w:hAnsi="David"/>
                <w:rtl/>
              </w:rPr>
            </w:pPr>
          </w:p>
        </w:tc>
      </w:tr>
    </w:tbl>
    <w:p w14:paraId="044D1691" w14:textId="759CA718" w:rsidR="00031F2A" w:rsidRPr="000711DB" w:rsidRDefault="00031F2A" w:rsidP="00031F2A">
      <w:pPr>
        <w:bidi/>
        <w:rPr>
          <w:rFonts w:ascii="David" w:hAnsi="David"/>
          <w:sz w:val="22"/>
          <w:szCs w:val="22"/>
          <w:rtl/>
        </w:rPr>
      </w:pPr>
    </w:p>
    <w:p w14:paraId="15C33324" w14:textId="056335C2" w:rsidR="00B550FB" w:rsidRPr="000711DB" w:rsidRDefault="00B550FB" w:rsidP="00116BCF">
      <w:pPr>
        <w:pStyle w:val="ListParagraph"/>
        <w:numPr>
          <w:ilvl w:val="1"/>
          <w:numId w:val="169"/>
        </w:numPr>
        <w:bidi/>
        <w:spacing w:before="120" w:after="120" w:line="276" w:lineRule="auto"/>
        <w:rPr>
          <w:rFonts w:ascii="David" w:hAnsi="David"/>
          <w:b/>
          <w:bCs/>
          <w:u w:val="single"/>
          <w:rtl/>
        </w:rPr>
      </w:pPr>
      <w:r w:rsidRPr="000711DB">
        <w:rPr>
          <w:rFonts w:ascii="David" w:hAnsi="David"/>
          <w:b/>
          <w:bCs/>
          <w:u w:val="single"/>
          <w:rtl/>
        </w:rPr>
        <w:t xml:space="preserve">מוקד </w:t>
      </w:r>
      <w:r w:rsidRPr="000711DB">
        <w:rPr>
          <w:rFonts w:ascii="David" w:hAnsi="David"/>
          <w:b/>
          <w:bCs/>
          <w:u w:val="single"/>
        </w:rPr>
        <w:t>SOC</w:t>
      </w:r>
      <w:r w:rsidRPr="000711DB">
        <w:rPr>
          <w:rFonts w:ascii="David" w:hAnsi="David"/>
          <w:b/>
          <w:bCs/>
          <w:u w:val="single"/>
          <w:rtl/>
        </w:rPr>
        <w:t xml:space="preserve"> (</w:t>
      </w:r>
      <w:r w:rsidRPr="000711DB">
        <w:rPr>
          <w:rFonts w:ascii="David" w:hAnsi="David"/>
          <w:b/>
          <w:bCs/>
          <w:u w:val="single"/>
        </w:rPr>
        <w:t>(Security Operation Center</w:t>
      </w:r>
    </w:p>
    <w:tbl>
      <w:tblPr>
        <w:tblStyle w:val="TableGrid"/>
        <w:bidiVisual/>
        <w:tblW w:w="5000" w:type="pct"/>
        <w:tblLook w:val="04A0" w:firstRow="1" w:lastRow="0" w:firstColumn="1" w:lastColumn="0" w:noHBand="0" w:noVBand="1"/>
      </w:tblPr>
      <w:tblGrid>
        <w:gridCol w:w="2487"/>
        <w:gridCol w:w="5815"/>
      </w:tblGrid>
      <w:tr w:rsidR="00B550FB" w:rsidRPr="000711DB" w14:paraId="3474A12A" w14:textId="77777777" w:rsidTr="00FE37AA">
        <w:trPr>
          <w:trHeight w:val="340"/>
        </w:trPr>
        <w:tc>
          <w:tcPr>
            <w:tcW w:w="1498" w:type="pct"/>
            <w:shd w:val="clear" w:color="auto" w:fill="BFBFBF" w:themeFill="background1" w:themeFillShade="BF"/>
            <w:vAlign w:val="center"/>
          </w:tcPr>
          <w:p w14:paraId="7B1A61EE" w14:textId="77777777" w:rsidR="00B550FB" w:rsidRPr="000711DB" w:rsidRDefault="00B550FB" w:rsidP="00FE37AA">
            <w:pPr>
              <w:keepNext/>
              <w:bidi/>
              <w:jc w:val="center"/>
              <w:rPr>
                <w:rFonts w:ascii="David" w:hAnsi="David"/>
                <w:b/>
                <w:bCs/>
                <w:rtl/>
              </w:rPr>
            </w:pPr>
            <w:r w:rsidRPr="000711DB">
              <w:rPr>
                <w:rFonts w:ascii="David" w:hAnsi="David"/>
                <w:b/>
                <w:bCs/>
                <w:rtl/>
              </w:rPr>
              <w:t xml:space="preserve">פעילות </w:t>
            </w:r>
          </w:p>
        </w:tc>
        <w:tc>
          <w:tcPr>
            <w:tcW w:w="3502" w:type="pct"/>
            <w:shd w:val="clear" w:color="auto" w:fill="BFBFBF" w:themeFill="background1" w:themeFillShade="BF"/>
            <w:vAlign w:val="center"/>
          </w:tcPr>
          <w:p w14:paraId="3E2BE172" w14:textId="77777777" w:rsidR="00B550FB" w:rsidRPr="000711DB" w:rsidRDefault="00B550FB" w:rsidP="00FE37AA">
            <w:pPr>
              <w:keepNext/>
              <w:bidi/>
              <w:jc w:val="center"/>
              <w:rPr>
                <w:rFonts w:ascii="David" w:hAnsi="David"/>
                <w:b/>
                <w:bCs/>
                <w:rtl/>
              </w:rPr>
            </w:pPr>
            <w:r w:rsidRPr="000711DB">
              <w:rPr>
                <w:rFonts w:ascii="David" w:hAnsi="David"/>
                <w:b/>
                <w:bCs/>
                <w:rtl/>
              </w:rPr>
              <w:t>פרוט</w:t>
            </w:r>
          </w:p>
        </w:tc>
      </w:tr>
      <w:tr w:rsidR="00B550FB" w:rsidRPr="000711DB" w14:paraId="207C02F0" w14:textId="77777777" w:rsidTr="00FE37AA">
        <w:trPr>
          <w:trHeight w:val="340"/>
        </w:trPr>
        <w:tc>
          <w:tcPr>
            <w:tcW w:w="1498" w:type="pct"/>
            <w:vAlign w:val="center"/>
          </w:tcPr>
          <w:p w14:paraId="79579E6C" w14:textId="77777777" w:rsidR="00B550FB" w:rsidRPr="000711DB" w:rsidRDefault="00B550FB" w:rsidP="00FE37AA">
            <w:pPr>
              <w:keepNext/>
              <w:bidi/>
              <w:jc w:val="left"/>
              <w:rPr>
                <w:rFonts w:ascii="David" w:hAnsi="David"/>
                <w:rtl/>
              </w:rPr>
            </w:pPr>
            <w:r w:rsidRPr="000711DB">
              <w:rPr>
                <w:rFonts w:ascii="David" w:hAnsi="David"/>
                <w:rtl/>
              </w:rPr>
              <w:t>מספק השרות (שם המציע / שם קבלן המשנה)</w:t>
            </w:r>
          </w:p>
        </w:tc>
        <w:tc>
          <w:tcPr>
            <w:tcW w:w="3502" w:type="pct"/>
            <w:vAlign w:val="center"/>
          </w:tcPr>
          <w:p w14:paraId="31659118" w14:textId="77777777" w:rsidR="00B550FB" w:rsidRPr="000711DB" w:rsidRDefault="00B550FB" w:rsidP="00FE37AA">
            <w:pPr>
              <w:keepNext/>
              <w:bidi/>
              <w:jc w:val="left"/>
              <w:rPr>
                <w:rFonts w:ascii="David" w:hAnsi="David"/>
                <w:rtl/>
              </w:rPr>
            </w:pPr>
          </w:p>
        </w:tc>
      </w:tr>
      <w:tr w:rsidR="00B550FB" w:rsidRPr="000711DB" w14:paraId="3C3EE3F0" w14:textId="77777777" w:rsidTr="00FE37AA">
        <w:trPr>
          <w:trHeight w:val="340"/>
        </w:trPr>
        <w:tc>
          <w:tcPr>
            <w:tcW w:w="1498" w:type="pct"/>
            <w:vAlign w:val="center"/>
          </w:tcPr>
          <w:p w14:paraId="50897406" w14:textId="7B97D3E6"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הארגונים מקבלי השרות</w:t>
            </w:r>
          </w:p>
        </w:tc>
        <w:tc>
          <w:tcPr>
            <w:tcW w:w="3502" w:type="pct"/>
            <w:vAlign w:val="center"/>
          </w:tcPr>
          <w:p w14:paraId="4434E4EB" w14:textId="77777777" w:rsidR="00B550FB" w:rsidRPr="000711DB" w:rsidRDefault="00B550FB" w:rsidP="00FE37AA">
            <w:pPr>
              <w:keepNext/>
              <w:bidi/>
              <w:jc w:val="left"/>
              <w:rPr>
                <w:rFonts w:ascii="David" w:hAnsi="David"/>
                <w:rtl/>
              </w:rPr>
            </w:pPr>
          </w:p>
        </w:tc>
      </w:tr>
      <w:tr w:rsidR="00B550FB" w:rsidRPr="000711DB" w14:paraId="61EA9235" w14:textId="77777777" w:rsidTr="00FE37AA">
        <w:trPr>
          <w:trHeight w:val="340"/>
        </w:trPr>
        <w:tc>
          <w:tcPr>
            <w:tcW w:w="1498" w:type="pct"/>
            <w:vAlign w:val="center"/>
          </w:tcPr>
          <w:p w14:paraId="53BB3C7D" w14:textId="4B006714"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בשעות היום</w:t>
            </w:r>
          </w:p>
        </w:tc>
        <w:tc>
          <w:tcPr>
            <w:tcW w:w="3502" w:type="pct"/>
            <w:vAlign w:val="center"/>
          </w:tcPr>
          <w:p w14:paraId="510C5A21" w14:textId="77777777" w:rsidR="00B550FB" w:rsidRPr="000711DB" w:rsidRDefault="00B550FB" w:rsidP="00FE37AA">
            <w:pPr>
              <w:keepNext/>
              <w:bidi/>
              <w:jc w:val="left"/>
              <w:rPr>
                <w:rFonts w:ascii="David" w:hAnsi="David"/>
                <w:rtl/>
              </w:rPr>
            </w:pPr>
          </w:p>
        </w:tc>
      </w:tr>
      <w:tr w:rsidR="00B550FB" w:rsidRPr="000711DB" w14:paraId="18E087F9" w14:textId="77777777" w:rsidTr="00FE37AA">
        <w:trPr>
          <w:trHeight w:val="340"/>
        </w:trPr>
        <w:tc>
          <w:tcPr>
            <w:tcW w:w="1498" w:type="pct"/>
          </w:tcPr>
          <w:p w14:paraId="7EF7DC82" w14:textId="132D1EE4" w:rsidR="00B550FB" w:rsidRPr="000711DB" w:rsidRDefault="00C61A99" w:rsidP="00FE37AA">
            <w:pPr>
              <w:keepNext/>
              <w:bidi/>
              <w:jc w:val="left"/>
              <w:rPr>
                <w:rFonts w:ascii="David" w:hAnsi="David"/>
                <w:rtl/>
              </w:rPr>
            </w:pPr>
            <w:r>
              <w:rPr>
                <w:rFonts w:ascii="David" w:hAnsi="David" w:hint="cs"/>
                <w:rtl/>
              </w:rPr>
              <w:t xml:space="preserve">מספר </w:t>
            </w:r>
            <w:r w:rsidR="00B550FB" w:rsidRPr="000711DB">
              <w:rPr>
                <w:rFonts w:ascii="David" w:hAnsi="David"/>
                <w:rtl/>
              </w:rPr>
              <w:t>העובדים בשעות הלילה</w:t>
            </w:r>
          </w:p>
        </w:tc>
        <w:tc>
          <w:tcPr>
            <w:tcW w:w="3502" w:type="pct"/>
            <w:vAlign w:val="center"/>
          </w:tcPr>
          <w:p w14:paraId="05D35E97" w14:textId="77777777" w:rsidR="00B550FB" w:rsidRPr="000711DB" w:rsidRDefault="00B550FB" w:rsidP="00FE37AA">
            <w:pPr>
              <w:keepNext/>
              <w:bidi/>
              <w:jc w:val="left"/>
              <w:rPr>
                <w:rFonts w:ascii="David" w:hAnsi="David"/>
                <w:rtl/>
              </w:rPr>
            </w:pPr>
          </w:p>
        </w:tc>
      </w:tr>
      <w:tr w:rsidR="00B550FB" w:rsidRPr="000711DB" w14:paraId="5A720C3D" w14:textId="77777777" w:rsidTr="00FE37AA">
        <w:trPr>
          <w:trHeight w:val="340"/>
        </w:trPr>
        <w:tc>
          <w:tcPr>
            <w:tcW w:w="1498" w:type="pct"/>
          </w:tcPr>
          <w:p w14:paraId="78CD0903" w14:textId="1AF42DB5"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בסופי שבוע ובחגים</w:t>
            </w:r>
          </w:p>
        </w:tc>
        <w:tc>
          <w:tcPr>
            <w:tcW w:w="3502" w:type="pct"/>
            <w:vAlign w:val="center"/>
          </w:tcPr>
          <w:p w14:paraId="6CDFA2B6" w14:textId="77777777" w:rsidR="00B550FB" w:rsidRPr="000711DB" w:rsidRDefault="00B550FB" w:rsidP="00FE37AA">
            <w:pPr>
              <w:keepNext/>
              <w:bidi/>
              <w:jc w:val="left"/>
              <w:rPr>
                <w:rFonts w:ascii="David" w:hAnsi="David"/>
                <w:rtl/>
              </w:rPr>
            </w:pPr>
          </w:p>
        </w:tc>
      </w:tr>
      <w:tr w:rsidR="00B550FB" w:rsidRPr="000711DB" w14:paraId="39A060C0" w14:textId="77777777" w:rsidTr="00FE37AA">
        <w:trPr>
          <w:trHeight w:val="340"/>
        </w:trPr>
        <w:tc>
          <w:tcPr>
            <w:tcW w:w="1498" w:type="pct"/>
            <w:vAlign w:val="center"/>
          </w:tcPr>
          <w:p w14:paraId="644C5E31" w14:textId="77777777" w:rsidR="00B550FB" w:rsidRPr="000711DB" w:rsidRDefault="00B550FB" w:rsidP="00FE37AA">
            <w:pPr>
              <w:keepNext/>
              <w:bidi/>
              <w:jc w:val="left"/>
              <w:rPr>
                <w:rFonts w:ascii="David" w:hAnsi="David"/>
                <w:rtl/>
              </w:rPr>
            </w:pPr>
            <w:r w:rsidRPr="000711DB">
              <w:rPr>
                <w:rFonts w:ascii="David" w:hAnsi="David"/>
                <w:rtl/>
              </w:rPr>
              <w:t>מספר מומחים במשמרת</w:t>
            </w:r>
          </w:p>
        </w:tc>
        <w:tc>
          <w:tcPr>
            <w:tcW w:w="3502" w:type="pct"/>
            <w:vAlign w:val="center"/>
          </w:tcPr>
          <w:p w14:paraId="60C67C6E" w14:textId="77777777" w:rsidR="00B550FB" w:rsidRPr="000711DB" w:rsidRDefault="00B550FB" w:rsidP="00FE37AA">
            <w:pPr>
              <w:keepNext/>
              <w:bidi/>
              <w:jc w:val="left"/>
              <w:rPr>
                <w:rFonts w:ascii="David" w:hAnsi="David"/>
                <w:rtl/>
              </w:rPr>
            </w:pPr>
          </w:p>
        </w:tc>
      </w:tr>
    </w:tbl>
    <w:p w14:paraId="6B3833BC" w14:textId="516C27C9" w:rsidR="00B550FB" w:rsidRPr="000711DB" w:rsidRDefault="00B550FB" w:rsidP="00B550FB">
      <w:pPr>
        <w:bidi/>
        <w:rPr>
          <w:rFonts w:ascii="David" w:hAnsi="David"/>
          <w:sz w:val="22"/>
          <w:szCs w:val="22"/>
          <w:rtl/>
        </w:rPr>
      </w:pPr>
    </w:p>
    <w:p w14:paraId="3D3F36AB" w14:textId="5902749B" w:rsidR="00B550FB" w:rsidRPr="000711DB" w:rsidRDefault="00B550FB">
      <w:pPr>
        <w:jc w:val="left"/>
        <w:rPr>
          <w:rFonts w:ascii="David" w:hAnsi="David"/>
          <w:sz w:val="22"/>
          <w:szCs w:val="22"/>
          <w:rtl/>
        </w:rPr>
      </w:pPr>
      <w:r w:rsidRPr="000711DB">
        <w:rPr>
          <w:rFonts w:ascii="David" w:hAnsi="David"/>
          <w:sz w:val="22"/>
          <w:szCs w:val="22"/>
          <w:rtl/>
        </w:rPr>
        <w:br w:type="page"/>
      </w:r>
    </w:p>
    <w:p w14:paraId="4509C029" w14:textId="3E60958B" w:rsidR="00B550FB" w:rsidRPr="000711DB" w:rsidRDefault="00B550FB" w:rsidP="00116BCF">
      <w:pPr>
        <w:pStyle w:val="ListParagraph"/>
        <w:numPr>
          <w:ilvl w:val="1"/>
          <w:numId w:val="169"/>
        </w:numPr>
        <w:bidi/>
        <w:spacing w:before="120" w:after="120" w:line="276" w:lineRule="auto"/>
        <w:rPr>
          <w:rFonts w:ascii="David" w:hAnsi="David"/>
          <w:b/>
          <w:bCs/>
          <w:sz w:val="22"/>
          <w:szCs w:val="22"/>
          <w:u w:val="single"/>
          <w:rtl/>
        </w:rPr>
      </w:pPr>
      <w:r w:rsidRPr="000711DB">
        <w:rPr>
          <w:rFonts w:ascii="David" w:hAnsi="David"/>
          <w:b/>
          <w:bCs/>
          <w:u w:val="single"/>
          <w:rtl/>
        </w:rPr>
        <w:lastRenderedPageBreak/>
        <w:t xml:space="preserve">מוקד </w:t>
      </w:r>
      <w:r w:rsidRPr="000711DB">
        <w:rPr>
          <w:rFonts w:ascii="David" w:hAnsi="David"/>
          <w:b/>
          <w:bCs/>
          <w:u w:val="single"/>
        </w:rPr>
        <w:t>NOC</w:t>
      </w:r>
      <w:r w:rsidRPr="000711DB">
        <w:rPr>
          <w:rFonts w:ascii="David" w:hAnsi="David"/>
          <w:b/>
          <w:bCs/>
          <w:u w:val="single"/>
          <w:rtl/>
        </w:rPr>
        <w:t xml:space="preserve"> </w:t>
      </w:r>
      <w:r w:rsidRPr="000711DB">
        <w:rPr>
          <w:rFonts w:ascii="David" w:hAnsi="David"/>
          <w:b/>
          <w:bCs/>
          <w:u w:val="single"/>
        </w:rPr>
        <w:t xml:space="preserve"> (Network  Operation Center)</w:t>
      </w:r>
    </w:p>
    <w:tbl>
      <w:tblPr>
        <w:tblStyle w:val="TableGrid"/>
        <w:bidiVisual/>
        <w:tblW w:w="5000" w:type="pct"/>
        <w:tblLook w:val="04A0" w:firstRow="1" w:lastRow="0" w:firstColumn="1" w:lastColumn="0" w:noHBand="0" w:noVBand="1"/>
      </w:tblPr>
      <w:tblGrid>
        <w:gridCol w:w="2487"/>
        <w:gridCol w:w="5815"/>
      </w:tblGrid>
      <w:tr w:rsidR="00B550FB" w:rsidRPr="000711DB" w14:paraId="07C7A757" w14:textId="77777777" w:rsidTr="00FE37AA">
        <w:trPr>
          <w:trHeight w:val="340"/>
        </w:trPr>
        <w:tc>
          <w:tcPr>
            <w:tcW w:w="1498" w:type="pct"/>
            <w:shd w:val="clear" w:color="auto" w:fill="BFBFBF" w:themeFill="background1" w:themeFillShade="BF"/>
            <w:vAlign w:val="center"/>
          </w:tcPr>
          <w:p w14:paraId="221DAF13" w14:textId="77777777" w:rsidR="00B550FB" w:rsidRPr="000711DB" w:rsidRDefault="00B550FB" w:rsidP="00FE37AA">
            <w:pPr>
              <w:keepNext/>
              <w:bidi/>
              <w:jc w:val="center"/>
              <w:rPr>
                <w:rFonts w:ascii="David" w:hAnsi="David"/>
                <w:b/>
                <w:bCs/>
                <w:rtl/>
              </w:rPr>
            </w:pPr>
            <w:r w:rsidRPr="000711DB">
              <w:rPr>
                <w:rFonts w:ascii="David" w:hAnsi="David"/>
                <w:b/>
                <w:bCs/>
                <w:rtl/>
              </w:rPr>
              <w:t xml:space="preserve">פעילות </w:t>
            </w:r>
          </w:p>
        </w:tc>
        <w:tc>
          <w:tcPr>
            <w:tcW w:w="3502" w:type="pct"/>
            <w:shd w:val="clear" w:color="auto" w:fill="BFBFBF" w:themeFill="background1" w:themeFillShade="BF"/>
            <w:vAlign w:val="center"/>
          </w:tcPr>
          <w:p w14:paraId="67D23EFF" w14:textId="77777777" w:rsidR="00B550FB" w:rsidRPr="000711DB" w:rsidRDefault="00B550FB" w:rsidP="00FE37AA">
            <w:pPr>
              <w:keepNext/>
              <w:bidi/>
              <w:jc w:val="center"/>
              <w:rPr>
                <w:rFonts w:ascii="David" w:hAnsi="David"/>
                <w:b/>
                <w:bCs/>
                <w:rtl/>
              </w:rPr>
            </w:pPr>
            <w:r w:rsidRPr="000711DB">
              <w:rPr>
                <w:rFonts w:ascii="David" w:hAnsi="David"/>
                <w:b/>
                <w:bCs/>
                <w:rtl/>
              </w:rPr>
              <w:t>פרוט</w:t>
            </w:r>
          </w:p>
        </w:tc>
      </w:tr>
      <w:tr w:rsidR="00B550FB" w:rsidRPr="000711DB" w14:paraId="0F42F99C" w14:textId="77777777" w:rsidTr="00FE37AA">
        <w:trPr>
          <w:trHeight w:val="340"/>
        </w:trPr>
        <w:tc>
          <w:tcPr>
            <w:tcW w:w="1498" w:type="pct"/>
            <w:vAlign w:val="center"/>
          </w:tcPr>
          <w:p w14:paraId="116B5AE6" w14:textId="77777777" w:rsidR="00B550FB" w:rsidRPr="000711DB" w:rsidRDefault="00B550FB" w:rsidP="00FE37AA">
            <w:pPr>
              <w:keepNext/>
              <w:bidi/>
              <w:jc w:val="left"/>
              <w:rPr>
                <w:rFonts w:ascii="David" w:hAnsi="David"/>
                <w:rtl/>
              </w:rPr>
            </w:pPr>
            <w:r w:rsidRPr="000711DB">
              <w:rPr>
                <w:rFonts w:ascii="David" w:hAnsi="David"/>
                <w:rtl/>
              </w:rPr>
              <w:t>מספק השרות (שם המציע / שם קבלן המשנה)</w:t>
            </w:r>
          </w:p>
        </w:tc>
        <w:tc>
          <w:tcPr>
            <w:tcW w:w="3502" w:type="pct"/>
            <w:vAlign w:val="center"/>
          </w:tcPr>
          <w:p w14:paraId="5E8AD610" w14:textId="77777777" w:rsidR="00B550FB" w:rsidRPr="000711DB" w:rsidRDefault="00B550FB" w:rsidP="00FE37AA">
            <w:pPr>
              <w:keepNext/>
              <w:bidi/>
              <w:jc w:val="left"/>
              <w:rPr>
                <w:rFonts w:ascii="David" w:hAnsi="David"/>
                <w:rtl/>
              </w:rPr>
            </w:pPr>
          </w:p>
        </w:tc>
      </w:tr>
      <w:tr w:rsidR="00B550FB" w:rsidRPr="000711DB" w14:paraId="2B32BCEA" w14:textId="77777777" w:rsidTr="00FE37AA">
        <w:trPr>
          <w:trHeight w:val="340"/>
        </w:trPr>
        <w:tc>
          <w:tcPr>
            <w:tcW w:w="1498" w:type="pct"/>
            <w:vAlign w:val="center"/>
          </w:tcPr>
          <w:p w14:paraId="176E8854" w14:textId="115498E1"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הארגונים מקבלי השרות</w:t>
            </w:r>
          </w:p>
        </w:tc>
        <w:tc>
          <w:tcPr>
            <w:tcW w:w="3502" w:type="pct"/>
            <w:vAlign w:val="center"/>
          </w:tcPr>
          <w:p w14:paraId="0670A9E7" w14:textId="77777777" w:rsidR="00B550FB" w:rsidRPr="000711DB" w:rsidRDefault="00B550FB" w:rsidP="00FE37AA">
            <w:pPr>
              <w:keepNext/>
              <w:bidi/>
              <w:jc w:val="left"/>
              <w:rPr>
                <w:rFonts w:ascii="David" w:hAnsi="David"/>
                <w:rtl/>
              </w:rPr>
            </w:pPr>
          </w:p>
        </w:tc>
      </w:tr>
      <w:tr w:rsidR="00B550FB" w:rsidRPr="000711DB" w14:paraId="7CD7F536" w14:textId="77777777" w:rsidTr="00FE37AA">
        <w:trPr>
          <w:trHeight w:val="340"/>
        </w:trPr>
        <w:tc>
          <w:tcPr>
            <w:tcW w:w="1498" w:type="pct"/>
            <w:vAlign w:val="center"/>
          </w:tcPr>
          <w:p w14:paraId="5486271C" w14:textId="0D8BF3C8" w:rsidR="00B550FB" w:rsidRPr="000711DB" w:rsidRDefault="00C61A99" w:rsidP="00FE37AA">
            <w:pPr>
              <w:keepNext/>
              <w:bidi/>
              <w:jc w:val="left"/>
              <w:rPr>
                <w:rFonts w:ascii="David" w:hAnsi="David"/>
                <w:rtl/>
              </w:rPr>
            </w:pPr>
            <w:r>
              <w:rPr>
                <w:rFonts w:ascii="David" w:hAnsi="David" w:hint="cs"/>
                <w:rtl/>
              </w:rPr>
              <w:t xml:space="preserve">מספר </w:t>
            </w:r>
            <w:r w:rsidR="00B550FB" w:rsidRPr="000711DB">
              <w:rPr>
                <w:rFonts w:ascii="David" w:hAnsi="David"/>
                <w:rtl/>
              </w:rPr>
              <w:t>העובדים בשעות היום</w:t>
            </w:r>
          </w:p>
        </w:tc>
        <w:tc>
          <w:tcPr>
            <w:tcW w:w="3502" w:type="pct"/>
            <w:vAlign w:val="center"/>
          </w:tcPr>
          <w:p w14:paraId="39974FAA" w14:textId="77777777" w:rsidR="00B550FB" w:rsidRPr="000711DB" w:rsidRDefault="00B550FB" w:rsidP="00FE37AA">
            <w:pPr>
              <w:keepNext/>
              <w:bidi/>
              <w:jc w:val="left"/>
              <w:rPr>
                <w:rFonts w:ascii="David" w:hAnsi="David"/>
                <w:rtl/>
              </w:rPr>
            </w:pPr>
          </w:p>
        </w:tc>
      </w:tr>
      <w:tr w:rsidR="00B550FB" w:rsidRPr="000711DB" w14:paraId="2A84F54A" w14:textId="77777777" w:rsidTr="00FE37AA">
        <w:trPr>
          <w:trHeight w:val="340"/>
        </w:trPr>
        <w:tc>
          <w:tcPr>
            <w:tcW w:w="1498" w:type="pct"/>
          </w:tcPr>
          <w:p w14:paraId="03E70B43" w14:textId="5547E546"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בשעות הלילה</w:t>
            </w:r>
          </w:p>
        </w:tc>
        <w:tc>
          <w:tcPr>
            <w:tcW w:w="3502" w:type="pct"/>
            <w:vAlign w:val="center"/>
          </w:tcPr>
          <w:p w14:paraId="51A7B985" w14:textId="77777777" w:rsidR="00B550FB" w:rsidRPr="000711DB" w:rsidRDefault="00B550FB" w:rsidP="00FE37AA">
            <w:pPr>
              <w:keepNext/>
              <w:bidi/>
              <w:jc w:val="left"/>
              <w:rPr>
                <w:rFonts w:ascii="David" w:hAnsi="David"/>
                <w:rtl/>
              </w:rPr>
            </w:pPr>
          </w:p>
        </w:tc>
      </w:tr>
      <w:tr w:rsidR="00B550FB" w:rsidRPr="000711DB" w14:paraId="3E388817" w14:textId="77777777" w:rsidTr="00FE37AA">
        <w:trPr>
          <w:trHeight w:val="340"/>
        </w:trPr>
        <w:tc>
          <w:tcPr>
            <w:tcW w:w="1498" w:type="pct"/>
          </w:tcPr>
          <w:p w14:paraId="49C2E6C8" w14:textId="6767A871" w:rsidR="00B550FB" w:rsidRPr="000711DB" w:rsidRDefault="00C61A99" w:rsidP="00FE37AA">
            <w:pPr>
              <w:keepNext/>
              <w:bidi/>
              <w:jc w:val="left"/>
              <w:rPr>
                <w:rFonts w:ascii="David" w:hAnsi="David"/>
                <w:rtl/>
              </w:rPr>
            </w:pPr>
            <w:r>
              <w:rPr>
                <w:rFonts w:ascii="David" w:hAnsi="David" w:hint="cs"/>
                <w:rtl/>
              </w:rPr>
              <w:t>מספר</w:t>
            </w:r>
            <w:r w:rsidR="00B550FB" w:rsidRPr="000711DB">
              <w:rPr>
                <w:rFonts w:ascii="David" w:hAnsi="David"/>
                <w:rtl/>
              </w:rPr>
              <w:t xml:space="preserve"> העובדים בסופי שבוע ובחגים</w:t>
            </w:r>
          </w:p>
        </w:tc>
        <w:tc>
          <w:tcPr>
            <w:tcW w:w="3502" w:type="pct"/>
            <w:vAlign w:val="center"/>
          </w:tcPr>
          <w:p w14:paraId="551C6AC2" w14:textId="77777777" w:rsidR="00B550FB" w:rsidRPr="000711DB" w:rsidRDefault="00B550FB" w:rsidP="00FE37AA">
            <w:pPr>
              <w:keepNext/>
              <w:bidi/>
              <w:jc w:val="left"/>
              <w:rPr>
                <w:rFonts w:ascii="David" w:hAnsi="David"/>
                <w:rtl/>
              </w:rPr>
            </w:pPr>
          </w:p>
        </w:tc>
      </w:tr>
      <w:tr w:rsidR="00B550FB" w:rsidRPr="000711DB" w14:paraId="4AC570EF" w14:textId="77777777" w:rsidTr="00FE37AA">
        <w:trPr>
          <w:trHeight w:val="340"/>
        </w:trPr>
        <w:tc>
          <w:tcPr>
            <w:tcW w:w="1498" w:type="pct"/>
            <w:vAlign w:val="center"/>
          </w:tcPr>
          <w:p w14:paraId="19C9BE9D" w14:textId="77777777" w:rsidR="00B550FB" w:rsidRPr="000711DB" w:rsidRDefault="00B550FB" w:rsidP="00FE37AA">
            <w:pPr>
              <w:keepNext/>
              <w:bidi/>
              <w:jc w:val="left"/>
              <w:rPr>
                <w:rFonts w:ascii="David" w:hAnsi="David"/>
                <w:rtl/>
              </w:rPr>
            </w:pPr>
            <w:r w:rsidRPr="000711DB">
              <w:rPr>
                <w:rFonts w:ascii="David" w:hAnsi="David"/>
                <w:rtl/>
              </w:rPr>
              <w:t>מספר מומחים במשמרת</w:t>
            </w:r>
          </w:p>
        </w:tc>
        <w:tc>
          <w:tcPr>
            <w:tcW w:w="3502" w:type="pct"/>
            <w:vAlign w:val="center"/>
          </w:tcPr>
          <w:p w14:paraId="6BA241DB" w14:textId="77777777" w:rsidR="00B550FB" w:rsidRPr="000711DB" w:rsidRDefault="00B550FB" w:rsidP="00FE37AA">
            <w:pPr>
              <w:keepNext/>
              <w:bidi/>
              <w:jc w:val="left"/>
              <w:rPr>
                <w:rFonts w:ascii="David" w:hAnsi="David"/>
                <w:rtl/>
              </w:rPr>
            </w:pPr>
          </w:p>
        </w:tc>
      </w:tr>
    </w:tbl>
    <w:p w14:paraId="360EF32A" w14:textId="769371CA" w:rsidR="00B550FB" w:rsidRPr="000711DB" w:rsidRDefault="00B550FB" w:rsidP="00B550FB">
      <w:pPr>
        <w:bidi/>
        <w:rPr>
          <w:rFonts w:ascii="David" w:hAnsi="David"/>
          <w:sz w:val="22"/>
          <w:szCs w:val="22"/>
          <w:rtl/>
        </w:rPr>
      </w:pPr>
    </w:p>
    <w:p w14:paraId="118142EE" w14:textId="26F15158" w:rsidR="00B550FB" w:rsidRPr="000711DB" w:rsidRDefault="00B550FB" w:rsidP="00B550FB">
      <w:pPr>
        <w:bidi/>
        <w:rPr>
          <w:rFonts w:ascii="David" w:hAnsi="David"/>
          <w:sz w:val="22"/>
          <w:szCs w:val="22"/>
          <w:rtl/>
        </w:rPr>
      </w:pPr>
    </w:p>
    <w:p w14:paraId="12CA6F3E" w14:textId="77777777" w:rsidR="00B550FB" w:rsidRPr="000711DB" w:rsidRDefault="00B550FB" w:rsidP="00B550FB">
      <w:pPr>
        <w:bidi/>
        <w:rPr>
          <w:rFonts w:ascii="David" w:hAnsi="David"/>
          <w:sz w:val="22"/>
          <w:szCs w:val="22"/>
          <w:rtl/>
        </w:rPr>
      </w:pPr>
    </w:p>
    <w:p w14:paraId="079A7D77" w14:textId="77777777" w:rsidR="00031F2A" w:rsidRPr="000711DB" w:rsidRDefault="00031F2A" w:rsidP="00031F2A">
      <w:pPr>
        <w:jc w:val="right"/>
        <w:rPr>
          <w:rFonts w:ascii="David" w:hAnsi="David"/>
          <w:sz w:val="24"/>
          <w:rtl/>
        </w:rPr>
      </w:pPr>
    </w:p>
    <w:p w14:paraId="698EAB2E" w14:textId="021E8D15" w:rsidR="00003176" w:rsidRPr="000711DB" w:rsidRDefault="00DF5158" w:rsidP="00003176">
      <w:pPr>
        <w:pStyle w:val="Heading1"/>
        <w:numPr>
          <w:ilvl w:val="0"/>
          <w:numId w:val="0"/>
        </w:numPr>
        <w:jc w:val="center"/>
        <w:rPr>
          <w:rFonts w:ascii="David" w:hAnsi="David"/>
          <w:sz w:val="22"/>
          <w:szCs w:val="22"/>
          <w:rtl/>
        </w:rPr>
      </w:pPr>
      <w:r w:rsidRPr="000711DB">
        <w:rPr>
          <w:rFonts w:ascii="David" w:hAnsi="David"/>
          <w:sz w:val="24"/>
          <w:rtl/>
        </w:rPr>
        <w:br w:type="page"/>
      </w:r>
      <w:bookmarkStart w:id="421" w:name="_Toc63581412"/>
      <w:bookmarkStart w:id="422" w:name="_Toc104371307"/>
      <w:bookmarkStart w:id="423" w:name="_Hlk53409286"/>
      <w:r w:rsidR="00003176" w:rsidRPr="000711DB">
        <w:rPr>
          <w:rFonts w:ascii="David" w:hAnsi="David"/>
          <w:sz w:val="22"/>
          <w:szCs w:val="22"/>
          <w:rtl/>
        </w:rPr>
        <w:lastRenderedPageBreak/>
        <w:t xml:space="preserve">נספח </w:t>
      </w:r>
      <w:r w:rsidR="008D0C84" w:rsidRPr="000711DB">
        <w:rPr>
          <w:rFonts w:ascii="David" w:hAnsi="David"/>
          <w:sz w:val="22"/>
          <w:szCs w:val="22"/>
          <w:rtl/>
        </w:rPr>
        <w:t>3.9</w:t>
      </w:r>
      <w:r w:rsidR="000E16F7" w:rsidRPr="000711DB">
        <w:rPr>
          <w:rFonts w:ascii="David" w:hAnsi="David"/>
          <w:sz w:val="22"/>
          <w:szCs w:val="22"/>
          <w:rtl/>
        </w:rPr>
        <w:t>.</w:t>
      </w:r>
      <w:r w:rsidR="00E56E28" w:rsidRPr="000711DB">
        <w:rPr>
          <w:rFonts w:ascii="David" w:hAnsi="David"/>
          <w:sz w:val="22"/>
          <w:szCs w:val="22"/>
          <w:rtl/>
        </w:rPr>
        <w:t>2</w:t>
      </w:r>
      <w:r w:rsidR="000E16F7" w:rsidRPr="000711DB">
        <w:rPr>
          <w:rFonts w:ascii="David" w:hAnsi="David"/>
          <w:sz w:val="22"/>
          <w:szCs w:val="22"/>
          <w:rtl/>
        </w:rPr>
        <w:t>.</w:t>
      </w:r>
      <w:r w:rsidR="00E56E28" w:rsidRPr="000711DB">
        <w:rPr>
          <w:rFonts w:ascii="David" w:hAnsi="David"/>
          <w:sz w:val="22"/>
          <w:szCs w:val="22"/>
          <w:rtl/>
        </w:rPr>
        <w:t xml:space="preserve">6 </w:t>
      </w:r>
      <w:r w:rsidR="00003176" w:rsidRPr="000711DB">
        <w:rPr>
          <w:rFonts w:ascii="David" w:hAnsi="David"/>
          <w:sz w:val="22"/>
          <w:szCs w:val="22"/>
          <w:rtl/>
        </w:rPr>
        <w:t xml:space="preserve">נקודות </w:t>
      </w:r>
      <w:r w:rsidR="00716469" w:rsidRPr="000711DB">
        <w:rPr>
          <w:rFonts w:ascii="David" w:hAnsi="David"/>
          <w:sz w:val="22"/>
          <w:szCs w:val="22"/>
          <w:rtl/>
        </w:rPr>
        <w:t>החיבור</w:t>
      </w:r>
      <w:r w:rsidR="00003176" w:rsidRPr="000711DB">
        <w:rPr>
          <w:rFonts w:ascii="David" w:hAnsi="David"/>
          <w:sz w:val="22"/>
          <w:szCs w:val="22"/>
          <w:rtl/>
        </w:rPr>
        <w:t xml:space="preserve"> </w:t>
      </w:r>
      <w:r w:rsidR="00003176" w:rsidRPr="000711DB">
        <w:rPr>
          <w:rFonts w:ascii="David" w:hAnsi="David"/>
          <w:sz w:val="22"/>
          <w:szCs w:val="22"/>
        </w:rPr>
        <w:t>(POP)</w:t>
      </w:r>
      <w:r w:rsidR="00003176" w:rsidRPr="000711DB">
        <w:rPr>
          <w:rFonts w:ascii="David" w:hAnsi="David"/>
          <w:sz w:val="22"/>
          <w:szCs w:val="22"/>
          <w:rtl/>
        </w:rPr>
        <w:t xml:space="preserve">  </w:t>
      </w:r>
      <w:r w:rsidR="00003176" w:rsidRPr="000711DB">
        <w:rPr>
          <w:rFonts w:ascii="David" w:hAnsi="David"/>
          <w:sz w:val="22"/>
          <w:szCs w:val="22"/>
        </w:rPr>
        <w:t xml:space="preserve"> </w:t>
      </w:r>
      <w:r w:rsidR="00003176" w:rsidRPr="000711DB">
        <w:rPr>
          <w:rFonts w:ascii="David" w:hAnsi="David"/>
          <w:sz w:val="22"/>
          <w:szCs w:val="22"/>
          <w:rtl/>
        </w:rPr>
        <w:t>של המציע</w:t>
      </w:r>
      <w:bookmarkEnd w:id="421"/>
      <w:bookmarkEnd w:id="422"/>
    </w:p>
    <w:bookmarkEnd w:id="423"/>
    <w:p w14:paraId="6D0148F2" w14:textId="77777777" w:rsidR="005A1125" w:rsidRPr="000711DB" w:rsidRDefault="005A1125">
      <w:pPr>
        <w:jc w:val="left"/>
        <w:rPr>
          <w:rFonts w:ascii="David" w:hAnsi="David"/>
          <w:sz w:val="24"/>
        </w:rPr>
      </w:pPr>
      <w:r w:rsidRPr="000711DB">
        <w:rPr>
          <w:rFonts w:ascii="David" w:hAnsi="David"/>
          <w:sz w:val="24"/>
        </w:rPr>
        <w:br w:type="page"/>
      </w:r>
    </w:p>
    <w:p w14:paraId="65586FB6" w14:textId="046312DD" w:rsidR="005A1125" w:rsidRPr="000711DB" w:rsidRDefault="005A1125" w:rsidP="005A1125">
      <w:pPr>
        <w:pStyle w:val="Heading2"/>
        <w:numPr>
          <w:ilvl w:val="0"/>
          <w:numId w:val="0"/>
        </w:numPr>
        <w:jc w:val="center"/>
        <w:rPr>
          <w:rFonts w:ascii="David" w:hAnsi="David"/>
          <w:sz w:val="24"/>
          <w:rtl/>
        </w:rPr>
      </w:pPr>
      <w:bookmarkStart w:id="424" w:name="_Toc49630826"/>
      <w:bookmarkStart w:id="425" w:name="_Toc63581413"/>
      <w:bookmarkStart w:id="426" w:name="_Toc104371308"/>
      <w:r w:rsidRPr="000711DB">
        <w:rPr>
          <w:rFonts w:ascii="David" w:hAnsi="David"/>
          <w:sz w:val="24"/>
          <w:rtl/>
        </w:rPr>
        <w:lastRenderedPageBreak/>
        <w:t>נספח 4.1.2.</w:t>
      </w:r>
      <w:r w:rsidR="00A06982" w:rsidRPr="000711DB">
        <w:rPr>
          <w:rFonts w:ascii="David" w:hAnsi="David"/>
          <w:sz w:val="24"/>
          <w:rtl/>
        </w:rPr>
        <w:t xml:space="preserve">7 </w:t>
      </w:r>
      <w:r w:rsidRPr="000711DB">
        <w:rPr>
          <w:rFonts w:ascii="David" w:hAnsi="David"/>
          <w:sz w:val="24"/>
          <w:rtl/>
        </w:rPr>
        <w:t>קורות חיים וממליצים לאנשי מפתח</w:t>
      </w:r>
      <w:bookmarkEnd w:id="424"/>
      <w:bookmarkEnd w:id="425"/>
      <w:bookmarkEnd w:id="426"/>
    </w:p>
    <w:p w14:paraId="0CC28671" w14:textId="77777777" w:rsidR="005A1125" w:rsidRPr="000711DB" w:rsidRDefault="005A1125" w:rsidP="005A1125">
      <w:pPr>
        <w:bidi/>
        <w:ind w:left="118"/>
        <w:jc w:val="center"/>
        <w:rPr>
          <w:rFonts w:ascii="David" w:hAnsi="David"/>
          <w:b/>
          <w:bCs/>
          <w:sz w:val="24"/>
          <w:u w:val="single"/>
        </w:rPr>
      </w:pPr>
      <w:r w:rsidRPr="000711DB">
        <w:rPr>
          <w:rFonts w:ascii="David" w:hAnsi="David"/>
          <w:b/>
          <w:bCs/>
          <w:sz w:val="24"/>
          <w:u w:val="single"/>
          <w:rtl/>
        </w:rPr>
        <w:t>מבנה קורות חיים</w:t>
      </w:r>
    </w:p>
    <w:p w14:paraId="1DAC510E" w14:textId="77777777" w:rsidR="005A1125" w:rsidRPr="000711DB" w:rsidRDefault="005A1125" w:rsidP="005A1125">
      <w:pPr>
        <w:bidi/>
        <w:ind w:left="118" w:right="284"/>
        <w:rPr>
          <w:rFonts w:ascii="David" w:hAnsi="David"/>
          <w:sz w:val="24"/>
          <w:u w:val="single"/>
          <w:rtl/>
        </w:rPr>
      </w:pPr>
      <w:r w:rsidRPr="000711DB">
        <w:rPr>
          <w:rFonts w:ascii="David" w:hAnsi="David"/>
          <w:sz w:val="24"/>
          <w:u w:val="single"/>
          <w:rtl/>
        </w:rPr>
        <w:t>פרטים אישיים</w:t>
      </w:r>
    </w:p>
    <w:p w14:paraId="76AE3BCE" w14:textId="77777777" w:rsidR="005A1125" w:rsidRPr="000711DB" w:rsidRDefault="005A1125" w:rsidP="005A1125">
      <w:pPr>
        <w:bidi/>
        <w:spacing w:before="60" w:after="60"/>
        <w:ind w:left="119" w:right="284"/>
        <w:rPr>
          <w:rFonts w:ascii="David" w:hAnsi="David"/>
          <w:sz w:val="24"/>
          <w:rtl/>
        </w:rPr>
      </w:pPr>
      <w:r w:rsidRPr="000711DB">
        <w:rPr>
          <w:rFonts w:ascii="David" w:hAnsi="David"/>
          <w:sz w:val="24"/>
          <w:rtl/>
        </w:rPr>
        <w:t xml:space="preserve">שם:                                                                                                                 </w:t>
      </w:r>
    </w:p>
    <w:p w14:paraId="1539571C" w14:textId="77777777" w:rsidR="005A1125" w:rsidRPr="000711DB" w:rsidRDefault="005A1125" w:rsidP="005A1125">
      <w:pPr>
        <w:bidi/>
        <w:spacing w:before="60" w:after="60"/>
        <w:ind w:left="119" w:right="284"/>
        <w:rPr>
          <w:rFonts w:ascii="David" w:hAnsi="David"/>
          <w:sz w:val="24"/>
          <w:rtl/>
        </w:rPr>
      </w:pPr>
      <w:r w:rsidRPr="000711DB">
        <w:rPr>
          <w:rFonts w:ascii="David" w:hAnsi="David"/>
          <w:sz w:val="24"/>
          <w:rtl/>
        </w:rPr>
        <w:t xml:space="preserve">מקצוע ראשי:  </w:t>
      </w:r>
    </w:p>
    <w:p w14:paraId="53CF77A8" w14:textId="4292FEE5" w:rsidR="005A1125" w:rsidRPr="000711DB" w:rsidRDefault="005A1125" w:rsidP="005A1125">
      <w:pPr>
        <w:bidi/>
        <w:spacing w:before="60" w:after="60"/>
        <w:ind w:left="119" w:right="284"/>
        <w:rPr>
          <w:rFonts w:ascii="David" w:hAnsi="David"/>
          <w:sz w:val="24"/>
          <w:rtl/>
        </w:rPr>
      </w:pPr>
      <w:r w:rsidRPr="000711DB">
        <w:rPr>
          <w:rFonts w:ascii="David" w:hAnsi="David"/>
          <w:sz w:val="24"/>
          <w:rtl/>
        </w:rPr>
        <w:t>תפקיד</w:t>
      </w:r>
      <w:r w:rsidR="00C652DA" w:rsidRPr="000711DB">
        <w:rPr>
          <w:rFonts w:ascii="David" w:hAnsi="David"/>
          <w:sz w:val="24"/>
          <w:rtl/>
        </w:rPr>
        <w:t xml:space="preserve"> מיועד</w:t>
      </w:r>
      <w:r w:rsidRPr="000711DB">
        <w:rPr>
          <w:rFonts w:ascii="David" w:hAnsi="David"/>
          <w:sz w:val="24"/>
          <w:rtl/>
        </w:rPr>
        <w:t xml:space="preserve"> בפרויקט:</w:t>
      </w:r>
      <w:r w:rsidR="00C652DA" w:rsidRPr="000711DB">
        <w:rPr>
          <w:rFonts w:ascii="David" w:hAnsi="David"/>
          <w:sz w:val="24"/>
          <w:rtl/>
        </w:rPr>
        <w:t>_________________________</w:t>
      </w:r>
    </w:p>
    <w:p w14:paraId="592E417F" w14:textId="77777777" w:rsidR="005A1125" w:rsidRPr="000711DB" w:rsidRDefault="005A1125" w:rsidP="005A1125">
      <w:pPr>
        <w:bidi/>
        <w:ind w:left="118" w:right="284"/>
        <w:rPr>
          <w:rFonts w:ascii="David" w:hAnsi="David"/>
          <w:sz w:val="24"/>
          <w:u w:val="single"/>
          <w:rtl/>
        </w:rPr>
      </w:pPr>
      <w:r w:rsidRPr="000711DB">
        <w:rPr>
          <w:rFonts w:ascii="David" w:hAnsi="David"/>
          <w:sz w:val="24"/>
          <w:u w:val="single"/>
          <w:rtl/>
        </w:rPr>
        <w:t>פרטי השכלה</w:t>
      </w:r>
    </w:p>
    <w:p w14:paraId="5E937A54" w14:textId="77777777" w:rsidR="005A1125" w:rsidRPr="000711DB" w:rsidRDefault="005A1125" w:rsidP="005A1125">
      <w:pPr>
        <w:bidi/>
        <w:ind w:left="118" w:right="284"/>
        <w:rPr>
          <w:rFonts w:ascii="David" w:hAnsi="David"/>
          <w:sz w:val="24"/>
          <w:rtl/>
        </w:rPr>
      </w:pPr>
      <w:r w:rsidRPr="000711DB">
        <w:rPr>
          <w:rFonts w:ascii="David" w:hAnsi="David"/>
          <w:sz w:val="24"/>
          <w:rtl/>
        </w:rPr>
        <w:t>תארים אקדמיים וטכנולוגיים:</w:t>
      </w:r>
    </w:p>
    <w:tbl>
      <w:tblPr>
        <w:bidiVisual/>
        <w:tblW w:w="0" w:type="auto"/>
        <w:tblCellMar>
          <w:left w:w="0" w:type="dxa"/>
          <w:right w:w="0" w:type="dxa"/>
        </w:tblCellMar>
        <w:tblLook w:val="04A0" w:firstRow="1" w:lastRow="0" w:firstColumn="1" w:lastColumn="0" w:noHBand="0" w:noVBand="1"/>
      </w:tblPr>
      <w:tblGrid>
        <w:gridCol w:w="2369"/>
        <w:gridCol w:w="2977"/>
        <w:gridCol w:w="2835"/>
      </w:tblGrid>
      <w:tr w:rsidR="005A1125" w:rsidRPr="000711DB" w14:paraId="602165EC" w14:textId="77777777" w:rsidTr="00FE37AA">
        <w:trPr>
          <w:trHeight w:val="340"/>
        </w:trPr>
        <w:tc>
          <w:tcPr>
            <w:tcW w:w="2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C8D682"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DA2BF1"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תיאור</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D499E8"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שם המוסד</w:t>
            </w:r>
          </w:p>
        </w:tc>
      </w:tr>
      <w:tr w:rsidR="005A1125" w:rsidRPr="000711DB" w14:paraId="63A73863" w14:textId="77777777" w:rsidTr="00FE37AA">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4FE652" w14:textId="77777777" w:rsidR="005A1125" w:rsidRPr="000711DB" w:rsidRDefault="005A1125" w:rsidP="00FE37AA">
            <w:pPr>
              <w:bidi/>
              <w:spacing w:after="0"/>
              <w:ind w:left="119" w:right="284"/>
              <w:rPr>
                <w:rFonts w:ascii="David" w:hAnsi="David"/>
                <w:sz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043E4F5" w14:textId="77777777" w:rsidR="005A1125" w:rsidRPr="000711DB" w:rsidRDefault="005A1125" w:rsidP="00FE37AA">
            <w:pPr>
              <w:bidi/>
              <w:spacing w:after="0"/>
              <w:ind w:left="119" w:right="284"/>
              <w:rPr>
                <w:rFonts w:ascii="David" w:hAnsi="David"/>
                <w:sz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7B34692" w14:textId="77777777" w:rsidR="005A1125" w:rsidRPr="000711DB" w:rsidRDefault="005A1125" w:rsidP="00FE37AA">
            <w:pPr>
              <w:bidi/>
              <w:spacing w:after="0"/>
              <w:ind w:left="119" w:right="284"/>
              <w:rPr>
                <w:rFonts w:ascii="David" w:hAnsi="David"/>
                <w:sz w:val="24"/>
              </w:rPr>
            </w:pPr>
          </w:p>
        </w:tc>
      </w:tr>
      <w:tr w:rsidR="005A1125" w:rsidRPr="000711DB" w14:paraId="3DED5AC6" w14:textId="77777777" w:rsidTr="00C652DA">
        <w:tc>
          <w:tcPr>
            <w:tcW w:w="2369" w:type="dxa"/>
            <w:tcBorders>
              <w:top w:val="nil"/>
              <w:left w:val="single" w:sz="8" w:space="0" w:color="auto"/>
              <w:bottom w:val="nil"/>
              <w:right w:val="single" w:sz="8" w:space="0" w:color="auto"/>
            </w:tcBorders>
            <w:tcMar>
              <w:top w:w="0" w:type="dxa"/>
              <w:left w:w="108" w:type="dxa"/>
              <w:bottom w:w="0" w:type="dxa"/>
              <w:right w:w="108" w:type="dxa"/>
            </w:tcMar>
          </w:tcPr>
          <w:p w14:paraId="212B16A4" w14:textId="77777777" w:rsidR="005A1125" w:rsidRPr="000711DB" w:rsidRDefault="005A1125" w:rsidP="00FE37AA">
            <w:pPr>
              <w:bidi/>
              <w:spacing w:after="0"/>
              <w:ind w:left="119" w:right="284"/>
              <w:rPr>
                <w:rFonts w:ascii="David" w:hAnsi="David"/>
                <w:sz w:val="24"/>
              </w:rPr>
            </w:pPr>
          </w:p>
        </w:tc>
        <w:tc>
          <w:tcPr>
            <w:tcW w:w="2977" w:type="dxa"/>
            <w:tcBorders>
              <w:top w:val="nil"/>
              <w:left w:val="nil"/>
              <w:bottom w:val="nil"/>
              <w:right w:val="single" w:sz="8" w:space="0" w:color="auto"/>
            </w:tcBorders>
            <w:tcMar>
              <w:top w:w="0" w:type="dxa"/>
              <w:left w:w="108" w:type="dxa"/>
              <w:bottom w:w="0" w:type="dxa"/>
              <w:right w:w="108" w:type="dxa"/>
            </w:tcMar>
          </w:tcPr>
          <w:p w14:paraId="0D1061E8" w14:textId="77777777" w:rsidR="005A1125" w:rsidRPr="000711DB" w:rsidRDefault="005A1125" w:rsidP="00FE37AA">
            <w:pPr>
              <w:bidi/>
              <w:spacing w:after="0"/>
              <w:ind w:left="119" w:right="284"/>
              <w:rPr>
                <w:rFonts w:ascii="David" w:hAnsi="David"/>
                <w:sz w:val="24"/>
              </w:rPr>
            </w:pPr>
          </w:p>
        </w:tc>
        <w:tc>
          <w:tcPr>
            <w:tcW w:w="2835" w:type="dxa"/>
            <w:tcBorders>
              <w:top w:val="nil"/>
              <w:left w:val="nil"/>
              <w:bottom w:val="nil"/>
              <w:right w:val="single" w:sz="8" w:space="0" w:color="auto"/>
            </w:tcBorders>
            <w:tcMar>
              <w:top w:w="0" w:type="dxa"/>
              <w:left w:w="108" w:type="dxa"/>
              <w:bottom w:w="0" w:type="dxa"/>
              <w:right w:w="108" w:type="dxa"/>
            </w:tcMar>
          </w:tcPr>
          <w:p w14:paraId="4888A9F8" w14:textId="77777777" w:rsidR="005A1125" w:rsidRPr="000711DB" w:rsidRDefault="005A1125" w:rsidP="00FE37AA">
            <w:pPr>
              <w:bidi/>
              <w:spacing w:after="0"/>
              <w:ind w:left="119" w:right="284"/>
              <w:rPr>
                <w:rFonts w:ascii="David" w:hAnsi="David"/>
                <w:sz w:val="24"/>
              </w:rPr>
            </w:pPr>
          </w:p>
        </w:tc>
      </w:tr>
      <w:tr w:rsidR="00C652DA" w:rsidRPr="000711DB" w14:paraId="565BC18B" w14:textId="77777777" w:rsidTr="00FE37AA">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DB7AB1" w14:textId="77777777" w:rsidR="00C652DA" w:rsidRPr="000711DB" w:rsidRDefault="00C652DA" w:rsidP="00FE37AA">
            <w:pPr>
              <w:bidi/>
              <w:spacing w:after="0"/>
              <w:ind w:left="119" w:right="284"/>
              <w:rPr>
                <w:rFonts w:ascii="David" w:hAnsi="David"/>
                <w:sz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5FEB1E9" w14:textId="77777777" w:rsidR="00C652DA" w:rsidRPr="000711DB" w:rsidRDefault="00C652DA" w:rsidP="00FE37AA">
            <w:pPr>
              <w:bidi/>
              <w:spacing w:after="0"/>
              <w:ind w:left="119" w:right="284"/>
              <w:rPr>
                <w:rFonts w:ascii="David" w:hAnsi="David"/>
                <w:sz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6FC4123" w14:textId="77777777" w:rsidR="00C652DA" w:rsidRPr="000711DB" w:rsidRDefault="00C652DA" w:rsidP="00FE37AA">
            <w:pPr>
              <w:bidi/>
              <w:spacing w:after="0"/>
              <w:ind w:left="119" w:right="284"/>
              <w:rPr>
                <w:rFonts w:ascii="David" w:hAnsi="David"/>
                <w:sz w:val="24"/>
              </w:rPr>
            </w:pPr>
          </w:p>
        </w:tc>
      </w:tr>
    </w:tbl>
    <w:p w14:paraId="55C022F0" w14:textId="77777777" w:rsidR="005A1125" w:rsidRPr="000711DB" w:rsidRDefault="005A1125" w:rsidP="005A1125">
      <w:pPr>
        <w:bidi/>
        <w:ind w:left="118" w:right="284"/>
        <w:rPr>
          <w:rFonts w:ascii="David" w:hAnsi="David"/>
          <w:sz w:val="24"/>
          <w:rtl/>
        </w:rPr>
      </w:pPr>
      <w:r w:rsidRPr="000711DB">
        <w:rPr>
          <w:rFonts w:ascii="David" w:hAnsi="David"/>
          <w:sz w:val="24"/>
          <w:rtl/>
        </w:rPr>
        <w:t>קורסים מקצועיים:</w:t>
      </w:r>
    </w:p>
    <w:tbl>
      <w:tblPr>
        <w:bidiVisual/>
        <w:tblW w:w="0" w:type="auto"/>
        <w:tblCellMar>
          <w:left w:w="0" w:type="dxa"/>
          <w:right w:w="0" w:type="dxa"/>
        </w:tblCellMar>
        <w:tblLook w:val="04A0" w:firstRow="1" w:lastRow="0" w:firstColumn="1" w:lastColumn="0" w:noHBand="0" w:noVBand="1"/>
      </w:tblPr>
      <w:tblGrid>
        <w:gridCol w:w="2376"/>
        <w:gridCol w:w="2977"/>
        <w:gridCol w:w="2835"/>
      </w:tblGrid>
      <w:tr w:rsidR="005A1125" w:rsidRPr="000711DB" w14:paraId="192838F4" w14:textId="77777777" w:rsidTr="00FE37AA">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093631"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70C9F2"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תיאור</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002214"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שם המוסד/מרכז הדרכה</w:t>
            </w:r>
          </w:p>
        </w:tc>
      </w:tr>
      <w:tr w:rsidR="005A1125" w:rsidRPr="000711DB" w14:paraId="54978386" w14:textId="77777777" w:rsidTr="00FE37AA">
        <w:trPr>
          <w:trHeight w:val="34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1D9A65" w14:textId="77777777" w:rsidR="005A1125" w:rsidRPr="000711DB" w:rsidRDefault="005A1125" w:rsidP="00FE37AA">
            <w:pPr>
              <w:bidi/>
              <w:spacing w:after="0"/>
              <w:ind w:left="119" w:right="284"/>
              <w:rPr>
                <w:rFonts w:ascii="David" w:hAnsi="David"/>
                <w:sz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5B8DF8C" w14:textId="77777777" w:rsidR="005A1125" w:rsidRPr="000711DB" w:rsidRDefault="005A1125" w:rsidP="00FE37AA">
            <w:pPr>
              <w:bidi/>
              <w:spacing w:after="0"/>
              <w:ind w:left="119" w:right="284"/>
              <w:rPr>
                <w:rFonts w:ascii="David" w:hAnsi="David"/>
                <w:sz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064C2F2" w14:textId="77777777" w:rsidR="005A1125" w:rsidRPr="000711DB" w:rsidRDefault="005A1125" w:rsidP="00FE37AA">
            <w:pPr>
              <w:bidi/>
              <w:spacing w:after="0"/>
              <w:ind w:left="119" w:right="284"/>
              <w:rPr>
                <w:rFonts w:ascii="David" w:hAnsi="David"/>
                <w:sz w:val="24"/>
              </w:rPr>
            </w:pPr>
          </w:p>
        </w:tc>
      </w:tr>
      <w:tr w:rsidR="005A1125" w:rsidRPr="000711DB" w14:paraId="2122B4A3" w14:textId="77777777" w:rsidTr="00C652DA">
        <w:tc>
          <w:tcPr>
            <w:tcW w:w="2376" w:type="dxa"/>
            <w:tcBorders>
              <w:top w:val="nil"/>
              <w:left w:val="single" w:sz="8" w:space="0" w:color="auto"/>
              <w:bottom w:val="nil"/>
              <w:right w:val="single" w:sz="8" w:space="0" w:color="auto"/>
            </w:tcBorders>
            <w:tcMar>
              <w:top w:w="0" w:type="dxa"/>
              <w:left w:w="108" w:type="dxa"/>
              <w:bottom w:w="0" w:type="dxa"/>
              <w:right w:w="108" w:type="dxa"/>
            </w:tcMar>
          </w:tcPr>
          <w:p w14:paraId="539D7BB4" w14:textId="77777777" w:rsidR="005A1125" w:rsidRPr="000711DB" w:rsidRDefault="005A1125" w:rsidP="00FE37AA">
            <w:pPr>
              <w:bidi/>
              <w:spacing w:after="0"/>
              <w:ind w:left="119" w:right="284"/>
              <w:rPr>
                <w:rFonts w:ascii="David" w:hAnsi="David"/>
                <w:sz w:val="24"/>
              </w:rPr>
            </w:pPr>
          </w:p>
        </w:tc>
        <w:tc>
          <w:tcPr>
            <w:tcW w:w="2977" w:type="dxa"/>
            <w:tcBorders>
              <w:top w:val="nil"/>
              <w:left w:val="nil"/>
              <w:bottom w:val="nil"/>
              <w:right w:val="single" w:sz="8" w:space="0" w:color="auto"/>
            </w:tcBorders>
            <w:tcMar>
              <w:top w:w="0" w:type="dxa"/>
              <w:left w:w="108" w:type="dxa"/>
              <w:bottom w:w="0" w:type="dxa"/>
              <w:right w:w="108" w:type="dxa"/>
            </w:tcMar>
          </w:tcPr>
          <w:p w14:paraId="5B9F81EE" w14:textId="77777777" w:rsidR="005A1125" w:rsidRPr="000711DB" w:rsidRDefault="005A1125" w:rsidP="00FE37AA">
            <w:pPr>
              <w:bidi/>
              <w:spacing w:after="0"/>
              <w:ind w:left="119" w:right="284"/>
              <w:rPr>
                <w:rFonts w:ascii="David" w:hAnsi="David"/>
                <w:sz w:val="24"/>
              </w:rPr>
            </w:pPr>
          </w:p>
        </w:tc>
        <w:tc>
          <w:tcPr>
            <w:tcW w:w="2835" w:type="dxa"/>
            <w:tcBorders>
              <w:top w:val="nil"/>
              <w:left w:val="nil"/>
              <w:bottom w:val="nil"/>
              <w:right w:val="single" w:sz="8" w:space="0" w:color="auto"/>
            </w:tcBorders>
            <w:tcMar>
              <w:top w:w="0" w:type="dxa"/>
              <w:left w:w="108" w:type="dxa"/>
              <w:bottom w:w="0" w:type="dxa"/>
              <w:right w:w="108" w:type="dxa"/>
            </w:tcMar>
          </w:tcPr>
          <w:p w14:paraId="114863A0" w14:textId="77777777" w:rsidR="005A1125" w:rsidRPr="000711DB" w:rsidRDefault="005A1125" w:rsidP="00FE37AA">
            <w:pPr>
              <w:bidi/>
              <w:spacing w:after="0"/>
              <w:ind w:left="119" w:right="284"/>
              <w:rPr>
                <w:rFonts w:ascii="David" w:hAnsi="David"/>
                <w:sz w:val="24"/>
              </w:rPr>
            </w:pPr>
          </w:p>
        </w:tc>
      </w:tr>
      <w:tr w:rsidR="00C652DA" w:rsidRPr="000711DB" w14:paraId="2B4EB77E" w14:textId="77777777" w:rsidTr="00FE37A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8644AA" w14:textId="77777777" w:rsidR="00C652DA" w:rsidRPr="000711DB" w:rsidRDefault="00C652DA" w:rsidP="00FE37AA">
            <w:pPr>
              <w:bidi/>
              <w:spacing w:after="0"/>
              <w:ind w:left="119" w:right="284"/>
              <w:rPr>
                <w:rFonts w:ascii="David" w:hAnsi="David"/>
                <w:sz w:val="24"/>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5E05227F" w14:textId="77777777" w:rsidR="00C652DA" w:rsidRPr="000711DB" w:rsidRDefault="00C652DA" w:rsidP="00FE37AA">
            <w:pPr>
              <w:bidi/>
              <w:spacing w:after="0"/>
              <w:ind w:left="119" w:right="284"/>
              <w:rPr>
                <w:rFonts w:ascii="David" w:hAnsi="David"/>
                <w:sz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6093BFB" w14:textId="77777777" w:rsidR="00C652DA" w:rsidRPr="000711DB" w:rsidRDefault="00C652DA" w:rsidP="00FE37AA">
            <w:pPr>
              <w:bidi/>
              <w:spacing w:after="0"/>
              <w:ind w:left="119" w:right="284"/>
              <w:rPr>
                <w:rFonts w:ascii="David" w:hAnsi="David"/>
                <w:sz w:val="24"/>
              </w:rPr>
            </w:pPr>
          </w:p>
        </w:tc>
      </w:tr>
    </w:tbl>
    <w:p w14:paraId="4B789DF1" w14:textId="77777777" w:rsidR="005A1125" w:rsidRPr="000711DB" w:rsidRDefault="005A1125" w:rsidP="005A1125">
      <w:pPr>
        <w:bidi/>
        <w:ind w:left="118" w:right="284"/>
        <w:rPr>
          <w:rFonts w:ascii="David" w:hAnsi="David"/>
          <w:sz w:val="24"/>
          <w:rtl/>
        </w:rPr>
      </w:pPr>
      <w:r w:rsidRPr="000711DB">
        <w:rPr>
          <w:rFonts w:ascii="David" w:hAnsi="David"/>
          <w:sz w:val="24"/>
          <w:rtl/>
        </w:rPr>
        <w:t>ניסיון מקצועי כללי:</w:t>
      </w:r>
    </w:p>
    <w:p w14:paraId="6D500063" w14:textId="1C4968CA" w:rsidR="005A1125" w:rsidRPr="000711DB" w:rsidRDefault="00CF290D" w:rsidP="005A1125">
      <w:pPr>
        <w:keepNext/>
        <w:bidi/>
        <w:ind w:left="118" w:right="284"/>
        <w:rPr>
          <w:rFonts w:ascii="David" w:hAnsi="David"/>
          <w:b/>
          <w:bCs/>
          <w:sz w:val="24"/>
          <w:rtl/>
          <w:lang w:eastAsia="he-IL"/>
        </w:rPr>
      </w:pPr>
      <w:r w:rsidRPr="000711DB">
        <w:rPr>
          <w:rFonts w:ascii="David" w:hAnsi="David"/>
          <w:sz w:val="24"/>
          <w:rtl/>
        </w:rPr>
        <w:t xml:space="preserve">יש לפרט </w:t>
      </w:r>
      <w:r w:rsidR="005A1125" w:rsidRPr="000711DB">
        <w:rPr>
          <w:rFonts w:ascii="David" w:hAnsi="David"/>
          <w:sz w:val="24"/>
          <w:rtl/>
        </w:rPr>
        <w:t xml:space="preserve">התמחויות רלוונטיות לתפקיד (יכלול בין היתר פרוט שליטה בכלים/מערכות/בסיסי נתונים, הכל לפי הענין ולפי הנדרש לתפקיד שאליו מוצע המועמד במכרז). </w:t>
      </w:r>
    </w:p>
    <w:tbl>
      <w:tblPr>
        <w:bidiVisual/>
        <w:tblW w:w="0" w:type="auto"/>
        <w:tblCellMar>
          <w:left w:w="0" w:type="dxa"/>
          <w:right w:w="0" w:type="dxa"/>
        </w:tblCellMar>
        <w:tblLook w:val="04A0" w:firstRow="1" w:lastRow="0" w:firstColumn="1" w:lastColumn="0" w:noHBand="0" w:noVBand="1"/>
      </w:tblPr>
      <w:tblGrid>
        <w:gridCol w:w="2376"/>
        <w:gridCol w:w="5812"/>
      </w:tblGrid>
      <w:tr w:rsidR="005A1125" w:rsidRPr="000711DB" w14:paraId="7B7D1D4B" w14:textId="77777777" w:rsidTr="00FE37AA">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2BCE00"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8AAF89"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תפקיד ותיאור קצר של העיסוק</w:t>
            </w:r>
          </w:p>
        </w:tc>
      </w:tr>
      <w:tr w:rsidR="005A1125" w:rsidRPr="000711DB" w14:paraId="26B9B467" w14:textId="77777777" w:rsidTr="00FE37A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D9B046" w14:textId="77777777" w:rsidR="005A1125" w:rsidRPr="000711DB" w:rsidRDefault="005A1125" w:rsidP="00FE37AA">
            <w:pPr>
              <w:bidi/>
              <w:spacing w:after="0"/>
              <w:ind w:left="119" w:right="284"/>
              <w:rPr>
                <w:rFonts w:ascii="David" w:hAnsi="David"/>
                <w:sz w:val="24"/>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7F4C21CD" w14:textId="77777777" w:rsidR="005A1125" w:rsidRPr="000711DB" w:rsidRDefault="005A1125" w:rsidP="00FE37AA">
            <w:pPr>
              <w:bidi/>
              <w:spacing w:after="0"/>
              <w:ind w:left="119" w:right="284"/>
              <w:rPr>
                <w:rFonts w:ascii="David" w:hAnsi="David"/>
                <w:sz w:val="24"/>
              </w:rPr>
            </w:pPr>
          </w:p>
        </w:tc>
      </w:tr>
      <w:tr w:rsidR="005A1125" w:rsidRPr="000711DB" w14:paraId="2BCF7051" w14:textId="77777777" w:rsidTr="00FE37AA">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D4AA1DE" w14:textId="77777777" w:rsidR="005A1125" w:rsidRPr="000711DB" w:rsidRDefault="005A1125" w:rsidP="00FE37AA">
            <w:pPr>
              <w:bidi/>
              <w:spacing w:after="0"/>
              <w:ind w:left="119" w:right="284"/>
              <w:rPr>
                <w:rFonts w:ascii="David" w:hAnsi="David"/>
                <w:sz w:val="24"/>
              </w:rPr>
            </w:pPr>
          </w:p>
        </w:tc>
        <w:tc>
          <w:tcPr>
            <w:tcW w:w="5812" w:type="dxa"/>
            <w:tcBorders>
              <w:top w:val="nil"/>
              <w:left w:val="nil"/>
              <w:bottom w:val="single" w:sz="4" w:space="0" w:color="auto"/>
              <w:right w:val="single" w:sz="8" w:space="0" w:color="auto"/>
            </w:tcBorders>
            <w:tcMar>
              <w:top w:w="0" w:type="dxa"/>
              <w:left w:w="108" w:type="dxa"/>
              <w:bottom w:w="0" w:type="dxa"/>
              <w:right w:w="108" w:type="dxa"/>
            </w:tcMar>
          </w:tcPr>
          <w:p w14:paraId="7330A24E" w14:textId="77777777" w:rsidR="005A1125" w:rsidRPr="000711DB" w:rsidRDefault="005A1125" w:rsidP="00FE37AA">
            <w:pPr>
              <w:bidi/>
              <w:spacing w:after="0"/>
              <w:ind w:left="119" w:right="284"/>
              <w:rPr>
                <w:rFonts w:ascii="David" w:hAnsi="David"/>
                <w:sz w:val="24"/>
              </w:rPr>
            </w:pPr>
          </w:p>
        </w:tc>
      </w:tr>
      <w:tr w:rsidR="005A1125" w:rsidRPr="000711DB" w14:paraId="69258337" w14:textId="77777777" w:rsidTr="00FE37AA">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148F25" w14:textId="77777777" w:rsidR="005A1125" w:rsidRPr="000711DB" w:rsidRDefault="005A1125" w:rsidP="00FE37AA">
            <w:pPr>
              <w:bidi/>
              <w:spacing w:after="0"/>
              <w:ind w:left="119" w:right="284"/>
              <w:rPr>
                <w:rFonts w:ascii="David" w:hAnsi="David"/>
                <w:sz w:val="24"/>
              </w:rPr>
            </w:pPr>
          </w:p>
        </w:tc>
        <w:tc>
          <w:tcPr>
            <w:tcW w:w="5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C44F5D" w14:textId="77777777" w:rsidR="005A1125" w:rsidRPr="000711DB" w:rsidRDefault="005A1125" w:rsidP="00FE37AA">
            <w:pPr>
              <w:bidi/>
              <w:spacing w:after="0"/>
              <w:ind w:left="119" w:right="284"/>
              <w:rPr>
                <w:rFonts w:ascii="David" w:hAnsi="David"/>
                <w:sz w:val="24"/>
              </w:rPr>
            </w:pPr>
          </w:p>
        </w:tc>
      </w:tr>
    </w:tbl>
    <w:p w14:paraId="5F27CC6A" w14:textId="77777777" w:rsidR="005A1125" w:rsidRPr="000711DB" w:rsidRDefault="005A1125" w:rsidP="005A1125">
      <w:pPr>
        <w:bidi/>
        <w:ind w:left="118" w:right="284"/>
        <w:rPr>
          <w:rFonts w:ascii="David" w:hAnsi="David"/>
          <w:sz w:val="24"/>
          <w:rtl/>
        </w:rPr>
      </w:pPr>
    </w:p>
    <w:p w14:paraId="14D9ECE1" w14:textId="2142E70B" w:rsidR="005A1125" w:rsidRPr="000711DB" w:rsidRDefault="005A1125" w:rsidP="005A1125">
      <w:pPr>
        <w:bidi/>
        <w:ind w:left="118" w:right="284"/>
        <w:rPr>
          <w:rFonts w:ascii="David" w:hAnsi="David"/>
          <w:sz w:val="24"/>
        </w:rPr>
      </w:pPr>
      <w:r w:rsidRPr="000711DB">
        <w:rPr>
          <w:rFonts w:ascii="David" w:hAnsi="David"/>
          <w:sz w:val="24"/>
          <w:rtl/>
        </w:rPr>
        <w:t>נסיון מקצועי :</w:t>
      </w:r>
    </w:p>
    <w:tbl>
      <w:tblPr>
        <w:bidiVisual/>
        <w:tblW w:w="8130" w:type="dxa"/>
        <w:tblInd w:w="-98" w:type="dxa"/>
        <w:tblCellMar>
          <w:left w:w="0" w:type="dxa"/>
          <w:right w:w="0" w:type="dxa"/>
        </w:tblCellMar>
        <w:tblLook w:val="04A0" w:firstRow="1" w:lastRow="0" w:firstColumn="1" w:lastColumn="0" w:noHBand="0" w:noVBand="1"/>
      </w:tblPr>
      <w:tblGrid>
        <w:gridCol w:w="3027"/>
        <w:gridCol w:w="1559"/>
        <w:gridCol w:w="3544"/>
      </w:tblGrid>
      <w:tr w:rsidR="005A1125" w:rsidRPr="000711DB" w14:paraId="74004176" w14:textId="77777777" w:rsidTr="00FE37AA">
        <w:tc>
          <w:tcPr>
            <w:tcW w:w="3027" w:type="dxa"/>
            <w:tcBorders>
              <w:top w:val="single" w:sz="8" w:space="0" w:color="auto"/>
              <w:left w:val="single" w:sz="8" w:space="0" w:color="auto"/>
              <w:bottom w:val="single" w:sz="8" w:space="0" w:color="auto"/>
              <w:right w:val="single" w:sz="8" w:space="0" w:color="auto"/>
            </w:tcBorders>
          </w:tcPr>
          <w:p w14:paraId="07613C93" w14:textId="77777777" w:rsidR="005A1125" w:rsidRPr="000711DB" w:rsidRDefault="005A1125" w:rsidP="00FE37AA">
            <w:pPr>
              <w:bidi/>
              <w:spacing w:before="60" w:after="0"/>
              <w:ind w:left="119" w:right="284"/>
              <w:jc w:val="center"/>
              <w:rPr>
                <w:rFonts w:ascii="David" w:hAnsi="David"/>
                <w:sz w:val="24"/>
                <w:rtl/>
              </w:rPr>
            </w:pPr>
            <w:r w:rsidRPr="000711DB">
              <w:rPr>
                <w:rFonts w:ascii="David" w:hAnsi="David"/>
                <w:sz w:val="24"/>
                <w:rtl/>
              </w:rPr>
              <w:t>תאור</w:t>
            </w:r>
          </w:p>
        </w:tc>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5D75CC"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7CD4E5"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תפקיד ותיאור קצר של העיסוק</w:t>
            </w:r>
          </w:p>
        </w:tc>
      </w:tr>
      <w:tr w:rsidR="005A1125" w:rsidRPr="000711DB" w14:paraId="5C889B18" w14:textId="77777777" w:rsidTr="00FE37AA">
        <w:tc>
          <w:tcPr>
            <w:tcW w:w="3027" w:type="dxa"/>
            <w:tcBorders>
              <w:top w:val="nil"/>
              <w:left w:val="single" w:sz="8" w:space="0" w:color="auto"/>
              <w:bottom w:val="single" w:sz="8" w:space="0" w:color="auto"/>
              <w:right w:val="single" w:sz="8" w:space="0" w:color="auto"/>
            </w:tcBorders>
          </w:tcPr>
          <w:p w14:paraId="48DC37D7" w14:textId="77777777" w:rsidR="005A1125" w:rsidRPr="000711DB" w:rsidRDefault="005A1125" w:rsidP="00FE37AA">
            <w:pPr>
              <w:bidi/>
              <w:spacing w:after="0"/>
              <w:ind w:left="119" w:right="284"/>
              <w:rPr>
                <w:rFonts w:ascii="David" w:hAnsi="David"/>
                <w:sz w:val="24"/>
              </w:rPr>
            </w:pPr>
            <w:r w:rsidRPr="000711DB">
              <w:rPr>
                <w:rFonts w:ascii="David" w:hAnsi="David"/>
                <w:sz w:val="24"/>
                <w:rtl/>
              </w:rPr>
              <w:t>תפקיד נוכחי</w:t>
            </w:r>
          </w:p>
        </w:tc>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570334" w14:textId="77777777" w:rsidR="005A1125" w:rsidRPr="000711DB" w:rsidRDefault="005A1125" w:rsidP="00FE37AA">
            <w:pPr>
              <w:bidi/>
              <w:spacing w:after="0"/>
              <w:ind w:left="119" w:right="284"/>
              <w:rPr>
                <w:rFonts w:ascii="David" w:hAnsi="David"/>
                <w:sz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7C22C265" w14:textId="77777777" w:rsidR="005A1125" w:rsidRPr="000711DB" w:rsidRDefault="005A1125" w:rsidP="00FE37AA">
            <w:pPr>
              <w:bidi/>
              <w:spacing w:after="0"/>
              <w:ind w:left="119" w:right="284"/>
              <w:rPr>
                <w:rFonts w:ascii="David" w:hAnsi="David"/>
                <w:sz w:val="24"/>
              </w:rPr>
            </w:pPr>
          </w:p>
        </w:tc>
      </w:tr>
      <w:tr w:rsidR="005A1125" w:rsidRPr="000711DB" w14:paraId="0E5A67BF" w14:textId="77777777" w:rsidTr="00FE37AA">
        <w:tc>
          <w:tcPr>
            <w:tcW w:w="3027" w:type="dxa"/>
            <w:tcBorders>
              <w:top w:val="nil"/>
              <w:left w:val="single" w:sz="8" w:space="0" w:color="auto"/>
              <w:bottom w:val="single" w:sz="4" w:space="0" w:color="auto"/>
              <w:right w:val="single" w:sz="8" w:space="0" w:color="auto"/>
            </w:tcBorders>
          </w:tcPr>
          <w:p w14:paraId="7FB2D20A" w14:textId="4749CC5B" w:rsidR="005A1125" w:rsidRPr="000711DB" w:rsidRDefault="005A1125" w:rsidP="00FE37AA">
            <w:pPr>
              <w:bidi/>
              <w:spacing w:after="0"/>
              <w:ind w:left="119" w:right="284"/>
              <w:rPr>
                <w:rFonts w:ascii="David" w:hAnsi="David"/>
                <w:sz w:val="24"/>
              </w:rPr>
            </w:pPr>
            <w:r w:rsidRPr="000711DB">
              <w:rPr>
                <w:rFonts w:ascii="David" w:hAnsi="David"/>
                <w:sz w:val="24"/>
                <w:rtl/>
              </w:rPr>
              <w:t>שנות נסיון בתחום התקשורת</w:t>
            </w:r>
          </w:p>
        </w:tc>
        <w:tc>
          <w:tcPr>
            <w:tcW w:w="155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A30C02C" w14:textId="77777777" w:rsidR="005A1125" w:rsidRPr="000711DB" w:rsidRDefault="005A1125" w:rsidP="00FE37AA">
            <w:pPr>
              <w:bidi/>
              <w:spacing w:after="0"/>
              <w:ind w:left="119" w:right="284"/>
              <w:rPr>
                <w:rFonts w:ascii="David" w:hAnsi="David"/>
                <w:sz w:val="24"/>
              </w:rPr>
            </w:pPr>
          </w:p>
        </w:tc>
        <w:tc>
          <w:tcPr>
            <w:tcW w:w="3544" w:type="dxa"/>
            <w:tcBorders>
              <w:top w:val="nil"/>
              <w:left w:val="nil"/>
              <w:bottom w:val="single" w:sz="4" w:space="0" w:color="auto"/>
              <w:right w:val="single" w:sz="8" w:space="0" w:color="auto"/>
            </w:tcBorders>
            <w:tcMar>
              <w:top w:w="0" w:type="dxa"/>
              <w:left w:w="108" w:type="dxa"/>
              <w:bottom w:w="0" w:type="dxa"/>
              <w:right w:w="108" w:type="dxa"/>
            </w:tcMar>
          </w:tcPr>
          <w:p w14:paraId="0B491940" w14:textId="77777777" w:rsidR="005A1125" w:rsidRPr="000711DB" w:rsidRDefault="005A1125" w:rsidP="00FE37AA">
            <w:pPr>
              <w:bidi/>
              <w:spacing w:after="0"/>
              <w:ind w:left="119" w:right="284"/>
              <w:rPr>
                <w:rFonts w:ascii="David" w:hAnsi="David"/>
                <w:sz w:val="24"/>
              </w:rPr>
            </w:pPr>
          </w:p>
        </w:tc>
      </w:tr>
      <w:tr w:rsidR="005A1125" w:rsidRPr="000711DB" w14:paraId="3E1A501B" w14:textId="77777777" w:rsidTr="00FE37AA">
        <w:tc>
          <w:tcPr>
            <w:tcW w:w="3027" w:type="dxa"/>
            <w:tcBorders>
              <w:top w:val="single" w:sz="4" w:space="0" w:color="auto"/>
              <w:left w:val="single" w:sz="4" w:space="0" w:color="auto"/>
              <w:bottom w:val="single" w:sz="4" w:space="0" w:color="auto"/>
              <w:right w:val="single" w:sz="4" w:space="0" w:color="auto"/>
            </w:tcBorders>
          </w:tcPr>
          <w:p w14:paraId="3D4AC668" w14:textId="3DBECBB0" w:rsidR="005A1125" w:rsidRPr="000711DB" w:rsidRDefault="005A1125" w:rsidP="00FE37AA">
            <w:pPr>
              <w:bidi/>
              <w:spacing w:after="0"/>
              <w:ind w:left="119" w:right="284"/>
              <w:rPr>
                <w:rFonts w:ascii="David" w:hAnsi="David"/>
                <w:sz w:val="24"/>
                <w:rtl/>
              </w:rPr>
            </w:pPr>
            <w:r w:rsidRPr="000711DB">
              <w:rPr>
                <w:rFonts w:ascii="David" w:hAnsi="David"/>
                <w:sz w:val="24"/>
                <w:rtl/>
              </w:rPr>
              <w:t>פרוט רשתות שהיה שותף להקמתן</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A4A36" w14:textId="77777777" w:rsidR="005A1125" w:rsidRPr="000711DB" w:rsidRDefault="005A1125" w:rsidP="00FE37AA">
            <w:pPr>
              <w:bidi/>
              <w:spacing w:after="0"/>
              <w:ind w:left="119" w:right="284"/>
              <w:rPr>
                <w:rFonts w:ascii="David" w:hAnsi="David"/>
                <w:sz w:val="24"/>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DEFEE" w14:textId="77777777" w:rsidR="005A1125" w:rsidRPr="000711DB" w:rsidRDefault="005A1125" w:rsidP="00FE37AA">
            <w:pPr>
              <w:bidi/>
              <w:spacing w:after="0"/>
              <w:ind w:left="119" w:right="284"/>
              <w:rPr>
                <w:rFonts w:ascii="David" w:hAnsi="David"/>
                <w:sz w:val="24"/>
              </w:rPr>
            </w:pPr>
          </w:p>
        </w:tc>
      </w:tr>
      <w:tr w:rsidR="005A1125" w:rsidRPr="000711DB" w14:paraId="38C4CC23" w14:textId="77777777" w:rsidTr="00FE37AA">
        <w:tc>
          <w:tcPr>
            <w:tcW w:w="3027" w:type="dxa"/>
            <w:tcBorders>
              <w:top w:val="single" w:sz="4" w:space="0" w:color="auto"/>
              <w:left w:val="single" w:sz="4" w:space="0" w:color="auto"/>
              <w:bottom w:val="single" w:sz="4" w:space="0" w:color="auto"/>
              <w:right w:val="single" w:sz="4" w:space="0" w:color="auto"/>
            </w:tcBorders>
          </w:tcPr>
          <w:p w14:paraId="12800310" w14:textId="64A615C2" w:rsidR="005A1125" w:rsidRPr="000711DB" w:rsidRDefault="005A1125" w:rsidP="00FE37AA">
            <w:pPr>
              <w:bidi/>
              <w:spacing w:after="0"/>
              <w:ind w:left="119" w:right="284"/>
              <w:rPr>
                <w:rFonts w:ascii="David" w:hAnsi="David"/>
                <w:sz w:val="24"/>
                <w:rtl/>
              </w:rPr>
            </w:pPr>
            <w:r w:rsidRPr="000711DB">
              <w:rPr>
                <w:rFonts w:ascii="David" w:hAnsi="David"/>
                <w:sz w:val="24"/>
                <w:rtl/>
              </w:rPr>
              <w:t>פרוט נסיון בהקמת רשתות תקשורת מאובטחות עם ריבוי סניפים</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023BD4" w14:textId="77777777" w:rsidR="005A1125" w:rsidRPr="000711DB" w:rsidRDefault="005A1125" w:rsidP="00FE37AA">
            <w:pPr>
              <w:bidi/>
              <w:spacing w:after="0"/>
              <w:ind w:left="119" w:right="284"/>
              <w:rPr>
                <w:rFonts w:ascii="David" w:hAnsi="David"/>
                <w:sz w:val="24"/>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BE04A3" w14:textId="77777777" w:rsidR="005A1125" w:rsidRPr="000711DB" w:rsidRDefault="005A1125" w:rsidP="00FE37AA">
            <w:pPr>
              <w:bidi/>
              <w:spacing w:after="0"/>
              <w:ind w:left="119" w:right="284"/>
              <w:rPr>
                <w:rFonts w:ascii="David" w:hAnsi="David"/>
                <w:sz w:val="24"/>
              </w:rPr>
            </w:pPr>
          </w:p>
        </w:tc>
      </w:tr>
      <w:tr w:rsidR="005A1125" w:rsidRPr="000711DB" w14:paraId="43858734" w14:textId="77777777" w:rsidTr="005A1125">
        <w:trPr>
          <w:trHeight w:val="58"/>
        </w:trPr>
        <w:tc>
          <w:tcPr>
            <w:tcW w:w="3027" w:type="dxa"/>
            <w:tcBorders>
              <w:top w:val="single" w:sz="4" w:space="0" w:color="auto"/>
              <w:left w:val="single" w:sz="4" w:space="0" w:color="auto"/>
              <w:bottom w:val="single" w:sz="4" w:space="0" w:color="auto"/>
              <w:right w:val="single" w:sz="4" w:space="0" w:color="auto"/>
            </w:tcBorders>
          </w:tcPr>
          <w:p w14:paraId="70D83C58" w14:textId="5EA7B42E" w:rsidR="005A1125" w:rsidRPr="000711DB" w:rsidRDefault="005A1125" w:rsidP="00FE37AA">
            <w:pPr>
              <w:bidi/>
              <w:spacing w:after="0"/>
              <w:ind w:left="119" w:right="284"/>
              <w:rPr>
                <w:rFonts w:ascii="David" w:hAnsi="David"/>
                <w:sz w:val="24"/>
                <w:rtl/>
              </w:rPr>
            </w:pPr>
            <w:r w:rsidRPr="000711DB">
              <w:rPr>
                <w:rFonts w:ascii="David" w:hAnsi="David"/>
                <w:sz w:val="24"/>
                <w:rtl/>
              </w:rPr>
              <w:lastRenderedPageBreak/>
              <w:t xml:space="preserve">פרוט נסיון </w:t>
            </w:r>
            <w:r w:rsidR="00CF290D" w:rsidRPr="000711DB">
              <w:rPr>
                <w:rFonts w:ascii="David" w:hAnsi="David"/>
                <w:sz w:val="24"/>
                <w:rtl/>
              </w:rPr>
              <w:t xml:space="preserve">כללי </w:t>
            </w:r>
            <w:r w:rsidRPr="000711DB">
              <w:rPr>
                <w:rFonts w:ascii="David" w:hAnsi="David"/>
                <w:sz w:val="24"/>
                <w:rtl/>
              </w:rPr>
              <w:t xml:space="preserve">במערכות מידע </w:t>
            </w:r>
            <w:r w:rsidR="00CF290D" w:rsidRPr="000711DB">
              <w:rPr>
                <w:rFonts w:ascii="David" w:hAnsi="David"/>
                <w:sz w:val="24"/>
              </w:rPr>
              <w:t>)</w:t>
            </w:r>
            <w:r w:rsidRPr="000711DB">
              <w:rPr>
                <w:rFonts w:ascii="David" w:hAnsi="David"/>
                <w:sz w:val="24"/>
                <w:rtl/>
              </w:rPr>
              <w:t>מוקדים</w:t>
            </w:r>
            <w:r w:rsidR="00CF290D" w:rsidRPr="000711DB">
              <w:rPr>
                <w:rFonts w:ascii="David" w:hAnsi="David"/>
                <w:sz w:val="24"/>
                <w:rtl/>
              </w:rPr>
              <w:t>,</w:t>
            </w:r>
            <w:r w:rsidRPr="000711DB">
              <w:rPr>
                <w:rFonts w:ascii="David" w:hAnsi="David"/>
                <w:sz w:val="24"/>
                <w:rtl/>
              </w:rPr>
              <w:t xml:space="preserve"> </w:t>
            </w:r>
            <w:r w:rsidRPr="000711DB">
              <w:rPr>
                <w:rFonts w:ascii="David" w:hAnsi="David"/>
                <w:sz w:val="24"/>
              </w:rPr>
              <w:t>CRM</w:t>
            </w:r>
            <w:r w:rsidRPr="000711DB">
              <w:rPr>
                <w:rFonts w:ascii="David" w:hAnsi="David"/>
                <w:sz w:val="24"/>
                <w:rtl/>
              </w:rPr>
              <w:t>,</w:t>
            </w:r>
            <w:r w:rsidRPr="000711DB">
              <w:rPr>
                <w:rFonts w:ascii="David" w:hAnsi="David"/>
                <w:sz w:val="24"/>
              </w:rPr>
              <w:t xml:space="preserve"> </w:t>
            </w:r>
            <w:r w:rsidRPr="000711DB">
              <w:rPr>
                <w:rFonts w:ascii="David" w:hAnsi="David"/>
                <w:sz w:val="24"/>
                <w:rtl/>
              </w:rPr>
              <w:t>טלפוניה וכד')</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FEFCF" w14:textId="77777777" w:rsidR="005A1125" w:rsidRPr="000711DB" w:rsidRDefault="005A1125" w:rsidP="00FE37AA">
            <w:pPr>
              <w:bidi/>
              <w:spacing w:after="0"/>
              <w:ind w:left="119" w:right="284"/>
              <w:rPr>
                <w:rFonts w:ascii="David" w:hAnsi="David"/>
                <w:sz w:val="24"/>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EFAB25" w14:textId="77777777" w:rsidR="005A1125" w:rsidRPr="000711DB" w:rsidRDefault="005A1125" w:rsidP="00FE37AA">
            <w:pPr>
              <w:bidi/>
              <w:spacing w:after="0"/>
              <w:ind w:left="119" w:right="284"/>
              <w:rPr>
                <w:rFonts w:ascii="David" w:hAnsi="David"/>
                <w:sz w:val="24"/>
              </w:rPr>
            </w:pPr>
          </w:p>
        </w:tc>
      </w:tr>
      <w:tr w:rsidR="00CF290D" w:rsidRPr="000711DB" w14:paraId="22E79764" w14:textId="77777777" w:rsidTr="005A1125">
        <w:trPr>
          <w:trHeight w:val="58"/>
        </w:trPr>
        <w:tc>
          <w:tcPr>
            <w:tcW w:w="3027" w:type="dxa"/>
            <w:tcBorders>
              <w:top w:val="single" w:sz="4" w:space="0" w:color="auto"/>
              <w:left w:val="single" w:sz="4" w:space="0" w:color="auto"/>
              <w:bottom w:val="single" w:sz="4" w:space="0" w:color="auto"/>
              <w:right w:val="single" w:sz="4" w:space="0" w:color="auto"/>
            </w:tcBorders>
          </w:tcPr>
          <w:p w14:paraId="16AF2ADA" w14:textId="67D75790" w:rsidR="00CF290D" w:rsidRPr="000711DB" w:rsidRDefault="00CF290D" w:rsidP="00FE37AA">
            <w:pPr>
              <w:bidi/>
              <w:spacing w:after="0"/>
              <w:ind w:left="119" w:right="284"/>
              <w:rPr>
                <w:rFonts w:ascii="David" w:hAnsi="David"/>
                <w:sz w:val="24"/>
                <w:rtl/>
              </w:rPr>
            </w:pPr>
            <w:r w:rsidRPr="000711DB">
              <w:rPr>
                <w:rFonts w:ascii="David" w:hAnsi="David"/>
                <w:sz w:val="24"/>
                <w:rtl/>
              </w:rPr>
              <w:t xml:space="preserve">כלים ויכולות </w:t>
            </w:r>
            <w:r w:rsidR="00C114C2" w:rsidRPr="000711DB">
              <w:rPr>
                <w:rFonts w:ascii="David" w:hAnsi="David"/>
                <w:sz w:val="24"/>
                <w:rtl/>
              </w:rPr>
              <w:t>נוספות</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BBDD1" w14:textId="77777777" w:rsidR="00CF290D" w:rsidRPr="000711DB" w:rsidRDefault="00CF290D" w:rsidP="00FE37AA">
            <w:pPr>
              <w:bidi/>
              <w:spacing w:after="0"/>
              <w:ind w:left="119" w:right="284"/>
              <w:rPr>
                <w:rFonts w:ascii="David" w:hAnsi="David"/>
                <w:sz w:val="24"/>
              </w:rPr>
            </w:pPr>
          </w:p>
        </w:tc>
        <w:tc>
          <w:tcPr>
            <w:tcW w:w="3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7DE5D9" w14:textId="77777777" w:rsidR="00CF290D" w:rsidRPr="000711DB" w:rsidRDefault="00CF290D" w:rsidP="00FE37AA">
            <w:pPr>
              <w:bidi/>
              <w:spacing w:after="0"/>
              <w:ind w:left="119" w:right="284"/>
              <w:rPr>
                <w:rFonts w:ascii="David" w:hAnsi="David"/>
                <w:sz w:val="24"/>
              </w:rPr>
            </w:pPr>
          </w:p>
        </w:tc>
      </w:tr>
    </w:tbl>
    <w:p w14:paraId="74A0AAC8" w14:textId="77777777" w:rsidR="005A1125" w:rsidRPr="000711DB" w:rsidRDefault="005A1125" w:rsidP="005A1125">
      <w:pPr>
        <w:keepNext/>
        <w:bidi/>
        <w:spacing w:before="60" w:after="60"/>
        <w:ind w:right="284"/>
        <w:rPr>
          <w:rFonts w:ascii="David" w:hAnsi="David"/>
          <w:sz w:val="24"/>
          <w:rtl/>
        </w:rPr>
      </w:pPr>
    </w:p>
    <w:p w14:paraId="52C4B324" w14:textId="77777777" w:rsidR="005A1125" w:rsidRPr="000711DB" w:rsidRDefault="005A1125" w:rsidP="005A1125">
      <w:pPr>
        <w:bidi/>
        <w:ind w:right="284"/>
        <w:rPr>
          <w:rFonts w:ascii="David" w:hAnsi="David"/>
          <w:sz w:val="24"/>
          <w:rtl/>
        </w:rPr>
      </w:pPr>
      <w:r w:rsidRPr="000711DB">
        <w:rPr>
          <w:rFonts w:ascii="David" w:hAnsi="David"/>
          <w:sz w:val="24"/>
          <w:rtl/>
        </w:rPr>
        <w:t>שירות צבאי / שירות לאומי:</w:t>
      </w:r>
    </w:p>
    <w:tbl>
      <w:tblPr>
        <w:bidiVisual/>
        <w:tblW w:w="0" w:type="auto"/>
        <w:tblCellMar>
          <w:left w:w="0" w:type="dxa"/>
          <w:right w:w="0" w:type="dxa"/>
        </w:tblCellMar>
        <w:tblLook w:val="04A0" w:firstRow="1" w:lastRow="0" w:firstColumn="1" w:lastColumn="0" w:noHBand="0" w:noVBand="1"/>
      </w:tblPr>
      <w:tblGrid>
        <w:gridCol w:w="2376"/>
        <w:gridCol w:w="5812"/>
      </w:tblGrid>
      <w:tr w:rsidR="005A1125" w:rsidRPr="000711DB" w14:paraId="25A07D04" w14:textId="77777777" w:rsidTr="00FE37AA">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1948EA"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משנה- עד שנה</w:t>
            </w:r>
          </w:p>
        </w:tc>
        <w:tc>
          <w:tcPr>
            <w:tcW w:w="5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0F14DE" w14:textId="77777777" w:rsidR="005A1125" w:rsidRPr="000711DB" w:rsidRDefault="005A1125" w:rsidP="00FE37AA">
            <w:pPr>
              <w:bidi/>
              <w:spacing w:before="60" w:after="0"/>
              <w:ind w:left="119" w:right="284"/>
              <w:jc w:val="center"/>
              <w:rPr>
                <w:rFonts w:ascii="David" w:hAnsi="David"/>
                <w:sz w:val="24"/>
              </w:rPr>
            </w:pPr>
            <w:r w:rsidRPr="000711DB">
              <w:rPr>
                <w:rFonts w:ascii="David" w:hAnsi="David"/>
                <w:sz w:val="24"/>
                <w:rtl/>
              </w:rPr>
              <w:t>מקום השירות ותיאור התפקידים</w:t>
            </w:r>
          </w:p>
        </w:tc>
      </w:tr>
      <w:tr w:rsidR="005A1125" w:rsidRPr="000711DB" w14:paraId="77CEB7D1" w14:textId="77777777" w:rsidTr="00FE37A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E8B94E" w14:textId="77777777" w:rsidR="005A1125" w:rsidRPr="000711DB" w:rsidRDefault="005A1125" w:rsidP="00FE37AA">
            <w:pPr>
              <w:bidi/>
              <w:spacing w:after="0"/>
              <w:ind w:left="119" w:right="284"/>
              <w:rPr>
                <w:rFonts w:ascii="David" w:hAnsi="David"/>
                <w:sz w:val="24"/>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33199750" w14:textId="77777777" w:rsidR="005A1125" w:rsidRPr="000711DB" w:rsidRDefault="005A1125" w:rsidP="00FE37AA">
            <w:pPr>
              <w:bidi/>
              <w:spacing w:after="0"/>
              <w:ind w:left="119" w:right="284"/>
              <w:rPr>
                <w:rFonts w:ascii="David" w:hAnsi="David"/>
                <w:sz w:val="24"/>
              </w:rPr>
            </w:pPr>
          </w:p>
        </w:tc>
      </w:tr>
      <w:tr w:rsidR="005A1125" w:rsidRPr="000711DB" w14:paraId="2227CD01" w14:textId="77777777" w:rsidTr="00FE37AA">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6ED25F" w14:textId="77777777" w:rsidR="005A1125" w:rsidRPr="000711DB" w:rsidRDefault="005A1125" w:rsidP="00FE37AA">
            <w:pPr>
              <w:bidi/>
              <w:spacing w:after="0"/>
              <w:ind w:left="119" w:right="284"/>
              <w:rPr>
                <w:rFonts w:ascii="David" w:hAnsi="David"/>
                <w:sz w:val="24"/>
              </w:rPr>
            </w:pPr>
          </w:p>
        </w:tc>
        <w:tc>
          <w:tcPr>
            <w:tcW w:w="5812" w:type="dxa"/>
            <w:tcBorders>
              <w:top w:val="nil"/>
              <w:left w:val="nil"/>
              <w:bottom w:val="single" w:sz="8" w:space="0" w:color="auto"/>
              <w:right w:val="single" w:sz="8" w:space="0" w:color="auto"/>
            </w:tcBorders>
            <w:tcMar>
              <w:top w:w="0" w:type="dxa"/>
              <w:left w:w="108" w:type="dxa"/>
              <w:bottom w:w="0" w:type="dxa"/>
              <w:right w:w="108" w:type="dxa"/>
            </w:tcMar>
          </w:tcPr>
          <w:p w14:paraId="468973AF" w14:textId="77777777" w:rsidR="005A1125" w:rsidRPr="000711DB" w:rsidRDefault="005A1125" w:rsidP="00FE37AA">
            <w:pPr>
              <w:bidi/>
              <w:spacing w:after="0"/>
              <w:ind w:left="119" w:right="284"/>
              <w:rPr>
                <w:rFonts w:ascii="David" w:hAnsi="David"/>
                <w:sz w:val="24"/>
              </w:rPr>
            </w:pPr>
          </w:p>
        </w:tc>
      </w:tr>
    </w:tbl>
    <w:p w14:paraId="6BF05D54" w14:textId="77777777" w:rsidR="005A1125" w:rsidRPr="000711DB" w:rsidRDefault="005A1125" w:rsidP="005A1125">
      <w:pPr>
        <w:pBdr>
          <w:bottom w:val="double" w:sz="6" w:space="1" w:color="auto"/>
        </w:pBdr>
        <w:bidi/>
        <w:spacing w:before="60" w:after="0"/>
        <w:ind w:right="284"/>
        <w:rPr>
          <w:rFonts w:ascii="David" w:hAnsi="David"/>
          <w:sz w:val="24"/>
          <w:rtl/>
        </w:rPr>
      </w:pPr>
    </w:p>
    <w:p w14:paraId="7F3941AB" w14:textId="77777777" w:rsidR="005A1125" w:rsidRPr="000711DB" w:rsidRDefault="005A1125" w:rsidP="005A1125">
      <w:pPr>
        <w:bidi/>
        <w:spacing w:before="60" w:after="60"/>
        <w:rPr>
          <w:rFonts w:ascii="David" w:hAnsi="David"/>
          <w:sz w:val="24"/>
          <w:rtl/>
        </w:rPr>
      </w:pPr>
    </w:p>
    <w:p w14:paraId="52993B86" w14:textId="77777777" w:rsidR="005A1125" w:rsidRPr="000711DB" w:rsidRDefault="005A1125" w:rsidP="005A1125">
      <w:pPr>
        <w:bidi/>
        <w:spacing w:before="60" w:after="60"/>
        <w:rPr>
          <w:rFonts w:ascii="David" w:hAnsi="David"/>
          <w:sz w:val="24"/>
          <w:rtl/>
        </w:rPr>
      </w:pPr>
      <w:r w:rsidRPr="000711DB">
        <w:rPr>
          <w:rFonts w:ascii="David" w:hAnsi="David"/>
          <w:sz w:val="24"/>
          <w:rtl/>
        </w:rPr>
        <w:t xml:space="preserve">פרטי ממליצים: (2 ממליצים לפחות) </w:t>
      </w:r>
    </w:p>
    <w:tbl>
      <w:tblPr>
        <w:tblStyle w:val="TableGrid"/>
        <w:bidiVisual/>
        <w:tblW w:w="0" w:type="auto"/>
        <w:tblLook w:val="04A0" w:firstRow="1" w:lastRow="0" w:firstColumn="1" w:lastColumn="0" w:noHBand="0" w:noVBand="1"/>
      </w:tblPr>
      <w:tblGrid>
        <w:gridCol w:w="569"/>
        <w:gridCol w:w="1749"/>
        <w:gridCol w:w="1276"/>
        <w:gridCol w:w="1843"/>
        <w:gridCol w:w="2835"/>
      </w:tblGrid>
      <w:tr w:rsidR="005A1125" w:rsidRPr="000711DB" w14:paraId="7D30B48C" w14:textId="77777777" w:rsidTr="00FE37AA">
        <w:tc>
          <w:tcPr>
            <w:tcW w:w="569" w:type="dxa"/>
          </w:tcPr>
          <w:p w14:paraId="5B8D6E00" w14:textId="77777777" w:rsidR="005A1125" w:rsidRPr="000711DB" w:rsidRDefault="005A1125" w:rsidP="00FE37AA">
            <w:pPr>
              <w:bidi/>
              <w:rPr>
                <w:rFonts w:ascii="David" w:hAnsi="David"/>
                <w:sz w:val="24"/>
                <w:rtl/>
              </w:rPr>
            </w:pPr>
            <w:r w:rsidRPr="000711DB">
              <w:rPr>
                <w:rFonts w:ascii="David" w:hAnsi="David"/>
                <w:sz w:val="24"/>
                <w:rtl/>
              </w:rPr>
              <w:t>מס</w:t>
            </w:r>
          </w:p>
        </w:tc>
        <w:tc>
          <w:tcPr>
            <w:tcW w:w="1749" w:type="dxa"/>
          </w:tcPr>
          <w:p w14:paraId="5BC1EC89" w14:textId="77777777" w:rsidR="005A1125" w:rsidRPr="000711DB" w:rsidRDefault="005A1125" w:rsidP="00FE37AA">
            <w:pPr>
              <w:bidi/>
              <w:jc w:val="center"/>
              <w:rPr>
                <w:rFonts w:ascii="David" w:hAnsi="David"/>
                <w:sz w:val="24"/>
                <w:rtl/>
              </w:rPr>
            </w:pPr>
            <w:r w:rsidRPr="000711DB">
              <w:rPr>
                <w:rFonts w:ascii="David" w:hAnsi="David"/>
                <w:sz w:val="24"/>
                <w:rtl/>
              </w:rPr>
              <w:t>שם</w:t>
            </w:r>
          </w:p>
        </w:tc>
        <w:tc>
          <w:tcPr>
            <w:tcW w:w="1276" w:type="dxa"/>
          </w:tcPr>
          <w:p w14:paraId="399C2B3F" w14:textId="77777777" w:rsidR="005A1125" w:rsidRPr="000711DB" w:rsidRDefault="005A1125" w:rsidP="00FE37AA">
            <w:pPr>
              <w:bidi/>
              <w:jc w:val="center"/>
              <w:rPr>
                <w:rFonts w:ascii="David" w:hAnsi="David"/>
                <w:sz w:val="24"/>
                <w:rtl/>
              </w:rPr>
            </w:pPr>
            <w:r w:rsidRPr="000711DB">
              <w:rPr>
                <w:rFonts w:ascii="David" w:hAnsi="David"/>
                <w:sz w:val="24"/>
                <w:rtl/>
              </w:rPr>
              <w:t>תפקיד וארגון</w:t>
            </w:r>
          </w:p>
        </w:tc>
        <w:tc>
          <w:tcPr>
            <w:tcW w:w="1843" w:type="dxa"/>
          </w:tcPr>
          <w:p w14:paraId="3733E3CF" w14:textId="77777777" w:rsidR="005A1125" w:rsidRPr="000711DB" w:rsidRDefault="005A1125" w:rsidP="00FE37AA">
            <w:pPr>
              <w:bidi/>
              <w:jc w:val="center"/>
              <w:rPr>
                <w:rFonts w:ascii="David" w:hAnsi="David"/>
                <w:sz w:val="24"/>
                <w:rtl/>
              </w:rPr>
            </w:pPr>
            <w:r w:rsidRPr="000711DB">
              <w:rPr>
                <w:rFonts w:ascii="David" w:hAnsi="David"/>
                <w:sz w:val="24"/>
                <w:rtl/>
              </w:rPr>
              <w:t>פרטי קשר (טלפון, מייל)</w:t>
            </w:r>
          </w:p>
        </w:tc>
        <w:tc>
          <w:tcPr>
            <w:tcW w:w="2835" w:type="dxa"/>
          </w:tcPr>
          <w:p w14:paraId="5CB74075" w14:textId="77777777" w:rsidR="005A1125" w:rsidRPr="000711DB" w:rsidRDefault="005A1125" w:rsidP="00FE37AA">
            <w:pPr>
              <w:bidi/>
              <w:jc w:val="center"/>
              <w:rPr>
                <w:rFonts w:ascii="David" w:hAnsi="David"/>
                <w:sz w:val="24"/>
                <w:rtl/>
              </w:rPr>
            </w:pPr>
            <w:r w:rsidRPr="000711DB">
              <w:rPr>
                <w:rFonts w:ascii="David" w:hAnsi="David"/>
                <w:sz w:val="24"/>
                <w:rtl/>
              </w:rPr>
              <w:t>תאור הנסיון ומהות הקשר  בין הממליץ למועמד</w:t>
            </w:r>
          </w:p>
        </w:tc>
      </w:tr>
      <w:tr w:rsidR="005A1125" w:rsidRPr="000711DB" w14:paraId="3C859FBE" w14:textId="77777777" w:rsidTr="00FE37AA">
        <w:tc>
          <w:tcPr>
            <w:tcW w:w="569" w:type="dxa"/>
          </w:tcPr>
          <w:p w14:paraId="508B5C37" w14:textId="77777777" w:rsidR="005A1125" w:rsidRPr="000711DB" w:rsidRDefault="005A1125" w:rsidP="00FE37AA">
            <w:pPr>
              <w:bidi/>
              <w:rPr>
                <w:rFonts w:ascii="David" w:hAnsi="David"/>
                <w:sz w:val="24"/>
                <w:rtl/>
              </w:rPr>
            </w:pPr>
            <w:r w:rsidRPr="000711DB">
              <w:rPr>
                <w:rFonts w:ascii="David" w:hAnsi="David"/>
                <w:sz w:val="24"/>
                <w:rtl/>
              </w:rPr>
              <w:t>1</w:t>
            </w:r>
          </w:p>
        </w:tc>
        <w:tc>
          <w:tcPr>
            <w:tcW w:w="1749" w:type="dxa"/>
          </w:tcPr>
          <w:p w14:paraId="0D5D7F7A" w14:textId="77777777" w:rsidR="005A1125" w:rsidRPr="000711DB" w:rsidRDefault="005A1125" w:rsidP="00FE37AA">
            <w:pPr>
              <w:bidi/>
              <w:rPr>
                <w:rFonts w:ascii="David" w:hAnsi="David"/>
                <w:sz w:val="24"/>
                <w:rtl/>
              </w:rPr>
            </w:pPr>
          </w:p>
        </w:tc>
        <w:tc>
          <w:tcPr>
            <w:tcW w:w="1276" w:type="dxa"/>
          </w:tcPr>
          <w:p w14:paraId="56F02876" w14:textId="77777777" w:rsidR="005A1125" w:rsidRPr="000711DB" w:rsidRDefault="005A1125" w:rsidP="00FE37AA">
            <w:pPr>
              <w:bidi/>
              <w:rPr>
                <w:rFonts w:ascii="David" w:hAnsi="David"/>
                <w:sz w:val="24"/>
                <w:rtl/>
              </w:rPr>
            </w:pPr>
          </w:p>
        </w:tc>
        <w:tc>
          <w:tcPr>
            <w:tcW w:w="1843" w:type="dxa"/>
          </w:tcPr>
          <w:p w14:paraId="564D1919" w14:textId="77777777" w:rsidR="005A1125" w:rsidRPr="000711DB" w:rsidRDefault="005A1125" w:rsidP="00FE37AA">
            <w:pPr>
              <w:bidi/>
              <w:rPr>
                <w:rFonts w:ascii="David" w:hAnsi="David"/>
                <w:sz w:val="24"/>
                <w:rtl/>
              </w:rPr>
            </w:pPr>
          </w:p>
        </w:tc>
        <w:tc>
          <w:tcPr>
            <w:tcW w:w="2835" w:type="dxa"/>
          </w:tcPr>
          <w:p w14:paraId="66C8B2F0" w14:textId="77777777" w:rsidR="005A1125" w:rsidRPr="000711DB" w:rsidRDefault="005A1125" w:rsidP="00FE37AA">
            <w:pPr>
              <w:bidi/>
              <w:rPr>
                <w:rFonts w:ascii="David" w:hAnsi="David"/>
                <w:sz w:val="24"/>
                <w:rtl/>
              </w:rPr>
            </w:pPr>
          </w:p>
        </w:tc>
      </w:tr>
      <w:tr w:rsidR="005A1125" w:rsidRPr="000711DB" w14:paraId="2078D7E5" w14:textId="77777777" w:rsidTr="00FE37AA">
        <w:tc>
          <w:tcPr>
            <w:tcW w:w="569" w:type="dxa"/>
          </w:tcPr>
          <w:p w14:paraId="6D4E0DD8" w14:textId="77777777" w:rsidR="005A1125" w:rsidRPr="000711DB" w:rsidRDefault="005A1125" w:rsidP="00FE37AA">
            <w:pPr>
              <w:bidi/>
              <w:rPr>
                <w:rFonts w:ascii="David" w:hAnsi="David"/>
                <w:sz w:val="24"/>
                <w:rtl/>
              </w:rPr>
            </w:pPr>
            <w:r w:rsidRPr="000711DB">
              <w:rPr>
                <w:rFonts w:ascii="David" w:hAnsi="David"/>
                <w:sz w:val="24"/>
                <w:rtl/>
              </w:rPr>
              <w:t>2</w:t>
            </w:r>
          </w:p>
        </w:tc>
        <w:tc>
          <w:tcPr>
            <w:tcW w:w="1749" w:type="dxa"/>
          </w:tcPr>
          <w:p w14:paraId="6675FECB" w14:textId="77777777" w:rsidR="005A1125" w:rsidRPr="000711DB" w:rsidRDefault="005A1125" w:rsidP="00FE37AA">
            <w:pPr>
              <w:bidi/>
              <w:rPr>
                <w:rFonts w:ascii="David" w:hAnsi="David"/>
                <w:sz w:val="24"/>
                <w:rtl/>
              </w:rPr>
            </w:pPr>
          </w:p>
        </w:tc>
        <w:tc>
          <w:tcPr>
            <w:tcW w:w="1276" w:type="dxa"/>
          </w:tcPr>
          <w:p w14:paraId="57BC9E2B" w14:textId="77777777" w:rsidR="005A1125" w:rsidRPr="000711DB" w:rsidRDefault="005A1125" w:rsidP="00FE37AA">
            <w:pPr>
              <w:bidi/>
              <w:rPr>
                <w:rFonts w:ascii="David" w:hAnsi="David"/>
                <w:sz w:val="24"/>
                <w:rtl/>
              </w:rPr>
            </w:pPr>
          </w:p>
        </w:tc>
        <w:tc>
          <w:tcPr>
            <w:tcW w:w="1843" w:type="dxa"/>
          </w:tcPr>
          <w:p w14:paraId="7A0CAB17" w14:textId="77777777" w:rsidR="005A1125" w:rsidRPr="000711DB" w:rsidRDefault="005A1125" w:rsidP="00FE37AA">
            <w:pPr>
              <w:bidi/>
              <w:rPr>
                <w:rFonts w:ascii="David" w:hAnsi="David"/>
                <w:sz w:val="24"/>
                <w:rtl/>
              </w:rPr>
            </w:pPr>
          </w:p>
        </w:tc>
        <w:tc>
          <w:tcPr>
            <w:tcW w:w="2835" w:type="dxa"/>
          </w:tcPr>
          <w:p w14:paraId="530C7888" w14:textId="77777777" w:rsidR="005A1125" w:rsidRPr="000711DB" w:rsidRDefault="005A1125" w:rsidP="00FE37AA">
            <w:pPr>
              <w:bidi/>
              <w:rPr>
                <w:rFonts w:ascii="David" w:hAnsi="David"/>
                <w:sz w:val="24"/>
                <w:rtl/>
              </w:rPr>
            </w:pPr>
          </w:p>
        </w:tc>
      </w:tr>
      <w:tr w:rsidR="005A1125" w:rsidRPr="000711DB" w14:paraId="460462F9" w14:textId="77777777" w:rsidTr="00FE37AA">
        <w:tc>
          <w:tcPr>
            <w:tcW w:w="569" w:type="dxa"/>
          </w:tcPr>
          <w:p w14:paraId="56FF218A" w14:textId="77777777" w:rsidR="005A1125" w:rsidRPr="000711DB" w:rsidRDefault="005A1125" w:rsidP="00FE37AA">
            <w:pPr>
              <w:bidi/>
              <w:rPr>
                <w:rFonts w:ascii="David" w:hAnsi="David"/>
                <w:sz w:val="24"/>
                <w:rtl/>
              </w:rPr>
            </w:pPr>
            <w:r w:rsidRPr="000711DB">
              <w:rPr>
                <w:rFonts w:ascii="David" w:hAnsi="David"/>
                <w:sz w:val="24"/>
                <w:rtl/>
              </w:rPr>
              <w:t>3</w:t>
            </w:r>
          </w:p>
        </w:tc>
        <w:tc>
          <w:tcPr>
            <w:tcW w:w="1749" w:type="dxa"/>
          </w:tcPr>
          <w:p w14:paraId="14B69190" w14:textId="77777777" w:rsidR="005A1125" w:rsidRPr="000711DB" w:rsidRDefault="005A1125" w:rsidP="00FE37AA">
            <w:pPr>
              <w:bidi/>
              <w:rPr>
                <w:rFonts w:ascii="David" w:hAnsi="David"/>
                <w:sz w:val="24"/>
                <w:rtl/>
              </w:rPr>
            </w:pPr>
          </w:p>
        </w:tc>
        <w:tc>
          <w:tcPr>
            <w:tcW w:w="1276" w:type="dxa"/>
          </w:tcPr>
          <w:p w14:paraId="3AFB0067" w14:textId="77777777" w:rsidR="005A1125" w:rsidRPr="000711DB" w:rsidRDefault="005A1125" w:rsidP="00FE37AA">
            <w:pPr>
              <w:bidi/>
              <w:rPr>
                <w:rFonts w:ascii="David" w:hAnsi="David"/>
                <w:sz w:val="24"/>
                <w:rtl/>
              </w:rPr>
            </w:pPr>
          </w:p>
        </w:tc>
        <w:tc>
          <w:tcPr>
            <w:tcW w:w="1843" w:type="dxa"/>
          </w:tcPr>
          <w:p w14:paraId="4A4B4702" w14:textId="77777777" w:rsidR="005A1125" w:rsidRPr="000711DB" w:rsidRDefault="005A1125" w:rsidP="00FE37AA">
            <w:pPr>
              <w:bidi/>
              <w:rPr>
                <w:rFonts w:ascii="David" w:hAnsi="David"/>
                <w:sz w:val="24"/>
                <w:rtl/>
              </w:rPr>
            </w:pPr>
          </w:p>
        </w:tc>
        <w:tc>
          <w:tcPr>
            <w:tcW w:w="2835" w:type="dxa"/>
          </w:tcPr>
          <w:p w14:paraId="44EFFE87" w14:textId="77777777" w:rsidR="005A1125" w:rsidRPr="000711DB" w:rsidRDefault="005A1125" w:rsidP="00FE37AA">
            <w:pPr>
              <w:bidi/>
              <w:rPr>
                <w:rFonts w:ascii="David" w:hAnsi="David"/>
                <w:sz w:val="24"/>
                <w:rtl/>
              </w:rPr>
            </w:pPr>
          </w:p>
        </w:tc>
      </w:tr>
    </w:tbl>
    <w:p w14:paraId="3155D3CF" w14:textId="77777777" w:rsidR="005A1125" w:rsidRPr="000711DB" w:rsidRDefault="005A1125" w:rsidP="005A1125">
      <w:pPr>
        <w:pStyle w:val="10"/>
        <w:ind w:left="0" w:firstLine="0"/>
        <w:rPr>
          <w:rFonts w:ascii="David" w:hAnsi="David"/>
          <w:sz w:val="24"/>
          <w:szCs w:val="24"/>
          <w:rtl/>
        </w:rPr>
      </w:pPr>
    </w:p>
    <w:p w14:paraId="44AB6E83" w14:textId="77777777" w:rsidR="005A1125" w:rsidRPr="000711DB" w:rsidRDefault="005A1125" w:rsidP="005A1125">
      <w:pPr>
        <w:rPr>
          <w:rFonts w:ascii="David" w:hAnsi="David"/>
        </w:rPr>
      </w:pPr>
    </w:p>
    <w:p w14:paraId="1E514AF5" w14:textId="3F2E445C" w:rsidR="00003176" w:rsidRPr="000711DB" w:rsidRDefault="00003176">
      <w:pPr>
        <w:jc w:val="left"/>
        <w:rPr>
          <w:rFonts w:ascii="David" w:hAnsi="David"/>
          <w:sz w:val="24"/>
        </w:rPr>
      </w:pPr>
      <w:r w:rsidRPr="000711DB">
        <w:rPr>
          <w:rFonts w:ascii="David" w:hAnsi="David"/>
          <w:sz w:val="24"/>
        </w:rPr>
        <w:br w:type="page"/>
      </w:r>
    </w:p>
    <w:p w14:paraId="0F1BE2C1" w14:textId="77777777" w:rsidR="00DF5158" w:rsidRPr="000711DB" w:rsidRDefault="00DF5158">
      <w:pPr>
        <w:jc w:val="left"/>
        <w:rPr>
          <w:rFonts w:ascii="David" w:hAnsi="David"/>
          <w:sz w:val="24"/>
        </w:rPr>
      </w:pPr>
    </w:p>
    <w:p w14:paraId="09AEB8DC" w14:textId="2265D722" w:rsidR="003062B8" w:rsidRPr="000711DB" w:rsidRDefault="003062B8" w:rsidP="007D2CE4">
      <w:pPr>
        <w:pStyle w:val="Heading1"/>
        <w:numPr>
          <w:ilvl w:val="0"/>
          <w:numId w:val="0"/>
        </w:numPr>
        <w:jc w:val="center"/>
        <w:rPr>
          <w:rFonts w:ascii="David" w:hAnsi="David"/>
          <w:sz w:val="24"/>
          <w:szCs w:val="24"/>
          <w:rtl/>
        </w:rPr>
      </w:pPr>
      <w:bookmarkStart w:id="427" w:name="_Toc20015455"/>
      <w:bookmarkStart w:id="428" w:name="_Toc27663040"/>
      <w:bookmarkStart w:id="429" w:name="_Toc28501409"/>
      <w:bookmarkStart w:id="430" w:name="_Toc31197135"/>
      <w:bookmarkStart w:id="431" w:name="_Toc63581414"/>
      <w:bookmarkStart w:id="432" w:name="_Toc104371309"/>
      <w:r w:rsidRPr="000711DB">
        <w:rPr>
          <w:rFonts w:ascii="David" w:hAnsi="David"/>
          <w:sz w:val="24"/>
          <w:szCs w:val="24"/>
          <w:rtl/>
        </w:rPr>
        <w:t>נספח 4.1.2.</w:t>
      </w:r>
      <w:r w:rsidR="006F5F96" w:rsidRPr="000711DB">
        <w:rPr>
          <w:rFonts w:ascii="David" w:hAnsi="David"/>
          <w:sz w:val="24"/>
          <w:szCs w:val="24"/>
          <w:rtl/>
        </w:rPr>
        <w:t xml:space="preserve">11 </w:t>
      </w:r>
      <w:r w:rsidR="00503262" w:rsidRPr="000711DB">
        <w:rPr>
          <w:rFonts w:ascii="David" w:hAnsi="David"/>
          <w:sz w:val="24"/>
          <w:szCs w:val="24"/>
          <w:rtl/>
        </w:rPr>
        <w:t>–</w:t>
      </w:r>
      <w:r w:rsidRPr="000711DB">
        <w:rPr>
          <w:rFonts w:ascii="David" w:hAnsi="David"/>
          <w:sz w:val="24"/>
          <w:szCs w:val="24"/>
          <w:rtl/>
        </w:rPr>
        <w:t>תאור ספקי משנה</w:t>
      </w:r>
      <w:bookmarkEnd w:id="427"/>
      <w:bookmarkEnd w:id="428"/>
      <w:bookmarkEnd w:id="429"/>
      <w:bookmarkEnd w:id="430"/>
      <w:bookmarkEnd w:id="431"/>
      <w:bookmarkEnd w:id="432"/>
    </w:p>
    <w:p w14:paraId="0EF67D08" w14:textId="77777777" w:rsidR="003062B8" w:rsidRPr="000711DB" w:rsidRDefault="003062B8" w:rsidP="00D92D8A">
      <w:pPr>
        <w:bidi/>
        <w:ind w:left="720"/>
        <w:rPr>
          <w:rFonts w:ascii="David" w:hAnsi="David"/>
          <w:rtl/>
        </w:rPr>
      </w:pPr>
      <w:r w:rsidRPr="000711DB">
        <w:rPr>
          <w:rFonts w:ascii="David" w:hAnsi="David"/>
          <w:rtl/>
        </w:rPr>
        <w:t xml:space="preserve">המציע נדרש לפרט לגבי כל ספק משנה </w:t>
      </w:r>
      <w:r w:rsidR="00DC451A" w:rsidRPr="000711DB">
        <w:rPr>
          <w:rFonts w:ascii="David" w:hAnsi="David"/>
          <w:rtl/>
        </w:rPr>
        <w:t>ש</w:t>
      </w:r>
      <w:r w:rsidRPr="000711DB">
        <w:rPr>
          <w:rFonts w:ascii="David" w:hAnsi="David"/>
          <w:rtl/>
        </w:rPr>
        <w:t>בהצעתו את הפרטים</w:t>
      </w:r>
      <w:r w:rsidR="00237EC8" w:rsidRPr="000711DB">
        <w:rPr>
          <w:rFonts w:ascii="David" w:hAnsi="David"/>
          <w:rtl/>
        </w:rPr>
        <w:t>(*)</w:t>
      </w:r>
      <w:r w:rsidRPr="000711DB">
        <w:rPr>
          <w:rFonts w:ascii="David" w:hAnsi="David"/>
          <w:rtl/>
        </w:rPr>
        <w:t xml:space="preserve"> הבאים ולצרף את </w:t>
      </w:r>
      <w:r w:rsidR="00DF14AF" w:rsidRPr="000711DB">
        <w:rPr>
          <w:rFonts w:ascii="David" w:hAnsi="David"/>
          <w:rtl/>
        </w:rPr>
        <w:t xml:space="preserve">כל </w:t>
      </w:r>
      <w:r w:rsidRPr="000711DB">
        <w:rPr>
          <w:rFonts w:ascii="David" w:hAnsi="David"/>
          <w:rtl/>
        </w:rPr>
        <w:t>המסמכים</w:t>
      </w:r>
      <w:r w:rsidR="00DF14AF" w:rsidRPr="000711DB">
        <w:rPr>
          <w:rFonts w:ascii="David" w:hAnsi="David"/>
          <w:rtl/>
        </w:rPr>
        <w:t xml:space="preserve"> והנספחים </w:t>
      </w:r>
      <w:r w:rsidRPr="000711DB">
        <w:rPr>
          <w:rFonts w:ascii="David" w:hAnsi="David"/>
          <w:rtl/>
        </w:rPr>
        <w:t xml:space="preserve"> הנדרשים בטבלה בעמודת ההנחיות.</w:t>
      </w:r>
    </w:p>
    <w:tbl>
      <w:tblPr>
        <w:tblStyle w:val="TableGrid"/>
        <w:bidiVisual/>
        <w:tblW w:w="7403" w:type="dxa"/>
        <w:tblInd w:w="1440" w:type="dxa"/>
        <w:tblLook w:val="04A0" w:firstRow="1" w:lastRow="0" w:firstColumn="1" w:lastColumn="0" w:noHBand="0" w:noVBand="1"/>
      </w:tblPr>
      <w:tblGrid>
        <w:gridCol w:w="509"/>
        <w:gridCol w:w="1173"/>
        <w:gridCol w:w="1594"/>
        <w:gridCol w:w="1215"/>
        <w:gridCol w:w="2912"/>
      </w:tblGrid>
      <w:tr w:rsidR="000961ED" w:rsidRPr="000711DB" w14:paraId="090959F9" w14:textId="77777777" w:rsidTr="00A345AE">
        <w:trPr>
          <w:trHeight w:val="454"/>
        </w:trPr>
        <w:tc>
          <w:tcPr>
            <w:tcW w:w="509" w:type="dxa"/>
            <w:shd w:val="pct15" w:color="auto" w:fill="auto"/>
            <w:vAlign w:val="center"/>
          </w:tcPr>
          <w:p w14:paraId="21275CB9"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מס</w:t>
            </w:r>
          </w:p>
        </w:tc>
        <w:tc>
          <w:tcPr>
            <w:tcW w:w="1173" w:type="dxa"/>
            <w:shd w:val="pct15" w:color="auto" w:fill="auto"/>
            <w:vAlign w:val="center"/>
          </w:tcPr>
          <w:p w14:paraId="7E1CDD40"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נושא</w:t>
            </w:r>
          </w:p>
        </w:tc>
        <w:tc>
          <w:tcPr>
            <w:tcW w:w="1594" w:type="dxa"/>
            <w:shd w:val="pct15" w:color="auto" w:fill="auto"/>
            <w:tcMar>
              <w:left w:w="85" w:type="dxa"/>
              <w:right w:w="85" w:type="dxa"/>
            </w:tcMar>
            <w:vAlign w:val="center"/>
          </w:tcPr>
          <w:p w14:paraId="3460DB5C"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נושא משנה</w:t>
            </w:r>
          </w:p>
        </w:tc>
        <w:tc>
          <w:tcPr>
            <w:tcW w:w="1215" w:type="dxa"/>
            <w:shd w:val="pct15" w:color="auto" w:fill="auto"/>
            <w:tcMar>
              <w:left w:w="85" w:type="dxa"/>
              <w:right w:w="85" w:type="dxa"/>
            </w:tcMar>
            <w:vAlign w:val="center"/>
          </w:tcPr>
          <w:p w14:paraId="02CC1CB0"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פרוט</w:t>
            </w:r>
          </w:p>
        </w:tc>
        <w:tc>
          <w:tcPr>
            <w:tcW w:w="2912" w:type="dxa"/>
            <w:shd w:val="pct15" w:color="auto" w:fill="auto"/>
            <w:vAlign w:val="center"/>
          </w:tcPr>
          <w:p w14:paraId="6B752B41" w14:textId="77777777" w:rsidR="000961ED" w:rsidRPr="000711DB" w:rsidRDefault="000961ED" w:rsidP="000320AC">
            <w:pPr>
              <w:pStyle w:val="4"/>
              <w:keepNext/>
              <w:numPr>
                <w:ilvl w:val="0"/>
                <w:numId w:val="0"/>
              </w:numPr>
              <w:spacing w:before="60" w:after="60"/>
              <w:contextualSpacing/>
              <w:rPr>
                <w:rFonts w:ascii="David" w:hAnsi="David"/>
                <w:b/>
                <w:bCs/>
                <w:rtl/>
              </w:rPr>
            </w:pPr>
            <w:r w:rsidRPr="000711DB">
              <w:rPr>
                <w:rFonts w:ascii="David" w:hAnsi="David"/>
                <w:b/>
                <w:bCs/>
                <w:rtl/>
              </w:rPr>
              <w:t>הנחיה</w:t>
            </w:r>
          </w:p>
        </w:tc>
      </w:tr>
      <w:tr w:rsidR="000961ED" w:rsidRPr="000711DB" w14:paraId="52680E0A" w14:textId="77777777" w:rsidTr="00A345AE">
        <w:tc>
          <w:tcPr>
            <w:tcW w:w="509" w:type="dxa"/>
          </w:tcPr>
          <w:p w14:paraId="46CD6B84" w14:textId="77777777" w:rsidR="000961ED" w:rsidRPr="000711DB" w:rsidRDefault="000961ED" w:rsidP="000320AC">
            <w:pPr>
              <w:pStyle w:val="4"/>
              <w:keepNext/>
              <w:numPr>
                <w:ilvl w:val="0"/>
                <w:numId w:val="0"/>
              </w:numPr>
              <w:spacing w:before="60" w:after="60"/>
              <w:contextualSpacing/>
              <w:rPr>
                <w:rFonts w:ascii="David" w:hAnsi="David"/>
                <w:rtl/>
              </w:rPr>
            </w:pPr>
            <w:r w:rsidRPr="000711DB">
              <w:rPr>
                <w:rFonts w:ascii="David" w:hAnsi="David"/>
                <w:rtl/>
              </w:rPr>
              <w:t>1</w:t>
            </w:r>
          </w:p>
        </w:tc>
        <w:tc>
          <w:tcPr>
            <w:tcW w:w="1173" w:type="dxa"/>
          </w:tcPr>
          <w:p w14:paraId="51A27A6C" w14:textId="77777777" w:rsidR="000961ED" w:rsidRPr="000711DB" w:rsidRDefault="000961ED" w:rsidP="000320AC">
            <w:pPr>
              <w:pStyle w:val="4"/>
              <w:keepNext/>
              <w:numPr>
                <w:ilvl w:val="0"/>
                <w:numId w:val="0"/>
              </w:numPr>
              <w:spacing w:before="60" w:after="60"/>
              <w:contextualSpacing/>
              <w:rPr>
                <w:rFonts w:ascii="David" w:hAnsi="David"/>
                <w:rtl/>
              </w:rPr>
            </w:pPr>
            <w:r w:rsidRPr="000711DB">
              <w:rPr>
                <w:rFonts w:ascii="David" w:hAnsi="David"/>
                <w:rtl/>
              </w:rPr>
              <w:t>פרטי ספק המשנה</w:t>
            </w:r>
          </w:p>
        </w:tc>
        <w:tc>
          <w:tcPr>
            <w:tcW w:w="1594" w:type="dxa"/>
            <w:tcMar>
              <w:left w:w="85" w:type="dxa"/>
              <w:right w:w="85" w:type="dxa"/>
            </w:tcMar>
          </w:tcPr>
          <w:p w14:paraId="613F6869" w14:textId="77777777" w:rsidR="000961ED" w:rsidRPr="000711DB" w:rsidRDefault="000961ED" w:rsidP="000320AC">
            <w:pPr>
              <w:pStyle w:val="4"/>
              <w:keepNext/>
              <w:numPr>
                <w:ilvl w:val="0"/>
                <w:numId w:val="0"/>
              </w:numPr>
              <w:spacing w:before="60" w:after="60"/>
              <w:contextualSpacing/>
              <w:rPr>
                <w:rFonts w:ascii="David" w:hAnsi="David"/>
                <w:rtl/>
              </w:rPr>
            </w:pPr>
            <w:r w:rsidRPr="000711DB">
              <w:rPr>
                <w:rFonts w:ascii="David" w:hAnsi="David"/>
                <w:rtl/>
              </w:rPr>
              <w:t xml:space="preserve">שם, </w:t>
            </w:r>
            <w:proofErr w:type="spellStart"/>
            <w:r w:rsidRPr="000711DB">
              <w:rPr>
                <w:rFonts w:ascii="David" w:hAnsi="David"/>
                <w:rtl/>
              </w:rPr>
              <w:t>ח"פ</w:t>
            </w:r>
            <w:proofErr w:type="spellEnd"/>
            <w:r w:rsidRPr="000711DB">
              <w:rPr>
                <w:rFonts w:ascii="David" w:hAnsi="David"/>
                <w:rtl/>
              </w:rPr>
              <w:t>, כתובת</w:t>
            </w:r>
          </w:p>
          <w:p w14:paraId="5895628E" w14:textId="77777777" w:rsidR="000961ED" w:rsidRPr="000711DB" w:rsidRDefault="000961ED" w:rsidP="000320AC">
            <w:pPr>
              <w:pStyle w:val="4"/>
              <w:keepNext/>
              <w:numPr>
                <w:ilvl w:val="0"/>
                <w:numId w:val="0"/>
              </w:numPr>
              <w:spacing w:before="60" w:after="60"/>
              <w:contextualSpacing/>
              <w:rPr>
                <w:rFonts w:ascii="David" w:hAnsi="David"/>
                <w:rtl/>
              </w:rPr>
            </w:pPr>
            <w:r w:rsidRPr="000711DB">
              <w:rPr>
                <w:rFonts w:ascii="David" w:hAnsi="David"/>
                <w:rtl/>
              </w:rPr>
              <w:t>שנת הקמה</w:t>
            </w:r>
          </w:p>
        </w:tc>
        <w:tc>
          <w:tcPr>
            <w:tcW w:w="1215" w:type="dxa"/>
            <w:tcMar>
              <w:left w:w="85" w:type="dxa"/>
              <w:right w:w="85" w:type="dxa"/>
            </w:tcMar>
          </w:tcPr>
          <w:p w14:paraId="75F2B654" w14:textId="77777777" w:rsidR="000961ED" w:rsidRPr="000711DB" w:rsidRDefault="000961ED" w:rsidP="000320AC">
            <w:pPr>
              <w:pStyle w:val="4"/>
              <w:keepNext/>
              <w:numPr>
                <w:ilvl w:val="0"/>
                <w:numId w:val="0"/>
              </w:numPr>
              <w:spacing w:before="60" w:after="60"/>
              <w:contextualSpacing/>
              <w:rPr>
                <w:rFonts w:ascii="David" w:hAnsi="David"/>
                <w:rtl/>
              </w:rPr>
            </w:pPr>
          </w:p>
        </w:tc>
        <w:tc>
          <w:tcPr>
            <w:tcW w:w="2912" w:type="dxa"/>
          </w:tcPr>
          <w:p w14:paraId="7B499F0F" w14:textId="77777777" w:rsidR="000961ED" w:rsidRPr="000711DB" w:rsidRDefault="000961ED" w:rsidP="000320AC">
            <w:pPr>
              <w:pStyle w:val="4"/>
              <w:keepNext/>
              <w:numPr>
                <w:ilvl w:val="0"/>
                <w:numId w:val="0"/>
              </w:numPr>
              <w:spacing w:before="60" w:after="60"/>
              <w:ind w:left="91"/>
              <w:contextualSpacing/>
              <w:rPr>
                <w:rFonts w:ascii="David" w:hAnsi="David"/>
                <w:rtl/>
              </w:rPr>
            </w:pPr>
            <w:r w:rsidRPr="000711DB">
              <w:rPr>
                <w:rFonts w:ascii="David" w:hAnsi="David"/>
                <w:rtl/>
              </w:rPr>
              <w:t>אישור עו"ד לגבי רישום תאגיד. נוסח מחייב של האישור מצורף כנספח 0.7.2.1.</w:t>
            </w:r>
          </w:p>
        </w:tc>
      </w:tr>
      <w:tr w:rsidR="00A345AE" w:rsidRPr="000711DB" w14:paraId="7DB52CBE" w14:textId="77777777" w:rsidTr="00A345AE">
        <w:tc>
          <w:tcPr>
            <w:tcW w:w="509" w:type="dxa"/>
          </w:tcPr>
          <w:p w14:paraId="17E290EA" w14:textId="7FE0848F" w:rsidR="00A345AE" w:rsidRPr="000711DB" w:rsidRDefault="00A345AE" w:rsidP="00A345AE">
            <w:pPr>
              <w:pStyle w:val="4"/>
              <w:keepNext/>
              <w:numPr>
                <w:ilvl w:val="0"/>
                <w:numId w:val="0"/>
              </w:numPr>
              <w:spacing w:before="60" w:after="60"/>
              <w:contextualSpacing/>
              <w:rPr>
                <w:rFonts w:ascii="David" w:hAnsi="David"/>
                <w:rtl/>
              </w:rPr>
            </w:pPr>
            <w:r w:rsidRPr="000711DB">
              <w:rPr>
                <w:rFonts w:ascii="David" w:hAnsi="David"/>
                <w:rtl/>
              </w:rPr>
              <w:t>2</w:t>
            </w:r>
          </w:p>
        </w:tc>
        <w:tc>
          <w:tcPr>
            <w:tcW w:w="1173" w:type="dxa"/>
          </w:tcPr>
          <w:p w14:paraId="69DE1096" w14:textId="7A0ED0E9" w:rsidR="00A345AE" w:rsidRPr="000711DB" w:rsidRDefault="00A345AE" w:rsidP="00A345AE">
            <w:pPr>
              <w:pStyle w:val="4"/>
              <w:keepNext/>
              <w:numPr>
                <w:ilvl w:val="0"/>
                <w:numId w:val="0"/>
              </w:numPr>
              <w:spacing w:before="60" w:after="60"/>
              <w:contextualSpacing/>
              <w:rPr>
                <w:rFonts w:ascii="David" w:hAnsi="David"/>
                <w:rtl/>
              </w:rPr>
            </w:pPr>
            <w:r w:rsidRPr="000711DB">
              <w:rPr>
                <w:rFonts w:ascii="David" w:hAnsi="David"/>
                <w:rtl/>
              </w:rPr>
              <w:t>תפקיד במתן השרותים</w:t>
            </w:r>
          </w:p>
        </w:tc>
        <w:tc>
          <w:tcPr>
            <w:tcW w:w="1594" w:type="dxa"/>
            <w:tcMar>
              <w:left w:w="85" w:type="dxa"/>
              <w:right w:w="85" w:type="dxa"/>
            </w:tcMar>
          </w:tcPr>
          <w:p w14:paraId="072F3173" w14:textId="25718005" w:rsidR="00A345AE" w:rsidRPr="000711DB" w:rsidRDefault="00A345AE" w:rsidP="00A345AE">
            <w:pPr>
              <w:pStyle w:val="4"/>
              <w:keepNext/>
              <w:numPr>
                <w:ilvl w:val="0"/>
                <w:numId w:val="0"/>
              </w:numPr>
              <w:spacing w:before="60" w:after="60"/>
              <w:contextualSpacing/>
              <w:rPr>
                <w:rFonts w:ascii="David" w:hAnsi="David"/>
                <w:rtl/>
              </w:rPr>
            </w:pPr>
            <w:r w:rsidRPr="000711DB">
              <w:rPr>
                <w:rFonts w:ascii="David" w:hAnsi="David"/>
                <w:rtl/>
              </w:rPr>
              <w:t>תחומי אחריות</w:t>
            </w:r>
          </w:p>
        </w:tc>
        <w:tc>
          <w:tcPr>
            <w:tcW w:w="1215" w:type="dxa"/>
            <w:tcMar>
              <w:left w:w="85" w:type="dxa"/>
              <w:right w:w="85" w:type="dxa"/>
            </w:tcMar>
          </w:tcPr>
          <w:p w14:paraId="3888ABEB" w14:textId="77777777" w:rsidR="00A345AE" w:rsidRPr="000711DB" w:rsidRDefault="00A345AE" w:rsidP="00A345AE">
            <w:pPr>
              <w:pStyle w:val="4"/>
              <w:keepNext/>
              <w:numPr>
                <w:ilvl w:val="0"/>
                <w:numId w:val="0"/>
              </w:numPr>
              <w:spacing w:before="60" w:after="60"/>
              <w:contextualSpacing/>
              <w:rPr>
                <w:rFonts w:ascii="David" w:hAnsi="David"/>
                <w:rtl/>
              </w:rPr>
            </w:pPr>
          </w:p>
        </w:tc>
        <w:tc>
          <w:tcPr>
            <w:tcW w:w="2912" w:type="dxa"/>
          </w:tcPr>
          <w:p w14:paraId="6E38377A" w14:textId="77777777" w:rsidR="00A345AE" w:rsidRPr="000711DB" w:rsidRDefault="00A345AE" w:rsidP="00A345AE">
            <w:pPr>
              <w:pStyle w:val="4"/>
              <w:keepNext/>
              <w:numPr>
                <w:ilvl w:val="0"/>
                <w:numId w:val="0"/>
              </w:numPr>
              <w:spacing w:before="60" w:after="60"/>
              <w:ind w:left="91"/>
              <w:contextualSpacing/>
              <w:rPr>
                <w:rFonts w:ascii="David" w:hAnsi="David"/>
                <w:rtl/>
              </w:rPr>
            </w:pPr>
          </w:p>
        </w:tc>
      </w:tr>
      <w:tr w:rsidR="002F5597" w:rsidRPr="000711DB" w14:paraId="616F094F" w14:textId="77777777" w:rsidTr="00A345AE">
        <w:tc>
          <w:tcPr>
            <w:tcW w:w="509" w:type="dxa"/>
          </w:tcPr>
          <w:p w14:paraId="7CEF7EC1" w14:textId="0F6B42B8" w:rsidR="002F5597" w:rsidRPr="000711DB" w:rsidRDefault="00A345AE" w:rsidP="000320AC">
            <w:pPr>
              <w:pStyle w:val="4"/>
              <w:keepNext/>
              <w:numPr>
                <w:ilvl w:val="0"/>
                <w:numId w:val="0"/>
              </w:numPr>
              <w:spacing w:before="60" w:after="60"/>
              <w:contextualSpacing/>
              <w:rPr>
                <w:rFonts w:ascii="David" w:hAnsi="David"/>
                <w:rtl/>
              </w:rPr>
            </w:pPr>
            <w:r w:rsidRPr="000711DB">
              <w:rPr>
                <w:rFonts w:ascii="David" w:hAnsi="David"/>
                <w:rtl/>
              </w:rPr>
              <w:t>3</w:t>
            </w:r>
          </w:p>
        </w:tc>
        <w:tc>
          <w:tcPr>
            <w:tcW w:w="1173" w:type="dxa"/>
          </w:tcPr>
          <w:p w14:paraId="0ADEAC40" w14:textId="77777777" w:rsidR="002F5597" w:rsidRPr="000711DB" w:rsidRDefault="002F5597" w:rsidP="000320AC">
            <w:pPr>
              <w:pStyle w:val="4"/>
              <w:keepNext/>
              <w:numPr>
                <w:ilvl w:val="0"/>
                <w:numId w:val="0"/>
              </w:numPr>
              <w:spacing w:before="60" w:after="60"/>
              <w:contextualSpacing/>
              <w:rPr>
                <w:rFonts w:ascii="David" w:hAnsi="David"/>
                <w:highlight w:val="yellow"/>
                <w:rtl/>
              </w:rPr>
            </w:pPr>
            <w:r w:rsidRPr="000711DB">
              <w:rPr>
                <w:rFonts w:ascii="David" w:hAnsi="David"/>
                <w:rtl/>
              </w:rPr>
              <w:t>היקף עסקי</w:t>
            </w:r>
          </w:p>
        </w:tc>
        <w:tc>
          <w:tcPr>
            <w:tcW w:w="1594" w:type="dxa"/>
            <w:tcMar>
              <w:left w:w="85" w:type="dxa"/>
              <w:right w:w="85" w:type="dxa"/>
            </w:tcMar>
          </w:tcPr>
          <w:p w14:paraId="1B82C9BA" w14:textId="77777777" w:rsidR="002F5597" w:rsidRPr="000711DB" w:rsidRDefault="002F5597" w:rsidP="000320AC">
            <w:pPr>
              <w:pStyle w:val="4"/>
              <w:keepNext/>
              <w:numPr>
                <w:ilvl w:val="0"/>
                <w:numId w:val="0"/>
              </w:numPr>
              <w:spacing w:before="60" w:after="60"/>
              <w:contextualSpacing/>
              <w:rPr>
                <w:rFonts w:ascii="David" w:hAnsi="David"/>
                <w:highlight w:val="yellow"/>
                <w:rtl/>
              </w:rPr>
            </w:pPr>
            <w:r w:rsidRPr="000711DB">
              <w:rPr>
                <w:rFonts w:ascii="David" w:hAnsi="David"/>
                <w:rtl/>
              </w:rPr>
              <w:t>פרוט היקף מחזור כספי לפי תחומי פעילות רלוונטית לנדרש במכרז</w:t>
            </w:r>
          </w:p>
        </w:tc>
        <w:tc>
          <w:tcPr>
            <w:tcW w:w="1215" w:type="dxa"/>
            <w:tcMar>
              <w:left w:w="85" w:type="dxa"/>
              <w:right w:w="85" w:type="dxa"/>
            </w:tcMar>
          </w:tcPr>
          <w:p w14:paraId="03819A13" w14:textId="77777777" w:rsidR="002F5597" w:rsidRPr="000711DB" w:rsidRDefault="002F5597" w:rsidP="000320AC">
            <w:pPr>
              <w:pStyle w:val="4"/>
              <w:keepNext/>
              <w:numPr>
                <w:ilvl w:val="0"/>
                <w:numId w:val="0"/>
              </w:numPr>
              <w:spacing w:before="60" w:after="60"/>
              <w:contextualSpacing/>
              <w:rPr>
                <w:rFonts w:ascii="David" w:hAnsi="David"/>
                <w:highlight w:val="yellow"/>
                <w:rtl/>
              </w:rPr>
            </w:pPr>
            <w:r w:rsidRPr="000711DB">
              <w:rPr>
                <w:rFonts w:ascii="David" w:hAnsi="David"/>
                <w:rtl/>
              </w:rPr>
              <w:t>פרוט מחזור כספי בהתאם לנספח</w:t>
            </w:r>
          </w:p>
        </w:tc>
        <w:tc>
          <w:tcPr>
            <w:tcW w:w="2912" w:type="dxa"/>
          </w:tcPr>
          <w:p w14:paraId="1E00728B" w14:textId="0AEA5E61" w:rsidR="002F5597" w:rsidRPr="000711DB" w:rsidRDefault="002F5597" w:rsidP="000320AC">
            <w:pPr>
              <w:pStyle w:val="4"/>
              <w:numPr>
                <w:ilvl w:val="0"/>
                <w:numId w:val="0"/>
              </w:numPr>
              <w:spacing w:before="60" w:after="60"/>
              <w:ind w:left="47"/>
              <w:contextualSpacing/>
              <w:rPr>
                <w:rFonts w:ascii="David" w:hAnsi="David"/>
                <w:rtl/>
              </w:rPr>
            </w:pPr>
            <w:r w:rsidRPr="000711DB">
              <w:rPr>
                <w:rFonts w:ascii="David" w:hAnsi="David"/>
                <w:rtl/>
              </w:rPr>
              <w:t>אישור מחזור כספי ספק משנה. נוסח מחייב של האישור מצורף כנספח 0.7.2.4.</w:t>
            </w:r>
            <w:r w:rsidR="001A54F0" w:rsidRPr="000711DB">
              <w:rPr>
                <w:rFonts w:ascii="David" w:hAnsi="David"/>
                <w:rtl/>
              </w:rPr>
              <w:t xml:space="preserve"> א'</w:t>
            </w:r>
          </w:p>
          <w:p w14:paraId="1236F559" w14:textId="7F10D03C" w:rsidR="002F5597" w:rsidRPr="000711DB" w:rsidRDefault="002F5597" w:rsidP="000320AC">
            <w:pPr>
              <w:pStyle w:val="4"/>
              <w:keepNext/>
              <w:numPr>
                <w:ilvl w:val="0"/>
                <w:numId w:val="0"/>
              </w:numPr>
              <w:spacing w:before="60"/>
              <w:contextualSpacing/>
              <w:rPr>
                <w:rFonts w:ascii="David" w:hAnsi="David"/>
                <w:highlight w:val="yellow"/>
                <w:rtl/>
              </w:rPr>
            </w:pPr>
          </w:p>
        </w:tc>
      </w:tr>
      <w:tr w:rsidR="002F5597" w:rsidRPr="000711DB" w14:paraId="544C262A" w14:textId="77777777" w:rsidTr="00A345AE">
        <w:tc>
          <w:tcPr>
            <w:tcW w:w="509" w:type="dxa"/>
          </w:tcPr>
          <w:p w14:paraId="7BC4FB74" w14:textId="6BFC2B27" w:rsidR="002F5597" w:rsidRPr="000711DB" w:rsidRDefault="00A345AE" w:rsidP="000320AC">
            <w:pPr>
              <w:pStyle w:val="4"/>
              <w:keepNext/>
              <w:numPr>
                <w:ilvl w:val="0"/>
                <w:numId w:val="0"/>
              </w:numPr>
              <w:spacing w:before="60" w:after="60"/>
              <w:contextualSpacing/>
              <w:rPr>
                <w:rFonts w:ascii="David" w:hAnsi="David"/>
                <w:rtl/>
              </w:rPr>
            </w:pPr>
            <w:r w:rsidRPr="000711DB">
              <w:rPr>
                <w:rFonts w:ascii="David" w:hAnsi="David"/>
                <w:rtl/>
              </w:rPr>
              <w:t>4</w:t>
            </w:r>
          </w:p>
        </w:tc>
        <w:tc>
          <w:tcPr>
            <w:tcW w:w="1173" w:type="dxa"/>
          </w:tcPr>
          <w:p w14:paraId="4EEF9696" w14:textId="77777777" w:rsidR="002F5597" w:rsidRPr="000711DB" w:rsidRDefault="002F5597" w:rsidP="000320AC">
            <w:pPr>
              <w:pStyle w:val="4"/>
              <w:keepNext/>
              <w:numPr>
                <w:ilvl w:val="0"/>
                <w:numId w:val="0"/>
              </w:numPr>
              <w:spacing w:before="60" w:after="60"/>
              <w:contextualSpacing/>
              <w:rPr>
                <w:rFonts w:ascii="David" w:hAnsi="David"/>
                <w:rtl/>
              </w:rPr>
            </w:pPr>
            <w:r w:rsidRPr="000711DB">
              <w:rPr>
                <w:rFonts w:ascii="David" w:hAnsi="David"/>
                <w:rtl/>
              </w:rPr>
              <w:t>ותק וניסיון</w:t>
            </w:r>
          </w:p>
        </w:tc>
        <w:tc>
          <w:tcPr>
            <w:tcW w:w="1594" w:type="dxa"/>
            <w:tcMar>
              <w:left w:w="85" w:type="dxa"/>
              <w:right w:w="85" w:type="dxa"/>
            </w:tcMar>
          </w:tcPr>
          <w:p w14:paraId="5870E5A9" w14:textId="6151B47B" w:rsidR="002F5597" w:rsidRPr="000711DB" w:rsidRDefault="002F5597" w:rsidP="000320AC">
            <w:pPr>
              <w:pStyle w:val="4"/>
              <w:keepNext/>
              <w:numPr>
                <w:ilvl w:val="0"/>
                <w:numId w:val="0"/>
              </w:numPr>
              <w:spacing w:before="60" w:after="60"/>
              <w:contextualSpacing/>
              <w:rPr>
                <w:rFonts w:ascii="David" w:hAnsi="David"/>
                <w:rtl/>
              </w:rPr>
            </w:pPr>
            <w:r w:rsidRPr="000711DB">
              <w:rPr>
                <w:rFonts w:ascii="David" w:hAnsi="David"/>
                <w:rtl/>
              </w:rPr>
              <w:t xml:space="preserve">לספק המשנה פעילות שוטפת </w:t>
            </w:r>
            <w:r w:rsidR="00276121" w:rsidRPr="000711DB">
              <w:rPr>
                <w:rFonts w:ascii="David" w:hAnsi="David"/>
                <w:rtl/>
              </w:rPr>
              <w:t>מאז 31.12.2016</w:t>
            </w:r>
            <w:r w:rsidR="00BA7350" w:rsidRPr="000711DB">
              <w:rPr>
                <w:rFonts w:ascii="David" w:hAnsi="David"/>
                <w:rtl/>
              </w:rPr>
              <w:t xml:space="preserve"> </w:t>
            </w:r>
            <w:r w:rsidRPr="000711DB">
              <w:rPr>
                <w:rFonts w:ascii="David" w:hAnsi="David"/>
                <w:rtl/>
              </w:rPr>
              <w:t>לפחות, בתחום השירות</w:t>
            </w:r>
          </w:p>
        </w:tc>
        <w:tc>
          <w:tcPr>
            <w:tcW w:w="1215" w:type="dxa"/>
            <w:tcMar>
              <w:left w:w="85" w:type="dxa"/>
              <w:right w:w="85" w:type="dxa"/>
            </w:tcMar>
          </w:tcPr>
          <w:p w14:paraId="7E27772E" w14:textId="77777777" w:rsidR="002F5597" w:rsidRPr="000711DB" w:rsidRDefault="002F5597" w:rsidP="000320AC">
            <w:pPr>
              <w:pStyle w:val="4"/>
              <w:keepNext/>
              <w:numPr>
                <w:ilvl w:val="0"/>
                <w:numId w:val="0"/>
              </w:numPr>
              <w:spacing w:before="60" w:after="60"/>
              <w:contextualSpacing/>
              <w:rPr>
                <w:rFonts w:ascii="David" w:hAnsi="David"/>
                <w:rtl/>
              </w:rPr>
            </w:pPr>
            <w:r w:rsidRPr="000711DB">
              <w:rPr>
                <w:rFonts w:ascii="David" w:hAnsi="David"/>
                <w:rtl/>
              </w:rPr>
              <w:t>פרוט ותק וניסיון</w:t>
            </w:r>
          </w:p>
          <w:p w14:paraId="4B142A67" w14:textId="77777777" w:rsidR="002F5597" w:rsidRPr="000711DB" w:rsidRDefault="002F5597" w:rsidP="000320AC">
            <w:pPr>
              <w:pStyle w:val="4"/>
              <w:keepNext/>
              <w:numPr>
                <w:ilvl w:val="0"/>
                <w:numId w:val="0"/>
              </w:numPr>
              <w:spacing w:before="60" w:after="60"/>
              <w:contextualSpacing/>
              <w:rPr>
                <w:rFonts w:ascii="David" w:hAnsi="David"/>
                <w:rtl/>
              </w:rPr>
            </w:pPr>
          </w:p>
        </w:tc>
        <w:tc>
          <w:tcPr>
            <w:tcW w:w="2912" w:type="dxa"/>
          </w:tcPr>
          <w:p w14:paraId="5FAB93A6" w14:textId="77777777" w:rsidR="002F5597" w:rsidRPr="000711DB" w:rsidRDefault="002F5597" w:rsidP="000320AC">
            <w:pPr>
              <w:pStyle w:val="4"/>
              <w:keepNext/>
              <w:numPr>
                <w:ilvl w:val="0"/>
                <w:numId w:val="0"/>
              </w:numPr>
              <w:spacing w:before="60"/>
              <w:contextualSpacing/>
              <w:rPr>
                <w:rFonts w:ascii="David" w:hAnsi="David"/>
                <w:rtl/>
              </w:rPr>
            </w:pPr>
            <w:r w:rsidRPr="000711DB">
              <w:rPr>
                <w:rFonts w:ascii="David" w:hAnsi="David"/>
                <w:rtl/>
              </w:rPr>
              <w:t>פרוט הותק וסוגי שירותים רלוונטיים להצעת הספק</w:t>
            </w:r>
            <w:r w:rsidR="00DF14AF" w:rsidRPr="000711DB">
              <w:rPr>
                <w:rFonts w:ascii="David" w:hAnsi="David"/>
                <w:rtl/>
              </w:rPr>
              <w:t xml:space="preserve"> המוצגים בסעיף  </w:t>
            </w:r>
            <w:r w:rsidR="00DF14AF" w:rsidRPr="000711DB">
              <w:rPr>
                <w:rFonts w:ascii="David" w:hAnsi="David"/>
              </w:rPr>
              <w:t xml:space="preserve"> 0.7.2.5</w:t>
            </w:r>
            <w:r w:rsidR="00DF14AF" w:rsidRPr="000711DB">
              <w:rPr>
                <w:rFonts w:ascii="David" w:hAnsi="David"/>
                <w:rtl/>
              </w:rPr>
              <w:t xml:space="preserve"> א'-ב'</w:t>
            </w:r>
          </w:p>
        </w:tc>
      </w:tr>
      <w:tr w:rsidR="002F5597" w:rsidRPr="000711DB" w14:paraId="67067228" w14:textId="77777777" w:rsidTr="00A345AE">
        <w:tc>
          <w:tcPr>
            <w:tcW w:w="509" w:type="dxa"/>
          </w:tcPr>
          <w:p w14:paraId="0860F174" w14:textId="1F802420" w:rsidR="002F5597"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5</w:t>
            </w:r>
          </w:p>
        </w:tc>
        <w:tc>
          <w:tcPr>
            <w:tcW w:w="1173" w:type="dxa"/>
          </w:tcPr>
          <w:p w14:paraId="0A1B9A9A"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לקוחות והתקנות</w:t>
            </w:r>
          </w:p>
        </w:tc>
        <w:tc>
          <w:tcPr>
            <w:tcW w:w="1594" w:type="dxa"/>
            <w:tcMar>
              <w:left w:w="85" w:type="dxa"/>
              <w:right w:w="85" w:type="dxa"/>
            </w:tcMar>
          </w:tcPr>
          <w:p w14:paraId="6006C6E8"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לקוחות ושירותים שסופקו</w:t>
            </w:r>
          </w:p>
        </w:tc>
        <w:tc>
          <w:tcPr>
            <w:tcW w:w="1215" w:type="dxa"/>
            <w:tcMar>
              <w:left w:w="85" w:type="dxa"/>
              <w:right w:w="85" w:type="dxa"/>
            </w:tcMar>
          </w:tcPr>
          <w:p w14:paraId="7F099EA0"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 אחד לפחות לו הוא מספק שרותים זהים למוצע במועד הגשת ההצעה</w:t>
            </w:r>
          </w:p>
        </w:tc>
        <w:tc>
          <w:tcPr>
            <w:tcW w:w="2912" w:type="dxa"/>
          </w:tcPr>
          <w:p w14:paraId="2F1752FE" w14:textId="77777777" w:rsidR="002F5597" w:rsidRPr="000711DB" w:rsidRDefault="002F5597" w:rsidP="000320AC">
            <w:pPr>
              <w:pStyle w:val="4"/>
              <w:numPr>
                <w:ilvl w:val="0"/>
                <w:numId w:val="0"/>
              </w:numPr>
              <w:spacing w:before="60" w:after="60"/>
              <w:contextualSpacing/>
              <w:rPr>
                <w:rFonts w:ascii="David" w:hAnsi="David"/>
                <w:rtl/>
              </w:rPr>
            </w:pPr>
          </w:p>
          <w:p w14:paraId="2CD79F49"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 xml:space="preserve">יש לפרט סוג השרות, תאריכי התחלה סיום והיקף כ"א שהועסק בו </w:t>
            </w:r>
          </w:p>
        </w:tc>
      </w:tr>
      <w:tr w:rsidR="002F5597" w:rsidRPr="000711DB" w14:paraId="3D90289C" w14:textId="77777777" w:rsidTr="00A345AE">
        <w:tc>
          <w:tcPr>
            <w:tcW w:w="509" w:type="dxa"/>
          </w:tcPr>
          <w:p w14:paraId="7D566309" w14:textId="11F69CEB" w:rsidR="002F5597"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6</w:t>
            </w:r>
          </w:p>
        </w:tc>
        <w:tc>
          <w:tcPr>
            <w:tcW w:w="1173" w:type="dxa"/>
          </w:tcPr>
          <w:p w14:paraId="76224FCB"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כח אדם בחברה</w:t>
            </w:r>
          </w:p>
        </w:tc>
        <w:tc>
          <w:tcPr>
            <w:tcW w:w="1594" w:type="dxa"/>
            <w:tcMar>
              <w:left w:w="85" w:type="dxa"/>
              <w:right w:w="85" w:type="dxa"/>
            </w:tcMar>
          </w:tcPr>
          <w:p w14:paraId="1D5C24F2"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עובדים בהתאם למומחיות</w:t>
            </w:r>
          </w:p>
        </w:tc>
        <w:tc>
          <w:tcPr>
            <w:tcW w:w="1215" w:type="dxa"/>
            <w:tcMar>
              <w:left w:w="85" w:type="dxa"/>
              <w:right w:w="85" w:type="dxa"/>
            </w:tcMar>
          </w:tcPr>
          <w:p w14:paraId="730217AD"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לפי נושאי התמחות (תקשורת, אבטחת מידע, ניטור וכד')</w:t>
            </w:r>
          </w:p>
        </w:tc>
        <w:tc>
          <w:tcPr>
            <w:tcW w:w="2912" w:type="dxa"/>
          </w:tcPr>
          <w:p w14:paraId="325337CB"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פרוט היקף כח אדם הרלוונטי למענה ולפעילות  בחברה של ספק המשנה ב 3 השנים שלפני פרסום המכרז</w:t>
            </w:r>
          </w:p>
        </w:tc>
      </w:tr>
      <w:tr w:rsidR="002F5597" w:rsidRPr="000711DB" w14:paraId="1F610578" w14:textId="77777777" w:rsidTr="00A345AE">
        <w:tc>
          <w:tcPr>
            <w:tcW w:w="509" w:type="dxa"/>
          </w:tcPr>
          <w:p w14:paraId="5E72B58C" w14:textId="6721953F" w:rsidR="002F5597"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7</w:t>
            </w:r>
          </w:p>
        </w:tc>
        <w:tc>
          <w:tcPr>
            <w:tcW w:w="1173" w:type="dxa"/>
          </w:tcPr>
          <w:p w14:paraId="71ABA3A2"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מוניטין ולקוחות ממליצים</w:t>
            </w:r>
          </w:p>
        </w:tc>
        <w:tc>
          <w:tcPr>
            <w:tcW w:w="1594" w:type="dxa"/>
            <w:tcMar>
              <w:left w:w="85" w:type="dxa"/>
              <w:right w:w="85" w:type="dxa"/>
            </w:tcMar>
          </w:tcPr>
          <w:p w14:paraId="60B16DA5" w14:textId="77777777"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ממליצים</w:t>
            </w:r>
          </w:p>
        </w:tc>
        <w:tc>
          <w:tcPr>
            <w:tcW w:w="1215" w:type="dxa"/>
            <w:tcMar>
              <w:left w:w="85" w:type="dxa"/>
              <w:right w:w="85" w:type="dxa"/>
            </w:tcMar>
          </w:tcPr>
          <w:p w14:paraId="11C82D15" w14:textId="77777777" w:rsidR="002F5597" w:rsidRPr="000711DB" w:rsidRDefault="002F5597" w:rsidP="000320AC">
            <w:pPr>
              <w:pStyle w:val="4"/>
              <w:numPr>
                <w:ilvl w:val="0"/>
                <w:numId w:val="0"/>
              </w:numPr>
              <w:spacing w:before="60" w:after="60"/>
              <w:contextualSpacing/>
              <w:rPr>
                <w:rFonts w:ascii="David" w:hAnsi="David"/>
                <w:rtl/>
              </w:rPr>
            </w:pPr>
          </w:p>
        </w:tc>
        <w:tc>
          <w:tcPr>
            <w:tcW w:w="2912" w:type="dxa"/>
          </w:tcPr>
          <w:p w14:paraId="477645D0" w14:textId="551411A9" w:rsidR="002F5597" w:rsidRPr="000711DB" w:rsidRDefault="002F5597" w:rsidP="000320AC">
            <w:pPr>
              <w:pStyle w:val="4"/>
              <w:numPr>
                <w:ilvl w:val="0"/>
                <w:numId w:val="0"/>
              </w:numPr>
              <w:spacing w:before="60" w:after="60"/>
              <w:contextualSpacing/>
              <w:rPr>
                <w:rFonts w:ascii="David" w:hAnsi="David"/>
                <w:rtl/>
              </w:rPr>
            </w:pPr>
            <w:r w:rsidRPr="000711DB">
              <w:rPr>
                <w:rFonts w:ascii="David" w:hAnsi="David"/>
                <w:rtl/>
              </w:rPr>
              <w:t>לקוחות ממליצים כמפורט בסעיף 4.1.2.</w:t>
            </w:r>
            <w:r w:rsidR="005D04D0" w:rsidRPr="000711DB">
              <w:rPr>
                <w:rFonts w:ascii="David" w:hAnsi="David"/>
                <w:rtl/>
              </w:rPr>
              <w:t xml:space="preserve">2 </w:t>
            </w:r>
          </w:p>
        </w:tc>
      </w:tr>
      <w:tr w:rsidR="00E133EE" w:rsidRPr="000711DB" w14:paraId="55CCE4E4" w14:textId="77777777" w:rsidTr="00A345AE">
        <w:tc>
          <w:tcPr>
            <w:tcW w:w="509" w:type="dxa"/>
          </w:tcPr>
          <w:p w14:paraId="681B9C51" w14:textId="46617599" w:rsidR="00E133EE" w:rsidRPr="000711DB" w:rsidRDefault="00A345AE" w:rsidP="000320AC">
            <w:pPr>
              <w:pStyle w:val="4"/>
              <w:numPr>
                <w:ilvl w:val="0"/>
                <w:numId w:val="0"/>
              </w:numPr>
              <w:spacing w:before="60" w:after="60"/>
              <w:contextualSpacing/>
              <w:rPr>
                <w:rFonts w:ascii="David" w:hAnsi="David"/>
                <w:rtl/>
              </w:rPr>
            </w:pPr>
            <w:r w:rsidRPr="000711DB">
              <w:rPr>
                <w:rFonts w:ascii="David" w:hAnsi="David"/>
                <w:rtl/>
              </w:rPr>
              <w:t>8</w:t>
            </w:r>
          </w:p>
        </w:tc>
        <w:tc>
          <w:tcPr>
            <w:tcW w:w="1173" w:type="dxa"/>
          </w:tcPr>
          <w:p w14:paraId="0648B375"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פריסה ארצית</w:t>
            </w:r>
          </w:p>
          <w:p w14:paraId="2E1955CA"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אזורים גיאוגרפיים בהם יספק שרות</w:t>
            </w:r>
          </w:p>
        </w:tc>
        <w:tc>
          <w:tcPr>
            <w:tcW w:w="1594" w:type="dxa"/>
            <w:tcMar>
              <w:left w:w="85" w:type="dxa"/>
              <w:right w:w="85" w:type="dxa"/>
            </w:tcMar>
          </w:tcPr>
          <w:p w14:paraId="1CFCE866"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 xml:space="preserve">מספר סניפים </w:t>
            </w:r>
          </w:p>
        </w:tc>
        <w:tc>
          <w:tcPr>
            <w:tcW w:w="1215" w:type="dxa"/>
            <w:tcMar>
              <w:left w:w="85" w:type="dxa"/>
              <w:right w:w="85" w:type="dxa"/>
            </w:tcMar>
          </w:tcPr>
          <w:p w14:paraId="2D6C4582"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 xml:space="preserve">לפרט מיקום הסניפים </w:t>
            </w:r>
          </w:p>
        </w:tc>
        <w:tc>
          <w:tcPr>
            <w:tcW w:w="2912" w:type="dxa"/>
          </w:tcPr>
          <w:p w14:paraId="2DB34566" w14:textId="77777777" w:rsidR="00E133EE" w:rsidRPr="000711DB" w:rsidRDefault="00E133EE" w:rsidP="000320AC">
            <w:pPr>
              <w:pStyle w:val="4"/>
              <w:numPr>
                <w:ilvl w:val="0"/>
                <w:numId w:val="0"/>
              </w:numPr>
              <w:spacing w:before="60" w:after="60"/>
              <w:contextualSpacing/>
              <w:rPr>
                <w:rFonts w:ascii="David" w:hAnsi="David"/>
                <w:rtl/>
              </w:rPr>
            </w:pPr>
            <w:r w:rsidRPr="000711DB">
              <w:rPr>
                <w:rFonts w:ascii="David" w:hAnsi="David"/>
                <w:rtl/>
              </w:rPr>
              <w:t>יש לפרט מיקומי הסניפים עם התיחסות למיקום גיאוגרפי</w:t>
            </w:r>
          </w:p>
          <w:p w14:paraId="517A243C" w14:textId="77777777" w:rsidR="00237EC8" w:rsidRPr="000711DB" w:rsidRDefault="00237EC8" w:rsidP="000320AC">
            <w:pPr>
              <w:pStyle w:val="4"/>
              <w:numPr>
                <w:ilvl w:val="0"/>
                <w:numId w:val="0"/>
              </w:numPr>
              <w:spacing w:before="60" w:after="60"/>
              <w:contextualSpacing/>
              <w:rPr>
                <w:rFonts w:ascii="David" w:hAnsi="David"/>
                <w:rtl/>
              </w:rPr>
            </w:pPr>
            <w:r w:rsidRPr="000711DB">
              <w:rPr>
                <w:rFonts w:ascii="David" w:hAnsi="David"/>
                <w:rtl/>
              </w:rPr>
              <w:t>(צפון, מרכז, דרום)</w:t>
            </w:r>
          </w:p>
        </w:tc>
      </w:tr>
    </w:tbl>
    <w:p w14:paraId="3075E987" w14:textId="77777777" w:rsidR="002F5597" w:rsidRPr="00D6482D" w:rsidRDefault="00237EC8" w:rsidP="000320AC">
      <w:pPr>
        <w:pStyle w:val="4"/>
        <w:numPr>
          <w:ilvl w:val="0"/>
          <w:numId w:val="0"/>
        </w:numPr>
        <w:ind w:left="1360"/>
        <w:rPr>
          <w:rFonts w:ascii="David" w:hAnsi="David"/>
        </w:rPr>
      </w:pPr>
      <w:r w:rsidRPr="00D6482D">
        <w:rPr>
          <w:rFonts w:ascii="David" w:hAnsi="David"/>
          <w:rtl/>
        </w:rPr>
        <w:t xml:space="preserve">(*) </w:t>
      </w:r>
      <w:r w:rsidR="002F5597" w:rsidRPr="00D6482D">
        <w:rPr>
          <w:rFonts w:ascii="David" w:hAnsi="David"/>
          <w:rtl/>
        </w:rPr>
        <w:t>הפרטים שנשאלו לגבי הספק הראשי בסעיפים 4.1.2.1, 4.1.2.2, 4.1.2.3 ,</w:t>
      </w:r>
      <w:r w:rsidR="002F5597" w:rsidRPr="00D6482D" w:rsidDel="00C17B5D">
        <w:rPr>
          <w:rFonts w:ascii="David" w:hAnsi="David"/>
          <w:rtl/>
        </w:rPr>
        <w:t xml:space="preserve"> </w:t>
      </w:r>
      <w:r w:rsidR="002F5597" w:rsidRPr="00D6482D">
        <w:rPr>
          <w:rFonts w:ascii="David" w:hAnsi="David"/>
          <w:rtl/>
        </w:rPr>
        <w:t>4.1.2.4 ו-4.1.2.6 ואשר רלוונטיים לספק המשנה.</w:t>
      </w:r>
    </w:p>
    <w:p w14:paraId="4CBDD9DB" w14:textId="77777777" w:rsidR="00AE4C74" w:rsidRPr="000711DB" w:rsidRDefault="00417A72">
      <w:pPr>
        <w:jc w:val="left"/>
        <w:rPr>
          <w:rFonts w:ascii="David" w:hAnsi="David"/>
          <w:b/>
          <w:bCs/>
          <w:sz w:val="24"/>
          <w:rtl/>
        </w:rPr>
      </w:pPr>
      <w:r w:rsidRPr="000711DB">
        <w:rPr>
          <w:rFonts w:ascii="David" w:hAnsi="David"/>
          <w:b/>
          <w:bCs/>
          <w:sz w:val="24"/>
          <w:rtl/>
        </w:rPr>
        <w:br w:type="page"/>
      </w:r>
    </w:p>
    <w:tbl>
      <w:tblPr>
        <w:tblStyle w:val="TableGrid"/>
        <w:bidiVisual/>
        <w:tblW w:w="0" w:type="auto"/>
        <w:tblLook w:val="04A0" w:firstRow="1" w:lastRow="0" w:firstColumn="1" w:lastColumn="0" w:noHBand="0" w:noVBand="1"/>
      </w:tblPr>
      <w:tblGrid>
        <w:gridCol w:w="569"/>
        <w:gridCol w:w="1749"/>
        <w:gridCol w:w="1276"/>
        <w:gridCol w:w="1843"/>
        <w:gridCol w:w="2835"/>
      </w:tblGrid>
      <w:tr w:rsidR="00AE4C74" w:rsidRPr="000711DB" w14:paraId="56C3A0A2" w14:textId="77777777" w:rsidTr="00EC3ECE">
        <w:tc>
          <w:tcPr>
            <w:tcW w:w="569" w:type="dxa"/>
          </w:tcPr>
          <w:p w14:paraId="2A5B91DC" w14:textId="77777777" w:rsidR="00AE4C74" w:rsidRPr="000711DB" w:rsidRDefault="00AE4C74" w:rsidP="00EC3ECE">
            <w:pPr>
              <w:bidi/>
              <w:rPr>
                <w:rFonts w:ascii="David" w:hAnsi="David"/>
                <w:sz w:val="24"/>
                <w:rtl/>
              </w:rPr>
            </w:pPr>
            <w:r w:rsidRPr="000711DB">
              <w:rPr>
                <w:rFonts w:ascii="David" w:hAnsi="David"/>
                <w:sz w:val="24"/>
                <w:rtl/>
              </w:rPr>
              <w:lastRenderedPageBreak/>
              <w:t>מס</w:t>
            </w:r>
          </w:p>
        </w:tc>
        <w:tc>
          <w:tcPr>
            <w:tcW w:w="1749" w:type="dxa"/>
          </w:tcPr>
          <w:p w14:paraId="15F75C99" w14:textId="77777777" w:rsidR="00AE4C74" w:rsidRPr="000711DB" w:rsidRDefault="00AE4C74" w:rsidP="00EC3ECE">
            <w:pPr>
              <w:bidi/>
              <w:jc w:val="center"/>
              <w:rPr>
                <w:rFonts w:ascii="David" w:hAnsi="David"/>
                <w:sz w:val="24"/>
                <w:rtl/>
              </w:rPr>
            </w:pPr>
            <w:r w:rsidRPr="000711DB">
              <w:rPr>
                <w:rFonts w:ascii="David" w:hAnsi="David"/>
                <w:sz w:val="24"/>
                <w:rtl/>
              </w:rPr>
              <w:t>שם</w:t>
            </w:r>
          </w:p>
        </w:tc>
        <w:tc>
          <w:tcPr>
            <w:tcW w:w="1276" w:type="dxa"/>
          </w:tcPr>
          <w:p w14:paraId="4DA80B7C" w14:textId="77777777" w:rsidR="00AE4C74" w:rsidRPr="000711DB" w:rsidRDefault="00AE4C74" w:rsidP="00EC3ECE">
            <w:pPr>
              <w:bidi/>
              <w:jc w:val="center"/>
              <w:rPr>
                <w:rFonts w:ascii="David" w:hAnsi="David"/>
                <w:sz w:val="24"/>
                <w:rtl/>
              </w:rPr>
            </w:pPr>
            <w:r w:rsidRPr="000711DB">
              <w:rPr>
                <w:rFonts w:ascii="David" w:hAnsi="David"/>
                <w:sz w:val="24"/>
                <w:rtl/>
              </w:rPr>
              <w:t>תפקיד וארגון</w:t>
            </w:r>
          </w:p>
        </w:tc>
        <w:tc>
          <w:tcPr>
            <w:tcW w:w="1843" w:type="dxa"/>
          </w:tcPr>
          <w:p w14:paraId="42CD6CD6" w14:textId="77777777" w:rsidR="00AE4C74" w:rsidRPr="000711DB" w:rsidRDefault="00AE4C74" w:rsidP="00EC3ECE">
            <w:pPr>
              <w:bidi/>
              <w:jc w:val="center"/>
              <w:rPr>
                <w:rFonts w:ascii="David" w:hAnsi="David"/>
                <w:sz w:val="24"/>
                <w:rtl/>
              </w:rPr>
            </w:pPr>
            <w:r w:rsidRPr="000711DB">
              <w:rPr>
                <w:rFonts w:ascii="David" w:hAnsi="David"/>
                <w:sz w:val="24"/>
                <w:rtl/>
              </w:rPr>
              <w:t>פרטי קשר (טלפון, מייל)</w:t>
            </w:r>
          </w:p>
        </w:tc>
        <w:tc>
          <w:tcPr>
            <w:tcW w:w="2835" w:type="dxa"/>
          </w:tcPr>
          <w:p w14:paraId="5DD530F2" w14:textId="77777777" w:rsidR="00AE4C74" w:rsidRPr="000711DB" w:rsidRDefault="00AE4C74" w:rsidP="00EC3ECE">
            <w:pPr>
              <w:bidi/>
              <w:jc w:val="center"/>
              <w:rPr>
                <w:rFonts w:ascii="David" w:hAnsi="David"/>
                <w:sz w:val="24"/>
                <w:rtl/>
              </w:rPr>
            </w:pPr>
            <w:r w:rsidRPr="000711DB">
              <w:rPr>
                <w:rFonts w:ascii="David" w:hAnsi="David"/>
                <w:sz w:val="24"/>
                <w:rtl/>
              </w:rPr>
              <w:t>תאור הנסיון ומהות הקשר  בין הממליץ למועמד</w:t>
            </w:r>
          </w:p>
        </w:tc>
      </w:tr>
      <w:tr w:rsidR="00AE4C74" w:rsidRPr="000711DB" w14:paraId="21CDB6E4" w14:textId="77777777" w:rsidTr="00EC3ECE">
        <w:tc>
          <w:tcPr>
            <w:tcW w:w="569" w:type="dxa"/>
          </w:tcPr>
          <w:p w14:paraId="29F65632" w14:textId="77777777" w:rsidR="00AE4C74" w:rsidRPr="000711DB" w:rsidRDefault="00AE4C74" w:rsidP="00EC3ECE">
            <w:pPr>
              <w:bidi/>
              <w:rPr>
                <w:rFonts w:ascii="David" w:hAnsi="David"/>
                <w:sz w:val="24"/>
                <w:rtl/>
              </w:rPr>
            </w:pPr>
            <w:r w:rsidRPr="000711DB">
              <w:rPr>
                <w:rFonts w:ascii="David" w:hAnsi="David"/>
                <w:sz w:val="24"/>
                <w:rtl/>
              </w:rPr>
              <w:t>1</w:t>
            </w:r>
          </w:p>
        </w:tc>
        <w:tc>
          <w:tcPr>
            <w:tcW w:w="1749" w:type="dxa"/>
          </w:tcPr>
          <w:p w14:paraId="6A5592DB" w14:textId="77777777" w:rsidR="00AE4C74" w:rsidRPr="000711DB" w:rsidRDefault="00AE4C74" w:rsidP="00EC3ECE">
            <w:pPr>
              <w:bidi/>
              <w:rPr>
                <w:rFonts w:ascii="David" w:hAnsi="David"/>
                <w:sz w:val="24"/>
                <w:rtl/>
              </w:rPr>
            </w:pPr>
          </w:p>
        </w:tc>
        <w:tc>
          <w:tcPr>
            <w:tcW w:w="1276" w:type="dxa"/>
          </w:tcPr>
          <w:p w14:paraId="6FEFBB77" w14:textId="77777777" w:rsidR="00AE4C74" w:rsidRPr="000711DB" w:rsidRDefault="00AE4C74" w:rsidP="00EC3ECE">
            <w:pPr>
              <w:bidi/>
              <w:rPr>
                <w:rFonts w:ascii="David" w:hAnsi="David"/>
                <w:sz w:val="24"/>
                <w:rtl/>
              </w:rPr>
            </w:pPr>
          </w:p>
        </w:tc>
        <w:tc>
          <w:tcPr>
            <w:tcW w:w="1843" w:type="dxa"/>
          </w:tcPr>
          <w:p w14:paraId="5AF7B140" w14:textId="77777777" w:rsidR="00AE4C74" w:rsidRPr="000711DB" w:rsidRDefault="00AE4C74" w:rsidP="00EC3ECE">
            <w:pPr>
              <w:bidi/>
              <w:rPr>
                <w:rFonts w:ascii="David" w:hAnsi="David"/>
                <w:sz w:val="24"/>
                <w:rtl/>
              </w:rPr>
            </w:pPr>
          </w:p>
        </w:tc>
        <w:tc>
          <w:tcPr>
            <w:tcW w:w="2835" w:type="dxa"/>
          </w:tcPr>
          <w:p w14:paraId="6B57C92D" w14:textId="77777777" w:rsidR="00AE4C74" w:rsidRPr="000711DB" w:rsidRDefault="00AE4C74" w:rsidP="00EC3ECE">
            <w:pPr>
              <w:bidi/>
              <w:rPr>
                <w:rFonts w:ascii="David" w:hAnsi="David"/>
                <w:sz w:val="24"/>
                <w:rtl/>
              </w:rPr>
            </w:pPr>
          </w:p>
        </w:tc>
      </w:tr>
      <w:tr w:rsidR="00AE4C74" w:rsidRPr="000711DB" w14:paraId="72C0FD21" w14:textId="77777777" w:rsidTr="00EC3ECE">
        <w:tc>
          <w:tcPr>
            <w:tcW w:w="569" w:type="dxa"/>
          </w:tcPr>
          <w:p w14:paraId="6BEDFFE6" w14:textId="77777777" w:rsidR="00AE4C74" w:rsidRPr="000711DB" w:rsidRDefault="00AE4C74" w:rsidP="00EC3ECE">
            <w:pPr>
              <w:bidi/>
              <w:rPr>
                <w:rFonts w:ascii="David" w:hAnsi="David"/>
                <w:sz w:val="24"/>
                <w:rtl/>
              </w:rPr>
            </w:pPr>
            <w:r w:rsidRPr="000711DB">
              <w:rPr>
                <w:rFonts w:ascii="David" w:hAnsi="David"/>
                <w:sz w:val="24"/>
                <w:rtl/>
              </w:rPr>
              <w:t>2</w:t>
            </w:r>
          </w:p>
        </w:tc>
        <w:tc>
          <w:tcPr>
            <w:tcW w:w="1749" w:type="dxa"/>
          </w:tcPr>
          <w:p w14:paraId="247F07CD" w14:textId="77777777" w:rsidR="00AE4C74" w:rsidRPr="000711DB" w:rsidRDefault="00AE4C74" w:rsidP="00EC3ECE">
            <w:pPr>
              <w:bidi/>
              <w:rPr>
                <w:rFonts w:ascii="David" w:hAnsi="David"/>
                <w:sz w:val="24"/>
                <w:rtl/>
              </w:rPr>
            </w:pPr>
          </w:p>
        </w:tc>
        <w:tc>
          <w:tcPr>
            <w:tcW w:w="1276" w:type="dxa"/>
          </w:tcPr>
          <w:p w14:paraId="385B1705" w14:textId="77777777" w:rsidR="00AE4C74" w:rsidRPr="000711DB" w:rsidRDefault="00AE4C74" w:rsidP="00EC3ECE">
            <w:pPr>
              <w:bidi/>
              <w:rPr>
                <w:rFonts w:ascii="David" w:hAnsi="David"/>
                <w:sz w:val="24"/>
                <w:rtl/>
              </w:rPr>
            </w:pPr>
          </w:p>
        </w:tc>
        <w:tc>
          <w:tcPr>
            <w:tcW w:w="1843" w:type="dxa"/>
          </w:tcPr>
          <w:p w14:paraId="198EE29A" w14:textId="77777777" w:rsidR="00AE4C74" w:rsidRPr="000711DB" w:rsidRDefault="00AE4C74" w:rsidP="00EC3ECE">
            <w:pPr>
              <w:bidi/>
              <w:rPr>
                <w:rFonts w:ascii="David" w:hAnsi="David"/>
                <w:sz w:val="24"/>
                <w:rtl/>
              </w:rPr>
            </w:pPr>
          </w:p>
        </w:tc>
        <w:tc>
          <w:tcPr>
            <w:tcW w:w="2835" w:type="dxa"/>
          </w:tcPr>
          <w:p w14:paraId="1997E1E0" w14:textId="77777777" w:rsidR="00AE4C74" w:rsidRPr="000711DB" w:rsidRDefault="00AE4C74" w:rsidP="00EC3ECE">
            <w:pPr>
              <w:bidi/>
              <w:rPr>
                <w:rFonts w:ascii="David" w:hAnsi="David"/>
                <w:sz w:val="24"/>
                <w:rtl/>
              </w:rPr>
            </w:pPr>
          </w:p>
        </w:tc>
      </w:tr>
      <w:tr w:rsidR="00AE4C74" w:rsidRPr="000711DB" w14:paraId="0E879E45" w14:textId="77777777" w:rsidTr="00EC3ECE">
        <w:tc>
          <w:tcPr>
            <w:tcW w:w="569" w:type="dxa"/>
          </w:tcPr>
          <w:p w14:paraId="70BBC203" w14:textId="77777777" w:rsidR="00AE4C74" w:rsidRPr="000711DB" w:rsidRDefault="00AE4C74" w:rsidP="00EC3ECE">
            <w:pPr>
              <w:bidi/>
              <w:rPr>
                <w:rFonts w:ascii="David" w:hAnsi="David"/>
                <w:sz w:val="24"/>
                <w:rtl/>
              </w:rPr>
            </w:pPr>
            <w:r w:rsidRPr="000711DB">
              <w:rPr>
                <w:rFonts w:ascii="David" w:hAnsi="David"/>
                <w:sz w:val="24"/>
                <w:rtl/>
              </w:rPr>
              <w:t>3</w:t>
            </w:r>
          </w:p>
        </w:tc>
        <w:tc>
          <w:tcPr>
            <w:tcW w:w="1749" w:type="dxa"/>
          </w:tcPr>
          <w:p w14:paraId="6E0EE400" w14:textId="77777777" w:rsidR="00AE4C74" w:rsidRPr="000711DB" w:rsidRDefault="00AE4C74" w:rsidP="00EC3ECE">
            <w:pPr>
              <w:bidi/>
              <w:rPr>
                <w:rFonts w:ascii="David" w:hAnsi="David"/>
                <w:sz w:val="24"/>
                <w:rtl/>
              </w:rPr>
            </w:pPr>
          </w:p>
        </w:tc>
        <w:tc>
          <w:tcPr>
            <w:tcW w:w="1276" w:type="dxa"/>
          </w:tcPr>
          <w:p w14:paraId="4C4DB807" w14:textId="77777777" w:rsidR="00AE4C74" w:rsidRPr="000711DB" w:rsidRDefault="00AE4C74" w:rsidP="00EC3ECE">
            <w:pPr>
              <w:bidi/>
              <w:rPr>
                <w:rFonts w:ascii="David" w:hAnsi="David"/>
                <w:sz w:val="24"/>
                <w:rtl/>
              </w:rPr>
            </w:pPr>
          </w:p>
        </w:tc>
        <w:tc>
          <w:tcPr>
            <w:tcW w:w="1843" w:type="dxa"/>
          </w:tcPr>
          <w:p w14:paraId="5C99D143" w14:textId="77777777" w:rsidR="00AE4C74" w:rsidRPr="000711DB" w:rsidRDefault="00AE4C74" w:rsidP="00EC3ECE">
            <w:pPr>
              <w:bidi/>
              <w:rPr>
                <w:rFonts w:ascii="David" w:hAnsi="David"/>
                <w:sz w:val="24"/>
                <w:rtl/>
              </w:rPr>
            </w:pPr>
          </w:p>
        </w:tc>
        <w:tc>
          <w:tcPr>
            <w:tcW w:w="2835" w:type="dxa"/>
          </w:tcPr>
          <w:p w14:paraId="13FDE6B0" w14:textId="77777777" w:rsidR="00AE4C74" w:rsidRPr="000711DB" w:rsidRDefault="00AE4C74" w:rsidP="00EC3ECE">
            <w:pPr>
              <w:bidi/>
              <w:rPr>
                <w:rFonts w:ascii="David" w:hAnsi="David"/>
                <w:sz w:val="24"/>
                <w:rtl/>
              </w:rPr>
            </w:pPr>
          </w:p>
        </w:tc>
      </w:tr>
    </w:tbl>
    <w:p w14:paraId="58C38C90" w14:textId="2505B438" w:rsidR="001E6BCA" w:rsidRPr="000711DB" w:rsidRDefault="001E6BCA">
      <w:pPr>
        <w:jc w:val="left"/>
        <w:rPr>
          <w:rFonts w:ascii="David" w:hAnsi="David"/>
          <w:b/>
          <w:bCs/>
          <w:sz w:val="24"/>
        </w:rPr>
      </w:pPr>
    </w:p>
    <w:p w14:paraId="66DF93B8" w14:textId="77777777" w:rsidR="001E6BCA" w:rsidRPr="000711DB" w:rsidRDefault="001E6BCA">
      <w:pPr>
        <w:jc w:val="left"/>
        <w:rPr>
          <w:rFonts w:ascii="David" w:hAnsi="David"/>
          <w:b/>
          <w:bCs/>
          <w:sz w:val="24"/>
        </w:rPr>
      </w:pPr>
      <w:r w:rsidRPr="000711DB">
        <w:rPr>
          <w:rFonts w:ascii="David" w:hAnsi="David"/>
          <w:b/>
          <w:bCs/>
          <w:sz w:val="24"/>
        </w:rPr>
        <w:br w:type="page"/>
      </w:r>
    </w:p>
    <w:p w14:paraId="382CAD6B" w14:textId="77777777" w:rsidR="00417A72" w:rsidRPr="000711DB" w:rsidRDefault="00417A72">
      <w:pPr>
        <w:jc w:val="left"/>
        <w:rPr>
          <w:rFonts w:ascii="David" w:hAnsi="David"/>
          <w:b/>
          <w:bCs/>
          <w:sz w:val="24"/>
          <w:rtl/>
        </w:rPr>
      </w:pPr>
    </w:p>
    <w:p w14:paraId="542BE273" w14:textId="07EBA50E" w:rsidR="003932D9" w:rsidRPr="000711DB" w:rsidRDefault="003932D9" w:rsidP="00232CED">
      <w:pPr>
        <w:pStyle w:val="Heading1"/>
        <w:numPr>
          <w:ilvl w:val="0"/>
          <w:numId w:val="0"/>
        </w:numPr>
        <w:jc w:val="center"/>
        <w:rPr>
          <w:rFonts w:ascii="David" w:hAnsi="David"/>
          <w:sz w:val="24"/>
          <w:szCs w:val="24"/>
        </w:rPr>
      </w:pPr>
      <w:r w:rsidRPr="000711DB">
        <w:rPr>
          <w:rFonts w:ascii="David" w:hAnsi="David"/>
          <w:rtl/>
        </w:rPr>
        <w:t> </w:t>
      </w:r>
      <w:bookmarkStart w:id="433" w:name="_Toc104371310"/>
      <w:r w:rsidRPr="000711DB">
        <w:rPr>
          <w:rFonts w:ascii="David" w:hAnsi="David"/>
          <w:sz w:val="24"/>
          <w:szCs w:val="24"/>
          <w:rtl/>
        </w:rPr>
        <w:t>נספח</w:t>
      </w:r>
      <w:r w:rsidR="00232CED" w:rsidRPr="000711DB">
        <w:rPr>
          <w:rFonts w:ascii="David" w:hAnsi="David"/>
          <w:sz w:val="24"/>
          <w:szCs w:val="24"/>
          <w:rtl/>
        </w:rPr>
        <w:t xml:space="preserve">  </w:t>
      </w:r>
      <w:r w:rsidR="00555697" w:rsidRPr="000711DB">
        <w:rPr>
          <w:rFonts w:ascii="David" w:hAnsi="David"/>
          <w:sz w:val="24"/>
          <w:szCs w:val="24"/>
          <w:rtl/>
        </w:rPr>
        <w:t>2.7.2.4</w:t>
      </w:r>
      <w:r w:rsidR="00232CED" w:rsidRPr="000711DB">
        <w:rPr>
          <w:rFonts w:ascii="David" w:hAnsi="David"/>
          <w:sz w:val="24"/>
          <w:szCs w:val="24"/>
          <w:rtl/>
        </w:rPr>
        <w:t xml:space="preserve">  </w:t>
      </w:r>
      <w:r w:rsidRPr="000711DB">
        <w:rPr>
          <w:rFonts w:ascii="David" w:hAnsi="David"/>
          <w:sz w:val="24"/>
          <w:szCs w:val="24"/>
          <w:rtl/>
        </w:rPr>
        <w:t xml:space="preserve"> </w:t>
      </w:r>
      <w:r w:rsidR="00232CED" w:rsidRPr="000711DB">
        <w:rPr>
          <w:rFonts w:ascii="David" w:hAnsi="David"/>
          <w:sz w:val="24"/>
          <w:szCs w:val="24"/>
          <w:rtl/>
        </w:rPr>
        <w:t>התחיבות הספק בנושאי אבטחת מידע</w:t>
      </w:r>
      <w:bookmarkEnd w:id="433"/>
      <w:r w:rsidR="00232CED" w:rsidRPr="000711DB">
        <w:rPr>
          <w:rFonts w:ascii="David" w:hAnsi="David"/>
          <w:sz w:val="24"/>
          <w:szCs w:val="24"/>
          <w:rtl/>
        </w:rPr>
        <w:t xml:space="preserve"> </w:t>
      </w:r>
    </w:p>
    <w:p w14:paraId="1D588D28" w14:textId="77777777" w:rsidR="00232CED" w:rsidRPr="000711DB" w:rsidRDefault="00232CED" w:rsidP="003932D9">
      <w:pPr>
        <w:pStyle w:val="10"/>
        <w:ind w:left="0" w:firstLine="0"/>
        <w:rPr>
          <w:rFonts w:ascii="David" w:eastAsia="Times New Roman" w:hAnsi="David"/>
          <w:sz w:val="22"/>
          <w:szCs w:val="22"/>
          <w:rtl/>
        </w:rPr>
      </w:pPr>
    </w:p>
    <w:p w14:paraId="329B47E5" w14:textId="70D15062" w:rsidR="003932D9" w:rsidRPr="000711DB" w:rsidRDefault="003932D9" w:rsidP="003932D9">
      <w:pPr>
        <w:pStyle w:val="10"/>
        <w:ind w:left="0" w:firstLine="0"/>
        <w:rPr>
          <w:rFonts w:ascii="David" w:eastAsia="Times New Roman" w:hAnsi="David"/>
          <w:rtl/>
        </w:rPr>
      </w:pPr>
      <w:bookmarkStart w:id="434" w:name="_Toc81121857"/>
      <w:bookmarkStart w:id="435" w:name="_Toc82067660"/>
      <w:bookmarkStart w:id="436" w:name="_Toc104371311"/>
      <w:r w:rsidRPr="000711DB">
        <w:rPr>
          <w:rFonts w:ascii="David" w:eastAsia="Times New Roman" w:hAnsi="David"/>
          <w:sz w:val="22"/>
          <w:szCs w:val="22"/>
          <w:rtl/>
        </w:rPr>
        <w:t xml:space="preserve">על </w:t>
      </w:r>
      <w:r w:rsidR="007916EE" w:rsidRPr="000711DB">
        <w:rPr>
          <w:rFonts w:ascii="David" w:eastAsia="Times New Roman" w:hAnsi="David"/>
          <w:sz w:val="22"/>
          <w:szCs w:val="22"/>
          <w:rtl/>
        </w:rPr>
        <w:t>ה</w:t>
      </w:r>
      <w:r w:rsidR="00232CED" w:rsidRPr="000711DB">
        <w:rPr>
          <w:rFonts w:ascii="David" w:eastAsia="Times New Roman" w:hAnsi="David"/>
          <w:sz w:val="22"/>
          <w:szCs w:val="22"/>
          <w:rtl/>
        </w:rPr>
        <w:t xml:space="preserve">ספק </w:t>
      </w:r>
      <w:r w:rsidRPr="000711DB">
        <w:rPr>
          <w:rFonts w:ascii="David" w:eastAsia="Times New Roman" w:hAnsi="David"/>
          <w:sz w:val="22"/>
          <w:szCs w:val="22"/>
          <w:rtl/>
        </w:rPr>
        <w:t>לחתום על הצהרה הבאה:</w:t>
      </w:r>
      <w:bookmarkEnd w:id="434"/>
      <w:bookmarkEnd w:id="435"/>
      <w:bookmarkEnd w:id="436"/>
    </w:p>
    <w:p w14:paraId="0A21E82C" w14:textId="77777777" w:rsidR="003932D9" w:rsidRPr="000711DB" w:rsidRDefault="003932D9" w:rsidP="00116BCF">
      <w:pPr>
        <w:pStyle w:val="10"/>
        <w:numPr>
          <w:ilvl w:val="0"/>
          <w:numId w:val="209"/>
        </w:numPr>
        <w:rPr>
          <w:rFonts w:ascii="David" w:eastAsiaTheme="majorEastAsia" w:hAnsi="David"/>
          <w:b w:val="0"/>
          <w:bCs w:val="0"/>
          <w:sz w:val="24"/>
          <w:szCs w:val="24"/>
          <w:rtl/>
        </w:rPr>
      </w:pPr>
      <w:bookmarkStart w:id="437" w:name="_Toc78712562"/>
      <w:bookmarkStart w:id="438" w:name="_Toc81121858"/>
      <w:bookmarkStart w:id="439" w:name="_Toc82067661"/>
      <w:bookmarkStart w:id="440" w:name="_Toc93848101"/>
      <w:bookmarkStart w:id="441" w:name="_Toc104371312"/>
      <w:r w:rsidRPr="000711DB">
        <w:rPr>
          <w:rFonts w:ascii="David" w:eastAsiaTheme="majorEastAsia" w:hAnsi="David"/>
          <w:b w:val="0"/>
          <w:bCs w:val="0"/>
          <w:sz w:val="24"/>
          <w:szCs w:val="24"/>
          <w:rtl/>
        </w:rPr>
        <w:t>אני ____________, ת.ז ___________ , תפקיד _______  מחברת _____ מתחייב לא להפעיל את המערכות הממוחשבות שלטובת המכרז ו\או לאסוף לעבד או להעביר מידע ללא אישור אבטחה של מנהל אבטחת מידע וסייבר של משרד החינוך.</w:t>
      </w:r>
      <w:bookmarkEnd w:id="437"/>
      <w:bookmarkEnd w:id="438"/>
      <w:bookmarkEnd w:id="439"/>
      <w:bookmarkEnd w:id="440"/>
      <w:bookmarkEnd w:id="441"/>
    </w:p>
    <w:p w14:paraId="67FAB829" w14:textId="77777777" w:rsidR="003932D9" w:rsidRPr="000711DB" w:rsidRDefault="003932D9" w:rsidP="003932D9">
      <w:pPr>
        <w:bidi/>
        <w:ind w:left="720"/>
        <w:rPr>
          <w:rFonts w:ascii="David" w:eastAsiaTheme="majorEastAsia" w:hAnsi="David"/>
          <w:sz w:val="24"/>
          <w:rtl/>
        </w:rPr>
      </w:pPr>
    </w:p>
    <w:p w14:paraId="51D49A81" w14:textId="1302A82E" w:rsidR="003932D9" w:rsidRPr="000711DB" w:rsidRDefault="003932D9" w:rsidP="003932D9">
      <w:pPr>
        <w:bidi/>
        <w:ind w:left="360"/>
        <w:rPr>
          <w:rFonts w:ascii="David" w:eastAsiaTheme="majorEastAsia" w:hAnsi="David"/>
          <w:sz w:val="24"/>
          <w:rtl/>
        </w:rPr>
      </w:pPr>
      <w:r w:rsidRPr="000711DB">
        <w:rPr>
          <w:rFonts w:ascii="David" w:eastAsiaTheme="majorEastAsia" w:hAnsi="David"/>
          <w:sz w:val="24"/>
          <w:rtl/>
        </w:rPr>
        <w:t>אני מאשר כי ידוע לי שבמידה והפעילויות הממוחשבות יופעלו על ידי החברה ללא אישור מנהל אבטחת מידע וסייבר של משרד החינוך המשרד רשאי לקנוס את החברה בהתאם לקבוע בטבלת הקנסות במכרז זה.</w:t>
      </w:r>
    </w:p>
    <w:p w14:paraId="64381B61" w14:textId="77777777" w:rsidR="003932D9" w:rsidRPr="000711DB" w:rsidRDefault="003932D9" w:rsidP="003932D9">
      <w:pPr>
        <w:bidi/>
        <w:rPr>
          <w:rFonts w:ascii="David" w:eastAsiaTheme="majorEastAsia" w:hAnsi="David"/>
          <w:sz w:val="24"/>
          <w:rtl/>
        </w:rPr>
      </w:pPr>
      <w:r w:rsidRPr="000711DB">
        <w:rPr>
          <w:rFonts w:ascii="David" w:eastAsiaTheme="majorEastAsia" w:hAnsi="David"/>
          <w:sz w:val="24"/>
          <w:rtl/>
        </w:rPr>
        <w:t> </w:t>
      </w:r>
    </w:p>
    <w:p w14:paraId="66805300" w14:textId="18FF9A55" w:rsidR="00417A72" w:rsidRPr="000711DB" w:rsidRDefault="003932D9" w:rsidP="00116BCF">
      <w:pPr>
        <w:pStyle w:val="10"/>
        <w:numPr>
          <w:ilvl w:val="0"/>
          <w:numId w:val="209"/>
        </w:numPr>
        <w:rPr>
          <w:rFonts w:ascii="David" w:eastAsia="Times New Roman" w:hAnsi="David"/>
          <w:sz w:val="22"/>
          <w:szCs w:val="22"/>
          <w:rtl/>
        </w:rPr>
      </w:pPr>
      <w:bookmarkStart w:id="442" w:name="_Toc78712563"/>
      <w:bookmarkStart w:id="443" w:name="_Toc81121859"/>
      <w:bookmarkStart w:id="444" w:name="_Toc82067662"/>
      <w:bookmarkStart w:id="445" w:name="_Toc93848102"/>
      <w:bookmarkStart w:id="446" w:name="_Toc104371313"/>
      <w:r w:rsidRPr="000711DB">
        <w:rPr>
          <w:rFonts w:ascii="David" w:eastAsia="Times New Roman" w:hAnsi="David"/>
          <w:sz w:val="22"/>
          <w:szCs w:val="22"/>
          <w:rtl/>
        </w:rPr>
        <w:t>חתימה + חותמת החברה</w:t>
      </w:r>
      <w:r w:rsidR="00232CED" w:rsidRPr="000711DB">
        <w:rPr>
          <w:rFonts w:ascii="David" w:eastAsia="Times New Roman" w:hAnsi="David"/>
          <w:sz w:val="22"/>
          <w:szCs w:val="22"/>
          <w:rtl/>
        </w:rPr>
        <w:t>:</w:t>
      </w:r>
      <w:r w:rsidRPr="000711DB">
        <w:rPr>
          <w:rFonts w:ascii="David" w:eastAsia="Times New Roman" w:hAnsi="David"/>
          <w:sz w:val="22"/>
          <w:szCs w:val="22"/>
          <w:rtl/>
        </w:rPr>
        <w:t xml:space="preserve"> __________________  תאריך</w:t>
      </w:r>
      <w:r w:rsidR="00232CED" w:rsidRPr="000711DB">
        <w:rPr>
          <w:rFonts w:ascii="David" w:eastAsia="Times New Roman" w:hAnsi="David"/>
          <w:sz w:val="22"/>
          <w:szCs w:val="22"/>
          <w:rtl/>
        </w:rPr>
        <w:t>:</w:t>
      </w:r>
      <w:r w:rsidRPr="000711DB">
        <w:rPr>
          <w:rFonts w:ascii="David" w:eastAsia="Times New Roman" w:hAnsi="David"/>
          <w:sz w:val="22"/>
          <w:szCs w:val="22"/>
          <w:rtl/>
        </w:rPr>
        <w:t xml:space="preserve"> _________________________</w:t>
      </w:r>
      <w:bookmarkEnd w:id="442"/>
      <w:bookmarkEnd w:id="443"/>
      <w:bookmarkEnd w:id="444"/>
      <w:bookmarkEnd w:id="445"/>
      <w:bookmarkEnd w:id="446"/>
    </w:p>
    <w:p w14:paraId="44D4949A" w14:textId="77777777" w:rsidR="00417A72" w:rsidRPr="000711DB" w:rsidRDefault="00417A72" w:rsidP="00417A72">
      <w:pPr>
        <w:bidi/>
        <w:rPr>
          <w:rFonts w:ascii="David" w:hAnsi="David"/>
          <w:sz w:val="24"/>
        </w:rPr>
      </w:pPr>
    </w:p>
    <w:p w14:paraId="0811DD1D" w14:textId="77777777" w:rsidR="00417A72" w:rsidRPr="000711DB" w:rsidRDefault="00417A72" w:rsidP="00417A72">
      <w:pPr>
        <w:pStyle w:val="10"/>
        <w:ind w:left="0" w:firstLine="0"/>
        <w:rPr>
          <w:rFonts w:ascii="David" w:hAnsi="David"/>
          <w:b w:val="0"/>
          <w:bCs w:val="0"/>
          <w:sz w:val="24"/>
          <w:szCs w:val="24"/>
          <w:rtl/>
        </w:rPr>
      </w:pPr>
    </w:p>
    <w:p w14:paraId="3033FC64" w14:textId="77777777" w:rsidR="00727CB9" w:rsidRPr="000711DB" w:rsidRDefault="00727CB9" w:rsidP="00D92D8A">
      <w:pPr>
        <w:tabs>
          <w:tab w:val="left" w:pos="3397"/>
        </w:tabs>
        <w:bidi/>
        <w:rPr>
          <w:rFonts w:ascii="David" w:hAnsi="David"/>
          <w:b/>
          <w:bCs/>
          <w:sz w:val="24"/>
          <w:rtl/>
        </w:rPr>
      </w:pPr>
    </w:p>
    <w:sectPr w:rsidR="00727CB9" w:rsidRPr="000711DB" w:rsidSect="00ED6640">
      <w:headerReference w:type="default" r:id="rId34"/>
      <w:footerReference w:type="default" r:id="rId35"/>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4BCD1" w14:textId="77777777" w:rsidR="005539CA" w:rsidRDefault="005539CA" w:rsidP="0074791A">
      <w:pPr>
        <w:spacing w:after="0" w:line="240" w:lineRule="auto"/>
      </w:pPr>
      <w:r>
        <w:separator/>
      </w:r>
    </w:p>
  </w:endnote>
  <w:endnote w:type="continuationSeparator" w:id="0">
    <w:p w14:paraId="24D45C5C" w14:textId="77777777" w:rsidR="005539CA" w:rsidRDefault="005539CA" w:rsidP="0074791A">
      <w:pPr>
        <w:spacing w:after="0" w:line="240" w:lineRule="auto"/>
      </w:pPr>
      <w:r>
        <w:continuationSeparator/>
      </w:r>
    </w:p>
  </w:endnote>
  <w:endnote w:type="continuationNotice" w:id="1">
    <w:p w14:paraId="39740A81" w14:textId="77777777" w:rsidR="005539CA" w:rsidRDefault="005539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D4D2" w14:textId="77777777" w:rsidR="003932D9" w:rsidRDefault="003932D9">
    <w:pPr>
      <w:pStyle w:val="Footer"/>
      <w:jc w:val="right"/>
      <w:rPr>
        <w:sz w:val="12"/>
      </w:rPr>
    </w:pPr>
  </w:p>
  <w:p w14:paraId="0A6B6651" w14:textId="64E55C42" w:rsidR="003932D9" w:rsidRDefault="003932D9">
    <w:pPr>
      <w:pStyle w:val="Footer"/>
      <w:jc w:val="center"/>
      <w:rPr>
        <w:sz w:val="12"/>
        <w:rtl/>
      </w:rPr>
    </w:pPr>
    <w:r>
      <w:rPr>
        <w:rStyle w:val="PageNumber"/>
      </w:rPr>
      <w:fldChar w:fldCharType="begin"/>
    </w:r>
    <w:r>
      <w:rPr>
        <w:rStyle w:val="PageNumber"/>
      </w:rPr>
      <w:instrText xml:space="preserve"> PAGE </w:instrText>
    </w:r>
    <w:r>
      <w:rPr>
        <w:rStyle w:val="PageNumber"/>
      </w:rPr>
      <w:fldChar w:fldCharType="separate"/>
    </w:r>
    <w:r>
      <w:rPr>
        <w:rStyle w:val="PageNumber"/>
        <w:noProof/>
      </w:rPr>
      <w:t>250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410"/>
    </w:tblGrid>
    <w:tr w:rsidR="003932D9" w14:paraId="6964FFCE" w14:textId="77777777" w:rsidTr="00FC7BEE">
      <w:tc>
        <w:tcPr>
          <w:tcW w:w="6487" w:type="dxa"/>
        </w:tcPr>
        <w:p w14:paraId="57A6BB24" w14:textId="77777777" w:rsidR="003932D9" w:rsidRPr="00DC7778" w:rsidRDefault="003932D9" w:rsidP="00DC7778">
          <w:pPr>
            <w:pStyle w:val="Footer"/>
            <w:jc w:val="right"/>
            <w:rPr>
              <w:sz w:val="22"/>
              <w:szCs w:val="22"/>
            </w:rPr>
          </w:pPr>
        </w:p>
        <w:p w14:paraId="32663A5B" w14:textId="77777777" w:rsidR="003932D9" w:rsidRPr="00DC7778" w:rsidRDefault="003932D9" w:rsidP="00DC7778">
          <w:pPr>
            <w:pStyle w:val="Footer"/>
            <w:jc w:val="right"/>
            <w:rPr>
              <w:sz w:val="22"/>
              <w:szCs w:val="22"/>
            </w:rPr>
          </w:pPr>
          <w:r w:rsidRPr="00DC7778">
            <w:rPr>
              <w:sz w:val="22"/>
              <w:szCs w:val="22"/>
            </w:rPr>
            <w:t>______________________</w:t>
          </w:r>
        </w:p>
      </w:tc>
      <w:tc>
        <w:tcPr>
          <w:tcW w:w="2410" w:type="dxa"/>
        </w:tcPr>
        <w:p w14:paraId="16D98C94" w14:textId="77777777" w:rsidR="003932D9" w:rsidRPr="00DC7778" w:rsidRDefault="003932D9" w:rsidP="00DC7778">
          <w:pPr>
            <w:pStyle w:val="Footer"/>
            <w:jc w:val="right"/>
            <w:rPr>
              <w:sz w:val="22"/>
              <w:szCs w:val="22"/>
            </w:rPr>
          </w:pPr>
        </w:p>
        <w:p w14:paraId="32F2C33D" w14:textId="77777777" w:rsidR="003932D9" w:rsidRPr="00DC7778" w:rsidRDefault="003932D9" w:rsidP="00DC7778">
          <w:pPr>
            <w:pStyle w:val="Footer"/>
            <w:jc w:val="right"/>
            <w:rPr>
              <w:b/>
              <w:bCs/>
              <w:sz w:val="22"/>
              <w:szCs w:val="22"/>
            </w:rPr>
          </w:pPr>
          <w:r w:rsidRPr="00DC7778">
            <w:rPr>
              <w:rFonts w:hint="cs"/>
              <w:b/>
              <w:bCs/>
              <w:sz w:val="22"/>
              <w:szCs w:val="22"/>
              <w:rtl/>
            </w:rPr>
            <w:t>קראנו, הבנו, מקובל עלינו</w:t>
          </w:r>
        </w:p>
        <w:p w14:paraId="2638BADA" w14:textId="77777777" w:rsidR="003932D9" w:rsidRPr="00DC7778" w:rsidRDefault="003932D9" w:rsidP="00DC7778">
          <w:pPr>
            <w:pStyle w:val="Footer"/>
            <w:rPr>
              <w:sz w:val="22"/>
              <w:szCs w:val="22"/>
              <w:rtl/>
            </w:rPr>
          </w:pPr>
        </w:p>
      </w:tc>
    </w:tr>
    <w:tr w:rsidR="003932D9" w14:paraId="492797EB" w14:textId="77777777" w:rsidTr="00FC7BEE">
      <w:tc>
        <w:tcPr>
          <w:tcW w:w="6487" w:type="dxa"/>
        </w:tcPr>
        <w:p w14:paraId="62B66E08" w14:textId="77777777" w:rsidR="003932D9" w:rsidRPr="009C5796" w:rsidRDefault="003932D9" w:rsidP="00DC7778">
          <w:pPr>
            <w:pStyle w:val="Footer"/>
            <w:jc w:val="right"/>
            <w:rPr>
              <w:sz w:val="20"/>
              <w:szCs w:val="20"/>
              <w:rtl/>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10" w:type="dxa"/>
        </w:tcPr>
        <w:p w14:paraId="0BA80DD7" w14:textId="77777777" w:rsidR="003932D9" w:rsidRDefault="003932D9" w:rsidP="00DC7778">
          <w:pPr>
            <w:pStyle w:val="Footer"/>
          </w:pPr>
        </w:p>
      </w:tc>
    </w:tr>
  </w:tbl>
  <w:p w14:paraId="0EFBEFA9" w14:textId="77777777" w:rsidR="003932D9" w:rsidRPr="00DC7778" w:rsidRDefault="003932D9" w:rsidP="00DC7778">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CAABF" w14:textId="77777777" w:rsidR="005539CA" w:rsidRDefault="005539CA" w:rsidP="0074791A">
      <w:pPr>
        <w:spacing w:after="0" w:line="240" w:lineRule="auto"/>
      </w:pPr>
      <w:r>
        <w:separator/>
      </w:r>
    </w:p>
  </w:footnote>
  <w:footnote w:type="continuationSeparator" w:id="0">
    <w:p w14:paraId="54710B9B" w14:textId="77777777" w:rsidR="005539CA" w:rsidRDefault="005539CA" w:rsidP="0074791A">
      <w:pPr>
        <w:spacing w:after="0" w:line="240" w:lineRule="auto"/>
      </w:pPr>
      <w:r>
        <w:continuationSeparator/>
      </w:r>
    </w:p>
  </w:footnote>
  <w:footnote w:type="continuationNotice" w:id="1">
    <w:p w14:paraId="4BC3CAEC" w14:textId="77777777" w:rsidR="005539CA" w:rsidRDefault="005539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6CF7" w14:textId="77777777" w:rsidR="003932D9" w:rsidRDefault="003932D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7B41F4" w14:textId="77777777" w:rsidR="003932D9" w:rsidRDefault="003932D9">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1D50" w14:textId="417205AB" w:rsidR="003932D9" w:rsidRPr="004D0B49" w:rsidRDefault="003932D9" w:rsidP="00357AD6">
    <w:pPr>
      <w:pStyle w:val="Header"/>
      <w:jc w:val="center"/>
      <w:rPr>
        <w:b/>
        <w:bCs/>
        <w:sz w:val="20"/>
        <w:szCs w:val="20"/>
        <w:u w:val="single"/>
        <w:rtl/>
      </w:rPr>
    </w:pPr>
    <w:r>
      <w:rPr>
        <w:rtl/>
      </w:rPr>
      <w:tab/>
    </w: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 xml:space="preserve">טכנולוגיות דיגיטליות ומידע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89"/>
    </w:tblGrid>
    <w:tr w:rsidR="003932D9" w14:paraId="03D54ADE" w14:textId="77777777" w:rsidTr="00193292">
      <w:tc>
        <w:tcPr>
          <w:tcW w:w="1667" w:type="pct"/>
        </w:tcPr>
        <w:p w14:paraId="0A1E7CAD" w14:textId="0F3BA9E8" w:rsidR="003932D9" w:rsidRPr="005A714E" w:rsidRDefault="00193292" w:rsidP="00D660CA">
          <w:pPr>
            <w:pStyle w:val="Header"/>
            <w:bidi/>
            <w:jc w:val="right"/>
            <w:rPr>
              <w:color w:val="FF0000"/>
              <w:sz w:val="18"/>
              <w:szCs w:val="20"/>
              <w:rtl/>
            </w:rPr>
          </w:pPr>
          <w:r w:rsidRPr="005A714E">
            <w:rPr>
              <w:rFonts w:hint="cs"/>
              <w:color w:val="auto"/>
              <w:sz w:val="18"/>
              <w:szCs w:val="20"/>
              <w:rtl/>
            </w:rPr>
            <w:t>26</w:t>
          </w:r>
          <w:r w:rsidR="003932D9" w:rsidRPr="005A714E">
            <w:rPr>
              <w:rFonts w:hint="cs"/>
              <w:color w:val="auto"/>
              <w:sz w:val="18"/>
              <w:szCs w:val="20"/>
              <w:rtl/>
            </w:rPr>
            <w:t>/</w:t>
          </w:r>
          <w:r w:rsidR="00B07ECD" w:rsidRPr="005A714E">
            <w:rPr>
              <w:rFonts w:hint="cs"/>
              <w:color w:val="auto"/>
              <w:sz w:val="18"/>
              <w:szCs w:val="20"/>
              <w:rtl/>
            </w:rPr>
            <w:t>05</w:t>
          </w:r>
          <w:r w:rsidR="003932D9" w:rsidRPr="005A714E">
            <w:rPr>
              <w:rFonts w:hint="cs"/>
              <w:color w:val="auto"/>
              <w:sz w:val="18"/>
              <w:szCs w:val="20"/>
              <w:rtl/>
            </w:rPr>
            <w:t>/</w:t>
          </w:r>
          <w:r w:rsidR="00FD3FC5" w:rsidRPr="005A714E">
            <w:rPr>
              <w:rFonts w:hint="cs"/>
              <w:color w:val="auto"/>
              <w:sz w:val="18"/>
              <w:szCs w:val="20"/>
              <w:rtl/>
            </w:rPr>
            <w:t>2022</w:t>
          </w:r>
        </w:p>
      </w:tc>
      <w:tc>
        <w:tcPr>
          <w:tcW w:w="1667" w:type="pct"/>
        </w:tcPr>
        <w:p w14:paraId="4EA1C101" w14:textId="2AED06C7" w:rsidR="003932D9" w:rsidRPr="006915E5" w:rsidRDefault="00193292" w:rsidP="00D660CA">
          <w:pPr>
            <w:pStyle w:val="Header"/>
            <w:bidi/>
            <w:rPr>
              <w:sz w:val="20"/>
              <w:szCs w:val="20"/>
              <w:rtl/>
            </w:rPr>
          </w:pPr>
          <w:r w:rsidRPr="002E262E">
            <w:rPr>
              <w:rFonts w:hint="cs"/>
              <w:b/>
              <w:bCs/>
              <w:color w:val="auto"/>
              <w:sz w:val="20"/>
              <w:szCs w:val="20"/>
              <w:rtl/>
            </w:rPr>
            <w:t>מספר</w:t>
          </w:r>
          <w:r w:rsidR="002E262E" w:rsidRPr="002E262E">
            <w:rPr>
              <w:rFonts w:hint="cs"/>
              <w:b/>
              <w:bCs/>
              <w:color w:val="auto"/>
              <w:sz w:val="20"/>
              <w:szCs w:val="20"/>
              <w:rtl/>
            </w:rPr>
            <w:t xml:space="preserve"> 92/05.2022</w:t>
          </w:r>
        </w:p>
      </w:tc>
      <w:tc>
        <w:tcPr>
          <w:tcW w:w="1666" w:type="pct"/>
          <w:vAlign w:val="center"/>
        </w:tcPr>
        <w:p w14:paraId="2E761A22" w14:textId="6B35E7E4" w:rsidR="003932D9" w:rsidRPr="001F7362" w:rsidRDefault="00D56681" w:rsidP="00193292">
          <w:pPr>
            <w:pStyle w:val="Header"/>
            <w:bidi/>
            <w:rPr>
              <w:color w:val="auto"/>
            </w:rPr>
          </w:pPr>
          <w:r w:rsidRPr="001F7362">
            <w:rPr>
              <w:rFonts w:hint="cs"/>
              <w:b/>
              <w:bCs/>
              <w:color w:val="auto"/>
              <w:sz w:val="20"/>
              <w:szCs w:val="20"/>
              <w:rtl/>
            </w:rPr>
            <w:t>מכרז פומבי בהקפים משתנים</w:t>
          </w:r>
        </w:p>
      </w:tc>
    </w:tr>
    <w:tr w:rsidR="00193292" w14:paraId="131E7722" w14:textId="77777777" w:rsidTr="00193292">
      <w:tc>
        <w:tcPr>
          <w:tcW w:w="1667" w:type="pct"/>
        </w:tcPr>
        <w:p w14:paraId="28A5E930" w14:textId="30777931" w:rsidR="00193292" w:rsidRPr="006915E5" w:rsidRDefault="00193292" w:rsidP="00AB0325">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Pr="007817C7">
            <w:rPr>
              <w:b/>
              <w:bCs/>
              <w:noProof/>
              <w:sz w:val="20"/>
              <w:szCs w:val="20"/>
              <w:rtl/>
              <w:lang w:val="he-IL"/>
            </w:rPr>
            <w:t>249</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Pr="007817C7">
            <w:rPr>
              <w:b/>
              <w:bCs/>
              <w:noProof/>
              <w:sz w:val="20"/>
              <w:szCs w:val="20"/>
              <w:rtl/>
              <w:lang w:val="he-IL"/>
            </w:rPr>
            <w:t>270</w:t>
          </w:r>
          <w:r w:rsidRPr="006915E5">
            <w:rPr>
              <w:b/>
              <w:bCs/>
              <w:sz w:val="20"/>
              <w:szCs w:val="20"/>
              <w:rtl/>
            </w:rPr>
            <w:fldChar w:fldCharType="end"/>
          </w:r>
        </w:p>
      </w:tc>
      <w:tc>
        <w:tcPr>
          <w:tcW w:w="3333" w:type="pct"/>
          <w:gridSpan w:val="2"/>
        </w:tcPr>
        <w:p w14:paraId="253F9406" w14:textId="4A423DB6" w:rsidR="00193292" w:rsidRDefault="00193292" w:rsidP="00193292">
          <w:pPr>
            <w:pStyle w:val="Header"/>
            <w:bidi/>
            <w:jc w:val="left"/>
          </w:pPr>
          <w:r w:rsidRPr="00193292">
            <w:rPr>
              <w:rFonts w:ascii="David" w:hAnsi="David"/>
              <w:sz w:val="20"/>
              <w:szCs w:val="20"/>
              <w:rtl/>
            </w:rPr>
            <w:t>בקשה להצעות מחיר למתן שירותי קישוריות ואבטחת מידע  למערכת החינוך</w:t>
          </w:r>
        </w:p>
      </w:tc>
    </w:tr>
  </w:tbl>
  <w:p w14:paraId="12CD1BBC" w14:textId="77777777" w:rsidR="003932D9" w:rsidRDefault="003932D9" w:rsidP="00AB0325">
    <w:pPr>
      <w:pStyle w:val="Header"/>
      <w:bidi/>
      <w:ind w:left="720"/>
      <w:jc w:val="center"/>
      <w:rPr>
        <w:rtl/>
      </w:rPr>
    </w:pP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42B5" w14:textId="78098ADD" w:rsidR="003932D9" w:rsidRPr="004D0B49" w:rsidRDefault="003932D9" w:rsidP="00927B54">
    <w:pPr>
      <w:pStyle w:val="Header"/>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Pr>
        <w:rFonts w:hint="cs"/>
        <w:b/>
        <w:bCs/>
        <w:sz w:val="20"/>
        <w:szCs w:val="20"/>
        <w:u w:val="single"/>
        <w:rtl/>
      </w:rPr>
      <w:t xml:space="preserve"> טכנולוגיות דיגיטליות ומידע</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978"/>
      <w:gridCol w:w="2748"/>
    </w:tblGrid>
    <w:tr w:rsidR="00193292" w:rsidRPr="00193292" w14:paraId="54F24E88" w14:textId="77777777" w:rsidTr="0098349D">
      <w:tc>
        <w:tcPr>
          <w:tcW w:w="1912" w:type="pct"/>
        </w:tcPr>
        <w:p w14:paraId="597C3323" w14:textId="77777777" w:rsidR="00193292" w:rsidRPr="00193292" w:rsidRDefault="00193292" w:rsidP="00193292">
          <w:pPr>
            <w:tabs>
              <w:tab w:val="center" w:pos="4153"/>
              <w:tab w:val="right" w:pos="8306"/>
            </w:tabs>
            <w:bidi/>
            <w:jc w:val="right"/>
            <w:rPr>
              <w:color w:val="FF0000"/>
              <w:rtl/>
            </w:rPr>
          </w:pPr>
          <w:r w:rsidRPr="00193292">
            <w:rPr>
              <w:rFonts w:hint="cs"/>
              <w:color w:val="auto"/>
              <w:rtl/>
            </w:rPr>
            <w:t>26/05/2022</w:t>
          </w:r>
        </w:p>
      </w:tc>
      <w:tc>
        <w:tcPr>
          <w:tcW w:w="1606" w:type="pct"/>
        </w:tcPr>
        <w:p w14:paraId="0CC2B4B0" w14:textId="20560F20" w:rsidR="00193292" w:rsidRPr="00193292" w:rsidRDefault="001A4A35" w:rsidP="00193292">
          <w:pPr>
            <w:tabs>
              <w:tab w:val="center" w:pos="4153"/>
              <w:tab w:val="right" w:pos="8306"/>
            </w:tabs>
            <w:bidi/>
            <w:rPr>
              <w:sz w:val="20"/>
              <w:szCs w:val="20"/>
              <w:rtl/>
            </w:rPr>
          </w:pPr>
          <w:r w:rsidRPr="002E262E">
            <w:rPr>
              <w:rFonts w:hint="cs"/>
              <w:b/>
              <w:bCs/>
              <w:color w:val="auto"/>
              <w:sz w:val="20"/>
              <w:szCs w:val="20"/>
              <w:rtl/>
            </w:rPr>
            <w:t>מספר 92/05.2022</w:t>
          </w:r>
        </w:p>
      </w:tc>
      <w:tc>
        <w:tcPr>
          <w:tcW w:w="1482" w:type="pct"/>
          <w:vAlign w:val="center"/>
        </w:tcPr>
        <w:p w14:paraId="249A77CA" w14:textId="77777777" w:rsidR="00193292" w:rsidRPr="00193292" w:rsidRDefault="00193292" w:rsidP="00193292">
          <w:pPr>
            <w:tabs>
              <w:tab w:val="center" w:pos="4153"/>
              <w:tab w:val="right" w:pos="8306"/>
            </w:tabs>
            <w:bidi/>
            <w:rPr>
              <w:color w:val="auto"/>
            </w:rPr>
          </w:pPr>
          <w:r w:rsidRPr="00193292">
            <w:rPr>
              <w:rFonts w:hint="cs"/>
              <w:b/>
              <w:bCs/>
              <w:color w:val="auto"/>
              <w:sz w:val="20"/>
              <w:szCs w:val="20"/>
              <w:rtl/>
            </w:rPr>
            <w:t>מכרז פומבי בהקפים משתנים</w:t>
          </w:r>
        </w:p>
      </w:tc>
    </w:tr>
    <w:tr w:rsidR="00193292" w:rsidRPr="00193292" w14:paraId="5BDFA728" w14:textId="77777777" w:rsidTr="0098349D">
      <w:tc>
        <w:tcPr>
          <w:tcW w:w="1912" w:type="pct"/>
        </w:tcPr>
        <w:p w14:paraId="6EBBA28D" w14:textId="77777777" w:rsidR="00193292" w:rsidRPr="00193292" w:rsidRDefault="00193292" w:rsidP="0098349D">
          <w:pPr>
            <w:tabs>
              <w:tab w:val="center" w:pos="4153"/>
              <w:tab w:val="right" w:pos="8306"/>
            </w:tabs>
            <w:bidi/>
            <w:jc w:val="right"/>
            <w:rPr>
              <w:sz w:val="20"/>
              <w:szCs w:val="20"/>
            </w:rPr>
          </w:pPr>
          <w:r w:rsidRPr="00193292">
            <w:rPr>
              <w:sz w:val="20"/>
              <w:szCs w:val="20"/>
              <w:rtl/>
              <w:lang w:val="he-IL"/>
            </w:rPr>
            <w:t xml:space="preserve">עמוד </w:t>
          </w:r>
          <w:r w:rsidRPr="00193292">
            <w:rPr>
              <w:b/>
              <w:bCs/>
              <w:sz w:val="20"/>
              <w:szCs w:val="20"/>
              <w:rtl/>
            </w:rPr>
            <w:fldChar w:fldCharType="begin"/>
          </w:r>
          <w:r w:rsidRPr="00193292">
            <w:rPr>
              <w:b/>
              <w:bCs/>
              <w:sz w:val="20"/>
              <w:szCs w:val="20"/>
            </w:rPr>
            <w:instrText>PAGE  \* Arabic  \* MERGEFORMAT</w:instrText>
          </w:r>
          <w:r w:rsidRPr="00193292">
            <w:rPr>
              <w:b/>
              <w:bCs/>
              <w:sz w:val="20"/>
              <w:szCs w:val="20"/>
              <w:rtl/>
            </w:rPr>
            <w:fldChar w:fldCharType="separate"/>
          </w:r>
          <w:r w:rsidRPr="00193292">
            <w:rPr>
              <w:b/>
              <w:bCs/>
              <w:noProof/>
              <w:sz w:val="20"/>
              <w:szCs w:val="20"/>
              <w:rtl/>
              <w:lang w:val="he-IL"/>
            </w:rPr>
            <w:t>249</w:t>
          </w:r>
          <w:r w:rsidRPr="00193292">
            <w:rPr>
              <w:b/>
              <w:bCs/>
              <w:sz w:val="20"/>
              <w:szCs w:val="20"/>
              <w:rtl/>
            </w:rPr>
            <w:fldChar w:fldCharType="end"/>
          </w:r>
          <w:r w:rsidRPr="00193292">
            <w:rPr>
              <w:sz w:val="20"/>
              <w:szCs w:val="20"/>
              <w:rtl/>
              <w:lang w:val="he-IL"/>
            </w:rPr>
            <w:t xml:space="preserve"> מתוך </w:t>
          </w:r>
          <w:r w:rsidRPr="00193292">
            <w:rPr>
              <w:b/>
              <w:bCs/>
              <w:sz w:val="20"/>
              <w:szCs w:val="20"/>
              <w:rtl/>
            </w:rPr>
            <w:fldChar w:fldCharType="begin"/>
          </w:r>
          <w:r w:rsidRPr="00193292">
            <w:rPr>
              <w:b/>
              <w:bCs/>
              <w:sz w:val="20"/>
              <w:szCs w:val="20"/>
            </w:rPr>
            <w:instrText>NUMPAGES  \* Arabic  \* MERGEFORMAT</w:instrText>
          </w:r>
          <w:r w:rsidRPr="00193292">
            <w:rPr>
              <w:b/>
              <w:bCs/>
              <w:sz w:val="20"/>
              <w:szCs w:val="20"/>
              <w:rtl/>
            </w:rPr>
            <w:fldChar w:fldCharType="separate"/>
          </w:r>
          <w:r w:rsidRPr="00193292">
            <w:rPr>
              <w:b/>
              <w:bCs/>
              <w:noProof/>
              <w:sz w:val="20"/>
              <w:szCs w:val="20"/>
              <w:rtl/>
              <w:lang w:val="he-IL"/>
            </w:rPr>
            <w:t>270</w:t>
          </w:r>
          <w:r w:rsidRPr="00193292">
            <w:rPr>
              <w:b/>
              <w:bCs/>
              <w:sz w:val="20"/>
              <w:szCs w:val="20"/>
              <w:rtl/>
            </w:rPr>
            <w:fldChar w:fldCharType="end"/>
          </w:r>
        </w:p>
      </w:tc>
      <w:tc>
        <w:tcPr>
          <w:tcW w:w="3088" w:type="pct"/>
          <w:gridSpan w:val="2"/>
        </w:tcPr>
        <w:p w14:paraId="2F57F1B0" w14:textId="77777777" w:rsidR="00193292" w:rsidRPr="00193292" w:rsidRDefault="00193292" w:rsidP="00193292">
          <w:pPr>
            <w:tabs>
              <w:tab w:val="center" w:pos="4153"/>
              <w:tab w:val="right" w:pos="8306"/>
            </w:tabs>
            <w:bidi/>
            <w:jc w:val="left"/>
          </w:pPr>
          <w:r w:rsidRPr="00193292">
            <w:rPr>
              <w:rFonts w:ascii="David" w:hAnsi="David"/>
              <w:sz w:val="20"/>
              <w:szCs w:val="20"/>
              <w:rtl/>
            </w:rPr>
            <w:t>בקשה להצעות מחיר למתן שירותי קישוריות ואבטחת מידע  למערכת החינוך</w:t>
          </w:r>
        </w:p>
      </w:tc>
    </w:tr>
  </w:tbl>
  <w:p w14:paraId="6B4146DA" w14:textId="77777777" w:rsidR="003932D9" w:rsidRPr="00193292" w:rsidRDefault="003932D9" w:rsidP="00927B54">
    <w:pPr>
      <w:pStyle w:val="Header"/>
      <w:bid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D810" w14:textId="10FA9C58" w:rsidR="003932D9" w:rsidRPr="004D0B49" w:rsidRDefault="003932D9" w:rsidP="00927B54">
    <w:pPr>
      <w:pStyle w:val="Header"/>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טכנולוגיות דיגיטליות ומידע</w:t>
    </w:r>
  </w:p>
  <w:tbl>
    <w:tblPr>
      <w:tblStyle w:val="TableGrid"/>
      <w:tblW w:w="50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121"/>
      <w:gridCol w:w="3119"/>
    </w:tblGrid>
    <w:tr w:rsidR="00193292" w14:paraId="07F37CC6" w14:textId="77777777" w:rsidTr="00193292">
      <w:tc>
        <w:tcPr>
          <w:tcW w:w="1667" w:type="pct"/>
        </w:tcPr>
        <w:p w14:paraId="1CA28CA3" w14:textId="77777777" w:rsidR="00193292" w:rsidRPr="00B07ECD" w:rsidRDefault="00193292" w:rsidP="00193292">
          <w:pPr>
            <w:pStyle w:val="Header"/>
            <w:bidi/>
            <w:jc w:val="right"/>
            <w:rPr>
              <w:color w:val="FF0000"/>
              <w:rtl/>
            </w:rPr>
          </w:pPr>
          <w:r>
            <w:rPr>
              <w:rFonts w:hint="cs"/>
              <w:color w:val="auto"/>
              <w:rtl/>
            </w:rPr>
            <w:t>26</w:t>
          </w:r>
          <w:r w:rsidRPr="00B07ECD">
            <w:rPr>
              <w:rFonts w:hint="cs"/>
              <w:color w:val="auto"/>
              <w:rtl/>
            </w:rPr>
            <w:t>/05/2022</w:t>
          </w:r>
        </w:p>
      </w:tc>
      <w:tc>
        <w:tcPr>
          <w:tcW w:w="1667" w:type="pct"/>
        </w:tcPr>
        <w:p w14:paraId="22F9FE1E" w14:textId="654C099D" w:rsidR="00193292" w:rsidRPr="006915E5" w:rsidRDefault="001A4A35" w:rsidP="00193292">
          <w:pPr>
            <w:pStyle w:val="Header"/>
            <w:bidi/>
            <w:rPr>
              <w:sz w:val="20"/>
              <w:szCs w:val="20"/>
              <w:rtl/>
            </w:rPr>
          </w:pPr>
          <w:r w:rsidRPr="002E262E">
            <w:rPr>
              <w:rFonts w:hint="cs"/>
              <w:b/>
              <w:bCs/>
              <w:color w:val="auto"/>
              <w:sz w:val="20"/>
              <w:szCs w:val="20"/>
              <w:rtl/>
            </w:rPr>
            <w:t>מספר 92/05.2022</w:t>
          </w:r>
        </w:p>
      </w:tc>
      <w:tc>
        <w:tcPr>
          <w:tcW w:w="1666" w:type="pct"/>
          <w:vAlign w:val="center"/>
        </w:tcPr>
        <w:p w14:paraId="6B968183" w14:textId="77777777" w:rsidR="00193292" w:rsidRPr="001F7362" w:rsidRDefault="00193292" w:rsidP="00193292">
          <w:pPr>
            <w:pStyle w:val="Header"/>
            <w:bidi/>
            <w:rPr>
              <w:color w:val="auto"/>
            </w:rPr>
          </w:pPr>
          <w:r w:rsidRPr="001F7362">
            <w:rPr>
              <w:rFonts w:hint="cs"/>
              <w:b/>
              <w:bCs/>
              <w:color w:val="auto"/>
              <w:sz w:val="20"/>
              <w:szCs w:val="20"/>
              <w:rtl/>
            </w:rPr>
            <w:t>מכרז פומבי בהקפים משתנים</w:t>
          </w:r>
        </w:p>
      </w:tc>
    </w:tr>
    <w:tr w:rsidR="00193292" w14:paraId="6541D817" w14:textId="77777777" w:rsidTr="00193292">
      <w:tc>
        <w:tcPr>
          <w:tcW w:w="1667" w:type="pct"/>
        </w:tcPr>
        <w:p w14:paraId="230666E9" w14:textId="77777777" w:rsidR="00193292" w:rsidRPr="006915E5" w:rsidRDefault="00193292" w:rsidP="00193292">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Pr="007817C7">
            <w:rPr>
              <w:b/>
              <w:bCs/>
              <w:noProof/>
              <w:sz w:val="20"/>
              <w:szCs w:val="20"/>
              <w:rtl/>
              <w:lang w:val="he-IL"/>
            </w:rPr>
            <w:t>249</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Pr="007817C7">
            <w:rPr>
              <w:b/>
              <w:bCs/>
              <w:noProof/>
              <w:sz w:val="20"/>
              <w:szCs w:val="20"/>
              <w:rtl/>
              <w:lang w:val="he-IL"/>
            </w:rPr>
            <w:t>270</w:t>
          </w:r>
          <w:r w:rsidRPr="006915E5">
            <w:rPr>
              <w:b/>
              <w:bCs/>
              <w:sz w:val="20"/>
              <w:szCs w:val="20"/>
              <w:rtl/>
            </w:rPr>
            <w:fldChar w:fldCharType="end"/>
          </w:r>
        </w:p>
      </w:tc>
      <w:tc>
        <w:tcPr>
          <w:tcW w:w="3333" w:type="pct"/>
          <w:gridSpan w:val="2"/>
        </w:tcPr>
        <w:p w14:paraId="47A6CE36" w14:textId="77777777" w:rsidR="00193292" w:rsidRDefault="00193292" w:rsidP="00193292">
          <w:pPr>
            <w:pStyle w:val="Header"/>
            <w:bidi/>
            <w:jc w:val="left"/>
          </w:pPr>
          <w:r w:rsidRPr="00193292">
            <w:rPr>
              <w:rFonts w:ascii="David" w:hAnsi="David"/>
              <w:sz w:val="20"/>
              <w:szCs w:val="20"/>
              <w:rtl/>
            </w:rPr>
            <w:t>בקשה להצעות מחיר למתן שירותי קישוריות ואבטחת מידע  למערכת החינוך</w:t>
          </w:r>
        </w:p>
      </w:tc>
    </w:tr>
  </w:tbl>
  <w:p w14:paraId="260D4AEE" w14:textId="77777777" w:rsidR="003932D9" w:rsidRPr="00193292" w:rsidRDefault="003932D9" w:rsidP="00213487">
    <w:pPr>
      <w:pStyle w:val="Header"/>
      <w:bid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9E22B" w14:textId="7FCADE2C" w:rsidR="003932D9" w:rsidRPr="004D0B49" w:rsidRDefault="003932D9" w:rsidP="00927B54">
    <w:pPr>
      <w:pStyle w:val="Header"/>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טכנולוגיות דיגיטליות ומידע</w:t>
    </w:r>
  </w:p>
  <w:tbl>
    <w:tblPr>
      <w:tblStyle w:val="TableGrid"/>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48"/>
      <w:gridCol w:w="3633"/>
    </w:tblGrid>
    <w:tr w:rsidR="00213487" w14:paraId="58152733" w14:textId="77777777" w:rsidTr="0098349D">
      <w:tc>
        <w:tcPr>
          <w:tcW w:w="1466" w:type="pct"/>
        </w:tcPr>
        <w:p w14:paraId="2ECD1B58" w14:textId="77777777" w:rsidR="00213487" w:rsidRPr="00B07ECD" w:rsidRDefault="00213487" w:rsidP="00213487">
          <w:pPr>
            <w:pStyle w:val="Header"/>
            <w:bidi/>
            <w:jc w:val="right"/>
            <w:rPr>
              <w:color w:val="FF0000"/>
              <w:rtl/>
            </w:rPr>
          </w:pPr>
          <w:r>
            <w:rPr>
              <w:rFonts w:hint="cs"/>
              <w:color w:val="auto"/>
              <w:rtl/>
            </w:rPr>
            <w:t>26</w:t>
          </w:r>
          <w:r w:rsidRPr="00B07ECD">
            <w:rPr>
              <w:rFonts w:hint="cs"/>
              <w:color w:val="auto"/>
              <w:rtl/>
            </w:rPr>
            <w:t>/05/2022</w:t>
          </w:r>
        </w:p>
      </w:tc>
      <w:tc>
        <w:tcPr>
          <w:tcW w:w="1553" w:type="pct"/>
        </w:tcPr>
        <w:p w14:paraId="0D9ED9A3" w14:textId="46C43107" w:rsidR="00213487" w:rsidRPr="006915E5" w:rsidRDefault="001A4A35" w:rsidP="00213487">
          <w:pPr>
            <w:pStyle w:val="Header"/>
            <w:bidi/>
            <w:rPr>
              <w:sz w:val="20"/>
              <w:szCs w:val="20"/>
              <w:rtl/>
            </w:rPr>
          </w:pPr>
          <w:r w:rsidRPr="002E262E">
            <w:rPr>
              <w:rFonts w:hint="cs"/>
              <w:b/>
              <w:bCs/>
              <w:color w:val="auto"/>
              <w:sz w:val="20"/>
              <w:szCs w:val="20"/>
              <w:rtl/>
            </w:rPr>
            <w:t>מספר 92/05.2022</w:t>
          </w:r>
        </w:p>
      </w:tc>
      <w:tc>
        <w:tcPr>
          <w:tcW w:w="1982" w:type="pct"/>
          <w:vAlign w:val="center"/>
        </w:tcPr>
        <w:p w14:paraId="220FED73" w14:textId="77777777" w:rsidR="00213487" w:rsidRPr="001F7362" w:rsidRDefault="00213487" w:rsidP="00213487">
          <w:pPr>
            <w:pStyle w:val="Header"/>
            <w:bidi/>
            <w:rPr>
              <w:color w:val="auto"/>
            </w:rPr>
          </w:pPr>
          <w:r w:rsidRPr="001F7362">
            <w:rPr>
              <w:rFonts w:hint="cs"/>
              <w:b/>
              <w:bCs/>
              <w:color w:val="auto"/>
              <w:sz w:val="20"/>
              <w:szCs w:val="20"/>
              <w:rtl/>
            </w:rPr>
            <w:t>מכרז פומבי בהקפים משתנים</w:t>
          </w:r>
        </w:p>
      </w:tc>
    </w:tr>
    <w:tr w:rsidR="00213487" w14:paraId="28B9909D" w14:textId="77777777" w:rsidTr="0098349D">
      <w:tc>
        <w:tcPr>
          <w:tcW w:w="1466" w:type="pct"/>
        </w:tcPr>
        <w:p w14:paraId="3E8DA1E0" w14:textId="77777777" w:rsidR="00213487" w:rsidRPr="006915E5" w:rsidRDefault="00213487" w:rsidP="00213487">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Pr="007817C7">
            <w:rPr>
              <w:b/>
              <w:bCs/>
              <w:noProof/>
              <w:sz w:val="20"/>
              <w:szCs w:val="20"/>
              <w:rtl/>
              <w:lang w:val="he-IL"/>
            </w:rPr>
            <w:t>249</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Pr="007817C7">
            <w:rPr>
              <w:b/>
              <w:bCs/>
              <w:noProof/>
              <w:sz w:val="20"/>
              <w:szCs w:val="20"/>
              <w:rtl/>
              <w:lang w:val="he-IL"/>
            </w:rPr>
            <w:t>270</w:t>
          </w:r>
          <w:r w:rsidRPr="006915E5">
            <w:rPr>
              <w:b/>
              <w:bCs/>
              <w:sz w:val="20"/>
              <w:szCs w:val="20"/>
              <w:rtl/>
            </w:rPr>
            <w:fldChar w:fldCharType="end"/>
          </w:r>
        </w:p>
      </w:tc>
      <w:tc>
        <w:tcPr>
          <w:tcW w:w="3534" w:type="pct"/>
          <w:gridSpan w:val="2"/>
        </w:tcPr>
        <w:p w14:paraId="5A87D9C0" w14:textId="77777777" w:rsidR="00213487" w:rsidRDefault="00213487" w:rsidP="00213487">
          <w:pPr>
            <w:pStyle w:val="Header"/>
            <w:bidi/>
            <w:jc w:val="left"/>
          </w:pPr>
          <w:r w:rsidRPr="00193292">
            <w:rPr>
              <w:rFonts w:ascii="David" w:hAnsi="David"/>
              <w:sz w:val="20"/>
              <w:szCs w:val="20"/>
              <w:rtl/>
            </w:rPr>
            <w:t>בקשה להצעות מחיר למתן שירותי קישוריות ואבטחת מידע  למערכת החינוך</w:t>
          </w:r>
        </w:p>
      </w:tc>
    </w:tr>
  </w:tbl>
  <w:p w14:paraId="2A5761F0" w14:textId="77777777" w:rsidR="003932D9" w:rsidRPr="00213487" w:rsidRDefault="003932D9" w:rsidP="00927B54">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D8E"/>
    <w:multiLevelType w:val="hybridMultilevel"/>
    <w:tmpl w:val="CE3C61A6"/>
    <w:lvl w:ilvl="0" w:tplc="FFFFFFFF">
      <w:start w:val="1"/>
      <w:numFmt w:val="decimal"/>
      <w:lvlText w:val="%1)"/>
      <w:lvlJc w:val="left"/>
      <w:pPr>
        <w:ind w:left="2619" w:hanging="360"/>
      </w:pPr>
    </w:lvl>
    <w:lvl w:ilvl="1" w:tplc="FFFFFFFF" w:tentative="1">
      <w:start w:val="1"/>
      <w:numFmt w:val="lowerLetter"/>
      <w:lvlText w:val="%2."/>
      <w:lvlJc w:val="left"/>
      <w:pPr>
        <w:ind w:left="3339" w:hanging="360"/>
      </w:pPr>
    </w:lvl>
    <w:lvl w:ilvl="2" w:tplc="FFFFFFFF" w:tentative="1">
      <w:start w:val="1"/>
      <w:numFmt w:val="lowerRoman"/>
      <w:lvlText w:val="%3."/>
      <w:lvlJc w:val="right"/>
      <w:pPr>
        <w:ind w:left="4059" w:hanging="180"/>
      </w:pPr>
    </w:lvl>
    <w:lvl w:ilvl="3" w:tplc="FFFFFFFF" w:tentative="1">
      <w:start w:val="1"/>
      <w:numFmt w:val="decimal"/>
      <w:lvlText w:val="%4."/>
      <w:lvlJc w:val="left"/>
      <w:pPr>
        <w:ind w:left="4779" w:hanging="360"/>
      </w:pPr>
    </w:lvl>
    <w:lvl w:ilvl="4" w:tplc="FFFFFFFF" w:tentative="1">
      <w:start w:val="1"/>
      <w:numFmt w:val="lowerLetter"/>
      <w:lvlText w:val="%5."/>
      <w:lvlJc w:val="left"/>
      <w:pPr>
        <w:ind w:left="5499" w:hanging="360"/>
      </w:pPr>
    </w:lvl>
    <w:lvl w:ilvl="5" w:tplc="FFFFFFFF" w:tentative="1">
      <w:start w:val="1"/>
      <w:numFmt w:val="lowerRoman"/>
      <w:lvlText w:val="%6."/>
      <w:lvlJc w:val="right"/>
      <w:pPr>
        <w:ind w:left="6219" w:hanging="180"/>
      </w:pPr>
    </w:lvl>
    <w:lvl w:ilvl="6" w:tplc="FFFFFFFF" w:tentative="1">
      <w:start w:val="1"/>
      <w:numFmt w:val="decimal"/>
      <w:lvlText w:val="%7."/>
      <w:lvlJc w:val="left"/>
      <w:pPr>
        <w:ind w:left="6939" w:hanging="360"/>
      </w:pPr>
    </w:lvl>
    <w:lvl w:ilvl="7" w:tplc="FFFFFFFF" w:tentative="1">
      <w:start w:val="1"/>
      <w:numFmt w:val="lowerLetter"/>
      <w:lvlText w:val="%8."/>
      <w:lvlJc w:val="left"/>
      <w:pPr>
        <w:ind w:left="7659" w:hanging="360"/>
      </w:pPr>
    </w:lvl>
    <w:lvl w:ilvl="8" w:tplc="FFFFFFFF" w:tentative="1">
      <w:start w:val="1"/>
      <w:numFmt w:val="lowerRoman"/>
      <w:lvlText w:val="%9."/>
      <w:lvlJc w:val="right"/>
      <w:pPr>
        <w:ind w:left="8379" w:hanging="180"/>
      </w:pPr>
    </w:lvl>
  </w:abstractNum>
  <w:abstractNum w:abstractNumId="1" w15:restartNumberingAfterBreak="0">
    <w:nsid w:val="00A318A9"/>
    <w:multiLevelType w:val="hybridMultilevel"/>
    <w:tmpl w:val="E6529874"/>
    <w:lvl w:ilvl="0" w:tplc="773CD150">
      <w:start w:val="1"/>
      <w:numFmt w:val="decimal"/>
      <w:lvlText w:val="%1."/>
      <w:lvlJc w:val="left"/>
      <w:pPr>
        <w:tabs>
          <w:tab w:val="num" w:pos="2013"/>
        </w:tabs>
        <w:ind w:left="2013" w:hanging="397"/>
      </w:pPr>
      <w:rPr>
        <w:rFonts w:cs="Times New Roman" w:hint="default"/>
      </w:rPr>
    </w:lvl>
    <w:lvl w:ilvl="1" w:tplc="83D6142A">
      <w:numFmt w:val="bullet"/>
      <w:lvlText w:val="-"/>
      <w:lvlJc w:val="left"/>
      <w:pPr>
        <w:tabs>
          <w:tab w:val="num" w:pos="1468"/>
        </w:tabs>
        <w:ind w:left="1468" w:hanging="360"/>
      </w:pPr>
      <w:rPr>
        <w:rFonts w:ascii="Times New Roman" w:eastAsia="Times New Roman" w:hAnsi="Times New Roman" w:hint="default"/>
        <w:sz w:val="24"/>
      </w:rPr>
    </w:lvl>
    <w:lvl w:ilvl="2" w:tplc="DB9C9490" w:tentative="1">
      <w:start w:val="1"/>
      <w:numFmt w:val="bullet"/>
      <w:lvlText w:val=""/>
      <w:lvlJc w:val="left"/>
      <w:pPr>
        <w:tabs>
          <w:tab w:val="num" w:pos="2188"/>
        </w:tabs>
        <w:ind w:left="2188" w:hanging="360"/>
      </w:pPr>
      <w:rPr>
        <w:rFonts w:ascii="Wingdings" w:hAnsi="Wingdings" w:hint="default"/>
      </w:rPr>
    </w:lvl>
    <w:lvl w:ilvl="3" w:tplc="F6CE06A2" w:tentative="1">
      <w:start w:val="1"/>
      <w:numFmt w:val="bullet"/>
      <w:lvlText w:val=""/>
      <w:lvlJc w:val="left"/>
      <w:pPr>
        <w:tabs>
          <w:tab w:val="num" w:pos="2908"/>
        </w:tabs>
        <w:ind w:left="2908" w:hanging="360"/>
      </w:pPr>
      <w:rPr>
        <w:rFonts w:ascii="Symbol" w:hAnsi="Symbol" w:hint="default"/>
      </w:rPr>
    </w:lvl>
    <w:lvl w:ilvl="4" w:tplc="AE183C8A" w:tentative="1">
      <w:start w:val="1"/>
      <w:numFmt w:val="bullet"/>
      <w:lvlText w:val="o"/>
      <w:lvlJc w:val="left"/>
      <w:pPr>
        <w:tabs>
          <w:tab w:val="num" w:pos="3628"/>
        </w:tabs>
        <w:ind w:left="3628" w:hanging="360"/>
      </w:pPr>
      <w:rPr>
        <w:rFonts w:ascii="Courier New" w:hAnsi="Courier New" w:hint="default"/>
      </w:rPr>
    </w:lvl>
    <w:lvl w:ilvl="5" w:tplc="D74C3350" w:tentative="1">
      <w:start w:val="1"/>
      <w:numFmt w:val="bullet"/>
      <w:lvlText w:val=""/>
      <w:lvlJc w:val="left"/>
      <w:pPr>
        <w:tabs>
          <w:tab w:val="num" w:pos="4348"/>
        </w:tabs>
        <w:ind w:left="4348" w:hanging="360"/>
      </w:pPr>
      <w:rPr>
        <w:rFonts w:ascii="Wingdings" w:hAnsi="Wingdings" w:hint="default"/>
      </w:rPr>
    </w:lvl>
    <w:lvl w:ilvl="6" w:tplc="1368CDD8" w:tentative="1">
      <w:start w:val="1"/>
      <w:numFmt w:val="bullet"/>
      <w:lvlText w:val=""/>
      <w:lvlJc w:val="left"/>
      <w:pPr>
        <w:tabs>
          <w:tab w:val="num" w:pos="5068"/>
        </w:tabs>
        <w:ind w:left="5068" w:hanging="360"/>
      </w:pPr>
      <w:rPr>
        <w:rFonts w:ascii="Symbol" w:hAnsi="Symbol" w:hint="default"/>
      </w:rPr>
    </w:lvl>
    <w:lvl w:ilvl="7" w:tplc="575AA76A" w:tentative="1">
      <w:start w:val="1"/>
      <w:numFmt w:val="bullet"/>
      <w:lvlText w:val="o"/>
      <w:lvlJc w:val="left"/>
      <w:pPr>
        <w:tabs>
          <w:tab w:val="num" w:pos="5788"/>
        </w:tabs>
        <w:ind w:left="5788" w:hanging="360"/>
      </w:pPr>
      <w:rPr>
        <w:rFonts w:ascii="Courier New" w:hAnsi="Courier New" w:hint="default"/>
      </w:rPr>
    </w:lvl>
    <w:lvl w:ilvl="8" w:tplc="13F02A6C" w:tentative="1">
      <w:start w:val="1"/>
      <w:numFmt w:val="bullet"/>
      <w:lvlText w:val=""/>
      <w:lvlJc w:val="left"/>
      <w:pPr>
        <w:tabs>
          <w:tab w:val="num" w:pos="6508"/>
        </w:tabs>
        <w:ind w:left="6508" w:hanging="360"/>
      </w:pPr>
      <w:rPr>
        <w:rFonts w:ascii="Wingdings" w:hAnsi="Wingdings" w:hint="default"/>
      </w:rPr>
    </w:lvl>
  </w:abstractNum>
  <w:abstractNum w:abstractNumId="2" w15:restartNumberingAfterBreak="0">
    <w:nsid w:val="01193CD0"/>
    <w:multiLevelType w:val="hybridMultilevel"/>
    <w:tmpl w:val="5EA20A76"/>
    <w:lvl w:ilvl="0" w:tplc="F70AF784">
      <w:numFmt w:val="bullet"/>
      <w:lvlText w:val="-"/>
      <w:lvlJc w:val="left"/>
      <w:pPr>
        <w:tabs>
          <w:tab w:val="num" w:pos="360"/>
        </w:tabs>
        <w:ind w:left="360" w:hanging="360"/>
      </w:pPr>
      <w:rPr>
        <w:rFonts w:ascii="Arial" w:eastAsia="Times New Roman" w:hAnsi="Arial" w:cs="Arial" w:hint="default"/>
      </w:rPr>
    </w:lvl>
    <w:lvl w:ilvl="1" w:tplc="27A411CC" w:tentative="1">
      <w:start w:val="1"/>
      <w:numFmt w:val="bullet"/>
      <w:lvlText w:val="o"/>
      <w:lvlJc w:val="left"/>
      <w:pPr>
        <w:tabs>
          <w:tab w:val="num" w:pos="2162"/>
        </w:tabs>
        <w:ind w:left="2162" w:hanging="360"/>
      </w:pPr>
      <w:rPr>
        <w:rFonts w:ascii="Courier New" w:hAnsi="Courier New" w:cs="Courier New" w:hint="default"/>
      </w:rPr>
    </w:lvl>
    <w:lvl w:ilvl="2" w:tplc="1B248E9E" w:tentative="1">
      <w:start w:val="1"/>
      <w:numFmt w:val="bullet"/>
      <w:lvlText w:val=""/>
      <w:lvlJc w:val="left"/>
      <w:pPr>
        <w:tabs>
          <w:tab w:val="num" w:pos="2882"/>
        </w:tabs>
        <w:ind w:left="2882" w:hanging="360"/>
      </w:pPr>
      <w:rPr>
        <w:rFonts w:ascii="Wingdings" w:hAnsi="Wingdings" w:hint="default"/>
      </w:rPr>
    </w:lvl>
    <w:lvl w:ilvl="3" w:tplc="D6622882" w:tentative="1">
      <w:start w:val="1"/>
      <w:numFmt w:val="bullet"/>
      <w:lvlText w:val=""/>
      <w:lvlJc w:val="left"/>
      <w:pPr>
        <w:tabs>
          <w:tab w:val="num" w:pos="3602"/>
        </w:tabs>
        <w:ind w:left="3602" w:hanging="360"/>
      </w:pPr>
      <w:rPr>
        <w:rFonts w:ascii="Symbol" w:hAnsi="Symbol" w:hint="default"/>
      </w:rPr>
    </w:lvl>
    <w:lvl w:ilvl="4" w:tplc="90EE9FA6" w:tentative="1">
      <w:start w:val="1"/>
      <w:numFmt w:val="bullet"/>
      <w:lvlText w:val="o"/>
      <w:lvlJc w:val="left"/>
      <w:pPr>
        <w:tabs>
          <w:tab w:val="num" w:pos="4322"/>
        </w:tabs>
        <w:ind w:left="4322" w:hanging="360"/>
      </w:pPr>
      <w:rPr>
        <w:rFonts w:ascii="Courier New" w:hAnsi="Courier New" w:cs="Courier New" w:hint="default"/>
      </w:rPr>
    </w:lvl>
    <w:lvl w:ilvl="5" w:tplc="284C712A" w:tentative="1">
      <w:start w:val="1"/>
      <w:numFmt w:val="bullet"/>
      <w:lvlText w:val=""/>
      <w:lvlJc w:val="left"/>
      <w:pPr>
        <w:tabs>
          <w:tab w:val="num" w:pos="5042"/>
        </w:tabs>
        <w:ind w:left="5042" w:hanging="360"/>
      </w:pPr>
      <w:rPr>
        <w:rFonts w:ascii="Wingdings" w:hAnsi="Wingdings" w:hint="default"/>
      </w:rPr>
    </w:lvl>
    <w:lvl w:ilvl="6" w:tplc="D922916A" w:tentative="1">
      <w:start w:val="1"/>
      <w:numFmt w:val="bullet"/>
      <w:lvlText w:val=""/>
      <w:lvlJc w:val="left"/>
      <w:pPr>
        <w:tabs>
          <w:tab w:val="num" w:pos="5762"/>
        </w:tabs>
        <w:ind w:left="5762" w:hanging="360"/>
      </w:pPr>
      <w:rPr>
        <w:rFonts w:ascii="Symbol" w:hAnsi="Symbol" w:hint="default"/>
      </w:rPr>
    </w:lvl>
    <w:lvl w:ilvl="7" w:tplc="F68C157A" w:tentative="1">
      <w:start w:val="1"/>
      <w:numFmt w:val="bullet"/>
      <w:lvlText w:val="o"/>
      <w:lvlJc w:val="left"/>
      <w:pPr>
        <w:tabs>
          <w:tab w:val="num" w:pos="6482"/>
        </w:tabs>
        <w:ind w:left="6482" w:hanging="360"/>
      </w:pPr>
      <w:rPr>
        <w:rFonts w:ascii="Courier New" w:hAnsi="Courier New" w:cs="Courier New" w:hint="default"/>
      </w:rPr>
    </w:lvl>
    <w:lvl w:ilvl="8" w:tplc="421C9D66" w:tentative="1">
      <w:start w:val="1"/>
      <w:numFmt w:val="bullet"/>
      <w:lvlText w:val=""/>
      <w:lvlJc w:val="left"/>
      <w:pPr>
        <w:tabs>
          <w:tab w:val="num" w:pos="7202"/>
        </w:tabs>
        <w:ind w:left="7202" w:hanging="360"/>
      </w:pPr>
      <w:rPr>
        <w:rFonts w:ascii="Wingdings" w:hAnsi="Wingdings" w:hint="default"/>
      </w:rPr>
    </w:lvl>
  </w:abstractNum>
  <w:abstractNum w:abstractNumId="3" w15:restartNumberingAfterBreak="0">
    <w:nsid w:val="011C4E6C"/>
    <w:multiLevelType w:val="hybridMultilevel"/>
    <w:tmpl w:val="634E3E3A"/>
    <w:lvl w:ilvl="0" w:tplc="FFFFFFFF">
      <w:start w:val="1"/>
      <w:numFmt w:val="decimal"/>
      <w:lvlText w:val="%1."/>
      <w:lvlJc w:val="left"/>
      <w:pPr>
        <w:ind w:left="1153" w:hanging="360"/>
      </w:pPr>
      <w:rPr>
        <w:rFonts w:hint="default"/>
        <w:sz w:val="24"/>
      </w:rPr>
    </w:lvl>
    <w:lvl w:ilvl="1" w:tplc="FFFFFFFF">
      <w:start w:val="1"/>
      <w:numFmt w:val="lowerLetter"/>
      <w:lvlText w:val="%2."/>
      <w:lvlJc w:val="left"/>
      <w:pPr>
        <w:ind w:left="1873" w:hanging="360"/>
      </w:pPr>
    </w:lvl>
    <w:lvl w:ilvl="2" w:tplc="FFFFFFFF" w:tentative="1">
      <w:start w:val="1"/>
      <w:numFmt w:val="lowerRoman"/>
      <w:lvlText w:val="%3."/>
      <w:lvlJc w:val="right"/>
      <w:pPr>
        <w:ind w:left="2593" w:hanging="180"/>
      </w:pPr>
    </w:lvl>
    <w:lvl w:ilvl="3" w:tplc="FFFFFFFF" w:tentative="1">
      <w:start w:val="1"/>
      <w:numFmt w:val="decimal"/>
      <w:lvlText w:val="%4."/>
      <w:lvlJc w:val="left"/>
      <w:pPr>
        <w:ind w:left="3313" w:hanging="360"/>
      </w:pPr>
    </w:lvl>
    <w:lvl w:ilvl="4" w:tplc="FFFFFFFF" w:tentative="1">
      <w:start w:val="1"/>
      <w:numFmt w:val="lowerLetter"/>
      <w:lvlText w:val="%5."/>
      <w:lvlJc w:val="left"/>
      <w:pPr>
        <w:ind w:left="4033" w:hanging="360"/>
      </w:pPr>
    </w:lvl>
    <w:lvl w:ilvl="5" w:tplc="FFFFFFFF" w:tentative="1">
      <w:start w:val="1"/>
      <w:numFmt w:val="lowerRoman"/>
      <w:lvlText w:val="%6."/>
      <w:lvlJc w:val="right"/>
      <w:pPr>
        <w:ind w:left="4753" w:hanging="180"/>
      </w:pPr>
    </w:lvl>
    <w:lvl w:ilvl="6" w:tplc="FFFFFFFF" w:tentative="1">
      <w:start w:val="1"/>
      <w:numFmt w:val="decimal"/>
      <w:lvlText w:val="%7."/>
      <w:lvlJc w:val="left"/>
      <w:pPr>
        <w:ind w:left="5473" w:hanging="360"/>
      </w:pPr>
    </w:lvl>
    <w:lvl w:ilvl="7" w:tplc="FFFFFFFF" w:tentative="1">
      <w:start w:val="1"/>
      <w:numFmt w:val="lowerLetter"/>
      <w:lvlText w:val="%8."/>
      <w:lvlJc w:val="left"/>
      <w:pPr>
        <w:ind w:left="6193" w:hanging="360"/>
      </w:pPr>
    </w:lvl>
    <w:lvl w:ilvl="8" w:tplc="FFFFFFFF" w:tentative="1">
      <w:start w:val="1"/>
      <w:numFmt w:val="lowerRoman"/>
      <w:lvlText w:val="%9."/>
      <w:lvlJc w:val="right"/>
      <w:pPr>
        <w:ind w:left="6913" w:hanging="180"/>
      </w:pPr>
    </w:lvl>
  </w:abstractNum>
  <w:abstractNum w:abstractNumId="4" w15:restartNumberingAfterBreak="0">
    <w:nsid w:val="01385F73"/>
    <w:multiLevelType w:val="hybridMultilevel"/>
    <w:tmpl w:val="F9F0230E"/>
    <w:lvl w:ilvl="0" w:tplc="04090013">
      <w:start w:val="1"/>
      <w:numFmt w:val="hebrew1"/>
      <w:lvlText w:val="%1."/>
      <w:lvlJc w:val="center"/>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1792087"/>
    <w:multiLevelType w:val="hybridMultilevel"/>
    <w:tmpl w:val="7D7C80EE"/>
    <w:lvl w:ilvl="0" w:tplc="86841A64">
      <w:start w:val="1"/>
      <w:numFmt w:val="decimal"/>
      <w:lvlText w:val="%1."/>
      <w:lvlJc w:val="left"/>
      <w:pPr>
        <w:ind w:left="1403" w:hanging="360"/>
      </w:pPr>
      <w:rPr>
        <w:rFonts w:hint="default"/>
        <w:sz w:val="24"/>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 w15:restartNumberingAfterBreak="0">
    <w:nsid w:val="01802AC6"/>
    <w:multiLevelType w:val="hybridMultilevel"/>
    <w:tmpl w:val="2238FF60"/>
    <w:lvl w:ilvl="0" w:tplc="928437E6">
      <w:start w:val="1"/>
      <w:numFmt w:val="decimal"/>
      <w:lvlText w:val="%1."/>
      <w:lvlJc w:val="left"/>
      <w:pPr>
        <w:ind w:left="720" w:hanging="360"/>
      </w:pPr>
      <w:rPr>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AB3BBB"/>
    <w:multiLevelType w:val="hybridMultilevel"/>
    <w:tmpl w:val="5020583C"/>
    <w:lvl w:ilvl="0" w:tplc="86841A64">
      <w:start w:val="1"/>
      <w:numFmt w:val="decimal"/>
      <w:lvlText w:val="%1."/>
      <w:lvlJc w:val="left"/>
      <w:pPr>
        <w:ind w:left="1153" w:hanging="360"/>
      </w:pPr>
      <w:rPr>
        <w:rFonts w:hint="default"/>
        <w:sz w:val="24"/>
      </w:rPr>
    </w:lvl>
    <w:lvl w:ilvl="1" w:tplc="4BAECEAC">
      <w:start w:val="1"/>
      <w:numFmt w:val="hebrew1"/>
      <w:lvlText w:val="%2."/>
      <w:lvlJc w:val="left"/>
      <w:pPr>
        <w:ind w:left="1873" w:hanging="360"/>
      </w:pPr>
      <w:rPr>
        <w:rFonts w:ascii="Gisha" w:hAnsi="Gisha" w:cs="Gisha" w:hint="default"/>
      </w:rPr>
    </w:lvl>
    <w:lvl w:ilvl="2" w:tplc="2000001B" w:tentative="1">
      <w:start w:val="1"/>
      <w:numFmt w:val="lowerRoman"/>
      <w:lvlText w:val="%3."/>
      <w:lvlJc w:val="right"/>
      <w:pPr>
        <w:ind w:left="2593" w:hanging="180"/>
      </w:pPr>
    </w:lvl>
    <w:lvl w:ilvl="3" w:tplc="2000000F" w:tentative="1">
      <w:start w:val="1"/>
      <w:numFmt w:val="decimal"/>
      <w:lvlText w:val="%4."/>
      <w:lvlJc w:val="left"/>
      <w:pPr>
        <w:ind w:left="3313" w:hanging="360"/>
      </w:pPr>
    </w:lvl>
    <w:lvl w:ilvl="4" w:tplc="20000019" w:tentative="1">
      <w:start w:val="1"/>
      <w:numFmt w:val="lowerLetter"/>
      <w:lvlText w:val="%5."/>
      <w:lvlJc w:val="left"/>
      <w:pPr>
        <w:ind w:left="4033" w:hanging="360"/>
      </w:pPr>
    </w:lvl>
    <w:lvl w:ilvl="5" w:tplc="2000001B" w:tentative="1">
      <w:start w:val="1"/>
      <w:numFmt w:val="lowerRoman"/>
      <w:lvlText w:val="%6."/>
      <w:lvlJc w:val="right"/>
      <w:pPr>
        <w:ind w:left="4753" w:hanging="180"/>
      </w:pPr>
    </w:lvl>
    <w:lvl w:ilvl="6" w:tplc="2000000F" w:tentative="1">
      <w:start w:val="1"/>
      <w:numFmt w:val="decimal"/>
      <w:lvlText w:val="%7."/>
      <w:lvlJc w:val="left"/>
      <w:pPr>
        <w:ind w:left="5473" w:hanging="360"/>
      </w:pPr>
    </w:lvl>
    <w:lvl w:ilvl="7" w:tplc="20000019" w:tentative="1">
      <w:start w:val="1"/>
      <w:numFmt w:val="lowerLetter"/>
      <w:lvlText w:val="%8."/>
      <w:lvlJc w:val="left"/>
      <w:pPr>
        <w:ind w:left="6193" w:hanging="360"/>
      </w:pPr>
    </w:lvl>
    <w:lvl w:ilvl="8" w:tplc="2000001B" w:tentative="1">
      <w:start w:val="1"/>
      <w:numFmt w:val="lowerRoman"/>
      <w:lvlText w:val="%9."/>
      <w:lvlJc w:val="right"/>
      <w:pPr>
        <w:ind w:left="6913" w:hanging="180"/>
      </w:pPr>
    </w:lvl>
  </w:abstractNum>
  <w:abstractNum w:abstractNumId="10" w15:restartNumberingAfterBreak="0">
    <w:nsid w:val="02A40F57"/>
    <w:multiLevelType w:val="hybridMultilevel"/>
    <w:tmpl w:val="6C2C30D8"/>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11" w15:restartNumberingAfterBreak="0">
    <w:nsid w:val="02BB7340"/>
    <w:multiLevelType w:val="hybridMultilevel"/>
    <w:tmpl w:val="7C94D4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3" w15:restartNumberingAfterBreak="0">
    <w:nsid w:val="03C55739"/>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4" w15:restartNumberingAfterBreak="0">
    <w:nsid w:val="03E22201"/>
    <w:multiLevelType w:val="hybridMultilevel"/>
    <w:tmpl w:val="AB3C8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44B5A86"/>
    <w:multiLevelType w:val="hybridMultilevel"/>
    <w:tmpl w:val="0FDCCC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44A54"/>
    <w:multiLevelType w:val="hybridMultilevel"/>
    <w:tmpl w:val="5F92C48C"/>
    <w:lvl w:ilvl="0" w:tplc="04090011">
      <w:start w:val="1"/>
      <w:numFmt w:val="decimal"/>
      <w:lvlText w:val="%1)"/>
      <w:lvlJc w:val="left"/>
      <w:pPr>
        <w:ind w:left="1510" w:hanging="360"/>
      </w:pPr>
      <w:rPr>
        <w:rFonts w:hint="cs"/>
        <w:sz w:val="2"/>
        <w:szCs w:val="24"/>
      </w:rPr>
    </w:lvl>
    <w:lvl w:ilvl="1" w:tplc="04090019">
      <w:start w:val="1"/>
      <w:numFmt w:val="lowerLetter"/>
      <w:lvlText w:val="%2."/>
      <w:lvlJc w:val="left"/>
      <w:pPr>
        <w:ind w:left="2230" w:hanging="360"/>
      </w:pPr>
      <w:rPr>
        <w:rFonts w:cs="Times New Roman"/>
      </w:rPr>
    </w:lvl>
    <w:lvl w:ilvl="2" w:tplc="0409001B" w:tentative="1">
      <w:start w:val="1"/>
      <w:numFmt w:val="lowerRoman"/>
      <w:lvlText w:val="%3."/>
      <w:lvlJc w:val="right"/>
      <w:pPr>
        <w:ind w:left="2950" w:hanging="180"/>
      </w:pPr>
      <w:rPr>
        <w:rFonts w:cs="Times New Roman"/>
      </w:rPr>
    </w:lvl>
    <w:lvl w:ilvl="3" w:tplc="0409000F" w:tentative="1">
      <w:start w:val="1"/>
      <w:numFmt w:val="decimal"/>
      <w:lvlText w:val="%4."/>
      <w:lvlJc w:val="left"/>
      <w:pPr>
        <w:ind w:left="3670" w:hanging="360"/>
      </w:pPr>
      <w:rPr>
        <w:rFonts w:cs="Times New Roman"/>
      </w:rPr>
    </w:lvl>
    <w:lvl w:ilvl="4" w:tplc="04090019" w:tentative="1">
      <w:start w:val="1"/>
      <w:numFmt w:val="lowerLetter"/>
      <w:lvlText w:val="%5."/>
      <w:lvlJc w:val="left"/>
      <w:pPr>
        <w:ind w:left="4390" w:hanging="360"/>
      </w:pPr>
      <w:rPr>
        <w:rFonts w:cs="Times New Roman"/>
      </w:rPr>
    </w:lvl>
    <w:lvl w:ilvl="5" w:tplc="0409001B" w:tentative="1">
      <w:start w:val="1"/>
      <w:numFmt w:val="lowerRoman"/>
      <w:lvlText w:val="%6."/>
      <w:lvlJc w:val="right"/>
      <w:pPr>
        <w:ind w:left="5110" w:hanging="180"/>
      </w:pPr>
      <w:rPr>
        <w:rFonts w:cs="Times New Roman"/>
      </w:rPr>
    </w:lvl>
    <w:lvl w:ilvl="6" w:tplc="0409000F" w:tentative="1">
      <w:start w:val="1"/>
      <w:numFmt w:val="decimal"/>
      <w:lvlText w:val="%7."/>
      <w:lvlJc w:val="left"/>
      <w:pPr>
        <w:ind w:left="5830" w:hanging="360"/>
      </w:pPr>
      <w:rPr>
        <w:rFonts w:cs="Times New Roman"/>
      </w:rPr>
    </w:lvl>
    <w:lvl w:ilvl="7" w:tplc="04090019" w:tentative="1">
      <w:start w:val="1"/>
      <w:numFmt w:val="lowerLetter"/>
      <w:lvlText w:val="%8."/>
      <w:lvlJc w:val="left"/>
      <w:pPr>
        <w:ind w:left="6550" w:hanging="360"/>
      </w:pPr>
      <w:rPr>
        <w:rFonts w:cs="Times New Roman"/>
      </w:rPr>
    </w:lvl>
    <w:lvl w:ilvl="8" w:tplc="0409001B" w:tentative="1">
      <w:start w:val="1"/>
      <w:numFmt w:val="lowerRoman"/>
      <w:lvlText w:val="%9."/>
      <w:lvlJc w:val="right"/>
      <w:pPr>
        <w:ind w:left="7270" w:hanging="180"/>
      </w:pPr>
      <w:rPr>
        <w:rFonts w:cs="Times New Roman"/>
      </w:rPr>
    </w:lvl>
  </w:abstractNum>
  <w:abstractNum w:abstractNumId="17" w15:restartNumberingAfterBreak="0">
    <w:nsid w:val="04DA4560"/>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 w15:restartNumberingAfterBreak="0">
    <w:nsid w:val="04EA3B57"/>
    <w:multiLevelType w:val="hybridMultilevel"/>
    <w:tmpl w:val="563CCE6A"/>
    <w:lvl w:ilvl="0" w:tplc="F2F2CC36">
      <w:start w:val="1"/>
      <w:numFmt w:val="hebrew1"/>
      <w:lvlText w:val="%1."/>
      <w:lvlJc w:val="left"/>
      <w:pPr>
        <w:ind w:left="2421" w:hanging="360"/>
      </w:pPr>
      <w:rPr>
        <w:rFonts w:hint="default"/>
        <w:b/>
        <w:bCs w:val="0"/>
      </w:rPr>
    </w:lvl>
    <w:lvl w:ilvl="1" w:tplc="20000019" w:tentative="1">
      <w:start w:val="1"/>
      <w:numFmt w:val="lowerLetter"/>
      <w:lvlText w:val="%2."/>
      <w:lvlJc w:val="left"/>
      <w:pPr>
        <w:ind w:left="3141" w:hanging="360"/>
      </w:pPr>
    </w:lvl>
    <w:lvl w:ilvl="2" w:tplc="2000001B" w:tentative="1">
      <w:start w:val="1"/>
      <w:numFmt w:val="lowerRoman"/>
      <w:lvlText w:val="%3."/>
      <w:lvlJc w:val="right"/>
      <w:pPr>
        <w:ind w:left="3861" w:hanging="180"/>
      </w:pPr>
    </w:lvl>
    <w:lvl w:ilvl="3" w:tplc="2000000F" w:tentative="1">
      <w:start w:val="1"/>
      <w:numFmt w:val="decimal"/>
      <w:lvlText w:val="%4."/>
      <w:lvlJc w:val="left"/>
      <w:pPr>
        <w:ind w:left="4581" w:hanging="360"/>
      </w:pPr>
    </w:lvl>
    <w:lvl w:ilvl="4" w:tplc="20000019" w:tentative="1">
      <w:start w:val="1"/>
      <w:numFmt w:val="lowerLetter"/>
      <w:lvlText w:val="%5."/>
      <w:lvlJc w:val="left"/>
      <w:pPr>
        <w:ind w:left="5301" w:hanging="360"/>
      </w:pPr>
    </w:lvl>
    <w:lvl w:ilvl="5" w:tplc="2000001B" w:tentative="1">
      <w:start w:val="1"/>
      <w:numFmt w:val="lowerRoman"/>
      <w:lvlText w:val="%6."/>
      <w:lvlJc w:val="right"/>
      <w:pPr>
        <w:ind w:left="6021" w:hanging="180"/>
      </w:pPr>
    </w:lvl>
    <w:lvl w:ilvl="6" w:tplc="2000000F" w:tentative="1">
      <w:start w:val="1"/>
      <w:numFmt w:val="decimal"/>
      <w:lvlText w:val="%7."/>
      <w:lvlJc w:val="left"/>
      <w:pPr>
        <w:ind w:left="6741" w:hanging="360"/>
      </w:pPr>
    </w:lvl>
    <w:lvl w:ilvl="7" w:tplc="20000019" w:tentative="1">
      <w:start w:val="1"/>
      <w:numFmt w:val="lowerLetter"/>
      <w:lvlText w:val="%8."/>
      <w:lvlJc w:val="left"/>
      <w:pPr>
        <w:ind w:left="7461" w:hanging="360"/>
      </w:pPr>
    </w:lvl>
    <w:lvl w:ilvl="8" w:tplc="2000001B" w:tentative="1">
      <w:start w:val="1"/>
      <w:numFmt w:val="lowerRoman"/>
      <w:lvlText w:val="%9."/>
      <w:lvlJc w:val="right"/>
      <w:pPr>
        <w:ind w:left="8181" w:hanging="180"/>
      </w:pPr>
    </w:lvl>
  </w:abstractNum>
  <w:abstractNum w:abstractNumId="19" w15:restartNumberingAfterBreak="0">
    <w:nsid w:val="055F2E57"/>
    <w:multiLevelType w:val="hybridMultilevel"/>
    <w:tmpl w:val="BF88788C"/>
    <w:lvl w:ilvl="0" w:tplc="0409000F">
      <w:start w:val="1"/>
      <w:numFmt w:val="decimal"/>
      <w:lvlText w:val="%1."/>
      <w:lvlJc w:val="left"/>
      <w:pPr>
        <w:ind w:left="3944" w:hanging="360"/>
      </w:pPr>
      <w:rPr>
        <w:rFonts w:cs="Times New Roman" w:hint="default"/>
        <w:bCs w:val="0"/>
        <w:iCs w:val="0"/>
      </w:rPr>
    </w:lvl>
    <w:lvl w:ilvl="1" w:tplc="04090019">
      <w:start w:val="1"/>
      <w:numFmt w:val="lowerLetter"/>
      <w:lvlText w:val="%2."/>
      <w:lvlJc w:val="left"/>
      <w:pPr>
        <w:ind w:left="4664" w:hanging="360"/>
      </w:pPr>
      <w:rPr>
        <w:rFonts w:cs="Times New Roman"/>
      </w:rPr>
    </w:lvl>
    <w:lvl w:ilvl="2" w:tplc="0409001B" w:tentative="1">
      <w:start w:val="1"/>
      <w:numFmt w:val="lowerRoman"/>
      <w:lvlText w:val="%3."/>
      <w:lvlJc w:val="right"/>
      <w:pPr>
        <w:ind w:left="5384" w:hanging="180"/>
      </w:pPr>
      <w:rPr>
        <w:rFonts w:cs="Times New Roman"/>
      </w:rPr>
    </w:lvl>
    <w:lvl w:ilvl="3" w:tplc="0409000F" w:tentative="1">
      <w:start w:val="1"/>
      <w:numFmt w:val="decimal"/>
      <w:lvlText w:val="%4."/>
      <w:lvlJc w:val="left"/>
      <w:pPr>
        <w:ind w:left="6104" w:hanging="360"/>
      </w:pPr>
      <w:rPr>
        <w:rFonts w:cs="Times New Roman"/>
      </w:rPr>
    </w:lvl>
    <w:lvl w:ilvl="4" w:tplc="04090019" w:tentative="1">
      <w:start w:val="1"/>
      <w:numFmt w:val="lowerLetter"/>
      <w:lvlText w:val="%5."/>
      <w:lvlJc w:val="left"/>
      <w:pPr>
        <w:ind w:left="6824" w:hanging="360"/>
      </w:pPr>
      <w:rPr>
        <w:rFonts w:cs="Times New Roman"/>
      </w:rPr>
    </w:lvl>
    <w:lvl w:ilvl="5" w:tplc="0409001B" w:tentative="1">
      <w:start w:val="1"/>
      <w:numFmt w:val="lowerRoman"/>
      <w:lvlText w:val="%6."/>
      <w:lvlJc w:val="right"/>
      <w:pPr>
        <w:ind w:left="7544" w:hanging="180"/>
      </w:pPr>
      <w:rPr>
        <w:rFonts w:cs="Times New Roman"/>
      </w:rPr>
    </w:lvl>
    <w:lvl w:ilvl="6" w:tplc="0409000F" w:tentative="1">
      <w:start w:val="1"/>
      <w:numFmt w:val="decimal"/>
      <w:lvlText w:val="%7."/>
      <w:lvlJc w:val="left"/>
      <w:pPr>
        <w:ind w:left="8264" w:hanging="360"/>
      </w:pPr>
      <w:rPr>
        <w:rFonts w:cs="Times New Roman"/>
      </w:rPr>
    </w:lvl>
    <w:lvl w:ilvl="7" w:tplc="04090019" w:tentative="1">
      <w:start w:val="1"/>
      <w:numFmt w:val="lowerLetter"/>
      <w:lvlText w:val="%8."/>
      <w:lvlJc w:val="left"/>
      <w:pPr>
        <w:ind w:left="8984" w:hanging="360"/>
      </w:pPr>
      <w:rPr>
        <w:rFonts w:cs="Times New Roman"/>
      </w:rPr>
    </w:lvl>
    <w:lvl w:ilvl="8" w:tplc="0409001B" w:tentative="1">
      <w:start w:val="1"/>
      <w:numFmt w:val="lowerRoman"/>
      <w:lvlText w:val="%9."/>
      <w:lvlJc w:val="right"/>
      <w:pPr>
        <w:ind w:left="9704" w:hanging="180"/>
      </w:pPr>
      <w:rPr>
        <w:rFonts w:cs="Times New Roman"/>
      </w:rPr>
    </w:lvl>
  </w:abstractNum>
  <w:abstractNum w:abstractNumId="20" w15:restartNumberingAfterBreak="0">
    <w:nsid w:val="05A111F1"/>
    <w:multiLevelType w:val="hybridMultilevel"/>
    <w:tmpl w:val="DD58F388"/>
    <w:lvl w:ilvl="0" w:tplc="4684C276">
      <w:start w:val="1"/>
      <w:numFmt w:val="hebrew1"/>
      <w:lvlText w:val="%1."/>
      <w:lvlJc w:val="left"/>
      <w:pPr>
        <w:ind w:left="2570" w:hanging="360"/>
      </w:pPr>
      <w:rPr>
        <w:rFonts w:hint="default"/>
        <w:b w:val="0"/>
        <w:bCs w:val="0"/>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1" w15:restartNumberingAfterBreak="0">
    <w:nsid w:val="05C573A8"/>
    <w:multiLevelType w:val="hybridMultilevel"/>
    <w:tmpl w:val="9432CDA6"/>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2" w15:restartNumberingAfterBreak="0">
    <w:nsid w:val="07B016DC"/>
    <w:multiLevelType w:val="multilevel"/>
    <w:tmpl w:val="EFC2A186"/>
    <w:lvl w:ilvl="0">
      <w:start w:val="1"/>
      <w:numFmt w:val="decimal"/>
      <w:lvlText w:val="%1."/>
      <w:lvlJc w:val="left"/>
      <w:pPr>
        <w:tabs>
          <w:tab w:val="num" w:pos="3212"/>
        </w:tabs>
        <w:ind w:left="3212" w:hanging="397"/>
      </w:pPr>
      <w:rPr>
        <w:rFonts w:cs="Times New Roman" w:hint="default"/>
      </w:rPr>
    </w:lvl>
    <w:lvl w:ilvl="1">
      <w:start w:val="1"/>
      <w:numFmt w:val="bullet"/>
      <w:lvlText w:val="o"/>
      <w:lvlJc w:val="left"/>
      <w:pPr>
        <w:tabs>
          <w:tab w:val="num" w:pos="2667"/>
        </w:tabs>
        <w:ind w:left="2667" w:hanging="360"/>
      </w:pPr>
      <w:rPr>
        <w:rFonts w:ascii="Courier New" w:hAnsi="Courier New" w:hint="default"/>
      </w:rPr>
    </w:lvl>
    <w:lvl w:ilvl="2">
      <w:start w:val="1"/>
      <w:numFmt w:val="bullet"/>
      <w:lvlText w:val=""/>
      <w:lvlJc w:val="left"/>
      <w:pPr>
        <w:tabs>
          <w:tab w:val="num" w:pos="3387"/>
        </w:tabs>
        <w:ind w:left="3387" w:hanging="360"/>
      </w:pPr>
      <w:rPr>
        <w:rFonts w:ascii="Wingdings" w:hAnsi="Wingdings" w:hint="default"/>
      </w:rPr>
    </w:lvl>
    <w:lvl w:ilvl="3">
      <w:start w:val="1"/>
      <w:numFmt w:val="bullet"/>
      <w:lvlText w:val=""/>
      <w:lvlJc w:val="left"/>
      <w:pPr>
        <w:tabs>
          <w:tab w:val="num" w:pos="4107"/>
        </w:tabs>
        <w:ind w:left="4107" w:hanging="360"/>
      </w:pPr>
      <w:rPr>
        <w:rFonts w:ascii="Symbol" w:hAnsi="Symbol" w:hint="default"/>
      </w:rPr>
    </w:lvl>
    <w:lvl w:ilvl="4">
      <w:start w:val="1"/>
      <w:numFmt w:val="bullet"/>
      <w:lvlText w:val="o"/>
      <w:lvlJc w:val="left"/>
      <w:pPr>
        <w:tabs>
          <w:tab w:val="num" w:pos="4827"/>
        </w:tabs>
        <w:ind w:left="4827" w:hanging="360"/>
      </w:pPr>
      <w:rPr>
        <w:rFonts w:ascii="Courier New" w:hAnsi="Courier New" w:hint="default"/>
      </w:rPr>
    </w:lvl>
    <w:lvl w:ilvl="5">
      <w:start w:val="1"/>
      <w:numFmt w:val="bullet"/>
      <w:lvlText w:val=""/>
      <w:lvlJc w:val="left"/>
      <w:pPr>
        <w:tabs>
          <w:tab w:val="num" w:pos="5547"/>
        </w:tabs>
        <w:ind w:left="5547" w:hanging="360"/>
      </w:pPr>
      <w:rPr>
        <w:rFonts w:ascii="Wingdings" w:hAnsi="Wingdings" w:hint="default"/>
      </w:rPr>
    </w:lvl>
    <w:lvl w:ilvl="6">
      <w:start w:val="1"/>
      <w:numFmt w:val="bullet"/>
      <w:lvlText w:val=""/>
      <w:lvlJc w:val="left"/>
      <w:pPr>
        <w:tabs>
          <w:tab w:val="num" w:pos="6267"/>
        </w:tabs>
        <w:ind w:left="6267" w:hanging="360"/>
      </w:pPr>
      <w:rPr>
        <w:rFonts w:ascii="Symbol" w:hAnsi="Symbol" w:hint="default"/>
      </w:rPr>
    </w:lvl>
    <w:lvl w:ilvl="7">
      <w:start w:val="1"/>
      <w:numFmt w:val="bullet"/>
      <w:lvlText w:val="o"/>
      <w:lvlJc w:val="left"/>
      <w:pPr>
        <w:tabs>
          <w:tab w:val="num" w:pos="6987"/>
        </w:tabs>
        <w:ind w:left="6987" w:hanging="360"/>
      </w:pPr>
      <w:rPr>
        <w:rFonts w:ascii="Courier New" w:hAnsi="Courier New" w:hint="default"/>
      </w:rPr>
    </w:lvl>
    <w:lvl w:ilvl="8">
      <w:start w:val="1"/>
      <w:numFmt w:val="bullet"/>
      <w:lvlText w:val=""/>
      <w:lvlJc w:val="left"/>
      <w:pPr>
        <w:tabs>
          <w:tab w:val="num" w:pos="7707"/>
        </w:tabs>
        <w:ind w:left="7707" w:hanging="360"/>
      </w:pPr>
      <w:rPr>
        <w:rFonts w:ascii="Wingdings" w:hAnsi="Wingdings" w:hint="default"/>
      </w:rPr>
    </w:lvl>
  </w:abstractNum>
  <w:abstractNum w:abstractNumId="23" w15:restartNumberingAfterBreak="0">
    <w:nsid w:val="083A4C1F"/>
    <w:multiLevelType w:val="hybridMultilevel"/>
    <w:tmpl w:val="210C38E4"/>
    <w:lvl w:ilvl="0" w:tplc="04090001">
      <w:start w:val="1"/>
      <w:numFmt w:val="bullet"/>
      <w:lvlText w:val=""/>
      <w:lvlJc w:val="left"/>
      <w:pPr>
        <w:ind w:left="1892" w:hanging="360"/>
      </w:pPr>
      <w:rPr>
        <w:rFonts w:ascii="Symbol" w:hAnsi="Symbol" w:hint="default"/>
      </w:rPr>
    </w:lvl>
    <w:lvl w:ilvl="1" w:tplc="04090003" w:tentative="1">
      <w:start w:val="1"/>
      <w:numFmt w:val="bullet"/>
      <w:lvlText w:val="o"/>
      <w:lvlJc w:val="left"/>
      <w:pPr>
        <w:ind w:left="2612" w:hanging="360"/>
      </w:pPr>
      <w:rPr>
        <w:rFonts w:ascii="Courier New" w:hAnsi="Courier New" w:cs="Courier New" w:hint="default"/>
      </w:rPr>
    </w:lvl>
    <w:lvl w:ilvl="2" w:tplc="04090005" w:tentative="1">
      <w:start w:val="1"/>
      <w:numFmt w:val="bullet"/>
      <w:lvlText w:val=""/>
      <w:lvlJc w:val="left"/>
      <w:pPr>
        <w:ind w:left="3332" w:hanging="360"/>
      </w:pPr>
      <w:rPr>
        <w:rFonts w:ascii="Wingdings" w:hAnsi="Wingdings" w:hint="default"/>
      </w:rPr>
    </w:lvl>
    <w:lvl w:ilvl="3" w:tplc="04090001" w:tentative="1">
      <w:start w:val="1"/>
      <w:numFmt w:val="bullet"/>
      <w:lvlText w:val=""/>
      <w:lvlJc w:val="left"/>
      <w:pPr>
        <w:ind w:left="4052" w:hanging="360"/>
      </w:pPr>
      <w:rPr>
        <w:rFonts w:ascii="Symbol" w:hAnsi="Symbol" w:hint="default"/>
      </w:rPr>
    </w:lvl>
    <w:lvl w:ilvl="4" w:tplc="04090003" w:tentative="1">
      <w:start w:val="1"/>
      <w:numFmt w:val="bullet"/>
      <w:lvlText w:val="o"/>
      <w:lvlJc w:val="left"/>
      <w:pPr>
        <w:ind w:left="4772" w:hanging="360"/>
      </w:pPr>
      <w:rPr>
        <w:rFonts w:ascii="Courier New" w:hAnsi="Courier New" w:cs="Courier New" w:hint="default"/>
      </w:rPr>
    </w:lvl>
    <w:lvl w:ilvl="5" w:tplc="04090005" w:tentative="1">
      <w:start w:val="1"/>
      <w:numFmt w:val="bullet"/>
      <w:lvlText w:val=""/>
      <w:lvlJc w:val="left"/>
      <w:pPr>
        <w:ind w:left="5492" w:hanging="360"/>
      </w:pPr>
      <w:rPr>
        <w:rFonts w:ascii="Wingdings" w:hAnsi="Wingdings" w:hint="default"/>
      </w:rPr>
    </w:lvl>
    <w:lvl w:ilvl="6" w:tplc="04090001" w:tentative="1">
      <w:start w:val="1"/>
      <w:numFmt w:val="bullet"/>
      <w:lvlText w:val=""/>
      <w:lvlJc w:val="left"/>
      <w:pPr>
        <w:ind w:left="6212" w:hanging="360"/>
      </w:pPr>
      <w:rPr>
        <w:rFonts w:ascii="Symbol" w:hAnsi="Symbol" w:hint="default"/>
      </w:rPr>
    </w:lvl>
    <w:lvl w:ilvl="7" w:tplc="04090003" w:tentative="1">
      <w:start w:val="1"/>
      <w:numFmt w:val="bullet"/>
      <w:lvlText w:val="o"/>
      <w:lvlJc w:val="left"/>
      <w:pPr>
        <w:ind w:left="6932" w:hanging="360"/>
      </w:pPr>
      <w:rPr>
        <w:rFonts w:ascii="Courier New" w:hAnsi="Courier New" w:cs="Courier New" w:hint="default"/>
      </w:rPr>
    </w:lvl>
    <w:lvl w:ilvl="8" w:tplc="04090005" w:tentative="1">
      <w:start w:val="1"/>
      <w:numFmt w:val="bullet"/>
      <w:lvlText w:val=""/>
      <w:lvlJc w:val="left"/>
      <w:pPr>
        <w:ind w:left="7652" w:hanging="360"/>
      </w:pPr>
      <w:rPr>
        <w:rFonts w:ascii="Wingdings" w:hAnsi="Wingdings" w:hint="default"/>
      </w:rPr>
    </w:lvl>
  </w:abstractNum>
  <w:abstractNum w:abstractNumId="24" w15:restartNumberingAfterBreak="0">
    <w:nsid w:val="086E1CEB"/>
    <w:multiLevelType w:val="hybridMultilevel"/>
    <w:tmpl w:val="56D0BBF4"/>
    <w:lvl w:ilvl="0" w:tplc="04090013">
      <w:start w:val="1"/>
      <w:numFmt w:val="hebrew1"/>
      <w:lvlText w:val="%1."/>
      <w:lvlJc w:val="center"/>
      <w:pPr>
        <w:ind w:left="1437" w:hanging="360"/>
      </w:pPr>
    </w:lvl>
    <w:lvl w:ilvl="1" w:tplc="04090019">
      <w:start w:val="1"/>
      <w:numFmt w:val="lowerLetter"/>
      <w:lvlText w:val="%2."/>
      <w:lvlJc w:val="left"/>
      <w:pPr>
        <w:ind w:left="2157" w:hanging="360"/>
      </w:pPr>
    </w:lvl>
    <w:lvl w:ilvl="2" w:tplc="0409001B">
      <w:start w:val="1"/>
      <w:numFmt w:val="lowerRoman"/>
      <w:lvlText w:val="%3."/>
      <w:lvlJc w:val="right"/>
      <w:pPr>
        <w:ind w:left="2877" w:hanging="180"/>
      </w:pPr>
    </w:lvl>
    <w:lvl w:ilvl="3" w:tplc="0409000F">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15:restartNumberingAfterBreak="0">
    <w:nsid w:val="08CD528C"/>
    <w:multiLevelType w:val="multilevel"/>
    <w:tmpl w:val="7A3A793A"/>
    <w:styleLink w:val="ArticleSection1"/>
    <w:lvl w:ilvl="0">
      <w:start w:val="15"/>
      <w:numFmt w:val="decimal"/>
      <w:lvlText w:val="%1."/>
      <w:lvlJc w:val="left"/>
      <w:pPr>
        <w:ind w:left="1919" w:hanging="360"/>
      </w:pPr>
      <w:rPr>
        <w:rFonts w:hint="default"/>
      </w:rPr>
    </w:lvl>
    <w:lvl w:ilvl="1">
      <w:start w:val="1"/>
      <w:numFmt w:val="decimal"/>
      <w:isLgl/>
      <w:lvlText w:val="%1.%2"/>
      <w:lvlJc w:val="left"/>
      <w:pPr>
        <w:ind w:left="2443" w:hanging="420"/>
      </w:pPr>
      <w:rPr>
        <w:rFonts w:hint="default"/>
      </w:rPr>
    </w:lvl>
    <w:lvl w:ilvl="2">
      <w:start w:val="1"/>
      <w:numFmt w:val="decimal"/>
      <w:isLgl/>
      <w:lvlText w:val="%1.%2.%3"/>
      <w:lvlJc w:val="left"/>
      <w:pPr>
        <w:ind w:left="2743" w:hanging="720"/>
      </w:pPr>
      <w:rPr>
        <w:rFonts w:hint="default"/>
      </w:rPr>
    </w:lvl>
    <w:lvl w:ilvl="3">
      <w:start w:val="1"/>
      <w:numFmt w:val="decimal"/>
      <w:isLgl/>
      <w:lvlText w:val="%1.%2.%3.%4"/>
      <w:lvlJc w:val="left"/>
      <w:pPr>
        <w:ind w:left="2743" w:hanging="720"/>
      </w:pPr>
      <w:rPr>
        <w:rFonts w:hint="default"/>
      </w:rPr>
    </w:lvl>
    <w:lvl w:ilvl="4">
      <w:start w:val="1"/>
      <w:numFmt w:val="decimal"/>
      <w:isLgl/>
      <w:lvlText w:val="%1.%2.%3.%4.%5"/>
      <w:lvlJc w:val="left"/>
      <w:pPr>
        <w:ind w:left="3103" w:hanging="1080"/>
      </w:pPr>
      <w:rPr>
        <w:rFonts w:hint="default"/>
      </w:rPr>
    </w:lvl>
    <w:lvl w:ilvl="5">
      <w:start w:val="1"/>
      <w:numFmt w:val="decimal"/>
      <w:isLgl/>
      <w:lvlText w:val="%1.%2.%3.%4.%5.%6"/>
      <w:lvlJc w:val="left"/>
      <w:pPr>
        <w:ind w:left="3103" w:hanging="1080"/>
      </w:pPr>
      <w:rPr>
        <w:rFonts w:hint="default"/>
      </w:rPr>
    </w:lvl>
    <w:lvl w:ilvl="6">
      <w:start w:val="1"/>
      <w:numFmt w:val="decimal"/>
      <w:isLgl/>
      <w:lvlText w:val="%1.%2.%3.%4.%5.%6.%7"/>
      <w:lvlJc w:val="left"/>
      <w:pPr>
        <w:ind w:left="3103" w:hanging="1080"/>
      </w:pPr>
      <w:rPr>
        <w:rFonts w:hint="default"/>
      </w:rPr>
    </w:lvl>
    <w:lvl w:ilvl="7">
      <w:start w:val="1"/>
      <w:numFmt w:val="decimal"/>
      <w:isLgl/>
      <w:lvlText w:val="%1.%2.%3.%4.%5.%6.%7.%8"/>
      <w:lvlJc w:val="left"/>
      <w:pPr>
        <w:ind w:left="3463" w:hanging="1440"/>
      </w:pPr>
      <w:rPr>
        <w:rFonts w:hint="default"/>
      </w:rPr>
    </w:lvl>
    <w:lvl w:ilvl="8">
      <w:start w:val="1"/>
      <w:numFmt w:val="decimal"/>
      <w:isLgl/>
      <w:lvlText w:val="%1.%2.%3.%4.%5.%6.%7.%8.%9"/>
      <w:lvlJc w:val="left"/>
      <w:pPr>
        <w:ind w:left="3463" w:hanging="1440"/>
      </w:pPr>
      <w:rPr>
        <w:rFonts w:hint="default"/>
      </w:rPr>
    </w:lvl>
  </w:abstractNum>
  <w:abstractNum w:abstractNumId="2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27" w15:restartNumberingAfterBreak="0">
    <w:nsid w:val="09D97970"/>
    <w:multiLevelType w:val="singleLevel"/>
    <w:tmpl w:val="0409000F"/>
    <w:lvl w:ilvl="0">
      <w:start w:val="1"/>
      <w:numFmt w:val="decimal"/>
      <w:lvlText w:val="%1."/>
      <w:lvlJc w:val="left"/>
      <w:pPr>
        <w:ind w:left="1154" w:hanging="360"/>
      </w:pPr>
      <w:rPr>
        <w:rFonts w:hint="default"/>
      </w:rPr>
    </w:lvl>
  </w:abstractNum>
  <w:abstractNum w:abstractNumId="28" w15:restartNumberingAfterBreak="0">
    <w:nsid w:val="09FC3E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9" w15:restartNumberingAfterBreak="0">
    <w:nsid w:val="0A04633E"/>
    <w:multiLevelType w:val="hybridMultilevel"/>
    <w:tmpl w:val="1CC89FDC"/>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30" w15:restartNumberingAfterBreak="0">
    <w:nsid w:val="0A5C0E1B"/>
    <w:multiLevelType w:val="hybridMultilevel"/>
    <w:tmpl w:val="902208FE"/>
    <w:lvl w:ilvl="0" w:tplc="350EBC4C">
      <w:start w:val="1"/>
      <w:numFmt w:val="decimal"/>
      <w:lvlText w:val="%1."/>
      <w:lvlJc w:val="left"/>
      <w:pPr>
        <w:ind w:left="2197" w:hanging="360"/>
      </w:pPr>
      <w:rPr>
        <w:rFonts w:ascii="Arial" w:hAnsi="Arial" w:cs="David" w:hint="default"/>
        <w:sz w:val="24"/>
        <w:szCs w:val="24"/>
      </w:rPr>
    </w:lvl>
    <w:lvl w:ilvl="1" w:tplc="04090013">
      <w:start w:val="1"/>
      <w:numFmt w:val="hebrew1"/>
      <w:lvlText w:val="%2."/>
      <w:lvlJc w:val="center"/>
      <w:pPr>
        <w:ind w:left="2917" w:hanging="360"/>
      </w:pPr>
    </w:lvl>
    <w:lvl w:ilvl="2" w:tplc="0409001B">
      <w:start w:val="1"/>
      <w:numFmt w:val="lowerRoman"/>
      <w:lvlText w:val="%3."/>
      <w:lvlJc w:val="right"/>
      <w:pPr>
        <w:ind w:left="3637" w:hanging="180"/>
      </w:pPr>
    </w:lvl>
    <w:lvl w:ilvl="3" w:tplc="0409000F">
      <w:start w:val="1"/>
      <w:numFmt w:val="decimal"/>
      <w:lvlText w:val="%4."/>
      <w:lvlJc w:val="left"/>
      <w:pPr>
        <w:ind w:left="4357" w:hanging="360"/>
      </w:pPr>
    </w:lvl>
    <w:lvl w:ilvl="4" w:tplc="04090019" w:tentative="1">
      <w:start w:val="1"/>
      <w:numFmt w:val="lowerLetter"/>
      <w:lvlText w:val="%5."/>
      <w:lvlJc w:val="left"/>
      <w:pPr>
        <w:ind w:left="5077" w:hanging="360"/>
      </w:pPr>
    </w:lvl>
    <w:lvl w:ilvl="5" w:tplc="0409001B" w:tentative="1">
      <w:start w:val="1"/>
      <w:numFmt w:val="lowerRoman"/>
      <w:lvlText w:val="%6."/>
      <w:lvlJc w:val="right"/>
      <w:pPr>
        <w:ind w:left="5797" w:hanging="180"/>
      </w:pPr>
    </w:lvl>
    <w:lvl w:ilvl="6" w:tplc="0409000F" w:tentative="1">
      <w:start w:val="1"/>
      <w:numFmt w:val="decimal"/>
      <w:lvlText w:val="%7."/>
      <w:lvlJc w:val="left"/>
      <w:pPr>
        <w:ind w:left="6517" w:hanging="360"/>
      </w:pPr>
    </w:lvl>
    <w:lvl w:ilvl="7" w:tplc="04090019" w:tentative="1">
      <w:start w:val="1"/>
      <w:numFmt w:val="lowerLetter"/>
      <w:lvlText w:val="%8."/>
      <w:lvlJc w:val="left"/>
      <w:pPr>
        <w:ind w:left="7237" w:hanging="360"/>
      </w:pPr>
    </w:lvl>
    <w:lvl w:ilvl="8" w:tplc="0409001B" w:tentative="1">
      <w:start w:val="1"/>
      <w:numFmt w:val="lowerRoman"/>
      <w:lvlText w:val="%9."/>
      <w:lvlJc w:val="right"/>
      <w:pPr>
        <w:ind w:left="7957" w:hanging="180"/>
      </w:pPr>
    </w:lvl>
  </w:abstractNum>
  <w:abstractNum w:abstractNumId="31" w15:restartNumberingAfterBreak="0">
    <w:nsid w:val="0AC00E0B"/>
    <w:multiLevelType w:val="hybridMultilevel"/>
    <w:tmpl w:val="17D835B2"/>
    <w:lvl w:ilvl="0" w:tplc="36829E84">
      <w:start w:val="1"/>
      <w:numFmt w:val="decimal"/>
      <w:lvlText w:val="%1)"/>
      <w:lvlJc w:val="left"/>
      <w:pPr>
        <w:ind w:left="360" w:hanging="360"/>
      </w:pPr>
      <w:rPr>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C0D73FA"/>
    <w:multiLevelType w:val="hybridMultilevel"/>
    <w:tmpl w:val="2C866776"/>
    <w:lvl w:ilvl="0" w:tplc="04090005">
      <w:start w:val="1"/>
      <w:numFmt w:val="bullet"/>
      <w:lvlText w:val=""/>
      <w:lvlJc w:val="left"/>
      <w:pPr>
        <w:ind w:left="1863" w:hanging="360"/>
      </w:pPr>
      <w:rPr>
        <w:rFonts w:ascii="Wingdings" w:hAnsi="Wingdings" w:hint="default"/>
      </w:rPr>
    </w:lvl>
    <w:lvl w:ilvl="1" w:tplc="04090003" w:tentative="1">
      <w:start w:val="1"/>
      <w:numFmt w:val="bullet"/>
      <w:lvlText w:val="o"/>
      <w:lvlJc w:val="left"/>
      <w:pPr>
        <w:ind w:left="2583" w:hanging="360"/>
      </w:pPr>
      <w:rPr>
        <w:rFonts w:ascii="Courier New" w:hAnsi="Courier New" w:hint="default"/>
      </w:rPr>
    </w:lvl>
    <w:lvl w:ilvl="2" w:tplc="04090005" w:tentative="1">
      <w:start w:val="1"/>
      <w:numFmt w:val="bullet"/>
      <w:lvlText w:val=""/>
      <w:lvlJc w:val="left"/>
      <w:pPr>
        <w:ind w:left="3303" w:hanging="360"/>
      </w:pPr>
      <w:rPr>
        <w:rFonts w:ascii="Wingdings" w:hAnsi="Wingdings" w:hint="default"/>
      </w:rPr>
    </w:lvl>
    <w:lvl w:ilvl="3" w:tplc="04090001" w:tentative="1">
      <w:start w:val="1"/>
      <w:numFmt w:val="bullet"/>
      <w:lvlText w:val=""/>
      <w:lvlJc w:val="left"/>
      <w:pPr>
        <w:ind w:left="4023" w:hanging="360"/>
      </w:pPr>
      <w:rPr>
        <w:rFonts w:ascii="Symbol" w:hAnsi="Symbol" w:hint="default"/>
      </w:rPr>
    </w:lvl>
    <w:lvl w:ilvl="4" w:tplc="04090003" w:tentative="1">
      <w:start w:val="1"/>
      <w:numFmt w:val="bullet"/>
      <w:lvlText w:val="o"/>
      <w:lvlJc w:val="left"/>
      <w:pPr>
        <w:ind w:left="4743" w:hanging="360"/>
      </w:pPr>
      <w:rPr>
        <w:rFonts w:ascii="Courier New" w:hAnsi="Courier New" w:hint="default"/>
      </w:rPr>
    </w:lvl>
    <w:lvl w:ilvl="5" w:tplc="04090005" w:tentative="1">
      <w:start w:val="1"/>
      <w:numFmt w:val="bullet"/>
      <w:lvlText w:val=""/>
      <w:lvlJc w:val="left"/>
      <w:pPr>
        <w:ind w:left="5463" w:hanging="360"/>
      </w:pPr>
      <w:rPr>
        <w:rFonts w:ascii="Wingdings" w:hAnsi="Wingdings" w:hint="default"/>
      </w:rPr>
    </w:lvl>
    <w:lvl w:ilvl="6" w:tplc="04090001" w:tentative="1">
      <w:start w:val="1"/>
      <w:numFmt w:val="bullet"/>
      <w:lvlText w:val=""/>
      <w:lvlJc w:val="left"/>
      <w:pPr>
        <w:ind w:left="6183" w:hanging="360"/>
      </w:pPr>
      <w:rPr>
        <w:rFonts w:ascii="Symbol" w:hAnsi="Symbol" w:hint="default"/>
      </w:rPr>
    </w:lvl>
    <w:lvl w:ilvl="7" w:tplc="04090003" w:tentative="1">
      <w:start w:val="1"/>
      <w:numFmt w:val="bullet"/>
      <w:lvlText w:val="o"/>
      <w:lvlJc w:val="left"/>
      <w:pPr>
        <w:ind w:left="6903" w:hanging="360"/>
      </w:pPr>
      <w:rPr>
        <w:rFonts w:ascii="Courier New" w:hAnsi="Courier New" w:hint="default"/>
      </w:rPr>
    </w:lvl>
    <w:lvl w:ilvl="8" w:tplc="04090005" w:tentative="1">
      <w:start w:val="1"/>
      <w:numFmt w:val="bullet"/>
      <w:lvlText w:val=""/>
      <w:lvlJc w:val="left"/>
      <w:pPr>
        <w:ind w:left="7623" w:hanging="360"/>
      </w:pPr>
      <w:rPr>
        <w:rFonts w:ascii="Wingdings" w:hAnsi="Wingdings" w:hint="default"/>
      </w:rPr>
    </w:lvl>
  </w:abstractNum>
  <w:abstractNum w:abstractNumId="33" w15:restartNumberingAfterBreak="0">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CD1589B"/>
    <w:multiLevelType w:val="hybridMultilevel"/>
    <w:tmpl w:val="EFF8A554"/>
    <w:lvl w:ilvl="0" w:tplc="20000001">
      <w:start w:val="1"/>
      <w:numFmt w:val="bullet"/>
      <w:lvlText w:val=""/>
      <w:lvlJc w:val="left"/>
      <w:pPr>
        <w:ind w:left="2411" w:hanging="360"/>
      </w:pPr>
      <w:rPr>
        <w:rFonts w:ascii="Symbol" w:hAnsi="Symbol" w:hint="default"/>
        <w:lang w:bidi="he-IL"/>
      </w:rPr>
    </w:lvl>
    <w:lvl w:ilvl="1" w:tplc="20000001">
      <w:start w:val="1"/>
      <w:numFmt w:val="bullet"/>
      <w:lvlText w:val=""/>
      <w:lvlJc w:val="left"/>
      <w:pPr>
        <w:ind w:left="3131" w:hanging="360"/>
      </w:pPr>
      <w:rPr>
        <w:rFonts w:ascii="Symbol" w:hAnsi="Symbol" w:hint="default"/>
      </w:rPr>
    </w:lvl>
    <w:lvl w:ilvl="2" w:tplc="65AE1B84">
      <w:start w:val="13"/>
      <w:numFmt w:val="bullet"/>
      <w:lvlText w:val="–"/>
      <w:lvlJc w:val="left"/>
      <w:pPr>
        <w:ind w:left="3851" w:hanging="360"/>
      </w:pPr>
      <w:rPr>
        <w:rFonts w:ascii="David" w:eastAsia="Times New Roman" w:hAnsi="David" w:cs="David" w:hint="default"/>
      </w:rPr>
    </w:lvl>
    <w:lvl w:ilvl="3" w:tplc="04090001" w:tentative="1">
      <w:start w:val="1"/>
      <w:numFmt w:val="bullet"/>
      <w:lvlText w:val=""/>
      <w:lvlJc w:val="left"/>
      <w:pPr>
        <w:ind w:left="4571" w:hanging="360"/>
      </w:pPr>
      <w:rPr>
        <w:rFonts w:ascii="Symbol" w:hAnsi="Symbol" w:hint="default"/>
      </w:rPr>
    </w:lvl>
    <w:lvl w:ilvl="4" w:tplc="04090003" w:tentative="1">
      <w:start w:val="1"/>
      <w:numFmt w:val="bullet"/>
      <w:lvlText w:val="o"/>
      <w:lvlJc w:val="left"/>
      <w:pPr>
        <w:ind w:left="5291" w:hanging="360"/>
      </w:pPr>
      <w:rPr>
        <w:rFonts w:ascii="Courier New" w:hAnsi="Courier New" w:cs="Courier New" w:hint="default"/>
      </w:rPr>
    </w:lvl>
    <w:lvl w:ilvl="5" w:tplc="04090005" w:tentative="1">
      <w:start w:val="1"/>
      <w:numFmt w:val="bullet"/>
      <w:lvlText w:val=""/>
      <w:lvlJc w:val="left"/>
      <w:pPr>
        <w:ind w:left="6011" w:hanging="360"/>
      </w:pPr>
      <w:rPr>
        <w:rFonts w:ascii="Wingdings" w:hAnsi="Wingdings" w:hint="default"/>
      </w:rPr>
    </w:lvl>
    <w:lvl w:ilvl="6" w:tplc="04090001" w:tentative="1">
      <w:start w:val="1"/>
      <w:numFmt w:val="bullet"/>
      <w:lvlText w:val=""/>
      <w:lvlJc w:val="left"/>
      <w:pPr>
        <w:ind w:left="6731" w:hanging="360"/>
      </w:pPr>
      <w:rPr>
        <w:rFonts w:ascii="Symbol" w:hAnsi="Symbol" w:hint="default"/>
      </w:rPr>
    </w:lvl>
    <w:lvl w:ilvl="7" w:tplc="04090003" w:tentative="1">
      <w:start w:val="1"/>
      <w:numFmt w:val="bullet"/>
      <w:lvlText w:val="o"/>
      <w:lvlJc w:val="left"/>
      <w:pPr>
        <w:ind w:left="7451" w:hanging="360"/>
      </w:pPr>
      <w:rPr>
        <w:rFonts w:ascii="Courier New" w:hAnsi="Courier New" w:cs="Courier New" w:hint="default"/>
      </w:rPr>
    </w:lvl>
    <w:lvl w:ilvl="8" w:tplc="04090005" w:tentative="1">
      <w:start w:val="1"/>
      <w:numFmt w:val="bullet"/>
      <w:lvlText w:val=""/>
      <w:lvlJc w:val="left"/>
      <w:pPr>
        <w:ind w:left="8171" w:hanging="360"/>
      </w:pPr>
      <w:rPr>
        <w:rFonts w:ascii="Wingdings" w:hAnsi="Wingdings" w:hint="default"/>
      </w:rPr>
    </w:lvl>
  </w:abstractNum>
  <w:abstractNum w:abstractNumId="35" w15:restartNumberingAfterBreak="0">
    <w:nsid w:val="0DD00A80"/>
    <w:multiLevelType w:val="hybridMultilevel"/>
    <w:tmpl w:val="5ED6A99C"/>
    <w:lvl w:ilvl="0" w:tplc="04090011">
      <w:start w:val="1"/>
      <w:numFmt w:val="decimal"/>
      <w:lvlText w:val="%1)"/>
      <w:lvlJc w:val="left"/>
      <w:pPr>
        <w:ind w:left="2542" w:hanging="360"/>
      </w:pPr>
      <w:rPr>
        <w:rFonts w:hint="default"/>
      </w:rPr>
    </w:lvl>
    <w:lvl w:ilvl="1" w:tplc="20000011">
      <w:start w:val="1"/>
      <w:numFmt w:val="decimal"/>
      <w:lvlText w:val="%2)"/>
      <w:lvlJc w:val="left"/>
      <w:pPr>
        <w:ind w:left="3262" w:hanging="360"/>
      </w:pPr>
      <w:rPr>
        <w:rFonts w:hint="default"/>
        <w:b/>
        <w:bCs w:val="0"/>
        <w:lang w:bidi="he-IL"/>
      </w:rPr>
    </w:lvl>
    <w:lvl w:ilvl="2" w:tplc="F3FC9F9E">
      <w:start w:val="1"/>
      <w:numFmt w:val="bullet"/>
      <w:lvlText w:val=""/>
      <w:lvlJc w:val="left"/>
      <w:pPr>
        <w:ind w:left="3982" w:hanging="360"/>
      </w:pPr>
      <w:rPr>
        <w:rFonts w:ascii="Wingdings" w:hAnsi="Wingdings" w:hint="default"/>
      </w:rPr>
    </w:lvl>
    <w:lvl w:ilvl="3" w:tplc="FBC2C3FE" w:tentative="1">
      <w:start w:val="1"/>
      <w:numFmt w:val="bullet"/>
      <w:lvlText w:val=""/>
      <w:lvlJc w:val="left"/>
      <w:pPr>
        <w:ind w:left="4702" w:hanging="360"/>
      </w:pPr>
      <w:rPr>
        <w:rFonts w:ascii="Symbol" w:hAnsi="Symbol" w:hint="default"/>
      </w:rPr>
    </w:lvl>
    <w:lvl w:ilvl="4" w:tplc="724A1FEE" w:tentative="1">
      <w:start w:val="1"/>
      <w:numFmt w:val="bullet"/>
      <w:lvlText w:val="o"/>
      <w:lvlJc w:val="left"/>
      <w:pPr>
        <w:ind w:left="5422" w:hanging="360"/>
      </w:pPr>
      <w:rPr>
        <w:rFonts w:ascii="Courier New" w:hAnsi="Courier New" w:hint="default"/>
      </w:rPr>
    </w:lvl>
    <w:lvl w:ilvl="5" w:tplc="694AB50C" w:tentative="1">
      <w:start w:val="1"/>
      <w:numFmt w:val="bullet"/>
      <w:lvlText w:val=""/>
      <w:lvlJc w:val="left"/>
      <w:pPr>
        <w:ind w:left="6142" w:hanging="360"/>
      </w:pPr>
      <w:rPr>
        <w:rFonts w:ascii="Wingdings" w:hAnsi="Wingdings" w:hint="default"/>
      </w:rPr>
    </w:lvl>
    <w:lvl w:ilvl="6" w:tplc="045EC6B0" w:tentative="1">
      <w:start w:val="1"/>
      <w:numFmt w:val="bullet"/>
      <w:lvlText w:val=""/>
      <w:lvlJc w:val="left"/>
      <w:pPr>
        <w:ind w:left="6862" w:hanging="360"/>
      </w:pPr>
      <w:rPr>
        <w:rFonts w:ascii="Symbol" w:hAnsi="Symbol" w:hint="default"/>
      </w:rPr>
    </w:lvl>
    <w:lvl w:ilvl="7" w:tplc="C8FE5EE0" w:tentative="1">
      <w:start w:val="1"/>
      <w:numFmt w:val="bullet"/>
      <w:lvlText w:val="o"/>
      <w:lvlJc w:val="left"/>
      <w:pPr>
        <w:ind w:left="7582" w:hanging="360"/>
      </w:pPr>
      <w:rPr>
        <w:rFonts w:ascii="Courier New" w:hAnsi="Courier New" w:hint="default"/>
      </w:rPr>
    </w:lvl>
    <w:lvl w:ilvl="8" w:tplc="503A4866" w:tentative="1">
      <w:start w:val="1"/>
      <w:numFmt w:val="bullet"/>
      <w:lvlText w:val=""/>
      <w:lvlJc w:val="left"/>
      <w:pPr>
        <w:ind w:left="8302" w:hanging="360"/>
      </w:pPr>
      <w:rPr>
        <w:rFonts w:ascii="Wingdings" w:hAnsi="Wingdings" w:hint="default"/>
      </w:rPr>
    </w:lvl>
  </w:abstractNum>
  <w:abstractNum w:abstractNumId="36" w15:restartNumberingAfterBreak="0">
    <w:nsid w:val="0E02020F"/>
    <w:multiLevelType w:val="multilevel"/>
    <w:tmpl w:val="BA7CA5D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0ED40E00"/>
    <w:multiLevelType w:val="hybridMultilevel"/>
    <w:tmpl w:val="99C6B554"/>
    <w:lvl w:ilvl="0" w:tplc="DE10AD80">
      <w:start w:val="1"/>
      <w:numFmt w:val="decimal"/>
      <w:lvlText w:val="%1."/>
      <w:lvlJc w:val="left"/>
      <w:pPr>
        <w:ind w:left="2061" w:hanging="360"/>
      </w:pPr>
      <w:rPr>
        <w:rFonts w:cs="Times New Roman" w:hint="default"/>
        <w:b w:val="0"/>
        <w:sz w:val="22"/>
        <w:szCs w:val="22"/>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38" w15:restartNumberingAfterBreak="0">
    <w:nsid w:val="0EE475D5"/>
    <w:multiLevelType w:val="multilevel"/>
    <w:tmpl w:val="9F1ECB42"/>
    <w:lvl w:ilvl="0">
      <w:numFmt w:val="decimal"/>
      <w:pStyle w:val="Heading1"/>
      <w:lvlText w:val="%1."/>
      <w:lvlJc w:val="left"/>
      <w:pPr>
        <w:ind w:left="360" w:hanging="360"/>
      </w:pPr>
      <w:rPr>
        <w:rFonts w:cs="David" w:hint="cs"/>
        <w:b/>
        <w:bCs w:val="0"/>
        <w:iCs w:val="0"/>
        <w:sz w:val="28"/>
        <w:szCs w:val="28"/>
        <w:lang w:val="en-US"/>
      </w:rPr>
    </w:lvl>
    <w:lvl w:ilvl="1">
      <w:start w:val="1"/>
      <w:numFmt w:val="decimal"/>
      <w:pStyle w:val="2"/>
      <w:lvlText w:val="%1.%2."/>
      <w:lvlJc w:val="left"/>
      <w:pPr>
        <w:ind w:left="822" w:hanging="680"/>
      </w:pPr>
      <w:rPr>
        <w:rFonts w:cs="David" w:hint="cs"/>
        <w:bCs/>
        <w:iCs w:val="0"/>
        <w:sz w:val="28"/>
        <w:szCs w:val="24"/>
      </w:rPr>
    </w:lvl>
    <w:lvl w:ilvl="2">
      <w:start w:val="1"/>
      <w:numFmt w:val="decimal"/>
      <w:pStyle w:val="3"/>
      <w:lvlText w:val="%1.%2.%3."/>
      <w:lvlJc w:val="left"/>
      <w:pPr>
        <w:ind w:left="1191" w:hanging="1021"/>
      </w:pPr>
      <w:rPr>
        <w:rFonts w:cs="David" w:hint="cs"/>
        <w:b/>
        <w:bCs w:val="0"/>
        <w:iCs w:val="0"/>
        <w:szCs w:val="24"/>
        <w:lang w:val="en-US"/>
      </w:rPr>
    </w:lvl>
    <w:lvl w:ilvl="3">
      <w:start w:val="1"/>
      <w:numFmt w:val="decimal"/>
      <w:pStyle w:val="4"/>
      <w:lvlText w:val="%1.%2.%3.%4."/>
      <w:lvlJc w:val="left"/>
      <w:pPr>
        <w:ind w:left="2864" w:hanging="1304"/>
      </w:pPr>
      <w:rPr>
        <w:rFonts w:cs="David" w:hint="cs"/>
        <w:b/>
        <w:bCs w:val="0"/>
        <w:iCs w:val="0"/>
        <w:szCs w:val="24"/>
        <w:lang w:bidi="he-IL"/>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F4D26A9"/>
    <w:multiLevelType w:val="hybridMultilevel"/>
    <w:tmpl w:val="D6C6222C"/>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0" w15:restartNumberingAfterBreak="0">
    <w:nsid w:val="0FBC5277"/>
    <w:multiLevelType w:val="hybridMultilevel"/>
    <w:tmpl w:val="311C44EE"/>
    <w:lvl w:ilvl="0" w:tplc="6AB07D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FDE6C31"/>
    <w:multiLevelType w:val="hybridMultilevel"/>
    <w:tmpl w:val="CC1CE6C0"/>
    <w:lvl w:ilvl="0" w:tplc="86841A64">
      <w:start w:val="1"/>
      <w:numFmt w:val="decimal"/>
      <w:lvlText w:val="%1."/>
      <w:lvlJc w:val="left"/>
      <w:rPr>
        <w:rFonts w:hint="default"/>
        <w:sz w:val="24"/>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42" w15:restartNumberingAfterBreak="0">
    <w:nsid w:val="10147B0A"/>
    <w:multiLevelType w:val="hybridMultilevel"/>
    <w:tmpl w:val="A78E95DE"/>
    <w:lvl w:ilvl="0" w:tplc="99CC98D4">
      <w:start w:val="1"/>
      <w:numFmt w:val="hebrew1"/>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43" w15:restartNumberingAfterBreak="0">
    <w:nsid w:val="10D86DB8"/>
    <w:multiLevelType w:val="hybridMultilevel"/>
    <w:tmpl w:val="0C961342"/>
    <w:lvl w:ilvl="0" w:tplc="86841A64">
      <w:start w:val="1"/>
      <w:numFmt w:val="decimal"/>
      <w:lvlText w:val="%1."/>
      <w:lvlJc w:val="left"/>
      <w:rPr>
        <w:rFonts w:hint="default"/>
        <w:sz w:val="24"/>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4" w15:restartNumberingAfterBreak="0">
    <w:nsid w:val="11186787"/>
    <w:multiLevelType w:val="hybridMultilevel"/>
    <w:tmpl w:val="90A6CAE0"/>
    <w:lvl w:ilvl="0" w:tplc="D1C4F5F6">
      <w:start w:val="1"/>
      <w:numFmt w:val="decimal"/>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5" w15:restartNumberingAfterBreak="0">
    <w:nsid w:val="12AC7963"/>
    <w:multiLevelType w:val="multilevel"/>
    <w:tmpl w:val="093EED34"/>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rFonts w:ascii="David" w:hAnsi="David" w:cs="David" w:hint="default"/>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6" w15:restartNumberingAfterBreak="0">
    <w:nsid w:val="12DE04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7" w15:restartNumberingAfterBreak="0">
    <w:nsid w:val="134E55C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8" w15:restartNumberingAfterBreak="0">
    <w:nsid w:val="138B7E26"/>
    <w:multiLevelType w:val="hybridMultilevel"/>
    <w:tmpl w:val="86026EAA"/>
    <w:lvl w:ilvl="0" w:tplc="04090011">
      <w:start w:val="1"/>
      <w:numFmt w:val="decimal"/>
      <w:lvlText w:val="%1)"/>
      <w:lvlJc w:val="left"/>
      <w:pPr>
        <w:ind w:left="4125" w:hanging="360"/>
      </w:pPr>
      <w:rPr>
        <w:rFonts w:hint="default"/>
      </w:rPr>
    </w:lvl>
    <w:lvl w:ilvl="1" w:tplc="04090003" w:tentative="1">
      <w:start w:val="1"/>
      <w:numFmt w:val="bullet"/>
      <w:lvlText w:val="o"/>
      <w:lvlJc w:val="left"/>
      <w:pPr>
        <w:ind w:left="4845" w:hanging="360"/>
      </w:pPr>
      <w:rPr>
        <w:rFonts w:ascii="Courier New" w:hAnsi="Courier New" w:cs="Courier New" w:hint="default"/>
      </w:rPr>
    </w:lvl>
    <w:lvl w:ilvl="2" w:tplc="04090005" w:tentative="1">
      <w:start w:val="1"/>
      <w:numFmt w:val="bullet"/>
      <w:lvlText w:val=""/>
      <w:lvlJc w:val="left"/>
      <w:pPr>
        <w:ind w:left="5565" w:hanging="360"/>
      </w:pPr>
      <w:rPr>
        <w:rFonts w:ascii="Wingdings" w:hAnsi="Wingdings" w:hint="default"/>
      </w:rPr>
    </w:lvl>
    <w:lvl w:ilvl="3" w:tplc="04090001" w:tentative="1">
      <w:start w:val="1"/>
      <w:numFmt w:val="bullet"/>
      <w:lvlText w:val=""/>
      <w:lvlJc w:val="left"/>
      <w:pPr>
        <w:ind w:left="6285" w:hanging="360"/>
      </w:pPr>
      <w:rPr>
        <w:rFonts w:ascii="Symbol" w:hAnsi="Symbol" w:hint="default"/>
      </w:rPr>
    </w:lvl>
    <w:lvl w:ilvl="4" w:tplc="04090003" w:tentative="1">
      <w:start w:val="1"/>
      <w:numFmt w:val="bullet"/>
      <w:lvlText w:val="o"/>
      <w:lvlJc w:val="left"/>
      <w:pPr>
        <w:ind w:left="7005" w:hanging="360"/>
      </w:pPr>
      <w:rPr>
        <w:rFonts w:ascii="Courier New" w:hAnsi="Courier New" w:cs="Courier New" w:hint="default"/>
      </w:rPr>
    </w:lvl>
    <w:lvl w:ilvl="5" w:tplc="04090005" w:tentative="1">
      <w:start w:val="1"/>
      <w:numFmt w:val="bullet"/>
      <w:lvlText w:val=""/>
      <w:lvlJc w:val="left"/>
      <w:pPr>
        <w:ind w:left="7725" w:hanging="360"/>
      </w:pPr>
      <w:rPr>
        <w:rFonts w:ascii="Wingdings" w:hAnsi="Wingdings" w:hint="default"/>
      </w:rPr>
    </w:lvl>
    <w:lvl w:ilvl="6" w:tplc="04090001" w:tentative="1">
      <w:start w:val="1"/>
      <w:numFmt w:val="bullet"/>
      <w:lvlText w:val=""/>
      <w:lvlJc w:val="left"/>
      <w:pPr>
        <w:ind w:left="8445" w:hanging="360"/>
      </w:pPr>
      <w:rPr>
        <w:rFonts w:ascii="Symbol" w:hAnsi="Symbol" w:hint="default"/>
      </w:rPr>
    </w:lvl>
    <w:lvl w:ilvl="7" w:tplc="04090003" w:tentative="1">
      <w:start w:val="1"/>
      <w:numFmt w:val="bullet"/>
      <w:lvlText w:val="o"/>
      <w:lvlJc w:val="left"/>
      <w:pPr>
        <w:ind w:left="9165" w:hanging="360"/>
      </w:pPr>
      <w:rPr>
        <w:rFonts w:ascii="Courier New" w:hAnsi="Courier New" w:cs="Courier New" w:hint="default"/>
      </w:rPr>
    </w:lvl>
    <w:lvl w:ilvl="8" w:tplc="04090005" w:tentative="1">
      <w:start w:val="1"/>
      <w:numFmt w:val="bullet"/>
      <w:lvlText w:val=""/>
      <w:lvlJc w:val="left"/>
      <w:pPr>
        <w:ind w:left="9885" w:hanging="360"/>
      </w:pPr>
      <w:rPr>
        <w:rFonts w:ascii="Wingdings" w:hAnsi="Wingdings" w:hint="default"/>
      </w:rPr>
    </w:lvl>
  </w:abstractNum>
  <w:abstractNum w:abstractNumId="49" w15:restartNumberingAfterBreak="0">
    <w:nsid w:val="13E72755"/>
    <w:multiLevelType w:val="hybridMultilevel"/>
    <w:tmpl w:val="D99A7A00"/>
    <w:lvl w:ilvl="0" w:tplc="04090001">
      <w:start w:val="1"/>
      <w:numFmt w:val="bullet"/>
      <w:lvlText w:val=""/>
      <w:lvlJc w:val="left"/>
      <w:pPr>
        <w:tabs>
          <w:tab w:val="num" w:pos="2031"/>
        </w:tabs>
        <w:ind w:left="2031" w:hanging="360"/>
      </w:pPr>
      <w:rPr>
        <w:rFonts w:ascii="Symbol" w:hAnsi="Symbol" w:hint="default"/>
      </w:rPr>
    </w:lvl>
    <w:lvl w:ilvl="1" w:tplc="8C645BAE">
      <w:numFmt w:val="bullet"/>
      <w:lvlText w:val="-"/>
      <w:lvlJc w:val="left"/>
      <w:pPr>
        <w:tabs>
          <w:tab w:val="num" w:pos="2389"/>
        </w:tabs>
        <w:ind w:left="2389" w:hanging="360"/>
      </w:pPr>
      <w:rPr>
        <w:rFonts w:ascii="Arial" w:eastAsia="Times New Roman" w:hAnsi="Arial" w:cs="Arial" w:hint="default"/>
      </w:rPr>
    </w:lvl>
    <w:lvl w:ilvl="2" w:tplc="0409001B">
      <w:start w:val="1"/>
      <w:numFmt w:val="lowerRoman"/>
      <w:lvlText w:val="%3."/>
      <w:lvlJc w:val="right"/>
      <w:pPr>
        <w:tabs>
          <w:tab w:val="num" w:pos="3471"/>
        </w:tabs>
        <w:ind w:left="3471" w:hanging="180"/>
      </w:pPr>
    </w:lvl>
    <w:lvl w:ilvl="3" w:tplc="48F424F0">
      <w:start w:val="1"/>
      <w:numFmt w:val="hebrew1"/>
      <w:lvlText w:val="%4."/>
      <w:lvlJc w:val="left"/>
      <w:pPr>
        <w:ind w:left="4191" w:hanging="360"/>
      </w:pPr>
      <w:rPr>
        <w:rFonts w:hint="default"/>
      </w:rPr>
    </w:lvl>
    <w:lvl w:ilvl="4" w:tplc="04090019">
      <w:start w:val="1"/>
      <w:numFmt w:val="lowerLetter"/>
      <w:lvlText w:val="%5."/>
      <w:lvlJc w:val="left"/>
      <w:pPr>
        <w:tabs>
          <w:tab w:val="num" w:pos="4911"/>
        </w:tabs>
        <w:ind w:left="4911" w:hanging="360"/>
      </w:pPr>
    </w:lvl>
    <w:lvl w:ilvl="5" w:tplc="0409001B">
      <w:start w:val="1"/>
      <w:numFmt w:val="lowerRoman"/>
      <w:lvlText w:val="%6."/>
      <w:lvlJc w:val="right"/>
      <w:pPr>
        <w:tabs>
          <w:tab w:val="num" w:pos="5631"/>
        </w:tabs>
        <w:ind w:left="5631" w:hanging="180"/>
      </w:pPr>
    </w:lvl>
    <w:lvl w:ilvl="6" w:tplc="0409000F" w:tentative="1">
      <w:start w:val="1"/>
      <w:numFmt w:val="decimal"/>
      <w:lvlText w:val="%7."/>
      <w:lvlJc w:val="left"/>
      <w:pPr>
        <w:tabs>
          <w:tab w:val="num" w:pos="6351"/>
        </w:tabs>
        <w:ind w:left="6351" w:hanging="360"/>
      </w:pPr>
    </w:lvl>
    <w:lvl w:ilvl="7" w:tplc="04090019" w:tentative="1">
      <w:start w:val="1"/>
      <w:numFmt w:val="lowerLetter"/>
      <w:lvlText w:val="%8."/>
      <w:lvlJc w:val="left"/>
      <w:pPr>
        <w:tabs>
          <w:tab w:val="num" w:pos="7071"/>
        </w:tabs>
        <w:ind w:left="7071" w:hanging="360"/>
      </w:pPr>
    </w:lvl>
    <w:lvl w:ilvl="8" w:tplc="0409001B" w:tentative="1">
      <w:start w:val="1"/>
      <w:numFmt w:val="lowerRoman"/>
      <w:lvlText w:val="%9."/>
      <w:lvlJc w:val="right"/>
      <w:pPr>
        <w:tabs>
          <w:tab w:val="num" w:pos="7791"/>
        </w:tabs>
        <w:ind w:left="7791" w:hanging="180"/>
      </w:pPr>
    </w:lvl>
  </w:abstractNum>
  <w:abstractNum w:abstractNumId="50" w15:restartNumberingAfterBreak="0">
    <w:nsid w:val="145234DA"/>
    <w:multiLevelType w:val="hybridMultilevel"/>
    <w:tmpl w:val="3280E18A"/>
    <w:lvl w:ilvl="0" w:tplc="20000011">
      <w:start w:val="1"/>
      <w:numFmt w:val="decimal"/>
      <w:lvlText w:val="%1)"/>
      <w:lvlJc w:val="left"/>
      <w:pPr>
        <w:ind w:left="2647" w:hanging="360"/>
      </w:pPr>
      <w:rPr>
        <w:lang w:val="en-US"/>
      </w:rPr>
    </w:lvl>
    <w:lvl w:ilvl="1" w:tplc="FFFFFFFF">
      <w:start w:val="1"/>
      <w:numFmt w:val="decimal"/>
      <w:lvlText w:val="%2)"/>
      <w:lvlJc w:val="left"/>
      <w:pPr>
        <w:ind w:left="3367" w:hanging="360"/>
      </w:pPr>
    </w:lvl>
    <w:lvl w:ilvl="2" w:tplc="FFFFFFFF" w:tentative="1">
      <w:start w:val="1"/>
      <w:numFmt w:val="lowerRoman"/>
      <w:lvlText w:val="%3."/>
      <w:lvlJc w:val="right"/>
      <w:pPr>
        <w:ind w:left="4087" w:hanging="180"/>
      </w:pPr>
    </w:lvl>
    <w:lvl w:ilvl="3" w:tplc="FFFFFFFF">
      <w:start w:val="1"/>
      <w:numFmt w:val="decimal"/>
      <w:lvlText w:val="%4."/>
      <w:lvlJc w:val="left"/>
      <w:pPr>
        <w:ind w:left="4807" w:hanging="360"/>
      </w:pPr>
    </w:lvl>
    <w:lvl w:ilvl="4" w:tplc="FFFFFFFF" w:tentative="1">
      <w:start w:val="1"/>
      <w:numFmt w:val="lowerLetter"/>
      <w:lvlText w:val="%5."/>
      <w:lvlJc w:val="left"/>
      <w:pPr>
        <w:ind w:left="5527" w:hanging="360"/>
      </w:pPr>
    </w:lvl>
    <w:lvl w:ilvl="5" w:tplc="FFFFFFFF" w:tentative="1">
      <w:start w:val="1"/>
      <w:numFmt w:val="lowerRoman"/>
      <w:lvlText w:val="%6."/>
      <w:lvlJc w:val="right"/>
      <w:pPr>
        <w:ind w:left="6247" w:hanging="180"/>
      </w:pPr>
    </w:lvl>
    <w:lvl w:ilvl="6" w:tplc="FFFFFFFF" w:tentative="1">
      <w:start w:val="1"/>
      <w:numFmt w:val="decimal"/>
      <w:lvlText w:val="%7."/>
      <w:lvlJc w:val="left"/>
      <w:pPr>
        <w:ind w:left="6967" w:hanging="360"/>
      </w:pPr>
    </w:lvl>
    <w:lvl w:ilvl="7" w:tplc="FFFFFFFF" w:tentative="1">
      <w:start w:val="1"/>
      <w:numFmt w:val="lowerLetter"/>
      <w:lvlText w:val="%8."/>
      <w:lvlJc w:val="left"/>
      <w:pPr>
        <w:ind w:left="7687" w:hanging="360"/>
      </w:pPr>
    </w:lvl>
    <w:lvl w:ilvl="8" w:tplc="FFFFFFFF" w:tentative="1">
      <w:start w:val="1"/>
      <w:numFmt w:val="lowerRoman"/>
      <w:lvlText w:val="%9."/>
      <w:lvlJc w:val="right"/>
      <w:pPr>
        <w:ind w:left="8407" w:hanging="180"/>
      </w:pPr>
    </w:lvl>
  </w:abstractNum>
  <w:abstractNum w:abstractNumId="51"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2" w15:restartNumberingAfterBreak="0">
    <w:nsid w:val="160B63B8"/>
    <w:multiLevelType w:val="hybridMultilevel"/>
    <w:tmpl w:val="B620820C"/>
    <w:lvl w:ilvl="0" w:tplc="DE10AD80">
      <w:start w:val="1"/>
      <w:numFmt w:val="decimal"/>
      <w:lvlText w:val="%1."/>
      <w:lvlJc w:val="left"/>
      <w:pPr>
        <w:ind w:left="360" w:hanging="360"/>
      </w:pPr>
      <w:rPr>
        <w:rFonts w:cs="Times New Roman" w:hint="default"/>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6417396"/>
    <w:multiLevelType w:val="multilevel"/>
    <w:tmpl w:val="9C90C616"/>
    <w:lvl w:ilvl="0">
      <w:start w:val="1"/>
      <w:numFmt w:val="decimal"/>
      <w:pStyle w:val="a"/>
      <w:lvlText w:val="%1."/>
      <w:lvlJc w:val="left"/>
      <w:pPr>
        <w:ind w:left="360" w:hanging="360"/>
      </w:pPr>
      <w:rPr>
        <w:rFonts w:hint="default"/>
      </w:rPr>
    </w:lvl>
    <w:lvl w:ilvl="1">
      <w:start w:val="1"/>
      <w:numFmt w:val="decimal"/>
      <w:pStyle w:val="a0"/>
      <w:lvlText w:val="%1.%2."/>
      <w:lvlJc w:val="left"/>
      <w:pPr>
        <w:ind w:left="792" w:hanging="432"/>
      </w:pPr>
    </w:lvl>
    <w:lvl w:ilvl="2">
      <w:start w:val="1"/>
      <w:numFmt w:val="decimal"/>
      <w:pStyle w:val="a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67F370A"/>
    <w:multiLevelType w:val="hybridMultilevel"/>
    <w:tmpl w:val="634E3E3A"/>
    <w:lvl w:ilvl="0" w:tplc="86841A64">
      <w:start w:val="1"/>
      <w:numFmt w:val="decimal"/>
      <w:lvlText w:val="%1."/>
      <w:lvlJc w:val="left"/>
      <w:pPr>
        <w:ind w:left="1500" w:hanging="360"/>
      </w:pPr>
      <w:rPr>
        <w:rFonts w:hint="default"/>
        <w:sz w:val="24"/>
      </w:rPr>
    </w:lvl>
    <w:lvl w:ilvl="1" w:tplc="20000019">
      <w:start w:val="1"/>
      <w:numFmt w:val="lowerLetter"/>
      <w:lvlText w:val="%2."/>
      <w:lvlJc w:val="left"/>
      <w:pPr>
        <w:ind w:left="2220" w:hanging="360"/>
      </w:pPr>
    </w:lvl>
    <w:lvl w:ilvl="2" w:tplc="2000001B" w:tentative="1">
      <w:start w:val="1"/>
      <w:numFmt w:val="lowerRoman"/>
      <w:lvlText w:val="%3."/>
      <w:lvlJc w:val="right"/>
      <w:pPr>
        <w:ind w:left="2940" w:hanging="180"/>
      </w:pPr>
    </w:lvl>
    <w:lvl w:ilvl="3" w:tplc="2000000F" w:tentative="1">
      <w:start w:val="1"/>
      <w:numFmt w:val="decimal"/>
      <w:lvlText w:val="%4."/>
      <w:lvlJc w:val="left"/>
      <w:pPr>
        <w:ind w:left="3660" w:hanging="360"/>
      </w:pPr>
    </w:lvl>
    <w:lvl w:ilvl="4" w:tplc="20000019" w:tentative="1">
      <w:start w:val="1"/>
      <w:numFmt w:val="lowerLetter"/>
      <w:lvlText w:val="%5."/>
      <w:lvlJc w:val="left"/>
      <w:pPr>
        <w:ind w:left="4380" w:hanging="360"/>
      </w:pPr>
    </w:lvl>
    <w:lvl w:ilvl="5" w:tplc="2000001B" w:tentative="1">
      <w:start w:val="1"/>
      <w:numFmt w:val="lowerRoman"/>
      <w:lvlText w:val="%6."/>
      <w:lvlJc w:val="right"/>
      <w:pPr>
        <w:ind w:left="5100" w:hanging="180"/>
      </w:pPr>
    </w:lvl>
    <w:lvl w:ilvl="6" w:tplc="2000000F" w:tentative="1">
      <w:start w:val="1"/>
      <w:numFmt w:val="decimal"/>
      <w:lvlText w:val="%7."/>
      <w:lvlJc w:val="left"/>
      <w:pPr>
        <w:ind w:left="5820" w:hanging="360"/>
      </w:pPr>
    </w:lvl>
    <w:lvl w:ilvl="7" w:tplc="20000019" w:tentative="1">
      <w:start w:val="1"/>
      <w:numFmt w:val="lowerLetter"/>
      <w:lvlText w:val="%8."/>
      <w:lvlJc w:val="left"/>
      <w:pPr>
        <w:ind w:left="6540" w:hanging="360"/>
      </w:pPr>
    </w:lvl>
    <w:lvl w:ilvl="8" w:tplc="2000001B" w:tentative="1">
      <w:start w:val="1"/>
      <w:numFmt w:val="lowerRoman"/>
      <w:lvlText w:val="%9."/>
      <w:lvlJc w:val="right"/>
      <w:pPr>
        <w:ind w:left="7260" w:hanging="180"/>
      </w:pPr>
    </w:lvl>
  </w:abstractNum>
  <w:abstractNum w:abstractNumId="55" w15:restartNumberingAfterBreak="0">
    <w:nsid w:val="16880F8D"/>
    <w:multiLevelType w:val="hybridMultilevel"/>
    <w:tmpl w:val="75F6B7DC"/>
    <w:lvl w:ilvl="0" w:tplc="A6908B54">
      <w:start w:val="1"/>
      <w:numFmt w:val="hebrew1"/>
      <w:lvlText w:val="%1."/>
      <w:lvlJc w:val="left"/>
      <w:pPr>
        <w:ind w:left="1911" w:hanging="360"/>
      </w:pPr>
      <w:rPr>
        <w:rFonts w:cs="Times New Roman" w:hint="default"/>
        <w:bCs w:val="0"/>
        <w:iCs w:val="0"/>
        <w:sz w:val="2"/>
        <w:szCs w:val="24"/>
      </w:rPr>
    </w:lvl>
    <w:lvl w:ilvl="1" w:tplc="04090019">
      <w:start w:val="1"/>
      <w:numFmt w:val="lowerLetter"/>
      <w:lvlText w:val="%2."/>
      <w:lvlJc w:val="left"/>
      <w:pPr>
        <w:ind w:left="2631" w:hanging="360"/>
      </w:pPr>
      <w:rPr>
        <w:rFonts w:cs="Times New Roman"/>
      </w:rPr>
    </w:lvl>
    <w:lvl w:ilvl="2" w:tplc="0409001B" w:tentative="1">
      <w:start w:val="1"/>
      <w:numFmt w:val="lowerRoman"/>
      <w:lvlText w:val="%3."/>
      <w:lvlJc w:val="right"/>
      <w:pPr>
        <w:ind w:left="3351" w:hanging="180"/>
      </w:pPr>
      <w:rPr>
        <w:rFonts w:cs="Times New Roman"/>
      </w:rPr>
    </w:lvl>
    <w:lvl w:ilvl="3" w:tplc="0409000F" w:tentative="1">
      <w:start w:val="1"/>
      <w:numFmt w:val="decimal"/>
      <w:lvlText w:val="%4."/>
      <w:lvlJc w:val="left"/>
      <w:pPr>
        <w:ind w:left="4071" w:hanging="360"/>
      </w:pPr>
      <w:rPr>
        <w:rFonts w:cs="Times New Roman"/>
      </w:rPr>
    </w:lvl>
    <w:lvl w:ilvl="4" w:tplc="04090019" w:tentative="1">
      <w:start w:val="1"/>
      <w:numFmt w:val="lowerLetter"/>
      <w:lvlText w:val="%5."/>
      <w:lvlJc w:val="left"/>
      <w:pPr>
        <w:ind w:left="4791" w:hanging="360"/>
      </w:pPr>
      <w:rPr>
        <w:rFonts w:cs="Times New Roman"/>
      </w:rPr>
    </w:lvl>
    <w:lvl w:ilvl="5" w:tplc="0409001B" w:tentative="1">
      <w:start w:val="1"/>
      <w:numFmt w:val="lowerRoman"/>
      <w:lvlText w:val="%6."/>
      <w:lvlJc w:val="right"/>
      <w:pPr>
        <w:ind w:left="5511" w:hanging="180"/>
      </w:pPr>
      <w:rPr>
        <w:rFonts w:cs="Times New Roman"/>
      </w:rPr>
    </w:lvl>
    <w:lvl w:ilvl="6" w:tplc="0409000F" w:tentative="1">
      <w:start w:val="1"/>
      <w:numFmt w:val="decimal"/>
      <w:lvlText w:val="%7."/>
      <w:lvlJc w:val="left"/>
      <w:pPr>
        <w:ind w:left="6231" w:hanging="360"/>
      </w:pPr>
      <w:rPr>
        <w:rFonts w:cs="Times New Roman"/>
      </w:rPr>
    </w:lvl>
    <w:lvl w:ilvl="7" w:tplc="04090019" w:tentative="1">
      <w:start w:val="1"/>
      <w:numFmt w:val="lowerLetter"/>
      <w:lvlText w:val="%8."/>
      <w:lvlJc w:val="left"/>
      <w:pPr>
        <w:ind w:left="6951" w:hanging="360"/>
      </w:pPr>
      <w:rPr>
        <w:rFonts w:cs="Times New Roman"/>
      </w:rPr>
    </w:lvl>
    <w:lvl w:ilvl="8" w:tplc="0409001B" w:tentative="1">
      <w:start w:val="1"/>
      <w:numFmt w:val="lowerRoman"/>
      <w:lvlText w:val="%9."/>
      <w:lvlJc w:val="right"/>
      <w:pPr>
        <w:ind w:left="7671" w:hanging="180"/>
      </w:pPr>
      <w:rPr>
        <w:rFonts w:cs="Times New Roman"/>
      </w:rPr>
    </w:lvl>
  </w:abstractNum>
  <w:abstractNum w:abstractNumId="56" w15:restartNumberingAfterBreak="0">
    <w:nsid w:val="17FC578D"/>
    <w:multiLevelType w:val="hybridMultilevel"/>
    <w:tmpl w:val="B754B524"/>
    <w:lvl w:ilvl="0" w:tplc="04090013">
      <w:start w:val="1"/>
      <w:numFmt w:val="hebrew1"/>
      <w:lvlText w:val="%1."/>
      <w:lvlJc w:val="center"/>
      <w:pPr>
        <w:ind w:left="3533" w:hanging="360"/>
      </w:pPr>
      <w:rPr>
        <w:rFonts w:hint="default"/>
        <w:bCs w:val="0"/>
        <w:iCs w:val="0"/>
      </w:rPr>
    </w:lvl>
    <w:lvl w:ilvl="1" w:tplc="04090003">
      <w:start w:val="1"/>
      <w:numFmt w:val="lowerLetter"/>
      <w:lvlText w:val="%2."/>
      <w:lvlJc w:val="left"/>
      <w:pPr>
        <w:ind w:left="4253" w:hanging="360"/>
      </w:pPr>
      <w:rPr>
        <w:rFonts w:cs="Times New Roman"/>
      </w:rPr>
    </w:lvl>
    <w:lvl w:ilvl="2" w:tplc="04090005">
      <w:start w:val="1"/>
      <w:numFmt w:val="lowerRoman"/>
      <w:lvlText w:val="%3."/>
      <w:lvlJc w:val="right"/>
      <w:pPr>
        <w:ind w:left="4973" w:hanging="180"/>
      </w:pPr>
      <w:rPr>
        <w:rFonts w:cs="Times New Roman"/>
      </w:rPr>
    </w:lvl>
    <w:lvl w:ilvl="3" w:tplc="04090001">
      <w:start w:val="1"/>
      <w:numFmt w:val="decimal"/>
      <w:lvlText w:val="%4."/>
      <w:lvlJc w:val="left"/>
      <w:pPr>
        <w:ind w:left="5693" w:hanging="360"/>
      </w:pPr>
      <w:rPr>
        <w:rFonts w:cs="Times New Roman"/>
      </w:rPr>
    </w:lvl>
    <w:lvl w:ilvl="4" w:tplc="04090003" w:tentative="1">
      <w:start w:val="1"/>
      <w:numFmt w:val="lowerLetter"/>
      <w:lvlText w:val="%5."/>
      <w:lvlJc w:val="left"/>
      <w:pPr>
        <w:ind w:left="6413" w:hanging="360"/>
      </w:pPr>
      <w:rPr>
        <w:rFonts w:cs="Times New Roman"/>
      </w:rPr>
    </w:lvl>
    <w:lvl w:ilvl="5" w:tplc="04090005" w:tentative="1">
      <w:start w:val="1"/>
      <w:numFmt w:val="lowerRoman"/>
      <w:lvlText w:val="%6."/>
      <w:lvlJc w:val="right"/>
      <w:pPr>
        <w:ind w:left="7133" w:hanging="180"/>
      </w:pPr>
      <w:rPr>
        <w:rFonts w:cs="Times New Roman"/>
      </w:rPr>
    </w:lvl>
    <w:lvl w:ilvl="6" w:tplc="04090001" w:tentative="1">
      <w:start w:val="1"/>
      <w:numFmt w:val="decimal"/>
      <w:lvlText w:val="%7."/>
      <w:lvlJc w:val="left"/>
      <w:pPr>
        <w:ind w:left="7853" w:hanging="360"/>
      </w:pPr>
      <w:rPr>
        <w:rFonts w:cs="Times New Roman"/>
      </w:rPr>
    </w:lvl>
    <w:lvl w:ilvl="7" w:tplc="04090003" w:tentative="1">
      <w:start w:val="1"/>
      <w:numFmt w:val="lowerLetter"/>
      <w:lvlText w:val="%8."/>
      <w:lvlJc w:val="left"/>
      <w:pPr>
        <w:ind w:left="8573" w:hanging="360"/>
      </w:pPr>
      <w:rPr>
        <w:rFonts w:cs="Times New Roman"/>
      </w:rPr>
    </w:lvl>
    <w:lvl w:ilvl="8" w:tplc="04090005" w:tentative="1">
      <w:start w:val="1"/>
      <w:numFmt w:val="lowerRoman"/>
      <w:lvlText w:val="%9."/>
      <w:lvlJc w:val="right"/>
      <w:pPr>
        <w:ind w:left="9293" w:hanging="180"/>
      </w:pPr>
      <w:rPr>
        <w:rFonts w:cs="Times New Roman"/>
      </w:rPr>
    </w:lvl>
  </w:abstractNum>
  <w:abstractNum w:abstractNumId="57" w15:restartNumberingAfterBreak="0">
    <w:nsid w:val="199F0DF2"/>
    <w:multiLevelType w:val="hybridMultilevel"/>
    <w:tmpl w:val="4EBE4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C844A4"/>
    <w:multiLevelType w:val="hybridMultilevel"/>
    <w:tmpl w:val="F7A28F2E"/>
    <w:lvl w:ilvl="0" w:tplc="61569ED0">
      <w:start w:val="1"/>
      <w:numFmt w:val="hebrew1"/>
      <w:lvlText w:val="%1."/>
      <w:lvlJc w:val="left"/>
      <w:pPr>
        <w:ind w:left="3621" w:hanging="360"/>
      </w:pPr>
      <w:rPr>
        <w:rFonts w:hint="default"/>
        <w:u w:val="none"/>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59" w15:restartNumberingAfterBreak="0">
    <w:nsid w:val="1A2B2677"/>
    <w:multiLevelType w:val="hybridMultilevel"/>
    <w:tmpl w:val="AB7C6228"/>
    <w:lvl w:ilvl="0" w:tplc="0409000F">
      <w:start w:val="1"/>
      <w:numFmt w:val="decimal"/>
      <w:lvlText w:val="%1."/>
      <w:lvlJc w:val="left"/>
      <w:pPr>
        <w:ind w:left="3224" w:hanging="360"/>
      </w:p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60" w15:restartNumberingAfterBreak="0">
    <w:nsid w:val="1A932E69"/>
    <w:multiLevelType w:val="hybridMultilevel"/>
    <w:tmpl w:val="652017D2"/>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61" w15:restartNumberingAfterBreak="0">
    <w:nsid w:val="1A933A5C"/>
    <w:multiLevelType w:val="hybridMultilevel"/>
    <w:tmpl w:val="46300E6A"/>
    <w:lvl w:ilvl="0" w:tplc="59C4423A">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2" w15:restartNumberingAfterBreak="0">
    <w:nsid w:val="1AEB71CC"/>
    <w:multiLevelType w:val="hybridMultilevel"/>
    <w:tmpl w:val="C5AA9C92"/>
    <w:lvl w:ilvl="0" w:tplc="9C90E30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3" w15:restartNumberingAfterBreak="0">
    <w:nsid w:val="1CAB0358"/>
    <w:multiLevelType w:val="hybridMultilevel"/>
    <w:tmpl w:val="B754B524"/>
    <w:lvl w:ilvl="0" w:tplc="04090013">
      <w:start w:val="1"/>
      <w:numFmt w:val="hebrew1"/>
      <w:lvlText w:val="%1."/>
      <w:lvlJc w:val="center"/>
      <w:pPr>
        <w:ind w:left="2557" w:hanging="360"/>
      </w:pPr>
      <w:rPr>
        <w:rFonts w:hint="default"/>
        <w:bCs w:val="0"/>
        <w:iCs w:val="0"/>
      </w:rPr>
    </w:lvl>
    <w:lvl w:ilvl="1" w:tplc="04090003">
      <w:start w:val="1"/>
      <w:numFmt w:val="lowerLetter"/>
      <w:lvlText w:val="%2."/>
      <w:lvlJc w:val="left"/>
      <w:pPr>
        <w:ind w:left="3277" w:hanging="360"/>
      </w:pPr>
      <w:rPr>
        <w:rFonts w:cs="Times New Roman"/>
      </w:rPr>
    </w:lvl>
    <w:lvl w:ilvl="2" w:tplc="04090005">
      <w:start w:val="1"/>
      <w:numFmt w:val="lowerRoman"/>
      <w:lvlText w:val="%3."/>
      <w:lvlJc w:val="right"/>
      <w:pPr>
        <w:ind w:left="3997" w:hanging="180"/>
      </w:pPr>
      <w:rPr>
        <w:rFonts w:cs="Times New Roman"/>
      </w:rPr>
    </w:lvl>
    <w:lvl w:ilvl="3" w:tplc="04090001">
      <w:start w:val="1"/>
      <w:numFmt w:val="decimal"/>
      <w:lvlText w:val="%4."/>
      <w:lvlJc w:val="left"/>
      <w:pPr>
        <w:ind w:left="4717" w:hanging="360"/>
      </w:pPr>
      <w:rPr>
        <w:rFonts w:cs="Times New Roman"/>
      </w:rPr>
    </w:lvl>
    <w:lvl w:ilvl="4" w:tplc="04090003" w:tentative="1">
      <w:start w:val="1"/>
      <w:numFmt w:val="lowerLetter"/>
      <w:lvlText w:val="%5."/>
      <w:lvlJc w:val="left"/>
      <w:pPr>
        <w:ind w:left="5437" w:hanging="360"/>
      </w:pPr>
      <w:rPr>
        <w:rFonts w:cs="Times New Roman"/>
      </w:rPr>
    </w:lvl>
    <w:lvl w:ilvl="5" w:tplc="04090005" w:tentative="1">
      <w:start w:val="1"/>
      <w:numFmt w:val="lowerRoman"/>
      <w:lvlText w:val="%6."/>
      <w:lvlJc w:val="right"/>
      <w:pPr>
        <w:ind w:left="6157" w:hanging="180"/>
      </w:pPr>
      <w:rPr>
        <w:rFonts w:cs="Times New Roman"/>
      </w:rPr>
    </w:lvl>
    <w:lvl w:ilvl="6" w:tplc="04090001" w:tentative="1">
      <w:start w:val="1"/>
      <w:numFmt w:val="decimal"/>
      <w:lvlText w:val="%7."/>
      <w:lvlJc w:val="left"/>
      <w:pPr>
        <w:ind w:left="6877" w:hanging="360"/>
      </w:pPr>
      <w:rPr>
        <w:rFonts w:cs="Times New Roman"/>
      </w:rPr>
    </w:lvl>
    <w:lvl w:ilvl="7" w:tplc="04090003" w:tentative="1">
      <w:start w:val="1"/>
      <w:numFmt w:val="lowerLetter"/>
      <w:lvlText w:val="%8."/>
      <w:lvlJc w:val="left"/>
      <w:pPr>
        <w:ind w:left="7597" w:hanging="360"/>
      </w:pPr>
      <w:rPr>
        <w:rFonts w:cs="Times New Roman"/>
      </w:rPr>
    </w:lvl>
    <w:lvl w:ilvl="8" w:tplc="04090005" w:tentative="1">
      <w:start w:val="1"/>
      <w:numFmt w:val="lowerRoman"/>
      <w:lvlText w:val="%9."/>
      <w:lvlJc w:val="right"/>
      <w:pPr>
        <w:ind w:left="8317" w:hanging="180"/>
      </w:pPr>
      <w:rPr>
        <w:rFonts w:cs="Times New Roman"/>
      </w:rPr>
    </w:lvl>
  </w:abstractNum>
  <w:abstractNum w:abstractNumId="64" w15:restartNumberingAfterBreak="0">
    <w:nsid w:val="1D39418B"/>
    <w:multiLevelType w:val="hybridMultilevel"/>
    <w:tmpl w:val="FDE83652"/>
    <w:lvl w:ilvl="0" w:tplc="0409000F">
      <w:start w:val="1"/>
      <w:numFmt w:val="decimal"/>
      <w:lvlText w:val="%1."/>
      <w:lvlJc w:val="left"/>
      <w:pPr>
        <w:ind w:left="1162" w:hanging="360"/>
      </w:p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65" w15:restartNumberingAfterBreak="0">
    <w:nsid w:val="1D5C1634"/>
    <w:multiLevelType w:val="singleLevel"/>
    <w:tmpl w:val="050C0600"/>
    <w:lvl w:ilvl="0">
      <w:start w:val="1"/>
      <w:numFmt w:val="decimal"/>
      <w:lvlText w:val="%1."/>
      <w:legacy w:legacy="1" w:legacySpace="0" w:legacyIndent="283"/>
      <w:lvlJc w:val="center"/>
      <w:pPr>
        <w:ind w:left="283" w:right="283" w:hanging="283"/>
      </w:pPr>
    </w:lvl>
  </w:abstractNum>
  <w:abstractNum w:abstractNumId="66" w15:restartNumberingAfterBreak="0">
    <w:nsid w:val="1D730367"/>
    <w:multiLevelType w:val="hybridMultilevel"/>
    <w:tmpl w:val="6460377C"/>
    <w:lvl w:ilvl="0" w:tplc="61569ED0">
      <w:start w:val="1"/>
      <w:numFmt w:val="hebrew1"/>
      <w:lvlText w:val="%1."/>
      <w:lvlJc w:val="left"/>
      <w:pPr>
        <w:ind w:left="2520" w:hanging="360"/>
      </w:pPr>
      <w:rPr>
        <w:rFonts w:hint="default"/>
        <w:u w:val="none"/>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67"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68" w15:restartNumberingAfterBreak="0">
    <w:nsid w:val="1E5962A1"/>
    <w:multiLevelType w:val="hybridMultilevel"/>
    <w:tmpl w:val="9628123A"/>
    <w:lvl w:ilvl="0" w:tplc="1902B5E2">
      <w:start w:val="1"/>
      <w:numFmt w:val="decimal"/>
      <w:lvlText w:val="%1."/>
      <w:lvlJc w:val="left"/>
      <w:pPr>
        <w:ind w:left="2061" w:hanging="360"/>
      </w:pPr>
      <w:rPr>
        <w:rFonts w:ascii="Arial" w:hAnsi="Arial" w:cs="David" w:hint="default"/>
      </w:r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69" w15:restartNumberingAfterBreak="0">
    <w:nsid w:val="1EE85642"/>
    <w:multiLevelType w:val="hybridMultilevel"/>
    <w:tmpl w:val="34585DD6"/>
    <w:lvl w:ilvl="0" w:tplc="256879B2">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70" w15:restartNumberingAfterBreak="0">
    <w:nsid w:val="1F605279"/>
    <w:multiLevelType w:val="hybridMultilevel"/>
    <w:tmpl w:val="62107CF6"/>
    <w:lvl w:ilvl="0" w:tplc="F2F2CC36">
      <w:start w:val="1"/>
      <w:numFmt w:val="hebrew1"/>
      <w:lvlText w:val="%1."/>
      <w:lvlJc w:val="left"/>
      <w:pPr>
        <w:ind w:left="360" w:hanging="360"/>
      </w:pPr>
      <w:rPr>
        <w:rFonts w:hint="default"/>
        <w:b/>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1" w15:restartNumberingAfterBreak="0">
    <w:nsid w:val="1FE26902"/>
    <w:multiLevelType w:val="hybridMultilevel"/>
    <w:tmpl w:val="857415D8"/>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72" w15:restartNumberingAfterBreak="0">
    <w:nsid w:val="20E11A89"/>
    <w:multiLevelType w:val="hybridMultilevel"/>
    <w:tmpl w:val="A7284512"/>
    <w:lvl w:ilvl="0" w:tplc="46E2AC8C">
      <w:start w:val="1"/>
      <w:numFmt w:val="decimal"/>
      <w:lvlText w:val="%1."/>
      <w:lvlJc w:val="left"/>
      <w:pPr>
        <w:ind w:left="1438" w:hanging="360"/>
      </w:pPr>
      <w:rPr>
        <w:rFonts w:cs="Times New Roman" w:hint="default"/>
        <w:bCs w:val="0"/>
        <w:iCs w:val="0"/>
        <w:lang w:bidi="he-IL"/>
      </w:rPr>
    </w:lvl>
    <w:lvl w:ilvl="1" w:tplc="04090001">
      <w:start w:val="1"/>
      <w:numFmt w:val="bullet"/>
      <w:lvlText w:val=""/>
      <w:lvlJc w:val="left"/>
      <w:pPr>
        <w:ind w:left="2158" w:hanging="360"/>
      </w:pPr>
      <w:rPr>
        <w:rFonts w:ascii="Symbol" w:hAnsi="Symbol" w:hint="default"/>
      </w:rPr>
    </w:lvl>
    <w:lvl w:ilvl="2" w:tplc="0409001B" w:tentative="1">
      <w:start w:val="1"/>
      <w:numFmt w:val="lowerRoman"/>
      <w:lvlText w:val="%3."/>
      <w:lvlJc w:val="right"/>
      <w:pPr>
        <w:ind w:left="2878" w:hanging="180"/>
      </w:pPr>
      <w:rPr>
        <w:rFonts w:cs="Times New Roman"/>
      </w:rPr>
    </w:lvl>
    <w:lvl w:ilvl="3" w:tplc="0409000F" w:tentative="1">
      <w:start w:val="1"/>
      <w:numFmt w:val="decimal"/>
      <w:lvlText w:val="%4."/>
      <w:lvlJc w:val="left"/>
      <w:pPr>
        <w:ind w:left="3598" w:hanging="360"/>
      </w:pPr>
      <w:rPr>
        <w:rFonts w:cs="Times New Roman"/>
      </w:rPr>
    </w:lvl>
    <w:lvl w:ilvl="4" w:tplc="04090019" w:tentative="1">
      <w:start w:val="1"/>
      <w:numFmt w:val="lowerLetter"/>
      <w:lvlText w:val="%5."/>
      <w:lvlJc w:val="left"/>
      <w:pPr>
        <w:ind w:left="4318" w:hanging="360"/>
      </w:pPr>
      <w:rPr>
        <w:rFonts w:cs="Times New Roman"/>
      </w:rPr>
    </w:lvl>
    <w:lvl w:ilvl="5" w:tplc="0409001B" w:tentative="1">
      <w:start w:val="1"/>
      <w:numFmt w:val="lowerRoman"/>
      <w:lvlText w:val="%6."/>
      <w:lvlJc w:val="right"/>
      <w:pPr>
        <w:ind w:left="5038" w:hanging="180"/>
      </w:pPr>
      <w:rPr>
        <w:rFonts w:cs="Times New Roman"/>
      </w:rPr>
    </w:lvl>
    <w:lvl w:ilvl="6" w:tplc="0409000F" w:tentative="1">
      <w:start w:val="1"/>
      <w:numFmt w:val="decimal"/>
      <w:lvlText w:val="%7."/>
      <w:lvlJc w:val="left"/>
      <w:pPr>
        <w:ind w:left="5758" w:hanging="360"/>
      </w:pPr>
      <w:rPr>
        <w:rFonts w:cs="Times New Roman"/>
      </w:rPr>
    </w:lvl>
    <w:lvl w:ilvl="7" w:tplc="04090019" w:tentative="1">
      <w:start w:val="1"/>
      <w:numFmt w:val="lowerLetter"/>
      <w:lvlText w:val="%8."/>
      <w:lvlJc w:val="left"/>
      <w:pPr>
        <w:ind w:left="6478" w:hanging="360"/>
      </w:pPr>
      <w:rPr>
        <w:rFonts w:cs="Times New Roman"/>
      </w:rPr>
    </w:lvl>
    <w:lvl w:ilvl="8" w:tplc="0409001B" w:tentative="1">
      <w:start w:val="1"/>
      <w:numFmt w:val="lowerRoman"/>
      <w:lvlText w:val="%9."/>
      <w:lvlJc w:val="right"/>
      <w:pPr>
        <w:ind w:left="7198" w:hanging="180"/>
      </w:pPr>
      <w:rPr>
        <w:rFonts w:cs="Times New Roman"/>
      </w:rPr>
    </w:lvl>
  </w:abstractNum>
  <w:abstractNum w:abstractNumId="73" w15:restartNumberingAfterBreak="0">
    <w:nsid w:val="20E52ED3"/>
    <w:multiLevelType w:val="hybridMultilevel"/>
    <w:tmpl w:val="4296F8DA"/>
    <w:lvl w:ilvl="0" w:tplc="20000011">
      <w:start w:val="1"/>
      <w:numFmt w:val="decimal"/>
      <w:lvlText w:val="%1)"/>
      <w:lvlJc w:val="left"/>
      <w:pPr>
        <w:ind w:left="3337" w:hanging="360"/>
      </w:pPr>
    </w:lvl>
    <w:lvl w:ilvl="1" w:tplc="20000019" w:tentative="1">
      <w:start w:val="1"/>
      <w:numFmt w:val="lowerLetter"/>
      <w:lvlText w:val="%2."/>
      <w:lvlJc w:val="left"/>
      <w:pPr>
        <w:ind w:left="4057" w:hanging="360"/>
      </w:pPr>
    </w:lvl>
    <w:lvl w:ilvl="2" w:tplc="2000001B" w:tentative="1">
      <w:start w:val="1"/>
      <w:numFmt w:val="lowerRoman"/>
      <w:lvlText w:val="%3."/>
      <w:lvlJc w:val="right"/>
      <w:pPr>
        <w:ind w:left="4777" w:hanging="180"/>
      </w:pPr>
    </w:lvl>
    <w:lvl w:ilvl="3" w:tplc="2000000F" w:tentative="1">
      <w:start w:val="1"/>
      <w:numFmt w:val="decimal"/>
      <w:lvlText w:val="%4."/>
      <w:lvlJc w:val="left"/>
      <w:pPr>
        <w:ind w:left="5497" w:hanging="360"/>
      </w:pPr>
    </w:lvl>
    <w:lvl w:ilvl="4" w:tplc="20000019" w:tentative="1">
      <w:start w:val="1"/>
      <w:numFmt w:val="lowerLetter"/>
      <w:lvlText w:val="%5."/>
      <w:lvlJc w:val="left"/>
      <w:pPr>
        <w:ind w:left="6217" w:hanging="360"/>
      </w:pPr>
    </w:lvl>
    <w:lvl w:ilvl="5" w:tplc="2000001B" w:tentative="1">
      <w:start w:val="1"/>
      <w:numFmt w:val="lowerRoman"/>
      <w:lvlText w:val="%6."/>
      <w:lvlJc w:val="right"/>
      <w:pPr>
        <w:ind w:left="6937" w:hanging="180"/>
      </w:pPr>
    </w:lvl>
    <w:lvl w:ilvl="6" w:tplc="2000000F" w:tentative="1">
      <w:start w:val="1"/>
      <w:numFmt w:val="decimal"/>
      <w:lvlText w:val="%7."/>
      <w:lvlJc w:val="left"/>
      <w:pPr>
        <w:ind w:left="7657" w:hanging="360"/>
      </w:pPr>
    </w:lvl>
    <w:lvl w:ilvl="7" w:tplc="20000019" w:tentative="1">
      <w:start w:val="1"/>
      <w:numFmt w:val="lowerLetter"/>
      <w:lvlText w:val="%8."/>
      <w:lvlJc w:val="left"/>
      <w:pPr>
        <w:ind w:left="8377" w:hanging="360"/>
      </w:pPr>
    </w:lvl>
    <w:lvl w:ilvl="8" w:tplc="2000001B" w:tentative="1">
      <w:start w:val="1"/>
      <w:numFmt w:val="lowerRoman"/>
      <w:lvlText w:val="%9."/>
      <w:lvlJc w:val="right"/>
      <w:pPr>
        <w:ind w:left="9097" w:hanging="180"/>
      </w:pPr>
    </w:lvl>
  </w:abstractNum>
  <w:abstractNum w:abstractNumId="74" w15:restartNumberingAfterBreak="0">
    <w:nsid w:val="214F08D2"/>
    <w:multiLevelType w:val="hybridMultilevel"/>
    <w:tmpl w:val="421451F6"/>
    <w:lvl w:ilvl="0" w:tplc="350EBC4C">
      <w:start w:val="1"/>
      <w:numFmt w:val="decimal"/>
      <w:lvlText w:val="%1."/>
      <w:lvlJc w:val="left"/>
      <w:pPr>
        <w:ind w:left="2197" w:hanging="360"/>
      </w:pPr>
      <w:rPr>
        <w:rFonts w:ascii="Arial" w:hAnsi="Arial" w:cs="David" w:hint="default"/>
        <w:color w:val="auto"/>
        <w:sz w:val="24"/>
        <w:szCs w:val="24"/>
      </w:rPr>
    </w:lvl>
    <w:lvl w:ilvl="1" w:tplc="04090019">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75" w15:restartNumberingAfterBreak="0">
    <w:nsid w:val="21DE67A0"/>
    <w:multiLevelType w:val="multilevel"/>
    <w:tmpl w:val="5A748B9A"/>
    <w:lvl w:ilvl="0">
      <w:start w:val="1"/>
      <w:numFmt w:val="hebrew1"/>
      <w:lvlText w:val="%1."/>
      <w:lvlJc w:val="left"/>
      <w:pPr>
        <w:ind w:left="2400" w:hanging="360"/>
      </w:pPr>
      <w:rPr>
        <w:rFonts w:hint="default"/>
        <w:b/>
        <w:bCs w:val="0"/>
      </w:rPr>
    </w:lvl>
    <w:lvl w:ilvl="1">
      <w:start w:val="1"/>
      <w:numFmt w:val="bullet"/>
      <w:lvlText w:val="o"/>
      <w:lvlJc w:val="left"/>
      <w:pPr>
        <w:tabs>
          <w:tab w:val="num" w:pos="739"/>
        </w:tabs>
        <w:ind w:left="739" w:hanging="360"/>
      </w:pPr>
      <w:rPr>
        <w:rFonts w:ascii="Courier New" w:hAnsi="Courier New" w:hint="default"/>
      </w:rPr>
    </w:lvl>
    <w:lvl w:ilvl="2">
      <w:start w:val="1"/>
      <w:numFmt w:val="bullet"/>
      <w:lvlText w:val=""/>
      <w:lvlJc w:val="left"/>
      <w:pPr>
        <w:tabs>
          <w:tab w:val="num" w:pos="1459"/>
        </w:tabs>
        <w:ind w:left="1459" w:hanging="360"/>
      </w:pPr>
      <w:rPr>
        <w:rFonts w:ascii="Wingdings" w:hAnsi="Wingdings" w:hint="default"/>
      </w:rPr>
    </w:lvl>
    <w:lvl w:ilvl="3">
      <w:start w:val="1"/>
      <w:numFmt w:val="bullet"/>
      <w:lvlText w:val=""/>
      <w:lvlJc w:val="left"/>
      <w:pPr>
        <w:tabs>
          <w:tab w:val="num" w:pos="2179"/>
        </w:tabs>
        <w:ind w:left="2179" w:hanging="360"/>
      </w:pPr>
      <w:rPr>
        <w:rFonts w:ascii="Symbol" w:hAnsi="Symbol" w:hint="default"/>
      </w:rPr>
    </w:lvl>
    <w:lvl w:ilvl="4">
      <w:start w:val="1"/>
      <w:numFmt w:val="bullet"/>
      <w:lvlText w:val="o"/>
      <w:lvlJc w:val="left"/>
      <w:pPr>
        <w:tabs>
          <w:tab w:val="num" w:pos="2899"/>
        </w:tabs>
        <w:ind w:left="2899" w:hanging="360"/>
      </w:pPr>
      <w:rPr>
        <w:rFonts w:ascii="Courier New" w:hAnsi="Courier New" w:hint="default"/>
      </w:rPr>
    </w:lvl>
    <w:lvl w:ilvl="5">
      <w:start w:val="1"/>
      <w:numFmt w:val="bullet"/>
      <w:lvlText w:val=""/>
      <w:lvlJc w:val="left"/>
      <w:pPr>
        <w:tabs>
          <w:tab w:val="num" w:pos="3619"/>
        </w:tabs>
        <w:ind w:left="3619" w:hanging="360"/>
      </w:pPr>
      <w:rPr>
        <w:rFonts w:ascii="Wingdings" w:hAnsi="Wingdings" w:hint="default"/>
      </w:rPr>
    </w:lvl>
    <w:lvl w:ilvl="6">
      <w:start w:val="1"/>
      <w:numFmt w:val="bullet"/>
      <w:lvlText w:val=""/>
      <w:lvlJc w:val="left"/>
      <w:pPr>
        <w:tabs>
          <w:tab w:val="num" w:pos="4339"/>
        </w:tabs>
        <w:ind w:left="4339" w:hanging="360"/>
      </w:pPr>
      <w:rPr>
        <w:rFonts w:ascii="Symbol" w:hAnsi="Symbol" w:hint="default"/>
      </w:rPr>
    </w:lvl>
    <w:lvl w:ilvl="7">
      <w:start w:val="1"/>
      <w:numFmt w:val="bullet"/>
      <w:lvlText w:val="o"/>
      <w:lvlJc w:val="left"/>
      <w:pPr>
        <w:tabs>
          <w:tab w:val="num" w:pos="5059"/>
        </w:tabs>
        <w:ind w:left="5059" w:hanging="360"/>
      </w:pPr>
      <w:rPr>
        <w:rFonts w:ascii="Courier New" w:hAnsi="Courier New" w:hint="default"/>
      </w:rPr>
    </w:lvl>
    <w:lvl w:ilvl="8">
      <w:start w:val="1"/>
      <w:numFmt w:val="bullet"/>
      <w:lvlText w:val=""/>
      <w:lvlJc w:val="left"/>
      <w:pPr>
        <w:tabs>
          <w:tab w:val="num" w:pos="5779"/>
        </w:tabs>
        <w:ind w:left="5779" w:hanging="360"/>
      </w:pPr>
      <w:rPr>
        <w:rFonts w:ascii="Wingdings" w:hAnsi="Wingdings" w:hint="default"/>
      </w:rPr>
    </w:lvl>
  </w:abstractNum>
  <w:abstractNum w:abstractNumId="76" w15:restartNumberingAfterBreak="0">
    <w:nsid w:val="21ED47F8"/>
    <w:multiLevelType w:val="hybridMultilevel"/>
    <w:tmpl w:val="97924F46"/>
    <w:lvl w:ilvl="0" w:tplc="B38A6AFC">
      <w:start w:val="1"/>
      <w:numFmt w:val="hebrew1"/>
      <w:lvlText w:val="%1."/>
      <w:lvlJc w:val="left"/>
      <w:pPr>
        <w:ind w:left="1473" w:hanging="360"/>
      </w:pPr>
      <w:rPr>
        <w:rFonts w:asciiTheme="minorBidi" w:hAnsiTheme="minorBidi" w:cstheme="minorBidi" w:hint="default"/>
        <w:sz w:val="22"/>
        <w:szCs w:val="22"/>
      </w:rPr>
    </w:lvl>
    <w:lvl w:ilvl="1" w:tplc="04090019">
      <w:start w:val="1"/>
      <w:numFmt w:val="lowerLetter"/>
      <w:lvlText w:val="%2."/>
      <w:lvlJc w:val="left"/>
      <w:pPr>
        <w:ind w:left="2193" w:hanging="360"/>
      </w:pPr>
    </w:lvl>
    <w:lvl w:ilvl="2" w:tplc="0409001B">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77" w15:restartNumberingAfterBreak="0">
    <w:nsid w:val="227E69A0"/>
    <w:multiLevelType w:val="hybridMultilevel"/>
    <w:tmpl w:val="0A96593C"/>
    <w:lvl w:ilvl="0" w:tplc="12E439AE">
      <w:start w:val="1"/>
      <w:numFmt w:val="decimal"/>
      <w:lvlText w:val="%1."/>
      <w:lvlJc w:val="left"/>
      <w:pPr>
        <w:ind w:left="1154"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15:restartNumberingAfterBreak="0">
    <w:nsid w:val="22B23E7A"/>
    <w:multiLevelType w:val="hybridMultilevel"/>
    <w:tmpl w:val="2FE0F854"/>
    <w:lvl w:ilvl="0" w:tplc="04090013">
      <w:start w:val="1"/>
      <w:numFmt w:val="hebrew1"/>
      <w:lvlText w:val="%1."/>
      <w:lvlJc w:val="center"/>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9" w15:restartNumberingAfterBreak="0">
    <w:nsid w:val="23D13F54"/>
    <w:multiLevelType w:val="multilevel"/>
    <w:tmpl w:val="02E4340E"/>
    <w:lvl w:ilvl="0">
      <w:start w:val="1"/>
      <w:numFmt w:val="decimal"/>
      <w:lvlText w:val="%1."/>
      <w:lvlJc w:val="left"/>
      <w:pPr>
        <w:ind w:left="1498" w:hanging="360"/>
      </w:pPr>
      <w:rPr>
        <w:rFonts w:cs="Times New Roman" w:hint="default"/>
        <w:bCs w:val="0"/>
        <w:iCs w:val="0"/>
      </w:rPr>
    </w:lvl>
    <w:lvl w:ilvl="1">
      <w:start w:val="5"/>
      <w:numFmt w:val="decimal"/>
      <w:isLgl/>
      <w:lvlText w:val="%1.%2"/>
      <w:lvlJc w:val="left"/>
      <w:pPr>
        <w:ind w:left="1648" w:hanging="510"/>
      </w:pPr>
      <w:rPr>
        <w:rFonts w:hint="default"/>
      </w:rPr>
    </w:lvl>
    <w:lvl w:ilvl="2">
      <w:start w:val="5"/>
      <w:numFmt w:val="decimal"/>
      <w:isLgl/>
      <w:lvlText w:val="%1.%2.%3"/>
      <w:lvlJc w:val="left"/>
      <w:pPr>
        <w:ind w:left="1858" w:hanging="720"/>
      </w:pPr>
      <w:rPr>
        <w:rFonts w:hint="default"/>
      </w:rPr>
    </w:lvl>
    <w:lvl w:ilvl="3">
      <w:start w:val="1"/>
      <w:numFmt w:val="decimal"/>
      <w:isLgl/>
      <w:lvlText w:val="%1.%2.%3.%4"/>
      <w:lvlJc w:val="left"/>
      <w:pPr>
        <w:ind w:left="1858" w:hanging="720"/>
      </w:pPr>
      <w:rPr>
        <w:rFonts w:hint="default"/>
      </w:rPr>
    </w:lvl>
    <w:lvl w:ilvl="4">
      <w:start w:val="1"/>
      <w:numFmt w:val="decimal"/>
      <w:isLgl/>
      <w:lvlText w:val="%1.%2.%3.%4.%5"/>
      <w:lvlJc w:val="left"/>
      <w:pPr>
        <w:ind w:left="2218" w:hanging="1080"/>
      </w:pPr>
      <w:rPr>
        <w:rFonts w:hint="default"/>
      </w:rPr>
    </w:lvl>
    <w:lvl w:ilvl="5">
      <w:start w:val="1"/>
      <w:numFmt w:val="decimal"/>
      <w:isLgl/>
      <w:lvlText w:val="%1.%2.%3.%4.%5.%6"/>
      <w:lvlJc w:val="left"/>
      <w:pPr>
        <w:ind w:left="2218" w:hanging="1080"/>
      </w:pPr>
      <w:rPr>
        <w:rFonts w:hint="default"/>
      </w:rPr>
    </w:lvl>
    <w:lvl w:ilvl="6">
      <w:start w:val="1"/>
      <w:numFmt w:val="decimal"/>
      <w:isLgl/>
      <w:lvlText w:val="%1.%2.%3.%4.%5.%6.%7"/>
      <w:lvlJc w:val="left"/>
      <w:pPr>
        <w:ind w:left="2578" w:hanging="1440"/>
      </w:pPr>
      <w:rPr>
        <w:rFonts w:hint="default"/>
      </w:rPr>
    </w:lvl>
    <w:lvl w:ilvl="7">
      <w:start w:val="1"/>
      <w:numFmt w:val="decimal"/>
      <w:isLgl/>
      <w:lvlText w:val="%1.%2.%3.%4.%5.%6.%7.%8"/>
      <w:lvlJc w:val="left"/>
      <w:pPr>
        <w:ind w:left="2578" w:hanging="1440"/>
      </w:pPr>
      <w:rPr>
        <w:rFonts w:hint="default"/>
      </w:rPr>
    </w:lvl>
    <w:lvl w:ilvl="8">
      <w:start w:val="1"/>
      <w:numFmt w:val="decimal"/>
      <w:isLgl/>
      <w:lvlText w:val="%1.%2.%3.%4.%5.%6.%7.%8.%9"/>
      <w:lvlJc w:val="left"/>
      <w:pPr>
        <w:ind w:left="2578" w:hanging="1440"/>
      </w:pPr>
      <w:rPr>
        <w:rFonts w:hint="default"/>
      </w:rPr>
    </w:lvl>
  </w:abstractNum>
  <w:abstractNum w:abstractNumId="80" w15:restartNumberingAfterBreak="0">
    <w:nsid w:val="24655F80"/>
    <w:multiLevelType w:val="hybridMultilevel"/>
    <w:tmpl w:val="6C8A4FFE"/>
    <w:lvl w:ilvl="0" w:tplc="1902B5E2">
      <w:start w:val="1"/>
      <w:numFmt w:val="decimal"/>
      <w:lvlText w:val="%1."/>
      <w:lvlJc w:val="left"/>
      <w:pPr>
        <w:tabs>
          <w:tab w:val="num" w:pos="360"/>
        </w:tabs>
        <w:ind w:left="360" w:hanging="360"/>
      </w:pPr>
      <w:rPr>
        <w:rFonts w:ascii="Arial" w:hAnsi="Arial" w:cs="David"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1" w15:restartNumberingAfterBreak="0">
    <w:nsid w:val="24FA3F16"/>
    <w:multiLevelType w:val="hybridMultilevel"/>
    <w:tmpl w:val="A470E058"/>
    <w:lvl w:ilvl="0" w:tplc="153AB83E">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82" w15:restartNumberingAfterBreak="0">
    <w:nsid w:val="252D58BC"/>
    <w:multiLevelType w:val="hybridMultilevel"/>
    <w:tmpl w:val="F64C75DE"/>
    <w:lvl w:ilvl="0" w:tplc="86841A64">
      <w:start w:val="1"/>
      <w:numFmt w:val="decimal"/>
      <w:lvlText w:val="%1."/>
      <w:lvlJc w:val="left"/>
      <w:rPr>
        <w:rFonts w:hint="default"/>
        <w:sz w:val="24"/>
      </w:rPr>
    </w:lvl>
    <w:lvl w:ilvl="1" w:tplc="FFFFFFFF">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83" w15:restartNumberingAfterBreak="0">
    <w:nsid w:val="25AC762C"/>
    <w:multiLevelType w:val="hybridMultilevel"/>
    <w:tmpl w:val="9628123A"/>
    <w:lvl w:ilvl="0" w:tplc="1902B5E2">
      <w:start w:val="1"/>
      <w:numFmt w:val="decimal"/>
      <w:lvlText w:val="%1."/>
      <w:lvlJc w:val="left"/>
      <w:pPr>
        <w:ind w:left="2061" w:hanging="360"/>
      </w:pPr>
      <w:rPr>
        <w:rFonts w:ascii="Arial" w:hAnsi="Arial" w:cs="David" w:hint="default"/>
      </w:rPr>
    </w:lvl>
    <w:lvl w:ilvl="1" w:tplc="04090019">
      <w:start w:val="1"/>
      <w:numFmt w:val="lowerLetter"/>
      <w:lvlText w:val="%2."/>
      <w:lvlJc w:val="left"/>
      <w:pPr>
        <w:ind w:left="2781" w:hanging="360"/>
      </w:pPr>
    </w:lvl>
    <w:lvl w:ilvl="2" w:tplc="0409001B">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start w:val="1"/>
      <w:numFmt w:val="lowerRoman"/>
      <w:lvlText w:val="%6."/>
      <w:lvlJc w:val="right"/>
      <w:pPr>
        <w:ind w:left="5661" w:hanging="180"/>
      </w:pPr>
    </w:lvl>
    <w:lvl w:ilvl="6" w:tplc="0409000F">
      <w:start w:val="1"/>
      <w:numFmt w:val="decimal"/>
      <w:lvlText w:val="%7."/>
      <w:lvlJc w:val="left"/>
      <w:pPr>
        <w:ind w:left="6381" w:hanging="360"/>
      </w:pPr>
    </w:lvl>
    <w:lvl w:ilvl="7" w:tplc="04090019">
      <w:start w:val="1"/>
      <w:numFmt w:val="lowerLetter"/>
      <w:lvlText w:val="%8."/>
      <w:lvlJc w:val="left"/>
      <w:pPr>
        <w:ind w:left="7101" w:hanging="360"/>
      </w:pPr>
    </w:lvl>
    <w:lvl w:ilvl="8" w:tplc="0409001B">
      <w:start w:val="1"/>
      <w:numFmt w:val="lowerRoman"/>
      <w:lvlText w:val="%9."/>
      <w:lvlJc w:val="right"/>
      <w:pPr>
        <w:ind w:left="7821" w:hanging="180"/>
      </w:pPr>
    </w:lvl>
  </w:abstractNum>
  <w:abstractNum w:abstractNumId="84" w15:restartNumberingAfterBreak="0">
    <w:nsid w:val="25EB74F4"/>
    <w:multiLevelType w:val="hybridMultilevel"/>
    <w:tmpl w:val="2E0847EA"/>
    <w:lvl w:ilvl="0" w:tplc="20000001">
      <w:start w:val="1"/>
      <w:numFmt w:val="bullet"/>
      <w:lvlText w:val=""/>
      <w:lvlJc w:val="left"/>
      <w:pPr>
        <w:ind w:left="473" w:hanging="360"/>
      </w:pPr>
      <w:rPr>
        <w:rFonts w:ascii="Symbol" w:hAnsi="Symbol" w:hint="default"/>
      </w:rPr>
    </w:lvl>
    <w:lvl w:ilvl="1" w:tplc="20000003" w:tentative="1">
      <w:start w:val="1"/>
      <w:numFmt w:val="bullet"/>
      <w:lvlText w:val="o"/>
      <w:lvlJc w:val="left"/>
      <w:pPr>
        <w:ind w:left="1193" w:hanging="360"/>
      </w:pPr>
      <w:rPr>
        <w:rFonts w:ascii="Courier New" w:hAnsi="Courier New" w:cs="Courier New" w:hint="default"/>
      </w:rPr>
    </w:lvl>
    <w:lvl w:ilvl="2" w:tplc="20000005" w:tentative="1">
      <w:start w:val="1"/>
      <w:numFmt w:val="bullet"/>
      <w:lvlText w:val=""/>
      <w:lvlJc w:val="left"/>
      <w:pPr>
        <w:ind w:left="1913" w:hanging="360"/>
      </w:pPr>
      <w:rPr>
        <w:rFonts w:ascii="Wingdings" w:hAnsi="Wingdings" w:hint="default"/>
      </w:rPr>
    </w:lvl>
    <w:lvl w:ilvl="3" w:tplc="20000001" w:tentative="1">
      <w:start w:val="1"/>
      <w:numFmt w:val="bullet"/>
      <w:lvlText w:val=""/>
      <w:lvlJc w:val="left"/>
      <w:pPr>
        <w:ind w:left="2633" w:hanging="360"/>
      </w:pPr>
      <w:rPr>
        <w:rFonts w:ascii="Symbol" w:hAnsi="Symbol" w:hint="default"/>
      </w:rPr>
    </w:lvl>
    <w:lvl w:ilvl="4" w:tplc="20000003" w:tentative="1">
      <w:start w:val="1"/>
      <w:numFmt w:val="bullet"/>
      <w:lvlText w:val="o"/>
      <w:lvlJc w:val="left"/>
      <w:pPr>
        <w:ind w:left="3353" w:hanging="360"/>
      </w:pPr>
      <w:rPr>
        <w:rFonts w:ascii="Courier New" w:hAnsi="Courier New" w:cs="Courier New" w:hint="default"/>
      </w:rPr>
    </w:lvl>
    <w:lvl w:ilvl="5" w:tplc="20000005" w:tentative="1">
      <w:start w:val="1"/>
      <w:numFmt w:val="bullet"/>
      <w:lvlText w:val=""/>
      <w:lvlJc w:val="left"/>
      <w:pPr>
        <w:ind w:left="4073" w:hanging="360"/>
      </w:pPr>
      <w:rPr>
        <w:rFonts w:ascii="Wingdings" w:hAnsi="Wingdings" w:hint="default"/>
      </w:rPr>
    </w:lvl>
    <w:lvl w:ilvl="6" w:tplc="20000001" w:tentative="1">
      <w:start w:val="1"/>
      <w:numFmt w:val="bullet"/>
      <w:lvlText w:val=""/>
      <w:lvlJc w:val="left"/>
      <w:pPr>
        <w:ind w:left="4793" w:hanging="360"/>
      </w:pPr>
      <w:rPr>
        <w:rFonts w:ascii="Symbol" w:hAnsi="Symbol" w:hint="default"/>
      </w:rPr>
    </w:lvl>
    <w:lvl w:ilvl="7" w:tplc="20000003" w:tentative="1">
      <w:start w:val="1"/>
      <w:numFmt w:val="bullet"/>
      <w:lvlText w:val="o"/>
      <w:lvlJc w:val="left"/>
      <w:pPr>
        <w:ind w:left="5513" w:hanging="360"/>
      </w:pPr>
      <w:rPr>
        <w:rFonts w:ascii="Courier New" w:hAnsi="Courier New" w:cs="Courier New" w:hint="default"/>
      </w:rPr>
    </w:lvl>
    <w:lvl w:ilvl="8" w:tplc="20000005" w:tentative="1">
      <w:start w:val="1"/>
      <w:numFmt w:val="bullet"/>
      <w:lvlText w:val=""/>
      <w:lvlJc w:val="left"/>
      <w:pPr>
        <w:ind w:left="6233" w:hanging="360"/>
      </w:pPr>
      <w:rPr>
        <w:rFonts w:ascii="Wingdings" w:hAnsi="Wingdings" w:hint="default"/>
      </w:rPr>
    </w:lvl>
  </w:abstractNum>
  <w:abstractNum w:abstractNumId="85" w15:restartNumberingAfterBreak="0">
    <w:nsid w:val="26887A2B"/>
    <w:multiLevelType w:val="hybridMultilevel"/>
    <w:tmpl w:val="28CC77A0"/>
    <w:lvl w:ilvl="0" w:tplc="86841A64">
      <w:start w:val="1"/>
      <w:numFmt w:val="decimal"/>
      <w:lvlText w:val="%1."/>
      <w:lvlJc w:val="left"/>
      <w:pPr>
        <w:ind w:left="3240" w:hanging="360"/>
      </w:pPr>
      <w:rPr>
        <w:rFonts w:hint="default"/>
        <w:sz w:val="24"/>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86" w15:restartNumberingAfterBreak="0">
    <w:nsid w:val="26C80371"/>
    <w:multiLevelType w:val="hybridMultilevel"/>
    <w:tmpl w:val="73A61B28"/>
    <w:lvl w:ilvl="0" w:tplc="F2F2CC36">
      <w:start w:val="1"/>
      <w:numFmt w:val="hebrew1"/>
      <w:lvlText w:val="%1."/>
      <w:lvlJc w:val="left"/>
      <w:pPr>
        <w:ind w:left="360" w:hanging="360"/>
      </w:pPr>
      <w:rPr>
        <w:rFonts w:hint="default"/>
        <w:b/>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7" w15:restartNumberingAfterBreak="0">
    <w:nsid w:val="27064504"/>
    <w:multiLevelType w:val="hybridMultilevel"/>
    <w:tmpl w:val="E19A6E94"/>
    <w:lvl w:ilvl="0" w:tplc="FFFFFFFF">
      <w:start w:val="1"/>
      <w:numFmt w:val="decimal"/>
      <w:lvlText w:val="%1."/>
      <w:lvlJc w:val="left"/>
      <w:pPr>
        <w:ind w:left="1153" w:hanging="360"/>
      </w:pPr>
      <w:rPr>
        <w:rFonts w:hint="default"/>
        <w:sz w:val="24"/>
      </w:rPr>
    </w:lvl>
    <w:lvl w:ilvl="1" w:tplc="F2F2CC36">
      <w:start w:val="1"/>
      <w:numFmt w:val="hebrew1"/>
      <w:lvlText w:val="%2."/>
      <w:lvlJc w:val="left"/>
      <w:pPr>
        <w:ind w:left="1873" w:hanging="360"/>
      </w:pPr>
      <w:rPr>
        <w:rFonts w:hint="default"/>
        <w:b/>
        <w:bCs w:val="0"/>
      </w:rPr>
    </w:lvl>
    <w:lvl w:ilvl="2" w:tplc="FFFFFFFF" w:tentative="1">
      <w:start w:val="1"/>
      <w:numFmt w:val="lowerRoman"/>
      <w:lvlText w:val="%3."/>
      <w:lvlJc w:val="right"/>
      <w:pPr>
        <w:ind w:left="2593" w:hanging="180"/>
      </w:pPr>
    </w:lvl>
    <w:lvl w:ilvl="3" w:tplc="FFFFFFFF" w:tentative="1">
      <w:start w:val="1"/>
      <w:numFmt w:val="decimal"/>
      <w:lvlText w:val="%4."/>
      <w:lvlJc w:val="left"/>
      <w:pPr>
        <w:ind w:left="3313" w:hanging="360"/>
      </w:pPr>
    </w:lvl>
    <w:lvl w:ilvl="4" w:tplc="FFFFFFFF" w:tentative="1">
      <w:start w:val="1"/>
      <w:numFmt w:val="lowerLetter"/>
      <w:lvlText w:val="%5."/>
      <w:lvlJc w:val="left"/>
      <w:pPr>
        <w:ind w:left="4033" w:hanging="360"/>
      </w:pPr>
    </w:lvl>
    <w:lvl w:ilvl="5" w:tplc="FFFFFFFF" w:tentative="1">
      <w:start w:val="1"/>
      <w:numFmt w:val="lowerRoman"/>
      <w:lvlText w:val="%6."/>
      <w:lvlJc w:val="right"/>
      <w:pPr>
        <w:ind w:left="4753" w:hanging="180"/>
      </w:pPr>
    </w:lvl>
    <w:lvl w:ilvl="6" w:tplc="FFFFFFFF" w:tentative="1">
      <w:start w:val="1"/>
      <w:numFmt w:val="decimal"/>
      <w:lvlText w:val="%7."/>
      <w:lvlJc w:val="left"/>
      <w:pPr>
        <w:ind w:left="5473" w:hanging="360"/>
      </w:pPr>
    </w:lvl>
    <w:lvl w:ilvl="7" w:tplc="FFFFFFFF" w:tentative="1">
      <w:start w:val="1"/>
      <w:numFmt w:val="lowerLetter"/>
      <w:lvlText w:val="%8."/>
      <w:lvlJc w:val="left"/>
      <w:pPr>
        <w:ind w:left="6193" w:hanging="360"/>
      </w:pPr>
    </w:lvl>
    <w:lvl w:ilvl="8" w:tplc="FFFFFFFF" w:tentative="1">
      <w:start w:val="1"/>
      <w:numFmt w:val="lowerRoman"/>
      <w:lvlText w:val="%9."/>
      <w:lvlJc w:val="right"/>
      <w:pPr>
        <w:ind w:left="6913" w:hanging="180"/>
      </w:pPr>
    </w:lvl>
  </w:abstractNum>
  <w:abstractNum w:abstractNumId="88" w15:restartNumberingAfterBreak="0">
    <w:nsid w:val="27440F62"/>
    <w:multiLevelType w:val="hybridMultilevel"/>
    <w:tmpl w:val="D834EB92"/>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89" w15:restartNumberingAfterBreak="0">
    <w:nsid w:val="27924AB7"/>
    <w:multiLevelType w:val="hybridMultilevel"/>
    <w:tmpl w:val="2C34127E"/>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81C6C46"/>
    <w:multiLevelType w:val="multilevel"/>
    <w:tmpl w:val="728C0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284E67A0"/>
    <w:multiLevelType w:val="hybridMultilevel"/>
    <w:tmpl w:val="45B82A2A"/>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92" w15:restartNumberingAfterBreak="0">
    <w:nsid w:val="28601D6E"/>
    <w:multiLevelType w:val="hybridMultilevel"/>
    <w:tmpl w:val="8E721DBA"/>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93" w15:restartNumberingAfterBreak="0">
    <w:nsid w:val="286D1A5C"/>
    <w:multiLevelType w:val="hybridMultilevel"/>
    <w:tmpl w:val="BCDA7D1C"/>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94" w15:restartNumberingAfterBreak="0">
    <w:nsid w:val="289B0885"/>
    <w:multiLevelType w:val="hybridMultilevel"/>
    <w:tmpl w:val="32148866"/>
    <w:lvl w:ilvl="0" w:tplc="86841A64">
      <w:start w:val="1"/>
      <w:numFmt w:val="decimal"/>
      <w:lvlText w:val="%1."/>
      <w:lvlJc w:val="left"/>
      <w:rPr>
        <w:rFonts w:hint="default"/>
        <w:sz w:val="24"/>
      </w:rPr>
    </w:lvl>
    <w:lvl w:ilvl="1" w:tplc="04090019" w:tentative="1">
      <w:start w:val="1"/>
      <w:numFmt w:val="lowerLetter"/>
      <w:lvlText w:val="%2."/>
      <w:lvlJc w:val="left"/>
      <w:pPr>
        <w:ind w:left="6009" w:hanging="360"/>
      </w:pPr>
    </w:lvl>
    <w:lvl w:ilvl="2" w:tplc="0409001B" w:tentative="1">
      <w:start w:val="1"/>
      <w:numFmt w:val="lowerRoman"/>
      <w:lvlText w:val="%3."/>
      <w:lvlJc w:val="right"/>
      <w:pPr>
        <w:ind w:left="6729" w:hanging="180"/>
      </w:pPr>
    </w:lvl>
    <w:lvl w:ilvl="3" w:tplc="0409000F" w:tentative="1">
      <w:start w:val="1"/>
      <w:numFmt w:val="decimal"/>
      <w:lvlText w:val="%4."/>
      <w:lvlJc w:val="left"/>
      <w:pPr>
        <w:ind w:left="7449" w:hanging="360"/>
      </w:pPr>
    </w:lvl>
    <w:lvl w:ilvl="4" w:tplc="04090019" w:tentative="1">
      <w:start w:val="1"/>
      <w:numFmt w:val="lowerLetter"/>
      <w:lvlText w:val="%5."/>
      <w:lvlJc w:val="left"/>
      <w:pPr>
        <w:ind w:left="8169" w:hanging="360"/>
      </w:pPr>
    </w:lvl>
    <w:lvl w:ilvl="5" w:tplc="0409001B" w:tentative="1">
      <w:start w:val="1"/>
      <w:numFmt w:val="lowerRoman"/>
      <w:lvlText w:val="%6."/>
      <w:lvlJc w:val="right"/>
      <w:pPr>
        <w:ind w:left="8889" w:hanging="180"/>
      </w:pPr>
    </w:lvl>
    <w:lvl w:ilvl="6" w:tplc="0409000F" w:tentative="1">
      <w:start w:val="1"/>
      <w:numFmt w:val="decimal"/>
      <w:lvlText w:val="%7."/>
      <w:lvlJc w:val="left"/>
      <w:pPr>
        <w:ind w:left="9609" w:hanging="360"/>
      </w:pPr>
    </w:lvl>
    <w:lvl w:ilvl="7" w:tplc="04090019" w:tentative="1">
      <w:start w:val="1"/>
      <w:numFmt w:val="lowerLetter"/>
      <w:lvlText w:val="%8."/>
      <w:lvlJc w:val="left"/>
      <w:pPr>
        <w:ind w:left="10329" w:hanging="360"/>
      </w:pPr>
    </w:lvl>
    <w:lvl w:ilvl="8" w:tplc="0409001B" w:tentative="1">
      <w:start w:val="1"/>
      <w:numFmt w:val="lowerRoman"/>
      <w:lvlText w:val="%9."/>
      <w:lvlJc w:val="right"/>
      <w:pPr>
        <w:ind w:left="11049" w:hanging="180"/>
      </w:pPr>
    </w:lvl>
  </w:abstractNum>
  <w:abstractNum w:abstractNumId="95" w15:restartNumberingAfterBreak="0">
    <w:nsid w:val="28DF3D49"/>
    <w:multiLevelType w:val="hybridMultilevel"/>
    <w:tmpl w:val="BD52A85E"/>
    <w:lvl w:ilvl="0" w:tplc="86841A64">
      <w:start w:val="1"/>
      <w:numFmt w:val="decimal"/>
      <w:lvlText w:val="%1."/>
      <w:lvlJc w:val="left"/>
      <w:pPr>
        <w:ind w:left="2174" w:hanging="360"/>
      </w:pPr>
      <w:rPr>
        <w:rFonts w:hint="default"/>
        <w:sz w:val="24"/>
      </w:rPr>
    </w:lvl>
    <w:lvl w:ilvl="1" w:tplc="FFFFFFFF" w:tentative="1">
      <w:start w:val="1"/>
      <w:numFmt w:val="lowerLetter"/>
      <w:lvlText w:val="%2."/>
      <w:lvlJc w:val="left"/>
      <w:pPr>
        <w:ind w:left="2271" w:hanging="360"/>
      </w:pPr>
    </w:lvl>
    <w:lvl w:ilvl="2" w:tplc="FFFFFFFF" w:tentative="1">
      <w:start w:val="1"/>
      <w:numFmt w:val="lowerRoman"/>
      <w:lvlText w:val="%3."/>
      <w:lvlJc w:val="right"/>
      <w:pPr>
        <w:ind w:left="2991" w:hanging="180"/>
      </w:pPr>
    </w:lvl>
    <w:lvl w:ilvl="3" w:tplc="FFFFFFFF" w:tentative="1">
      <w:start w:val="1"/>
      <w:numFmt w:val="decimal"/>
      <w:lvlText w:val="%4."/>
      <w:lvlJc w:val="left"/>
      <w:pPr>
        <w:ind w:left="3711" w:hanging="360"/>
      </w:pPr>
    </w:lvl>
    <w:lvl w:ilvl="4" w:tplc="FFFFFFFF" w:tentative="1">
      <w:start w:val="1"/>
      <w:numFmt w:val="lowerLetter"/>
      <w:lvlText w:val="%5."/>
      <w:lvlJc w:val="left"/>
      <w:pPr>
        <w:ind w:left="4431" w:hanging="360"/>
      </w:pPr>
    </w:lvl>
    <w:lvl w:ilvl="5" w:tplc="FFFFFFFF" w:tentative="1">
      <w:start w:val="1"/>
      <w:numFmt w:val="lowerRoman"/>
      <w:lvlText w:val="%6."/>
      <w:lvlJc w:val="right"/>
      <w:pPr>
        <w:ind w:left="5151" w:hanging="180"/>
      </w:pPr>
    </w:lvl>
    <w:lvl w:ilvl="6" w:tplc="FFFFFFFF" w:tentative="1">
      <w:start w:val="1"/>
      <w:numFmt w:val="decimal"/>
      <w:lvlText w:val="%7."/>
      <w:lvlJc w:val="left"/>
      <w:pPr>
        <w:ind w:left="5871" w:hanging="360"/>
      </w:pPr>
    </w:lvl>
    <w:lvl w:ilvl="7" w:tplc="FFFFFFFF" w:tentative="1">
      <w:start w:val="1"/>
      <w:numFmt w:val="lowerLetter"/>
      <w:lvlText w:val="%8."/>
      <w:lvlJc w:val="left"/>
      <w:pPr>
        <w:ind w:left="6591" w:hanging="360"/>
      </w:pPr>
    </w:lvl>
    <w:lvl w:ilvl="8" w:tplc="FFFFFFFF" w:tentative="1">
      <w:start w:val="1"/>
      <w:numFmt w:val="lowerRoman"/>
      <w:lvlText w:val="%9."/>
      <w:lvlJc w:val="right"/>
      <w:pPr>
        <w:ind w:left="7311" w:hanging="180"/>
      </w:pPr>
    </w:lvl>
  </w:abstractNum>
  <w:abstractNum w:abstractNumId="96" w15:restartNumberingAfterBreak="0">
    <w:nsid w:val="2904392C"/>
    <w:multiLevelType w:val="hybridMultilevel"/>
    <w:tmpl w:val="1AFA34B0"/>
    <w:lvl w:ilvl="0" w:tplc="04090001">
      <w:start w:val="1"/>
      <w:numFmt w:val="bullet"/>
      <w:lvlText w:val=""/>
      <w:lvlJc w:val="left"/>
      <w:pPr>
        <w:ind w:left="1366" w:hanging="360"/>
      </w:pPr>
      <w:rPr>
        <w:rFonts w:ascii="Symbol" w:hAnsi="Symbol"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97" w15:restartNumberingAfterBreak="0">
    <w:nsid w:val="29060D65"/>
    <w:multiLevelType w:val="hybridMultilevel"/>
    <w:tmpl w:val="F9361A8E"/>
    <w:lvl w:ilvl="0" w:tplc="61569ED0">
      <w:start w:val="1"/>
      <w:numFmt w:val="hebrew1"/>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9804F23"/>
    <w:multiLevelType w:val="hybridMultilevel"/>
    <w:tmpl w:val="92A65ABC"/>
    <w:lvl w:ilvl="0" w:tplc="86841A64">
      <w:start w:val="1"/>
      <w:numFmt w:val="decimal"/>
      <w:lvlText w:val="%1."/>
      <w:lvlJc w:val="left"/>
      <w:pPr>
        <w:ind w:left="3223" w:hanging="360"/>
      </w:pPr>
      <w:rPr>
        <w:rFonts w:hint="default"/>
        <w:sz w:val="24"/>
      </w:rPr>
    </w:lvl>
    <w:lvl w:ilvl="1" w:tplc="20000019" w:tentative="1">
      <w:start w:val="1"/>
      <w:numFmt w:val="lowerLetter"/>
      <w:lvlText w:val="%2."/>
      <w:lvlJc w:val="left"/>
      <w:pPr>
        <w:ind w:left="3943" w:hanging="360"/>
      </w:pPr>
    </w:lvl>
    <w:lvl w:ilvl="2" w:tplc="2000001B" w:tentative="1">
      <w:start w:val="1"/>
      <w:numFmt w:val="lowerRoman"/>
      <w:lvlText w:val="%3."/>
      <w:lvlJc w:val="right"/>
      <w:pPr>
        <w:ind w:left="4663" w:hanging="180"/>
      </w:pPr>
    </w:lvl>
    <w:lvl w:ilvl="3" w:tplc="2000000F" w:tentative="1">
      <w:start w:val="1"/>
      <w:numFmt w:val="decimal"/>
      <w:lvlText w:val="%4."/>
      <w:lvlJc w:val="left"/>
      <w:pPr>
        <w:ind w:left="5383" w:hanging="360"/>
      </w:pPr>
    </w:lvl>
    <w:lvl w:ilvl="4" w:tplc="20000019" w:tentative="1">
      <w:start w:val="1"/>
      <w:numFmt w:val="lowerLetter"/>
      <w:lvlText w:val="%5."/>
      <w:lvlJc w:val="left"/>
      <w:pPr>
        <w:ind w:left="6103" w:hanging="360"/>
      </w:pPr>
    </w:lvl>
    <w:lvl w:ilvl="5" w:tplc="2000001B" w:tentative="1">
      <w:start w:val="1"/>
      <w:numFmt w:val="lowerRoman"/>
      <w:lvlText w:val="%6."/>
      <w:lvlJc w:val="right"/>
      <w:pPr>
        <w:ind w:left="6823" w:hanging="180"/>
      </w:pPr>
    </w:lvl>
    <w:lvl w:ilvl="6" w:tplc="2000000F" w:tentative="1">
      <w:start w:val="1"/>
      <w:numFmt w:val="decimal"/>
      <w:lvlText w:val="%7."/>
      <w:lvlJc w:val="left"/>
      <w:pPr>
        <w:ind w:left="7543" w:hanging="360"/>
      </w:pPr>
    </w:lvl>
    <w:lvl w:ilvl="7" w:tplc="20000019" w:tentative="1">
      <w:start w:val="1"/>
      <w:numFmt w:val="lowerLetter"/>
      <w:lvlText w:val="%8."/>
      <w:lvlJc w:val="left"/>
      <w:pPr>
        <w:ind w:left="8263" w:hanging="360"/>
      </w:pPr>
    </w:lvl>
    <w:lvl w:ilvl="8" w:tplc="2000001B" w:tentative="1">
      <w:start w:val="1"/>
      <w:numFmt w:val="lowerRoman"/>
      <w:lvlText w:val="%9."/>
      <w:lvlJc w:val="right"/>
      <w:pPr>
        <w:ind w:left="8983" w:hanging="180"/>
      </w:pPr>
    </w:lvl>
  </w:abstractNum>
  <w:abstractNum w:abstractNumId="99" w15:restartNumberingAfterBreak="0">
    <w:nsid w:val="298C0AC4"/>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100" w15:restartNumberingAfterBreak="0">
    <w:nsid w:val="2A2A58D6"/>
    <w:multiLevelType w:val="hybridMultilevel"/>
    <w:tmpl w:val="8CC85C2E"/>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01" w15:restartNumberingAfterBreak="0">
    <w:nsid w:val="2AE9690B"/>
    <w:multiLevelType w:val="hybridMultilevel"/>
    <w:tmpl w:val="170A3F22"/>
    <w:lvl w:ilvl="0" w:tplc="86841A64">
      <w:start w:val="1"/>
      <w:numFmt w:val="decimal"/>
      <w:lvlText w:val="%1."/>
      <w:lvlJc w:val="left"/>
      <w:rPr>
        <w:rFonts w:hint="default"/>
        <w:sz w:val="24"/>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2" w15:restartNumberingAfterBreak="0">
    <w:nsid w:val="2BDB1BCD"/>
    <w:multiLevelType w:val="hybridMultilevel"/>
    <w:tmpl w:val="A1D61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2C76554F"/>
    <w:multiLevelType w:val="hybridMultilevel"/>
    <w:tmpl w:val="08A05864"/>
    <w:lvl w:ilvl="0" w:tplc="04090011">
      <w:start w:val="1"/>
      <w:numFmt w:val="decimal"/>
      <w:lvlText w:val="%1)"/>
      <w:lvlJc w:val="left"/>
      <w:pPr>
        <w:ind w:left="2891" w:hanging="360"/>
      </w:pPr>
      <w:rPr>
        <w:rFonts w:hint="default"/>
        <w:b w:val="0"/>
        <w:bCs w:val="0"/>
      </w:rPr>
    </w:lvl>
    <w:lvl w:ilvl="1" w:tplc="04090013">
      <w:start w:val="1"/>
      <w:numFmt w:val="hebrew1"/>
      <w:lvlText w:val="%2."/>
      <w:lvlJc w:val="center"/>
      <w:pPr>
        <w:ind w:left="3611" w:hanging="360"/>
      </w:pPr>
      <w:rPr>
        <w:rFonts w:hint="default"/>
        <w:b w:val="0"/>
        <w:bCs w:val="0"/>
      </w:rPr>
    </w:lvl>
    <w:lvl w:ilvl="2" w:tplc="0409001B">
      <w:start w:val="1"/>
      <w:numFmt w:val="lowerRoman"/>
      <w:lvlText w:val="%3."/>
      <w:lvlJc w:val="right"/>
      <w:pPr>
        <w:ind w:left="4331" w:hanging="180"/>
      </w:pPr>
    </w:lvl>
    <w:lvl w:ilvl="3" w:tplc="0409000F">
      <w:start w:val="1"/>
      <w:numFmt w:val="decimal"/>
      <w:lvlText w:val="%4."/>
      <w:lvlJc w:val="left"/>
      <w:pPr>
        <w:ind w:left="5051" w:hanging="360"/>
      </w:pPr>
    </w:lvl>
    <w:lvl w:ilvl="4" w:tplc="04090019" w:tentative="1">
      <w:start w:val="1"/>
      <w:numFmt w:val="lowerLetter"/>
      <w:lvlText w:val="%5."/>
      <w:lvlJc w:val="left"/>
      <w:pPr>
        <w:ind w:left="5771" w:hanging="360"/>
      </w:pPr>
    </w:lvl>
    <w:lvl w:ilvl="5" w:tplc="0409001B" w:tentative="1">
      <w:start w:val="1"/>
      <w:numFmt w:val="lowerRoman"/>
      <w:lvlText w:val="%6."/>
      <w:lvlJc w:val="right"/>
      <w:pPr>
        <w:ind w:left="6491" w:hanging="180"/>
      </w:pPr>
    </w:lvl>
    <w:lvl w:ilvl="6" w:tplc="0409000F" w:tentative="1">
      <w:start w:val="1"/>
      <w:numFmt w:val="decimal"/>
      <w:lvlText w:val="%7."/>
      <w:lvlJc w:val="left"/>
      <w:pPr>
        <w:ind w:left="7211" w:hanging="360"/>
      </w:pPr>
    </w:lvl>
    <w:lvl w:ilvl="7" w:tplc="04090019" w:tentative="1">
      <w:start w:val="1"/>
      <w:numFmt w:val="lowerLetter"/>
      <w:lvlText w:val="%8."/>
      <w:lvlJc w:val="left"/>
      <w:pPr>
        <w:ind w:left="7931" w:hanging="360"/>
      </w:pPr>
    </w:lvl>
    <w:lvl w:ilvl="8" w:tplc="0409001B" w:tentative="1">
      <w:start w:val="1"/>
      <w:numFmt w:val="lowerRoman"/>
      <w:lvlText w:val="%9."/>
      <w:lvlJc w:val="right"/>
      <w:pPr>
        <w:ind w:left="8651" w:hanging="180"/>
      </w:pPr>
    </w:lvl>
  </w:abstractNum>
  <w:abstractNum w:abstractNumId="104" w15:restartNumberingAfterBreak="0">
    <w:nsid w:val="2D263DF8"/>
    <w:multiLevelType w:val="hybridMultilevel"/>
    <w:tmpl w:val="9628123A"/>
    <w:lvl w:ilvl="0" w:tplc="FFFFFFFF">
      <w:start w:val="1"/>
      <w:numFmt w:val="decimal"/>
      <w:lvlText w:val="%1."/>
      <w:lvlJc w:val="left"/>
      <w:pPr>
        <w:ind w:left="2061" w:hanging="360"/>
      </w:pPr>
      <w:rPr>
        <w:rFonts w:ascii="Arial" w:hAnsi="Arial" w:cs="David" w:hint="default"/>
      </w:rPr>
    </w:lvl>
    <w:lvl w:ilvl="1" w:tplc="FFFFFFFF">
      <w:start w:val="1"/>
      <w:numFmt w:val="lowerLetter"/>
      <w:lvlText w:val="%2."/>
      <w:lvlJc w:val="left"/>
      <w:pPr>
        <w:ind w:left="2781" w:hanging="360"/>
      </w:pPr>
    </w:lvl>
    <w:lvl w:ilvl="2" w:tplc="FFFFFFFF">
      <w:start w:val="1"/>
      <w:numFmt w:val="lowerRoman"/>
      <w:lvlText w:val="%3."/>
      <w:lvlJc w:val="right"/>
      <w:pPr>
        <w:ind w:left="3501" w:hanging="180"/>
      </w:pPr>
    </w:lvl>
    <w:lvl w:ilvl="3" w:tplc="FFFFFFFF">
      <w:start w:val="1"/>
      <w:numFmt w:val="decimal"/>
      <w:lvlText w:val="%4."/>
      <w:lvlJc w:val="left"/>
      <w:pPr>
        <w:ind w:left="4221" w:hanging="360"/>
      </w:pPr>
    </w:lvl>
    <w:lvl w:ilvl="4" w:tplc="FFFFFFFF">
      <w:start w:val="1"/>
      <w:numFmt w:val="lowerLetter"/>
      <w:lvlText w:val="%5."/>
      <w:lvlJc w:val="left"/>
      <w:pPr>
        <w:ind w:left="4941" w:hanging="360"/>
      </w:pPr>
    </w:lvl>
    <w:lvl w:ilvl="5" w:tplc="FFFFFFFF">
      <w:start w:val="1"/>
      <w:numFmt w:val="lowerRoman"/>
      <w:lvlText w:val="%6."/>
      <w:lvlJc w:val="right"/>
      <w:pPr>
        <w:ind w:left="5661" w:hanging="180"/>
      </w:pPr>
    </w:lvl>
    <w:lvl w:ilvl="6" w:tplc="FFFFFFFF">
      <w:start w:val="1"/>
      <w:numFmt w:val="decimal"/>
      <w:lvlText w:val="%7."/>
      <w:lvlJc w:val="left"/>
      <w:pPr>
        <w:ind w:left="6381" w:hanging="360"/>
      </w:pPr>
    </w:lvl>
    <w:lvl w:ilvl="7" w:tplc="FFFFFFFF">
      <w:start w:val="1"/>
      <w:numFmt w:val="lowerLetter"/>
      <w:lvlText w:val="%8."/>
      <w:lvlJc w:val="left"/>
      <w:pPr>
        <w:ind w:left="7101" w:hanging="360"/>
      </w:pPr>
    </w:lvl>
    <w:lvl w:ilvl="8" w:tplc="FFFFFFFF">
      <w:start w:val="1"/>
      <w:numFmt w:val="lowerRoman"/>
      <w:lvlText w:val="%9."/>
      <w:lvlJc w:val="right"/>
      <w:pPr>
        <w:ind w:left="7821" w:hanging="180"/>
      </w:pPr>
    </w:lvl>
  </w:abstractNum>
  <w:abstractNum w:abstractNumId="105" w15:restartNumberingAfterBreak="0">
    <w:nsid w:val="2D3802AD"/>
    <w:multiLevelType w:val="hybridMultilevel"/>
    <w:tmpl w:val="C05E5546"/>
    <w:lvl w:ilvl="0" w:tplc="FFFFFFFF">
      <w:start w:val="1"/>
      <w:numFmt w:val="decimal"/>
      <w:lvlText w:val="%1)"/>
      <w:lvlJc w:val="left"/>
      <w:pPr>
        <w:ind w:left="2174" w:hanging="360"/>
      </w:pPr>
    </w:lvl>
    <w:lvl w:ilvl="1" w:tplc="20000011">
      <w:start w:val="1"/>
      <w:numFmt w:val="decimal"/>
      <w:lvlText w:val="%2)"/>
      <w:lvlJc w:val="left"/>
      <w:pPr>
        <w:ind w:left="2894" w:hanging="360"/>
      </w:pPr>
    </w:lvl>
    <w:lvl w:ilvl="2" w:tplc="FFFFFFFF">
      <w:start w:val="1"/>
      <w:numFmt w:val="lowerRoman"/>
      <w:lvlText w:val="%3."/>
      <w:lvlJc w:val="right"/>
      <w:pPr>
        <w:ind w:left="3614" w:hanging="180"/>
      </w:pPr>
    </w:lvl>
    <w:lvl w:ilvl="3" w:tplc="FFFFFFFF">
      <w:start w:val="1"/>
      <w:numFmt w:val="decimal"/>
      <w:lvlText w:val="%4."/>
      <w:lvlJc w:val="left"/>
      <w:pPr>
        <w:ind w:left="4334" w:hanging="360"/>
      </w:pPr>
    </w:lvl>
    <w:lvl w:ilvl="4" w:tplc="FFFFFFFF" w:tentative="1">
      <w:start w:val="1"/>
      <w:numFmt w:val="lowerLetter"/>
      <w:lvlText w:val="%5."/>
      <w:lvlJc w:val="left"/>
      <w:pPr>
        <w:ind w:left="5054" w:hanging="360"/>
      </w:pPr>
    </w:lvl>
    <w:lvl w:ilvl="5" w:tplc="FFFFFFFF" w:tentative="1">
      <w:start w:val="1"/>
      <w:numFmt w:val="lowerRoman"/>
      <w:lvlText w:val="%6."/>
      <w:lvlJc w:val="right"/>
      <w:pPr>
        <w:ind w:left="5774" w:hanging="180"/>
      </w:pPr>
    </w:lvl>
    <w:lvl w:ilvl="6" w:tplc="FFFFFFFF" w:tentative="1">
      <w:start w:val="1"/>
      <w:numFmt w:val="decimal"/>
      <w:lvlText w:val="%7."/>
      <w:lvlJc w:val="left"/>
      <w:pPr>
        <w:ind w:left="6494" w:hanging="360"/>
      </w:pPr>
    </w:lvl>
    <w:lvl w:ilvl="7" w:tplc="FFFFFFFF" w:tentative="1">
      <w:start w:val="1"/>
      <w:numFmt w:val="lowerLetter"/>
      <w:lvlText w:val="%8."/>
      <w:lvlJc w:val="left"/>
      <w:pPr>
        <w:ind w:left="7214" w:hanging="360"/>
      </w:pPr>
    </w:lvl>
    <w:lvl w:ilvl="8" w:tplc="FFFFFFFF" w:tentative="1">
      <w:start w:val="1"/>
      <w:numFmt w:val="lowerRoman"/>
      <w:lvlText w:val="%9."/>
      <w:lvlJc w:val="right"/>
      <w:pPr>
        <w:ind w:left="7934" w:hanging="180"/>
      </w:pPr>
    </w:lvl>
  </w:abstractNum>
  <w:abstractNum w:abstractNumId="106" w15:restartNumberingAfterBreak="0">
    <w:nsid w:val="2D3914A4"/>
    <w:multiLevelType w:val="hybridMultilevel"/>
    <w:tmpl w:val="F9781A56"/>
    <w:lvl w:ilvl="0" w:tplc="0409000F">
      <w:start w:val="1"/>
      <w:numFmt w:val="bullet"/>
      <w:lvlText w:val=""/>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7" w15:restartNumberingAfterBreak="0">
    <w:nsid w:val="2D67136E"/>
    <w:multiLevelType w:val="hybridMultilevel"/>
    <w:tmpl w:val="290E86FC"/>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10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110" w15:restartNumberingAfterBreak="0">
    <w:nsid w:val="2ED616FB"/>
    <w:multiLevelType w:val="hybridMultilevel"/>
    <w:tmpl w:val="83641060"/>
    <w:lvl w:ilvl="0" w:tplc="DFF65BF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FDA6AF9"/>
    <w:multiLevelType w:val="multilevel"/>
    <w:tmpl w:val="4C82A344"/>
    <w:lvl w:ilvl="0">
      <w:start w:val="1"/>
      <w:numFmt w:val="decimal"/>
      <w:lvlText w:val="%1."/>
      <w:lvlJc w:val="left"/>
      <w:pPr>
        <w:ind w:left="360" w:hanging="360"/>
      </w:pPr>
      <w:rPr>
        <w:rFonts w:cs="Times New Roman" w:hint="default"/>
        <w:b w:val="0"/>
        <w:bCs w:val="0"/>
      </w:rPr>
    </w:lvl>
    <w:lvl w:ilvl="1">
      <w:start w:val="7"/>
      <w:numFmt w:val="decimal"/>
      <w:isLgl/>
      <w:lvlText w:val="%1.%2"/>
      <w:lvlJc w:val="left"/>
      <w:pPr>
        <w:ind w:left="645" w:hanging="645"/>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2FFD3680"/>
    <w:multiLevelType w:val="hybridMultilevel"/>
    <w:tmpl w:val="3AA64430"/>
    <w:lvl w:ilvl="0" w:tplc="04090013">
      <w:start w:val="1"/>
      <w:numFmt w:val="hebrew1"/>
      <w:lvlText w:val="%1."/>
      <w:lvlJc w:val="center"/>
      <w:pPr>
        <w:ind w:left="3673" w:hanging="360"/>
      </w:pPr>
      <w:rPr>
        <w:rFonts w:hint="default"/>
        <w:bCs w:val="0"/>
        <w:iCs w:val="0"/>
      </w:rPr>
    </w:lvl>
    <w:lvl w:ilvl="1" w:tplc="04090003">
      <w:start w:val="1"/>
      <w:numFmt w:val="lowerLetter"/>
      <w:lvlText w:val="%2."/>
      <w:lvlJc w:val="left"/>
      <w:pPr>
        <w:ind w:left="4393" w:hanging="360"/>
      </w:pPr>
      <w:rPr>
        <w:rFonts w:cs="Times New Roman"/>
      </w:rPr>
    </w:lvl>
    <w:lvl w:ilvl="2" w:tplc="04090005">
      <w:start w:val="1"/>
      <w:numFmt w:val="lowerRoman"/>
      <w:lvlText w:val="%3."/>
      <w:lvlJc w:val="right"/>
      <w:pPr>
        <w:ind w:left="5113" w:hanging="180"/>
      </w:pPr>
      <w:rPr>
        <w:rFonts w:cs="Times New Roman"/>
      </w:rPr>
    </w:lvl>
    <w:lvl w:ilvl="3" w:tplc="04090001">
      <w:start w:val="1"/>
      <w:numFmt w:val="decimal"/>
      <w:lvlText w:val="%4."/>
      <w:lvlJc w:val="left"/>
      <w:pPr>
        <w:ind w:left="5833" w:hanging="360"/>
      </w:pPr>
      <w:rPr>
        <w:rFonts w:cs="Times New Roman"/>
      </w:rPr>
    </w:lvl>
    <w:lvl w:ilvl="4" w:tplc="04090003">
      <w:start w:val="1"/>
      <w:numFmt w:val="lowerLetter"/>
      <w:lvlText w:val="%5."/>
      <w:lvlJc w:val="left"/>
      <w:pPr>
        <w:ind w:left="6553" w:hanging="360"/>
      </w:pPr>
      <w:rPr>
        <w:rFonts w:cs="Times New Roman"/>
      </w:rPr>
    </w:lvl>
    <w:lvl w:ilvl="5" w:tplc="04090005" w:tentative="1">
      <w:start w:val="1"/>
      <w:numFmt w:val="lowerRoman"/>
      <w:lvlText w:val="%6."/>
      <w:lvlJc w:val="right"/>
      <w:pPr>
        <w:ind w:left="7273" w:hanging="180"/>
      </w:pPr>
      <w:rPr>
        <w:rFonts w:cs="Times New Roman"/>
      </w:rPr>
    </w:lvl>
    <w:lvl w:ilvl="6" w:tplc="04090001" w:tentative="1">
      <w:start w:val="1"/>
      <w:numFmt w:val="decimal"/>
      <w:lvlText w:val="%7."/>
      <w:lvlJc w:val="left"/>
      <w:pPr>
        <w:ind w:left="7993" w:hanging="360"/>
      </w:pPr>
      <w:rPr>
        <w:rFonts w:cs="Times New Roman"/>
      </w:rPr>
    </w:lvl>
    <w:lvl w:ilvl="7" w:tplc="04090003" w:tentative="1">
      <w:start w:val="1"/>
      <w:numFmt w:val="lowerLetter"/>
      <w:lvlText w:val="%8."/>
      <w:lvlJc w:val="left"/>
      <w:pPr>
        <w:ind w:left="8713" w:hanging="360"/>
      </w:pPr>
      <w:rPr>
        <w:rFonts w:cs="Times New Roman"/>
      </w:rPr>
    </w:lvl>
    <w:lvl w:ilvl="8" w:tplc="04090005" w:tentative="1">
      <w:start w:val="1"/>
      <w:numFmt w:val="lowerRoman"/>
      <w:lvlText w:val="%9."/>
      <w:lvlJc w:val="right"/>
      <w:pPr>
        <w:ind w:left="9433" w:hanging="180"/>
      </w:pPr>
      <w:rPr>
        <w:rFonts w:cs="Times New Roman"/>
      </w:rPr>
    </w:lvl>
  </w:abstractNum>
  <w:abstractNum w:abstractNumId="113" w15:restartNumberingAfterBreak="0">
    <w:nsid w:val="311D5EF3"/>
    <w:multiLevelType w:val="hybridMultilevel"/>
    <w:tmpl w:val="AA089A4A"/>
    <w:lvl w:ilvl="0" w:tplc="04090001">
      <w:start w:val="1"/>
      <w:numFmt w:val="bullet"/>
      <w:lvlText w:val=""/>
      <w:lvlJc w:val="left"/>
      <w:pPr>
        <w:ind w:left="2034" w:hanging="360"/>
      </w:pPr>
      <w:rPr>
        <w:rFonts w:ascii="Symbol" w:hAnsi="Symbol" w:hint="default"/>
      </w:rPr>
    </w:lvl>
    <w:lvl w:ilvl="1" w:tplc="04090003" w:tentative="1">
      <w:start w:val="1"/>
      <w:numFmt w:val="bullet"/>
      <w:lvlText w:val="o"/>
      <w:lvlJc w:val="left"/>
      <w:pPr>
        <w:ind w:left="2754" w:hanging="360"/>
      </w:pPr>
      <w:rPr>
        <w:rFonts w:ascii="Courier New" w:hAnsi="Courier New" w:cs="Courier New" w:hint="default"/>
      </w:rPr>
    </w:lvl>
    <w:lvl w:ilvl="2" w:tplc="04090005" w:tentative="1">
      <w:start w:val="1"/>
      <w:numFmt w:val="bullet"/>
      <w:lvlText w:val=""/>
      <w:lvlJc w:val="left"/>
      <w:pPr>
        <w:ind w:left="3474" w:hanging="360"/>
      </w:pPr>
      <w:rPr>
        <w:rFonts w:ascii="Wingdings" w:hAnsi="Wingdings" w:hint="default"/>
      </w:rPr>
    </w:lvl>
    <w:lvl w:ilvl="3" w:tplc="04090001" w:tentative="1">
      <w:start w:val="1"/>
      <w:numFmt w:val="bullet"/>
      <w:lvlText w:val=""/>
      <w:lvlJc w:val="left"/>
      <w:pPr>
        <w:ind w:left="4194" w:hanging="360"/>
      </w:pPr>
      <w:rPr>
        <w:rFonts w:ascii="Symbol" w:hAnsi="Symbol" w:hint="default"/>
      </w:rPr>
    </w:lvl>
    <w:lvl w:ilvl="4" w:tplc="04090003" w:tentative="1">
      <w:start w:val="1"/>
      <w:numFmt w:val="bullet"/>
      <w:lvlText w:val="o"/>
      <w:lvlJc w:val="left"/>
      <w:pPr>
        <w:ind w:left="4914" w:hanging="360"/>
      </w:pPr>
      <w:rPr>
        <w:rFonts w:ascii="Courier New" w:hAnsi="Courier New" w:cs="Courier New" w:hint="default"/>
      </w:rPr>
    </w:lvl>
    <w:lvl w:ilvl="5" w:tplc="04090005" w:tentative="1">
      <w:start w:val="1"/>
      <w:numFmt w:val="bullet"/>
      <w:lvlText w:val=""/>
      <w:lvlJc w:val="left"/>
      <w:pPr>
        <w:ind w:left="5634" w:hanging="360"/>
      </w:pPr>
      <w:rPr>
        <w:rFonts w:ascii="Wingdings" w:hAnsi="Wingdings" w:hint="default"/>
      </w:rPr>
    </w:lvl>
    <w:lvl w:ilvl="6" w:tplc="04090001" w:tentative="1">
      <w:start w:val="1"/>
      <w:numFmt w:val="bullet"/>
      <w:lvlText w:val=""/>
      <w:lvlJc w:val="left"/>
      <w:pPr>
        <w:ind w:left="6354" w:hanging="360"/>
      </w:pPr>
      <w:rPr>
        <w:rFonts w:ascii="Symbol" w:hAnsi="Symbol" w:hint="default"/>
      </w:rPr>
    </w:lvl>
    <w:lvl w:ilvl="7" w:tplc="04090003" w:tentative="1">
      <w:start w:val="1"/>
      <w:numFmt w:val="bullet"/>
      <w:lvlText w:val="o"/>
      <w:lvlJc w:val="left"/>
      <w:pPr>
        <w:ind w:left="7074" w:hanging="360"/>
      </w:pPr>
      <w:rPr>
        <w:rFonts w:ascii="Courier New" w:hAnsi="Courier New" w:cs="Courier New" w:hint="default"/>
      </w:rPr>
    </w:lvl>
    <w:lvl w:ilvl="8" w:tplc="04090005" w:tentative="1">
      <w:start w:val="1"/>
      <w:numFmt w:val="bullet"/>
      <w:lvlText w:val=""/>
      <w:lvlJc w:val="left"/>
      <w:pPr>
        <w:ind w:left="7794" w:hanging="360"/>
      </w:pPr>
      <w:rPr>
        <w:rFonts w:ascii="Wingdings" w:hAnsi="Wingdings" w:hint="default"/>
      </w:rPr>
    </w:lvl>
  </w:abstractNum>
  <w:abstractNum w:abstractNumId="114" w15:restartNumberingAfterBreak="0">
    <w:nsid w:val="3132773B"/>
    <w:multiLevelType w:val="hybridMultilevel"/>
    <w:tmpl w:val="EE221A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14B522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317A504A"/>
    <w:multiLevelType w:val="hybridMultilevel"/>
    <w:tmpl w:val="C4CAEC7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35D43F7"/>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8" w15:restartNumberingAfterBreak="0">
    <w:nsid w:val="341E1CCA"/>
    <w:multiLevelType w:val="hybridMultilevel"/>
    <w:tmpl w:val="F656FA5E"/>
    <w:lvl w:ilvl="0" w:tplc="C28CECC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19" w15:restartNumberingAfterBreak="0">
    <w:nsid w:val="35302CB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3662051E"/>
    <w:multiLevelType w:val="hybridMultilevel"/>
    <w:tmpl w:val="DBEEBE22"/>
    <w:lvl w:ilvl="0" w:tplc="2000000D">
      <w:start w:val="1"/>
      <w:numFmt w:val="bullet"/>
      <w:lvlText w:val=""/>
      <w:lvlJc w:val="left"/>
      <w:pPr>
        <w:ind w:left="3240" w:hanging="360"/>
      </w:pPr>
      <w:rPr>
        <w:rFonts w:ascii="Wingdings" w:hAnsi="Wingdings" w:hint="default"/>
      </w:rPr>
    </w:lvl>
    <w:lvl w:ilvl="1" w:tplc="20000003" w:tentative="1">
      <w:start w:val="1"/>
      <w:numFmt w:val="bullet"/>
      <w:lvlText w:val="o"/>
      <w:lvlJc w:val="left"/>
      <w:pPr>
        <w:ind w:left="3960" w:hanging="360"/>
      </w:pPr>
      <w:rPr>
        <w:rFonts w:ascii="Courier New" w:hAnsi="Courier New" w:cs="Courier New" w:hint="default"/>
      </w:rPr>
    </w:lvl>
    <w:lvl w:ilvl="2" w:tplc="20000005" w:tentative="1">
      <w:start w:val="1"/>
      <w:numFmt w:val="bullet"/>
      <w:lvlText w:val=""/>
      <w:lvlJc w:val="left"/>
      <w:pPr>
        <w:ind w:left="4680" w:hanging="360"/>
      </w:pPr>
      <w:rPr>
        <w:rFonts w:ascii="Wingdings" w:hAnsi="Wingdings" w:hint="default"/>
      </w:rPr>
    </w:lvl>
    <w:lvl w:ilvl="3" w:tplc="20000001" w:tentative="1">
      <w:start w:val="1"/>
      <w:numFmt w:val="bullet"/>
      <w:lvlText w:val=""/>
      <w:lvlJc w:val="left"/>
      <w:pPr>
        <w:ind w:left="5400" w:hanging="360"/>
      </w:pPr>
      <w:rPr>
        <w:rFonts w:ascii="Symbol" w:hAnsi="Symbol" w:hint="default"/>
      </w:rPr>
    </w:lvl>
    <w:lvl w:ilvl="4" w:tplc="20000003" w:tentative="1">
      <w:start w:val="1"/>
      <w:numFmt w:val="bullet"/>
      <w:lvlText w:val="o"/>
      <w:lvlJc w:val="left"/>
      <w:pPr>
        <w:ind w:left="6120" w:hanging="360"/>
      </w:pPr>
      <w:rPr>
        <w:rFonts w:ascii="Courier New" w:hAnsi="Courier New" w:cs="Courier New" w:hint="default"/>
      </w:rPr>
    </w:lvl>
    <w:lvl w:ilvl="5" w:tplc="20000005" w:tentative="1">
      <w:start w:val="1"/>
      <w:numFmt w:val="bullet"/>
      <w:lvlText w:val=""/>
      <w:lvlJc w:val="left"/>
      <w:pPr>
        <w:ind w:left="6840" w:hanging="360"/>
      </w:pPr>
      <w:rPr>
        <w:rFonts w:ascii="Wingdings" w:hAnsi="Wingdings" w:hint="default"/>
      </w:rPr>
    </w:lvl>
    <w:lvl w:ilvl="6" w:tplc="20000001" w:tentative="1">
      <w:start w:val="1"/>
      <w:numFmt w:val="bullet"/>
      <w:lvlText w:val=""/>
      <w:lvlJc w:val="left"/>
      <w:pPr>
        <w:ind w:left="7560" w:hanging="360"/>
      </w:pPr>
      <w:rPr>
        <w:rFonts w:ascii="Symbol" w:hAnsi="Symbol" w:hint="default"/>
      </w:rPr>
    </w:lvl>
    <w:lvl w:ilvl="7" w:tplc="20000003" w:tentative="1">
      <w:start w:val="1"/>
      <w:numFmt w:val="bullet"/>
      <w:lvlText w:val="o"/>
      <w:lvlJc w:val="left"/>
      <w:pPr>
        <w:ind w:left="8280" w:hanging="360"/>
      </w:pPr>
      <w:rPr>
        <w:rFonts w:ascii="Courier New" w:hAnsi="Courier New" w:cs="Courier New" w:hint="default"/>
      </w:rPr>
    </w:lvl>
    <w:lvl w:ilvl="8" w:tplc="20000005" w:tentative="1">
      <w:start w:val="1"/>
      <w:numFmt w:val="bullet"/>
      <w:lvlText w:val=""/>
      <w:lvlJc w:val="left"/>
      <w:pPr>
        <w:ind w:left="9000" w:hanging="360"/>
      </w:pPr>
      <w:rPr>
        <w:rFonts w:ascii="Wingdings" w:hAnsi="Wingdings" w:hint="default"/>
      </w:rPr>
    </w:lvl>
  </w:abstractNum>
  <w:abstractNum w:abstractNumId="121" w15:restartNumberingAfterBreak="0">
    <w:nsid w:val="36C3192F"/>
    <w:multiLevelType w:val="hybridMultilevel"/>
    <w:tmpl w:val="EC3EA056"/>
    <w:lvl w:ilvl="0" w:tplc="D8D86D2E">
      <w:start w:val="1"/>
      <w:numFmt w:val="decimal"/>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37545392"/>
    <w:multiLevelType w:val="hybridMultilevel"/>
    <w:tmpl w:val="5C42AC3A"/>
    <w:lvl w:ilvl="0" w:tplc="4A24C356">
      <w:start w:val="1"/>
      <w:numFmt w:val="hebrew1"/>
      <w:lvlText w:val="%1."/>
      <w:lvlJc w:val="left"/>
      <w:pPr>
        <w:ind w:left="1551" w:hanging="360"/>
      </w:pPr>
      <w:rPr>
        <w:rFonts w:hint="default"/>
      </w:rPr>
    </w:lvl>
    <w:lvl w:ilvl="1" w:tplc="04090019">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23" w15:restartNumberingAfterBreak="0">
    <w:nsid w:val="37A44B1D"/>
    <w:multiLevelType w:val="hybridMultilevel"/>
    <w:tmpl w:val="CE5C49BA"/>
    <w:lvl w:ilvl="0" w:tplc="04090013">
      <w:start w:val="1"/>
      <w:numFmt w:val="hebrew1"/>
      <w:lvlText w:val="%1."/>
      <w:lvlJc w:val="center"/>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4" w15:restartNumberingAfterBreak="0">
    <w:nsid w:val="37B66D8A"/>
    <w:multiLevelType w:val="hybridMultilevel"/>
    <w:tmpl w:val="0988EA5E"/>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25" w15:restartNumberingAfterBreak="0">
    <w:nsid w:val="3835108B"/>
    <w:multiLevelType w:val="hybridMultilevel"/>
    <w:tmpl w:val="A36AA7BC"/>
    <w:lvl w:ilvl="0" w:tplc="04090013">
      <w:start w:val="1"/>
      <w:numFmt w:val="hebrew1"/>
      <w:lvlText w:val="%1."/>
      <w:lvlJc w:val="center"/>
      <w:pPr>
        <w:ind w:left="3584" w:hanging="360"/>
      </w:pPr>
    </w:lvl>
    <w:lvl w:ilvl="1" w:tplc="04090019" w:tentative="1">
      <w:start w:val="1"/>
      <w:numFmt w:val="lowerLetter"/>
      <w:lvlText w:val="%2."/>
      <w:lvlJc w:val="left"/>
      <w:pPr>
        <w:ind w:left="4304" w:hanging="360"/>
      </w:pPr>
    </w:lvl>
    <w:lvl w:ilvl="2" w:tplc="0409001B" w:tentative="1">
      <w:start w:val="1"/>
      <w:numFmt w:val="lowerRoman"/>
      <w:lvlText w:val="%3."/>
      <w:lvlJc w:val="right"/>
      <w:pPr>
        <w:ind w:left="5024" w:hanging="180"/>
      </w:pPr>
    </w:lvl>
    <w:lvl w:ilvl="3" w:tplc="0409000F" w:tentative="1">
      <w:start w:val="1"/>
      <w:numFmt w:val="decimal"/>
      <w:lvlText w:val="%4."/>
      <w:lvlJc w:val="left"/>
      <w:pPr>
        <w:ind w:left="5744" w:hanging="360"/>
      </w:pPr>
    </w:lvl>
    <w:lvl w:ilvl="4" w:tplc="04090019" w:tentative="1">
      <w:start w:val="1"/>
      <w:numFmt w:val="lowerLetter"/>
      <w:lvlText w:val="%5."/>
      <w:lvlJc w:val="left"/>
      <w:pPr>
        <w:ind w:left="6464" w:hanging="360"/>
      </w:pPr>
    </w:lvl>
    <w:lvl w:ilvl="5" w:tplc="0409001B" w:tentative="1">
      <w:start w:val="1"/>
      <w:numFmt w:val="lowerRoman"/>
      <w:lvlText w:val="%6."/>
      <w:lvlJc w:val="right"/>
      <w:pPr>
        <w:ind w:left="7184" w:hanging="180"/>
      </w:pPr>
    </w:lvl>
    <w:lvl w:ilvl="6" w:tplc="0409000F" w:tentative="1">
      <w:start w:val="1"/>
      <w:numFmt w:val="decimal"/>
      <w:lvlText w:val="%7."/>
      <w:lvlJc w:val="left"/>
      <w:pPr>
        <w:ind w:left="7904" w:hanging="360"/>
      </w:pPr>
    </w:lvl>
    <w:lvl w:ilvl="7" w:tplc="04090019" w:tentative="1">
      <w:start w:val="1"/>
      <w:numFmt w:val="lowerLetter"/>
      <w:lvlText w:val="%8."/>
      <w:lvlJc w:val="left"/>
      <w:pPr>
        <w:ind w:left="8624" w:hanging="360"/>
      </w:pPr>
    </w:lvl>
    <w:lvl w:ilvl="8" w:tplc="0409001B" w:tentative="1">
      <w:start w:val="1"/>
      <w:numFmt w:val="lowerRoman"/>
      <w:lvlText w:val="%9."/>
      <w:lvlJc w:val="right"/>
      <w:pPr>
        <w:ind w:left="9344" w:hanging="180"/>
      </w:pPr>
    </w:lvl>
  </w:abstractNum>
  <w:abstractNum w:abstractNumId="126" w15:restartNumberingAfterBreak="0">
    <w:nsid w:val="385E2DB3"/>
    <w:multiLevelType w:val="hybridMultilevel"/>
    <w:tmpl w:val="BDDE8A7E"/>
    <w:lvl w:ilvl="0" w:tplc="20000011">
      <w:start w:val="1"/>
      <w:numFmt w:val="decimal"/>
      <w:lvlText w:val="%1)"/>
      <w:lvlJc w:val="left"/>
      <w:pPr>
        <w:ind w:left="2978" w:hanging="360"/>
      </w:pPr>
    </w:lvl>
    <w:lvl w:ilvl="1" w:tplc="20000019" w:tentative="1">
      <w:start w:val="1"/>
      <w:numFmt w:val="lowerLetter"/>
      <w:lvlText w:val="%2."/>
      <w:lvlJc w:val="left"/>
      <w:pPr>
        <w:ind w:left="3698" w:hanging="360"/>
      </w:pPr>
    </w:lvl>
    <w:lvl w:ilvl="2" w:tplc="2000001B" w:tentative="1">
      <w:start w:val="1"/>
      <w:numFmt w:val="lowerRoman"/>
      <w:lvlText w:val="%3."/>
      <w:lvlJc w:val="right"/>
      <w:pPr>
        <w:ind w:left="4418" w:hanging="180"/>
      </w:pPr>
    </w:lvl>
    <w:lvl w:ilvl="3" w:tplc="2000000F" w:tentative="1">
      <w:start w:val="1"/>
      <w:numFmt w:val="decimal"/>
      <w:lvlText w:val="%4."/>
      <w:lvlJc w:val="left"/>
      <w:pPr>
        <w:ind w:left="5138" w:hanging="360"/>
      </w:pPr>
    </w:lvl>
    <w:lvl w:ilvl="4" w:tplc="20000019" w:tentative="1">
      <w:start w:val="1"/>
      <w:numFmt w:val="lowerLetter"/>
      <w:lvlText w:val="%5."/>
      <w:lvlJc w:val="left"/>
      <w:pPr>
        <w:ind w:left="5858" w:hanging="360"/>
      </w:pPr>
    </w:lvl>
    <w:lvl w:ilvl="5" w:tplc="2000001B" w:tentative="1">
      <w:start w:val="1"/>
      <w:numFmt w:val="lowerRoman"/>
      <w:lvlText w:val="%6."/>
      <w:lvlJc w:val="right"/>
      <w:pPr>
        <w:ind w:left="6578" w:hanging="180"/>
      </w:pPr>
    </w:lvl>
    <w:lvl w:ilvl="6" w:tplc="2000000F" w:tentative="1">
      <w:start w:val="1"/>
      <w:numFmt w:val="decimal"/>
      <w:lvlText w:val="%7."/>
      <w:lvlJc w:val="left"/>
      <w:pPr>
        <w:ind w:left="7298" w:hanging="360"/>
      </w:pPr>
    </w:lvl>
    <w:lvl w:ilvl="7" w:tplc="20000019" w:tentative="1">
      <w:start w:val="1"/>
      <w:numFmt w:val="lowerLetter"/>
      <w:lvlText w:val="%8."/>
      <w:lvlJc w:val="left"/>
      <w:pPr>
        <w:ind w:left="8018" w:hanging="360"/>
      </w:pPr>
    </w:lvl>
    <w:lvl w:ilvl="8" w:tplc="2000001B" w:tentative="1">
      <w:start w:val="1"/>
      <w:numFmt w:val="lowerRoman"/>
      <w:lvlText w:val="%9."/>
      <w:lvlJc w:val="right"/>
      <w:pPr>
        <w:ind w:left="8738" w:hanging="180"/>
      </w:pPr>
    </w:lvl>
  </w:abstractNum>
  <w:abstractNum w:abstractNumId="127" w15:restartNumberingAfterBreak="0">
    <w:nsid w:val="387F2DFF"/>
    <w:multiLevelType w:val="hybridMultilevel"/>
    <w:tmpl w:val="844E0390"/>
    <w:lvl w:ilvl="0" w:tplc="350EBC4C">
      <w:start w:val="1"/>
      <w:numFmt w:val="decimal"/>
      <w:lvlText w:val="%1."/>
      <w:lvlJc w:val="left"/>
      <w:rPr>
        <w:rFonts w:ascii="Arial" w:hAnsi="Arial" w:cs="David" w:hint="default"/>
        <w:sz w:val="24"/>
        <w:szCs w:val="24"/>
      </w:rPr>
    </w:lvl>
    <w:lvl w:ilvl="1" w:tplc="FFFFFFFF">
      <w:start w:val="1"/>
      <w:numFmt w:val="lowerLetter"/>
      <w:lvlText w:val="%2."/>
      <w:lvlJc w:val="left"/>
      <w:pPr>
        <w:ind w:left="3960" w:hanging="360"/>
      </w:pPr>
    </w:lvl>
    <w:lvl w:ilvl="2" w:tplc="FFFFFFFF">
      <w:start w:val="1"/>
      <w:numFmt w:val="lowerRoman"/>
      <w:lvlText w:val="%3."/>
      <w:lvlJc w:val="right"/>
      <w:pPr>
        <w:ind w:left="4680" w:hanging="180"/>
      </w:pPr>
    </w:lvl>
    <w:lvl w:ilvl="3" w:tplc="FFFFFFFF">
      <w:start w:val="1"/>
      <w:numFmt w:val="decimal"/>
      <w:lvlText w:val="%4."/>
      <w:lvlJc w:val="left"/>
      <w:pPr>
        <w:ind w:left="5400" w:hanging="360"/>
      </w:pPr>
    </w:lvl>
    <w:lvl w:ilvl="4" w:tplc="FFFFFFFF">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8" w15:restartNumberingAfterBreak="0">
    <w:nsid w:val="39896C79"/>
    <w:multiLevelType w:val="hybridMultilevel"/>
    <w:tmpl w:val="422C0918"/>
    <w:lvl w:ilvl="0" w:tplc="2000001B">
      <w:start w:val="1"/>
      <w:numFmt w:val="lowerRoman"/>
      <w:lvlText w:val="%1."/>
      <w:lvlJc w:val="right"/>
      <w:pPr>
        <w:ind w:left="1454" w:hanging="360"/>
      </w:pPr>
      <w:rPr>
        <w:rFonts w:hint="default"/>
        <w:lang w:bidi="he-IL"/>
      </w:rPr>
    </w:lvl>
    <w:lvl w:ilvl="1" w:tplc="FFFFFFFF">
      <w:start w:val="1"/>
      <w:numFmt w:val="bullet"/>
      <w:lvlText w:val="o"/>
      <w:lvlJc w:val="left"/>
      <w:pPr>
        <w:ind w:left="2174" w:hanging="360"/>
      </w:pPr>
      <w:rPr>
        <w:rFonts w:ascii="Courier New" w:hAnsi="Courier New" w:cs="Courier New" w:hint="default"/>
      </w:rPr>
    </w:lvl>
    <w:lvl w:ilvl="2" w:tplc="FFFFFFFF" w:tentative="1">
      <w:start w:val="1"/>
      <w:numFmt w:val="bullet"/>
      <w:lvlText w:val=""/>
      <w:lvlJc w:val="left"/>
      <w:pPr>
        <w:ind w:left="2894" w:hanging="360"/>
      </w:pPr>
      <w:rPr>
        <w:rFonts w:ascii="Wingdings" w:hAnsi="Wingdings" w:hint="default"/>
      </w:rPr>
    </w:lvl>
    <w:lvl w:ilvl="3" w:tplc="FFFFFFFF" w:tentative="1">
      <w:start w:val="1"/>
      <w:numFmt w:val="bullet"/>
      <w:lvlText w:val=""/>
      <w:lvlJc w:val="left"/>
      <w:pPr>
        <w:ind w:left="3614" w:hanging="360"/>
      </w:pPr>
      <w:rPr>
        <w:rFonts w:ascii="Symbol" w:hAnsi="Symbol" w:hint="default"/>
      </w:rPr>
    </w:lvl>
    <w:lvl w:ilvl="4" w:tplc="FFFFFFFF" w:tentative="1">
      <w:start w:val="1"/>
      <w:numFmt w:val="bullet"/>
      <w:lvlText w:val="o"/>
      <w:lvlJc w:val="left"/>
      <w:pPr>
        <w:ind w:left="4334" w:hanging="360"/>
      </w:pPr>
      <w:rPr>
        <w:rFonts w:ascii="Courier New" w:hAnsi="Courier New" w:cs="Courier New" w:hint="default"/>
      </w:rPr>
    </w:lvl>
    <w:lvl w:ilvl="5" w:tplc="FFFFFFFF" w:tentative="1">
      <w:start w:val="1"/>
      <w:numFmt w:val="bullet"/>
      <w:lvlText w:val=""/>
      <w:lvlJc w:val="left"/>
      <w:pPr>
        <w:ind w:left="5054" w:hanging="360"/>
      </w:pPr>
      <w:rPr>
        <w:rFonts w:ascii="Wingdings" w:hAnsi="Wingdings" w:hint="default"/>
      </w:rPr>
    </w:lvl>
    <w:lvl w:ilvl="6" w:tplc="FFFFFFFF" w:tentative="1">
      <w:start w:val="1"/>
      <w:numFmt w:val="bullet"/>
      <w:lvlText w:val=""/>
      <w:lvlJc w:val="left"/>
      <w:pPr>
        <w:ind w:left="5774" w:hanging="360"/>
      </w:pPr>
      <w:rPr>
        <w:rFonts w:ascii="Symbol" w:hAnsi="Symbol" w:hint="default"/>
      </w:rPr>
    </w:lvl>
    <w:lvl w:ilvl="7" w:tplc="FFFFFFFF" w:tentative="1">
      <w:start w:val="1"/>
      <w:numFmt w:val="bullet"/>
      <w:lvlText w:val="o"/>
      <w:lvlJc w:val="left"/>
      <w:pPr>
        <w:ind w:left="6494" w:hanging="360"/>
      </w:pPr>
      <w:rPr>
        <w:rFonts w:ascii="Courier New" w:hAnsi="Courier New" w:cs="Courier New" w:hint="default"/>
      </w:rPr>
    </w:lvl>
    <w:lvl w:ilvl="8" w:tplc="FFFFFFFF" w:tentative="1">
      <w:start w:val="1"/>
      <w:numFmt w:val="bullet"/>
      <w:lvlText w:val=""/>
      <w:lvlJc w:val="left"/>
      <w:pPr>
        <w:ind w:left="7214" w:hanging="360"/>
      </w:pPr>
      <w:rPr>
        <w:rFonts w:ascii="Wingdings" w:hAnsi="Wingdings" w:hint="default"/>
      </w:rPr>
    </w:lvl>
  </w:abstractNum>
  <w:abstractNum w:abstractNumId="129" w15:restartNumberingAfterBreak="0">
    <w:nsid w:val="3A103D6E"/>
    <w:multiLevelType w:val="hybridMultilevel"/>
    <w:tmpl w:val="A8E62A72"/>
    <w:lvl w:ilvl="0" w:tplc="04090011">
      <w:start w:val="1"/>
      <w:numFmt w:val="decimal"/>
      <w:lvlText w:val="%1)"/>
      <w:lvlJc w:val="left"/>
      <w:pPr>
        <w:ind w:left="3713" w:hanging="360"/>
      </w:pPr>
    </w:lvl>
    <w:lvl w:ilvl="1" w:tplc="04090019" w:tentative="1">
      <w:start w:val="1"/>
      <w:numFmt w:val="lowerLetter"/>
      <w:lvlText w:val="%2."/>
      <w:lvlJc w:val="left"/>
      <w:pPr>
        <w:ind w:left="4433" w:hanging="360"/>
      </w:pPr>
    </w:lvl>
    <w:lvl w:ilvl="2" w:tplc="0409001B" w:tentative="1">
      <w:start w:val="1"/>
      <w:numFmt w:val="lowerRoman"/>
      <w:lvlText w:val="%3."/>
      <w:lvlJc w:val="right"/>
      <w:pPr>
        <w:ind w:left="5153" w:hanging="180"/>
      </w:pPr>
    </w:lvl>
    <w:lvl w:ilvl="3" w:tplc="0409000F" w:tentative="1">
      <w:start w:val="1"/>
      <w:numFmt w:val="decimal"/>
      <w:lvlText w:val="%4."/>
      <w:lvlJc w:val="left"/>
      <w:pPr>
        <w:ind w:left="5873" w:hanging="360"/>
      </w:pPr>
    </w:lvl>
    <w:lvl w:ilvl="4" w:tplc="04090019" w:tentative="1">
      <w:start w:val="1"/>
      <w:numFmt w:val="lowerLetter"/>
      <w:lvlText w:val="%5."/>
      <w:lvlJc w:val="left"/>
      <w:pPr>
        <w:ind w:left="6593" w:hanging="360"/>
      </w:pPr>
    </w:lvl>
    <w:lvl w:ilvl="5" w:tplc="0409001B">
      <w:start w:val="1"/>
      <w:numFmt w:val="lowerRoman"/>
      <w:lvlText w:val="%6."/>
      <w:lvlJc w:val="right"/>
      <w:pPr>
        <w:ind w:left="7313" w:hanging="180"/>
      </w:pPr>
    </w:lvl>
    <w:lvl w:ilvl="6" w:tplc="0409000F" w:tentative="1">
      <w:start w:val="1"/>
      <w:numFmt w:val="decimal"/>
      <w:lvlText w:val="%7."/>
      <w:lvlJc w:val="left"/>
      <w:pPr>
        <w:ind w:left="8033" w:hanging="360"/>
      </w:pPr>
    </w:lvl>
    <w:lvl w:ilvl="7" w:tplc="04090019" w:tentative="1">
      <w:start w:val="1"/>
      <w:numFmt w:val="lowerLetter"/>
      <w:lvlText w:val="%8."/>
      <w:lvlJc w:val="left"/>
      <w:pPr>
        <w:ind w:left="8753" w:hanging="360"/>
      </w:pPr>
    </w:lvl>
    <w:lvl w:ilvl="8" w:tplc="0409001B" w:tentative="1">
      <w:start w:val="1"/>
      <w:numFmt w:val="lowerRoman"/>
      <w:lvlText w:val="%9."/>
      <w:lvlJc w:val="right"/>
      <w:pPr>
        <w:ind w:left="9473" w:hanging="180"/>
      </w:pPr>
    </w:lvl>
  </w:abstractNum>
  <w:abstractNum w:abstractNumId="130" w15:restartNumberingAfterBreak="0">
    <w:nsid w:val="3AB26D5B"/>
    <w:multiLevelType w:val="hybridMultilevel"/>
    <w:tmpl w:val="95C63892"/>
    <w:lvl w:ilvl="0" w:tplc="04090005">
      <w:start w:val="1"/>
      <w:numFmt w:val="bullet"/>
      <w:lvlText w:val=""/>
      <w:lvlJc w:val="left"/>
      <w:pPr>
        <w:ind w:left="1251" w:hanging="360"/>
      </w:pPr>
      <w:rPr>
        <w:rFonts w:ascii="Wingdings" w:hAnsi="Wingdings" w:hint="default"/>
      </w:rPr>
    </w:lvl>
    <w:lvl w:ilvl="1" w:tplc="04090003" w:tentative="1">
      <w:start w:val="1"/>
      <w:numFmt w:val="bullet"/>
      <w:lvlText w:val="o"/>
      <w:lvlJc w:val="left"/>
      <w:pPr>
        <w:ind w:left="1971" w:hanging="360"/>
      </w:pPr>
      <w:rPr>
        <w:rFonts w:ascii="Courier New" w:hAnsi="Courier New" w:cs="Courier New" w:hint="default"/>
      </w:rPr>
    </w:lvl>
    <w:lvl w:ilvl="2" w:tplc="04090005" w:tentative="1">
      <w:start w:val="1"/>
      <w:numFmt w:val="bullet"/>
      <w:lvlText w:val=""/>
      <w:lvlJc w:val="left"/>
      <w:pPr>
        <w:ind w:left="2691" w:hanging="360"/>
      </w:pPr>
      <w:rPr>
        <w:rFonts w:ascii="Wingdings" w:hAnsi="Wingdings" w:hint="default"/>
      </w:rPr>
    </w:lvl>
    <w:lvl w:ilvl="3" w:tplc="04090001" w:tentative="1">
      <w:start w:val="1"/>
      <w:numFmt w:val="bullet"/>
      <w:lvlText w:val=""/>
      <w:lvlJc w:val="left"/>
      <w:pPr>
        <w:ind w:left="3411" w:hanging="360"/>
      </w:pPr>
      <w:rPr>
        <w:rFonts w:ascii="Symbol" w:hAnsi="Symbol" w:hint="default"/>
      </w:rPr>
    </w:lvl>
    <w:lvl w:ilvl="4" w:tplc="04090003" w:tentative="1">
      <w:start w:val="1"/>
      <w:numFmt w:val="bullet"/>
      <w:lvlText w:val="o"/>
      <w:lvlJc w:val="left"/>
      <w:pPr>
        <w:ind w:left="4131" w:hanging="360"/>
      </w:pPr>
      <w:rPr>
        <w:rFonts w:ascii="Courier New" w:hAnsi="Courier New" w:cs="Courier New" w:hint="default"/>
      </w:rPr>
    </w:lvl>
    <w:lvl w:ilvl="5" w:tplc="04090005" w:tentative="1">
      <w:start w:val="1"/>
      <w:numFmt w:val="bullet"/>
      <w:lvlText w:val=""/>
      <w:lvlJc w:val="left"/>
      <w:pPr>
        <w:ind w:left="4851" w:hanging="360"/>
      </w:pPr>
      <w:rPr>
        <w:rFonts w:ascii="Wingdings" w:hAnsi="Wingdings" w:hint="default"/>
      </w:rPr>
    </w:lvl>
    <w:lvl w:ilvl="6" w:tplc="04090001" w:tentative="1">
      <w:start w:val="1"/>
      <w:numFmt w:val="bullet"/>
      <w:lvlText w:val=""/>
      <w:lvlJc w:val="left"/>
      <w:pPr>
        <w:ind w:left="5571" w:hanging="360"/>
      </w:pPr>
      <w:rPr>
        <w:rFonts w:ascii="Symbol" w:hAnsi="Symbol" w:hint="default"/>
      </w:rPr>
    </w:lvl>
    <w:lvl w:ilvl="7" w:tplc="04090003" w:tentative="1">
      <w:start w:val="1"/>
      <w:numFmt w:val="bullet"/>
      <w:lvlText w:val="o"/>
      <w:lvlJc w:val="left"/>
      <w:pPr>
        <w:ind w:left="6291" w:hanging="360"/>
      </w:pPr>
      <w:rPr>
        <w:rFonts w:ascii="Courier New" w:hAnsi="Courier New" w:cs="Courier New" w:hint="default"/>
      </w:rPr>
    </w:lvl>
    <w:lvl w:ilvl="8" w:tplc="04090005" w:tentative="1">
      <w:start w:val="1"/>
      <w:numFmt w:val="bullet"/>
      <w:lvlText w:val=""/>
      <w:lvlJc w:val="left"/>
      <w:pPr>
        <w:ind w:left="7011" w:hanging="360"/>
      </w:pPr>
      <w:rPr>
        <w:rFonts w:ascii="Wingdings" w:hAnsi="Wingdings" w:hint="default"/>
      </w:rPr>
    </w:lvl>
  </w:abstractNum>
  <w:abstractNum w:abstractNumId="131" w15:restartNumberingAfterBreak="0">
    <w:nsid w:val="3ABC7259"/>
    <w:multiLevelType w:val="hybridMultilevel"/>
    <w:tmpl w:val="1F9021D2"/>
    <w:lvl w:ilvl="0" w:tplc="485C78A8">
      <w:start w:val="1"/>
      <w:numFmt w:val="bullet"/>
      <w:lvlText w:val=""/>
      <w:lvlJc w:val="left"/>
      <w:pPr>
        <w:ind w:left="512" w:hanging="360"/>
      </w:pPr>
      <w:rPr>
        <w:rFonts w:ascii="Wingdings" w:hAnsi="Wingdings" w:hint="default"/>
      </w:rPr>
    </w:lvl>
    <w:lvl w:ilvl="1" w:tplc="04090019">
      <w:start w:val="1"/>
      <w:numFmt w:val="bullet"/>
      <w:lvlText w:val="o"/>
      <w:lvlJc w:val="left"/>
      <w:pPr>
        <w:ind w:left="1232" w:hanging="360"/>
      </w:pPr>
      <w:rPr>
        <w:rFonts w:ascii="Courier New" w:hAnsi="Courier New" w:hint="default"/>
      </w:rPr>
    </w:lvl>
    <w:lvl w:ilvl="2" w:tplc="0409001B">
      <w:start w:val="1"/>
      <w:numFmt w:val="bullet"/>
      <w:lvlText w:val=""/>
      <w:lvlJc w:val="left"/>
      <w:pPr>
        <w:ind w:left="1952" w:hanging="360"/>
      </w:pPr>
      <w:rPr>
        <w:rFonts w:ascii="Wingdings" w:hAnsi="Wingdings" w:hint="default"/>
      </w:rPr>
    </w:lvl>
    <w:lvl w:ilvl="3" w:tplc="0409000F">
      <w:start w:val="1"/>
      <w:numFmt w:val="bullet"/>
      <w:lvlText w:val=""/>
      <w:lvlJc w:val="left"/>
      <w:pPr>
        <w:ind w:left="2672" w:hanging="360"/>
      </w:pPr>
      <w:rPr>
        <w:rFonts w:ascii="Symbol" w:hAnsi="Symbol" w:hint="default"/>
      </w:rPr>
    </w:lvl>
    <w:lvl w:ilvl="4" w:tplc="E4BA41C2">
      <w:start w:val="1"/>
      <w:numFmt w:val="bullet"/>
      <w:lvlText w:val="–"/>
      <w:lvlJc w:val="left"/>
      <w:pPr>
        <w:ind w:left="3392" w:hanging="360"/>
      </w:pPr>
      <w:rPr>
        <w:rFonts w:ascii="David" w:eastAsia="Times New Roman" w:hAnsi="David" w:cs="David" w:hint="default"/>
      </w:rPr>
    </w:lvl>
    <w:lvl w:ilvl="5" w:tplc="0409001B" w:tentative="1">
      <w:start w:val="1"/>
      <w:numFmt w:val="bullet"/>
      <w:lvlText w:val=""/>
      <w:lvlJc w:val="left"/>
      <w:pPr>
        <w:ind w:left="4112" w:hanging="360"/>
      </w:pPr>
      <w:rPr>
        <w:rFonts w:ascii="Wingdings" w:hAnsi="Wingdings" w:hint="default"/>
      </w:rPr>
    </w:lvl>
    <w:lvl w:ilvl="6" w:tplc="0409000F" w:tentative="1">
      <w:start w:val="1"/>
      <w:numFmt w:val="bullet"/>
      <w:lvlText w:val=""/>
      <w:lvlJc w:val="left"/>
      <w:pPr>
        <w:ind w:left="4832" w:hanging="360"/>
      </w:pPr>
      <w:rPr>
        <w:rFonts w:ascii="Symbol" w:hAnsi="Symbol" w:hint="default"/>
      </w:rPr>
    </w:lvl>
    <w:lvl w:ilvl="7" w:tplc="04090019" w:tentative="1">
      <w:start w:val="1"/>
      <w:numFmt w:val="bullet"/>
      <w:lvlText w:val="o"/>
      <w:lvlJc w:val="left"/>
      <w:pPr>
        <w:ind w:left="5552" w:hanging="360"/>
      </w:pPr>
      <w:rPr>
        <w:rFonts w:ascii="Courier New" w:hAnsi="Courier New" w:hint="default"/>
      </w:rPr>
    </w:lvl>
    <w:lvl w:ilvl="8" w:tplc="0409001B" w:tentative="1">
      <w:start w:val="1"/>
      <w:numFmt w:val="bullet"/>
      <w:lvlText w:val=""/>
      <w:lvlJc w:val="left"/>
      <w:pPr>
        <w:ind w:left="6272" w:hanging="360"/>
      </w:pPr>
      <w:rPr>
        <w:rFonts w:ascii="Wingdings" w:hAnsi="Wingdings" w:hint="default"/>
      </w:rPr>
    </w:lvl>
  </w:abstractNum>
  <w:abstractNum w:abstractNumId="132" w15:restartNumberingAfterBreak="0">
    <w:nsid w:val="3B2F3E6E"/>
    <w:multiLevelType w:val="multilevel"/>
    <w:tmpl w:val="7EC0F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B666831"/>
    <w:multiLevelType w:val="hybridMultilevel"/>
    <w:tmpl w:val="E7C63670"/>
    <w:lvl w:ilvl="0" w:tplc="350EBC4C">
      <w:start w:val="1"/>
      <w:numFmt w:val="decimal"/>
      <w:lvlText w:val="%1."/>
      <w:lvlJc w:val="left"/>
      <w:pPr>
        <w:ind w:left="3240" w:hanging="360"/>
      </w:pPr>
      <w:rPr>
        <w:rFonts w:ascii="Arial" w:hAnsi="Arial" w:cs="David" w:hint="default"/>
        <w:sz w:val="24"/>
        <w:szCs w:val="24"/>
      </w:rPr>
    </w:lvl>
    <w:lvl w:ilvl="1" w:tplc="FFFFFFFF" w:tentative="1">
      <w:start w:val="1"/>
      <w:numFmt w:val="lowerLetter"/>
      <w:lvlText w:val="%2."/>
      <w:lvlJc w:val="left"/>
      <w:pPr>
        <w:ind w:left="-37" w:hanging="360"/>
      </w:pPr>
    </w:lvl>
    <w:lvl w:ilvl="2" w:tplc="FFFFFFFF" w:tentative="1">
      <w:start w:val="1"/>
      <w:numFmt w:val="lowerRoman"/>
      <w:lvlText w:val="%3."/>
      <w:lvlJc w:val="right"/>
      <w:pPr>
        <w:ind w:left="683" w:hanging="180"/>
      </w:pPr>
    </w:lvl>
    <w:lvl w:ilvl="3" w:tplc="FFFFFFFF" w:tentative="1">
      <w:start w:val="1"/>
      <w:numFmt w:val="decimal"/>
      <w:lvlText w:val="%4."/>
      <w:lvlJc w:val="left"/>
      <w:pPr>
        <w:ind w:left="1403" w:hanging="360"/>
      </w:pPr>
    </w:lvl>
    <w:lvl w:ilvl="4" w:tplc="FFFFFFFF" w:tentative="1">
      <w:start w:val="1"/>
      <w:numFmt w:val="lowerLetter"/>
      <w:lvlText w:val="%5."/>
      <w:lvlJc w:val="left"/>
      <w:pPr>
        <w:ind w:left="2123" w:hanging="360"/>
      </w:pPr>
    </w:lvl>
    <w:lvl w:ilvl="5" w:tplc="FFFFFFFF" w:tentative="1">
      <w:start w:val="1"/>
      <w:numFmt w:val="lowerRoman"/>
      <w:lvlText w:val="%6."/>
      <w:lvlJc w:val="right"/>
      <w:pPr>
        <w:ind w:left="2843" w:hanging="180"/>
      </w:pPr>
    </w:lvl>
    <w:lvl w:ilvl="6" w:tplc="FFFFFFFF" w:tentative="1">
      <w:start w:val="1"/>
      <w:numFmt w:val="decimal"/>
      <w:lvlText w:val="%7."/>
      <w:lvlJc w:val="left"/>
      <w:pPr>
        <w:ind w:left="3563" w:hanging="360"/>
      </w:pPr>
    </w:lvl>
    <w:lvl w:ilvl="7" w:tplc="FFFFFFFF" w:tentative="1">
      <w:start w:val="1"/>
      <w:numFmt w:val="lowerLetter"/>
      <w:lvlText w:val="%8."/>
      <w:lvlJc w:val="left"/>
      <w:pPr>
        <w:ind w:left="4283" w:hanging="360"/>
      </w:pPr>
    </w:lvl>
    <w:lvl w:ilvl="8" w:tplc="FFFFFFFF" w:tentative="1">
      <w:start w:val="1"/>
      <w:numFmt w:val="lowerRoman"/>
      <w:lvlText w:val="%9."/>
      <w:lvlJc w:val="right"/>
      <w:pPr>
        <w:ind w:left="5003" w:hanging="180"/>
      </w:pPr>
    </w:lvl>
  </w:abstractNum>
  <w:abstractNum w:abstractNumId="134" w15:restartNumberingAfterBreak="0">
    <w:nsid w:val="3BCC4D07"/>
    <w:multiLevelType w:val="hybridMultilevel"/>
    <w:tmpl w:val="74C05980"/>
    <w:lvl w:ilvl="0" w:tplc="04090011">
      <w:start w:val="1"/>
      <w:numFmt w:val="decimal"/>
      <w:lvlText w:val="%1)"/>
      <w:lvlJc w:val="left"/>
      <w:pPr>
        <w:ind w:left="1551" w:hanging="360"/>
      </w:pPr>
      <w:rPr>
        <w:rFonts w:hint="default"/>
      </w:rPr>
    </w:lvl>
    <w:lvl w:ilvl="1" w:tplc="04090003">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135" w15:restartNumberingAfterBreak="0">
    <w:nsid w:val="3C7F184D"/>
    <w:multiLevelType w:val="hybridMultilevel"/>
    <w:tmpl w:val="FFD660B8"/>
    <w:lvl w:ilvl="0" w:tplc="9C90E30C">
      <w:start w:val="1"/>
      <w:numFmt w:val="hebrew1"/>
      <w:lvlText w:val="%1."/>
      <w:lvlJc w:val="left"/>
      <w:pPr>
        <w:ind w:left="3932" w:hanging="360"/>
      </w:pPr>
      <w:rPr>
        <w:rFonts w:hint="default"/>
        <w:b w:val="0"/>
        <w:bCs w:val="0"/>
      </w:rPr>
    </w:lvl>
    <w:lvl w:ilvl="1" w:tplc="04090019" w:tentative="1">
      <w:start w:val="1"/>
      <w:numFmt w:val="lowerLetter"/>
      <w:lvlText w:val="%2."/>
      <w:lvlJc w:val="left"/>
      <w:pPr>
        <w:ind w:left="4652" w:hanging="360"/>
      </w:pPr>
    </w:lvl>
    <w:lvl w:ilvl="2" w:tplc="0409001B" w:tentative="1">
      <w:start w:val="1"/>
      <w:numFmt w:val="lowerRoman"/>
      <w:lvlText w:val="%3."/>
      <w:lvlJc w:val="right"/>
      <w:pPr>
        <w:ind w:left="5372" w:hanging="180"/>
      </w:pPr>
    </w:lvl>
    <w:lvl w:ilvl="3" w:tplc="0409000F" w:tentative="1">
      <w:start w:val="1"/>
      <w:numFmt w:val="decimal"/>
      <w:lvlText w:val="%4."/>
      <w:lvlJc w:val="left"/>
      <w:pPr>
        <w:ind w:left="6092" w:hanging="360"/>
      </w:pPr>
    </w:lvl>
    <w:lvl w:ilvl="4" w:tplc="04090019" w:tentative="1">
      <w:start w:val="1"/>
      <w:numFmt w:val="lowerLetter"/>
      <w:lvlText w:val="%5."/>
      <w:lvlJc w:val="left"/>
      <w:pPr>
        <w:ind w:left="6812" w:hanging="360"/>
      </w:pPr>
    </w:lvl>
    <w:lvl w:ilvl="5" w:tplc="0409001B" w:tentative="1">
      <w:start w:val="1"/>
      <w:numFmt w:val="lowerRoman"/>
      <w:lvlText w:val="%6."/>
      <w:lvlJc w:val="right"/>
      <w:pPr>
        <w:ind w:left="7532" w:hanging="180"/>
      </w:pPr>
    </w:lvl>
    <w:lvl w:ilvl="6" w:tplc="0409000F" w:tentative="1">
      <w:start w:val="1"/>
      <w:numFmt w:val="decimal"/>
      <w:lvlText w:val="%7."/>
      <w:lvlJc w:val="left"/>
      <w:pPr>
        <w:ind w:left="8252" w:hanging="360"/>
      </w:pPr>
    </w:lvl>
    <w:lvl w:ilvl="7" w:tplc="04090019" w:tentative="1">
      <w:start w:val="1"/>
      <w:numFmt w:val="lowerLetter"/>
      <w:lvlText w:val="%8."/>
      <w:lvlJc w:val="left"/>
      <w:pPr>
        <w:ind w:left="8972" w:hanging="360"/>
      </w:pPr>
    </w:lvl>
    <w:lvl w:ilvl="8" w:tplc="0409001B" w:tentative="1">
      <w:start w:val="1"/>
      <w:numFmt w:val="lowerRoman"/>
      <w:lvlText w:val="%9."/>
      <w:lvlJc w:val="right"/>
      <w:pPr>
        <w:ind w:left="9692" w:hanging="180"/>
      </w:pPr>
    </w:lvl>
  </w:abstractNum>
  <w:abstractNum w:abstractNumId="136" w15:restartNumberingAfterBreak="0">
    <w:nsid w:val="3C8D28C3"/>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137" w15:restartNumberingAfterBreak="0">
    <w:nsid w:val="3CE37FF5"/>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138" w15:restartNumberingAfterBreak="0">
    <w:nsid w:val="3CF36A86"/>
    <w:multiLevelType w:val="hybridMultilevel"/>
    <w:tmpl w:val="AD36760A"/>
    <w:lvl w:ilvl="0" w:tplc="86841A64">
      <w:start w:val="1"/>
      <w:numFmt w:val="decimal"/>
      <w:lvlText w:val="%1."/>
      <w:lvlJc w:val="left"/>
      <w:rPr>
        <w:rFonts w:hint="default"/>
        <w:sz w:val="24"/>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39" w15:restartNumberingAfterBreak="0">
    <w:nsid w:val="3D791321"/>
    <w:multiLevelType w:val="multilevel"/>
    <w:tmpl w:val="4EACB68C"/>
    <w:lvl w:ilvl="0">
      <w:start w:val="1"/>
      <w:numFmt w:val="decimal"/>
      <w:lvlText w:val="%1."/>
      <w:lvlJc w:val="left"/>
      <w:pPr>
        <w:tabs>
          <w:tab w:val="num" w:pos="360"/>
        </w:tabs>
        <w:ind w:left="360" w:hanging="360"/>
      </w:pPr>
      <w:rPr>
        <w:rFonts w:ascii="Arial" w:hAnsi="Arial" w:cs="David"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5"/>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0" w15:restartNumberingAfterBreak="0">
    <w:nsid w:val="3DC56C9D"/>
    <w:multiLevelType w:val="hybridMultilevel"/>
    <w:tmpl w:val="186681A6"/>
    <w:lvl w:ilvl="0" w:tplc="04090013">
      <w:start w:val="1"/>
      <w:numFmt w:val="hebrew1"/>
      <w:lvlText w:val="%1."/>
      <w:lvlJc w:val="center"/>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1" w15:restartNumberingAfterBreak="0">
    <w:nsid w:val="3E046E1C"/>
    <w:multiLevelType w:val="hybridMultilevel"/>
    <w:tmpl w:val="CEFE79A0"/>
    <w:lvl w:ilvl="0" w:tplc="FFFFFFFF">
      <w:start w:val="1"/>
      <w:numFmt w:val="hebrew1"/>
      <w:lvlText w:val="%1."/>
      <w:lvlJc w:val="left"/>
      <w:pPr>
        <w:ind w:left="2520" w:hanging="360"/>
      </w:pPr>
      <w:rPr>
        <w:rFonts w:hint="default"/>
        <w:b/>
        <w:bCs w:val="0"/>
      </w:rPr>
    </w:lvl>
    <w:lvl w:ilvl="1" w:tplc="FFFFFFFF" w:tentative="1">
      <w:start w:val="1"/>
      <w:numFmt w:val="lowerLetter"/>
      <w:lvlText w:val="%2."/>
      <w:lvlJc w:val="left"/>
      <w:pPr>
        <w:ind w:left="3518" w:hanging="360"/>
      </w:pPr>
    </w:lvl>
    <w:lvl w:ilvl="2" w:tplc="FFFFFFFF" w:tentative="1">
      <w:start w:val="1"/>
      <w:numFmt w:val="lowerRoman"/>
      <w:lvlText w:val="%3."/>
      <w:lvlJc w:val="right"/>
      <w:pPr>
        <w:ind w:left="4238" w:hanging="180"/>
      </w:pPr>
    </w:lvl>
    <w:lvl w:ilvl="3" w:tplc="FFFFFFFF" w:tentative="1">
      <w:start w:val="1"/>
      <w:numFmt w:val="decimal"/>
      <w:lvlText w:val="%4."/>
      <w:lvlJc w:val="left"/>
      <w:pPr>
        <w:ind w:left="4958" w:hanging="360"/>
      </w:pPr>
    </w:lvl>
    <w:lvl w:ilvl="4" w:tplc="FFFFFFFF" w:tentative="1">
      <w:start w:val="1"/>
      <w:numFmt w:val="lowerLetter"/>
      <w:lvlText w:val="%5."/>
      <w:lvlJc w:val="left"/>
      <w:pPr>
        <w:ind w:left="5678" w:hanging="360"/>
      </w:pPr>
    </w:lvl>
    <w:lvl w:ilvl="5" w:tplc="FFFFFFFF" w:tentative="1">
      <w:start w:val="1"/>
      <w:numFmt w:val="lowerRoman"/>
      <w:lvlText w:val="%6."/>
      <w:lvlJc w:val="right"/>
      <w:pPr>
        <w:ind w:left="6398" w:hanging="180"/>
      </w:pPr>
    </w:lvl>
    <w:lvl w:ilvl="6" w:tplc="FFFFFFFF" w:tentative="1">
      <w:start w:val="1"/>
      <w:numFmt w:val="decimal"/>
      <w:lvlText w:val="%7."/>
      <w:lvlJc w:val="left"/>
      <w:pPr>
        <w:ind w:left="7118" w:hanging="360"/>
      </w:pPr>
    </w:lvl>
    <w:lvl w:ilvl="7" w:tplc="FFFFFFFF" w:tentative="1">
      <w:start w:val="1"/>
      <w:numFmt w:val="lowerLetter"/>
      <w:lvlText w:val="%8."/>
      <w:lvlJc w:val="left"/>
      <w:pPr>
        <w:ind w:left="7838" w:hanging="360"/>
      </w:pPr>
    </w:lvl>
    <w:lvl w:ilvl="8" w:tplc="FFFFFFFF" w:tentative="1">
      <w:start w:val="1"/>
      <w:numFmt w:val="lowerRoman"/>
      <w:lvlText w:val="%9."/>
      <w:lvlJc w:val="right"/>
      <w:pPr>
        <w:ind w:left="8558" w:hanging="180"/>
      </w:pPr>
    </w:lvl>
  </w:abstractNum>
  <w:abstractNum w:abstractNumId="142" w15:restartNumberingAfterBreak="0">
    <w:nsid w:val="3E9C2EA4"/>
    <w:multiLevelType w:val="hybridMultilevel"/>
    <w:tmpl w:val="F104ADF0"/>
    <w:lvl w:ilvl="0" w:tplc="D1C4F5F6">
      <w:start w:val="1"/>
      <w:numFmt w:val="decimal"/>
      <w:lvlText w:val="%1)"/>
      <w:lvlJc w:val="left"/>
      <w:pPr>
        <w:ind w:left="2731" w:hanging="360"/>
      </w:pPr>
      <w:rPr>
        <w:rFonts w:hint="default"/>
      </w:rPr>
    </w:lvl>
    <w:lvl w:ilvl="1" w:tplc="04090019">
      <w:start w:val="1"/>
      <w:numFmt w:val="lowerLetter"/>
      <w:lvlText w:val="%2."/>
      <w:lvlJc w:val="left"/>
      <w:pPr>
        <w:ind w:left="3451" w:hanging="360"/>
      </w:pPr>
    </w:lvl>
    <w:lvl w:ilvl="2" w:tplc="0409001B" w:tentative="1">
      <w:start w:val="1"/>
      <w:numFmt w:val="lowerRoman"/>
      <w:lvlText w:val="%3."/>
      <w:lvlJc w:val="right"/>
      <w:pPr>
        <w:ind w:left="4171" w:hanging="180"/>
      </w:pPr>
    </w:lvl>
    <w:lvl w:ilvl="3" w:tplc="0409000F" w:tentative="1">
      <w:start w:val="1"/>
      <w:numFmt w:val="decimal"/>
      <w:lvlText w:val="%4."/>
      <w:lvlJc w:val="left"/>
      <w:pPr>
        <w:ind w:left="4891" w:hanging="360"/>
      </w:pPr>
    </w:lvl>
    <w:lvl w:ilvl="4" w:tplc="04090019" w:tentative="1">
      <w:start w:val="1"/>
      <w:numFmt w:val="lowerLetter"/>
      <w:lvlText w:val="%5."/>
      <w:lvlJc w:val="left"/>
      <w:pPr>
        <w:ind w:left="5611" w:hanging="360"/>
      </w:pPr>
    </w:lvl>
    <w:lvl w:ilvl="5" w:tplc="0409001B" w:tentative="1">
      <w:start w:val="1"/>
      <w:numFmt w:val="lowerRoman"/>
      <w:lvlText w:val="%6."/>
      <w:lvlJc w:val="right"/>
      <w:pPr>
        <w:ind w:left="6331" w:hanging="180"/>
      </w:pPr>
    </w:lvl>
    <w:lvl w:ilvl="6" w:tplc="0409000F" w:tentative="1">
      <w:start w:val="1"/>
      <w:numFmt w:val="decimal"/>
      <w:lvlText w:val="%7."/>
      <w:lvlJc w:val="left"/>
      <w:pPr>
        <w:ind w:left="7051" w:hanging="360"/>
      </w:pPr>
    </w:lvl>
    <w:lvl w:ilvl="7" w:tplc="04090019" w:tentative="1">
      <w:start w:val="1"/>
      <w:numFmt w:val="lowerLetter"/>
      <w:lvlText w:val="%8."/>
      <w:lvlJc w:val="left"/>
      <w:pPr>
        <w:ind w:left="7771" w:hanging="360"/>
      </w:pPr>
    </w:lvl>
    <w:lvl w:ilvl="8" w:tplc="0409001B" w:tentative="1">
      <w:start w:val="1"/>
      <w:numFmt w:val="lowerRoman"/>
      <w:lvlText w:val="%9."/>
      <w:lvlJc w:val="right"/>
      <w:pPr>
        <w:ind w:left="8491" w:hanging="180"/>
      </w:pPr>
    </w:lvl>
  </w:abstractNum>
  <w:abstractNum w:abstractNumId="143" w15:restartNumberingAfterBreak="0">
    <w:nsid w:val="3F362B60"/>
    <w:multiLevelType w:val="hybridMultilevel"/>
    <w:tmpl w:val="37C87F66"/>
    <w:lvl w:ilvl="0" w:tplc="0409000F">
      <w:start w:val="1"/>
      <w:numFmt w:val="decimal"/>
      <w:lvlText w:val="%1."/>
      <w:lvlJc w:val="left"/>
      <w:pPr>
        <w:ind w:left="720" w:hanging="360"/>
      </w:pPr>
      <w:rPr>
        <w:rFonts w:cs="Times New Roman"/>
      </w:rPr>
    </w:lvl>
    <w:lvl w:ilvl="1" w:tplc="04090013">
      <w:start w:val="1"/>
      <w:numFmt w:val="hebrew1"/>
      <w:lvlText w:val="%2."/>
      <w:lvlJc w:val="center"/>
      <w:pPr>
        <w:ind w:left="1440" w:hanging="360"/>
      </w:pPr>
    </w:lvl>
    <w:lvl w:ilvl="2" w:tplc="0409001B">
      <w:start w:val="1"/>
      <w:numFmt w:val="lowerRoman"/>
      <w:lvlText w:val="%3."/>
      <w:lvlJc w:val="right"/>
      <w:pPr>
        <w:ind w:left="2160" w:hanging="180"/>
      </w:pPr>
      <w:rPr>
        <w:rFonts w:cs="Times New Roman"/>
      </w:rPr>
    </w:lvl>
    <w:lvl w:ilvl="3" w:tplc="DCE85DB6">
      <w:start w:val="1"/>
      <w:numFmt w:val="hebrew1"/>
      <w:lvlText w:val="%4."/>
      <w:lvlJc w:val="center"/>
      <w:pPr>
        <w:ind w:left="2880" w:hanging="360"/>
      </w:pPr>
      <w:rPr>
        <w:lang w:val="en-US"/>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4" w15:restartNumberingAfterBreak="0">
    <w:nsid w:val="3F736162"/>
    <w:multiLevelType w:val="hybridMultilevel"/>
    <w:tmpl w:val="B18E2D16"/>
    <w:lvl w:ilvl="0" w:tplc="F07EC424">
      <w:start w:val="1"/>
      <w:numFmt w:val="decimal"/>
      <w:lvlText w:val="%1."/>
      <w:lvlJc w:val="left"/>
      <w:pPr>
        <w:ind w:left="750" w:hanging="390"/>
      </w:pPr>
      <w:rPr>
        <w:rFonts w:hint="default"/>
        <w:b/>
      </w:rPr>
    </w:lvl>
    <w:lvl w:ilvl="1" w:tplc="07D4C50E">
      <w:start w:val="1"/>
      <w:numFmt w:val="hebrew1"/>
      <w:lvlText w:val="%2."/>
      <w:lvlJc w:val="left"/>
      <w:pPr>
        <w:ind w:left="1440" w:hanging="360"/>
      </w:pPr>
      <w:rPr>
        <w:rFonts w:hint="default"/>
        <w:b w:val="0"/>
        <w:bCs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A320A9"/>
    <w:multiLevelType w:val="hybridMultilevel"/>
    <w:tmpl w:val="BF88788C"/>
    <w:lvl w:ilvl="0" w:tplc="A664C864">
      <w:start w:val="1"/>
      <w:numFmt w:val="decimal"/>
      <w:lvlText w:val="%1."/>
      <w:lvlJc w:val="left"/>
      <w:pPr>
        <w:ind w:left="1498" w:hanging="360"/>
      </w:pPr>
      <w:rPr>
        <w:rFonts w:cs="Times New Roman" w:hint="default"/>
        <w:bCs w:val="0"/>
        <w:iCs w:val="0"/>
      </w:rPr>
    </w:lvl>
    <w:lvl w:ilvl="1" w:tplc="3268384E">
      <w:start w:val="1"/>
      <w:numFmt w:val="lowerLetter"/>
      <w:lvlText w:val="%2."/>
      <w:lvlJc w:val="left"/>
      <w:pPr>
        <w:ind w:left="2218" w:hanging="360"/>
      </w:pPr>
      <w:rPr>
        <w:rFonts w:cs="Times New Roman"/>
      </w:rPr>
    </w:lvl>
    <w:lvl w:ilvl="2" w:tplc="995E4374" w:tentative="1">
      <w:start w:val="1"/>
      <w:numFmt w:val="lowerRoman"/>
      <w:lvlText w:val="%3."/>
      <w:lvlJc w:val="right"/>
      <w:pPr>
        <w:ind w:left="2938" w:hanging="180"/>
      </w:pPr>
      <w:rPr>
        <w:rFonts w:cs="Times New Roman"/>
      </w:rPr>
    </w:lvl>
    <w:lvl w:ilvl="3" w:tplc="2C2CE566" w:tentative="1">
      <w:start w:val="1"/>
      <w:numFmt w:val="decimal"/>
      <w:lvlText w:val="%4."/>
      <w:lvlJc w:val="left"/>
      <w:pPr>
        <w:ind w:left="3658" w:hanging="360"/>
      </w:pPr>
      <w:rPr>
        <w:rFonts w:cs="Times New Roman"/>
      </w:rPr>
    </w:lvl>
    <w:lvl w:ilvl="4" w:tplc="F9DE62D2" w:tentative="1">
      <w:start w:val="1"/>
      <w:numFmt w:val="lowerLetter"/>
      <w:lvlText w:val="%5."/>
      <w:lvlJc w:val="left"/>
      <w:pPr>
        <w:ind w:left="4378" w:hanging="360"/>
      </w:pPr>
      <w:rPr>
        <w:rFonts w:cs="Times New Roman"/>
      </w:rPr>
    </w:lvl>
    <w:lvl w:ilvl="5" w:tplc="95C64AF0" w:tentative="1">
      <w:start w:val="1"/>
      <w:numFmt w:val="lowerRoman"/>
      <w:lvlText w:val="%6."/>
      <w:lvlJc w:val="right"/>
      <w:pPr>
        <w:ind w:left="5098" w:hanging="180"/>
      </w:pPr>
      <w:rPr>
        <w:rFonts w:cs="Times New Roman"/>
      </w:rPr>
    </w:lvl>
    <w:lvl w:ilvl="6" w:tplc="49B87CEE" w:tentative="1">
      <w:start w:val="1"/>
      <w:numFmt w:val="decimal"/>
      <w:lvlText w:val="%7."/>
      <w:lvlJc w:val="left"/>
      <w:pPr>
        <w:ind w:left="5818" w:hanging="360"/>
      </w:pPr>
      <w:rPr>
        <w:rFonts w:cs="Times New Roman"/>
      </w:rPr>
    </w:lvl>
    <w:lvl w:ilvl="7" w:tplc="531E3F58" w:tentative="1">
      <w:start w:val="1"/>
      <w:numFmt w:val="lowerLetter"/>
      <w:lvlText w:val="%8."/>
      <w:lvlJc w:val="left"/>
      <w:pPr>
        <w:ind w:left="6538" w:hanging="360"/>
      </w:pPr>
      <w:rPr>
        <w:rFonts w:cs="Times New Roman"/>
      </w:rPr>
    </w:lvl>
    <w:lvl w:ilvl="8" w:tplc="6E786BFA" w:tentative="1">
      <w:start w:val="1"/>
      <w:numFmt w:val="lowerRoman"/>
      <w:lvlText w:val="%9."/>
      <w:lvlJc w:val="right"/>
      <w:pPr>
        <w:ind w:left="7258" w:hanging="180"/>
      </w:pPr>
      <w:rPr>
        <w:rFonts w:cs="Times New Roman"/>
      </w:rPr>
    </w:lvl>
  </w:abstractNum>
  <w:abstractNum w:abstractNumId="146" w15:restartNumberingAfterBreak="0">
    <w:nsid w:val="40025812"/>
    <w:multiLevelType w:val="hybridMultilevel"/>
    <w:tmpl w:val="ED0C9C6C"/>
    <w:lvl w:ilvl="0" w:tplc="04090011">
      <w:start w:val="1"/>
      <w:numFmt w:val="decimal"/>
      <w:lvlText w:val="%1)"/>
      <w:lvlJc w:val="left"/>
      <w:pPr>
        <w:ind w:left="2891" w:hanging="360"/>
      </w:pPr>
      <w:rPr>
        <w:rFonts w:hint="default"/>
        <w:b w:val="0"/>
        <w:bCs w:val="0"/>
      </w:rPr>
    </w:lvl>
    <w:lvl w:ilvl="1" w:tplc="04090013">
      <w:start w:val="1"/>
      <w:numFmt w:val="hebrew1"/>
      <w:lvlText w:val="%2."/>
      <w:lvlJc w:val="center"/>
      <w:pPr>
        <w:ind w:left="3611" w:hanging="360"/>
      </w:pPr>
      <w:rPr>
        <w:rFonts w:hint="default"/>
        <w:b w:val="0"/>
        <w:bCs w:val="0"/>
      </w:rPr>
    </w:lvl>
    <w:lvl w:ilvl="2" w:tplc="0409001B">
      <w:start w:val="1"/>
      <w:numFmt w:val="lowerRoman"/>
      <w:lvlText w:val="%3."/>
      <w:lvlJc w:val="right"/>
      <w:pPr>
        <w:ind w:left="4331" w:hanging="180"/>
      </w:pPr>
    </w:lvl>
    <w:lvl w:ilvl="3" w:tplc="0409000F">
      <w:start w:val="1"/>
      <w:numFmt w:val="decimal"/>
      <w:lvlText w:val="%4."/>
      <w:lvlJc w:val="left"/>
      <w:pPr>
        <w:ind w:left="5051" w:hanging="360"/>
      </w:pPr>
    </w:lvl>
    <w:lvl w:ilvl="4" w:tplc="04090019" w:tentative="1">
      <w:start w:val="1"/>
      <w:numFmt w:val="lowerLetter"/>
      <w:lvlText w:val="%5."/>
      <w:lvlJc w:val="left"/>
      <w:pPr>
        <w:ind w:left="5771" w:hanging="360"/>
      </w:pPr>
    </w:lvl>
    <w:lvl w:ilvl="5" w:tplc="0409001B" w:tentative="1">
      <w:start w:val="1"/>
      <w:numFmt w:val="lowerRoman"/>
      <w:lvlText w:val="%6."/>
      <w:lvlJc w:val="right"/>
      <w:pPr>
        <w:ind w:left="6491" w:hanging="180"/>
      </w:pPr>
    </w:lvl>
    <w:lvl w:ilvl="6" w:tplc="0409000F" w:tentative="1">
      <w:start w:val="1"/>
      <w:numFmt w:val="decimal"/>
      <w:lvlText w:val="%7."/>
      <w:lvlJc w:val="left"/>
      <w:pPr>
        <w:ind w:left="7211" w:hanging="360"/>
      </w:pPr>
    </w:lvl>
    <w:lvl w:ilvl="7" w:tplc="04090019" w:tentative="1">
      <w:start w:val="1"/>
      <w:numFmt w:val="lowerLetter"/>
      <w:lvlText w:val="%8."/>
      <w:lvlJc w:val="left"/>
      <w:pPr>
        <w:ind w:left="7931" w:hanging="360"/>
      </w:pPr>
    </w:lvl>
    <w:lvl w:ilvl="8" w:tplc="0409001B" w:tentative="1">
      <w:start w:val="1"/>
      <w:numFmt w:val="lowerRoman"/>
      <w:lvlText w:val="%9."/>
      <w:lvlJc w:val="right"/>
      <w:pPr>
        <w:ind w:left="8651" w:hanging="180"/>
      </w:pPr>
    </w:lvl>
  </w:abstractNum>
  <w:abstractNum w:abstractNumId="147" w15:restartNumberingAfterBreak="0">
    <w:nsid w:val="40163D2E"/>
    <w:multiLevelType w:val="hybridMultilevel"/>
    <w:tmpl w:val="91C01848"/>
    <w:lvl w:ilvl="0" w:tplc="0409000D">
      <w:start w:val="1"/>
      <w:numFmt w:val="bullet"/>
      <w:lvlText w:val=""/>
      <w:lvlJc w:val="left"/>
      <w:pPr>
        <w:ind w:left="2086" w:hanging="360"/>
      </w:pPr>
      <w:rPr>
        <w:rFonts w:ascii="Wingdings" w:hAnsi="Wingdings" w:hint="default"/>
      </w:rPr>
    </w:lvl>
    <w:lvl w:ilvl="1" w:tplc="04090003" w:tentative="1">
      <w:start w:val="1"/>
      <w:numFmt w:val="bullet"/>
      <w:lvlText w:val="o"/>
      <w:lvlJc w:val="left"/>
      <w:pPr>
        <w:ind w:left="2806" w:hanging="360"/>
      </w:pPr>
      <w:rPr>
        <w:rFonts w:ascii="Courier New" w:hAnsi="Courier New" w:cs="Courier New" w:hint="default"/>
      </w:rPr>
    </w:lvl>
    <w:lvl w:ilvl="2" w:tplc="04090005" w:tentative="1">
      <w:start w:val="1"/>
      <w:numFmt w:val="bullet"/>
      <w:lvlText w:val=""/>
      <w:lvlJc w:val="left"/>
      <w:pPr>
        <w:ind w:left="3526" w:hanging="360"/>
      </w:pPr>
      <w:rPr>
        <w:rFonts w:ascii="Wingdings" w:hAnsi="Wingdings" w:hint="default"/>
      </w:rPr>
    </w:lvl>
    <w:lvl w:ilvl="3" w:tplc="04090001" w:tentative="1">
      <w:start w:val="1"/>
      <w:numFmt w:val="bullet"/>
      <w:lvlText w:val=""/>
      <w:lvlJc w:val="left"/>
      <w:pPr>
        <w:ind w:left="4246" w:hanging="360"/>
      </w:pPr>
      <w:rPr>
        <w:rFonts w:ascii="Symbol" w:hAnsi="Symbol" w:hint="default"/>
      </w:rPr>
    </w:lvl>
    <w:lvl w:ilvl="4" w:tplc="04090003" w:tentative="1">
      <w:start w:val="1"/>
      <w:numFmt w:val="bullet"/>
      <w:lvlText w:val="o"/>
      <w:lvlJc w:val="left"/>
      <w:pPr>
        <w:ind w:left="4966" w:hanging="360"/>
      </w:pPr>
      <w:rPr>
        <w:rFonts w:ascii="Courier New" w:hAnsi="Courier New" w:cs="Courier New" w:hint="default"/>
      </w:rPr>
    </w:lvl>
    <w:lvl w:ilvl="5" w:tplc="04090005" w:tentative="1">
      <w:start w:val="1"/>
      <w:numFmt w:val="bullet"/>
      <w:lvlText w:val=""/>
      <w:lvlJc w:val="left"/>
      <w:pPr>
        <w:ind w:left="5686" w:hanging="360"/>
      </w:pPr>
      <w:rPr>
        <w:rFonts w:ascii="Wingdings" w:hAnsi="Wingdings" w:hint="default"/>
      </w:rPr>
    </w:lvl>
    <w:lvl w:ilvl="6" w:tplc="04090001" w:tentative="1">
      <w:start w:val="1"/>
      <w:numFmt w:val="bullet"/>
      <w:lvlText w:val=""/>
      <w:lvlJc w:val="left"/>
      <w:pPr>
        <w:ind w:left="6406" w:hanging="360"/>
      </w:pPr>
      <w:rPr>
        <w:rFonts w:ascii="Symbol" w:hAnsi="Symbol" w:hint="default"/>
      </w:rPr>
    </w:lvl>
    <w:lvl w:ilvl="7" w:tplc="04090003" w:tentative="1">
      <w:start w:val="1"/>
      <w:numFmt w:val="bullet"/>
      <w:lvlText w:val="o"/>
      <w:lvlJc w:val="left"/>
      <w:pPr>
        <w:ind w:left="7126" w:hanging="360"/>
      </w:pPr>
      <w:rPr>
        <w:rFonts w:ascii="Courier New" w:hAnsi="Courier New" w:cs="Courier New" w:hint="default"/>
      </w:rPr>
    </w:lvl>
    <w:lvl w:ilvl="8" w:tplc="04090005" w:tentative="1">
      <w:start w:val="1"/>
      <w:numFmt w:val="bullet"/>
      <w:lvlText w:val=""/>
      <w:lvlJc w:val="left"/>
      <w:pPr>
        <w:ind w:left="7846" w:hanging="360"/>
      </w:pPr>
      <w:rPr>
        <w:rFonts w:ascii="Wingdings" w:hAnsi="Wingdings" w:hint="default"/>
      </w:rPr>
    </w:lvl>
  </w:abstractNum>
  <w:abstractNum w:abstractNumId="148" w15:restartNumberingAfterBreak="0">
    <w:nsid w:val="4034507B"/>
    <w:multiLevelType w:val="hybridMultilevel"/>
    <w:tmpl w:val="8134363A"/>
    <w:lvl w:ilvl="0" w:tplc="F2F2CC36">
      <w:start w:val="1"/>
      <w:numFmt w:val="hebrew1"/>
      <w:lvlText w:val="%1."/>
      <w:lvlJc w:val="left"/>
      <w:rPr>
        <w:rFonts w:hint="default"/>
        <w:b/>
        <w:bCs w:val="0"/>
        <w:color w:val="auto"/>
        <w:sz w:val="24"/>
        <w:szCs w:val="24"/>
      </w:rPr>
    </w:lvl>
    <w:lvl w:ilvl="1" w:tplc="FFFFFFFF">
      <w:start w:val="1"/>
      <w:numFmt w:val="hebrew1"/>
      <w:lvlText w:val="%2."/>
      <w:lvlJc w:val="left"/>
      <w:rPr>
        <w:rFonts w:hint="default"/>
        <w:u w:val="none"/>
      </w:rPr>
    </w:lvl>
    <w:lvl w:ilvl="2" w:tplc="FFFFFFFF" w:tentative="1">
      <w:start w:val="1"/>
      <w:numFmt w:val="lowerRoman"/>
      <w:lvlText w:val="%3."/>
      <w:lvlJc w:val="right"/>
      <w:pPr>
        <w:ind w:left="4929" w:hanging="180"/>
      </w:pPr>
      <w:rPr>
        <w:rFonts w:cs="Times New Roman"/>
      </w:rPr>
    </w:lvl>
    <w:lvl w:ilvl="3" w:tplc="FFFFFFFF" w:tentative="1">
      <w:start w:val="1"/>
      <w:numFmt w:val="decimal"/>
      <w:lvlText w:val="%4."/>
      <w:lvlJc w:val="left"/>
      <w:pPr>
        <w:ind w:left="5649" w:hanging="360"/>
      </w:pPr>
      <w:rPr>
        <w:rFonts w:cs="Times New Roman"/>
      </w:rPr>
    </w:lvl>
    <w:lvl w:ilvl="4" w:tplc="FFFFFFFF" w:tentative="1">
      <w:start w:val="1"/>
      <w:numFmt w:val="lowerLetter"/>
      <w:lvlText w:val="%5."/>
      <w:lvlJc w:val="left"/>
      <w:pPr>
        <w:ind w:left="6369" w:hanging="360"/>
      </w:pPr>
      <w:rPr>
        <w:rFonts w:cs="Times New Roman"/>
      </w:rPr>
    </w:lvl>
    <w:lvl w:ilvl="5" w:tplc="FFFFFFFF" w:tentative="1">
      <w:start w:val="1"/>
      <w:numFmt w:val="lowerRoman"/>
      <w:lvlText w:val="%6."/>
      <w:lvlJc w:val="right"/>
      <w:pPr>
        <w:ind w:left="7089" w:hanging="180"/>
      </w:pPr>
      <w:rPr>
        <w:rFonts w:cs="Times New Roman"/>
      </w:rPr>
    </w:lvl>
    <w:lvl w:ilvl="6" w:tplc="FFFFFFFF" w:tentative="1">
      <w:start w:val="1"/>
      <w:numFmt w:val="decimal"/>
      <w:lvlText w:val="%7."/>
      <w:lvlJc w:val="left"/>
      <w:pPr>
        <w:ind w:left="7809" w:hanging="360"/>
      </w:pPr>
      <w:rPr>
        <w:rFonts w:cs="Times New Roman"/>
      </w:rPr>
    </w:lvl>
    <w:lvl w:ilvl="7" w:tplc="FFFFFFFF" w:tentative="1">
      <w:start w:val="1"/>
      <w:numFmt w:val="lowerLetter"/>
      <w:lvlText w:val="%8."/>
      <w:lvlJc w:val="left"/>
      <w:pPr>
        <w:ind w:left="8529" w:hanging="360"/>
      </w:pPr>
      <w:rPr>
        <w:rFonts w:cs="Times New Roman"/>
      </w:rPr>
    </w:lvl>
    <w:lvl w:ilvl="8" w:tplc="FFFFFFFF" w:tentative="1">
      <w:start w:val="1"/>
      <w:numFmt w:val="lowerRoman"/>
      <w:lvlText w:val="%9."/>
      <w:lvlJc w:val="right"/>
      <w:pPr>
        <w:ind w:left="9249" w:hanging="180"/>
      </w:pPr>
      <w:rPr>
        <w:rFonts w:cs="Times New Roman"/>
      </w:rPr>
    </w:lvl>
  </w:abstractNum>
  <w:abstractNum w:abstractNumId="149" w15:restartNumberingAfterBreak="0">
    <w:nsid w:val="40F249E9"/>
    <w:multiLevelType w:val="hybridMultilevel"/>
    <w:tmpl w:val="FDD8E184"/>
    <w:lvl w:ilvl="0" w:tplc="E58CDD08">
      <w:start w:val="1"/>
      <w:numFmt w:val="hebrew1"/>
      <w:lvlText w:val="%1."/>
      <w:lvlJc w:val="left"/>
      <w:pPr>
        <w:ind w:left="2757" w:hanging="360"/>
      </w:pPr>
      <w:rPr>
        <w:rFonts w:hint="default"/>
      </w:rPr>
    </w:lvl>
    <w:lvl w:ilvl="1" w:tplc="04090019" w:tentative="1">
      <w:start w:val="1"/>
      <w:numFmt w:val="lowerLetter"/>
      <w:lvlText w:val="%2."/>
      <w:lvlJc w:val="left"/>
      <w:pPr>
        <w:ind w:left="3477" w:hanging="360"/>
      </w:pPr>
    </w:lvl>
    <w:lvl w:ilvl="2" w:tplc="0409001B" w:tentative="1">
      <w:start w:val="1"/>
      <w:numFmt w:val="lowerRoman"/>
      <w:lvlText w:val="%3."/>
      <w:lvlJc w:val="right"/>
      <w:pPr>
        <w:ind w:left="4197" w:hanging="180"/>
      </w:pPr>
    </w:lvl>
    <w:lvl w:ilvl="3" w:tplc="0409000F" w:tentative="1">
      <w:start w:val="1"/>
      <w:numFmt w:val="decimal"/>
      <w:lvlText w:val="%4."/>
      <w:lvlJc w:val="left"/>
      <w:pPr>
        <w:ind w:left="4917" w:hanging="360"/>
      </w:pPr>
    </w:lvl>
    <w:lvl w:ilvl="4" w:tplc="04090019" w:tentative="1">
      <w:start w:val="1"/>
      <w:numFmt w:val="lowerLetter"/>
      <w:lvlText w:val="%5."/>
      <w:lvlJc w:val="left"/>
      <w:pPr>
        <w:ind w:left="5637" w:hanging="360"/>
      </w:pPr>
    </w:lvl>
    <w:lvl w:ilvl="5" w:tplc="0409001B" w:tentative="1">
      <w:start w:val="1"/>
      <w:numFmt w:val="lowerRoman"/>
      <w:lvlText w:val="%6."/>
      <w:lvlJc w:val="right"/>
      <w:pPr>
        <w:ind w:left="6357" w:hanging="180"/>
      </w:pPr>
    </w:lvl>
    <w:lvl w:ilvl="6" w:tplc="0409000F" w:tentative="1">
      <w:start w:val="1"/>
      <w:numFmt w:val="decimal"/>
      <w:lvlText w:val="%7."/>
      <w:lvlJc w:val="left"/>
      <w:pPr>
        <w:ind w:left="7077" w:hanging="360"/>
      </w:pPr>
    </w:lvl>
    <w:lvl w:ilvl="7" w:tplc="04090019" w:tentative="1">
      <w:start w:val="1"/>
      <w:numFmt w:val="lowerLetter"/>
      <w:lvlText w:val="%8."/>
      <w:lvlJc w:val="left"/>
      <w:pPr>
        <w:ind w:left="7797" w:hanging="360"/>
      </w:pPr>
    </w:lvl>
    <w:lvl w:ilvl="8" w:tplc="0409001B" w:tentative="1">
      <w:start w:val="1"/>
      <w:numFmt w:val="lowerRoman"/>
      <w:lvlText w:val="%9."/>
      <w:lvlJc w:val="right"/>
      <w:pPr>
        <w:ind w:left="8517" w:hanging="180"/>
      </w:pPr>
    </w:lvl>
  </w:abstractNum>
  <w:abstractNum w:abstractNumId="150" w15:restartNumberingAfterBreak="0">
    <w:nsid w:val="412573A4"/>
    <w:multiLevelType w:val="hybridMultilevel"/>
    <w:tmpl w:val="BA062424"/>
    <w:lvl w:ilvl="0" w:tplc="FFFFFFFF">
      <w:start w:val="1"/>
      <w:numFmt w:val="hebrew1"/>
      <w:lvlText w:val="%1."/>
      <w:lvlJc w:val="left"/>
      <w:rPr>
        <w:rFonts w:hint="default"/>
        <w:u w:val="none"/>
      </w:rPr>
    </w:lvl>
    <w:lvl w:ilvl="1" w:tplc="FFFFFFFF">
      <w:start w:val="1"/>
      <w:numFmt w:val="hebrew1"/>
      <w:lvlText w:val="%2."/>
      <w:lvlJc w:val="left"/>
      <w:pPr>
        <w:ind w:left="9104" w:hanging="180"/>
      </w:pPr>
      <w:rPr>
        <w:rFonts w:hint="default"/>
        <w:color w:val="auto"/>
        <w:sz w:val="16"/>
        <w:u w:val="none"/>
      </w:rPr>
    </w:lvl>
    <w:lvl w:ilvl="2" w:tplc="FFFFFFFF">
      <w:start w:val="1"/>
      <w:numFmt w:val="lowerRoman"/>
      <w:lvlText w:val="%3."/>
      <w:lvlJc w:val="right"/>
      <w:pPr>
        <w:tabs>
          <w:tab w:val="num" w:pos="5076"/>
        </w:tabs>
        <w:ind w:left="5076" w:hanging="180"/>
      </w:pPr>
      <w:rPr>
        <w:rFonts w:cs="Times New Roman"/>
      </w:rPr>
    </w:lvl>
    <w:lvl w:ilvl="3" w:tplc="FFFFFFFF" w:tentative="1">
      <w:start w:val="1"/>
      <w:numFmt w:val="decimal"/>
      <w:lvlText w:val="%4."/>
      <w:lvlJc w:val="left"/>
      <w:pPr>
        <w:tabs>
          <w:tab w:val="num" w:pos="5796"/>
        </w:tabs>
        <w:ind w:left="5796" w:hanging="360"/>
      </w:pPr>
      <w:rPr>
        <w:rFonts w:cs="Times New Roman"/>
      </w:rPr>
    </w:lvl>
    <w:lvl w:ilvl="4" w:tplc="FFFFFFFF" w:tentative="1">
      <w:start w:val="1"/>
      <w:numFmt w:val="lowerLetter"/>
      <w:lvlText w:val="%5."/>
      <w:lvlJc w:val="left"/>
      <w:pPr>
        <w:tabs>
          <w:tab w:val="num" w:pos="6516"/>
        </w:tabs>
        <w:ind w:left="6516" w:hanging="360"/>
      </w:pPr>
      <w:rPr>
        <w:rFonts w:cs="Times New Roman"/>
      </w:rPr>
    </w:lvl>
    <w:lvl w:ilvl="5" w:tplc="FFFFFFFF" w:tentative="1">
      <w:start w:val="1"/>
      <w:numFmt w:val="lowerRoman"/>
      <w:lvlText w:val="%6."/>
      <w:lvlJc w:val="right"/>
      <w:pPr>
        <w:tabs>
          <w:tab w:val="num" w:pos="7236"/>
        </w:tabs>
        <w:ind w:left="7236" w:hanging="180"/>
      </w:pPr>
      <w:rPr>
        <w:rFonts w:cs="Times New Roman"/>
      </w:rPr>
    </w:lvl>
    <w:lvl w:ilvl="6" w:tplc="FFFFFFFF" w:tentative="1">
      <w:start w:val="1"/>
      <w:numFmt w:val="decimal"/>
      <w:lvlText w:val="%7."/>
      <w:lvlJc w:val="left"/>
      <w:pPr>
        <w:tabs>
          <w:tab w:val="num" w:pos="7956"/>
        </w:tabs>
        <w:ind w:left="7956" w:hanging="360"/>
      </w:pPr>
      <w:rPr>
        <w:rFonts w:cs="Times New Roman"/>
      </w:rPr>
    </w:lvl>
    <w:lvl w:ilvl="7" w:tplc="FFFFFFFF" w:tentative="1">
      <w:start w:val="1"/>
      <w:numFmt w:val="lowerLetter"/>
      <w:lvlText w:val="%8."/>
      <w:lvlJc w:val="left"/>
      <w:pPr>
        <w:tabs>
          <w:tab w:val="num" w:pos="8676"/>
        </w:tabs>
        <w:ind w:left="8676" w:hanging="360"/>
      </w:pPr>
      <w:rPr>
        <w:rFonts w:cs="Times New Roman"/>
      </w:rPr>
    </w:lvl>
    <w:lvl w:ilvl="8" w:tplc="FFFFFFFF" w:tentative="1">
      <w:start w:val="1"/>
      <w:numFmt w:val="lowerRoman"/>
      <w:lvlText w:val="%9."/>
      <w:lvlJc w:val="right"/>
      <w:pPr>
        <w:tabs>
          <w:tab w:val="num" w:pos="9396"/>
        </w:tabs>
        <w:ind w:left="9396" w:hanging="180"/>
      </w:pPr>
      <w:rPr>
        <w:rFonts w:cs="Times New Roman"/>
      </w:rPr>
    </w:lvl>
  </w:abstractNum>
  <w:abstractNum w:abstractNumId="151" w15:restartNumberingAfterBreak="0">
    <w:nsid w:val="41D83B86"/>
    <w:multiLevelType w:val="hybridMultilevel"/>
    <w:tmpl w:val="4A32C2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2544447"/>
    <w:multiLevelType w:val="hybridMultilevel"/>
    <w:tmpl w:val="2CE48C16"/>
    <w:lvl w:ilvl="0" w:tplc="04090011">
      <w:start w:val="1"/>
      <w:numFmt w:val="decimal"/>
      <w:lvlText w:val="%1)"/>
      <w:lvlJc w:val="left"/>
      <w:pPr>
        <w:ind w:left="3626" w:hanging="360"/>
      </w:pPr>
    </w:lvl>
    <w:lvl w:ilvl="1" w:tplc="04090013">
      <w:start w:val="1"/>
      <w:numFmt w:val="hebrew1"/>
      <w:lvlText w:val="%2."/>
      <w:lvlJc w:val="center"/>
      <w:pPr>
        <w:ind w:left="4346" w:hanging="360"/>
      </w:pPr>
    </w:lvl>
    <w:lvl w:ilvl="2" w:tplc="0409001B" w:tentative="1">
      <w:start w:val="1"/>
      <w:numFmt w:val="lowerRoman"/>
      <w:lvlText w:val="%3."/>
      <w:lvlJc w:val="right"/>
      <w:pPr>
        <w:ind w:left="5066" w:hanging="180"/>
      </w:pPr>
    </w:lvl>
    <w:lvl w:ilvl="3" w:tplc="0409000F" w:tentative="1">
      <w:start w:val="1"/>
      <w:numFmt w:val="decimal"/>
      <w:lvlText w:val="%4."/>
      <w:lvlJc w:val="left"/>
      <w:pPr>
        <w:ind w:left="5786" w:hanging="360"/>
      </w:pPr>
    </w:lvl>
    <w:lvl w:ilvl="4" w:tplc="04090019" w:tentative="1">
      <w:start w:val="1"/>
      <w:numFmt w:val="lowerLetter"/>
      <w:lvlText w:val="%5."/>
      <w:lvlJc w:val="left"/>
      <w:pPr>
        <w:ind w:left="6506" w:hanging="360"/>
      </w:pPr>
    </w:lvl>
    <w:lvl w:ilvl="5" w:tplc="0409001B" w:tentative="1">
      <w:start w:val="1"/>
      <w:numFmt w:val="lowerRoman"/>
      <w:lvlText w:val="%6."/>
      <w:lvlJc w:val="right"/>
      <w:pPr>
        <w:ind w:left="7226" w:hanging="180"/>
      </w:pPr>
    </w:lvl>
    <w:lvl w:ilvl="6" w:tplc="0409000F" w:tentative="1">
      <w:start w:val="1"/>
      <w:numFmt w:val="decimal"/>
      <w:lvlText w:val="%7."/>
      <w:lvlJc w:val="left"/>
      <w:pPr>
        <w:ind w:left="7946" w:hanging="360"/>
      </w:pPr>
    </w:lvl>
    <w:lvl w:ilvl="7" w:tplc="04090019" w:tentative="1">
      <w:start w:val="1"/>
      <w:numFmt w:val="lowerLetter"/>
      <w:lvlText w:val="%8."/>
      <w:lvlJc w:val="left"/>
      <w:pPr>
        <w:ind w:left="8666" w:hanging="360"/>
      </w:pPr>
    </w:lvl>
    <w:lvl w:ilvl="8" w:tplc="0409001B" w:tentative="1">
      <w:start w:val="1"/>
      <w:numFmt w:val="lowerRoman"/>
      <w:lvlText w:val="%9."/>
      <w:lvlJc w:val="right"/>
      <w:pPr>
        <w:ind w:left="9386" w:hanging="180"/>
      </w:pPr>
    </w:lvl>
  </w:abstractNum>
  <w:abstractNum w:abstractNumId="153" w15:restartNumberingAfterBreak="0">
    <w:nsid w:val="42D82653"/>
    <w:multiLevelType w:val="hybridMultilevel"/>
    <w:tmpl w:val="421451F6"/>
    <w:lvl w:ilvl="0" w:tplc="350EBC4C">
      <w:start w:val="1"/>
      <w:numFmt w:val="decimal"/>
      <w:lvlText w:val="%1."/>
      <w:lvlJc w:val="left"/>
      <w:pPr>
        <w:ind w:left="2197" w:hanging="360"/>
      </w:pPr>
      <w:rPr>
        <w:rFonts w:ascii="Arial" w:hAnsi="Arial" w:cs="David" w:hint="default"/>
        <w:color w:val="auto"/>
        <w:sz w:val="24"/>
        <w:szCs w:val="24"/>
      </w:rPr>
    </w:lvl>
    <w:lvl w:ilvl="1" w:tplc="04090019" w:tentative="1">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154" w15:restartNumberingAfterBreak="0">
    <w:nsid w:val="432D662E"/>
    <w:multiLevelType w:val="hybridMultilevel"/>
    <w:tmpl w:val="CBD8A2F6"/>
    <w:lvl w:ilvl="0" w:tplc="20000011">
      <w:start w:val="1"/>
      <w:numFmt w:val="decimal"/>
      <w:lvlText w:val="%1)"/>
      <w:lvlJc w:val="left"/>
      <w:pPr>
        <w:ind w:left="2061" w:hanging="360"/>
      </w:pPr>
      <w:rPr>
        <w:rFonts w:hint="default"/>
      </w:rPr>
    </w:lvl>
    <w:lvl w:ilvl="1" w:tplc="FFFFFFFF" w:tentative="1">
      <w:start w:val="1"/>
      <w:numFmt w:val="bullet"/>
      <w:lvlText w:val="o"/>
      <w:lvlJc w:val="left"/>
      <w:pPr>
        <w:ind w:left="2781" w:hanging="360"/>
      </w:pPr>
      <w:rPr>
        <w:rFonts w:ascii="Courier New" w:hAnsi="Courier New" w:cs="Courier New" w:hint="default"/>
      </w:rPr>
    </w:lvl>
    <w:lvl w:ilvl="2" w:tplc="FFFFFFFF" w:tentative="1">
      <w:start w:val="1"/>
      <w:numFmt w:val="bullet"/>
      <w:lvlText w:val=""/>
      <w:lvlJc w:val="left"/>
      <w:pPr>
        <w:ind w:left="3501" w:hanging="360"/>
      </w:pPr>
      <w:rPr>
        <w:rFonts w:ascii="Wingdings" w:hAnsi="Wingdings" w:hint="default"/>
      </w:rPr>
    </w:lvl>
    <w:lvl w:ilvl="3" w:tplc="FFFFFFFF" w:tentative="1">
      <w:start w:val="1"/>
      <w:numFmt w:val="bullet"/>
      <w:lvlText w:val=""/>
      <w:lvlJc w:val="left"/>
      <w:pPr>
        <w:ind w:left="4221" w:hanging="360"/>
      </w:pPr>
      <w:rPr>
        <w:rFonts w:ascii="Symbol" w:hAnsi="Symbol" w:hint="default"/>
      </w:rPr>
    </w:lvl>
    <w:lvl w:ilvl="4" w:tplc="FFFFFFFF" w:tentative="1">
      <w:start w:val="1"/>
      <w:numFmt w:val="bullet"/>
      <w:lvlText w:val="o"/>
      <w:lvlJc w:val="left"/>
      <w:pPr>
        <w:ind w:left="4941" w:hanging="360"/>
      </w:pPr>
      <w:rPr>
        <w:rFonts w:ascii="Courier New" w:hAnsi="Courier New" w:cs="Courier New" w:hint="default"/>
      </w:rPr>
    </w:lvl>
    <w:lvl w:ilvl="5" w:tplc="FFFFFFFF" w:tentative="1">
      <w:start w:val="1"/>
      <w:numFmt w:val="bullet"/>
      <w:lvlText w:val=""/>
      <w:lvlJc w:val="left"/>
      <w:pPr>
        <w:ind w:left="5661" w:hanging="360"/>
      </w:pPr>
      <w:rPr>
        <w:rFonts w:ascii="Wingdings" w:hAnsi="Wingdings" w:hint="default"/>
      </w:rPr>
    </w:lvl>
    <w:lvl w:ilvl="6" w:tplc="FFFFFFFF" w:tentative="1">
      <w:start w:val="1"/>
      <w:numFmt w:val="bullet"/>
      <w:lvlText w:val=""/>
      <w:lvlJc w:val="left"/>
      <w:pPr>
        <w:ind w:left="6381" w:hanging="360"/>
      </w:pPr>
      <w:rPr>
        <w:rFonts w:ascii="Symbol" w:hAnsi="Symbol" w:hint="default"/>
      </w:rPr>
    </w:lvl>
    <w:lvl w:ilvl="7" w:tplc="FFFFFFFF" w:tentative="1">
      <w:start w:val="1"/>
      <w:numFmt w:val="bullet"/>
      <w:lvlText w:val="o"/>
      <w:lvlJc w:val="left"/>
      <w:pPr>
        <w:ind w:left="7101" w:hanging="360"/>
      </w:pPr>
      <w:rPr>
        <w:rFonts w:ascii="Courier New" w:hAnsi="Courier New" w:cs="Courier New" w:hint="default"/>
      </w:rPr>
    </w:lvl>
    <w:lvl w:ilvl="8" w:tplc="FFFFFFFF" w:tentative="1">
      <w:start w:val="1"/>
      <w:numFmt w:val="bullet"/>
      <w:lvlText w:val=""/>
      <w:lvlJc w:val="left"/>
      <w:pPr>
        <w:ind w:left="7821" w:hanging="360"/>
      </w:pPr>
      <w:rPr>
        <w:rFonts w:ascii="Wingdings" w:hAnsi="Wingdings" w:hint="default"/>
      </w:rPr>
    </w:lvl>
  </w:abstractNum>
  <w:abstractNum w:abstractNumId="155" w15:restartNumberingAfterBreak="0">
    <w:nsid w:val="432F35EB"/>
    <w:multiLevelType w:val="hybridMultilevel"/>
    <w:tmpl w:val="4830EECC"/>
    <w:lvl w:ilvl="0" w:tplc="F2F2CC36">
      <w:start w:val="1"/>
      <w:numFmt w:val="hebrew1"/>
      <w:lvlText w:val="%1."/>
      <w:lvlJc w:val="left"/>
      <w:pPr>
        <w:ind w:left="3584" w:hanging="360"/>
      </w:pPr>
      <w:rPr>
        <w:rFonts w:hint="default"/>
        <w:b/>
        <w:bCs w:val="0"/>
      </w:rPr>
    </w:lvl>
    <w:lvl w:ilvl="1" w:tplc="20000019" w:tentative="1">
      <w:start w:val="1"/>
      <w:numFmt w:val="lowerLetter"/>
      <w:lvlText w:val="%2."/>
      <w:lvlJc w:val="left"/>
      <w:pPr>
        <w:ind w:left="4304" w:hanging="360"/>
      </w:pPr>
    </w:lvl>
    <w:lvl w:ilvl="2" w:tplc="2000001B">
      <w:start w:val="1"/>
      <w:numFmt w:val="lowerRoman"/>
      <w:lvlText w:val="%3."/>
      <w:lvlJc w:val="right"/>
      <w:pPr>
        <w:ind w:left="5024" w:hanging="180"/>
      </w:pPr>
    </w:lvl>
    <w:lvl w:ilvl="3" w:tplc="2000000F" w:tentative="1">
      <w:start w:val="1"/>
      <w:numFmt w:val="decimal"/>
      <w:lvlText w:val="%4."/>
      <w:lvlJc w:val="left"/>
      <w:pPr>
        <w:ind w:left="5744" w:hanging="360"/>
      </w:pPr>
    </w:lvl>
    <w:lvl w:ilvl="4" w:tplc="20000019" w:tentative="1">
      <w:start w:val="1"/>
      <w:numFmt w:val="lowerLetter"/>
      <w:lvlText w:val="%5."/>
      <w:lvlJc w:val="left"/>
      <w:pPr>
        <w:ind w:left="6464" w:hanging="360"/>
      </w:pPr>
    </w:lvl>
    <w:lvl w:ilvl="5" w:tplc="2000001B" w:tentative="1">
      <w:start w:val="1"/>
      <w:numFmt w:val="lowerRoman"/>
      <w:lvlText w:val="%6."/>
      <w:lvlJc w:val="right"/>
      <w:pPr>
        <w:ind w:left="7184" w:hanging="180"/>
      </w:pPr>
    </w:lvl>
    <w:lvl w:ilvl="6" w:tplc="2000000F" w:tentative="1">
      <w:start w:val="1"/>
      <w:numFmt w:val="decimal"/>
      <w:lvlText w:val="%7."/>
      <w:lvlJc w:val="left"/>
      <w:pPr>
        <w:ind w:left="7904" w:hanging="360"/>
      </w:pPr>
    </w:lvl>
    <w:lvl w:ilvl="7" w:tplc="20000019" w:tentative="1">
      <w:start w:val="1"/>
      <w:numFmt w:val="lowerLetter"/>
      <w:lvlText w:val="%8."/>
      <w:lvlJc w:val="left"/>
      <w:pPr>
        <w:ind w:left="8624" w:hanging="360"/>
      </w:pPr>
    </w:lvl>
    <w:lvl w:ilvl="8" w:tplc="2000001B" w:tentative="1">
      <w:start w:val="1"/>
      <w:numFmt w:val="lowerRoman"/>
      <w:lvlText w:val="%9."/>
      <w:lvlJc w:val="right"/>
      <w:pPr>
        <w:ind w:left="9344" w:hanging="180"/>
      </w:pPr>
    </w:lvl>
  </w:abstractNum>
  <w:abstractNum w:abstractNumId="156"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157" w15:restartNumberingAfterBreak="0">
    <w:nsid w:val="4473325D"/>
    <w:multiLevelType w:val="hybridMultilevel"/>
    <w:tmpl w:val="BC742D46"/>
    <w:lvl w:ilvl="0" w:tplc="F2F2CC36">
      <w:start w:val="1"/>
      <w:numFmt w:val="hebrew1"/>
      <w:lvlText w:val="%1."/>
      <w:lvlJc w:val="left"/>
      <w:pPr>
        <w:ind w:left="2280" w:hanging="360"/>
      </w:pPr>
      <w:rPr>
        <w:rFonts w:hint="default"/>
        <w:b/>
        <w:bCs w:val="0"/>
        <w:u w:val="none"/>
      </w:rPr>
    </w:lvl>
    <w:lvl w:ilvl="1" w:tplc="FFFFFFFF" w:tentative="1">
      <w:start w:val="1"/>
      <w:numFmt w:val="lowerLetter"/>
      <w:lvlText w:val="%2."/>
      <w:lvlJc w:val="left"/>
      <w:pPr>
        <w:ind w:left="-456" w:hanging="360"/>
      </w:pPr>
    </w:lvl>
    <w:lvl w:ilvl="2" w:tplc="FFFFFFFF" w:tentative="1">
      <w:start w:val="1"/>
      <w:numFmt w:val="lowerRoman"/>
      <w:lvlText w:val="%3."/>
      <w:lvlJc w:val="right"/>
      <w:pPr>
        <w:ind w:left="264" w:hanging="180"/>
      </w:pPr>
    </w:lvl>
    <w:lvl w:ilvl="3" w:tplc="FFFFFFFF" w:tentative="1">
      <w:start w:val="1"/>
      <w:numFmt w:val="decimal"/>
      <w:lvlText w:val="%4."/>
      <w:lvlJc w:val="left"/>
      <w:pPr>
        <w:ind w:left="984" w:hanging="360"/>
      </w:pPr>
    </w:lvl>
    <w:lvl w:ilvl="4" w:tplc="FFFFFFFF" w:tentative="1">
      <w:start w:val="1"/>
      <w:numFmt w:val="lowerLetter"/>
      <w:lvlText w:val="%5."/>
      <w:lvlJc w:val="left"/>
      <w:pPr>
        <w:ind w:left="1704" w:hanging="360"/>
      </w:pPr>
    </w:lvl>
    <w:lvl w:ilvl="5" w:tplc="FFFFFFFF" w:tentative="1">
      <w:start w:val="1"/>
      <w:numFmt w:val="lowerRoman"/>
      <w:lvlText w:val="%6."/>
      <w:lvlJc w:val="right"/>
      <w:pPr>
        <w:ind w:left="2424" w:hanging="180"/>
      </w:pPr>
    </w:lvl>
    <w:lvl w:ilvl="6" w:tplc="FFFFFFFF" w:tentative="1">
      <w:start w:val="1"/>
      <w:numFmt w:val="decimal"/>
      <w:lvlText w:val="%7."/>
      <w:lvlJc w:val="left"/>
      <w:pPr>
        <w:ind w:left="3144" w:hanging="360"/>
      </w:pPr>
    </w:lvl>
    <w:lvl w:ilvl="7" w:tplc="FFFFFFFF" w:tentative="1">
      <w:start w:val="1"/>
      <w:numFmt w:val="lowerLetter"/>
      <w:lvlText w:val="%8."/>
      <w:lvlJc w:val="left"/>
      <w:pPr>
        <w:ind w:left="3864" w:hanging="360"/>
      </w:pPr>
    </w:lvl>
    <w:lvl w:ilvl="8" w:tplc="FFFFFFFF" w:tentative="1">
      <w:start w:val="1"/>
      <w:numFmt w:val="lowerRoman"/>
      <w:lvlText w:val="%9."/>
      <w:lvlJc w:val="right"/>
      <w:pPr>
        <w:ind w:left="4584" w:hanging="180"/>
      </w:pPr>
    </w:lvl>
  </w:abstractNum>
  <w:abstractNum w:abstractNumId="158" w15:restartNumberingAfterBreak="0">
    <w:nsid w:val="448E35A0"/>
    <w:multiLevelType w:val="multilevel"/>
    <w:tmpl w:val="69DEF676"/>
    <w:lvl w:ilvl="0">
      <w:start w:val="1"/>
      <w:numFmt w:val="decimal"/>
      <w:lvlText w:val="%1."/>
      <w:lvlJc w:val="left"/>
      <w:pPr>
        <w:tabs>
          <w:tab w:val="num" w:pos="1985"/>
        </w:tabs>
        <w:ind w:left="1985" w:hanging="397"/>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hebrew1"/>
      <w:lvlText w:val="%3."/>
      <w:lvlJc w:val="left"/>
      <w:pPr>
        <w:ind w:left="2160" w:hanging="360"/>
      </w:pPr>
      <w:rPr>
        <w:rFonts w:cs="Times New Roman" w:hint="default"/>
        <w:sz w:val="2"/>
        <w:szCs w:val="24"/>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49A03B7"/>
    <w:multiLevelType w:val="hybridMultilevel"/>
    <w:tmpl w:val="086A2674"/>
    <w:lvl w:ilvl="0" w:tplc="04090013">
      <w:start w:val="1"/>
      <w:numFmt w:val="hebrew1"/>
      <w:lvlText w:val="%1."/>
      <w:lvlJc w:val="center"/>
      <w:pPr>
        <w:ind w:left="1730" w:hanging="360"/>
      </w:pPr>
    </w:lvl>
    <w:lvl w:ilvl="1" w:tplc="04090019">
      <w:start w:val="1"/>
      <w:numFmt w:val="lowerLetter"/>
      <w:lvlText w:val="%2."/>
      <w:lvlJc w:val="left"/>
      <w:pPr>
        <w:ind w:left="2450" w:hanging="360"/>
      </w:pPr>
    </w:lvl>
    <w:lvl w:ilvl="2" w:tplc="0409001B">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160" w15:restartNumberingAfterBreak="0">
    <w:nsid w:val="44FE199F"/>
    <w:multiLevelType w:val="hybridMultilevel"/>
    <w:tmpl w:val="2452D430"/>
    <w:lvl w:ilvl="0" w:tplc="04090013">
      <w:start w:val="1"/>
      <w:numFmt w:val="hebrew1"/>
      <w:lvlText w:val="%1."/>
      <w:lvlJc w:val="center"/>
      <w:pPr>
        <w:ind w:left="3240" w:hanging="360"/>
      </w:pPr>
      <w:rPr>
        <w:rFonts w:hint="default"/>
        <w:bCs w:val="0"/>
        <w:iCs w:val="0"/>
      </w:rPr>
    </w:lvl>
    <w:lvl w:ilvl="1" w:tplc="04090003">
      <w:start w:val="1"/>
      <w:numFmt w:val="lowerLetter"/>
      <w:lvlText w:val="%2."/>
      <w:lvlJc w:val="left"/>
      <w:pPr>
        <w:ind w:left="3960" w:hanging="360"/>
      </w:pPr>
      <w:rPr>
        <w:rFonts w:cs="Times New Roman"/>
      </w:rPr>
    </w:lvl>
    <w:lvl w:ilvl="2" w:tplc="04090005">
      <w:start w:val="1"/>
      <w:numFmt w:val="lowerRoman"/>
      <w:lvlText w:val="%3."/>
      <w:lvlJc w:val="right"/>
      <w:pPr>
        <w:ind w:left="4680" w:hanging="180"/>
      </w:pPr>
      <w:rPr>
        <w:rFonts w:cs="Times New Roman"/>
      </w:rPr>
    </w:lvl>
    <w:lvl w:ilvl="3" w:tplc="04090001">
      <w:start w:val="1"/>
      <w:numFmt w:val="decimal"/>
      <w:lvlText w:val="%4."/>
      <w:lvlJc w:val="left"/>
      <w:pPr>
        <w:ind w:left="5400" w:hanging="360"/>
      </w:pPr>
      <w:rPr>
        <w:rFonts w:cs="Times New Roman"/>
      </w:rPr>
    </w:lvl>
    <w:lvl w:ilvl="4" w:tplc="04090003">
      <w:start w:val="1"/>
      <w:numFmt w:val="lowerLetter"/>
      <w:lvlText w:val="%5."/>
      <w:lvlJc w:val="left"/>
      <w:pPr>
        <w:ind w:left="6120" w:hanging="360"/>
      </w:pPr>
      <w:rPr>
        <w:rFonts w:cs="Times New Roman"/>
      </w:rPr>
    </w:lvl>
    <w:lvl w:ilvl="5" w:tplc="04090005" w:tentative="1">
      <w:start w:val="1"/>
      <w:numFmt w:val="lowerRoman"/>
      <w:lvlText w:val="%6."/>
      <w:lvlJc w:val="right"/>
      <w:pPr>
        <w:ind w:left="6840" w:hanging="180"/>
      </w:pPr>
      <w:rPr>
        <w:rFonts w:cs="Times New Roman"/>
      </w:rPr>
    </w:lvl>
    <w:lvl w:ilvl="6" w:tplc="04090001" w:tentative="1">
      <w:start w:val="1"/>
      <w:numFmt w:val="decimal"/>
      <w:lvlText w:val="%7."/>
      <w:lvlJc w:val="left"/>
      <w:pPr>
        <w:ind w:left="7560" w:hanging="360"/>
      </w:pPr>
      <w:rPr>
        <w:rFonts w:cs="Times New Roman"/>
      </w:rPr>
    </w:lvl>
    <w:lvl w:ilvl="7" w:tplc="04090003" w:tentative="1">
      <w:start w:val="1"/>
      <w:numFmt w:val="lowerLetter"/>
      <w:lvlText w:val="%8."/>
      <w:lvlJc w:val="left"/>
      <w:pPr>
        <w:ind w:left="8280" w:hanging="360"/>
      </w:pPr>
      <w:rPr>
        <w:rFonts w:cs="Times New Roman"/>
      </w:rPr>
    </w:lvl>
    <w:lvl w:ilvl="8" w:tplc="04090005" w:tentative="1">
      <w:start w:val="1"/>
      <w:numFmt w:val="lowerRoman"/>
      <w:lvlText w:val="%9."/>
      <w:lvlJc w:val="right"/>
      <w:pPr>
        <w:ind w:left="9000" w:hanging="180"/>
      </w:pPr>
      <w:rPr>
        <w:rFonts w:cs="Times New Roman"/>
      </w:rPr>
    </w:lvl>
  </w:abstractNum>
  <w:abstractNum w:abstractNumId="161" w15:restartNumberingAfterBreak="0">
    <w:nsid w:val="45424A3D"/>
    <w:multiLevelType w:val="hybridMultilevel"/>
    <w:tmpl w:val="8DCEC1C2"/>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62" w15:restartNumberingAfterBreak="0">
    <w:nsid w:val="462B352A"/>
    <w:multiLevelType w:val="hybridMultilevel"/>
    <w:tmpl w:val="3CFA96B2"/>
    <w:lvl w:ilvl="0" w:tplc="350EBC4C">
      <w:start w:val="1"/>
      <w:numFmt w:val="decimal"/>
      <w:lvlText w:val="%1."/>
      <w:lvlJc w:val="left"/>
      <w:rPr>
        <w:rFonts w:ascii="Arial" w:hAnsi="Arial" w:cs="David" w:hint="default"/>
        <w:sz w:val="24"/>
        <w:szCs w:val="24"/>
      </w:rPr>
    </w:lvl>
    <w:lvl w:ilvl="1" w:tplc="A802E628">
      <w:start w:val="1"/>
      <w:numFmt w:val="lowerLetter"/>
      <w:lvlText w:val="%2."/>
      <w:lvlJc w:val="left"/>
      <w:pPr>
        <w:ind w:left="1978" w:hanging="360"/>
      </w:pPr>
    </w:lvl>
    <w:lvl w:ilvl="2" w:tplc="4F8E8B66">
      <w:start w:val="1"/>
      <w:numFmt w:val="lowerRoman"/>
      <w:lvlText w:val="%3."/>
      <w:lvlJc w:val="right"/>
      <w:pPr>
        <w:ind w:left="2698" w:hanging="180"/>
      </w:pPr>
    </w:lvl>
    <w:lvl w:ilvl="3" w:tplc="3CFC0C10">
      <w:start w:val="1"/>
      <w:numFmt w:val="decimal"/>
      <w:lvlText w:val="%4."/>
      <w:lvlJc w:val="left"/>
      <w:pPr>
        <w:ind w:left="3418" w:hanging="360"/>
      </w:pPr>
    </w:lvl>
    <w:lvl w:ilvl="4" w:tplc="1A661302">
      <w:start w:val="1"/>
      <w:numFmt w:val="lowerLetter"/>
      <w:lvlText w:val="%5."/>
      <w:lvlJc w:val="left"/>
      <w:pPr>
        <w:ind w:left="4138" w:hanging="360"/>
      </w:pPr>
    </w:lvl>
    <w:lvl w:ilvl="5" w:tplc="B1661A08" w:tentative="1">
      <w:start w:val="1"/>
      <w:numFmt w:val="lowerRoman"/>
      <w:lvlText w:val="%6."/>
      <w:lvlJc w:val="right"/>
      <w:pPr>
        <w:ind w:left="4858" w:hanging="180"/>
      </w:pPr>
    </w:lvl>
    <w:lvl w:ilvl="6" w:tplc="F92493A4" w:tentative="1">
      <w:start w:val="1"/>
      <w:numFmt w:val="decimal"/>
      <w:lvlText w:val="%7."/>
      <w:lvlJc w:val="left"/>
      <w:pPr>
        <w:ind w:left="5578" w:hanging="360"/>
      </w:pPr>
    </w:lvl>
    <w:lvl w:ilvl="7" w:tplc="5FFCA126" w:tentative="1">
      <w:start w:val="1"/>
      <w:numFmt w:val="lowerLetter"/>
      <w:lvlText w:val="%8."/>
      <w:lvlJc w:val="left"/>
      <w:pPr>
        <w:ind w:left="6298" w:hanging="360"/>
      </w:pPr>
    </w:lvl>
    <w:lvl w:ilvl="8" w:tplc="96025016" w:tentative="1">
      <w:start w:val="1"/>
      <w:numFmt w:val="lowerRoman"/>
      <w:lvlText w:val="%9."/>
      <w:lvlJc w:val="right"/>
      <w:pPr>
        <w:ind w:left="7018" w:hanging="180"/>
      </w:pPr>
    </w:lvl>
  </w:abstractNum>
  <w:abstractNum w:abstractNumId="163" w15:restartNumberingAfterBreak="0">
    <w:nsid w:val="465B6303"/>
    <w:multiLevelType w:val="hybridMultilevel"/>
    <w:tmpl w:val="327ADF84"/>
    <w:lvl w:ilvl="0" w:tplc="FFFFFFFF">
      <w:start w:val="1"/>
      <w:numFmt w:val="decimal"/>
      <w:lvlText w:val="%1."/>
      <w:lvlJc w:val="left"/>
      <w:pPr>
        <w:tabs>
          <w:tab w:val="num" w:pos="3261"/>
        </w:tabs>
        <w:ind w:left="3261" w:hanging="397"/>
      </w:pPr>
      <w:rPr>
        <w:rFonts w:hint="default"/>
        <w:bCs w:val="0"/>
        <w:iCs w:val="0"/>
        <w:sz w:val="24"/>
        <w:szCs w:val="24"/>
      </w:rPr>
    </w:lvl>
    <w:lvl w:ilvl="1" w:tplc="FFFFFFFF">
      <w:start w:val="1"/>
      <w:numFmt w:val="bullet"/>
      <w:lvlText w:val="o"/>
      <w:lvlJc w:val="left"/>
      <w:pPr>
        <w:tabs>
          <w:tab w:val="num" w:pos="2716"/>
        </w:tabs>
        <w:ind w:left="2716" w:hanging="360"/>
      </w:pPr>
      <w:rPr>
        <w:rFonts w:ascii="Courier New" w:hAnsi="Courier New" w:hint="default"/>
      </w:rPr>
    </w:lvl>
    <w:lvl w:ilvl="2" w:tplc="FFFFFFFF">
      <w:start w:val="1"/>
      <w:numFmt w:val="bullet"/>
      <w:lvlText w:val=""/>
      <w:lvlJc w:val="left"/>
      <w:pPr>
        <w:tabs>
          <w:tab w:val="num" w:pos="3436"/>
        </w:tabs>
        <w:ind w:left="3436" w:hanging="360"/>
      </w:pPr>
      <w:rPr>
        <w:rFonts w:ascii="Wingdings" w:hAnsi="Wingdings" w:hint="default"/>
      </w:rPr>
    </w:lvl>
    <w:lvl w:ilvl="3" w:tplc="FFFFFFFF">
      <w:start w:val="1"/>
      <w:numFmt w:val="bullet"/>
      <w:lvlText w:val=""/>
      <w:lvlJc w:val="left"/>
      <w:pPr>
        <w:tabs>
          <w:tab w:val="num" w:pos="4156"/>
        </w:tabs>
        <w:ind w:left="4156" w:hanging="360"/>
      </w:pPr>
      <w:rPr>
        <w:rFonts w:ascii="Symbol" w:hAnsi="Symbol" w:hint="default"/>
      </w:rPr>
    </w:lvl>
    <w:lvl w:ilvl="4" w:tplc="FFFFFFFF">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64" w15:restartNumberingAfterBreak="0">
    <w:nsid w:val="46A5614D"/>
    <w:multiLevelType w:val="hybridMultilevel"/>
    <w:tmpl w:val="9850CFE2"/>
    <w:lvl w:ilvl="0" w:tplc="B3AAF1A4">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65" w15:restartNumberingAfterBreak="0">
    <w:nsid w:val="46BA1EFE"/>
    <w:multiLevelType w:val="hybridMultilevel"/>
    <w:tmpl w:val="52D2BA5E"/>
    <w:lvl w:ilvl="0" w:tplc="0409000F">
      <w:start w:val="1"/>
      <w:numFmt w:val="decimal"/>
      <w:lvlText w:val="%1."/>
      <w:lvlJc w:val="left"/>
      <w:pPr>
        <w:ind w:left="726" w:hanging="360"/>
      </w:pPr>
    </w:lvl>
    <w:lvl w:ilvl="1" w:tplc="04090019">
      <w:start w:val="1"/>
      <w:numFmt w:val="lowerLetter"/>
      <w:lvlText w:val="%2."/>
      <w:lvlJc w:val="left"/>
      <w:pPr>
        <w:ind w:left="1446" w:hanging="360"/>
      </w:pPr>
    </w:lvl>
    <w:lvl w:ilvl="2" w:tplc="0409001B">
      <w:start w:val="1"/>
      <w:numFmt w:val="lowerRoman"/>
      <w:lvlText w:val="%3."/>
      <w:lvlJc w:val="right"/>
      <w:pPr>
        <w:ind w:left="2166" w:hanging="180"/>
      </w:pPr>
    </w:lvl>
    <w:lvl w:ilvl="3" w:tplc="0409000F">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66" w15:restartNumberingAfterBreak="0">
    <w:nsid w:val="474B54B6"/>
    <w:multiLevelType w:val="hybridMultilevel"/>
    <w:tmpl w:val="2B1A04FC"/>
    <w:lvl w:ilvl="0" w:tplc="4A80729C">
      <w:start w:val="1"/>
      <w:numFmt w:val="bullet"/>
      <w:lvlText w:val=""/>
      <w:lvlJc w:val="left"/>
      <w:pPr>
        <w:ind w:left="1198" w:hanging="360"/>
      </w:pPr>
      <w:rPr>
        <w:rFonts w:ascii="Wingdings" w:hAnsi="Wingdings" w:hint="default"/>
      </w:rPr>
    </w:lvl>
    <w:lvl w:ilvl="1" w:tplc="2D5EC800">
      <w:start w:val="1"/>
      <w:numFmt w:val="bullet"/>
      <w:lvlText w:val="o"/>
      <w:lvlJc w:val="left"/>
      <w:pPr>
        <w:ind w:left="1918" w:hanging="360"/>
      </w:pPr>
      <w:rPr>
        <w:rFonts w:ascii="Courier New" w:hAnsi="Courier New" w:hint="default"/>
      </w:rPr>
    </w:lvl>
    <w:lvl w:ilvl="2" w:tplc="45A68206">
      <w:start w:val="1"/>
      <w:numFmt w:val="bullet"/>
      <w:lvlText w:val=""/>
      <w:lvlJc w:val="left"/>
      <w:pPr>
        <w:ind w:left="2638" w:hanging="360"/>
      </w:pPr>
      <w:rPr>
        <w:rFonts w:ascii="Wingdings" w:hAnsi="Wingdings" w:hint="default"/>
      </w:rPr>
    </w:lvl>
    <w:lvl w:ilvl="3" w:tplc="C8003340">
      <w:start w:val="1"/>
      <w:numFmt w:val="bullet"/>
      <w:lvlText w:val=""/>
      <w:lvlJc w:val="left"/>
      <w:pPr>
        <w:ind w:left="3358" w:hanging="360"/>
      </w:pPr>
      <w:rPr>
        <w:rFonts w:ascii="Symbol" w:hAnsi="Symbol" w:hint="default"/>
      </w:rPr>
    </w:lvl>
    <w:lvl w:ilvl="4" w:tplc="A978CC66" w:tentative="1">
      <w:start w:val="1"/>
      <w:numFmt w:val="bullet"/>
      <w:lvlText w:val="o"/>
      <w:lvlJc w:val="left"/>
      <w:pPr>
        <w:ind w:left="4078" w:hanging="360"/>
      </w:pPr>
      <w:rPr>
        <w:rFonts w:ascii="Courier New" w:hAnsi="Courier New" w:hint="default"/>
      </w:rPr>
    </w:lvl>
    <w:lvl w:ilvl="5" w:tplc="094C2CD6" w:tentative="1">
      <w:start w:val="1"/>
      <w:numFmt w:val="bullet"/>
      <w:lvlText w:val=""/>
      <w:lvlJc w:val="left"/>
      <w:pPr>
        <w:ind w:left="4798" w:hanging="360"/>
      </w:pPr>
      <w:rPr>
        <w:rFonts w:ascii="Wingdings" w:hAnsi="Wingdings" w:hint="default"/>
      </w:rPr>
    </w:lvl>
    <w:lvl w:ilvl="6" w:tplc="58D0BE62" w:tentative="1">
      <w:start w:val="1"/>
      <w:numFmt w:val="bullet"/>
      <w:lvlText w:val=""/>
      <w:lvlJc w:val="left"/>
      <w:pPr>
        <w:ind w:left="5518" w:hanging="360"/>
      </w:pPr>
      <w:rPr>
        <w:rFonts w:ascii="Symbol" w:hAnsi="Symbol" w:hint="default"/>
      </w:rPr>
    </w:lvl>
    <w:lvl w:ilvl="7" w:tplc="3A6252B4" w:tentative="1">
      <w:start w:val="1"/>
      <w:numFmt w:val="bullet"/>
      <w:lvlText w:val="o"/>
      <w:lvlJc w:val="left"/>
      <w:pPr>
        <w:ind w:left="6238" w:hanging="360"/>
      </w:pPr>
      <w:rPr>
        <w:rFonts w:ascii="Courier New" w:hAnsi="Courier New" w:hint="default"/>
      </w:rPr>
    </w:lvl>
    <w:lvl w:ilvl="8" w:tplc="4B56A54E" w:tentative="1">
      <w:start w:val="1"/>
      <w:numFmt w:val="bullet"/>
      <w:lvlText w:val=""/>
      <w:lvlJc w:val="left"/>
      <w:pPr>
        <w:ind w:left="6958" w:hanging="360"/>
      </w:pPr>
      <w:rPr>
        <w:rFonts w:ascii="Wingdings" w:hAnsi="Wingdings" w:hint="default"/>
      </w:rPr>
    </w:lvl>
  </w:abstractNum>
  <w:abstractNum w:abstractNumId="167" w15:restartNumberingAfterBreak="0">
    <w:nsid w:val="47611AFF"/>
    <w:multiLevelType w:val="hybridMultilevel"/>
    <w:tmpl w:val="BEB6C1FE"/>
    <w:lvl w:ilvl="0" w:tplc="20000001">
      <w:start w:val="1"/>
      <w:numFmt w:val="bullet"/>
      <w:lvlText w:val=""/>
      <w:lvlJc w:val="left"/>
      <w:pPr>
        <w:ind w:left="2411" w:hanging="360"/>
      </w:pPr>
      <w:rPr>
        <w:rFonts w:ascii="Symbol" w:hAnsi="Symbol" w:hint="default"/>
      </w:rPr>
    </w:lvl>
    <w:lvl w:ilvl="1" w:tplc="A5B476CE">
      <w:numFmt w:val="bullet"/>
      <w:lvlText w:val="•"/>
      <w:lvlJc w:val="left"/>
      <w:pPr>
        <w:ind w:left="3131" w:hanging="360"/>
      </w:pPr>
      <w:rPr>
        <w:rFonts w:ascii="David" w:eastAsia="Times New Roman" w:hAnsi="David" w:cs="David" w:hint="default"/>
      </w:rPr>
    </w:lvl>
    <w:lvl w:ilvl="2" w:tplc="04090011">
      <w:start w:val="1"/>
      <w:numFmt w:val="decimal"/>
      <w:lvlText w:val="%3)"/>
      <w:lvlJc w:val="left"/>
      <w:pPr>
        <w:ind w:left="3851" w:hanging="360"/>
      </w:pPr>
      <w:rPr>
        <w:rFonts w:hint="default"/>
      </w:rPr>
    </w:lvl>
    <w:lvl w:ilvl="3" w:tplc="75DCE702">
      <w:start w:val="1"/>
      <w:numFmt w:val="bullet"/>
      <w:lvlText w:val=""/>
      <w:lvlJc w:val="left"/>
      <w:pPr>
        <w:ind w:left="4571" w:hanging="360"/>
      </w:pPr>
      <w:rPr>
        <w:rFonts w:ascii="Symbol" w:hAnsi="Symbol" w:hint="default"/>
      </w:rPr>
    </w:lvl>
    <w:lvl w:ilvl="4" w:tplc="BC408228">
      <w:start w:val="1"/>
      <w:numFmt w:val="bullet"/>
      <w:lvlText w:val="o"/>
      <w:lvlJc w:val="left"/>
      <w:pPr>
        <w:ind w:left="5291" w:hanging="360"/>
      </w:pPr>
      <w:rPr>
        <w:rFonts w:ascii="Courier New" w:hAnsi="Courier New" w:hint="default"/>
      </w:rPr>
    </w:lvl>
    <w:lvl w:ilvl="5" w:tplc="D568A59A" w:tentative="1">
      <w:start w:val="1"/>
      <w:numFmt w:val="bullet"/>
      <w:lvlText w:val=""/>
      <w:lvlJc w:val="left"/>
      <w:pPr>
        <w:ind w:left="6011" w:hanging="360"/>
      </w:pPr>
      <w:rPr>
        <w:rFonts w:ascii="Wingdings" w:hAnsi="Wingdings" w:hint="default"/>
      </w:rPr>
    </w:lvl>
    <w:lvl w:ilvl="6" w:tplc="B23E7F26" w:tentative="1">
      <w:start w:val="1"/>
      <w:numFmt w:val="bullet"/>
      <w:lvlText w:val=""/>
      <w:lvlJc w:val="left"/>
      <w:pPr>
        <w:ind w:left="6731" w:hanging="360"/>
      </w:pPr>
      <w:rPr>
        <w:rFonts w:ascii="Symbol" w:hAnsi="Symbol" w:hint="default"/>
      </w:rPr>
    </w:lvl>
    <w:lvl w:ilvl="7" w:tplc="5D7024D6" w:tentative="1">
      <w:start w:val="1"/>
      <w:numFmt w:val="bullet"/>
      <w:lvlText w:val="o"/>
      <w:lvlJc w:val="left"/>
      <w:pPr>
        <w:ind w:left="7451" w:hanging="360"/>
      </w:pPr>
      <w:rPr>
        <w:rFonts w:ascii="Courier New" w:hAnsi="Courier New" w:hint="default"/>
      </w:rPr>
    </w:lvl>
    <w:lvl w:ilvl="8" w:tplc="93DABB44" w:tentative="1">
      <w:start w:val="1"/>
      <w:numFmt w:val="bullet"/>
      <w:lvlText w:val=""/>
      <w:lvlJc w:val="left"/>
      <w:pPr>
        <w:ind w:left="8171" w:hanging="360"/>
      </w:pPr>
      <w:rPr>
        <w:rFonts w:ascii="Wingdings" w:hAnsi="Wingdings" w:hint="default"/>
      </w:rPr>
    </w:lvl>
  </w:abstractNum>
  <w:abstractNum w:abstractNumId="168" w15:restartNumberingAfterBreak="0">
    <w:nsid w:val="47A66176"/>
    <w:multiLevelType w:val="singleLevel"/>
    <w:tmpl w:val="53CE6CBA"/>
    <w:styleLink w:val="ArticleSection11"/>
    <w:lvl w:ilvl="0">
      <w:start w:val="1"/>
      <w:numFmt w:val="decimal"/>
      <w:pStyle w:val="NumberList"/>
      <w:lvlText w:val="%1."/>
      <w:lvlJc w:val="left"/>
      <w:pPr>
        <w:tabs>
          <w:tab w:val="num" w:pos="680"/>
        </w:tabs>
        <w:ind w:left="680" w:hanging="397"/>
      </w:pPr>
      <w:rPr>
        <w:rFonts w:cs="Times New Roman" w:hint="default"/>
      </w:rPr>
    </w:lvl>
  </w:abstractNum>
  <w:abstractNum w:abstractNumId="169" w15:restartNumberingAfterBreak="0">
    <w:nsid w:val="48B877CF"/>
    <w:multiLevelType w:val="hybridMultilevel"/>
    <w:tmpl w:val="1A7C6536"/>
    <w:lvl w:ilvl="0" w:tplc="04090001">
      <w:start w:val="1"/>
      <w:numFmt w:val="bullet"/>
      <w:lvlText w:val=""/>
      <w:lvlJc w:val="left"/>
      <w:pPr>
        <w:ind w:left="608" w:hanging="360"/>
      </w:pPr>
      <w:rPr>
        <w:rFonts w:ascii="Symbol" w:hAnsi="Symbol" w:hint="default"/>
      </w:rPr>
    </w:lvl>
    <w:lvl w:ilvl="1" w:tplc="04090003" w:tentative="1">
      <w:start w:val="1"/>
      <w:numFmt w:val="bullet"/>
      <w:lvlText w:val="o"/>
      <w:lvlJc w:val="left"/>
      <w:pPr>
        <w:ind w:left="1328" w:hanging="360"/>
      </w:pPr>
      <w:rPr>
        <w:rFonts w:ascii="Courier New" w:hAnsi="Courier New" w:hint="default"/>
      </w:rPr>
    </w:lvl>
    <w:lvl w:ilvl="2" w:tplc="04090005" w:tentative="1">
      <w:start w:val="1"/>
      <w:numFmt w:val="bullet"/>
      <w:lvlText w:val=""/>
      <w:lvlJc w:val="left"/>
      <w:pPr>
        <w:ind w:left="2048" w:hanging="360"/>
      </w:pPr>
      <w:rPr>
        <w:rFonts w:ascii="Wingdings" w:hAnsi="Wingdings" w:hint="default"/>
      </w:rPr>
    </w:lvl>
    <w:lvl w:ilvl="3" w:tplc="04090001" w:tentative="1">
      <w:start w:val="1"/>
      <w:numFmt w:val="bullet"/>
      <w:lvlText w:val=""/>
      <w:lvlJc w:val="left"/>
      <w:pPr>
        <w:ind w:left="2768" w:hanging="360"/>
      </w:pPr>
      <w:rPr>
        <w:rFonts w:ascii="Symbol" w:hAnsi="Symbol" w:hint="default"/>
      </w:rPr>
    </w:lvl>
    <w:lvl w:ilvl="4" w:tplc="04090003" w:tentative="1">
      <w:start w:val="1"/>
      <w:numFmt w:val="bullet"/>
      <w:lvlText w:val="o"/>
      <w:lvlJc w:val="left"/>
      <w:pPr>
        <w:ind w:left="3488" w:hanging="360"/>
      </w:pPr>
      <w:rPr>
        <w:rFonts w:ascii="Courier New" w:hAnsi="Courier New" w:hint="default"/>
      </w:rPr>
    </w:lvl>
    <w:lvl w:ilvl="5" w:tplc="04090005" w:tentative="1">
      <w:start w:val="1"/>
      <w:numFmt w:val="bullet"/>
      <w:lvlText w:val=""/>
      <w:lvlJc w:val="left"/>
      <w:pPr>
        <w:ind w:left="4208" w:hanging="360"/>
      </w:pPr>
      <w:rPr>
        <w:rFonts w:ascii="Wingdings" w:hAnsi="Wingdings" w:hint="default"/>
      </w:rPr>
    </w:lvl>
    <w:lvl w:ilvl="6" w:tplc="04090001" w:tentative="1">
      <w:start w:val="1"/>
      <w:numFmt w:val="bullet"/>
      <w:lvlText w:val=""/>
      <w:lvlJc w:val="left"/>
      <w:pPr>
        <w:ind w:left="4928" w:hanging="360"/>
      </w:pPr>
      <w:rPr>
        <w:rFonts w:ascii="Symbol" w:hAnsi="Symbol" w:hint="default"/>
      </w:rPr>
    </w:lvl>
    <w:lvl w:ilvl="7" w:tplc="04090003" w:tentative="1">
      <w:start w:val="1"/>
      <w:numFmt w:val="bullet"/>
      <w:lvlText w:val="o"/>
      <w:lvlJc w:val="left"/>
      <w:pPr>
        <w:ind w:left="5648" w:hanging="360"/>
      </w:pPr>
      <w:rPr>
        <w:rFonts w:ascii="Courier New" w:hAnsi="Courier New" w:hint="default"/>
      </w:rPr>
    </w:lvl>
    <w:lvl w:ilvl="8" w:tplc="04090005" w:tentative="1">
      <w:start w:val="1"/>
      <w:numFmt w:val="bullet"/>
      <w:lvlText w:val=""/>
      <w:lvlJc w:val="left"/>
      <w:pPr>
        <w:ind w:left="6368" w:hanging="360"/>
      </w:pPr>
      <w:rPr>
        <w:rFonts w:ascii="Wingdings" w:hAnsi="Wingdings" w:hint="default"/>
      </w:rPr>
    </w:lvl>
  </w:abstractNum>
  <w:abstractNum w:abstractNumId="170" w15:restartNumberingAfterBreak="0">
    <w:nsid w:val="48D00E94"/>
    <w:multiLevelType w:val="hybridMultilevel"/>
    <w:tmpl w:val="12DAA4EA"/>
    <w:lvl w:ilvl="0" w:tplc="04090013">
      <w:start w:val="1"/>
      <w:numFmt w:val="hebrew1"/>
      <w:lvlText w:val="%1."/>
      <w:lvlJc w:val="center"/>
      <w:pPr>
        <w:ind w:left="2840" w:hanging="360"/>
      </w:pPr>
    </w:lvl>
    <w:lvl w:ilvl="1" w:tplc="04090019">
      <w:start w:val="1"/>
      <w:numFmt w:val="lowerLetter"/>
      <w:lvlText w:val="%2."/>
      <w:lvlJc w:val="left"/>
      <w:pPr>
        <w:ind w:left="3560" w:hanging="360"/>
      </w:pPr>
    </w:lvl>
    <w:lvl w:ilvl="2" w:tplc="0409001B" w:tentative="1">
      <w:start w:val="1"/>
      <w:numFmt w:val="lowerRoman"/>
      <w:lvlText w:val="%3."/>
      <w:lvlJc w:val="right"/>
      <w:pPr>
        <w:ind w:left="4280" w:hanging="180"/>
      </w:pPr>
    </w:lvl>
    <w:lvl w:ilvl="3" w:tplc="0409000F" w:tentative="1">
      <w:start w:val="1"/>
      <w:numFmt w:val="decimal"/>
      <w:lvlText w:val="%4."/>
      <w:lvlJc w:val="left"/>
      <w:pPr>
        <w:ind w:left="5000" w:hanging="360"/>
      </w:pPr>
    </w:lvl>
    <w:lvl w:ilvl="4" w:tplc="04090019" w:tentative="1">
      <w:start w:val="1"/>
      <w:numFmt w:val="lowerLetter"/>
      <w:lvlText w:val="%5."/>
      <w:lvlJc w:val="left"/>
      <w:pPr>
        <w:ind w:left="5720" w:hanging="360"/>
      </w:pPr>
    </w:lvl>
    <w:lvl w:ilvl="5" w:tplc="0409001B" w:tentative="1">
      <w:start w:val="1"/>
      <w:numFmt w:val="lowerRoman"/>
      <w:lvlText w:val="%6."/>
      <w:lvlJc w:val="right"/>
      <w:pPr>
        <w:ind w:left="6440" w:hanging="180"/>
      </w:pPr>
    </w:lvl>
    <w:lvl w:ilvl="6" w:tplc="0409000F" w:tentative="1">
      <w:start w:val="1"/>
      <w:numFmt w:val="decimal"/>
      <w:lvlText w:val="%7."/>
      <w:lvlJc w:val="left"/>
      <w:pPr>
        <w:ind w:left="7160" w:hanging="360"/>
      </w:pPr>
    </w:lvl>
    <w:lvl w:ilvl="7" w:tplc="04090019" w:tentative="1">
      <w:start w:val="1"/>
      <w:numFmt w:val="lowerLetter"/>
      <w:lvlText w:val="%8."/>
      <w:lvlJc w:val="left"/>
      <w:pPr>
        <w:ind w:left="7880" w:hanging="360"/>
      </w:pPr>
    </w:lvl>
    <w:lvl w:ilvl="8" w:tplc="0409001B" w:tentative="1">
      <w:start w:val="1"/>
      <w:numFmt w:val="lowerRoman"/>
      <w:lvlText w:val="%9."/>
      <w:lvlJc w:val="right"/>
      <w:pPr>
        <w:ind w:left="8600" w:hanging="180"/>
      </w:pPr>
    </w:lvl>
  </w:abstractNum>
  <w:abstractNum w:abstractNumId="171" w15:restartNumberingAfterBreak="0">
    <w:nsid w:val="495A3D67"/>
    <w:multiLevelType w:val="hybridMultilevel"/>
    <w:tmpl w:val="8DFA359C"/>
    <w:lvl w:ilvl="0" w:tplc="86841A64">
      <w:start w:val="1"/>
      <w:numFmt w:val="decimal"/>
      <w:lvlText w:val="%1."/>
      <w:lvlJc w:val="left"/>
      <w:rPr>
        <w:rFonts w:hint="default"/>
        <w:sz w:val="24"/>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72" w15:restartNumberingAfterBreak="0">
    <w:nsid w:val="496024EA"/>
    <w:multiLevelType w:val="hybridMultilevel"/>
    <w:tmpl w:val="9CE694F2"/>
    <w:lvl w:ilvl="0" w:tplc="4A4228DA">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73" w15:restartNumberingAfterBreak="0">
    <w:nsid w:val="49712916"/>
    <w:multiLevelType w:val="hybridMultilevel"/>
    <w:tmpl w:val="E94242B8"/>
    <w:lvl w:ilvl="0" w:tplc="61569ED0">
      <w:start w:val="1"/>
      <w:numFmt w:val="hebrew1"/>
      <w:lvlText w:val="%1."/>
      <w:lvlJc w:val="left"/>
      <w:pPr>
        <w:ind w:left="3584" w:hanging="360"/>
      </w:pPr>
      <w:rPr>
        <w:rFonts w:hint="default"/>
        <w:u w:val="none"/>
      </w:rPr>
    </w:lvl>
    <w:lvl w:ilvl="1" w:tplc="04090019">
      <w:start w:val="1"/>
      <w:numFmt w:val="lowerLetter"/>
      <w:lvlText w:val="%2."/>
      <w:lvlJc w:val="left"/>
      <w:pPr>
        <w:ind w:left="4304" w:hanging="360"/>
      </w:pPr>
    </w:lvl>
    <w:lvl w:ilvl="2" w:tplc="0409001B" w:tentative="1">
      <w:start w:val="1"/>
      <w:numFmt w:val="lowerRoman"/>
      <w:lvlText w:val="%3."/>
      <w:lvlJc w:val="right"/>
      <w:pPr>
        <w:ind w:left="5024" w:hanging="180"/>
      </w:pPr>
    </w:lvl>
    <w:lvl w:ilvl="3" w:tplc="0409000F" w:tentative="1">
      <w:start w:val="1"/>
      <w:numFmt w:val="decimal"/>
      <w:lvlText w:val="%4."/>
      <w:lvlJc w:val="left"/>
      <w:pPr>
        <w:ind w:left="5744" w:hanging="360"/>
      </w:pPr>
    </w:lvl>
    <w:lvl w:ilvl="4" w:tplc="04090019" w:tentative="1">
      <w:start w:val="1"/>
      <w:numFmt w:val="lowerLetter"/>
      <w:lvlText w:val="%5."/>
      <w:lvlJc w:val="left"/>
      <w:pPr>
        <w:ind w:left="6464" w:hanging="360"/>
      </w:pPr>
    </w:lvl>
    <w:lvl w:ilvl="5" w:tplc="0409001B" w:tentative="1">
      <w:start w:val="1"/>
      <w:numFmt w:val="lowerRoman"/>
      <w:lvlText w:val="%6."/>
      <w:lvlJc w:val="right"/>
      <w:pPr>
        <w:ind w:left="7184" w:hanging="180"/>
      </w:pPr>
    </w:lvl>
    <w:lvl w:ilvl="6" w:tplc="0409000F" w:tentative="1">
      <w:start w:val="1"/>
      <w:numFmt w:val="decimal"/>
      <w:lvlText w:val="%7."/>
      <w:lvlJc w:val="left"/>
      <w:pPr>
        <w:ind w:left="7904" w:hanging="360"/>
      </w:pPr>
    </w:lvl>
    <w:lvl w:ilvl="7" w:tplc="04090019" w:tentative="1">
      <w:start w:val="1"/>
      <w:numFmt w:val="lowerLetter"/>
      <w:lvlText w:val="%8."/>
      <w:lvlJc w:val="left"/>
      <w:pPr>
        <w:ind w:left="8624" w:hanging="360"/>
      </w:pPr>
    </w:lvl>
    <w:lvl w:ilvl="8" w:tplc="0409001B" w:tentative="1">
      <w:start w:val="1"/>
      <w:numFmt w:val="lowerRoman"/>
      <w:lvlText w:val="%9."/>
      <w:lvlJc w:val="right"/>
      <w:pPr>
        <w:ind w:left="9344" w:hanging="180"/>
      </w:pPr>
    </w:lvl>
  </w:abstractNum>
  <w:abstractNum w:abstractNumId="174" w15:restartNumberingAfterBreak="0">
    <w:nsid w:val="499A4BA3"/>
    <w:multiLevelType w:val="hybridMultilevel"/>
    <w:tmpl w:val="468CE8B0"/>
    <w:lvl w:ilvl="0" w:tplc="FFFFFFFF">
      <w:start w:val="1"/>
      <w:numFmt w:val="decimal"/>
      <w:lvlText w:val="%1)"/>
      <w:lvlJc w:val="left"/>
      <w:pPr>
        <w:ind w:left="2520" w:hanging="360"/>
      </w:pPr>
      <w:rPr>
        <w:rFonts w:hint="default"/>
        <w:b w:val="0"/>
        <w:bCs w:val="0"/>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75" w15:restartNumberingAfterBreak="0">
    <w:nsid w:val="4AB67C0B"/>
    <w:multiLevelType w:val="hybridMultilevel"/>
    <w:tmpl w:val="181A19BC"/>
    <w:lvl w:ilvl="0" w:tplc="04090013">
      <w:start w:val="1"/>
      <w:numFmt w:val="hebrew1"/>
      <w:lvlText w:val="%1."/>
      <w:lvlJc w:val="center"/>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76" w15:restartNumberingAfterBreak="0">
    <w:nsid w:val="4ABF390B"/>
    <w:multiLevelType w:val="hybridMultilevel"/>
    <w:tmpl w:val="A470E058"/>
    <w:lvl w:ilvl="0" w:tplc="153AB83E">
      <w:start w:val="1"/>
      <w:numFmt w:val="hebrew1"/>
      <w:lvlText w:val="%1."/>
      <w:lvlJc w:val="left"/>
      <w:pPr>
        <w:ind w:left="2061" w:hanging="360"/>
      </w:pPr>
      <w:rPr>
        <w:rFonts w:hint="default"/>
        <w:b w:val="0"/>
        <w:bCs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77"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4AE85DDD"/>
    <w:multiLevelType w:val="hybridMultilevel"/>
    <w:tmpl w:val="468CE8B0"/>
    <w:lvl w:ilvl="0" w:tplc="D1C4F5F6">
      <w:start w:val="1"/>
      <w:numFmt w:val="decimal"/>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9" w15:restartNumberingAfterBreak="0">
    <w:nsid w:val="4B9A076E"/>
    <w:multiLevelType w:val="hybridMultilevel"/>
    <w:tmpl w:val="80F0F340"/>
    <w:lvl w:ilvl="0" w:tplc="F2F2CC36">
      <w:start w:val="1"/>
      <w:numFmt w:val="hebrew1"/>
      <w:lvlText w:val="%1."/>
      <w:lvlJc w:val="left"/>
      <w:pPr>
        <w:ind w:left="3929" w:hanging="360"/>
      </w:pPr>
      <w:rPr>
        <w:rFonts w:hint="default"/>
        <w:b/>
        <w:bCs w:val="0"/>
      </w:rPr>
    </w:lvl>
    <w:lvl w:ilvl="1" w:tplc="FFFFFFFF">
      <w:start w:val="1"/>
      <w:numFmt w:val="decimal"/>
      <w:lvlText w:val="%2)"/>
      <w:lvlJc w:val="left"/>
      <w:pPr>
        <w:ind w:left="4776" w:hanging="360"/>
      </w:pPr>
    </w:lvl>
    <w:lvl w:ilvl="2" w:tplc="FFFFFFFF">
      <w:start w:val="1"/>
      <w:numFmt w:val="lowerRoman"/>
      <w:lvlText w:val="%3."/>
      <w:lvlJc w:val="right"/>
      <w:pPr>
        <w:ind w:left="5496" w:hanging="180"/>
      </w:pPr>
    </w:lvl>
    <w:lvl w:ilvl="3" w:tplc="FFFFFFFF">
      <w:start w:val="1"/>
      <w:numFmt w:val="decimal"/>
      <w:lvlText w:val="%4."/>
      <w:lvlJc w:val="left"/>
      <w:pPr>
        <w:ind w:left="6216" w:hanging="360"/>
      </w:pPr>
    </w:lvl>
    <w:lvl w:ilvl="4" w:tplc="FFFFFFFF">
      <w:start w:val="1"/>
      <w:numFmt w:val="lowerLetter"/>
      <w:lvlText w:val="%5."/>
      <w:lvlJc w:val="left"/>
      <w:pPr>
        <w:ind w:left="6936" w:hanging="360"/>
      </w:pPr>
    </w:lvl>
    <w:lvl w:ilvl="5" w:tplc="FFFFFFFF" w:tentative="1">
      <w:start w:val="1"/>
      <w:numFmt w:val="lowerRoman"/>
      <w:lvlText w:val="%6."/>
      <w:lvlJc w:val="right"/>
      <w:pPr>
        <w:ind w:left="7656" w:hanging="180"/>
      </w:pPr>
    </w:lvl>
    <w:lvl w:ilvl="6" w:tplc="FFFFFFFF" w:tentative="1">
      <w:start w:val="1"/>
      <w:numFmt w:val="decimal"/>
      <w:lvlText w:val="%7."/>
      <w:lvlJc w:val="left"/>
      <w:pPr>
        <w:ind w:left="8376" w:hanging="360"/>
      </w:pPr>
    </w:lvl>
    <w:lvl w:ilvl="7" w:tplc="FFFFFFFF" w:tentative="1">
      <w:start w:val="1"/>
      <w:numFmt w:val="lowerLetter"/>
      <w:lvlText w:val="%8."/>
      <w:lvlJc w:val="left"/>
      <w:pPr>
        <w:ind w:left="9096" w:hanging="360"/>
      </w:pPr>
    </w:lvl>
    <w:lvl w:ilvl="8" w:tplc="FFFFFFFF" w:tentative="1">
      <w:start w:val="1"/>
      <w:numFmt w:val="lowerRoman"/>
      <w:lvlText w:val="%9."/>
      <w:lvlJc w:val="right"/>
      <w:pPr>
        <w:ind w:left="9816" w:hanging="180"/>
      </w:pPr>
    </w:lvl>
  </w:abstractNum>
  <w:abstractNum w:abstractNumId="180" w15:restartNumberingAfterBreak="0">
    <w:nsid w:val="4BAD693D"/>
    <w:multiLevelType w:val="hybridMultilevel"/>
    <w:tmpl w:val="17D835B2"/>
    <w:lvl w:ilvl="0" w:tplc="36829E84">
      <w:start w:val="1"/>
      <w:numFmt w:val="decimal"/>
      <w:lvlText w:val="%1)"/>
      <w:lvlJc w:val="left"/>
      <w:pPr>
        <w:ind w:left="360" w:hanging="360"/>
      </w:pPr>
      <w:rPr>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4BCC1C39"/>
    <w:multiLevelType w:val="hybridMultilevel"/>
    <w:tmpl w:val="C6CC14FC"/>
    <w:lvl w:ilvl="0" w:tplc="1F0C6056">
      <w:start w:val="1"/>
      <w:numFmt w:val="bullet"/>
      <w:lvlText w:val=""/>
      <w:lvlJc w:val="left"/>
      <w:pPr>
        <w:ind w:left="1679" w:hanging="360"/>
      </w:pPr>
      <w:rPr>
        <w:rFonts w:ascii="Wingdings" w:hAnsi="Wingdings" w:hint="default"/>
      </w:rPr>
    </w:lvl>
    <w:lvl w:ilvl="1" w:tplc="3954BB1E">
      <w:start w:val="1"/>
      <w:numFmt w:val="bullet"/>
      <w:lvlText w:val="o"/>
      <w:lvlJc w:val="left"/>
      <w:pPr>
        <w:ind w:left="2399" w:hanging="360"/>
      </w:pPr>
      <w:rPr>
        <w:rFonts w:ascii="Courier New" w:hAnsi="Courier New" w:hint="default"/>
      </w:rPr>
    </w:lvl>
    <w:lvl w:ilvl="2" w:tplc="F3FC9F9E" w:tentative="1">
      <w:start w:val="1"/>
      <w:numFmt w:val="bullet"/>
      <w:lvlText w:val=""/>
      <w:lvlJc w:val="left"/>
      <w:pPr>
        <w:ind w:left="3119" w:hanging="360"/>
      </w:pPr>
      <w:rPr>
        <w:rFonts w:ascii="Wingdings" w:hAnsi="Wingdings" w:hint="default"/>
      </w:rPr>
    </w:lvl>
    <w:lvl w:ilvl="3" w:tplc="FBC2C3FE" w:tentative="1">
      <w:start w:val="1"/>
      <w:numFmt w:val="bullet"/>
      <w:lvlText w:val=""/>
      <w:lvlJc w:val="left"/>
      <w:pPr>
        <w:ind w:left="3839" w:hanging="360"/>
      </w:pPr>
      <w:rPr>
        <w:rFonts w:ascii="Symbol" w:hAnsi="Symbol" w:hint="default"/>
      </w:rPr>
    </w:lvl>
    <w:lvl w:ilvl="4" w:tplc="724A1FEE" w:tentative="1">
      <w:start w:val="1"/>
      <w:numFmt w:val="bullet"/>
      <w:lvlText w:val="o"/>
      <w:lvlJc w:val="left"/>
      <w:pPr>
        <w:ind w:left="4559" w:hanging="360"/>
      </w:pPr>
      <w:rPr>
        <w:rFonts w:ascii="Courier New" w:hAnsi="Courier New" w:hint="default"/>
      </w:rPr>
    </w:lvl>
    <w:lvl w:ilvl="5" w:tplc="694AB50C" w:tentative="1">
      <w:start w:val="1"/>
      <w:numFmt w:val="bullet"/>
      <w:lvlText w:val=""/>
      <w:lvlJc w:val="left"/>
      <w:pPr>
        <w:ind w:left="5279" w:hanging="360"/>
      </w:pPr>
      <w:rPr>
        <w:rFonts w:ascii="Wingdings" w:hAnsi="Wingdings" w:hint="default"/>
      </w:rPr>
    </w:lvl>
    <w:lvl w:ilvl="6" w:tplc="045EC6B0" w:tentative="1">
      <w:start w:val="1"/>
      <w:numFmt w:val="bullet"/>
      <w:lvlText w:val=""/>
      <w:lvlJc w:val="left"/>
      <w:pPr>
        <w:ind w:left="5999" w:hanging="360"/>
      </w:pPr>
      <w:rPr>
        <w:rFonts w:ascii="Symbol" w:hAnsi="Symbol" w:hint="default"/>
      </w:rPr>
    </w:lvl>
    <w:lvl w:ilvl="7" w:tplc="C8FE5EE0" w:tentative="1">
      <w:start w:val="1"/>
      <w:numFmt w:val="bullet"/>
      <w:lvlText w:val="o"/>
      <w:lvlJc w:val="left"/>
      <w:pPr>
        <w:ind w:left="6719" w:hanging="360"/>
      </w:pPr>
      <w:rPr>
        <w:rFonts w:ascii="Courier New" w:hAnsi="Courier New" w:hint="default"/>
      </w:rPr>
    </w:lvl>
    <w:lvl w:ilvl="8" w:tplc="503A4866" w:tentative="1">
      <w:start w:val="1"/>
      <w:numFmt w:val="bullet"/>
      <w:lvlText w:val=""/>
      <w:lvlJc w:val="left"/>
      <w:pPr>
        <w:ind w:left="7439" w:hanging="360"/>
      </w:pPr>
      <w:rPr>
        <w:rFonts w:ascii="Wingdings" w:hAnsi="Wingdings" w:hint="default"/>
      </w:rPr>
    </w:lvl>
  </w:abstractNum>
  <w:abstractNum w:abstractNumId="182" w15:restartNumberingAfterBreak="0">
    <w:nsid w:val="4BFE0249"/>
    <w:multiLevelType w:val="hybridMultilevel"/>
    <w:tmpl w:val="BCACBB24"/>
    <w:lvl w:ilvl="0" w:tplc="61569ED0">
      <w:start w:val="1"/>
      <w:numFmt w:val="hebrew1"/>
      <w:lvlText w:val="%1."/>
      <w:lvlJc w:val="left"/>
      <w:pPr>
        <w:ind w:left="3392" w:hanging="180"/>
      </w:pPr>
      <w:rPr>
        <w:rFonts w:hint="default"/>
        <w:bCs w:val="0"/>
        <w:iCs w:val="0"/>
        <w:sz w:val="24"/>
        <w:szCs w:val="24"/>
        <w:u w:val="none"/>
      </w:rPr>
    </w:lvl>
    <w:lvl w:ilvl="1" w:tplc="FFFFFFFF">
      <w:start w:val="1"/>
      <w:numFmt w:val="bullet"/>
      <w:lvlText w:val="o"/>
      <w:lvlJc w:val="left"/>
      <w:pPr>
        <w:tabs>
          <w:tab w:val="num" w:pos="-3088"/>
        </w:tabs>
        <w:ind w:left="-3088" w:hanging="360"/>
      </w:pPr>
      <w:rPr>
        <w:rFonts w:ascii="Courier New" w:hAnsi="Courier New" w:hint="default"/>
      </w:rPr>
    </w:lvl>
    <w:lvl w:ilvl="2" w:tplc="FFFFFFFF">
      <w:start w:val="1"/>
      <w:numFmt w:val="hebrew1"/>
      <w:lvlText w:val="%3."/>
      <w:lvlJc w:val="left"/>
      <w:pPr>
        <w:tabs>
          <w:tab w:val="num" w:pos="-2368"/>
        </w:tabs>
        <w:ind w:left="-2368" w:hanging="360"/>
      </w:pPr>
      <w:rPr>
        <w:rFonts w:cs="Times New Roman" w:hint="default"/>
        <w:szCs w:val="24"/>
      </w:rPr>
    </w:lvl>
    <w:lvl w:ilvl="3" w:tplc="FFFFFFFF" w:tentative="1">
      <w:start w:val="1"/>
      <w:numFmt w:val="bullet"/>
      <w:lvlText w:val=""/>
      <w:lvlJc w:val="left"/>
      <w:pPr>
        <w:tabs>
          <w:tab w:val="num" w:pos="-1648"/>
        </w:tabs>
        <w:ind w:left="-1648" w:hanging="360"/>
      </w:pPr>
      <w:rPr>
        <w:rFonts w:ascii="Symbol" w:hAnsi="Symbol" w:hint="default"/>
      </w:rPr>
    </w:lvl>
    <w:lvl w:ilvl="4" w:tplc="FFFFFFFF" w:tentative="1">
      <w:start w:val="1"/>
      <w:numFmt w:val="bullet"/>
      <w:lvlText w:val="o"/>
      <w:lvlJc w:val="left"/>
      <w:pPr>
        <w:tabs>
          <w:tab w:val="num" w:pos="-928"/>
        </w:tabs>
        <w:ind w:left="-928" w:hanging="360"/>
      </w:pPr>
      <w:rPr>
        <w:rFonts w:ascii="Courier New" w:hAnsi="Courier New" w:hint="default"/>
      </w:rPr>
    </w:lvl>
    <w:lvl w:ilvl="5" w:tplc="FFFFFFFF" w:tentative="1">
      <w:start w:val="1"/>
      <w:numFmt w:val="bullet"/>
      <w:lvlText w:val=""/>
      <w:lvlJc w:val="left"/>
      <w:pPr>
        <w:tabs>
          <w:tab w:val="num" w:pos="-208"/>
        </w:tabs>
        <w:ind w:left="-208" w:hanging="360"/>
      </w:pPr>
      <w:rPr>
        <w:rFonts w:ascii="Wingdings" w:hAnsi="Wingdings" w:hint="default"/>
      </w:rPr>
    </w:lvl>
    <w:lvl w:ilvl="6" w:tplc="FFFFFFFF" w:tentative="1">
      <w:start w:val="1"/>
      <w:numFmt w:val="bullet"/>
      <w:lvlText w:val=""/>
      <w:lvlJc w:val="left"/>
      <w:pPr>
        <w:tabs>
          <w:tab w:val="num" w:pos="512"/>
        </w:tabs>
        <w:ind w:left="512" w:hanging="360"/>
      </w:pPr>
      <w:rPr>
        <w:rFonts w:ascii="Symbol" w:hAnsi="Symbol" w:hint="default"/>
      </w:rPr>
    </w:lvl>
    <w:lvl w:ilvl="7" w:tplc="FFFFFFFF" w:tentative="1">
      <w:start w:val="1"/>
      <w:numFmt w:val="bullet"/>
      <w:lvlText w:val="o"/>
      <w:lvlJc w:val="left"/>
      <w:pPr>
        <w:tabs>
          <w:tab w:val="num" w:pos="1232"/>
        </w:tabs>
        <w:ind w:left="1232" w:hanging="360"/>
      </w:pPr>
      <w:rPr>
        <w:rFonts w:ascii="Courier New" w:hAnsi="Courier New" w:hint="default"/>
      </w:rPr>
    </w:lvl>
    <w:lvl w:ilvl="8" w:tplc="FFFFFFFF" w:tentative="1">
      <w:start w:val="1"/>
      <w:numFmt w:val="bullet"/>
      <w:lvlText w:val=""/>
      <w:lvlJc w:val="left"/>
      <w:pPr>
        <w:tabs>
          <w:tab w:val="num" w:pos="1952"/>
        </w:tabs>
        <w:ind w:left="1952" w:hanging="360"/>
      </w:pPr>
      <w:rPr>
        <w:rFonts w:ascii="Wingdings" w:hAnsi="Wingdings" w:hint="default"/>
      </w:rPr>
    </w:lvl>
  </w:abstractNum>
  <w:abstractNum w:abstractNumId="183" w15:restartNumberingAfterBreak="0">
    <w:nsid w:val="4BFE17A1"/>
    <w:multiLevelType w:val="hybridMultilevel"/>
    <w:tmpl w:val="69C41C6C"/>
    <w:lvl w:ilvl="0" w:tplc="20000011">
      <w:start w:val="1"/>
      <w:numFmt w:val="decimal"/>
      <w:lvlText w:val="%1)"/>
      <w:lvlJc w:val="left"/>
      <w:pPr>
        <w:ind w:left="2174" w:hanging="360"/>
      </w:pPr>
    </w:lvl>
    <w:lvl w:ilvl="1" w:tplc="20000019" w:tentative="1">
      <w:start w:val="1"/>
      <w:numFmt w:val="lowerLetter"/>
      <w:lvlText w:val="%2."/>
      <w:lvlJc w:val="left"/>
      <w:pPr>
        <w:ind w:left="2894" w:hanging="360"/>
      </w:pPr>
    </w:lvl>
    <w:lvl w:ilvl="2" w:tplc="2000001B" w:tentative="1">
      <w:start w:val="1"/>
      <w:numFmt w:val="lowerRoman"/>
      <w:lvlText w:val="%3."/>
      <w:lvlJc w:val="right"/>
      <w:pPr>
        <w:ind w:left="3614" w:hanging="180"/>
      </w:pPr>
    </w:lvl>
    <w:lvl w:ilvl="3" w:tplc="2000000F" w:tentative="1">
      <w:start w:val="1"/>
      <w:numFmt w:val="decimal"/>
      <w:lvlText w:val="%4."/>
      <w:lvlJc w:val="left"/>
      <w:pPr>
        <w:ind w:left="4334" w:hanging="360"/>
      </w:pPr>
    </w:lvl>
    <w:lvl w:ilvl="4" w:tplc="20000019" w:tentative="1">
      <w:start w:val="1"/>
      <w:numFmt w:val="lowerLetter"/>
      <w:lvlText w:val="%5."/>
      <w:lvlJc w:val="left"/>
      <w:pPr>
        <w:ind w:left="5054" w:hanging="360"/>
      </w:pPr>
    </w:lvl>
    <w:lvl w:ilvl="5" w:tplc="2000001B" w:tentative="1">
      <w:start w:val="1"/>
      <w:numFmt w:val="lowerRoman"/>
      <w:lvlText w:val="%6."/>
      <w:lvlJc w:val="right"/>
      <w:pPr>
        <w:ind w:left="5774" w:hanging="180"/>
      </w:pPr>
    </w:lvl>
    <w:lvl w:ilvl="6" w:tplc="2000000F" w:tentative="1">
      <w:start w:val="1"/>
      <w:numFmt w:val="decimal"/>
      <w:lvlText w:val="%7."/>
      <w:lvlJc w:val="left"/>
      <w:pPr>
        <w:ind w:left="6494" w:hanging="360"/>
      </w:pPr>
    </w:lvl>
    <w:lvl w:ilvl="7" w:tplc="20000019" w:tentative="1">
      <w:start w:val="1"/>
      <w:numFmt w:val="lowerLetter"/>
      <w:lvlText w:val="%8."/>
      <w:lvlJc w:val="left"/>
      <w:pPr>
        <w:ind w:left="7214" w:hanging="360"/>
      </w:pPr>
    </w:lvl>
    <w:lvl w:ilvl="8" w:tplc="2000001B" w:tentative="1">
      <w:start w:val="1"/>
      <w:numFmt w:val="lowerRoman"/>
      <w:lvlText w:val="%9."/>
      <w:lvlJc w:val="right"/>
      <w:pPr>
        <w:ind w:left="7934" w:hanging="180"/>
      </w:pPr>
    </w:lvl>
  </w:abstractNum>
  <w:abstractNum w:abstractNumId="184" w15:restartNumberingAfterBreak="0">
    <w:nsid w:val="4D76643B"/>
    <w:multiLevelType w:val="hybridMultilevel"/>
    <w:tmpl w:val="DBBC5EF0"/>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85" w15:restartNumberingAfterBreak="0">
    <w:nsid w:val="4DFC75AB"/>
    <w:multiLevelType w:val="hybridMultilevel"/>
    <w:tmpl w:val="C6CE507C"/>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6" w15:restartNumberingAfterBreak="0">
    <w:nsid w:val="4E7B0107"/>
    <w:multiLevelType w:val="hybridMultilevel"/>
    <w:tmpl w:val="FDD8E184"/>
    <w:lvl w:ilvl="0" w:tplc="E58CDD08">
      <w:start w:val="1"/>
      <w:numFmt w:val="hebrew1"/>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7" w15:restartNumberingAfterBreak="0">
    <w:nsid w:val="4E9F7040"/>
    <w:multiLevelType w:val="hybridMultilevel"/>
    <w:tmpl w:val="500C5C0C"/>
    <w:lvl w:ilvl="0" w:tplc="04090013">
      <w:start w:val="1"/>
      <w:numFmt w:val="hebrew1"/>
      <w:lvlText w:val="%1."/>
      <w:lvlJc w:val="center"/>
      <w:pPr>
        <w:ind w:left="3960" w:hanging="360"/>
      </w:pPr>
      <w:rPr>
        <w:rFonts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8" w15:restartNumberingAfterBreak="0">
    <w:nsid w:val="4EE43EA4"/>
    <w:multiLevelType w:val="multilevel"/>
    <w:tmpl w:val="A3C0A8F6"/>
    <w:lvl w:ilvl="0">
      <w:start w:val="1"/>
      <w:numFmt w:val="bullet"/>
      <w:lvlText w:val=""/>
      <w:lvlJc w:val="left"/>
      <w:pPr>
        <w:tabs>
          <w:tab w:val="num" w:pos="1588"/>
        </w:tabs>
        <w:ind w:left="1588" w:hanging="397"/>
      </w:pPr>
      <w:rPr>
        <w:rFonts w:ascii="Wingdings" w:hAnsi="Wingdings" w:hint="default"/>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sz w:val="2"/>
        <w:szCs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4F6B10E5"/>
    <w:multiLevelType w:val="hybridMultilevel"/>
    <w:tmpl w:val="32148866"/>
    <w:lvl w:ilvl="0" w:tplc="FFFFFFFF">
      <w:start w:val="1"/>
      <w:numFmt w:val="decimal"/>
      <w:lvlText w:val="%1."/>
      <w:lvlJc w:val="left"/>
      <w:rPr>
        <w:rFonts w:hint="default"/>
        <w:sz w:val="24"/>
      </w:rPr>
    </w:lvl>
    <w:lvl w:ilvl="1" w:tplc="FFFFFFFF" w:tentative="1">
      <w:start w:val="1"/>
      <w:numFmt w:val="lowerLetter"/>
      <w:lvlText w:val="%2."/>
      <w:lvlJc w:val="left"/>
      <w:pPr>
        <w:ind w:left="6408" w:hanging="360"/>
      </w:pPr>
    </w:lvl>
    <w:lvl w:ilvl="2" w:tplc="FFFFFFFF" w:tentative="1">
      <w:start w:val="1"/>
      <w:numFmt w:val="lowerRoman"/>
      <w:lvlText w:val="%3."/>
      <w:lvlJc w:val="right"/>
      <w:pPr>
        <w:ind w:left="7128" w:hanging="180"/>
      </w:pPr>
    </w:lvl>
    <w:lvl w:ilvl="3" w:tplc="FFFFFFFF" w:tentative="1">
      <w:start w:val="1"/>
      <w:numFmt w:val="decimal"/>
      <w:lvlText w:val="%4."/>
      <w:lvlJc w:val="left"/>
      <w:pPr>
        <w:ind w:left="7848" w:hanging="360"/>
      </w:pPr>
    </w:lvl>
    <w:lvl w:ilvl="4" w:tplc="FFFFFFFF" w:tentative="1">
      <w:start w:val="1"/>
      <w:numFmt w:val="lowerLetter"/>
      <w:lvlText w:val="%5."/>
      <w:lvlJc w:val="left"/>
      <w:pPr>
        <w:ind w:left="8568" w:hanging="360"/>
      </w:pPr>
    </w:lvl>
    <w:lvl w:ilvl="5" w:tplc="FFFFFFFF" w:tentative="1">
      <w:start w:val="1"/>
      <w:numFmt w:val="lowerRoman"/>
      <w:lvlText w:val="%6."/>
      <w:lvlJc w:val="right"/>
      <w:pPr>
        <w:ind w:left="9288" w:hanging="180"/>
      </w:pPr>
    </w:lvl>
    <w:lvl w:ilvl="6" w:tplc="FFFFFFFF" w:tentative="1">
      <w:start w:val="1"/>
      <w:numFmt w:val="decimal"/>
      <w:lvlText w:val="%7."/>
      <w:lvlJc w:val="left"/>
      <w:pPr>
        <w:ind w:left="10008" w:hanging="360"/>
      </w:pPr>
    </w:lvl>
    <w:lvl w:ilvl="7" w:tplc="FFFFFFFF" w:tentative="1">
      <w:start w:val="1"/>
      <w:numFmt w:val="lowerLetter"/>
      <w:lvlText w:val="%8."/>
      <w:lvlJc w:val="left"/>
      <w:pPr>
        <w:ind w:left="10728" w:hanging="360"/>
      </w:pPr>
    </w:lvl>
    <w:lvl w:ilvl="8" w:tplc="FFFFFFFF" w:tentative="1">
      <w:start w:val="1"/>
      <w:numFmt w:val="lowerRoman"/>
      <w:lvlText w:val="%9."/>
      <w:lvlJc w:val="right"/>
      <w:pPr>
        <w:ind w:left="11448" w:hanging="180"/>
      </w:pPr>
    </w:lvl>
  </w:abstractNum>
  <w:abstractNum w:abstractNumId="190" w15:restartNumberingAfterBreak="0">
    <w:nsid w:val="4FB463C2"/>
    <w:multiLevelType w:val="hybridMultilevel"/>
    <w:tmpl w:val="9834799C"/>
    <w:lvl w:ilvl="0" w:tplc="04090011">
      <w:start w:val="1"/>
      <w:numFmt w:val="decimal"/>
      <w:lvlText w:val="%1)"/>
      <w:lvlJc w:val="left"/>
      <w:pPr>
        <w:ind w:left="4459" w:hanging="360"/>
      </w:pPr>
    </w:lvl>
    <w:lvl w:ilvl="1" w:tplc="04090019">
      <w:start w:val="1"/>
      <w:numFmt w:val="lowerLetter"/>
      <w:lvlText w:val="%2."/>
      <w:lvlJc w:val="left"/>
      <w:pPr>
        <w:ind w:left="5179" w:hanging="360"/>
      </w:pPr>
    </w:lvl>
    <w:lvl w:ilvl="2" w:tplc="0409001B" w:tentative="1">
      <w:start w:val="1"/>
      <w:numFmt w:val="lowerRoman"/>
      <w:lvlText w:val="%3."/>
      <w:lvlJc w:val="right"/>
      <w:pPr>
        <w:ind w:left="5899" w:hanging="180"/>
      </w:pPr>
    </w:lvl>
    <w:lvl w:ilvl="3" w:tplc="0409000F" w:tentative="1">
      <w:start w:val="1"/>
      <w:numFmt w:val="decimal"/>
      <w:lvlText w:val="%4."/>
      <w:lvlJc w:val="left"/>
      <w:pPr>
        <w:ind w:left="6619" w:hanging="360"/>
      </w:pPr>
    </w:lvl>
    <w:lvl w:ilvl="4" w:tplc="04090019" w:tentative="1">
      <w:start w:val="1"/>
      <w:numFmt w:val="lowerLetter"/>
      <w:lvlText w:val="%5."/>
      <w:lvlJc w:val="left"/>
      <w:pPr>
        <w:ind w:left="7339" w:hanging="360"/>
      </w:pPr>
    </w:lvl>
    <w:lvl w:ilvl="5" w:tplc="0409001B" w:tentative="1">
      <w:start w:val="1"/>
      <w:numFmt w:val="lowerRoman"/>
      <w:lvlText w:val="%6."/>
      <w:lvlJc w:val="right"/>
      <w:pPr>
        <w:ind w:left="8059" w:hanging="180"/>
      </w:pPr>
    </w:lvl>
    <w:lvl w:ilvl="6" w:tplc="0409000F" w:tentative="1">
      <w:start w:val="1"/>
      <w:numFmt w:val="decimal"/>
      <w:lvlText w:val="%7."/>
      <w:lvlJc w:val="left"/>
      <w:pPr>
        <w:ind w:left="8779" w:hanging="360"/>
      </w:pPr>
    </w:lvl>
    <w:lvl w:ilvl="7" w:tplc="04090019" w:tentative="1">
      <w:start w:val="1"/>
      <w:numFmt w:val="lowerLetter"/>
      <w:lvlText w:val="%8."/>
      <w:lvlJc w:val="left"/>
      <w:pPr>
        <w:ind w:left="9499" w:hanging="360"/>
      </w:pPr>
    </w:lvl>
    <w:lvl w:ilvl="8" w:tplc="0409001B" w:tentative="1">
      <w:start w:val="1"/>
      <w:numFmt w:val="lowerRoman"/>
      <w:lvlText w:val="%9."/>
      <w:lvlJc w:val="right"/>
      <w:pPr>
        <w:ind w:left="10219" w:hanging="180"/>
      </w:pPr>
    </w:lvl>
  </w:abstractNum>
  <w:abstractNum w:abstractNumId="191" w15:restartNumberingAfterBreak="0">
    <w:nsid w:val="50B62A2F"/>
    <w:multiLevelType w:val="hybridMultilevel"/>
    <w:tmpl w:val="CEFE79A0"/>
    <w:lvl w:ilvl="0" w:tplc="FFFFFFFF">
      <w:start w:val="1"/>
      <w:numFmt w:val="hebrew1"/>
      <w:lvlText w:val="%1."/>
      <w:lvlJc w:val="left"/>
      <w:pPr>
        <w:ind w:left="2520" w:hanging="360"/>
      </w:pPr>
      <w:rPr>
        <w:rFonts w:hint="default"/>
        <w:b/>
        <w:bCs w:val="0"/>
      </w:rPr>
    </w:lvl>
    <w:lvl w:ilvl="1" w:tplc="FFFFFFFF" w:tentative="1">
      <w:start w:val="1"/>
      <w:numFmt w:val="lowerLetter"/>
      <w:lvlText w:val="%2."/>
      <w:lvlJc w:val="left"/>
      <w:pPr>
        <w:ind w:left="3518" w:hanging="360"/>
      </w:pPr>
    </w:lvl>
    <w:lvl w:ilvl="2" w:tplc="FFFFFFFF" w:tentative="1">
      <w:start w:val="1"/>
      <w:numFmt w:val="lowerRoman"/>
      <w:lvlText w:val="%3."/>
      <w:lvlJc w:val="right"/>
      <w:pPr>
        <w:ind w:left="4238" w:hanging="180"/>
      </w:pPr>
    </w:lvl>
    <w:lvl w:ilvl="3" w:tplc="FFFFFFFF" w:tentative="1">
      <w:start w:val="1"/>
      <w:numFmt w:val="decimal"/>
      <w:lvlText w:val="%4."/>
      <w:lvlJc w:val="left"/>
      <w:pPr>
        <w:ind w:left="4958" w:hanging="360"/>
      </w:pPr>
    </w:lvl>
    <w:lvl w:ilvl="4" w:tplc="FFFFFFFF" w:tentative="1">
      <w:start w:val="1"/>
      <w:numFmt w:val="lowerLetter"/>
      <w:lvlText w:val="%5."/>
      <w:lvlJc w:val="left"/>
      <w:pPr>
        <w:ind w:left="5678" w:hanging="360"/>
      </w:pPr>
    </w:lvl>
    <w:lvl w:ilvl="5" w:tplc="FFFFFFFF" w:tentative="1">
      <w:start w:val="1"/>
      <w:numFmt w:val="lowerRoman"/>
      <w:lvlText w:val="%6."/>
      <w:lvlJc w:val="right"/>
      <w:pPr>
        <w:ind w:left="6398" w:hanging="180"/>
      </w:pPr>
    </w:lvl>
    <w:lvl w:ilvl="6" w:tplc="FFFFFFFF" w:tentative="1">
      <w:start w:val="1"/>
      <w:numFmt w:val="decimal"/>
      <w:lvlText w:val="%7."/>
      <w:lvlJc w:val="left"/>
      <w:pPr>
        <w:ind w:left="7118" w:hanging="360"/>
      </w:pPr>
    </w:lvl>
    <w:lvl w:ilvl="7" w:tplc="FFFFFFFF" w:tentative="1">
      <w:start w:val="1"/>
      <w:numFmt w:val="lowerLetter"/>
      <w:lvlText w:val="%8."/>
      <w:lvlJc w:val="left"/>
      <w:pPr>
        <w:ind w:left="7838" w:hanging="360"/>
      </w:pPr>
    </w:lvl>
    <w:lvl w:ilvl="8" w:tplc="FFFFFFFF" w:tentative="1">
      <w:start w:val="1"/>
      <w:numFmt w:val="lowerRoman"/>
      <w:lvlText w:val="%9."/>
      <w:lvlJc w:val="right"/>
      <w:pPr>
        <w:ind w:left="8558" w:hanging="180"/>
      </w:pPr>
    </w:lvl>
  </w:abstractNum>
  <w:abstractNum w:abstractNumId="192" w15:restartNumberingAfterBreak="0">
    <w:nsid w:val="50DD028C"/>
    <w:multiLevelType w:val="hybridMultilevel"/>
    <w:tmpl w:val="A470E058"/>
    <w:lvl w:ilvl="0" w:tplc="153AB83E">
      <w:start w:val="1"/>
      <w:numFmt w:val="hebrew1"/>
      <w:lvlText w:val="%1."/>
      <w:lvlJc w:val="left"/>
      <w:pPr>
        <w:ind w:left="1847" w:hanging="360"/>
      </w:pPr>
      <w:rPr>
        <w:rFonts w:hint="default"/>
        <w:b w:val="0"/>
        <w:bCs w:val="0"/>
      </w:rPr>
    </w:lvl>
    <w:lvl w:ilvl="1" w:tplc="04090019">
      <w:start w:val="1"/>
      <w:numFmt w:val="lowerLetter"/>
      <w:lvlText w:val="%2."/>
      <w:lvlJc w:val="left"/>
      <w:pPr>
        <w:ind w:left="2567" w:hanging="360"/>
      </w:pPr>
    </w:lvl>
    <w:lvl w:ilvl="2" w:tplc="0409001B" w:tentative="1">
      <w:start w:val="1"/>
      <w:numFmt w:val="lowerRoman"/>
      <w:lvlText w:val="%3."/>
      <w:lvlJc w:val="right"/>
      <w:pPr>
        <w:ind w:left="3287" w:hanging="180"/>
      </w:pPr>
    </w:lvl>
    <w:lvl w:ilvl="3" w:tplc="0409000F" w:tentative="1">
      <w:start w:val="1"/>
      <w:numFmt w:val="decimal"/>
      <w:lvlText w:val="%4."/>
      <w:lvlJc w:val="left"/>
      <w:pPr>
        <w:ind w:left="4007" w:hanging="360"/>
      </w:pPr>
    </w:lvl>
    <w:lvl w:ilvl="4" w:tplc="04090019" w:tentative="1">
      <w:start w:val="1"/>
      <w:numFmt w:val="lowerLetter"/>
      <w:lvlText w:val="%5."/>
      <w:lvlJc w:val="left"/>
      <w:pPr>
        <w:ind w:left="4727" w:hanging="360"/>
      </w:pPr>
    </w:lvl>
    <w:lvl w:ilvl="5" w:tplc="0409001B" w:tentative="1">
      <w:start w:val="1"/>
      <w:numFmt w:val="lowerRoman"/>
      <w:lvlText w:val="%6."/>
      <w:lvlJc w:val="right"/>
      <w:pPr>
        <w:ind w:left="5447" w:hanging="180"/>
      </w:pPr>
    </w:lvl>
    <w:lvl w:ilvl="6" w:tplc="0409000F" w:tentative="1">
      <w:start w:val="1"/>
      <w:numFmt w:val="decimal"/>
      <w:lvlText w:val="%7."/>
      <w:lvlJc w:val="left"/>
      <w:pPr>
        <w:ind w:left="6167" w:hanging="360"/>
      </w:pPr>
    </w:lvl>
    <w:lvl w:ilvl="7" w:tplc="04090019" w:tentative="1">
      <w:start w:val="1"/>
      <w:numFmt w:val="lowerLetter"/>
      <w:lvlText w:val="%8."/>
      <w:lvlJc w:val="left"/>
      <w:pPr>
        <w:ind w:left="6887" w:hanging="360"/>
      </w:pPr>
    </w:lvl>
    <w:lvl w:ilvl="8" w:tplc="0409001B" w:tentative="1">
      <w:start w:val="1"/>
      <w:numFmt w:val="lowerRoman"/>
      <w:lvlText w:val="%9."/>
      <w:lvlJc w:val="right"/>
      <w:pPr>
        <w:ind w:left="7607" w:hanging="180"/>
      </w:pPr>
    </w:lvl>
  </w:abstractNum>
  <w:abstractNum w:abstractNumId="193" w15:restartNumberingAfterBreak="0">
    <w:nsid w:val="51335A19"/>
    <w:multiLevelType w:val="hybridMultilevel"/>
    <w:tmpl w:val="2238FF60"/>
    <w:lvl w:ilvl="0" w:tplc="928437E6">
      <w:start w:val="1"/>
      <w:numFmt w:val="decimal"/>
      <w:lvlText w:val="%1."/>
      <w:lvlJc w:val="left"/>
      <w:pPr>
        <w:ind w:left="720" w:hanging="360"/>
      </w:pPr>
      <w:rPr>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4" w15:restartNumberingAfterBreak="0">
    <w:nsid w:val="524327CE"/>
    <w:multiLevelType w:val="hybridMultilevel"/>
    <w:tmpl w:val="6F7C4980"/>
    <w:lvl w:ilvl="0" w:tplc="0894840E">
      <w:start w:val="1"/>
      <w:numFmt w:val="bullet"/>
      <w:lvlText w:val=""/>
      <w:lvlJc w:val="left"/>
      <w:pPr>
        <w:ind w:left="1863" w:hanging="360"/>
      </w:pPr>
      <w:rPr>
        <w:rFonts w:ascii="Wingdings" w:hAnsi="Wingdings" w:hint="default"/>
      </w:rPr>
    </w:lvl>
    <w:lvl w:ilvl="1" w:tplc="6B9A737C" w:tentative="1">
      <w:start w:val="1"/>
      <w:numFmt w:val="bullet"/>
      <w:lvlText w:val="o"/>
      <w:lvlJc w:val="left"/>
      <w:pPr>
        <w:ind w:left="2583" w:hanging="360"/>
      </w:pPr>
      <w:rPr>
        <w:rFonts w:ascii="Courier New" w:hAnsi="Courier New" w:hint="default"/>
      </w:rPr>
    </w:lvl>
    <w:lvl w:ilvl="2" w:tplc="E7A43D54" w:tentative="1">
      <w:start w:val="1"/>
      <w:numFmt w:val="bullet"/>
      <w:lvlText w:val=""/>
      <w:lvlJc w:val="left"/>
      <w:pPr>
        <w:ind w:left="3303" w:hanging="360"/>
      </w:pPr>
      <w:rPr>
        <w:rFonts w:ascii="Wingdings" w:hAnsi="Wingdings" w:hint="default"/>
      </w:rPr>
    </w:lvl>
    <w:lvl w:ilvl="3" w:tplc="19D6863C" w:tentative="1">
      <w:start w:val="1"/>
      <w:numFmt w:val="bullet"/>
      <w:lvlText w:val=""/>
      <w:lvlJc w:val="left"/>
      <w:pPr>
        <w:ind w:left="4023" w:hanging="360"/>
      </w:pPr>
      <w:rPr>
        <w:rFonts w:ascii="Symbol" w:hAnsi="Symbol" w:hint="default"/>
      </w:rPr>
    </w:lvl>
    <w:lvl w:ilvl="4" w:tplc="2C1EC3CC" w:tentative="1">
      <w:start w:val="1"/>
      <w:numFmt w:val="bullet"/>
      <w:lvlText w:val="o"/>
      <w:lvlJc w:val="left"/>
      <w:pPr>
        <w:ind w:left="4743" w:hanging="360"/>
      </w:pPr>
      <w:rPr>
        <w:rFonts w:ascii="Courier New" w:hAnsi="Courier New" w:hint="default"/>
      </w:rPr>
    </w:lvl>
    <w:lvl w:ilvl="5" w:tplc="EABA8E24" w:tentative="1">
      <w:start w:val="1"/>
      <w:numFmt w:val="bullet"/>
      <w:lvlText w:val=""/>
      <w:lvlJc w:val="left"/>
      <w:pPr>
        <w:ind w:left="5463" w:hanging="360"/>
      </w:pPr>
      <w:rPr>
        <w:rFonts w:ascii="Wingdings" w:hAnsi="Wingdings" w:hint="default"/>
      </w:rPr>
    </w:lvl>
    <w:lvl w:ilvl="6" w:tplc="7C22ABB6" w:tentative="1">
      <w:start w:val="1"/>
      <w:numFmt w:val="bullet"/>
      <w:lvlText w:val=""/>
      <w:lvlJc w:val="left"/>
      <w:pPr>
        <w:ind w:left="6183" w:hanging="360"/>
      </w:pPr>
      <w:rPr>
        <w:rFonts w:ascii="Symbol" w:hAnsi="Symbol" w:hint="default"/>
      </w:rPr>
    </w:lvl>
    <w:lvl w:ilvl="7" w:tplc="14E02BFE" w:tentative="1">
      <w:start w:val="1"/>
      <w:numFmt w:val="bullet"/>
      <w:lvlText w:val="o"/>
      <w:lvlJc w:val="left"/>
      <w:pPr>
        <w:ind w:left="6903" w:hanging="360"/>
      </w:pPr>
      <w:rPr>
        <w:rFonts w:ascii="Courier New" w:hAnsi="Courier New" w:hint="default"/>
      </w:rPr>
    </w:lvl>
    <w:lvl w:ilvl="8" w:tplc="068A440A" w:tentative="1">
      <w:start w:val="1"/>
      <w:numFmt w:val="bullet"/>
      <w:lvlText w:val=""/>
      <w:lvlJc w:val="left"/>
      <w:pPr>
        <w:ind w:left="7623" w:hanging="360"/>
      </w:pPr>
      <w:rPr>
        <w:rFonts w:ascii="Wingdings" w:hAnsi="Wingdings" w:hint="default"/>
      </w:rPr>
    </w:lvl>
  </w:abstractNum>
  <w:abstractNum w:abstractNumId="195" w15:restartNumberingAfterBreak="0">
    <w:nsid w:val="52AB26A3"/>
    <w:multiLevelType w:val="multilevel"/>
    <w:tmpl w:val="B6C651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52DB7469"/>
    <w:multiLevelType w:val="hybridMultilevel"/>
    <w:tmpl w:val="5EC28EA8"/>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197" w15:restartNumberingAfterBreak="0">
    <w:nsid w:val="538D151B"/>
    <w:multiLevelType w:val="hybridMultilevel"/>
    <w:tmpl w:val="E5A0ADD6"/>
    <w:lvl w:ilvl="0" w:tplc="37645D72">
      <w:start w:val="1"/>
      <w:numFmt w:val="decimal"/>
      <w:lvlText w:val="%1."/>
      <w:lvlJc w:val="left"/>
      <w:pPr>
        <w:ind w:left="360" w:hanging="360"/>
      </w:pPr>
      <w:rPr>
        <w:rFonts w:cs="Times New Roman" w:hint="default"/>
        <w:b w:val="0"/>
        <w:bCs w:val="0"/>
      </w:rPr>
    </w:lvl>
    <w:lvl w:ilvl="1" w:tplc="A656C9F0" w:tentative="1">
      <w:start w:val="1"/>
      <w:numFmt w:val="lowerLetter"/>
      <w:lvlText w:val="%2."/>
      <w:lvlJc w:val="left"/>
      <w:pPr>
        <w:ind w:left="1440" w:hanging="360"/>
      </w:pPr>
      <w:rPr>
        <w:rFonts w:cs="Times New Roman"/>
      </w:rPr>
    </w:lvl>
    <w:lvl w:ilvl="2" w:tplc="B6DA47C8" w:tentative="1">
      <w:start w:val="1"/>
      <w:numFmt w:val="lowerRoman"/>
      <w:lvlText w:val="%3."/>
      <w:lvlJc w:val="right"/>
      <w:pPr>
        <w:ind w:left="2160" w:hanging="180"/>
      </w:pPr>
      <w:rPr>
        <w:rFonts w:cs="Times New Roman"/>
      </w:rPr>
    </w:lvl>
    <w:lvl w:ilvl="3" w:tplc="36A6E12A" w:tentative="1">
      <w:start w:val="1"/>
      <w:numFmt w:val="decimal"/>
      <w:lvlText w:val="%4."/>
      <w:lvlJc w:val="left"/>
      <w:pPr>
        <w:ind w:left="2880" w:hanging="360"/>
      </w:pPr>
      <w:rPr>
        <w:rFonts w:cs="Times New Roman"/>
      </w:rPr>
    </w:lvl>
    <w:lvl w:ilvl="4" w:tplc="AD7A91CC" w:tentative="1">
      <w:start w:val="1"/>
      <w:numFmt w:val="lowerLetter"/>
      <w:lvlText w:val="%5."/>
      <w:lvlJc w:val="left"/>
      <w:pPr>
        <w:ind w:left="3600" w:hanging="360"/>
      </w:pPr>
      <w:rPr>
        <w:rFonts w:cs="Times New Roman"/>
      </w:rPr>
    </w:lvl>
    <w:lvl w:ilvl="5" w:tplc="E5DEF3FA" w:tentative="1">
      <w:start w:val="1"/>
      <w:numFmt w:val="lowerRoman"/>
      <w:lvlText w:val="%6."/>
      <w:lvlJc w:val="right"/>
      <w:pPr>
        <w:ind w:left="4320" w:hanging="180"/>
      </w:pPr>
      <w:rPr>
        <w:rFonts w:cs="Times New Roman"/>
      </w:rPr>
    </w:lvl>
    <w:lvl w:ilvl="6" w:tplc="54A0F646" w:tentative="1">
      <w:start w:val="1"/>
      <w:numFmt w:val="decimal"/>
      <w:lvlText w:val="%7."/>
      <w:lvlJc w:val="left"/>
      <w:pPr>
        <w:ind w:left="5040" w:hanging="360"/>
      </w:pPr>
      <w:rPr>
        <w:rFonts w:cs="Times New Roman"/>
      </w:rPr>
    </w:lvl>
    <w:lvl w:ilvl="7" w:tplc="852A07D8" w:tentative="1">
      <w:start w:val="1"/>
      <w:numFmt w:val="lowerLetter"/>
      <w:lvlText w:val="%8."/>
      <w:lvlJc w:val="left"/>
      <w:pPr>
        <w:ind w:left="5760" w:hanging="360"/>
      </w:pPr>
      <w:rPr>
        <w:rFonts w:cs="Times New Roman"/>
      </w:rPr>
    </w:lvl>
    <w:lvl w:ilvl="8" w:tplc="5F165358" w:tentative="1">
      <w:start w:val="1"/>
      <w:numFmt w:val="lowerRoman"/>
      <w:lvlText w:val="%9."/>
      <w:lvlJc w:val="right"/>
      <w:pPr>
        <w:ind w:left="6480" w:hanging="180"/>
      </w:pPr>
      <w:rPr>
        <w:rFonts w:cs="Times New Roman"/>
      </w:rPr>
    </w:lvl>
  </w:abstractNum>
  <w:abstractNum w:abstractNumId="198" w15:restartNumberingAfterBreak="0">
    <w:nsid w:val="53C32CCE"/>
    <w:multiLevelType w:val="hybridMultilevel"/>
    <w:tmpl w:val="FF9222D4"/>
    <w:lvl w:ilvl="0" w:tplc="04090011">
      <w:start w:val="1"/>
      <w:numFmt w:val="decimal"/>
      <w:lvlText w:val="%1)"/>
      <w:lvlJc w:val="left"/>
      <w:pPr>
        <w:ind w:left="1551" w:hanging="360"/>
      </w:pPr>
      <w:rPr>
        <w:rFonts w:hint="default"/>
      </w:rPr>
    </w:lvl>
    <w:lvl w:ilvl="1" w:tplc="04090019">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99" w15:restartNumberingAfterBreak="0">
    <w:nsid w:val="53F2394B"/>
    <w:multiLevelType w:val="hybridMultilevel"/>
    <w:tmpl w:val="84C4CE08"/>
    <w:lvl w:ilvl="0" w:tplc="F2F2CC36">
      <w:start w:val="1"/>
      <w:numFmt w:val="hebrew1"/>
      <w:lvlText w:val="%1."/>
      <w:lvlJc w:val="left"/>
      <w:pPr>
        <w:ind w:left="2520" w:hanging="360"/>
      </w:pPr>
      <w:rPr>
        <w:rFonts w:hint="default"/>
        <w:b/>
        <w:bCs w:val="0"/>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00" w15:restartNumberingAfterBreak="0">
    <w:nsid w:val="543A03F7"/>
    <w:multiLevelType w:val="multilevel"/>
    <w:tmpl w:val="EFC2A186"/>
    <w:lvl w:ilvl="0">
      <w:start w:val="1"/>
      <w:numFmt w:val="decimal"/>
      <w:lvlText w:val="%1."/>
      <w:lvlJc w:val="left"/>
      <w:pPr>
        <w:tabs>
          <w:tab w:val="num" w:pos="1985"/>
        </w:tabs>
        <w:ind w:left="1985" w:hanging="397"/>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48D7B45"/>
    <w:multiLevelType w:val="hybridMultilevel"/>
    <w:tmpl w:val="BB08D982"/>
    <w:lvl w:ilvl="0" w:tplc="04090013">
      <w:start w:val="1"/>
      <w:numFmt w:val="hebrew1"/>
      <w:lvlText w:val="%1."/>
      <w:lvlJc w:val="center"/>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2" w15:restartNumberingAfterBreak="0">
    <w:nsid w:val="54CF4101"/>
    <w:multiLevelType w:val="hybridMultilevel"/>
    <w:tmpl w:val="1BF87B1C"/>
    <w:lvl w:ilvl="0" w:tplc="04090011">
      <w:start w:val="1"/>
      <w:numFmt w:val="decimal"/>
      <w:lvlText w:val="%1)"/>
      <w:lvlJc w:val="left"/>
      <w:pPr>
        <w:ind w:left="371" w:hanging="360"/>
      </w:pPr>
      <w:rPr>
        <w:rFonts w:hint="default"/>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79BEE942">
      <w:start w:val="1"/>
      <w:numFmt w:val="decimal"/>
      <w:lvlText w:val="%4."/>
      <w:lvlJc w:val="left"/>
      <w:pPr>
        <w:ind w:left="2531" w:hanging="360"/>
      </w:pPr>
      <w:rPr>
        <w:rFonts w:asciiTheme="minorHAnsi" w:eastAsiaTheme="minorEastAsia" w:hAnsiTheme="minorHAnsi" w:cs="David"/>
      </w:r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03" w15:restartNumberingAfterBreak="0">
    <w:nsid w:val="54FA3E4E"/>
    <w:multiLevelType w:val="hybridMultilevel"/>
    <w:tmpl w:val="CEFE79A0"/>
    <w:lvl w:ilvl="0" w:tplc="F2F2CC36">
      <w:start w:val="1"/>
      <w:numFmt w:val="hebrew1"/>
      <w:lvlText w:val="%1."/>
      <w:lvlJc w:val="left"/>
      <w:pPr>
        <w:ind w:left="2520" w:hanging="360"/>
      </w:pPr>
      <w:rPr>
        <w:rFonts w:hint="default"/>
        <w:b/>
        <w:bCs w:val="0"/>
      </w:rPr>
    </w:lvl>
    <w:lvl w:ilvl="1" w:tplc="FFFFFFFF" w:tentative="1">
      <w:start w:val="1"/>
      <w:numFmt w:val="lowerLetter"/>
      <w:lvlText w:val="%2."/>
      <w:lvlJc w:val="left"/>
      <w:pPr>
        <w:ind w:left="3518" w:hanging="360"/>
      </w:pPr>
    </w:lvl>
    <w:lvl w:ilvl="2" w:tplc="FFFFFFFF" w:tentative="1">
      <w:start w:val="1"/>
      <w:numFmt w:val="lowerRoman"/>
      <w:lvlText w:val="%3."/>
      <w:lvlJc w:val="right"/>
      <w:pPr>
        <w:ind w:left="4238" w:hanging="180"/>
      </w:pPr>
    </w:lvl>
    <w:lvl w:ilvl="3" w:tplc="FFFFFFFF" w:tentative="1">
      <w:start w:val="1"/>
      <w:numFmt w:val="decimal"/>
      <w:lvlText w:val="%4."/>
      <w:lvlJc w:val="left"/>
      <w:pPr>
        <w:ind w:left="4958" w:hanging="360"/>
      </w:pPr>
    </w:lvl>
    <w:lvl w:ilvl="4" w:tplc="FFFFFFFF" w:tentative="1">
      <w:start w:val="1"/>
      <w:numFmt w:val="lowerLetter"/>
      <w:lvlText w:val="%5."/>
      <w:lvlJc w:val="left"/>
      <w:pPr>
        <w:ind w:left="5678" w:hanging="360"/>
      </w:pPr>
    </w:lvl>
    <w:lvl w:ilvl="5" w:tplc="FFFFFFFF" w:tentative="1">
      <w:start w:val="1"/>
      <w:numFmt w:val="lowerRoman"/>
      <w:lvlText w:val="%6."/>
      <w:lvlJc w:val="right"/>
      <w:pPr>
        <w:ind w:left="6398" w:hanging="180"/>
      </w:pPr>
    </w:lvl>
    <w:lvl w:ilvl="6" w:tplc="FFFFFFFF" w:tentative="1">
      <w:start w:val="1"/>
      <w:numFmt w:val="decimal"/>
      <w:lvlText w:val="%7."/>
      <w:lvlJc w:val="left"/>
      <w:pPr>
        <w:ind w:left="7118" w:hanging="360"/>
      </w:pPr>
    </w:lvl>
    <w:lvl w:ilvl="7" w:tplc="FFFFFFFF" w:tentative="1">
      <w:start w:val="1"/>
      <w:numFmt w:val="lowerLetter"/>
      <w:lvlText w:val="%8."/>
      <w:lvlJc w:val="left"/>
      <w:pPr>
        <w:ind w:left="7838" w:hanging="360"/>
      </w:pPr>
    </w:lvl>
    <w:lvl w:ilvl="8" w:tplc="FFFFFFFF" w:tentative="1">
      <w:start w:val="1"/>
      <w:numFmt w:val="lowerRoman"/>
      <w:lvlText w:val="%9."/>
      <w:lvlJc w:val="right"/>
      <w:pPr>
        <w:ind w:left="8558" w:hanging="180"/>
      </w:pPr>
    </w:lvl>
  </w:abstractNum>
  <w:abstractNum w:abstractNumId="204" w15:restartNumberingAfterBreak="0">
    <w:nsid w:val="55637564"/>
    <w:multiLevelType w:val="hybridMultilevel"/>
    <w:tmpl w:val="BA062424"/>
    <w:lvl w:ilvl="0" w:tplc="61569ED0">
      <w:start w:val="1"/>
      <w:numFmt w:val="hebrew1"/>
      <w:lvlText w:val="%1."/>
      <w:lvlJc w:val="left"/>
      <w:rPr>
        <w:rFonts w:hint="default"/>
        <w:u w:val="none"/>
      </w:rPr>
    </w:lvl>
    <w:lvl w:ilvl="1" w:tplc="FFFFFFFF">
      <w:start w:val="1"/>
      <w:numFmt w:val="hebrew1"/>
      <w:lvlText w:val="%2."/>
      <w:lvlJc w:val="left"/>
      <w:pPr>
        <w:ind w:left="9104" w:hanging="180"/>
      </w:pPr>
      <w:rPr>
        <w:rFonts w:hint="default"/>
        <w:color w:val="auto"/>
        <w:sz w:val="16"/>
        <w:u w:val="none"/>
      </w:rPr>
    </w:lvl>
    <w:lvl w:ilvl="2" w:tplc="FFFFFFFF">
      <w:start w:val="1"/>
      <w:numFmt w:val="lowerRoman"/>
      <w:lvlText w:val="%3."/>
      <w:lvlJc w:val="right"/>
      <w:pPr>
        <w:tabs>
          <w:tab w:val="num" w:pos="5076"/>
        </w:tabs>
        <w:ind w:left="5076" w:hanging="180"/>
      </w:pPr>
      <w:rPr>
        <w:rFonts w:cs="Times New Roman"/>
      </w:rPr>
    </w:lvl>
    <w:lvl w:ilvl="3" w:tplc="FFFFFFFF" w:tentative="1">
      <w:start w:val="1"/>
      <w:numFmt w:val="decimal"/>
      <w:lvlText w:val="%4."/>
      <w:lvlJc w:val="left"/>
      <w:pPr>
        <w:tabs>
          <w:tab w:val="num" w:pos="5796"/>
        </w:tabs>
        <w:ind w:left="5796" w:hanging="360"/>
      </w:pPr>
      <w:rPr>
        <w:rFonts w:cs="Times New Roman"/>
      </w:rPr>
    </w:lvl>
    <w:lvl w:ilvl="4" w:tplc="FFFFFFFF" w:tentative="1">
      <w:start w:val="1"/>
      <w:numFmt w:val="lowerLetter"/>
      <w:lvlText w:val="%5."/>
      <w:lvlJc w:val="left"/>
      <w:pPr>
        <w:tabs>
          <w:tab w:val="num" w:pos="6516"/>
        </w:tabs>
        <w:ind w:left="6516" w:hanging="360"/>
      </w:pPr>
      <w:rPr>
        <w:rFonts w:cs="Times New Roman"/>
      </w:rPr>
    </w:lvl>
    <w:lvl w:ilvl="5" w:tplc="FFFFFFFF" w:tentative="1">
      <w:start w:val="1"/>
      <w:numFmt w:val="lowerRoman"/>
      <w:lvlText w:val="%6."/>
      <w:lvlJc w:val="right"/>
      <w:pPr>
        <w:tabs>
          <w:tab w:val="num" w:pos="7236"/>
        </w:tabs>
        <w:ind w:left="7236" w:hanging="180"/>
      </w:pPr>
      <w:rPr>
        <w:rFonts w:cs="Times New Roman"/>
      </w:rPr>
    </w:lvl>
    <w:lvl w:ilvl="6" w:tplc="FFFFFFFF" w:tentative="1">
      <w:start w:val="1"/>
      <w:numFmt w:val="decimal"/>
      <w:lvlText w:val="%7."/>
      <w:lvlJc w:val="left"/>
      <w:pPr>
        <w:tabs>
          <w:tab w:val="num" w:pos="7956"/>
        </w:tabs>
        <w:ind w:left="7956" w:hanging="360"/>
      </w:pPr>
      <w:rPr>
        <w:rFonts w:cs="Times New Roman"/>
      </w:rPr>
    </w:lvl>
    <w:lvl w:ilvl="7" w:tplc="FFFFFFFF" w:tentative="1">
      <w:start w:val="1"/>
      <w:numFmt w:val="lowerLetter"/>
      <w:lvlText w:val="%8."/>
      <w:lvlJc w:val="left"/>
      <w:pPr>
        <w:tabs>
          <w:tab w:val="num" w:pos="8676"/>
        </w:tabs>
        <w:ind w:left="8676" w:hanging="360"/>
      </w:pPr>
      <w:rPr>
        <w:rFonts w:cs="Times New Roman"/>
      </w:rPr>
    </w:lvl>
    <w:lvl w:ilvl="8" w:tplc="FFFFFFFF" w:tentative="1">
      <w:start w:val="1"/>
      <w:numFmt w:val="lowerRoman"/>
      <w:lvlText w:val="%9."/>
      <w:lvlJc w:val="right"/>
      <w:pPr>
        <w:tabs>
          <w:tab w:val="num" w:pos="9396"/>
        </w:tabs>
        <w:ind w:left="9396" w:hanging="180"/>
      </w:pPr>
      <w:rPr>
        <w:rFonts w:cs="Times New Roman"/>
      </w:rPr>
    </w:lvl>
  </w:abstractNum>
  <w:abstractNum w:abstractNumId="205" w15:restartNumberingAfterBreak="0">
    <w:nsid w:val="558D37A0"/>
    <w:multiLevelType w:val="hybridMultilevel"/>
    <w:tmpl w:val="7D9AFBFA"/>
    <w:lvl w:ilvl="0" w:tplc="D1C4F5F6">
      <w:start w:val="1"/>
      <w:numFmt w:val="decimal"/>
      <w:lvlText w:val="%1)"/>
      <w:lvlJc w:val="left"/>
      <w:pPr>
        <w:ind w:left="1730" w:hanging="360"/>
      </w:pPr>
      <w:rPr>
        <w:rFonts w:hint="default"/>
      </w:rPr>
    </w:lvl>
    <w:lvl w:ilvl="1" w:tplc="FFFFFFFF">
      <w:start w:val="1"/>
      <w:numFmt w:val="lowerLetter"/>
      <w:lvlText w:val="%2."/>
      <w:lvlJc w:val="left"/>
      <w:pPr>
        <w:ind w:left="2450" w:hanging="360"/>
      </w:pPr>
    </w:lvl>
    <w:lvl w:ilvl="2" w:tplc="FFFFFFFF">
      <w:start w:val="1"/>
      <w:numFmt w:val="lowerRoman"/>
      <w:lvlText w:val="%3."/>
      <w:lvlJc w:val="right"/>
      <w:pPr>
        <w:ind w:left="3170" w:hanging="180"/>
      </w:pPr>
    </w:lvl>
    <w:lvl w:ilvl="3" w:tplc="FFFFFFFF" w:tentative="1">
      <w:start w:val="1"/>
      <w:numFmt w:val="decimal"/>
      <w:lvlText w:val="%4."/>
      <w:lvlJc w:val="left"/>
      <w:pPr>
        <w:ind w:left="3890" w:hanging="360"/>
      </w:pPr>
    </w:lvl>
    <w:lvl w:ilvl="4" w:tplc="FFFFFFFF" w:tentative="1">
      <w:start w:val="1"/>
      <w:numFmt w:val="lowerLetter"/>
      <w:lvlText w:val="%5."/>
      <w:lvlJc w:val="left"/>
      <w:pPr>
        <w:ind w:left="4610" w:hanging="360"/>
      </w:pPr>
    </w:lvl>
    <w:lvl w:ilvl="5" w:tplc="FFFFFFFF" w:tentative="1">
      <w:start w:val="1"/>
      <w:numFmt w:val="lowerRoman"/>
      <w:lvlText w:val="%6."/>
      <w:lvlJc w:val="right"/>
      <w:pPr>
        <w:ind w:left="5330" w:hanging="180"/>
      </w:pPr>
    </w:lvl>
    <w:lvl w:ilvl="6" w:tplc="FFFFFFFF" w:tentative="1">
      <w:start w:val="1"/>
      <w:numFmt w:val="decimal"/>
      <w:lvlText w:val="%7."/>
      <w:lvlJc w:val="left"/>
      <w:pPr>
        <w:ind w:left="6050" w:hanging="360"/>
      </w:pPr>
    </w:lvl>
    <w:lvl w:ilvl="7" w:tplc="FFFFFFFF" w:tentative="1">
      <w:start w:val="1"/>
      <w:numFmt w:val="lowerLetter"/>
      <w:lvlText w:val="%8."/>
      <w:lvlJc w:val="left"/>
      <w:pPr>
        <w:ind w:left="6770" w:hanging="360"/>
      </w:pPr>
    </w:lvl>
    <w:lvl w:ilvl="8" w:tplc="FFFFFFFF" w:tentative="1">
      <w:start w:val="1"/>
      <w:numFmt w:val="lowerRoman"/>
      <w:lvlText w:val="%9."/>
      <w:lvlJc w:val="right"/>
      <w:pPr>
        <w:ind w:left="7490" w:hanging="180"/>
      </w:pPr>
    </w:lvl>
  </w:abstractNum>
  <w:abstractNum w:abstractNumId="206" w15:restartNumberingAfterBreak="0">
    <w:nsid w:val="55B25A00"/>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07" w15:restartNumberingAfterBreak="0">
    <w:nsid w:val="55B2647B"/>
    <w:multiLevelType w:val="hybridMultilevel"/>
    <w:tmpl w:val="FA4CF954"/>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208" w15:restartNumberingAfterBreak="0">
    <w:nsid w:val="561E00E1"/>
    <w:multiLevelType w:val="hybridMultilevel"/>
    <w:tmpl w:val="BF9C6ED4"/>
    <w:lvl w:ilvl="0" w:tplc="58623EC6">
      <w:start w:val="1"/>
      <w:numFmt w:val="hebrew1"/>
      <w:lvlText w:val="%1."/>
      <w:lvlJc w:val="left"/>
      <w:pPr>
        <w:ind w:left="343" w:hanging="360"/>
      </w:pPr>
    </w:lvl>
    <w:lvl w:ilvl="1" w:tplc="04090019">
      <w:start w:val="1"/>
      <w:numFmt w:val="lowerLetter"/>
      <w:lvlText w:val="%2."/>
      <w:lvlJc w:val="left"/>
      <w:pPr>
        <w:ind w:left="1063" w:hanging="360"/>
      </w:pPr>
    </w:lvl>
    <w:lvl w:ilvl="2" w:tplc="0409001B">
      <w:start w:val="1"/>
      <w:numFmt w:val="lowerRoman"/>
      <w:lvlText w:val="%3."/>
      <w:lvlJc w:val="right"/>
      <w:pPr>
        <w:ind w:left="1783" w:hanging="180"/>
      </w:pPr>
    </w:lvl>
    <w:lvl w:ilvl="3" w:tplc="0409000F">
      <w:start w:val="1"/>
      <w:numFmt w:val="decimal"/>
      <w:lvlText w:val="%4."/>
      <w:lvlJc w:val="left"/>
      <w:pPr>
        <w:ind w:left="2503" w:hanging="360"/>
      </w:pPr>
    </w:lvl>
    <w:lvl w:ilvl="4" w:tplc="04090019">
      <w:start w:val="1"/>
      <w:numFmt w:val="lowerLetter"/>
      <w:lvlText w:val="%5."/>
      <w:lvlJc w:val="left"/>
      <w:pPr>
        <w:ind w:left="3223" w:hanging="360"/>
      </w:pPr>
    </w:lvl>
    <w:lvl w:ilvl="5" w:tplc="0409001B">
      <w:start w:val="1"/>
      <w:numFmt w:val="lowerRoman"/>
      <w:lvlText w:val="%6."/>
      <w:lvlJc w:val="right"/>
      <w:pPr>
        <w:ind w:left="3943" w:hanging="180"/>
      </w:pPr>
    </w:lvl>
    <w:lvl w:ilvl="6" w:tplc="0409000F">
      <w:start w:val="1"/>
      <w:numFmt w:val="decimal"/>
      <w:lvlText w:val="%7."/>
      <w:lvlJc w:val="left"/>
      <w:pPr>
        <w:ind w:left="4663" w:hanging="360"/>
      </w:pPr>
    </w:lvl>
    <w:lvl w:ilvl="7" w:tplc="04090019">
      <w:start w:val="1"/>
      <w:numFmt w:val="lowerLetter"/>
      <w:lvlText w:val="%8."/>
      <w:lvlJc w:val="left"/>
      <w:pPr>
        <w:ind w:left="5383" w:hanging="360"/>
      </w:pPr>
    </w:lvl>
    <w:lvl w:ilvl="8" w:tplc="0409001B">
      <w:start w:val="1"/>
      <w:numFmt w:val="lowerRoman"/>
      <w:lvlText w:val="%9."/>
      <w:lvlJc w:val="right"/>
      <w:pPr>
        <w:ind w:left="6103" w:hanging="180"/>
      </w:pPr>
    </w:lvl>
  </w:abstractNum>
  <w:abstractNum w:abstractNumId="209" w15:restartNumberingAfterBreak="0">
    <w:nsid w:val="56D453B8"/>
    <w:multiLevelType w:val="hybridMultilevel"/>
    <w:tmpl w:val="20E0BC30"/>
    <w:lvl w:ilvl="0" w:tplc="04090011">
      <w:start w:val="1"/>
      <w:numFmt w:val="decimal"/>
      <w:lvlText w:val="%1)"/>
      <w:lvlJc w:val="left"/>
      <w:pPr>
        <w:ind w:left="2282" w:hanging="360"/>
      </w:pPr>
      <w:rPr>
        <w:rFonts w:hint="default"/>
      </w:rPr>
    </w:lvl>
    <w:lvl w:ilvl="1" w:tplc="3954BB1E">
      <w:start w:val="1"/>
      <w:numFmt w:val="bullet"/>
      <w:lvlText w:val="o"/>
      <w:lvlJc w:val="left"/>
      <w:pPr>
        <w:ind w:left="3002" w:hanging="360"/>
      </w:pPr>
      <w:rPr>
        <w:rFonts w:ascii="Courier New" w:hAnsi="Courier New" w:hint="default"/>
      </w:rPr>
    </w:lvl>
    <w:lvl w:ilvl="2" w:tplc="F3FC9F9E" w:tentative="1">
      <w:start w:val="1"/>
      <w:numFmt w:val="bullet"/>
      <w:lvlText w:val=""/>
      <w:lvlJc w:val="left"/>
      <w:pPr>
        <w:ind w:left="3722" w:hanging="360"/>
      </w:pPr>
      <w:rPr>
        <w:rFonts w:ascii="Wingdings" w:hAnsi="Wingdings" w:hint="default"/>
      </w:rPr>
    </w:lvl>
    <w:lvl w:ilvl="3" w:tplc="FBC2C3FE" w:tentative="1">
      <w:start w:val="1"/>
      <w:numFmt w:val="bullet"/>
      <w:lvlText w:val=""/>
      <w:lvlJc w:val="left"/>
      <w:pPr>
        <w:ind w:left="4442" w:hanging="360"/>
      </w:pPr>
      <w:rPr>
        <w:rFonts w:ascii="Symbol" w:hAnsi="Symbol" w:hint="default"/>
      </w:rPr>
    </w:lvl>
    <w:lvl w:ilvl="4" w:tplc="724A1FEE" w:tentative="1">
      <w:start w:val="1"/>
      <w:numFmt w:val="bullet"/>
      <w:lvlText w:val="o"/>
      <w:lvlJc w:val="left"/>
      <w:pPr>
        <w:ind w:left="5162" w:hanging="360"/>
      </w:pPr>
      <w:rPr>
        <w:rFonts w:ascii="Courier New" w:hAnsi="Courier New" w:hint="default"/>
      </w:rPr>
    </w:lvl>
    <w:lvl w:ilvl="5" w:tplc="694AB50C" w:tentative="1">
      <w:start w:val="1"/>
      <w:numFmt w:val="bullet"/>
      <w:lvlText w:val=""/>
      <w:lvlJc w:val="left"/>
      <w:pPr>
        <w:ind w:left="5882" w:hanging="360"/>
      </w:pPr>
      <w:rPr>
        <w:rFonts w:ascii="Wingdings" w:hAnsi="Wingdings" w:hint="default"/>
      </w:rPr>
    </w:lvl>
    <w:lvl w:ilvl="6" w:tplc="045EC6B0" w:tentative="1">
      <w:start w:val="1"/>
      <w:numFmt w:val="bullet"/>
      <w:lvlText w:val=""/>
      <w:lvlJc w:val="left"/>
      <w:pPr>
        <w:ind w:left="6602" w:hanging="360"/>
      </w:pPr>
      <w:rPr>
        <w:rFonts w:ascii="Symbol" w:hAnsi="Symbol" w:hint="default"/>
      </w:rPr>
    </w:lvl>
    <w:lvl w:ilvl="7" w:tplc="C8FE5EE0" w:tentative="1">
      <w:start w:val="1"/>
      <w:numFmt w:val="bullet"/>
      <w:lvlText w:val="o"/>
      <w:lvlJc w:val="left"/>
      <w:pPr>
        <w:ind w:left="7322" w:hanging="360"/>
      </w:pPr>
      <w:rPr>
        <w:rFonts w:ascii="Courier New" w:hAnsi="Courier New" w:hint="default"/>
      </w:rPr>
    </w:lvl>
    <w:lvl w:ilvl="8" w:tplc="503A4866" w:tentative="1">
      <w:start w:val="1"/>
      <w:numFmt w:val="bullet"/>
      <w:lvlText w:val=""/>
      <w:lvlJc w:val="left"/>
      <w:pPr>
        <w:ind w:left="8042" w:hanging="360"/>
      </w:pPr>
      <w:rPr>
        <w:rFonts w:ascii="Wingdings" w:hAnsi="Wingdings" w:hint="default"/>
      </w:rPr>
    </w:lvl>
  </w:abstractNum>
  <w:abstractNum w:abstractNumId="210" w15:restartNumberingAfterBreak="0">
    <w:nsid w:val="56F36C0F"/>
    <w:multiLevelType w:val="hybridMultilevel"/>
    <w:tmpl w:val="AB7C6228"/>
    <w:lvl w:ilvl="0" w:tplc="0409000F">
      <w:start w:val="1"/>
      <w:numFmt w:val="decimal"/>
      <w:lvlText w:val="%1."/>
      <w:lvlJc w:val="left"/>
      <w:pPr>
        <w:ind w:left="3224" w:hanging="360"/>
      </w:p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211" w15:restartNumberingAfterBreak="0">
    <w:nsid w:val="5703659F"/>
    <w:multiLevelType w:val="multilevel"/>
    <w:tmpl w:val="1E644CD4"/>
    <w:styleLink w:val="Style11"/>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212" w15:restartNumberingAfterBreak="0">
    <w:nsid w:val="57053486"/>
    <w:multiLevelType w:val="hybridMultilevel"/>
    <w:tmpl w:val="32148866"/>
    <w:lvl w:ilvl="0" w:tplc="FFFFFFFF">
      <w:start w:val="1"/>
      <w:numFmt w:val="decimal"/>
      <w:lvlText w:val="%1."/>
      <w:lvlJc w:val="left"/>
      <w:rPr>
        <w:rFonts w:hint="default"/>
        <w:sz w:val="24"/>
      </w:rPr>
    </w:lvl>
    <w:lvl w:ilvl="1" w:tplc="FFFFFFFF" w:tentative="1">
      <w:start w:val="1"/>
      <w:numFmt w:val="lowerLetter"/>
      <w:lvlText w:val="%2."/>
      <w:lvlJc w:val="left"/>
      <w:pPr>
        <w:ind w:left="8346" w:hanging="360"/>
      </w:pPr>
    </w:lvl>
    <w:lvl w:ilvl="2" w:tplc="FFFFFFFF" w:tentative="1">
      <w:start w:val="1"/>
      <w:numFmt w:val="lowerRoman"/>
      <w:lvlText w:val="%3."/>
      <w:lvlJc w:val="right"/>
      <w:pPr>
        <w:ind w:left="9066" w:hanging="180"/>
      </w:pPr>
    </w:lvl>
    <w:lvl w:ilvl="3" w:tplc="FFFFFFFF" w:tentative="1">
      <w:start w:val="1"/>
      <w:numFmt w:val="decimal"/>
      <w:lvlText w:val="%4."/>
      <w:lvlJc w:val="left"/>
      <w:pPr>
        <w:ind w:left="9786" w:hanging="360"/>
      </w:pPr>
    </w:lvl>
    <w:lvl w:ilvl="4" w:tplc="FFFFFFFF" w:tentative="1">
      <w:start w:val="1"/>
      <w:numFmt w:val="lowerLetter"/>
      <w:lvlText w:val="%5."/>
      <w:lvlJc w:val="left"/>
      <w:pPr>
        <w:ind w:left="10506" w:hanging="360"/>
      </w:pPr>
    </w:lvl>
    <w:lvl w:ilvl="5" w:tplc="FFFFFFFF" w:tentative="1">
      <w:start w:val="1"/>
      <w:numFmt w:val="lowerRoman"/>
      <w:lvlText w:val="%6."/>
      <w:lvlJc w:val="right"/>
      <w:pPr>
        <w:ind w:left="11226" w:hanging="180"/>
      </w:pPr>
    </w:lvl>
    <w:lvl w:ilvl="6" w:tplc="FFFFFFFF" w:tentative="1">
      <w:start w:val="1"/>
      <w:numFmt w:val="decimal"/>
      <w:lvlText w:val="%7."/>
      <w:lvlJc w:val="left"/>
      <w:pPr>
        <w:ind w:left="11946" w:hanging="360"/>
      </w:pPr>
    </w:lvl>
    <w:lvl w:ilvl="7" w:tplc="FFFFFFFF" w:tentative="1">
      <w:start w:val="1"/>
      <w:numFmt w:val="lowerLetter"/>
      <w:lvlText w:val="%8."/>
      <w:lvlJc w:val="left"/>
      <w:pPr>
        <w:ind w:left="12666" w:hanging="360"/>
      </w:pPr>
    </w:lvl>
    <w:lvl w:ilvl="8" w:tplc="FFFFFFFF" w:tentative="1">
      <w:start w:val="1"/>
      <w:numFmt w:val="lowerRoman"/>
      <w:lvlText w:val="%9."/>
      <w:lvlJc w:val="right"/>
      <w:pPr>
        <w:ind w:left="13386" w:hanging="180"/>
      </w:pPr>
    </w:lvl>
  </w:abstractNum>
  <w:abstractNum w:abstractNumId="213" w15:restartNumberingAfterBreak="0">
    <w:nsid w:val="575C3F8E"/>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214" w15:restartNumberingAfterBreak="0">
    <w:nsid w:val="575E70E7"/>
    <w:multiLevelType w:val="hybridMultilevel"/>
    <w:tmpl w:val="3C4EF6F0"/>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15" w15:restartNumberingAfterBreak="0">
    <w:nsid w:val="57E47BAA"/>
    <w:multiLevelType w:val="hybridMultilevel"/>
    <w:tmpl w:val="EF6218E0"/>
    <w:lvl w:ilvl="0" w:tplc="86841A64">
      <w:start w:val="1"/>
      <w:numFmt w:val="decimal"/>
      <w:lvlText w:val="%1."/>
      <w:lvlJc w:val="left"/>
      <w:pPr>
        <w:ind w:left="360" w:hanging="360"/>
      </w:pPr>
      <w:rPr>
        <w:rFonts w:hint="default"/>
        <w:sz w:val="24"/>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6" w15:restartNumberingAfterBreak="0">
    <w:nsid w:val="58AF7892"/>
    <w:multiLevelType w:val="hybridMultilevel"/>
    <w:tmpl w:val="421451F6"/>
    <w:lvl w:ilvl="0" w:tplc="350EBC4C">
      <w:start w:val="1"/>
      <w:numFmt w:val="decimal"/>
      <w:lvlText w:val="%1."/>
      <w:lvlJc w:val="left"/>
      <w:pPr>
        <w:ind w:left="2197" w:hanging="360"/>
      </w:pPr>
      <w:rPr>
        <w:rFonts w:ascii="Arial" w:hAnsi="Arial" w:cs="David" w:hint="default"/>
        <w:color w:val="auto"/>
        <w:sz w:val="24"/>
        <w:szCs w:val="24"/>
      </w:rPr>
    </w:lvl>
    <w:lvl w:ilvl="1" w:tplc="04090019" w:tentative="1">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217" w15:restartNumberingAfterBreak="0">
    <w:nsid w:val="59432A99"/>
    <w:multiLevelType w:val="hybridMultilevel"/>
    <w:tmpl w:val="B19E7484"/>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18" w15:restartNumberingAfterBreak="0">
    <w:nsid w:val="5955571E"/>
    <w:multiLevelType w:val="hybridMultilevel"/>
    <w:tmpl w:val="30A0BD24"/>
    <w:lvl w:ilvl="0" w:tplc="AF7CD44E">
      <w:start w:val="1"/>
      <w:numFmt w:val="decimal"/>
      <w:lvlText w:val="%1)"/>
      <w:lvlJc w:val="left"/>
      <w:pPr>
        <w:ind w:left="2647" w:hanging="360"/>
      </w:pPr>
      <w:rPr>
        <w:lang w:val="en-US" w:bidi="he-IL"/>
      </w:rPr>
    </w:lvl>
    <w:lvl w:ilvl="1" w:tplc="FFFFFFFF">
      <w:start w:val="1"/>
      <w:numFmt w:val="decimal"/>
      <w:lvlText w:val="%2)"/>
      <w:lvlJc w:val="left"/>
      <w:pPr>
        <w:ind w:left="3367" w:hanging="360"/>
      </w:pPr>
    </w:lvl>
    <w:lvl w:ilvl="2" w:tplc="FFFFFFFF" w:tentative="1">
      <w:start w:val="1"/>
      <w:numFmt w:val="lowerRoman"/>
      <w:lvlText w:val="%3."/>
      <w:lvlJc w:val="right"/>
      <w:pPr>
        <w:ind w:left="4087" w:hanging="180"/>
      </w:pPr>
    </w:lvl>
    <w:lvl w:ilvl="3" w:tplc="FFFFFFFF">
      <w:start w:val="1"/>
      <w:numFmt w:val="decimal"/>
      <w:lvlText w:val="%4."/>
      <w:lvlJc w:val="left"/>
      <w:pPr>
        <w:ind w:left="4807" w:hanging="360"/>
      </w:pPr>
    </w:lvl>
    <w:lvl w:ilvl="4" w:tplc="FFFFFFFF" w:tentative="1">
      <w:start w:val="1"/>
      <w:numFmt w:val="lowerLetter"/>
      <w:lvlText w:val="%5."/>
      <w:lvlJc w:val="left"/>
      <w:pPr>
        <w:ind w:left="5527" w:hanging="360"/>
      </w:pPr>
    </w:lvl>
    <w:lvl w:ilvl="5" w:tplc="FFFFFFFF" w:tentative="1">
      <w:start w:val="1"/>
      <w:numFmt w:val="lowerRoman"/>
      <w:lvlText w:val="%6."/>
      <w:lvlJc w:val="right"/>
      <w:pPr>
        <w:ind w:left="6247" w:hanging="180"/>
      </w:pPr>
    </w:lvl>
    <w:lvl w:ilvl="6" w:tplc="FFFFFFFF" w:tentative="1">
      <w:start w:val="1"/>
      <w:numFmt w:val="decimal"/>
      <w:lvlText w:val="%7."/>
      <w:lvlJc w:val="left"/>
      <w:pPr>
        <w:ind w:left="6967" w:hanging="360"/>
      </w:pPr>
    </w:lvl>
    <w:lvl w:ilvl="7" w:tplc="FFFFFFFF" w:tentative="1">
      <w:start w:val="1"/>
      <w:numFmt w:val="lowerLetter"/>
      <w:lvlText w:val="%8."/>
      <w:lvlJc w:val="left"/>
      <w:pPr>
        <w:ind w:left="7687" w:hanging="360"/>
      </w:pPr>
    </w:lvl>
    <w:lvl w:ilvl="8" w:tplc="FFFFFFFF" w:tentative="1">
      <w:start w:val="1"/>
      <w:numFmt w:val="lowerRoman"/>
      <w:lvlText w:val="%9."/>
      <w:lvlJc w:val="right"/>
      <w:pPr>
        <w:ind w:left="8407" w:hanging="180"/>
      </w:pPr>
    </w:lvl>
  </w:abstractNum>
  <w:abstractNum w:abstractNumId="219" w15:restartNumberingAfterBreak="0">
    <w:nsid w:val="5A3D26C1"/>
    <w:multiLevelType w:val="hybridMultilevel"/>
    <w:tmpl w:val="F24E58A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0" w15:restartNumberingAfterBreak="0">
    <w:nsid w:val="5AC503A0"/>
    <w:multiLevelType w:val="hybridMultilevel"/>
    <w:tmpl w:val="A6D84CCE"/>
    <w:lvl w:ilvl="0" w:tplc="04090011">
      <w:start w:val="1"/>
      <w:numFmt w:val="decimal"/>
      <w:lvlText w:val="%1)"/>
      <w:lvlJc w:val="left"/>
      <w:pPr>
        <w:ind w:left="2480" w:hanging="360"/>
      </w:pPr>
    </w:lvl>
    <w:lvl w:ilvl="1" w:tplc="04090019">
      <w:start w:val="1"/>
      <w:numFmt w:val="lowerLetter"/>
      <w:lvlText w:val="%2."/>
      <w:lvlJc w:val="left"/>
      <w:pPr>
        <w:ind w:left="3200" w:hanging="360"/>
      </w:pPr>
    </w:lvl>
    <w:lvl w:ilvl="2" w:tplc="0409001B">
      <w:start w:val="1"/>
      <w:numFmt w:val="lowerRoman"/>
      <w:lvlText w:val="%3."/>
      <w:lvlJc w:val="right"/>
      <w:pPr>
        <w:ind w:left="3920" w:hanging="180"/>
      </w:pPr>
    </w:lvl>
    <w:lvl w:ilvl="3" w:tplc="0409000F">
      <w:start w:val="1"/>
      <w:numFmt w:val="decimal"/>
      <w:lvlText w:val="%4."/>
      <w:lvlJc w:val="left"/>
      <w:pPr>
        <w:ind w:left="4640" w:hanging="360"/>
      </w:pPr>
    </w:lvl>
    <w:lvl w:ilvl="4" w:tplc="04090019" w:tentative="1">
      <w:start w:val="1"/>
      <w:numFmt w:val="lowerLetter"/>
      <w:lvlText w:val="%5."/>
      <w:lvlJc w:val="left"/>
      <w:pPr>
        <w:ind w:left="5360" w:hanging="360"/>
      </w:pPr>
    </w:lvl>
    <w:lvl w:ilvl="5" w:tplc="0409001B" w:tentative="1">
      <w:start w:val="1"/>
      <w:numFmt w:val="lowerRoman"/>
      <w:lvlText w:val="%6."/>
      <w:lvlJc w:val="right"/>
      <w:pPr>
        <w:ind w:left="6080" w:hanging="180"/>
      </w:pPr>
    </w:lvl>
    <w:lvl w:ilvl="6" w:tplc="0409000F" w:tentative="1">
      <w:start w:val="1"/>
      <w:numFmt w:val="decimal"/>
      <w:lvlText w:val="%7."/>
      <w:lvlJc w:val="left"/>
      <w:pPr>
        <w:ind w:left="6800" w:hanging="360"/>
      </w:pPr>
    </w:lvl>
    <w:lvl w:ilvl="7" w:tplc="04090019" w:tentative="1">
      <w:start w:val="1"/>
      <w:numFmt w:val="lowerLetter"/>
      <w:lvlText w:val="%8."/>
      <w:lvlJc w:val="left"/>
      <w:pPr>
        <w:ind w:left="7520" w:hanging="360"/>
      </w:pPr>
    </w:lvl>
    <w:lvl w:ilvl="8" w:tplc="0409001B" w:tentative="1">
      <w:start w:val="1"/>
      <w:numFmt w:val="lowerRoman"/>
      <w:lvlText w:val="%9."/>
      <w:lvlJc w:val="right"/>
      <w:pPr>
        <w:ind w:left="8240" w:hanging="180"/>
      </w:pPr>
    </w:lvl>
  </w:abstractNum>
  <w:abstractNum w:abstractNumId="221" w15:restartNumberingAfterBreak="0">
    <w:nsid w:val="5B242F46"/>
    <w:multiLevelType w:val="multilevel"/>
    <w:tmpl w:val="B3263BFC"/>
    <w:lvl w:ilvl="0">
      <w:start w:val="1"/>
      <w:numFmt w:val="decimal"/>
      <w:lvlText w:val="%1."/>
      <w:lvlJc w:val="left"/>
      <w:rPr>
        <w:rFonts w:hint="default"/>
        <w:bCs w:val="0"/>
        <w:iCs w:val="0"/>
        <w:sz w:val="24"/>
        <w:szCs w:val="24"/>
        <w:lang w:val="en-US"/>
      </w:rPr>
    </w:lvl>
    <w:lvl w:ilvl="1">
      <w:start w:val="1"/>
      <w:numFmt w:val="lowerLetter"/>
      <w:lvlText w:val="%2."/>
      <w:lvlJc w:val="left"/>
      <w:pPr>
        <w:tabs>
          <w:tab w:val="num" w:pos="2234"/>
        </w:tabs>
        <w:ind w:left="2234" w:hanging="360"/>
      </w:pPr>
      <w:rPr>
        <w:rFonts w:cs="Times New Roman"/>
      </w:rPr>
    </w:lvl>
    <w:lvl w:ilvl="2">
      <w:start w:val="1"/>
      <w:numFmt w:val="decimal"/>
      <w:lvlText w:val="%3."/>
      <w:lvlJc w:val="left"/>
      <w:pPr>
        <w:tabs>
          <w:tab w:val="num" w:pos="2954"/>
        </w:tabs>
        <w:ind w:left="2954" w:hanging="180"/>
      </w:pPr>
      <w:rPr>
        <w:rFonts w:cs="Times New Roman" w:hint="default"/>
        <w:color w:val="auto"/>
      </w:rPr>
    </w:lvl>
    <w:lvl w:ilvl="3">
      <w:start w:val="1"/>
      <w:numFmt w:val="decimal"/>
      <w:lvlText w:val="%4."/>
      <w:lvlJc w:val="left"/>
      <w:pPr>
        <w:tabs>
          <w:tab w:val="num" w:pos="3674"/>
        </w:tabs>
        <w:ind w:left="3674" w:hanging="360"/>
      </w:pPr>
      <w:rPr>
        <w:rFonts w:cs="Times New Roman"/>
      </w:rPr>
    </w:lvl>
    <w:lvl w:ilvl="4" w:tentative="1">
      <w:start w:val="1"/>
      <w:numFmt w:val="lowerLetter"/>
      <w:lvlText w:val="%5."/>
      <w:lvlJc w:val="left"/>
      <w:pPr>
        <w:tabs>
          <w:tab w:val="num" w:pos="4394"/>
        </w:tabs>
        <w:ind w:left="4394" w:hanging="360"/>
      </w:pPr>
      <w:rPr>
        <w:rFonts w:cs="Times New Roman"/>
      </w:rPr>
    </w:lvl>
    <w:lvl w:ilvl="5" w:tentative="1">
      <w:start w:val="1"/>
      <w:numFmt w:val="lowerRoman"/>
      <w:lvlText w:val="%6."/>
      <w:lvlJc w:val="right"/>
      <w:pPr>
        <w:tabs>
          <w:tab w:val="num" w:pos="5114"/>
        </w:tabs>
        <w:ind w:left="5114" w:hanging="180"/>
      </w:pPr>
      <w:rPr>
        <w:rFonts w:cs="Times New Roman"/>
      </w:rPr>
    </w:lvl>
    <w:lvl w:ilvl="6" w:tentative="1">
      <w:start w:val="1"/>
      <w:numFmt w:val="decimal"/>
      <w:lvlText w:val="%7."/>
      <w:lvlJc w:val="left"/>
      <w:pPr>
        <w:tabs>
          <w:tab w:val="num" w:pos="5834"/>
        </w:tabs>
        <w:ind w:left="5834" w:hanging="360"/>
      </w:pPr>
      <w:rPr>
        <w:rFonts w:cs="Times New Roman"/>
      </w:rPr>
    </w:lvl>
    <w:lvl w:ilvl="7" w:tentative="1">
      <w:start w:val="1"/>
      <w:numFmt w:val="lowerLetter"/>
      <w:lvlText w:val="%8."/>
      <w:lvlJc w:val="left"/>
      <w:pPr>
        <w:tabs>
          <w:tab w:val="num" w:pos="6554"/>
        </w:tabs>
        <w:ind w:left="6554" w:hanging="360"/>
      </w:pPr>
      <w:rPr>
        <w:rFonts w:cs="Times New Roman"/>
      </w:rPr>
    </w:lvl>
    <w:lvl w:ilvl="8" w:tentative="1">
      <w:start w:val="1"/>
      <w:numFmt w:val="lowerRoman"/>
      <w:lvlText w:val="%9."/>
      <w:lvlJc w:val="right"/>
      <w:pPr>
        <w:tabs>
          <w:tab w:val="num" w:pos="7274"/>
        </w:tabs>
        <w:ind w:left="7274" w:hanging="180"/>
      </w:pPr>
      <w:rPr>
        <w:rFonts w:cs="Times New Roman"/>
      </w:rPr>
    </w:lvl>
  </w:abstractNum>
  <w:abstractNum w:abstractNumId="222" w15:restartNumberingAfterBreak="0">
    <w:nsid w:val="5B731BFA"/>
    <w:multiLevelType w:val="hybridMultilevel"/>
    <w:tmpl w:val="1D26C22E"/>
    <w:lvl w:ilvl="0" w:tplc="D1C4F5F6">
      <w:start w:val="1"/>
      <w:numFmt w:val="decimal"/>
      <w:lvlText w:val="%1)"/>
      <w:lvlJc w:val="left"/>
      <w:pPr>
        <w:ind w:left="3305" w:hanging="360"/>
      </w:pPr>
      <w:rPr>
        <w:rFonts w:hint="default"/>
      </w:rPr>
    </w:lvl>
    <w:lvl w:ilvl="1" w:tplc="04090019" w:tentative="1">
      <w:start w:val="1"/>
      <w:numFmt w:val="lowerLetter"/>
      <w:lvlText w:val="%2."/>
      <w:lvlJc w:val="left"/>
      <w:pPr>
        <w:ind w:left="4025" w:hanging="360"/>
      </w:pPr>
    </w:lvl>
    <w:lvl w:ilvl="2" w:tplc="0409001B" w:tentative="1">
      <w:start w:val="1"/>
      <w:numFmt w:val="lowerRoman"/>
      <w:lvlText w:val="%3."/>
      <w:lvlJc w:val="right"/>
      <w:pPr>
        <w:ind w:left="4745" w:hanging="180"/>
      </w:pPr>
    </w:lvl>
    <w:lvl w:ilvl="3" w:tplc="0409000F" w:tentative="1">
      <w:start w:val="1"/>
      <w:numFmt w:val="decimal"/>
      <w:lvlText w:val="%4."/>
      <w:lvlJc w:val="left"/>
      <w:pPr>
        <w:ind w:left="5465" w:hanging="360"/>
      </w:pPr>
    </w:lvl>
    <w:lvl w:ilvl="4" w:tplc="04090019" w:tentative="1">
      <w:start w:val="1"/>
      <w:numFmt w:val="lowerLetter"/>
      <w:lvlText w:val="%5."/>
      <w:lvlJc w:val="left"/>
      <w:pPr>
        <w:ind w:left="6185" w:hanging="360"/>
      </w:pPr>
    </w:lvl>
    <w:lvl w:ilvl="5" w:tplc="0409001B" w:tentative="1">
      <w:start w:val="1"/>
      <w:numFmt w:val="lowerRoman"/>
      <w:lvlText w:val="%6."/>
      <w:lvlJc w:val="right"/>
      <w:pPr>
        <w:ind w:left="6905" w:hanging="180"/>
      </w:pPr>
    </w:lvl>
    <w:lvl w:ilvl="6" w:tplc="0409000F" w:tentative="1">
      <w:start w:val="1"/>
      <w:numFmt w:val="decimal"/>
      <w:lvlText w:val="%7."/>
      <w:lvlJc w:val="left"/>
      <w:pPr>
        <w:ind w:left="7625" w:hanging="360"/>
      </w:pPr>
    </w:lvl>
    <w:lvl w:ilvl="7" w:tplc="04090019" w:tentative="1">
      <w:start w:val="1"/>
      <w:numFmt w:val="lowerLetter"/>
      <w:lvlText w:val="%8."/>
      <w:lvlJc w:val="left"/>
      <w:pPr>
        <w:ind w:left="8345" w:hanging="360"/>
      </w:pPr>
    </w:lvl>
    <w:lvl w:ilvl="8" w:tplc="0409001B" w:tentative="1">
      <w:start w:val="1"/>
      <w:numFmt w:val="lowerRoman"/>
      <w:lvlText w:val="%9."/>
      <w:lvlJc w:val="right"/>
      <w:pPr>
        <w:ind w:left="9065" w:hanging="180"/>
      </w:pPr>
    </w:lvl>
  </w:abstractNum>
  <w:abstractNum w:abstractNumId="223" w15:restartNumberingAfterBreak="0">
    <w:nsid w:val="5C695FD8"/>
    <w:multiLevelType w:val="multilevel"/>
    <w:tmpl w:val="EFC2A186"/>
    <w:lvl w:ilvl="0">
      <w:start w:val="1"/>
      <w:numFmt w:val="decimal"/>
      <w:lvlText w:val="%1."/>
      <w:lvlJc w:val="left"/>
      <w:pPr>
        <w:tabs>
          <w:tab w:val="num" w:pos="1985"/>
        </w:tabs>
        <w:ind w:left="1985" w:hanging="397"/>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5DE60C30"/>
    <w:multiLevelType w:val="multilevel"/>
    <w:tmpl w:val="F3DCCE7A"/>
    <w:lvl w:ilvl="0">
      <w:start w:val="2"/>
      <w:numFmt w:val="decimal"/>
      <w:lvlText w:val="%1"/>
      <w:lvlJc w:val="left"/>
      <w:pPr>
        <w:ind w:left="432" w:hanging="432"/>
      </w:pPr>
      <w:rPr>
        <w:rFonts w:cs="Times New Roman" w:hint="default"/>
      </w:rPr>
    </w:lvl>
    <w:lvl w:ilvl="1">
      <w:start w:val="15"/>
      <w:numFmt w:val="decimal"/>
      <w:lvlText w:val="%1.%2"/>
      <w:lvlJc w:val="left"/>
      <w:pPr>
        <w:ind w:left="576" w:hanging="576"/>
      </w:pPr>
      <w:rPr>
        <w:rFonts w:cs="Times New Roman" w:hint="default"/>
      </w:rPr>
    </w:lvl>
    <w:lvl w:ilvl="2">
      <w:start w:val="2"/>
      <w:numFmt w:val="decimal"/>
      <w:lvlText w:val="%1.%2.%3"/>
      <w:lvlJc w:val="left"/>
      <w:pPr>
        <w:ind w:left="720" w:hanging="720"/>
      </w:pPr>
      <w:rPr>
        <w:rFonts w:cs="Times New Roman" w:hint="default"/>
      </w:rPr>
    </w:lvl>
    <w:lvl w:ilvl="3">
      <w:start w:val="8"/>
      <w:numFmt w:val="decimal"/>
      <w:lvlText w:val="%1.%2.%3.%4"/>
      <w:lvlJc w:val="left"/>
      <w:pPr>
        <w:ind w:left="2281"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5" w15:restartNumberingAfterBreak="0">
    <w:nsid w:val="5E006EE3"/>
    <w:multiLevelType w:val="hybridMultilevel"/>
    <w:tmpl w:val="822660E4"/>
    <w:lvl w:ilvl="0" w:tplc="F2F2CC36">
      <w:start w:val="1"/>
      <w:numFmt w:val="hebrew1"/>
      <w:lvlText w:val="%1."/>
      <w:lvlJc w:val="left"/>
      <w:pPr>
        <w:ind w:left="1080" w:hanging="360"/>
      </w:pPr>
      <w:rPr>
        <w:rFonts w:hint="default"/>
        <w:b/>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6" w15:restartNumberingAfterBreak="0">
    <w:nsid w:val="5E4C4523"/>
    <w:multiLevelType w:val="hybridMultilevel"/>
    <w:tmpl w:val="BA062424"/>
    <w:lvl w:ilvl="0" w:tplc="FFFFFFFF">
      <w:start w:val="1"/>
      <w:numFmt w:val="hebrew1"/>
      <w:lvlText w:val="%1."/>
      <w:lvlJc w:val="left"/>
      <w:rPr>
        <w:rFonts w:hint="default"/>
        <w:u w:val="none"/>
      </w:rPr>
    </w:lvl>
    <w:lvl w:ilvl="1" w:tplc="FFFFFFFF">
      <w:start w:val="1"/>
      <w:numFmt w:val="hebrew1"/>
      <w:lvlText w:val="%2."/>
      <w:lvlJc w:val="left"/>
      <w:pPr>
        <w:ind w:left="9070" w:hanging="180"/>
      </w:pPr>
      <w:rPr>
        <w:rFonts w:hint="default"/>
        <w:color w:val="auto"/>
        <w:sz w:val="16"/>
        <w:u w:val="none"/>
      </w:rPr>
    </w:lvl>
    <w:lvl w:ilvl="2" w:tplc="FFFFFFFF">
      <w:start w:val="1"/>
      <w:numFmt w:val="lowerRoman"/>
      <w:lvlText w:val="%3."/>
      <w:lvlJc w:val="right"/>
      <w:pPr>
        <w:tabs>
          <w:tab w:val="num" w:pos="5042"/>
        </w:tabs>
        <w:ind w:left="5042" w:hanging="180"/>
      </w:pPr>
      <w:rPr>
        <w:rFonts w:cs="Times New Roman"/>
      </w:rPr>
    </w:lvl>
    <w:lvl w:ilvl="3" w:tplc="FFFFFFFF" w:tentative="1">
      <w:start w:val="1"/>
      <w:numFmt w:val="decimal"/>
      <w:lvlText w:val="%4."/>
      <w:lvlJc w:val="left"/>
      <w:pPr>
        <w:tabs>
          <w:tab w:val="num" w:pos="5762"/>
        </w:tabs>
        <w:ind w:left="5762" w:hanging="360"/>
      </w:pPr>
      <w:rPr>
        <w:rFonts w:cs="Times New Roman"/>
      </w:rPr>
    </w:lvl>
    <w:lvl w:ilvl="4" w:tplc="FFFFFFFF" w:tentative="1">
      <w:start w:val="1"/>
      <w:numFmt w:val="lowerLetter"/>
      <w:lvlText w:val="%5."/>
      <w:lvlJc w:val="left"/>
      <w:pPr>
        <w:tabs>
          <w:tab w:val="num" w:pos="6482"/>
        </w:tabs>
        <w:ind w:left="6482" w:hanging="360"/>
      </w:pPr>
      <w:rPr>
        <w:rFonts w:cs="Times New Roman"/>
      </w:rPr>
    </w:lvl>
    <w:lvl w:ilvl="5" w:tplc="FFFFFFFF" w:tentative="1">
      <w:start w:val="1"/>
      <w:numFmt w:val="lowerRoman"/>
      <w:lvlText w:val="%6."/>
      <w:lvlJc w:val="right"/>
      <w:pPr>
        <w:tabs>
          <w:tab w:val="num" w:pos="7202"/>
        </w:tabs>
        <w:ind w:left="7202" w:hanging="180"/>
      </w:pPr>
      <w:rPr>
        <w:rFonts w:cs="Times New Roman"/>
      </w:rPr>
    </w:lvl>
    <w:lvl w:ilvl="6" w:tplc="FFFFFFFF" w:tentative="1">
      <w:start w:val="1"/>
      <w:numFmt w:val="decimal"/>
      <w:lvlText w:val="%7."/>
      <w:lvlJc w:val="left"/>
      <w:pPr>
        <w:tabs>
          <w:tab w:val="num" w:pos="7922"/>
        </w:tabs>
        <w:ind w:left="7922" w:hanging="360"/>
      </w:pPr>
      <w:rPr>
        <w:rFonts w:cs="Times New Roman"/>
      </w:rPr>
    </w:lvl>
    <w:lvl w:ilvl="7" w:tplc="FFFFFFFF" w:tentative="1">
      <w:start w:val="1"/>
      <w:numFmt w:val="lowerLetter"/>
      <w:lvlText w:val="%8."/>
      <w:lvlJc w:val="left"/>
      <w:pPr>
        <w:tabs>
          <w:tab w:val="num" w:pos="8642"/>
        </w:tabs>
        <w:ind w:left="8642" w:hanging="360"/>
      </w:pPr>
      <w:rPr>
        <w:rFonts w:cs="Times New Roman"/>
      </w:rPr>
    </w:lvl>
    <w:lvl w:ilvl="8" w:tplc="FFFFFFFF" w:tentative="1">
      <w:start w:val="1"/>
      <w:numFmt w:val="lowerRoman"/>
      <w:lvlText w:val="%9."/>
      <w:lvlJc w:val="right"/>
      <w:pPr>
        <w:tabs>
          <w:tab w:val="num" w:pos="9362"/>
        </w:tabs>
        <w:ind w:left="9362" w:hanging="180"/>
      </w:pPr>
      <w:rPr>
        <w:rFonts w:cs="Times New Roman"/>
      </w:rPr>
    </w:lvl>
  </w:abstractNum>
  <w:abstractNum w:abstractNumId="227" w15:restartNumberingAfterBreak="0">
    <w:nsid w:val="5F906B36"/>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228" w15:restartNumberingAfterBreak="0">
    <w:nsid w:val="5FEF22CC"/>
    <w:multiLevelType w:val="hybridMultilevel"/>
    <w:tmpl w:val="319A26C0"/>
    <w:lvl w:ilvl="0" w:tplc="F2D6951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29" w15:restartNumberingAfterBreak="0">
    <w:nsid w:val="60056354"/>
    <w:multiLevelType w:val="hybridMultilevel"/>
    <w:tmpl w:val="929277D6"/>
    <w:lvl w:ilvl="0" w:tplc="0409000F">
      <w:start w:val="1"/>
      <w:numFmt w:val="decimal"/>
      <w:lvlText w:val="%1."/>
      <w:lvlJc w:val="left"/>
      <w:pPr>
        <w:ind w:left="3600" w:hanging="360"/>
      </w:pPr>
      <w:rPr>
        <w:rFonts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0" w15:restartNumberingAfterBreak="0">
    <w:nsid w:val="600F607F"/>
    <w:multiLevelType w:val="multilevel"/>
    <w:tmpl w:val="5D6A1CF0"/>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271"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1" w15:restartNumberingAfterBreak="0">
    <w:nsid w:val="602073FA"/>
    <w:multiLevelType w:val="hybridMultilevel"/>
    <w:tmpl w:val="9D4CF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603937EB"/>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33" w15:restartNumberingAfterBreak="0">
    <w:nsid w:val="60741769"/>
    <w:multiLevelType w:val="hybridMultilevel"/>
    <w:tmpl w:val="97621F2E"/>
    <w:lvl w:ilvl="0" w:tplc="20000011">
      <w:start w:val="1"/>
      <w:numFmt w:val="decimal"/>
      <w:lvlText w:val="%1)"/>
      <w:lvlJc w:val="left"/>
      <w:pPr>
        <w:ind w:left="1542" w:hanging="360"/>
      </w:pPr>
      <w:rPr>
        <w:rFonts w:hint="default"/>
        <w:b/>
        <w:bCs w:val="0"/>
      </w:rPr>
    </w:lvl>
    <w:lvl w:ilvl="1" w:tplc="A6908B54">
      <w:start w:val="1"/>
      <w:numFmt w:val="hebrew1"/>
      <w:lvlText w:val="%2."/>
      <w:lvlJc w:val="left"/>
      <w:pPr>
        <w:ind w:left="2262" w:hanging="360"/>
      </w:pPr>
      <w:rPr>
        <w:rFonts w:cs="Times New Roman" w:hint="default"/>
        <w:bCs w:val="0"/>
        <w:iCs w:val="0"/>
        <w:sz w:val="2"/>
        <w:szCs w:val="24"/>
      </w:rPr>
    </w:lvl>
    <w:lvl w:ilvl="2" w:tplc="2000001B">
      <w:start w:val="1"/>
      <w:numFmt w:val="lowerRoman"/>
      <w:lvlText w:val="%3."/>
      <w:lvlJc w:val="right"/>
      <w:pPr>
        <w:ind w:left="2982" w:hanging="180"/>
      </w:pPr>
    </w:lvl>
    <w:lvl w:ilvl="3" w:tplc="2000000F" w:tentative="1">
      <w:start w:val="1"/>
      <w:numFmt w:val="decimal"/>
      <w:lvlText w:val="%4."/>
      <w:lvlJc w:val="left"/>
      <w:pPr>
        <w:ind w:left="3702" w:hanging="360"/>
      </w:pPr>
    </w:lvl>
    <w:lvl w:ilvl="4" w:tplc="20000019" w:tentative="1">
      <w:start w:val="1"/>
      <w:numFmt w:val="lowerLetter"/>
      <w:lvlText w:val="%5."/>
      <w:lvlJc w:val="left"/>
      <w:pPr>
        <w:ind w:left="4422" w:hanging="360"/>
      </w:pPr>
    </w:lvl>
    <w:lvl w:ilvl="5" w:tplc="2000001B" w:tentative="1">
      <w:start w:val="1"/>
      <w:numFmt w:val="lowerRoman"/>
      <w:lvlText w:val="%6."/>
      <w:lvlJc w:val="right"/>
      <w:pPr>
        <w:ind w:left="5142" w:hanging="180"/>
      </w:pPr>
    </w:lvl>
    <w:lvl w:ilvl="6" w:tplc="2000000F" w:tentative="1">
      <w:start w:val="1"/>
      <w:numFmt w:val="decimal"/>
      <w:lvlText w:val="%7."/>
      <w:lvlJc w:val="left"/>
      <w:pPr>
        <w:ind w:left="5862" w:hanging="360"/>
      </w:pPr>
    </w:lvl>
    <w:lvl w:ilvl="7" w:tplc="20000019" w:tentative="1">
      <w:start w:val="1"/>
      <w:numFmt w:val="lowerLetter"/>
      <w:lvlText w:val="%8."/>
      <w:lvlJc w:val="left"/>
      <w:pPr>
        <w:ind w:left="6582" w:hanging="360"/>
      </w:pPr>
    </w:lvl>
    <w:lvl w:ilvl="8" w:tplc="2000001B" w:tentative="1">
      <w:start w:val="1"/>
      <w:numFmt w:val="lowerRoman"/>
      <w:lvlText w:val="%9."/>
      <w:lvlJc w:val="right"/>
      <w:pPr>
        <w:ind w:left="7302" w:hanging="180"/>
      </w:pPr>
    </w:lvl>
  </w:abstractNum>
  <w:abstractNum w:abstractNumId="234" w15:restartNumberingAfterBreak="0">
    <w:nsid w:val="60A030C3"/>
    <w:multiLevelType w:val="hybridMultilevel"/>
    <w:tmpl w:val="327ADF84"/>
    <w:lvl w:ilvl="0" w:tplc="0409000F">
      <w:start w:val="1"/>
      <w:numFmt w:val="decimal"/>
      <w:lvlText w:val="%1."/>
      <w:lvlJc w:val="left"/>
      <w:pPr>
        <w:tabs>
          <w:tab w:val="num" w:pos="1985"/>
        </w:tabs>
        <w:ind w:left="1985" w:hanging="397"/>
      </w:pPr>
      <w:rPr>
        <w:rFonts w:hint="default"/>
        <w:bCs w:val="0"/>
        <w:iCs w:val="0"/>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60F3057C"/>
    <w:multiLevelType w:val="hybridMultilevel"/>
    <w:tmpl w:val="D5A26482"/>
    <w:lvl w:ilvl="0" w:tplc="632E4D4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36" w15:restartNumberingAfterBreak="0">
    <w:nsid w:val="6124678C"/>
    <w:multiLevelType w:val="hybridMultilevel"/>
    <w:tmpl w:val="8B0A604C"/>
    <w:lvl w:ilvl="0" w:tplc="2000000D">
      <w:start w:val="1"/>
      <w:numFmt w:val="bullet"/>
      <w:lvlText w:val=""/>
      <w:lvlJc w:val="left"/>
      <w:pPr>
        <w:ind w:left="5242" w:hanging="360"/>
      </w:pPr>
      <w:rPr>
        <w:rFonts w:ascii="Wingdings" w:hAnsi="Wingdings" w:hint="default"/>
      </w:rPr>
    </w:lvl>
    <w:lvl w:ilvl="1" w:tplc="FFFFFFFF" w:tentative="1">
      <w:start w:val="1"/>
      <w:numFmt w:val="lowerLetter"/>
      <w:lvlText w:val="%2."/>
      <w:lvlJc w:val="left"/>
      <w:pPr>
        <w:ind w:left="5962" w:hanging="360"/>
      </w:pPr>
    </w:lvl>
    <w:lvl w:ilvl="2" w:tplc="FFFFFFFF" w:tentative="1">
      <w:start w:val="1"/>
      <w:numFmt w:val="lowerRoman"/>
      <w:lvlText w:val="%3."/>
      <w:lvlJc w:val="right"/>
      <w:pPr>
        <w:ind w:left="6682" w:hanging="180"/>
      </w:pPr>
    </w:lvl>
    <w:lvl w:ilvl="3" w:tplc="FFFFFFFF" w:tentative="1">
      <w:start w:val="1"/>
      <w:numFmt w:val="decimal"/>
      <w:lvlText w:val="%4."/>
      <w:lvlJc w:val="left"/>
      <w:pPr>
        <w:ind w:left="7402" w:hanging="360"/>
      </w:pPr>
    </w:lvl>
    <w:lvl w:ilvl="4" w:tplc="FFFFFFFF" w:tentative="1">
      <w:start w:val="1"/>
      <w:numFmt w:val="lowerLetter"/>
      <w:lvlText w:val="%5."/>
      <w:lvlJc w:val="left"/>
      <w:pPr>
        <w:ind w:left="8122" w:hanging="360"/>
      </w:pPr>
    </w:lvl>
    <w:lvl w:ilvl="5" w:tplc="FFFFFFFF" w:tentative="1">
      <w:start w:val="1"/>
      <w:numFmt w:val="lowerRoman"/>
      <w:lvlText w:val="%6."/>
      <w:lvlJc w:val="right"/>
      <w:pPr>
        <w:ind w:left="8842" w:hanging="180"/>
      </w:pPr>
    </w:lvl>
    <w:lvl w:ilvl="6" w:tplc="FFFFFFFF" w:tentative="1">
      <w:start w:val="1"/>
      <w:numFmt w:val="decimal"/>
      <w:lvlText w:val="%7."/>
      <w:lvlJc w:val="left"/>
      <w:pPr>
        <w:ind w:left="9562" w:hanging="360"/>
      </w:pPr>
    </w:lvl>
    <w:lvl w:ilvl="7" w:tplc="FFFFFFFF" w:tentative="1">
      <w:start w:val="1"/>
      <w:numFmt w:val="lowerLetter"/>
      <w:lvlText w:val="%8."/>
      <w:lvlJc w:val="left"/>
      <w:pPr>
        <w:ind w:left="10282" w:hanging="360"/>
      </w:pPr>
    </w:lvl>
    <w:lvl w:ilvl="8" w:tplc="FFFFFFFF" w:tentative="1">
      <w:start w:val="1"/>
      <w:numFmt w:val="lowerRoman"/>
      <w:lvlText w:val="%9."/>
      <w:lvlJc w:val="right"/>
      <w:pPr>
        <w:ind w:left="11002" w:hanging="180"/>
      </w:pPr>
    </w:lvl>
  </w:abstractNum>
  <w:abstractNum w:abstractNumId="237" w15:restartNumberingAfterBreak="0">
    <w:nsid w:val="61C3526E"/>
    <w:multiLevelType w:val="hybridMultilevel"/>
    <w:tmpl w:val="F684DD20"/>
    <w:lvl w:ilvl="0" w:tplc="BF4C7164">
      <w:start w:val="1"/>
      <w:numFmt w:val="bullet"/>
      <w:lvlText w:val=""/>
      <w:lvlJc w:val="left"/>
      <w:pPr>
        <w:ind w:left="493" w:hanging="360"/>
      </w:pPr>
      <w:rPr>
        <w:rFonts w:ascii="Wingdings" w:hAnsi="Wingdings" w:hint="default"/>
      </w:rPr>
    </w:lvl>
    <w:lvl w:ilvl="1" w:tplc="040D0019">
      <w:start w:val="1"/>
      <w:numFmt w:val="bullet"/>
      <w:lvlText w:val="o"/>
      <w:lvlJc w:val="left"/>
      <w:pPr>
        <w:ind w:left="1213" w:hanging="360"/>
      </w:pPr>
      <w:rPr>
        <w:rFonts w:ascii="Courier New" w:hAnsi="Courier New" w:hint="default"/>
      </w:rPr>
    </w:lvl>
    <w:lvl w:ilvl="2" w:tplc="04090001">
      <w:start w:val="1"/>
      <w:numFmt w:val="bullet"/>
      <w:lvlText w:val=""/>
      <w:lvlJc w:val="left"/>
      <w:pPr>
        <w:ind w:left="2293" w:hanging="720"/>
      </w:pPr>
      <w:rPr>
        <w:rFonts w:ascii="Symbol" w:hAnsi="Symbol" w:hint="default"/>
      </w:rPr>
    </w:lvl>
    <w:lvl w:ilvl="3" w:tplc="040D000F" w:tentative="1">
      <w:start w:val="1"/>
      <w:numFmt w:val="bullet"/>
      <w:lvlText w:val=""/>
      <w:lvlJc w:val="left"/>
      <w:pPr>
        <w:ind w:left="2653" w:hanging="360"/>
      </w:pPr>
      <w:rPr>
        <w:rFonts w:ascii="Symbol" w:hAnsi="Symbol" w:hint="default"/>
      </w:rPr>
    </w:lvl>
    <w:lvl w:ilvl="4" w:tplc="040D0019" w:tentative="1">
      <w:start w:val="1"/>
      <w:numFmt w:val="bullet"/>
      <w:lvlText w:val="o"/>
      <w:lvlJc w:val="left"/>
      <w:pPr>
        <w:ind w:left="3373" w:hanging="360"/>
      </w:pPr>
      <w:rPr>
        <w:rFonts w:ascii="Courier New" w:hAnsi="Courier New" w:hint="default"/>
      </w:rPr>
    </w:lvl>
    <w:lvl w:ilvl="5" w:tplc="040D001B" w:tentative="1">
      <w:start w:val="1"/>
      <w:numFmt w:val="bullet"/>
      <w:lvlText w:val=""/>
      <w:lvlJc w:val="left"/>
      <w:pPr>
        <w:ind w:left="4093" w:hanging="360"/>
      </w:pPr>
      <w:rPr>
        <w:rFonts w:ascii="Wingdings" w:hAnsi="Wingdings" w:hint="default"/>
      </w:rPr>
    </w:lvl>
    <w:lvl w:ilvl="6" w:tplc="040D000F" w:tentative="1">
      <w:start w:val="1"/>
      <w:numFmt w:val="bullet"/>
      <w:lvlText w:val=""/>
      <w:lvlJc w:val="left"/>
      <w:pPr>
        <w:ind w:left="4813" w:hanging="360"/>
      </w:pPr>
      <w:rPr>
        <w:rFonts w:ascii="Symbol" w:hAnsi="Symbol" w:hint="default"/>
      </w:rPr>
    </w:lvl>
    <w:lvl w:ilvl="7" w:tplc="040D0019" w:tentative="1">
      <w:start w:val="1"/>
      <w:numFmt w:val="bullet"/>
      <w:lvlText w:val="o"/>
      <w:lvlJc w:val="left"/>
      <w:pPr>
        <w:ind w:left="5533" w:hanging="360"/>
      </w:pPr>
      <w:rPr>
        <w:rFonts w:ascii="Courier New" w:hAnsi="Courier New" w:hint="default"/>
      </w:rPr>
    </w:lvl>
    <w:lvl w:ilvl="8" w:tplc="040D001B" w:tentative="1">
      <w:start w:val="1"/>
      <w:numFmt w:val="bullet"/>
      <w:lvlText w:val=""/>
      <w:lvlJc w:val="left"/>
      <w:pPr>
        <w:ind w:left="6253" w:hanging="360"/>
      </w:pPr>
      <w:rPr>
        <w:rFonts w:ascii="Wingdings" w:hAnsi="Wingdings" w:hint="default"/>
      </w:rPr>
    </w:lvl>
  </w:abstractNum>
  <w:abstractNum w:abstractNumId="238" w15:restartNumberingAfterBreak="0">
    <w:nsid w:val="629A7324"/>
    <w:multiLevelType w:val="hybridMultilevel"/>
    <w:tmpl w:val="B45CAEA0"/>
    <w:lvl w:ilvl="0" w:tplc="9662B2EC">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39" w15:restartNumberingAfterBreak="0">
    <w:nsid w:val="63CB3B35"/>
    <w:multiLevelType w:val="multilevel"/>
    <w:tmpl w:val="02E4340E"/>
    <w:lvl w:ilvl="0">
      <w:start w:val="1"/>
      <w:numFmt w:val="decimal"/>
      <w:lvlText w:val="%1."/>
      <w:lvlJc w:val="left"/>
      <w:pPr>
        <w:ind w:left="3240" w:hanging="360"/>
      </w:pPr>
      <w:rPr>
        <w:rFonts w:cs="Times New Roman" w:hint="default"/>
        <w:bCs w:val="0"/>
        <w:iCs w:val="0"/>
      </w:rPr>
    </w:lvl>
    <w:lvl w:ilvl="1">
      <w:start w:val="5"/>
      <w:numFmt w:val="decimal"/>
      <w:isLgl/>
      <w:lvlText w:val="%1.%2"/>
      <w:lvlJc w:val="left"/>
      <w:pPr>
        <w:ind w:left="3390" w:hanging="510"/>
      </w:pPr>
      <w:rPr>
        <w:rFonts w:hint="default"/>
      </w:rPr>
    </w:lvl>
    <w:lvl w:ilvl="2">
      <w:start w:val="5"/>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320" w:hanging="1440"/>
      </w:pPr>
      <w:rPr>
        <w:rFonts w:hint="default"/>
      </w:rPr>
    </w:lvl>
  </w:abstractNum>
  <w:abstractNum w:abstractNumId="240"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1" w15:restartNumberingAfterBreak="0">
    <w:nsid w:val="64013DD4"/>
    <w:multiLevelType w:val="hybridMultilevel"/>
    <w:tmpl w:val="78BE8CB4"/>
    <w:lvl w:ilvl="0" w:tplc="04090013">
      <w:start w:val="1"/>
      <w:numFmt w:val="hebrew1"/>
      <w:lvlText w:val="%1."/>
      <w:lvlJc w:val="center"/>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2" w15:restartNumberingAfterBreak="0">
    <w:nsid w:val="644D1859"/>
    <w:multiLevelType w:val="multilevel"/>
    <w:tmpl w:val="26864090"/>
    <w:lvl w:ilvl="0">
      <w:start w:val="1"/>
      <w:numFmt w:val="hebrew1"/>
      <w:pStyle w:val="AlphaList2"/>
      <w:lvlText w:val="%1."/>
      <w:lvlJc w:val="left"/>
      <w:pPr>
        <w:tabs>
          <w:tab w:val="num" w:pos="1191"/>
        </w:tabs>
        <w:ind w:left="1191" w:hanging="397"/>
      </w:pPr>
      <w:rPr>
        <w:rFonts w:cs="Times New Roman" w:hint="default"/>
        <w:sz w:val="2"/>
        <w:szCs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3" w15:restartNumberingAfterBreak="0">
    <w:nsid w:val="64670942"/>
    <w:multiLevelType w:val="hybridMultilevel"/>
    <w:tmpl w:val="FFF61DAC"/>
    <w:lvl w:ilvl="0" w:tplc="61569ED0">
      <w:start w:val="1"/>
      <w:numFmt w:val="hebrew1"/>
      <w:lvlText w:val="%1."/>
      <w:lvlJc w:val="left"/>
      <w:pPr>
        <w:ind w:left="2520" w:hanging="360"/>
      </w:pPr>
      <w:rPr>
        <w:rFonts w:hint="default"/>
        <w:u w:val="none"/>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44" w15:restartNumberingAfterBreak="0">
    <w:nsid w:val="64C81394"/>
    <w:multiLevelType w:val="hybridMultilevel"/>
    <w:tmpl w:val="4D865BA4"/>
    <w:lvl w:ilvl="0" w:tplc="50C4E7AA">
      <w:start w:val="1"/>
      <w:numFmt w:val="hebrew1"/>
      <w:lvlText w:val="%1."/>
      <w:lvlJc w:val="center"/>
      <w:pPr>
        <w:tabs>
          <w:tab w:val="num" w:pos="720"/>
        </w:tabs>
        <w:ind w:left="720" w:hanging="360"/>
      </w:pPr>
      <w:rPr>
        <w:rFonts w:ascii="Arial" w:hAnsi="Arial" w:cs="Arial" w:hint="default"/>
        <w:sz w:val="22"/>
        <w:szCs w:val="22"/>
      </w:rPr>
    </w:lvl>
    <w:lvl w:ilvl="1" w:tplc="FDDED938">
      <w:start w:val="1"/>
      <w:numFmt w:val="lowerLetter"/>
      <w:lvlText w:val="%2."/>
      <w:lvlJc w:val="left"/>
      <w:pPr>
        <w:tabs>
          <w:tab w:val="num" w:pos="1440"/>
        </w:tabs>
        <w:ind w:left="1440" w:hanging="360"/>
      </w:pPr>
      <w:rPr>
        <w:rFonts w:cs="Times New Roman"/>
      </w:rPr>
    </w:lvl>
    <w:lvl w:ilvl="2" w:tplc="FA08CF10">
      <w:start w:val="1"/>
      <w:numFmt w:val="lowerRoman"/>
      <w:lvlText w:val="%3."/>
      <w:lvlJc w:val="right"/>
      <w:pPr>
        <w:tabs>
          <w:tab w:val="num" w:pos="2160"/>
        </w:tabs>
        <w:ind w:left="2160" w:hanging="180"/>
      </w:pPr>
      <w:rPr>
        <w:rFonts w:cs="Times New Roman"/>
      </w:rPr>
    </w:lvl>
    <w:lvl w:ilvl="3" w:tplc="1040B4D4">
      <w:start w:val="1"/>
      <w:numFmt w:val="decimal"/>
      <w:lvlText w:val="%4."/>
      <w:lvlJc w:val="left"/>
      <w:pPr>
        <w:tabs>
          <w:tab w:val="num" w:pos="2880"/>
        </w:tabs>
        <w:ind w:left="2880" w:hanging="360"/>
      </w:pPr>
      <w:rPr>
        <w:rFonts w:cs="Times New Roman"/>
      </w:rPr>
    </w:lvl>
    <w:lvl w:ilvl="4" w:tplc="D8C69DF0">
      <w:start w:val="1"/>
      <w:numFmt w:val="lowerLetter"/>
      <w:lvlText w:val="%5."/>
      <w:lvlJc w:val="left"/>
      <w:pPr>
        <w:tabs>
          <w:tab w:val="num" w:pos="3600"/>
        </w:tabs>
        <w:ind w:left="3600" w:hanging="360"/>
      </w:pPr>
      <w:rPr>
        <w:rFonts w:cs="Times New Roman"/>
      </w:rPr>
    </w:lvl>
    <w:lvl w:ilvl="5" w:tplc="67186324">
      <w:start w:val="1"/>
      <w:numFmt w:val="lowerRoman"/>
      <w:lvlText w:val="%6."/>
      <w:lvlJc w:val="right"/>
      <w:pPr>
        <w:tabs>
          <w:tab w:val="num" w:pos="4320"/>
        </w:tabs>
        <w:ind w:left="4320" w:hanging="180"/>
      </w:pPr>
      <w:rPr>
        <w:rFonts w:cs="Times New Roman"/>
      </w:rPr>
    </w:lvl>
    <w:lvl w:ilvl="6" w:tplc="D67E4230">
      <w:start w:val="1"/>
      <w:numFmt w:val="decimal"/>
      <w:lvlText w:val="%7."/>
      <w:lvlJc w:val="left"/>
      <w:pPr>
        <w:tabs>
          <w:tab w:val="num" w:pos="5040"/>
        </w:tabs>
        <w:ind w:left="5040" w:hanging="360"/>
      </w:pPr>
      <w:rPr>
        <w:rFonts w:cs="Times New Roman"/>
      </w:rPr>
    </w:lvl>
    <w:lvl w:ilvl="7" w:tplc="7A56A36A">
      <w:start w:val="1"/>
      <w:numFmt w:val="lowerLetter"/>
      <w:lvlText w:val="%8."/>
      <w:lvlJc w:val="left"/>
      <w:pPr>
        <w:tabs>
          <w:tab w:val="num" w:pos="5760"/>
        </w:tabs>
        <w:ind w:left="5760" w:hanging="360"/>
      </w:pPr>
      <w:rPr>
        <w:rFonts w:cs="Times New Roman"/>
      </w:rPr>
    </w:lvl>
    <w:lvl w:ilvl="8" w:tplc="9F92249A">
      <w:start w:val="1"/>
      <w:numFmt w:val="lowerRoman"/>
      <w:lvlText w:val="%9."/>
      <w:lvlJc w:val="right"/>
      <w:pPr>
        <w:tabs>
          <w:tab w:val="num" w:pos="6480"/>
        </w:tabs>
        <w:ind w:left="6480" w:hanging="180"/>
      </w:pPr>
      <w:rPr>
        <w:rFonts w:cs="Times New Roman"/>
      </w:rPr>
    </w:lvl>
  </w:abstractNum>
  <w:abstractNum w:abstractNumId="245" w15:restartNumberingAfterBreak="0">
    <w:nsid w:val="656935BB"/>
    <w:multiLevelType w:val="hybridMultilevel"/>
    <w:tmpl w:val="5D50394C"/>
    <w:lvl w:ilvl="0" w:tplc="38DCCA1C">
      <w:start w:val="1"/>
      <w:numFmt w:val="decimal"/>
      <w:lvlText w:val="%1)"/>
      <w:lvlJc w:val="left"/>
      <w:pPr>
        <w:ind w:left="2429" w:hanging="360"/>
      </w:pPr>
      <w:rPr>
        <w:rFonts w:hint="default"/>
        <w:lang w:bidi="he-IL"/>
      </w:rPr>
    </w:lvl>
    <w:lvl w:ilvl="1" w:tplc="04090003">
      <w:start w:val="1"/>
      <w:numFmt w:val="bullet"/>
      <w:lvlText w:val="o"/>
      <w:lvlJc w:val="left"/>
      <w:pPr>
        <w:ind w:left="3149" w:hanging="360"/>
      </w:pPr>
      <w:rPr>
        <w:rFonts w:ascii="Courier New" w:hAnsi="Courier New" w:cs="Courier New" w:hint="default"/>
      </w:rPr>
    </w:lvl>
    <w:lvl w:ilvl="2" w:tplc="65AE1B84">
      <w:start w:val="13"/>
      <w:numFmt w:val="bullet"/>
      <w:lvlText w:val="–"/>
      <w:lvlJc w:val="left"/>
      <w:pPr>
        <w:ind w:left="3869" w:hanging="360"/>
      </w:pPr>
      <w:rPr>
        <w:rFonts w:ascii="David" w:eastAsia="Times New Roman" w:hAnsi="David" w:cs="David"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46" w15:restartNumberingAfterBreak="0">
    <w:nsid w:val="659D14F7"/>
    <w:multiLevelType w:val="hybridMultilevel"/>
    <w:tmpl w:val="7B0CF614"/>
    <w:lvl w:ilvl="0" w:tplc="04090011">
      <w:start w:val="1"/>
      <w:numFmt w:val="decimal"/>
      <w:lvlText w:val="%1)"/>
      <w:lvlJc w:val="left"/>
      <w:pPr>
        <w:ind w:left="3093" w:hanging="360"/>
      </w:pPr>
    </w:lvl>
    <w:lvl w:ilvl="1" w:tplc="04090019">
      <w:start w:val="1"/>
      <w:numFmt w:val="lowerLetter"/>
      <w:lvlText w:val="%2."/>
      <w:lvlJc w:val="left"/>
      <w:pPr>
        <w:ind w:left="3813" w:hanging="360"/>
      </w:pPr>
    </w:lvl>
    <w:lvl w:ilvl="2" w:tplc="0409001B" w:tentative="1">
      <w:start w:val="1"/>
      <w:numFmt w:val="lowerRoman"/>
      <w:lvlText w:val="%3."/>
      <w:lvlJc w:val="right"/>
      <w:pPr>
        <w:ind w:left="4533" w:hanging="180"/>
      </w:pPr>
    </w:lvl>
    <w:lvl w:ilvl="3" w:tplc="0409000F" w:tentative="1">
      <w:start w:val="1"/>
      <w:numFmt w:val="decimal"/>
      <w:lvlText w:val="%4."/>
      <w:lvlJc w:val="left"/>
      <w:pPr>
        <w:ind w:left="5253" w:hanging="360"/>
      </w:pPr>
    </w:lvl>
    <w:lvl w:ilvl="4" w:tplc="04090019" w:tentative="1">
      <w:start w:val="1"/>
      <w:numFmt w:val="lowerLetter"/>
      <w:lvlText w:val="%5."/>
      <w:lvlJc w:val="left"/>
      <w:pPr>
        <w:ind w:left="5973" w:hanging="360"/>
      </w:pPr>
    </w:lvl>
    <w:lvl w:ilvl="5" w:tplc="0409001B" w:tentative="1">
      <w:start w:val="1"/>
      <w:numFmt w:val="lowerRoman"/>
      <w:lvlText w:val="%6."/>
      <w:lvlJc w:val="right"/>
      <w:pPr>
        <w:ind w:left="6693" w:hanging="180"/>
      </w:pPr>
    </w:lvl>
    <w:lvl w:ilvl="6" w:tplc="0409000F" w:tentative="1">
      <w:start w:val="1"/>
      <w:numFmt w:val="decimal"/>
      <w:lvlText w:val="%7."/>
      <w:lvlJc w:val="left"/>
      <w:pPr>
        <w:ind w:left="7413" w:hanging="360"/>
      </w:pPr>
    </w:lvl>
    <w:lvl w:ilvl="7" w:tplc="04090019" w:tentative="1">
      <w:start w:val="1"/>
      <w:numFmt w:val="lowerLetter"/>
      <w:lvlText w:val="%8."/>
      <w:lvlJc w:val="left"/>
      <w:pPr>
        <w:ind w:left="8133" w:hanging="360"/>
      </w:pPr>
    </w:lvl>
    <w:lvl w:ilvl="8" w:tplc="0409001B" w:tentative="1">
      <w:start w:val="1"/>
      <w:numFmt w:val="lowerRoman"/>
      <w:lvlText w:val="%9."/>
      <w:lvlJc w:val="right"/>
      <w:pPr>
        <w:ind w:left="8853" w:hanging="180"/>
      </w:pPr>
    </w:lvl>
  </w:abstractNum>
  <w:abstractNum w:abstractNumId="247" w15:restartNumberingAfterBreak="0">
    <w:nsid w:val="66D7173C"/>
    <w:multiLevelType w:val="hybridMultilevel"/>
    <w:tmpl w:val="AB58008E"/>
    <w:lvl w:ilvl="0" w:tplc="86841A64">
      <w:start w:val="1"/>
      <w:numFmt w:val="decimal"/>
      <w:lvlText w:val="%1."/>
      <w:lvlJc w:val="left"/>
      <w:rPr>
        <w:rFonts w:hint="default"/>
        <w:sz w:val="24"/>
        <w:szCs w:val="24"/>
      </w:rPr>
    </w:lvl>
    <w:lvl w:ilvl="1" w:tplc="04090019" w:tentative="1">
      <w:start w:val="1"/>
      <w:numFmt w:val="lowerLetter"/>
      <w:lvlText w:val="%2."/>
      <w:lvlJc w:val="left"/>
      <w:pPr>
        <w:ind w:left="2307" w:hanging="360"/>
      </w:pPr>
    </w:lvl>
    <w:lvl w:ilvl="2" w:tplc="0409001B" w:tentative="1">
      <w:start w:val="1"/>
      <w:numFmt w:val="lowerRoman"/>
      <w:lvlText w:val="%3."/>
      <w:lvlJc w:val="right"/>
      <w:pPr>
        <w:ind w:left="3027" w:hanging="180"/>
      </w:pPr>
    </w:lvl>
    <w:lvl w:ilvl="3" w:tplc="0409000F" w:tentative="1">
      <w:start w:val="1"/>
      <w:numFmt w:val="decimal"/>
      <w:lvlText w:val="%4."/>
      <w:lvlJc w:val="left"/>
      <w:pPr>
        <w:ind w:left="3747" w:hanging="360"/>
      </w:pPr>
    </w:lvl>
    <w:lvl w:ilvl="4" w:tplc="04090019" w:tentative="1">
      <w:start w:val="1"/>
      <w:numFmt w:val="lowerLetter"/>
      <w:lvlText w:val="%5."/>
      <w:lvlJc w:val="left"/>
      <w:pPr>
        <w:ind w:left="4467" w:hanging="360"/>
      </w:pPr>
    </w:lvl>
    <w:lvl w:ilvl="5" w:tplc="0409001B" w:tentative="1">
      <w:start w:val="1"/>
      <w:numFmt w:val="lowerRoman"/>
      <w:lvlText w:val="%6."/>
      <w:lvlJc w:val="right"/>
      <w:pPr>
        <w:ind w:left="5187" w:hanging="180"/>
      </w:pPr>
    </w:lvl>
    <w:lvl w:ilvl="6" w:tplc="0409000F" w:tentative="1">
      <w:start w:val="1"/>
      <w:numFmt w:val="decimal"/>
      <w:lvlText w:val="%7."/>
      <w:lvlJc w:val="left"/>
      <w:pPr>
        <w:ind w:left="5907" w:hanging="360"/>
      </w:pPr>
    </w:lvl>
    <w:lvl w:ilvl="7" w:tplc="04090019" w:tentative="1">
      <w:start w:val="1"/>
      <w:numFmt w:val="lowerLetter"/>
      <w:lvlText w:val="%8."/>
      <w:lvlJc w:val="left"/>
      <w:pPr>
        <w:ind w:left="6627" w:hanging="360"/>
      </w:pPr>
    </w:lvl>
    <w:lvl w:ilvl="8" w:tplc="0409001B" w:tentative="1">
      <w:start w:val="1"/>
      <w:numFmt w:val="lowerRoman"/>
      <w:lvlText w:val="%9."/>
      <w:lvlJc w:val="right"/>
      <w:pPr>
        <w:ind w:left="7347" w:hanging="180"/>
      </w:pPr>
    </w:lvl>
  </w:abstractNum>
  <w:abstractNum w:abstractNumId="248" w15:restartNumberingAfterBreak="0">
    <w:nsid w:val="67700B95"/>
    <w:multiLevelType w:val="hybridMultilevel"/>
    <w:tmpl w:val="E73699D0"/>
    <w:lvl w:ilvl="0" w:tplc="20000011">
      <w:start w:val="1"/>
      <w:numFmt w:val="decimal"/>
      <w:lvlText w:val="%1)"/>
      <w:lvlJc w:val="left"/>
      <w:pPr>
        <w:ind w:left="2174" w:hanging="360"/>
      </w:pPr>
      <w:rPr>
        <w:rFonts w:hint="default"/>
      </w:rPr>
    </w:lvl>
    <w:lvl w:ilvl="1" w:tplc="04090003">
      <w:start w:val="1"/>
      <w:numFmt w:val="bullet"/>
      <w:lvlText w:val="o"/>
      <w:lvlJc w:val="left"/>
      <w:pPr>
        <w:ind w:left="2894" w:hanging="360"/>
      </w:pPr>
      <w:rPr>
        <w:rFonts w:ascii="Courier New" w:hAnsi="Courier New" w:cs="Courier New" w:hint="default"/>
      </w:rPr>
    </w:lvl>
    <w:lvl w:ilvl="2" w:tplc="04090005" w:tentative="1">
      <w:start w:val="1"/>
      <w:numFmt w:val="bullet"/>
      <w:lvlText w:val=""/>
      <w:lvlJc w:val="left"/>
      <w:pPr>
        <w:ind w:left="3614" w:hanging="360"/>
      </w:pPr>
      <w:rPr>
        <w:rFonts w:ascii="Wingdings" w:hAnsi="Wingdings" w:hint="default"/>
      </w:rPr>
    </w:lvl>
    <w:lvl w:ilvl="3" w:tplc="04090001" w:tentative="1">
      <w:start w:val="1"/>
      <w:numFmt w:val="bullet"/>
      <w:lvlText w:val=""/>
      <w:lvlJc w:val="left"/>
      <w:pPr>
        <w:ind w:left="4334" w:hanging="360"/>
      </w:pPr>
      <w:rPr>
        <w:rFonts w:ascii="Symbol" w:hAnsi="Symbol" w:hint="default"/>
      </w:rPr>
    </w:lvl>
    <w:lvl w:ilvl="4" w:tplc="04090003" w:tentative="1">
      <w:start w:val="1"/>
      <w:numFmt w:val="bullet"/>
      <w:lvlText w:val="o"/>
      <w:lvlJc w:val="left"/>
      <w:pPr>
        <w:ind w:left="5054" w:hanging="360"/>
      </w:pPr>
      <w:rPr>
        <w:rFonts w:ascii="Courier New" w:hAnsi="Courier New" w:cs="Courier New" w:hint="default"/>
      </w:rPr>
    </w:lvl>
    <w:lvl w:ilvl="5" w:tplc="04090005" w:tentative="1">
      <w:start w:val="1"/>
      <w:numFmt w:val="bullet"/>
      <w:lvlText w:val=""/>
      <w:lvlJc w:val="left"/>
      <w:pPr>
        <w:ind w:left="5774" w:hanging="360"/>
      </w:pPr>
      <w:rPr>
        <w:rFonts w:ascii="Wingdings" w:hAnsi="Wingdings" w:hint="default"/>
      </w:rPr>
    </w:lvl>
    <w:lvl w:ilvl="6" w:tplc="04090001" w:tentative="1">
      <w:start w:val="1"/>
      <w:numFmt w:val="bullet"/>
      <w:lvlText w:val=""/>
      <w:lvlJc w:val="left"/>
      <w:pPr>
        <w:ind w:left="6494" w:hanging="360"/>
      </w:pPr>
      <w:rPr>
        <w:rFonts w:ascii="Symbol" w:hAnsi="Symbol" w:hint="default"/>
      </w:rPr>
    </w:lvl>
    <w:lvl w:ilvl="7" w:tplc="04090003" w:tentative="1">
      <w:start w:val="1"/>
      <w:numFmt w:val="bullet"/>
      <w:lvlText w:val="o"/>
      <w:lvlJc w:val="left"/>
      <w:pPr>
        <w:ind w:left="7214" w:hanging="360"/>
      </w:pPr>
      <w:rPr>
        <w:rFonts w:ascii="Courier New" w:hAnsi="Courier New" w:cs="Courier New" w:hint="default"/>
      </w:rPr>
    </w:lvl>
    <w:lvl w:ilvl="8" w:tplc="04090005" w:tentative="1">
      <w:start w:val="1"/>
      <w:numFmt w:val="bullet"/>
      <w:lvlText w:val=""/>
      <w:lvlJc w:val="left"/>
      <w:pPr>
        <w:ind w:left="7934" w:hanging="360"/>
      </w:pPr>
      <w:rPr>
        <w:rFonts w:ascii="Wingdings" w:hAnsi="Wingdings" w:hint="default"/>
      </w:rPr>
    </w:lvl>
  </w:abstractNum>
  <w:abstractNum w:abstractNumId="249" w15:restartNumberingAfterBreak="0">
    <w:nsid w:val="67932EF0"/>
    <w:multiLevelType w:val="hybridMultilevel"/>
    <w:tmpl w:val="E6F01646"/>
    <w:lvl w:ilvl="0" w:tplc="04090001">
      <w:start w:val="1"/>
      <w:numFmt w:val="bullet"/>
      <w:lvlText w:val=""/>
      <w:lvlJc w:val="left"/>
      <w:pPr>
        <w:ind w:left="1153" w:hanging="360"/>
      </w:pPr>
      <w:rPr>
        <w:rFonts w:ascii="Symbol" w:hAnsi="Symbol" w:hint="default"/>
      </w:rPr>
    </w:lvl>
    <w:lvl w:ilvl="1" w:tplc="04090001">
      <w:start w:val="1"/>
      <w:numFmt w:val="bullet"/>
      <w:lvlText w:val=""/>
      <w:lvlJc w:val="left"/>
      <w:pPr>
        <w:ind w:left="1873" w:hanging="360"/>
      </w:pPr>
      <w:rPr>
        <w:rFonts w:ascii="Symbol" w:hAnsi="Symbol" w:hint="default"/>
      </w:rPr>
    </w:lvl>
    <w:lvl w:ilvl="2" w:tplc="04090005" w:tentative="1">
      <w:start w:val="1"/>
      <w:numFmt w:val="bullet"/>
      <w:lvlText w:val=""/>
      <w:lvlJc w:val="left"/>
      <w:pPr>
        <w:ind w:left="2593" w:hanging="360"/>
      </w:pPr>
      <w:rPr>
        <w:rFonts w:ascii="Wingdings" w:hAnsi="Wingdings" w:hint="default"/>
      </w:rPr>
    </w:lvl>
    <w:lvl w:ilvl="3" w:tplc="04090001" w:tentative="1">
      <w:start w:val="1"/>
      <w:numFmt w:val="bullet"/>
      <w:lvlText w:val=""/>
      <w:lvlJc w:val="left"/>
      <w:pPr>
        <w:ind w:left="3313" w:hanging="360"/>
      </w:pPr>
      <w:rPr>
        <w:rFonts w:ascii="Symbol" w:hAnsi="Symbol" w:hint="default"/>
      </w:rPr>
    </w:lvl>
    <w:lvl w:ilvl="4" w:tplc="04090003" w:tentative="1">
      <w:start w:val="1"/>
      <w:numFmt w:val="bullet"/>
      <w:lvlText w:val="o"/>
      <w:lvlJc w:val="left"/>
      <w:pPr>
        <w:ind w:left="4033" w:hanging="360"/>
      </w:pPr>
      <w:rPr>
        <w:rFonts w:ascii="Courier New" w:hAnsi="Courier New" w:cs="Courier New" w:hint="default"/>
      </w:rPr>
    </w:lvl>
    <w:lvl w:ilvl="5" w:tplc="04090005" w:tentative="1">
      <w:start w:val="1"/>
      <w:numFmt w:val="bullet"/>
      <w:lvlText w:val=""/>
      <w:lvlJc w:val="left"/>
      <w:pPr>
        <w:ind w:left="4753" w:hanging="360"/>
      </w:pPr>
      <w:rPr>
        <w:rFonts w:ascii="Wingdings" w:hAnsi="Wingdings" w:hint="default"/>
      </w:rPr>
    </w:lvl>
    <w:lvl w:ilvl="6" w:tplc="04090001" w:tentative="1">
      <w:start w:val="1"/>
      <w:numFmt w:val="bullet"/>
      <w:lvlText w:val=""/>
      <w:lvlJc w:val="left"/>
      <w:pPr>
        <w:ind w:left="5473" w:hanging="360"/>
      </w:pPr>
      <w:rPr>
        <w:rFonts w:ascii="Symbol" w:hAnsi="Symbol" w:hint="default"/>
      </w:rPr>
    </w:lvl>
    <w:lvl w:ilvl="7" w:tplc="04090003" w:tentative="1">
      <w:start w:val="1"/>
      <w:numFmt w:val="bullet"/>
      <w:lvlText w:val="o"/>
      <w:lvlJc w:val="left"/>
      <w:pPr>
        <w:ind w:left="6193" w:hanging="360"/>
      </w:pPr>
      <w:rPr>
        <w:rFonts w:ascii="Courier New" w:hAnsi="Courier New" w:cs="Courier New" w:hint="default"/>
      </w:rPr>
    </w:lvl>
    <w:lvl w:ilvl="8" w:tplc="04090005" w:tentative="1">
      <w:start w:val="1"/>
      <w:numFmt w:val="bullet"/>
      <w:lvlText w:val=""/>
      <w:lvlJc w:val="left"/>
      <w:pPr>
        <w:ind w:left="6913" w:hanging="360"/>
      </w:pPr>
      <w:rPr>
        <w:rFonts w:ascii="Wingdings" w:hAnsi="Wingdings" w:hint="default"/>
      </w:rPr>
    </w:lvl>
  </w:abstractNum>
  <w:abstractNum w:abstractNumId="250" w15:restartNumberingAfterBreak="0">
    <w:nsid w:val="679877AE"/>
    <w:multiLevelType w:val="hybridMultilevel"/>
    <w:tmpl w:val="244242A4"/>
    <w:lvl w:ilvl="0" w:tplc="86841A64">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1" w15:restartNumberingAfterBreak="0">
    <w:nsid w:val="682814BE"/>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252" w15:restartNumberingAfterBreak="0">
    <w:nsid w:val="685714AC"/>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53" w15:restartNumberingAfterBreak="0">
    <w:nsid w:val="68CC18C6"/>
    <w:multiLevelType w:val="hybridMultilevel"/>
    <w:tmpl w:val="8A2421D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9871AF9"/>
    <w:multiLevelType w:val="hybridMultilevel"/>
    <w:tmpl w:val="73B688BC"/>
    <w:lvl w:ilvl="0" w:tplc="BDBE9960">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55" w15:restartNumberingAfterBreak="0">
    <w:nsid w:val="6A3B3995"/>
    <w:multiLevelType w:val="hybridMultilevel"/>
    <w:tmpl w:val="9F9A480C"/>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56" w15:restartNumberingAfterBreak="0">
    <w:nsid w:val="6AA8739B"/>
    <w:multiLevelType w:val="hybridMultilevel"/>
    <w:tmpl w:val="C55CD32C"/>
    <w:lvl w:ilvl="0" w:tplc="04090013">
      <w:start w:val="1"/>
      <w:numFmt w:val="hebrew1"/>
      <w:lvlText w:val="%1."/>
      <w:lvlJc w:val="center"/>
      <w:pPr>
        <w:ind w:left="2345" w:hanging="360"/>
      </w:pPr>
    </w:lvl>
    <w:lvl w:ilvl="1" w:tplc="04090019">
      <w:start w:val="1"/>
      <w:numFmt w:val="lowerLetter"/>
      <w:lvlText w:val="%2."/>
      <w:lvlJc w:val="left"/>
      <w:pPr>
        <w:ind w:left="3432" w:hanging="360"/>
      </w:pPr>
    </w:lvl>
    <w:lvl w:ilvl="2" w:tplc="0409001B">
      <w:start w:val="1"/>
      <w:numFmt w:val="lowerRoman"/>
      <w:lvlText w:val="%3."/>
      <w:lvlJc w:val="right"/>
      <w:pPr>
        <w:ind w:left="4152" w:hanging="180"/>
      </w:pPr>
    </w:lvl>
    <w:lvl w:ilvl="3" w:tplc="0409000F" w:tentative="1">
      <w:start w:val="1"/>
      <w:numFmt w:val="decimal"/>
      <w:lvlText w:val="%4."/>
      <w:lvlJc w:val="left"/>
      <w:pPr>
        <w:ind w:left="4872" w:hanging="360"/>
      </w:pPr>
    </w:lvl>
    <w:lvl w:ilvl="4" w:tplc="04090019" w:tentative="1">
      <w:start w:val="1"/>
      <w:numFmt w:val="lowerLetter"/>
      <w:lvlText w:val="%5."/>
      <w:lvlJc w:val="left"/>
      <w:pPr>
        <w:ind w:left="5592" w:hanging="360"/>
      </w:pPr>
    </w:lvl>
    <w:lvl w:ilvl="5" w:tplc="0409001B" w:tentative="1">
      <w:start w:val="1"/>
      <w:numFmt w:val="lowerRoman"/>
      <w:lvlText w:val="%6."/>
      <w:lvlJc w:val="right"/>
      <w:pPr>
        <w:ind w:left="6312" w:hanging="180"/>
      </w:pPr>
    </w:lvl>
    <w:lvl w:ilvl="6" w:tplc="0409000F" w:tentative="1">
      <w:start w:val="1"/>
      <w:numFmt w:val="decimal"/>
      <w:lvlText w:val="%7."/>
      <w:lvlJc w:val="left"/>
      <w:pPr>
        <w:ind w:left="7032" w:hanging="360"/>
      </w:pPr>
    </w:lvl>
    <w:lvl w:ilvl="7" w:tplc="04090019" w:tentative="1">
      <w:start w:val="1"/>
      <w:numFmt w:val="lowerLetter"/>
      <w:lvlText w:val="%8."/>
      <w:lvlJc w:val="left"/>
      <w:pPr>
        <w:ind w:left="7752" w:hanging="360"/>
      </w:pPr>
    </w:lvl>
    <w:lvl w:ilvl="8" w:tplc="0409001B" w:tentative="1">
      <w:start w:val="1"/>
      <w:numFmt w:val="lowerRoman"/>
      <w:lvlText w:val="%9."/>
      <w:lvlJc w:val="right"/>
      <w:pPr>
        <w:ind w:left="8472" w:hanging="180"/>
      </w:pPr>
    </w:lvl>
  </w:abstractNum>
  <w:abstractNum w:abstractNumId="257" w15:restartNumberingAfterBreak="0">
    <w:nsid w:val="6B4038DE"/>
    <w:multiLevelType w:val="hybridMultilevel"/>
    <w:tmpl w:val="DB3057E6"/>
    <w:lvl w:ilvl="0" w:tplc="04090011">
      <w:start w:val="1"/>
      <w:numFmt w:val="decimal"/>
      <w:lvlText w:val="%1)"/>
      <w:lvlJc w:val="left"/>
      <w:pPr>
        <w:ind w:left="3713" w:hanging="360"/>
      </w:pPr>
      <w:rPr>
        <w:rFonts w:hint="default"/>
      </w:rPr>
    </w:lvl>
    <w:lvl w:ilvl="1" w:tplc="04090019" w:tentative="1">
      <w:start w:val="1"/>
      <w:numFmt w:val="lowerLetter"/>
      <w:lvlText w:val="%2."/>
      <w:lvlJc w:val="left"/>
      <w:pPr>
        <w:ind w:left="4433" w:hanging="360"/>
      </w:pPr>
    </w:lvl>
    <w:lvl w:ilvl="2" w:tplc="0409001B" w:tentative="1">
      <w:start w:val="1"/>
      <w:numFmt w:val="lowerRoman"/>
      <w:lvlText w:val="%3."/>
      <w:lvlJc w:val="right"/>
      <w:pPr>
        <w:ind w:left="5153" w:hanging="180"/>
      </w:pPr>
    </w:lvl>
    <w:lvl w:ilvl="3" w:tplc="0409000F" w:tentative="1">
      <w:start w:val="1"/>
      <w:numFmt w:val="decimal"/>
      <w:lvlText w:val="%4."/>
      <w:lvlJc w:val="left"/>
      <w:pPr>
        <w:ind w:left="5873" w:hanging="360"/>
      </w:pPr>
    </w:lvl>
    <w:lvl w:ilvl="4" w:tplc="04090019" w:tentative="1">
      <w:start w:val="1"/>
      <w:numFmt w:val="lowerLetter"/>
      <w:lvlText w:val="%5."/>
      <w:lvlJc w:val="left"/>
      <w:pPr>
        <w:ind w:left="6593" w:hanging="360"/>
      </w:pPr>
    </w:lvl>
    <w:lvl w:ilvl="5" w:tplc="0409001B" w:tentative="1">
      <w:start w:val="1"/>
      <w:numFmt w:val="lowerRoman"/>
      <w:lvlText w:val="%6."/>
      <w:lvlJc w:val="right"/>
      <w:pPr>
        <w:ind w:left="7313" w:hanging="180"/>
      </w:pPr>
    </w:lvl>
    <w:lvl w:ilvl="6" w:tplc="0409000F" w:tentative="1">
      <w:start w:val="1"/>
      <w:numFmt w:val="decimal"/>
      <w:lvlText w:val="%7."/>
      <w:lvlJc w:val="left"/>
      <w:pPr>
        <w:ind w:left="8033" w:hanging="360"/>
      </w:pPr>
    </w:lvl>
    <w:lvl w:ilvl="7" w:tplc="04090019" w:tentative="1">
      <w:start w:val="1"/>
      <w:numFmt w:val="lowerLetter"/>
      <w:lvlText w:val="%8."/>
      <w:lvlJc w:val="left"/>
      <w:pPr>
        <w:ind w:left="8753" w:hanging="360"/>
      </w:pPr>
    </w:lvl>
    <w:lvl w:ilvl="8" w:tplc="0409001B" w:tentative="1">
      <w:start w:val="1"/>
      <w:numFmt w:val="lowerRoman"/>
      <w:lvlText w:val="%9."/>
      <w:lvlJc w:val="right"/>
      <w:pPr>
        <w:ind w:left="9473" w:hanging="180"/>
      </w:pPr>
    </w:lvl>
  </w:abstractNum>
  <w:abstractNum w:abstractNumId="258" w15:restartNumberingAfterBreak="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asciiTheme="minorBidi" w:hAnsiTheme="minorBidi" w:cstheme="minorBidi" w:hint="default"/>
        <w:b w:val="0"/>
        <w:bCs w:val="0"/>
        <w:color w:val="auto"/>
      </w:rPr>
    </w:lvl>
    <w:lvl w:ilvl="2">
      <w:start w:val="1"/>
      <w:numFmt w:val="decimal"/>
      <w:pStyle w:val="a3"/>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9" w15:restartNumberingAfterBreak="0">
    <w:nsid w:val="6C8862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15:restartNumberingAfterBreak="0">
    <w:nsid w:val="6CD91C2D"/>
    <w:multiLevelType w:val="hybridMultilevel"/>
    <w:tmpl w:val="B42211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6D175E87"/>
    <w:multiLevelType w:val="hybridMultilevel"/>
    <w:tmpl w:val="421451F6"/>
    <w:lvl w:ilvl="0" w:tplc="350EBC4C">
      <w:start w:val="1"/>
      <w:numFmt w:val="decimal"/>
      <w:lvlText w:val="%1."/>
      <w:lvlJc w:val="left"/>
      <w:pPr>
        <w:ind w:left="2197" w:hanging="360"/>
      </w:pPr>
      <w:rPr>
        <w:rFonts w:ascii="Arial" w:hAnsi="Arial" w:cs="David" w:hint="default"/>
        <w:color w:val="auto"/>
        <w:sz w:val="24"/>
        <w:szCs w:val="24"/>
      </w:rPr>
    </w:lvl>
    <w:lvl w:ilvl="1" w:tplc="04090019" w:tentative="1">
      <w:start w:val="1"/>
      <w:numFmt w:val="lowerLetter"/>
      <w:lvlText w:val="%2."/>
      <w:lvlJc w:val="left"/>
      <w:pPr>
        <w:ind w:left="2917" w:hanging="360"/>
      </w:pPr>
      <w:rPr>
        <w:rFonts w:cs="Times New Roman"/>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262" w15:restartNumberingAfterBreak="0">
    <w:nsid w:val="6DEE1B49"/>
    <w:multiLevelType w:val="hybridMultilevel"/>
    <w:tmpl w:val="B9AEE8B6"/>
    <w:lvl w:ilvl="0" w:tplc="04090013">
      <w:start w:val="1"/>
      <w:numFmt w:val="hebrew1"/>
      <w:lvlText w:val="%1."/>
      <w:lvlJc w:val="center"/>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3" w15:restartNumberingAfterBreak="0">
    <w:nsid w:val="6E1D1C5A"/>
    <w:multiLevelType w:val="hybridMultilevel"/>
    <w:tmpl w:val="6890D6DE"/>
    <w:lvl w:ilvl="0" w:tplc="04090013">
      <w:start w:val="1"/>
      <w:numFmt w:val="hebrew1"/>
      <w:lvlText w:val="%1."/>
      <w:lvlJc w:val="center"/>
      <w:pPr>
        <w:ind w:left="1834" w:hanging="360"/>
      </w:pPr>
    </w:lvl>
    <w:lvl w:ilvl="1" w:tplc="04090019" w:tentative="1">
      <w:start w:val="1"/>
      <w:numFmt w:val="lowerLetter"/>
      <w:lvlText w:val="%2."/>
      <w:lvlJc w:val="left"/>
      <w:pPr>
        <w:ind w:left="2554" w:hanging="360"/>
      </w:pPr>
    </w:lvl>
    <w:lvl w:ilvl="2" w:tplc="0409001B" w:tentative="1">
      <w:start w:val="1"/>
      <w:numFmt w:val="lowerRoman"/>
      <w:lvlText w:val="%3."/>
      <w:lvlJc w:val="right"/>
      <w:pPr>
        <w:ind w:left="3274" w:hanging="180"/>
      </w:pPr>
    </w:lvl>
    <w:lvl w:ilvl="3" w:tplc="0409000F" w:tentative="1">
      <w:start w:val="1"/>
      <w:numFmt w:val="decimal"/>
      <w:lvlText w:val="%4."/>
      <w:lvlJc w:val="left"/>
      <w:pPr>
        <w:ind w:left="3994" w:hanging="360"/>
      </w:pPr>
    </w:lvl>
    <w:lvl w:ilvl="4" w:tplc="04090019" w:tentative="1">
      <w:start w:val="1"/>
      <w:numFmt w:val="lowerLetter"/>
      <w:lvlText w:val="%5."/>
      <w:lvlJc w:val="left"/>
      <w:pPr>
        <w:ind w:left="4714" w:hanging="360"/>
      </w:pPr>
    </w:lvl>
    <w:lvl w:ilvl="5" w:tplc="0409001B" w:tentative="1">
      <w:start w:val="1"/>
      <w:numFmt w:val="lowerRoman"/>
      <w:lvlText w:val="%6."/>
      <w:lvlJc w:val="right"/>
      <w:pPr>
        <w:ind w:left="5434" w:hanging="180"/>
      </w:pPr>
    </w:lvl>
    <w:lvl w:ilvl="6" w:tplc="0409000F" w:tentative="1">
      <w:start w:val="1"/>
      <w:numFmt w:val="decimal"/>
      <w:lvlText w:val="%7."/>
      <w:lvlJc w:val="left"/>
      <w:pPr>
        <w:ind w:left="6154" w:hanging="360"/>
      </w:pPr>
    </w:lvl>
    <w:lvl w:ilvl="7" w:tplc="04090019" w:tentative="1">
      <w:start w:val="1"/>
      <w:numFmt w:val="lowerLetter"/>
      <w:lvlText w:val="%8."/>
      <w:lvlJc w:val="left"/>
      <w:pPr>
        <w:ind w:left="6874" w:hanging="360"/>
      </w:pPr>
    </w:lvl>
    <w:lvl w:ilvl="8" w:tplc="0409001B" w:tentative="1">
      <w:start w:val="1"/>
      <w:numFmt w:val="lowerRoman"/>
      <w:lvlText w:val="%9."/>
      <w:lvlJc w:val="right"/>
      <w:pPr>
        <w:ind w:left="7594" w:hanging="180"/>
      </w:pPr>
    </w:lvl>
  </w:abstractNum>
  <w:abstractNum w:abstractNumId="264" w15:restartNumberingAfterBreak="0">
    <w:nsid w:val="6F39373F"/>
    <w:multiLevelType w:val="multilevel"/>
    <w:tmpl w:val="EFC2A186"/>
    <w:lvl w:ilvl="0">
      <w:start w:val="1"/>
      <w:numFmt w:val="decimal"/>
      <w:lvlText w:val="%1."/>
      <w:lvlJc w:val="left"/>
      <w:pPr>
        <w:tabs>
          <w:tab w:val="num" w:pos="2095"/>
        </w:tabs>
        <w:ind w:left="2095" w:hanging="397"/>
      </w:pPr>
      <w:rPr>
        <w:rFonts w:cs="Times New Roman" w:hint="default"/>
      </w:rPr>
    </w:lvl>
    <w:lvl w:ilvl="1">
      <w:start w:val="1"/>
      <w:numFmt w:val="bullet"/>
      <w:lvlText w:val="o"/>
      <w:lvlJc w:val="left"/>
      <w:pPr>
        <w:tabs>
          <w:tab w:val="num" w:pos="1550"/>
        </w:tabs>
        <w:ind w:left="1550" w:hanging="360"/>
      </w:pPr>
      <w:rPr>
        <w:rFonts w:ascii="Courier New" w:hAnsi="Courier New" w:hint="default"/>
      </w:rPr>
    </w:lvl>
    <w:lvl w:ilvl="2">
      <w:start w:val="1"/>
      <w:numFmt w:val="bullet"/>
      <w:lvlText w:val=""/>
      <w:lvlJc w:val="left"/>
      <w:pPr>
        <w:tabs>
          <w:tab w:val="num" w:pos="2270"/>
        </w:tabs>
        <w:ind w:left="2270" w:hanging="360"/>
      </w:pPr>
      <w:rPr>
        <w:rFonts w:ascii="Wingdings" w:hAnsi="Wingdings" w:hint="default"/>
      </w:rPr>
    </w:lvl>
    <w:lvl w:ilvl="3">
      <w:start w:val="1"/>
      <w:numFmt w:val="bullet"/>
      <w:lvlText w:val=""/>
      <w:lvlJc w:val="left"/>
      <w:pPr>
        <w:tabs>
          <w:tab w:val="num" w:pos="2990"/>
        </w:tabs>
        <w:ind w:left="2990" w:hanging="360"/>
      </w:pPr>
      <w:rPr>
        <w:rFonts w:ascii="Symbol" w:hAnsi="Symbol" w:hint="default"/>
      </w:rPr>
    </w:lvl>
    <w:lvl w:ilvl="4">
      <w:start w:val="1"/>
      <w:numFmt w:val="bullet"/>
      <w:lvlText w:val="o"/>
      <w:lvlJc w:val="left"/>
      <w:pPr>
        <w:tabs>
          <w:tab w:val="num" w:pos="3710"/>
        </w:tabs>
        <w:ind w:left="3710" w:hanging="360"/>
      </w:pPr>
      <w:rPr>
        <w:rFonts w:ascii="Courier New" w:hAnsi="Courier New" w:hint="default"/>
      </w:rPr>
    </w:lvl>
    <w:lvl w:ilvl="5">
      <w:start w:val="1"/>
      <w:numFmt w:val="bullet"/>
      <w:lvlText w:val=""/>
      <w:lvlJc w:val="left"/>
      <w:pPr>
        <w:tabs>
          <w:tab w:val="num" w:pos="4430"/>
        </w:tabs>
        <w:ind w:left="4430" w:hanging="360"/>
      </w:pPr>
      <w:rPr>
        <w:rFonts w:ascii="Wingdings" w:hAnsi="Wingdings" w:hint="default"/>
      </w:rPr>
    </w:lvl>
    <w:lvl w:ilvl="6">
      <w:start w:val="1"/>
      <w:numFmt w:val="bullet"/>
      <w:lvlText w:val=""/>
      <w:lvlJc w:val="left"/>
      <w:pPr>
        <w:tabs>
          <w:tab w:val="num" w:pos="5150"/>
        </w:tabs>
        <w:ind w:left="5150" w:hanging="360"/>
      </w:pPr>
      <w:rPr>
        <w:rFonts w:ascii="Symbol" w:hAnsi="Symbol" w:hint="default"/>
      </w:rPr>
    </w:lvl>
    <w:lvl w:ilvl="7">
      <w:start w:val="1"/>
      <w:numFmt w:val="bullet"/>
      <w:lvlText w:val="o"/>
      <w:lvlJc w:val="left"/>
      <w:pPr>
        <w:tabs>
          <w:tab w:val="num" w:pos="5870"/>
        </w:tabs>
        <w:ind w:left="5870" w:hanging="360"/>
      </w:pPr>
      <w:rPr>
        <w:rFonts w:ascii="Courier New" w:hAnsi="Courier New" w:hint="default"/>
      </w:rPr>
    </w:lvl>
    <w:lvl w:ilvl="8">
      <w:start w:val="1"/>
      <w:numFmt w:val="bullet"/>
      <w:lvlText w:val=""/>
      <w:lvlJc w:val="left"/>
      <w:pPr>
        <w:tabs>
          <w:tab w:val="num" w:pos="6590"/>
        </w:tabs>
        <w:ind w:left="6590" w:hanging="360"/>
      </w:pPr>
      <w:rPr>
        <w:rFonts w:ascii="Wingdings" w:hAnsi="Wingdings" w:hint="default"/>
      </w:rPr>
    </w:lvl>
  </w:abstractNum>
  <w:abstractNum w:abstractNumId="265" w15:restartNumberingAfterBreak="0">
    <w:nsid w:val="6F5259F3"/>
    <w:multiLevelType w:val="hybridMultilevel"/>
    <w:tmpl w:val="929277D6"/>
    <w:lvl w:ilvl="0" w:tplc="0409000F">
      <w:start w:val="1"/>
      <w:numFmt w:val="decimal"/>
      <w:lvlText w:val="%1."/>
      <w:lvlJc w:val="left"/>
      <w:pPr>
        <w:ind w:left="3240" w:hanging="360"/>
      </w:pPr>
      <w:rPr>
        <w:rFont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6" w15:restartNumberingAfterBreak="0">
    <w:nsid w:val="6F6A084C"/>
    <w:multiLevelType w:val="hybridMultilevel"/>
    <w:tmpl w:val="DA7A1738"/>
    <w:lvl w:ilvl="0" w:tplc="F2F2CC36">
      <w:start w:val="1"/>
      <w:numFmt w:val="hebrew1"/>
      <w:lvlText w:val="%1."/>
      <w:lvlJc w:val="left"/>
      <w:pPr>
        <w:ind w:left="3584" w:hanging="360"/>
      </w:pPr>
      <w:rPr>
        <w:rFonts w:hint="default"/>
        <w:b/>
        <w:bCs w:val="0"/>
      </w:rPr>
    </w:lvl>
    <w:lvl w:ilvl="1" w:tplc="20000019" w:tentative="1">
      <w:start w:val="1"/>
      <w:numFmt w:val="lowerLetter"/>
      <w:lvlText w:val="%2."/>
      <w:lvlJc w:val="left"/>
      <w:pPr>
        <w:ind w:left="4304" w:hanging="360"/>
      </w:pPr>
    </w:lvl>
    <w:lvl w:ilvl="2" w:tplc="2000001B" w:tentative="1">
      <w:start w:val="1"/>
      <w:numFmt w:val="lowerRoman"/>
      <w:lvlText w:val="%3."/>
      <w:lvlJc w:val="right"/>
      <w:pPr>
        <w:ind w:left="5024" w:hanging="180"/>
      </w:pPr>
    </w:lvl>
    <w:lvl w:ilvl="3" w:tplc="2000000F" w:tentative="1">
      <w:start w:val="1"/>
      <w:numFmt w:val="decimal"/>
      <w:lvlText w:val="%4."/>
      <w:lvlJc w:val="left"/>
      <w:pPr>
        <w:ind w:left="5744" w:hanging="360"/>
      </w:pPr>
    </w:lvl>
    <w:lvl w:ilvl="4" w:tplc="20000019" w:tentative="1">
      <w:start w:val="1"/>
      <w:numFmt w:val="lowerLetter"/>
      <w:lvlText w:val="%5."/>
      <w:lvlJc w:val="left"/>
      <w:pPr>
        <w:ind w:left="6464" w:hanging="360"/>
      </w:pPr>
    </w:lvl>
    <w:lvl w:ilvl="5" w:tplc="2000001B" w:tentative="1">
      <w:start w:val="1"/>
      <w:numFmt w:val="lowerRoman"/>
      <w:lvlText w:val="%6."/>
      <w:lvlJc w:val="right"/>
      <w:pPr>
        <w:ind w:left="7184" w:hanging="180"/>
      </w:pPr>
    </w:lvl>
    <w:lvl w:ilvl="6" w:tplc="2000000F" w:tentative="1">
      <w:start w:val="1"/>
      <w:numFmt w:val="decimal"/>
      <w:lvlText w:val="%7."/>
      <w:lvlJc w:val="left"/>
      <w:pPr>
        <w:ind w:left="7904" w:hanging="360"/>
      </w:pPr>
    </w:lvl>
    <w:lvl w:ilvl="7" w:tplc="20000019" w:tentative="1">
      <w:start w:val="1"/>
      <w:numFmt w:val="lowerLetter"/>
      <w:lvlText w:val="%8."/>
      <w:lvlJc w:val="left"/>
      <w:pPr>
        <w:ind w:left="8624" w:hanging="360"/>
      </w:pPr>
    </w:lvl>
    <w:lvl w:ilvl="8" w:tplc="2000001B" w:tentative="1">
      <w:start w:val="1"/>
      <w:numFmt w:val="lowerRoman"/>
      <w:lvlText w:val="%9."/>
      <w:lvlJc w:val="right"/>
      <w:pPr>
        <w:ind w:left="9344" w:hanging="180"/>
      </w:pPr>
    </w:lvl>
  </w:abstractNum>
  <w:abstractNum w:abstractNumId="267" w15:restartNumberingAfterBreak="0">
    <w:nsid w:val="6FB122E1"/>
    <w:multiLevelType w:val="hybridMultilevel"/>
    <w:tmpl w:val="5B7E86D2"/>
    <w:lvl w:ilvl="0" w:tplc="AAE254AC">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6FC63C6F"/>
    <w:multiLevelType w:val="multilevel"/>
    <w:tmpl w:val="612E79F0"/>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
        <w:bCs w:val="0"/>
        <w:iCs w:val="0"/>
        <w:szCs w:val="24"/>
        <w:lang w:val="en-US"/>
      </w:rPr>
    </w:lvl>
    <w:lvl w:ilvl="3">
      <w:start w:val="1"/>
      <w:numFmt w:val="decimal"/>
      <w:lvlText w:val="%1.%2.%3.%4."/>
      <w:lvlJc w:val="left"/>
      <w:pPr>
        <w:ind w:left="2864" w:hanging="1304"/>
      </w:pPr>
      <w:rPr>
        <w:rFonts w:cs="David" w:hint="cs"/>
        <w:b/>
        <w:bCs w:val="0"/>
        <w:iCs w:val="0"/>
        <w:szCs w:val="24"/>
        <w:lang w:bidi="he-IL"/>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70135CA3"/>
    <w:multiLevelType w:val="hybridMultilevel"/>
    <w:tmpl w:val="35F2F152"/>
    <w:lvl w:ilvl="0" w:tplc="61569ED0">
      <w:start w:val="1"/>
      <w:numFmt w:val="hebrew1"/>
      <w:lvlText w:val="%1."/>
      <w:lvlJc w:val="left"/>
      <w:pPr>
        <w:ind w:left="1295" w:hanging="360"/>
      </w:pPr>
      <w:rPr>
        <w:rFonts w:hint="default"/>
        <w:u w:val="none"/>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27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71" w15:restartNumberingAfterBreak="0">
    <w:nsid w:val="708163C3"/>
    <w:multiLevelType w:val="multilevel"/>
    <w:tmpl w:val="4EACB68C"/>
    <w:lvl w:ilvl="0">
      <w:start w:val="1"/>
      <w:numFmt w:val="decimal"/>
      <w:lvlText w:val="%1."/>
      <w:lvlJc w:val="left"/>
      <w:pPr>
        <w:tabs>
          <w:tab w:val="num" w:pos="360"/>
        </w:tabs>
        <w:ind w:left="360" w:hanging="360"/>
      </w:pPr>
      <w:rPr>
        <w:rFonts w:ascii="Arial" w:hAnsi="Arial" w:cs="David"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5"/>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2" w15:restartNumberingAfterBreak="0">
    <w:nsid w:val="708F5B5D"/>
    <w:multiLevelType w:val="hybridMultilevel"/>
    <w:tmpl w:val="1D743594"/>
    <w:lvl w:ilvl="0" w:tplc="86841A64">
      <w:start w:val="1"/>
      <w:numFmt w:val="decimal"/>
      <w:lvlText w:val="%1."/>
      <w:lvlJc w:val="left"/>
      <w:rPr>
        <w:rFonts w:hint="default"/>
        <w:sz w:val="24"/>
      </w:rPr>
    </w:lvl>
    <w:lvl w:ilvl="1" w:tplc="04090019" w:tentative="1">
      <w:start w:val="1"/>
      <w:numFmt w:val="lowerLetter"/>
      <w:lvlText w:val="%2."/>
      <w:lvlJc w:val="left"/>
      <w:pPr>
        <w:ind w:left="4865" w:hanging="360"/>
      </w:pPr>
    </w:lvl>
    <w:lvl w:ilvl="2" w:tplc="0409001B" w:tentative="1">
      <w:start w:val="1"/>
      <w:numFmt w:val="lowerRoman"/>
      <w:lvlText w:val="%3."/>
      <w:lvlJc w:val="right"/>
      <w:pPr>
        <w:ind w:left="5585" w:hanging="180"/>
      </w:pPr>
    </w:lvl>
    <w:lvl w:ilvl="3" w:tplc="0409000F" w:tentative="1">
      <w:start w:val="1"/>
      <w:numFmt w:val="decimal"/>
      <w:lvlText w:val="%4."/>
      <w:lvlJc w:val="left"/>
      <w:pPr>
        <w:ind w:left="6305" w:hanging="360"/>
      </w:pPr>
    </w:lvl>
    <w:lvl w:ilvl="4" w:tplc="04090019" w:tentative="1">
      <w:start w:val="1"/>
      <w:numFmt w:val="lowerLetter"/>
      <w:lvlText w:val="%5."/>
      <w:lvlJc w:val="left"/>
      <w:pPr>
        <w:ind w:left="7025" w:hanging="360"/>
      </w:pPr>
    </w:lvl>
    <w:lvl w:ilvl="5" w:tplc="0409001B" w:tentative="1">
      <w:start w:val="1"/>
      <w:numFmt w:val="lowerRoman"/>
      <w:lvlText w:val="%6."/>
      <w:lvlJc w:val="right"/>
      <w:pPr>
        <w:ind w:left="7745" w:hanging="180"/>
      </w:pPr>
    </w:lvl>
    <w:lvl w:ilvl="6" w:tplc="0409000F" w:tentative="1">
      <w:start w:val="1"/>
      <w:numFmt w:val="decimal"/>
      <w:lvlText w:val="%7."/>
      <w:lvlJc w:val="left"/>
      <w:pPr>
        <w:ind w:left="8465" w:hanging="360"/>
      </w:pPr>
    </w:lvl>
    <w:lvl w:ilvl="7" w:tplc="04090019" w:tentative="1">
      <w:start w:val="1"/>
      <w:numFmt w:val="lowerLetter"/>
      <w:lvlText w:val="%8."/>
      <w:lvlJc w:val="left"/>
      <w:pPr>
        <w:ind w:left="9185" w:hanging="360"/>
      </w:pPr>
    </w:lvl>
    <w:lvl w:ilvl="8" w:tplc="0409001B" w:tentative="1">
      <w:start w:val="1"/>
      <w:numFmt w:val="lowerRoman"/>
      <w:lvlText w:val="%9."/>
      <w:lvlJc w:val="right"/>
      <w:pPr>
        <w:ind w:left="9905" w:hanging="180"/>
      </w:pPr>
    </w:lvl>
  </w:abstractNum>
  <w:abstractNum w:abstractNumId="273" w15:restartNumberingAfterBreak="0">
    <w:nsid w:val="70EE27E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74" w15:restartNumberingAfterBreak="0">
    <w:nsid w:val="718E2A34"/>
    <w:multiLevelType w:val="hybridMultilevel"/>
    <w:tmpl w:val="D834EB92"/>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75" w15:restartNumberingAfterBreak="0">
    <w:nsid w:val="719F3CDE"/>
    <w:multiLevelType w:val="hybridMultilevel"/>
    <w:tmpl w:val="76A4D32E"/>
    <w:lvl w:ilvl="0" w:tplc="37645D72">
      <w:start w:val="1"/>
      <w:numFmt w:val="decimal"/>
      <w:lvlText w:val="%1."/>
      <w:lvlJc w:val="left"/>
      <w:pPr>
        <w:ind w:left="360" w:hanging="360"/>
      </w:pPr>
      <w:rPr>
        <w:rFonts w:cs="Times New Roman" w:hint="default"/>
        <w:b w:val="0"/>
        <w:bCs w:val="0"/>
      </w:rPr>
    </w:lvl>
    <w:lvl w:ilvl="1" w:tplc="A656C9F0" w:tentative="1">
      <w:start w:val="1"/>
      <w:numFmt w:val="lowerLetter"/>
      <w:lvlText w:val="%2."/>
      <w:lvlJc w:val="left"/>
      <w:pPr>
        <w:ind w:left="1440" w:hanging="360"/>
      </w:pPr>
      <w:rPr>
        <w:rFonts w:cs="Times New Roman"/>
      </w:rPr>
    </w:lvl>
    <w:lvl w:ilvl="2" w:tplc="B6DA47C8" w:tentative="1">
      <w:start w:val="1"/>
      <w:numFmt w:val="lowerRoman"/>
      <w:lvlText w:val="%3."/>
      <w:lvlJc w:val="right"/>
      <w:pPr>
        <w:ind w:left="2160" w:hanging="180"/>
      </w:pPr>
      <w:rPr>
        <w:rFonts w:cs="Times New Roman"/>
      </w:rPr>
    </w:lvl>
    <w:lvl w:ilvl="3" w:tplc="36A6E12A" w:tentative="1">
      <w:start w:val="1"/>
      <w:numFmt w:val="decimal"/>
      <w:lvlText w:val="%4."/>
      <w:lvlJc w:val="left"/>
      <w:pPr>
        <w:ind w:left="2880" w:hanging="360"/>
      </w:pPr>
      <w:rPr>
        <w:rFonts w:cs="Times New Roman"/>
      </w:rPr>
    </w:lvl>
    <w:lvl w:ilvl="4" w:tplc="AD7A91CC" w:tentative="1">
      <w:start w:val="1"/>
      <w:numFmt w:val="lowerLetter"/>
      <w:lvlText w:val="%5."/>
      <w:lvlJc w:val="left"/>
      <w:pPr>
        <w:ind w:left="3600" w:hanging="360"/>
      </w:pPr>
      <w:rPr>
        <w:rFonts w:cs="Times New Roman"/>
      </w:rPr>
    </w:lvl>
    <w:lvl w:ilvl="5" w:tplc="E5DEF3FA" w:tentative="1">
      <w:start w:val="1"/>
      <w:numFmt w:val="lowerRoman"/>
      <w:lvlText w:val="%6."/>
      <w:lvlJc w:val="right"/>
      <w:pPr>
        <w:ind w:left="4320" w:hanging="180"/>
      </w:pPr>
      <w:rPr>
        <w:rFonts w:cs="Times New Roman"/>
      </w:rPr>
    </w:lvl>
    <w:lvl w:ilvl="6" w:tplc="54A0F646" w:tentative="1">
      <w:start w:val="1"/>
      <w:numFmt w:val="decimal"/>
      <w:lvlText w:val="%7."/>
      <w:lvlJc w:val="left"/>
      <w:pPr>
        <w:ind w:left="5040" w:hanging="360"/>
      </w:pPr>
      <w:rPr>
        <w:rFonts w:cs="Times New Roman"/>
      </w:rPr>
    </w:lvl>
    <w:lvl w:ilvl="7" w:tplc="852A07D8" w:tentative="1">
      <w:start w:val="1"/>
      <w:numFmt w:val="lowerLetter"/>
      <w:lvlText w:val="%8."/>
      <w:lvlJc w:val="left"/>
      <w:pPr>
        <w:ind w:left="5760" w:hanging="360"/>
      </w:pPr>
      <w:rPr>
        <w:rFonts w:cs="Times New Roman"/>
      </w:rPr>
    </w:lvl>
    <w:lvl w:ilvl="8" w:tplc="5F165358" w:tentative="1">
      <w:start w:val="1"/>
      <w:numFmt w:val="lowerRoman"/>
      <w:lvlText w:val="%9."/>
      <w:lvlJc w:val="right"/>
      <w:pPr>
        <w:ind w:left="6480" w:hanging="180"/>
      </w:pPr>
      <w:rPr>
        <w:rFonts w:cs="Times New Roman"/>
      </w:rPr>
    </w:lvl>
  </w:abstractNum>
  <w:abstractNum w:abstractNumId="276" w15:restartNumberingAfterBreak="0">
    <w:nsid w:val="71B90465"/>
    <w:multiLevelType w:val="hybridMultilevel"/>
    <w:tmpl w:val="B42211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15:restartNumberingAfterBreak="0">
    <w:nsid w:val="72380FF9"/>
    <w:multiLevelType w:val="hybridMultilevel"/>
    <w:tmpl w:val="8A94E360"/>
    <w:lvl w:ilvl="0" w:tplc="217615FA">
      <w:start w:val="1"/>
      <w:numFmt w:val="hebrew1"/>
      <w:lvlText w:val="%1."/>
      <w:lvlJc w:val="center"/>
      <w:pPr>
        <w:ind w:left="3600" w:hanging="360"/>
      </w:pPr>
      <w:rPr>
        <w:lang w:val="en-US"/>
      </w:rPr>
    </w:lvl>
    <w:lvl w:ilvl="1" w:tplc="20000011">
      <w:start w:val="1"/>
      <w:numFmt w:val="decimal"/>
      <w:lvlText w:val="%2)"/>
      <w:lvlJc w:val="left"/>
      <w:pPr>
        <w:ind w:left="2647" w:hanging="360"/>
      </w:pPr>
    </w:lvl>
    <w:lvl w:ilvl="2" w:tplc="0409001B" w:tentative="1">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8" w15:restartNumberingAfterBreak="0">
    <w:nsid w:val="72422D91"/>
    <w:multiLevelType w:val="hybridMultilevel"/>
    <w:tmpl w:val="79CA99A4"/>
    <w:lvl w:ilvl="0" w:tplc="0409000F">
      <w:start w:val="1"/>
      <w:numFmt w:val="decimal"/>
      <w:lvlText w:val="%1."/>
      <w:lvlJc w:val="left"/>
      <w:pPr>
        <w:tabs>
          <w:tab w:val="num" w:pos="1985"/>
        </w:tabs>
        <w:ind w:left="1985" w:hanging="397"/>
      </w:pPr>
      <w:rPr>
        <w:rFonts w:cs="Times New Roman" w:hint="default"/>
        <w:bCs w:val="0"/>
        <w:iCs w:val="0"/>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11">
      <w:start w:val="1"/>
      <w:numFmt w:val="decimal"/>
      <w:lvlText w:val="%3)"/>
      <w:lvlJc w:val="left"/>
      <w:pPr>
        <w:tabs>
          <w:tab w:val="num" w:pos="2160"/>
        </w:tabs>
        <w:ind w:left="2160" w:hanging="360"/>
      </w:pPr>
      <w:rPr>
        <w:rFonts w:hint="default"/>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72962815"/>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80" w15:restartNumberingAfterBreak="0">
    <w:nsid w:val="72B426B0"/>
    <w:multiLevelType w:val="hybridMultilevel"/>
    <w:tmpl w:val="7ADC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32C1E6E"/>
    <w:multiLevelType w:val="hybridMultilevel"/>
    <w:tmpl w:val="30D81A2C"/>
    <w:lvl w:ilvl="0" w:tplc="86841A64">
      <w:start w:val="1"/>
      <w:numFmt w:val="decimal"/>
      <w:lvlText w:val="%1."/>
      <w:lvlJc w:val="left"/>
      <w:pPr>
        <w:ind w:left="2061" w:hanging="360"/>
      </w:pPr>
      <w:rPr>
        <w:rFonts w:hint="default"/>
        <w:sz w:val="24"/>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282" w15:restartNumberingAfterBreak="0">
    <w:nsid w:val="736A08BB"/>
    <w:multiLevelType w:val="hybridMultilevel"/>
    <w:tmpl w:val="2B4EB352"/>
    <w:lvl w:ilvl="0" w:tplc="61569ED0">
      <w:start w:val="1"/>
      <w:numFmt w:val="hebrew1"/>
      <w:lvlText w:val="%1."/>
      <w:lvlJc w:val="left"/>
      <w:pPr>
        <w:ind w:left="734" w:hanging="360"/>
      </w:pPr>
      <w:rPr>
        <w:rFonts w:hint="default"/>
        <w:sz w:val="24"/>
        <w:u w:val="none"/>
      </w:rPr>
    </w:lvl>
    <w:lvl w:ilvl="1" w:tplc="FFFFFFFF" w:tentative="1">
      <w:start w:val="1"/>
      <w:numFmt w:val="lowerLetter"/>
      <w:lvlText w:val="%2."/>
      <w:lvlJc w:val="left"/>
      <w:pPr>
        <w:ind w:left="1454" w:hanging="360"/>
      </w:pPr>
    </w:lvl>
    <w:lvl w:ilvl="2" w:tplc="FFFFFFFF" w:tentative="1">
      <w:start w:val="1"/>
      <w:numFmt w:val="lowerRoman"/>
      <w:lvlText w:val="%3."/>
      <w:lvlJc w:val="right"/>
      <w:pPr>
        <w:ind w:left="2174" w:hanging="180"/>
      </w:pPr>
    </w:lvl>
    <w:lvl w:ilvl="3" w:tplc="FFFFFFFF" w:tentative="1">
      <w:start w:val="1"/>
      <w:numFmt w:val="decimal"/>
      <w:lvlText w:val="%4."/>
      <w:lvlJc w:val="left"/>
      <w:pPr>
        <w:ind w:left="2894" w:hanging="360"/>
      </w:pPr>
    </w:lvl>
    <w:lvl w:ilvl="4" w:tplc="FFFFFFFF" w:tentative="1">
      <w:start w:val="1"/>
      <w:numFmt w:val="lowerLetter"/>
      <w:lvlText w:val="%5."/>
      <w:lvlJc w:val="left"/>
      <w:pPr>
        <w:ind w:left="3614" w:hanging="360"/>
      </w:pPr>
    </w:lvl>
    <w:lvl w:ilvl="5" w:tplc="FFFFFFFF" w:tentative="1">
      <w:start w:val="1"/>
      <w:numFmt w:val="lowerRoman"/>
      <w:lvlText w:val="%6."/>
      <w:lvlJc w:val="right"/>
      <w:pPr>
        <w:ind w:left="4334" w:hanging="180"/>
      </w:pPr>
    </w:lvl>
    <w:lvl w:ilvl="6" w:tplc="FFFFFFFF" w:tentative="1">
      <w:start w:val="1"/>
      <w:numFmt w:val="decimal"/>
      <w:lvlText w:val="%7."/>
      <w:lvlJc w:val="left"/>
      <w:pPr>
        <w:ind w:left="5054" w:hanging="360"/>
      </w:pPr>
    </w:lvl>
    <w:lvl w:ilvl="7" w:tplc="FFFFFFFF" w:tentative="1">
      <w:start w:val="1"/>
      <w:numFmt w:val="lowerLetter"/>
      <w:lvlText w:val="%8."/>
      <w:lvlJc w:val="left"/>
      <w:pPr>
        <w:ind w:left="5774" w:hanging="360"/>
      </w:pPr>
    </w:lvl>
    <w:lvl w:ilvl="8" w:tplc="FFFFFFFF" w:tentative="1">
      <w:start w:val="1"/>
      <w:numFmt w:val="lowerRoman"/>
      <w:lvlText w:val="%9."/>
      <w:lvlJc w:val="right"/>
      <w:pPr>
        <w:ind w:left="6494" w:hanging="180"/>
      </w:pPr>
    </w:lvl>
  </w:abstractNum>
  <w:abstractNum w:abstractNumId="283" w15:restartNumberingAfterBreak="0">
    <w:nsid w:val="740A762B"/>
    <w:multiLevelType w:val="hybridMultilevel"/>
    <w:tmpl w:val="3A043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759C27A3"/>
    <w:multiLevelType w:val="hybridMultilevel"/>
    <w:tmpl w:val="A3464784"/>
    <w:lvl w:ilvl="0" w:tplc="F2F2CC36">
      <w:start w:val="1"/>
      <w:numFmt w:val="hebrew1"/>
      <w:lvlText w:val="%1."/>
      <w:lvlJc w:val="left"/>
      <w:pPr>
        <w:ind w:left="3347" w:hanging="360"/>
      </w:pPr>
      <w:rPr>
        <w:rFonts w:hint="default"/>
        <w:b/>
        <w:bCs w:val="0"/>
      </w:rPr>
    </w:lvl>
    <w:lvl w:ilvl="1" w:tplc="20000019" w:tentative="1">
      <w:start w:val="1"/>
      <w:numFmt w:val="lowerLetter"/>
      <w:lvlText w:val="%2."/>
      <w:lvlJc w:val="left"/>
      <w:pPr>
        <w:ind w:left="4067" w:hanging="360"/>
      </w:pPr>
    </w:lvl>
    <w:lvl w:ilvl="2" w:tplc="2000001B" w:tentative="1">
      <w:start w:val="1"/>
      <w:numFmt w:val="lowerRoman"/>
      <w:lvlText w:val="%3."/>
      <w:lvlJc w:val="right"/>
      <w:pPr>
        <w:ind w:left="4787" w:hanging="180"/>
      </w:pPr>
    </w:lvl>
    <w:lvl w:ilvl="3" w:tplc="2000000F" w:tentative="1">
      <w:start w:val="1"/>
      <w:numFmt w:val="decimal"/>
      <w:lvlText w:val="%4."/>
      <w:lvlJc w:val="left"/>
      <w:pPr>
        <w:ind w:left="5507" w:hanging="360"/>
      </w:pPr>
    </w:lvl>
    <w:lvl w:ilvl="4" w:tplc="20000019" w:tentative="1">
      <w:start w:val="1"/>
      <w:numFmt w:val="lowerLetter"/>
      <w:lvlText w:val="%5."/>
      <w:lvlJc w:val="left"/>
      <w:pPr>
        <w:ind w:left="6227" w:hanging="360"/>
      </w:pPr>
    </w:lvl>
    <w:lvl w:ilvl="5" w:tplc="2000001B" w:tentative="1">
      <w:start w:val="1"/>
      <w:numFmt w:val="lowerRoman"/>
      <w:lvlText w:val="%6."/>
      <w:lvlJc w:val="right"/>
      <w:pPr>
        <w:ind w:left="6947" w:hanging="180"/>
      </w:pPr>
    </w:lvl>
    <w:lvl w:ilvl="6" w:tplc="2000000F" w:tentative="1">
      <w:start w:val="1"/>
      <w:numFmt w:val="decimal"/>
      <w:lvlText w:val="%7."/>
      <w:lvlJc w:val="left"/>
      <w:pPr>
        <w:ind w:left="7667" w:hanging="360"/>
      </w:pPr>
    </w:lvl>
    <w:lvl w:ilvl="7" w:tplc="20000019" w:tentative="1">
      <w:start w:val="1"/>
      <w:numFmt w:val="lowerLetter"/>
      <w:lvlText w:val="%8."/>
      <w:lvlJc w:val="left"/>
      <w:pPr>
        <w:ind w:left="8387" w:hanging="360"/>
      </w:pPr>
    </w:lvl>
    <w:lvl w:ilvl="8" w:tplc="2000001B" w:tentative="1">
      <w:start w:val="1"/>
      <w:numFmt w:val="lowerRoman"/>
      <w:lvlText w:val="%9."/>
      <w:lvlJc w:val="right"/>
      <w:pPr>
        <w:ind w:left="9107" w:hanging="180"/>
      </w:pPr>
    </w:lvl>
  </w:abstractNum>
  <w:abstractNum w:abstractNumId="285" w15:restartNumberingAfterBreak="0">
    <w:nsid w:val="76A61D4B"/>
    <w:multiLevelType w:val="hybridMultilevel"/>
    <w:tmpl w:val="139A59BA"/>
    <w:lvl w:ilvl="0" w:tplc="86841A64">
      <w:start w:val="1"/>
      <w:numFmt w:val="decimal"/>
      <w:lvlText w:val="%1."/>
      <w:lvlJc w:val="left"/>
      <w:pPr>
        <w:ind w:left="3224" w:hanging="360"/>
      </w:pPr>
      <w:rPr>
        <w:rFonts w:hint="default"/>
        <w:sz w:val="24"/>
      </w:r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tentative="1">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286" w15:restartNumberingAfterBreak="0">
    <w:nsid w:val="76E04E9D"/>
    <w:multiLevelType w:val="hybridMultilevel"/>
    <w:tmpl w:val="2272F2D6"/>
    <w:lvl w:ilvl="0" w:tplc="86841A64">
      <w:start w:val="1"/>
      <w:numFmt w:val="decimal"/>
      <w:lvlText w:val="%1."/>
      <w:lvlJc w:val="left"/>
      <w:rPr>
        <w:rFonts w:hint="default"/>
        <w:sz w:val="24"/>
        <w:szCs w:val="24"/>
      </w:rPr>
    </w:lvl>
    <w:lvl w:ilvl="1" w:tplc="FFFFFFFF">
      <w:start w:val="1"/>
      <w:numFmt w:val="lowerLetter"/>
      <w:lvlText w:val="%2."/>
      <w:lvlJc w:val="left"/>
      <w:pPr>
        <w:ind w:left="1384" w:hanging="360"/>
      </w:pPr>
    </w:lvl>
    <w:lvl w:ilvl="2" w:tplc="FFFFFFFF">
      <w:start w:val="1"/>
      <w:numFmt w:val="lowerRoman"/>
      <w:lvlText w:val="%3."/>
      <w:lvlJc w:val="right"/>
      <w:pPr>
        <w:ind w:left="2104" w:hanging="180"/>
      </w:pPr>
    </w:lvl>
    <w:lvl w:ilvl="3" w:tplc="FFFFFFFF">
      <w:start w:val="1"/>
      <w:numFmt w:val="decimal"/>
      <w:lvlText w:val="%4."/>
      <w:lvlJc w:val="left"/>
      <w:pPr>
        <w:ind w:left="2824" w:hanging="360"/>
      </w:pPr>
    </w:lvl>
    <w:lvl w:ilvl="4" w:tplc="FFFFFFFF">
      <w:start w:val="1"/>
      <w:numFmt w:val="lowerLetter"/>
      <w:lvlText w:val="%5."/>
      <w:lvlJc w:val="left"/>
      <w:pPr>
        <w:ind w:left="3544" w:hanging="360"/>
      </w:pPr>
    </w:lvl>
    <w:lvl w:ilvl="5" w:tplc="FFFFFFFF" w:tentative="1">
      <w:start w:val="1"/>
      <w:numFmt w:val="lowerRoman"/>
      <w:lvlText w:val="%6."/>
      <w:lvlJc w:val="right"/>
      <w:pPr>
        <w:ind w:left="4264" w:hanging="180"/>
      </w:pPr>
    </w:lvl>
    <w:lvl w:ilvl="6" w:tplc="FFFFFFFF" w:tentative="1">
      <w:start w:val="1"/>
      <w:numFmt w:val="decimal"/>
      <w:lvlText w:val="%7."/>
      <w:lvlJc w:val="left"/>
      <w:pPr>
        <w:ind w:left="4984" w:hanging="360"/>
      </w:pPr>
    </w:lvl>
    <w:lvl w:ilvl="7" w:tplc="FFFFFFFF" w:tentative="1">
      <w:start w:val="1"/>
      <w:numFmt w:val="lowerLetter"/>
      <w:lvlText w:val="%8."/>
      <w:lvlJc w:val="left"/>
      <w:pPr>
        <w:ind w:left="5704" w:hanging="360"/>
      </w:pPr>
    </w:lvl>
    <w:lvl w:ilvl="8" w:tplc="FFFFFFFF" w:tentative="1">
      <w:start w:val="1"/>
      <w:numFmt w:val="lowerRoman"/>
      <w:lvlText w:val="%9."/>
      <w:lvlJc w:val="right"/>
      <w:pPr>
        <w:ind w:left="6424" w:hanging="180"/>
      </w:pPr>
    </w:lvl>
  </w:abstractNum>
  <w:abstractNum w:abstractNumId="287" w15:restartNumberingAfterBreak="0">
    <w:nsid w:val="77B70387"/>
    <w:multiLevelType w:val="hybridMultilevel"/>
    <w:tmpl w:val="0722EDDA"/>
    <w:lvl w:ilvl="0" w:tplc="04090013">
      <w:start w:val="1"/>
      <w:numFmt w:val="hebrew1"/>
      <w:lvlText w:val="%1."/>
      <w:lvlJc w:val="center"/>
      <w:pPr>
        <w:ind w:left="3240" w:hanging="360"/>
      </w:pPr>
    </w:lvl>
    <w:lvl w:ilvl="1" w:tplc="04090013">
      <w:start w:val="1"/>
      <w:numFmt w:val="hebrew1"/>
      <w:lvlText w:val="%2."/>
      <w:lvlJc w:val="center"/>
      <w:pPr>
        <w:ind w:left="3960" w:hanging="360"/>
      </w:p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288" w15:restartNumberingAfterBreak="0">
    <w:nsid w:val="78D84D33"/>
    <w:multiLevelType w:val="hybridMultilevel"/>
    <w:tmpl w:val="BB507D56"/>
    <w:lvl w:ilvl="0" w:tplc="04090013">
      <w:start w:val="1"/>
      <w:numFmt w:val="hebrew1"/>
      <w:lvlText w:val="%1."/>
      <w:lvlJc w:val="center"/>
      <w:pPr>
        <w:ind w:left="2917" w:hanging="360"/>
      </w:pPr>
      <w:rPr>
        <w:rFonts w:hint="default"/>
        <w:bCs w:val="0"/>
        <w:iCs w:val="0"/>
      </w:rPr>
    </w:lvl>
    <w:lvl w:ilvl="1" w:tplc="20000019" w:tentative="1">
      <w:start w:val="1"/>
      <w:numFmt w:val="lowerLetter"/>
      <w:lvlText w:val="%2."/>
      <w:lvlJc w:val="left"/>
      <w:pPr>
        <w:ind w:left="1230" w:hanging="360"/>
      </w:pPr>
    </w:lvl>
    <w:lvl w:ilvl="2" w:tplc="2000001B" w:tentative="1">
      <w:start w:val="1"/>
      <w:numFmt w:val="lowerRoman"/>
      <w:lvlText w:val="%3."/>
      <w:lvlJc w:val="right"/>
      <w:pPr>
        <w:ind w:left="1950" w:hanging="180"/>
      </w:pPr>
    </w:lvl>
    <w:lvl w:ilvl="3" w:tplc="2000000F" w:tentative="1">
      <w:start w:val="1"/>
      <w:numFmt w:val="decimal"/>
      <w:lvlText w:val="%4."/>
      <w:lvlJc w:val="left"/>
      <w:pPr>
        <w:ind w:left="2670" w:hanging="360"/>
      </w:pPr>
    </w:lvl>
    <w:lvl w:ilvl="4" w:tplc="20000019" w:tentative="1">
      <w:start w:val="1"/>
      <w:numFmt w:val="lowerLetter"/>
      <w:lvlText w:val="%5."/>
      <w:lvlJc w:val="left"/>
      <w:pPr>
        <w:ind w:left="3390" w:hanging="360"/>
      </w:pPr>
    </w:lvl>
    <w:lvl w:ilvl="5" w:tplc="2000001B" w:tentative="1">
      <w:start w:val="1"/>
      <w:numFmt w:val="lowerRoman"/>
      <w:lvlText w:val="%6."/>
      <w:lvlJc w:val="right"/>
      <w:pPr>
        <w:ind w:left="4110" w:hanging="180"/>
      </w:pPr>
    </w:lvl>
    <w:lvl w:ilvl="6" w:tplc="2000000F" w:tentative="1">
      <w:start w:val="1"/>
      <w:numFmt w:val="decimal"/>
      <w:lvlText w:val="%7."/>
      <w:lvlJc w:val="left"/>
      <w:pPr>
        <w:ind w:left="4830" w:hanging="360"/>
      </w:pPr>
    </w:lvl>
    <w:lvl w:ilvl="7" w:tplc="20000019" w:tentative="1">
      <w:start w:val="1"/>
      <w:numFmt w:val="lowerLetter"/>
      <w:lvlText w:val="%8."/>
      <w:lvlJc w:val="left"/>
      <w:pPr>
        <w:ind w:left="5550" w:hanging="360"/>
      </w:pPr>
    </w:lvl>
    <w:lvl w:ilvl="8" w:tplc="2000001B" w:tentative="1">
      <w:start w:val="1"/>
      <w:numFmt w:val="lowerRoman"/>
      <w:lvlText w:val="%9."/>
      <w:lvlJc w:val="right"/>
      <w:pPr>
        <w:ind w:left="6270" w:hanging="180"/>
      </w:pPr>
    </w:lvl>
  </w:abstractNum>
  <w:abstractNum w:abstractNumId="289" w15:restartNumberingAfterBreak="0">
    <w:nsid w:val="78FC3193"/>
    <w:multiLevelType w:val="hybridMultilevel"/>
    <w:tmpl w:val="FA1A4CE8"/>
    <w:lvl w:ilvl="0" w:tplc="04090001">
      <w:start w:val="1"/>
      <w:numFmt w:val="bullet"/>
      <w:lvlText w:val=""/>
      <w:lvlJc w:val="left"/>
      <w:pPr>
        <w:ind w:left="3569" w:hanging="360"/>
      </w:pPr>
      <w:rPr>
        <w:rFonts w:ascii="Symbol" w:hAnsi="Symbol" w:hint="default"/>
      </w:rPr>
    </w:lvl>
    <w:lvl w:ilvl="1" w:tplc="04090003">
      <w:start w:val="1"/>
      <w:numFmt w:val="bullet"/>
      <w:lvlText w:val="o"/>
      <w:lvlJc w:val="left"/>
      <w:pPr>
        <w:ind w:left="4289" w:hanging="360"/>
      </w:pPr>
      <w:rPr>
        <w:rFonts w:ascii="Courier New" w:hAnsi="Courier New" w:cs="Courier New" w:hint="default"/>
      </w:rPr>
    </w:lvl>
    <w:lvl w:ilvl="2" w:tplc="04090005">
      <w:start w:val="1"/>
      <w:numFmt w:val="bullet"/>
      <w:lvlText w:val=""/>
      <w:lvlJc w:val="left"/>
      <w:pPr>
        <w:ind w:left="5009" w:hanging="360"/>
      </w:pPr>
      <w:rPr>
        <w:rFonts w:ascii="Wingdings" w:hAnsi="Wingdings" w:hint="default"/>
      </w:rPr>
    </w:lvl>
    <w:lvl w:ilvl="3" w:tplc="04090001">
      <w:start w:val="1"/>
      <w:numFmt w:val="bullet"/>
      <w:lvlText w:val=""/>
      <w:lvlJc w:val="left"/>
      <w:pPr>
        <w:ind w:left="5729" w:hanging="360"/>
      </w:pPr>
      <w:rPr>
        <w:rFonts w:ascii="Symbol" w:hAnsi="Symbol" w:hint="default"/>
      </w:rPr>
    </w:lvl>
    <w:lvl w:ilvl="4" w:tplc="04090003" w:tentative="1">
      <w:start w:val="1"/>
      <w:numFmt w:val="bullet"/>
      <w:lvlText w:val="o"/>
      <w:lvlJc w:val="left"/>
      <w:pPr>
        <w:ind w:left="6449" w:hanging="360"/>
      </w:pPr>
      <w:rPr>
        <w:rFonts w:ascii="Courier New" w:hAnsi="Courier New" w:cs="Courier New" w:hint="default"/>
      </w:rPr>
    </w:lvl>
    <w:lvl w:ilvl="5" w:tplc="04090005" w:tentative="1">
      <w:start w:val="1"/>
      <w:numFmt w:val="bullet"/>
      <w:lvlText w:val=""/>
      <w:lvlJc w:val="left"/>
      <w:pPr>
        <w:ind w:left="7169" w:hanging="360"/>
      </w:pPr>
      <w:rPr>
        <w:rFonts w:ascii="Wingdings" w:hAnsi="Wingdings" w:hint="default"/>
      </w:rPr>
    </w:lvl>
    <w:lvl w:ilvl="6" w:tplc="04090001" w:tentative="1">
      <w:start w:val="1"/>
      <w:numFmt w:val="bullet"/>
      <w:lvlText w:val=""/>
      <w:lvlJc w:val="left"/>
      <w:pPr>
        <w:ind w:left="7889" w:hanging="360"/>
      </w:pPr>
      <w:rPr>
        <w:rFonts w:ascii="Symbol" w:hAnsi="Symbol" w:hint="default"/>
      </w:rPr>
    </w:lvl>
    <w:lvl w:ilvl="7" w:tplc="04090003" w:tentative="1">
      <w:start w:val="1"/>
      <w:numFmt w:val="bullet"/>
      <w:lvlText w:val="o"/>
      <w:lvlJc w:val="left"/>
      <w:pPr>
        <w:ind w:left="8609" w:hanging="360"/>
      </w:pPr>
      <w:rPr>
        <w:rFonts w:ascii="Courier New" w:hAnsi="Courier New" w:cs="Courier New" w:hint="default"/>
      </w:rPr>
    </w:lvl>
    <w:lvl w:ilvl="8" w:tplc="04090005" w:tentative="1">
      <w:start w:val="1"/>
      <w:numFmt w:val="bullet"/>
      <w:lvlText w:val=""/>
      <w:lvlJc w:val="left"/>
      <w:pPr>
        <w:ind w:left="9329" w:hanging="360"/>
      </w:pPr>
      <w:rPr>
        <w:rFonts w:ascii="Wingdings" w:hAnsi="Wingdings" w:hint="default"/>
      </w:rPr>
    </w:lvl>
  </w:abstractNum>
  <w:abstractNum w:abstractNumId="290" w15:restartNumberingAfterBreak="0">
    <w:nsid w:val="79395D26"/>
    <w:multiLevelType w:val="multilevel"/>
    <w:tmpl w:val="80C0D6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79B97DC2"/>
    <w:multiLevelType w:val="multilevel"/>
    <w:tmpl w:val="5A9EE1C0"/>
    <w:lvl w:ilvl="0">
      <w:start w:val="1"/>
      <w:numFmt w:val="decimal"/>
      <w:pStyle w:val="a4"/>
      <w:lvlText w:val="%1."/>
      <w:lvlJc w:val="left"/>
      <w:pPr>
        <w:ind w:left="360" w:hanging="360"/>
      </w:pPr>
    </w:lvl>
    <w:lvl w:ilvl="1">
      <w:start w:val="1"/>
      <w:numFmt w:val="decimal"/>
      <w:pStyle w:val="a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2" w15:restartNumberingAfterBreak="0">
    <w:nsid w:val="7A316EBE"/>
    <w:multiLevelType w:val="hybridMultilevel"/>
    <w:tmpl w:val="7ADE3E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3" w15:restartNumberingAfterBreak="0">
    <w:nsid w:val="7AC66381"/>
    <w:multiLevelType w:val="hybridMultilevel"/>
    <w:tmpl w:val="12C68A94"/>
    <w:lvl w:ilvl="0" w:tplc="04090011">
      <w:start w:val="1"/>
      <w:numFmt w:val="decimal"/>
      <w:lvlText w:val="%1)"/>
      <w:lvlJc w:val="left"/>
      <w:pPr>
        <w:ind w:left="2118" w:hanging="360"/>
      </w:pPr>
    </w:lvl>
    <w:lvl w:ilvl="1" w:tplc="04090019" w:tentative="1">
      <w:start w:val="1"/>
      <w:numFmt w:val="lowerLetter"/>
      <w:lvlText w:val="%2."/>
      <w:lvlJc w:val="left"/>
      <w:pPr>
        <w:ind w:left="2838" w:hanging="360"/>
      </w:pPr>
    </w:lvl>
    <w:lvl w:ilvl="2" w:tplc="0409001B" w:tentative="1">
      <w:start w:val="1"/>
      <w:numFmt w:val="lowerRoman"/>
      <w:lvlText w:val="%3."/>
      <w:lvlJc w:val="right"/>
      <w:pPr>
        <w:ind w:left="3558" w:hanging="180"/>
      </w:pPr>
    </w:lvl>
    <w:lvl w:ilvl="3" w:tplc="0409000F" w:tentative="1">
      <w:start w:val="1"/>
      <w:numFmt w:val="decimal"/>
      <w:lvlText w:val="%4."/>
      <w:lvlJc w:val="left"/>
      <w:pPr>
        <w:ind w:left="4278" w:hanging="360"/>
      </w:pPr>
    </w:lvl>
    <w:lvl w:ilvl="4" w:tplc="04090019" w:tentative="1">
      <w:start w:val="1"/>
      <w:numFmt w:val="lowerLetter"/>
      <w:lvlText w:val="%5."/>
      <w:lvlJc w:val="left"/>
      <w:pPr>
        <w:ind w:left="4998" w:hanging="360"/>
      </w:pPr>
    </w:lvl>
    <w:lvl w:ilvl="5" w:tplc="0409001B" w:tentative="1">
      <w:start w:val="1"/>
      <w:numFmt w:val="lowerRoman"/>
      <w:lvlText w:val="%6."/>
      <w:lvlJc w:val="right"/>
      <w:pPr>
        <w:ind w:left="5718" w:hanging="180"/>
      </w:pPr>
    </w:lvl>
    <w:lvl w:ilvl="6" w:tplc="0409000F" w:tentative="1">
      <w:start w:val="1"/>
      <w:numFmt w:val="decimal"/>
      <w:lvlText w:val="%7."/>
      <w:lvlJc w:val="left"/>
      <w:pPr>
        <w:ind w:left="6438" w:hanging="360"/>
      </w:pPr>
    </w:lvl>
    <w:lvl w:ilvl="7" w:tplc="04090019" w:tentative="1">
      <w:start w:val="1"/>
      <w:numFmt w:val="lowerLetter"/>
      <w:lvlText w:val="%8."/>
      <w:lvlJc w:val="left"/>
      <w:pPr>
        <w:ind w:left="7158" w:hanging="360"/>
      </w:pPr>
    </w:lvl>
    <w:lvl w:ilvl="8" w:tplc="0409001B" w:tentative="1">
      <w:start w:val="1"/>
      <w:numFmt w:val="lowerRoman"/>
      <w:lvlText w:val="%9."/>
      <w:lvlJc w:val="right"/>
      <w:pPr>
        <w:ind w:left="7878" w:hanging="180"/>
      </w:pPr>
    </w:lvl>
  </w:abstractNum>
  <w:abstractNum w:abstractNumId="294" w15:restartNumberingAfterBreak="0">
    <w:nsid w:val="7CB31FD6"/>
    <w:multiLevelType w:val="hybridMultilevel"/>
    <w:tmpl w:val="3AE8431C"/>
    <w:lvl w:ilvl="0" w:tplc="04090013">
      <w:start w:val="1"/>
      <w:numFmt w:val="hebrew1"/>
      <w:lvlText w:val="%1."/>
      <w:lvlJc w:val="center"/>
      <w:pPr>
        <w:ind w:left="3353" w:hanging="360"/>
      </w:pPr>
    </w:lvl>
    <w:lvl w:ilvl="1" w:tplc="04090019" w:tentative="1">
      <w:start w:val="1"/>
      <w:numFmt w:val="lowerLetter"/>
      <w:lvlText w:val="%2."/>
      <w:lvlJc w:val="left"/>
      <w:pPr>
        <w:ind w:left="4073" w:hanging="360"/>
      </w:pPr>
    </w:lvl>
    <w:lvl w:ilvl="2" w:tplc="0409001B" w:tentative="1">
      <w:start w:val="1"/>
      <w:numFmt w:val="lowerRoman"/>
      <w:lvlText w:val="%3."/>
      <w:lvlJc w:val="right"/>
      <w:pPr>
        <w:ind w:left="4793" w:hanging="180"/>
      </w:pPr>
    </w:lvl>
    <w:lvl w:ilvl="3" w:tplc="0409000F" w:tentative="1">
      <w:start w:val="1"/>
      <w:numFmt w:val="decimal"/>
      <w:lvlText w:val="%4."/>
      <w:lvlJc w:val="left"/>
      <w:pPr>
        <w:ind w:left="5513" w:hanging="360"/>
      </w:pPr>
    </w:lvl>
    <w:lvl w:ilvl="4" w:tplc="04090019" w:tentative="1">
      <w:start w:val="1"/>
      <w:numFmt w:val="lowerLetter"/>
      <w:lvlText w:val="%5."/>
      <w:lvlJc w:val="left"/>
      <w:pPr>
        <w:ind w:left="6233" w:hanging="360"/>
      </w:pPr>
    </w:lvl>
    <w:lvl w:ilvl="5" w:tplc="0409001B" w:tentative="1">
      <w:start w:val="1"/>
      <w:numFmt w:val="lowerRoman"/>
      <w:lvlText w:val="%6."/>
      <w:lvlJc w:val="right"/>
      <w:pPr>
        <w:ind w:left="6953" w:hanging="180"/>
      </w:pPr>
    </w:lvl>
    <w:lvl w:ilvl="6" w:tplc="0409000F" w:tentative="1">
      <w:start w:val="1"/>
      <w:numFmt w:val="decimal"/>
      <w:lvlText w:val="%7."/>
      <w:lvlJc w:val="left"/>
      <w:pPr>
        <w:ind w:left="7673" w:hanging="360"/>
      </w:pPr>
    </w:lvl>
    <w:lvl w:ilvl="7" w:tplc="04090019" w:tentative="1">
      <w:start w:val="1"/>
      <w:numFmt w:val="lowerLetter"/>
      <w:lvlText w:val="%8."/>
      <w:lvlJc w:val="left"/>
      <w:pPr>
        <w:ind w:left="8393" w:hanging="360"/>
      </w:pPr>
    </w:lvl>
    <w:lvl w:ilvl="8" w:tplc="0409001B" w:tentative="1">
      <w:start w:val="1"/>
      <w:numFmt w:val="lowerRoman"/>
      <w:lvlText w:val="%9."/>
      <w:lvlJc w:val="right"/>
      <w:pPr>
        <w:ind w:left="9113" w:hanging="180"/>
      </w:pPr>
    </w:lvl>
  </w:abstractNum>
  <w:abstractNum w:abstractNumId="295" w15:restartNumberingAfterBreak="0">
    <w:nsid w:val="7CF173FD"/>
    <w:multiLevelType w:val="hybridMultilevel"/>
    <w:tmpl w:val="6D54BD98"/>
    <w:lvl w:ilvl="0" w:tplc="04090011">
      <w:start w:val="1"/>
      <w:numFmt w:val="decimal"/>
      <w:lvlText w:val="%1)"/>
      <w:lvlJc w:val="left"/>
      <w:pPr>
        <w:ind w:left="2822" w:hanging="360"/>
      </w:pPr>
    </w:lvl>
    <w:lvl w:ilvl="1" w:tplc="04090019">
      <w:start w:val="1"/>
      <w:numFmt w:val="lowerLetter"/>
      <w:lvlText w:val="%2."/>
      <w:lvlJc w:val="left"/>
      <w:pPr>
        <w:ind w:left="3542" w:hanging="360"/>
      </w:pPr>
    </w:lvl>
    <w:lvl w:ilvl="2" w:tplc="0409001B" w:tentative="1">
      <w:start w:val="1"/>
      <w:numFmt w:val="lowerRoman"/>
      <w:lvlText w:val="%3."/>
      <w:lvlJc w:val="right"/>
      <w:pPr>
        <w:ind w:left="4262" w:hanging="180"/>
      </w:pPr>
    </w:lvl>
    <w:lvl w:ilvl="3" w:tplc="0409000F" w:tentative="1">
      <w:start w:val="1"/>
      <w:numFmt w:val="decimal"/>
      <w:lvlText w:val="%4."/>
      <w:lvlJc w:val="left"/>
      <w:pPr>
        <w:ind w:left="4982" w:hanging="360"/>
      </w:pPr>
    </w:lvl>
    <w:lvl w:ilvl="4" w:tplc="04090019" w:tentative="1">
      <w:start w:val="1"/>
      <w:numFmt w:val="lowerLetter"/>
      <w:lvlText w:val="%5."/>
      <w:lvlJc w:val="left"/>
      <w:pPr>
        <w:ind w:left="5702" w:hanging="360"/>
      </w:pPr>
    </w:lvl>
    <w:lvl w:ilvl="5" w:tplc="0409001B" w:tentative="1">
      <w:start w:val="1"/>
      <w:numFmt w:val="lowerRoman"/>
      <w:lvlText w:val="%6."/>
      <w:lvlJc w:val="right"/>
      <w:pPr>
        <w:ind w:left="6422" w:hanging="180"/>
      </w:pPr>
    </w:lvl>
    <w:lvl w:ilvl="6" w:tplc="0409000F" w:tentative="1">
      <w:start w:val="1"/>
      <w:numFmt w:val="decimal"/>
      <w:lvlText w:val="%7."/>
      <w:lvlJc w:val="left"/>
      <w:pPr>
        <w:ind w:left="7142" w:hanging="360"/>
      </w:pPr>
    </w:lvl>
    <w:lvl w:ilvl="7" w:tplc="04090019" w:tentative="1">
      <w:start w:val="1"/>
      <w:numFmt w:val="lowerLetter"/>
      <w:lvlText w:val="%8."/>
      <w:lvlJc w:val="left"/>
      <w:pPr>
        <w:ind w:left="7862" w:hanging="360"/>
      </w:pPr>
    </w:lvl>
    <w:lvl w:ilvl="8" w:tplc="0409001B" w:tentative="1">
      <w:start w:val="1"/>
      <w:numFmt w:val="lowerRoman"/>
      <w:lvlText w:val="%9."/>
      <w:lvlJc w:val="right"/>
      <w:pPr>
        <w:ind w:left="8582" w:hanging="180"/>
      </w:pPr>
    </w:lvl>
  </w:abstractNum>
  <w:abstractNum w:abstractNumId="296" w15:restartNumberingAfterBreak="0">
    <w:nsid w:val="7CF17BBC"/>
    <w:multiLevelType w:val="hybridMultilevel"/>
    <w:tmpl w:val="6D54BD98"/>
    <w:lvl w:ilvl="0" w:tplc="04090011">
      <w:start w:val="1"/>
      <w:numFmt w:val="decimal"/>
      <w:lvlText w:val="%1)"/>
      <w:lvlJc w:val="left"/>
      <w:pPr>
        <w:ind w:left="3591" w:hanging="360"/>
      </w:pPr>
    </w:lvl>
    <w:lvl w:ilvl="1" w:tplc="04090019" w:tentative="1">
      <w:start w:val="1"/>
      <w:numFmt w:val="lowerLetter"/>
      <w:lvlText w:val="%2."/>
      <w:lvlJc w:val="left"/>
      <w:pPr>
        <w:ind w:left="4311" w:hanging="360"/>
      </w:pPr>
    </w:lvl>
    <w:lvl w:ilvl="2" w:tplc="0409001B" w:tentative="1">
      <w:start w:val="1"/>
      <w:numFmt w:val="lowerRoman"/>
      <w:lvlText w:val="%3."/>
      <w:lvlJc w:val="right"/>
      <w:pPr>
        <w:ind w:left="5031" w:hanging="180"/>
      </w:pPr>
    </w:lvl>
    <w:lvl w:ilvl="3" w:tplc="0409000F" w:tentative="1">
      <w:start w:val="1"/>
      <w:numFmt w:val="decimal"/>
      <w:lvlText w:val="%4."/>
      <w:lvlJc w:val="left"/>
      <w:pPr>
        <w:ind w:left="5751" w:hanging="360"/>
      </w:pPr>
    </w:lvl>
    <w:lvl w:ilvl="4" w:tplc="04090019" w:tentative="1">
      <w:start w:val="1"/>
      <w:numFmt w:val="lowerLetter"/>
      <w:lvlText w:val="%5."/>
      <w:lvlJc w:val="left"/>
      <w:pPr>
        <w:ind w:left="6471" w:hanging="360"/>
      </w:pPr>
    </w:lvl>
    <w:lvl w:ilvl="5" w:tplc="0409001B" w:tentative="1">
      <w:start w:val="1"/>
      <w:numFmt w:val="lowerRoman"/>
      <w:lvlText w:val="%6."/>
      <w:lvlJc w:val="right"/>
      <w:pPr>
        <w:ind w:left="7191" w:hanging="180"/>
      </w:pPr>
    </w:lvl>
    <w:lvl w:ilvl="6" w:tplc="0409000F" w:tentative="1">
      <w:start w:val="1"/>
      <w:numFmt w:val="decimal"/>
      <w:lvlText w:val="%7."/>
      <w:lvlJc w:val="left"/>
      <w:pPr>
        <w:ind w:left="7911" w:hanging="360"/>
      </w:pPr>
    </w:lvl>
    <w:lvl w:ilvl="7" w:tplc="04090019" w:tentative="1">
      <w:start w:val="1"/>
      <w:numFmt w:val="lowerLetter"/>
      <w:lvlText w:val="%8."/>
      <w:lvlJc w:val="left"/>
      <w:pPr>
        <w:ind w:left="8631" w:hanging="360"/>
      </w:pPr>
    </w:lvl>
    <w:lvl w:ilvl="8" w:tplc="0409001B" w:tentative="1">
      <w:start w:val="1"/>
      <w:numFmt w:val="lowerRoman"/>
      <w:lvlText w:val="%9."/>
      <w:lvlJc w:val="right"/>
      <w:pPr>
        <w:ind w:left="9351" w:hanging="180"/>
      </w:pPr>
    </w:lvl>
  </w:abstractNum>
  <w:abstractNum w:abstractNumId="297" w15:restartNumberingAfterBreak="0">
    <w:nsid w:val="7D2E2399"/>
    <w:multiLevelType w:val="hybridMultilevel"/>
    <w:tmpl w:val="C5AA9C92"/>
    <w:lvl w:ilvl="0" w:tplc="9C90E30C">
      <w:start w:val="1"/>
      <w:numFmt w:val="hebrew1"/>
      <w:lvlText w:val="%1."/>
      <w:lvlJc w:val="left"/>
      <w:pPr>
        <w:ind w:left="1407" w:hanging="360"/>
      </w:pPr>
      <w:rPr>
        <w:rFonts w:hint="default"/>
        <w:b w:val="0"/>
        <w:bCs w:val="0"/>
      </w:rPr>
    </w:lvl>
    <w:lvl w:ilvl="1" w:tplc="04090019" w:tentative="1">
      <w:start w:val="1"/>
      <w:numFmt w:val="lowerLetter"/>
      <w:lvlText w:val="%2."/>
      <w:lvlJc w:val="left"/>
      <w:pPr>
        <w:ind w:left="2127" w:hanging="360"/>
      </w:pPr>
    </w:lvl>
    <w:lvl w:ilvl="2" w:tplc="0409001B" w:tentative="1">
      <w:start w:val="1"/>
      <w:numFmt w:val="lowerRoman"/>
      <w:lvlText w:val="%3."/>
      <w:lvlJc w:val="right"/>
      <w:pPr>
        <w:ind w:left="2847" w:hanging="180"/>
      </w:pPr>
    </w:lvl>
    <w:lvl w:ilvl="3" w:tplc="0409000F" w:tentative="1">
      <w:start w:val="1"/>
      <w:numFmt w:val="decimal"/>
      <w:lvlText w:val="%4."/>
      <w:lvlJc w:val="left"/>
      <w:pPr>
        <w:ind w:left="3567" w:hanging="360"/>
      </w:pPr>
    </w:lvl>
    <w:lvl w:ilvl="4" w:tplc="04090019" w:tentative="1">
      <w:start w:val="1"/>
      <w:numFmt w:val="lowerLetter"/>
      <w:lvlText w:val="%5."/>
      <w:lvlJc w:val="left"/>
      <w:pPr>
        <w:ind w:left="4287" w:hanging="360"/>
      </w:pPr>
    </w:lvl>
    <w:lvl w:ilvl="5" w:tplc="0409001B" w:tentative="1">
      <w:start w:val="1"/>
      <w:numFmt w:val="lowerRoman"/>
      <w:lvlText w:val="%6."/>
      <w:lvlJc w:val="right"/>
      <w:pPr>
        <w:ind w:left="5007" w:hanging="180"/>
      </w:pPr>
    </w:lvl>
    <w:lvl w:ilvl="6" w:tplc="0409000F" w:tentative="1">
      <w:start w:val="1"/>
      <w:numFmt w:val="decimal"/>
      <w:lvlText w:val="%7."/>
      <w:lvlJc w:val="left"/>
      <w:pPr>
        <w:ind w:left="5727" w:hanging="360"/>
      </w:pPr>
    </w:lvl>
    <w:lvl w:ilvl="7" w:tplc="04090019" w:tentative="1">
      <w:start w:val="1"/>
      <w:numFmt w:val="lowerLetter"/>
      <w:lvlText w:val="%8."/>
      <w:lvlJc w:val="left"/>
      <w:pPr>
        <w:ind w:left="6447" w:hanging="360"/>
      </w:pPr>
    </w:lvl>
    <w:lvl w:ilvl="8" w:tplc="0409001B" w:tentative="1">
      <w:start w:val="1"/>
      <w:numFmt w:val="lowerRoman"/>
      <w:lvlText w:val="%9."/>
      <w:lvlJc w:val="right"/>
      <w:pPr>
        <w:ind w:left="7167" w:hanging="180"/>
      </w:pPr>
    </w:lvl>
  </w:abstractNum>
  <w:abstractNum w:abstractNumId="298" w15:restartNumberingAfterBreak="0">
    <w:nsid w:val="7D3A75F4"/>
    <w:multiLevelType w:val="hybridMultilevel"/>
    <w:tmpl w:val="CECE5D6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299" w15:restartNumberingAfterBreak="0">
    <w:nsid w:val="7DA335DD"/>
    <w:multiLevelType w:val="hybridMultilevel"/>
    <w:tmpl w:val="E7C63670"/>
    <w:lvl w:ilvl="0" w:tplc="FFFFFFFF">
      <w:start w:val="1"/>
      <w:numFmt w:val="decimal"/>
      <w:lvlText w:val="%1."/>
      <w:lvlJc w:val="left"/>
      <w:pPr>
        <w:ind w:left="3240" w:hanging="360"/>
      </w:pPr>
      <w:rPr>
        <w:rFonts w:ascii="Arial" w:hAnsi="Arial" w:cs="David" w:hint="default"/>
        <w:sz w:val="24"/>
        <w:szCs w:val="24"/>
      </w:rPr>
    </w:lvl>
    <w:lvl w:ilvl="1" w:tplc="FFFFFFFF" w:tentative="1">
      <w:start w:val="1"/>
      <w:numFmt w:val="lowerLetter"/>
      <w:lvlText w:val="%2."/>
      <w:lvlJc w:val="left"/>
      <w:pPr>
        <w:ind w:left="-37" w:hanging="360"/>
      </w:pPr>
    </w:lvl>
    <w:lvl w:ilvl="2" w:tplc="FFFFFFFF" w:tentative="1">
      <w:start w:val="1"/>
      <w:numFmt w:val="lowerRoman"/>
      <w:lvlText w:val="%3."/>
      <w:lvlJc w:val="right"/>
      <w:pPr>
        <w:ind w:left="683" w:hanging="180"/>
      </w:pPr>
    </w:lvl>
    <w:lvl w:ilvl="3" w:tplc="FFFFFFFF" w:tentative="1">
      <w:start w:val="1"/>
      <w:numFmt w:val="decimal"/>
      <w:lvlText w:val="%4."/>
      <w:lvlJc w:val="left"/>
      <w:pPr>
        <w:ind w:left="1403" w:hanging="360"/>
      </w:pPr>
    </w:lvl>
    <w:lvl w:ilvl="4" w:tplc="FFFFFFFF" w:tentative="1">
      <w:start w:val="1"/>
      <w:numFmt w:val="lowerLetter"/>
      <w:lvlText w:val="%5."/>
      <w:lvlJc w:val="left"/>
      <w:pPr>
        <w:ind w:left="2123" w:hanging="360"/>
      </w:pPr>
    </w:lvl>
    <w:lvl w:ilvl="5" w:tplc="FFFFFFFF" w:tentative="1">
      <w:start w:val="1"/>
      <w:numFmt w:val="lowerRoman"/>
      <w:lvlText w:val="%6."/>
      <w:lvlJc w:val="right"/>
      <w:pPr>
        <w:ind w:left="2843" w:hanging="180"/>
      </w:pPr>
    </w:lvl>
    <w:lvl w:ilvl="6" w:tplc="FFFFFFFF" w:tentative="1">
      <w:start w:val="1"/>
      <w:numFmt w:val="decimal"/>
      <w:lvlText w:val="%7."/>
      <w:lvlJc w:val="left"/>
      <w:pPr>
        <w:ind w:left="3563" w:hanging="360"/>
      </w:pPr>
    </w:lvl>
    <w:lvl w:ilvl="7" w:tplc="FFFFFFFF" w:tentative="1">
      <w:start w:val="1"/>
      <w:numFmt w:val="lowerLetter"/>
      <w:lvlText w:val="%8."/>
      <w:lvlJc w:val="left"/>
      <w:pPr>
        <w:ind w:left="4283" w:hanging="360"/>
      </w:pPr>
    </w:lvl>
    <w:lvl w:ilvl="8" w:tplc="FFFFFFFF" w:tentative="1">
      <w:start w:val="1"/>
      <w:numFmt w:val="lowerRoman"/>
      <w:lvlText w:val="%9."/>
      <w:lvlJc w:val="right"/>
      <w:pPr>
        <w:ind w:left="5003" w:hanging="180"/>
      </w:pPr>
    </w:lvl>
  </w:abstractNum>
  <w:abstractNum w:abstractNumId="300" w15:restartNumberingAfterBreak="0">
    <w:nsid w:val="7E12596E"/>
    <w:multiLevelType w:val="hybridMultilevel"/>
    <w:tmpl w:val="3B4E6D2E"/>
    <w:lvl w:ilvl="0" w:tplc="350EBC4C">
      <w:start w:val="1"/>
      <w:numFmt w:val="decimal"/>
      <w:lvlText w:val="%1."/>
      <w:lvlJc w:val="left"/>
      <w:pPr>
        <w:ind w:left="2197" w:hanging="360"/>
      </w:pPr>
      <w:rPr>
        <w:rFonts w:ascii="Arial" w:hAnsi="Arial" w:cs="David" w:hint="default"/>
        <w:color w:val="auto"/>
        <w:sz w:val="24"/>
        <w:szCs w:val="24"/>
      </w:rPr>
    </w:lvl>
    <w:lvl w:ilvl="1" w:tplc="61569ED0">
      <w:start w:val="1"/>
      <w:numFmt w:val="hebrew1"/>
      <w:lvlText w:val="%2."/>
      <w:lvlJc w:val="left"/>
      <w:pPr>
        <w:ind w:left="2917" w:hanging="360"/>
      </w:pPr>
      <w:rPr>
        <w:rFonts w:hint="default"/>
        <w:u w:val="none"/>
      </w:rPr>
    </w:lvl>
    <w:lvl w:ilvl="2" w:tplc="0409001B" w:tentative="1">
      <w:start w:val="1"/>
      <w:numFmt w:val="lowerRoman"/>
      <w:lvlText w:val="%3."/>
      <w:lvlJc w:val="right"/>
      <w:pPr>
        <w:ind w:left="3637" w:hanging="180"/>
      </w:pPr>
      <w:rPr>
        <w:rFonts w:cs="Times New Roman"/>
      </w:rPr>
    </w:lvl>
    <w:lvl w:ilvl="3" w:tplc="0409000F" w:tentative="1">
      <w:start w:val="1"/>
      <w:numFmt w:val="decimal"/>
      <w:lvlText w:val="%4."/>
      <w:lvlJc w:val="left"/>
      <w:pPr>
        <w:ind w:left="4357" w:hanging="360"/>
      </w:pPr>
      <w:rPr>
        <w:rFonts w:cs="Times New Roman"/>
      </w:rPr>
    </w:lvl>
    <w:lvl w:ilvl="4" w:tplc="04090019" w:tentative="1">
      <w:start w:val="1"/>
      <w:numFmt w:val="lowerLetter"/>
      <w:lvlText w:val="%5."/>
      <w:lvlJc w:val="left"/>
      <w:pPr>
        <w:ind w:left="5077" w:hanging="360"/>
      </w:pPr>
      <w:rPr>
        <w:rFonts w:cs="Times New Roman"/>
      </w:rPr>
    </w:lvl>
    <w:lvl w:ilvl="5" w:tplc="0409001B" w:tentative="1">
      <w:start w:val="1"/>
      <w:numFmt w:val="lowerRoman"/>
      <w:lvlText w:val="%6."/>
      <w:lvlJc w:val="right"/>
      <w:pPr>
        <w:ind w:left="5797" w:hanging="180"/>
      </w:pPr>
      <w:rPr>
        <w:rFonts w:cs="Times New Roman"/>
      </w:rPr>
    </w:lvl>
    <w:lvl w:ilvl="6" w:tplc="0409000F" w:tentative="1">
      <w:start w:val="1"/>
      <w:numFmt w:val="decimal"/>
      <w:lvlText w:val="%7."/>
      <w:lvlJc w:val="left"/>
      <w:pPr>
        <w:ind w:left="6517" w:hanging="360"/>
      </w:pPr>
      <w:rPr>
        <w:rFonts w:cs="Times New Roman"/>
      </w:rPr>
    </w:lvl>
    <w:lvl w:ilvl="7" w:tplc="04090019" w:tentative="1">
      <w:start w:val="1"/>
      <w:numFmt w:val="lowerLetter"/>
      <w:lvlText w:val="%8."/>
      <w:lvlJc w:val="left"/>
      <w:pPr>
        <w:ind w:left="7237" w:hanging="360"/>
      </w:pPr>
      <w:rPr>
        <w:rFonts w:cs="Times New Roman"/>
      </w:rPr>
    </w:lvl>
    <w:lvl w:ilvl="8" w:tplc="0409001B" w:tentative="1">
      <w:start w:val="1"/>
      <w:numFmt w:val="lowerRoman"/>
      <w:lvlText w:val="%9."/>
      <w:lvlJc w:val="right"/>
      <w:pPr>
        <w:ind w:left="7957" w:hanging="180"/>
      </w:pPr>
      <w:rPr>
        <w:rFonts w:cs="Times New Roman"/>
      </w:rPr>
    </w:lvl>
  </w:abstractNum>
  <w:abstractNum w:abstractNumId="301" w15:restartNumberingAfterBreak="0">
    <w:nsid w:val="7E9D19A3"/>
    <w:multiLevelType w:val="hybridMultilevel"/>
    <w:tmpl w:val="6110420C"/>
    <w:lvl w:ilvl="0" w:tplc="04090011">
      <w:start w:val="1"/>
      <w:numFmt w:val="decimal"/>
      <w:lvlText w:val="%1)"/>
      <w:lvlJc w:val="left"/>
      <w:pPr>
        <w:ind w:left="2174" w:hanging="360"/>
      </w:p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num w:numId="1" w16cid:durableId="1160927407">
    <w:abstractNumId w:val="38"/>
  </w:num>
  <w:num w:numId="2" w16cid:durableId="1020206709">
    <w:abstractNumId w:val="211"/>
  </w:num>
  <w:num w:numId="3" w16cid:durableId="2098357408">
    <w:abstractNumId w:val="51"/>
  </w:num>
  <w:num w:numId="4" w16cid:durableId="497501439">
    <w:abstractNumId w:val="26"/>
  </w:num>
  <w:num w:numId="5" w16cid:durableId="1103114677">
    <w:abstractNumId w:val="156"/>
  </w:num>
  <w:num w:numId="6" w16cid:durableId="1500538520">
    <w:abstractNumId w:val="44"/>
  </w:num>
  <w:num w:numId="7" w16cid:durableId="2061245061">
    <w:abstractNumId w:val="269"/>
  </w:num>
  <w:num w:numId="8" w16cid:durableId="1937251648">
    <w:abstractNumId w:val="238"/>
  </w:num>
  <w:num w:numId="9" w16cid:durableId="1966698273">
    <w:abstractNumId w:val="274"/>
  </w:num>
  <w:num w:numId="10" w16cid:durableId="983392729">
    <w:abstractNumId w:val="69"/>
  </w:num>
  <w:num w:numId="11" w16cid:durableId="717434379">
    <w:abstractNumId w:val="42"/>
  </w:num>
  <w:num w:numId="12" w16cid:durableId="580143313">
    <w:abstractNumId w:val="258"/>
  </w:num>
  <w:num w:numId="13" w16cid:durableId="1050345651">
    <w:abstractNumId w:val="53"/>
  </w:num>
  <w:num w:numId="14" w16cid:durableId="1934899289">
    <w:abstractNumId w:val="122"/>
  </w:num>
  <w:num w:numId="15" w16cid:durableId="848064709">
    <w:abstractNumId w:val="291"/>
  </w:num>
  <w:num w:numId="16" w16cid:durableId="425659350">
    <w:abstractNumId w:val="149"/>
  </w:num>
  <w:num w:numId="17" w16cid:durableId="1565214446">
    <w:abstractNumId w:val="297"/>
  </w:num>
  <w:num w:numId="18" w16cid:durableId="369495080">
    <w:abstractNumId w:val="192"/>
  </w:num>
  <w:num w:numId="19" w16cid:durableId="441345690">
    <w:abstractNumId w:val="20"/>
  </w:num>
  <w:num w:numId="20" w16cid:durableId="1644501904">
    <w:abstractNumId w:val="172"/>
  </w:num>
  <w:num w:numId="21" w16cid:durableId="1941256941">
    <w:abstractNumId w:val="228"/>
  </w:num>
  <w:num w:numId="22" w16cid:durableId="310641820">
    <w:abstractNumId w:val="118"/>
  </w:num>
  <w:num w:numId="23" w16cid:durableId="556013493">
    <w:abstractNumId w:val="252"/>
  </w:num>
  <w:num w:numId="24" w16cid:durableId="1665628202">
    <w:abstractNumId w:val="235"/>
  </w:num>
  <w:num w:numId="25" w16cid:durableId="1596087790">
    <w:abstractNumId w:val="164"/>
  </w:num>
  <w:num w:numId="26" w16cid:durableId="1145704009">
    <w:abstractNumId w:val="61"/>
  </w:num>
  <w:num w:numId="27" w16cid:durableId="2097163992">
    <w:abstractNumId w:val="88"/>
  </w:num>
  <w:num w:numId="28" w16cid:durableId="2068918592">
    <w:abstractNumId w:val="81"/>
  </w:num>
  <w:num w:numId="29" w16cid:durableId="1416902062">
    <w:abstractNumId w:val="298"/>
  </w:num>
  <w:num w:numId="30" w16cid:durableId="606696893">
    <w:abstractNumId w:val="240"/>
  </w:num>
  <w:num w:numId="31" w16cid:durableId="1421562300">
    <w:abstractNumId w:val="119"/>
  </w:num>
  <w:num w:numId="32" w16cid:durableId="182479774">
    <w:abstractNumId w:val="8"/>
  </w:num>
  <w:num w:numId="33" w16cid:durableId="218176783">
    <w:abstractNumId w:val="38"/>
  </w:num>
  <w:num w:numId="34" w16cid:durableId="40441378">
    <w:abstractNumId w:val="139"/>
  </w:num>
  <w:num w:numId="35" w16cid:durableId="1981301418">
    <w:abstractNumId w:val="40"/>
  </w:num>
  <w:num w:numId="36" w16cid:durableId="367146013">
    <w:abstractNumId w:val="251"/>
  </w:num>
  <w:num w:numId="37" w16cid:durableId="1671057247">
    <w:abstractNumId w:val="206"/>
  </w:num>
  <w:num w:numId="38" w16cid:durableId="1253665439">
    <w:abstractNumId w:val="80"/>
  </w:num>
  <w:num w:numId="39" w16cid:durableId="1473786769">
    <w:abstractNumId w:val="270"/>
  </w:num>
  <w:num w:numId="40" w16cid:durableId="2000769252">
    <w:abstractNumId w:val="47"/>
  </w:num>
  <w:num w:numId="41" w16cid:durableId="1971086572">
    <w:abstractNumId w:val="17"/>
  </w:num>
  <w:num w:numId="42" w16cid:durableId="1795371417">
    <w:abstractNumId w:val="117"/>
  </w:num>
  <w:num w:numId="43" w16cid:durableId="1703050280">
    <w:abstractNumId w:val="273"/>
  </w:num>
  <w:num w:numId="44" w16cid:durableId="84881183">
    <w:abstractNumId w:val="130"/>
  </w:num>
  <w:num w:numId="45" w16cid:durableId="1216694585">
    <w:abstractNumId w:val="198"/>
  </w:num>
  <w:num w:numId="46" w16cid:durableId="1989048268">
    <w:abstractNumId w:val="232"/>
  </w:num>
  <w:num w:numId="47" w16cid:durableId="754596615">
    <w:abstractNumId w:val="12"/>
  </w:num>
  <w:num w:numId="48" w16cid:durableId="3868117">
    <w:abstractNumId w:val="177"/>
  </w:num>
  <w:num w:numId="49" w16cid:durableId="2099475289">
    <w:abstractNumId w:val="108"/>
  </w:num>
  <w:num w:numId="50" w16cid:durableId="457182163">
    <w:abstractNumId w:val="5"/>
  </w:num>
  <w:num w:numId="51" w16cid:durableId="1472211484">
    <w:abstractNumId w:val="254"/>
  </w:num>
  <w:num w:numId="52" w16cid:durableId="1766800912">
    <w:abstractNumId w:val="115"/>
  </w:num>
  <w:num w:numId="53" w16cid:durableId="281880882">
    <w:abstractNumId w:val="168"/>
  </w:num>
  <w:num w:numId="54" w16cid:durableId="1258365410">
    <w:abstractNumId w:val="25"/>
  </w:num>
  <w:num w:numId="55" w16cid:durableId="1141002096">
    <w:abstractNumId w:val="27"/>
  </w:num>
  <w:num w:numId="56" w16cid:durableId="551698164">
    <w:abstractNumId w:val="77"/>
  </w:num>
  <w:num w:numId="57" w16cid:durableId="946811982">
    <w:abstractNumId w:val="131"/>
  </w:num>
  <w:num w:numId="58" w16cid:durableId="1587838714">
    <w:abstractNumId w:val="181"/>
  </w:num>
  <w:num w:numId="59" w16cid:durableId="374013967">
    <w:abstractNumId w:val="15"/>
  </w:num>
  <w:num w:numId="60" w16cid:durableId="1173911782">
    <w:abstractNumId w:val="55"/>
  </w:num>
  <w:num w:numId="61" w16cid:durableId="1337541948">
    <w:abstractNumId w:val="224"/>
  </w:num>
  <w:num w:numId="62" w16cid:durableId="48499457">
    <w:abstractNumId w:val="242"/>
  </w:num>
  <w:num w:numId="63" w16cid:durableId="1456144423">
    <w:abstractNumId w:val="246"/>
  </w:num>
  <w:num w:numId="64" w16cid:durableId="1718626893">
    <w:abstractNumId w:val="169"/>
  </w:num>
  <w:num w:numId="65" w16cid:durableId="510605851">
    <w:abstractNumId w:val="237"/>
  </w:num>
  <w:num w:numId="66" w16cid:durableId="1496846582">
    <w:abstractNumId w:val="280"/>
  </w:num>
  <w:num w:numId="67" w16cid:durableId="846603176">
    <w:abstractNumId w:val="89"/>
  </w:num>
  <w:num w:numId="68" w16cid:durableId="1736125356">
    <w:abstractNumId w:val="166"/>
  </w:num>
  <w:num w:numId="69" w16cid:durableId="895549713">
    <w:abstractNumId w:val="79"/>
  </w:num>
  <w:num w:numId="70" w16cid:durableId="1456604838">
    <w:abstractNumId w:val="145"/>
  </w:num>
  <w:num w:numId="71" w16cid:durableId="69356348">
    <w:abstractNumId w:val="194"/>
  </w:num>
  <w:num w:numId="72" w16cid:durableId="1533954964">
    <w:abstractNumId w:val="109"/>
  </w:num>
  <w:num w:numId="73" w16cid:durableId="2092000082">
    <w:abstractNumId w:val="33"/>
  </w:num>
  <w:num w:numId="74" w16cid:durableId="1995448879">
    <w:abstractNumId w:val="1"/>
  </w:num>
  <w:num w:numId="75" w16cid:durableId="1698240091">
    <w:abstractNumId w:val="158"/>
  </w:num>
  <w:num w:numId="76" w16cid:durableId="619840496">
    <w:abstractNumId w:val="234"/>
  </w:num>
  <w:num w:numId="77" w16cid:durableId="849216900">
    <w:abstractNumId w:val="19"/>
  </w:num>
  <w:num w:numId="78" w16cid:durableId="1291519670">
    <w:abstractNumId w:val="57"/>
  </w:num>
  <w:num w:numId="79" w16cid:durableId="1590966095">
    <w:abstractNumId w:val="184"/>
  </w:num>
  <w:num w:numId="80" w16cid:durableId="1584680564">
    <w:abstractNumId w:val="278"/>
  </w:num>
  <w:num w:numId="81" w16cid:durableId="1668438636">
    <w:abstractNumId w:val="35"/>
  </w:num>
  <w:num w:numId="82" w16cid:durableId="281545309">
    <w:abstractNumId w:val="113"/>
  </w:num>
  <w:num w:numId="83" w16cid:durableId="51122773">
    <w:abstractNumId w:val="39"/>
  </w:num>
  <w:num w:numId="84" w16cid:durableId="573859147">
    <w:abstractNumId w:val="56"/>
  </w:num>
  <w:num w:numId="85" w16cid:durableId="1230311382">
    <w:abstractNumId w:val="32"/>
  </w:num>
  <w:num w:numId="86" w16cid:durableId="866453863">
    <w:abstractNumId w:val="72"/>
  </w:num>
  <w:num w:numId="87" w16cid:durableId="489564784">
    <w:abstractNumId w:val="151"/>
  </w:num>
  <w:num w:numId="88" w16cid:durableId="1239898320">
    <w:abstractNumId w:val="256"/>
  </w:num>
  <w:num w:numId="89" w16cid:durableId="118644267">
    <w:abstractNumId w:val="16"/>
  </w:num>
  <w:num w:numId="90" w16cid:durableId="1129933723">
    <w:abstractNumId w:val="106"/>
  </w:num>
  <w:num w:numId="91" w16cid:durableId="495533376">
    <w:abstractNumId w:val="147"/>
  </w:num>
  <w:num w:numId="92" w16cid:durableId="2141268170">
    <w:abstractNumId w:val="287"/>
  </w:num>
  <w:num w:numId="93" w16cid:durableId="532693485">
    <w:abstractNumId w:val="201"/>
  </w:num>
  <w:num w:numId="94" w16cid:durableId="1348481646">
    <w:abstractNumId w:val="143"/>
  </w:num>
  <w:num w:numId="95" w16cid:durableId="187641152">
    <w:abstractNumId w:val="159"/>
  </w:num>
  <w:num w:numId="96" w16cid:durableId="1321739675">
    <w:abstractNumId w:val="209"/>
  </w:num>
  <w:num w:numId="97" w16cid:durableId="1688827514">
    <w:abstractNumId w:val="220"/>
  </w:num>
  <w:num w:numId="98" w16cid:durableId="1856311276">
    <w:abstractNumId w:val="31"/>
  </w:num>
  <w:num w:numId="99" w16cid:durableId="1084573403">
    <w:abstractNumId w:val="262"/>
  </w:num>
  <w:num w:numId="100" w16cid:durableId="1604679866">
    <w:abstractNumId w:val="289"/>
  </w:num>
  <w:num w:numId="101" w16cid:durableId="402290455">
    <w:abstractNumId w:val="23"/>
  </w:num>
  <w:num w:numId="102" w16cid:durableId="1255086376">
    <w:abstractNumId w:val="78"/>
  </w:num>
  <w:num w:numId="103" w16cid:durableId="559753908">
    <w:abstractNumId w:val="62"/>
  </w:num>
  <w:num w:numId="104" w16cid:durableId="927883133">
    <w:abstractNumId w:val="123"/>
  </w:num>
  <w:num w:numId="105" w16cid:durableId="15156115">
    <w:abstractNumId w:val="24"/>
  </w:num>
  <w:num w:numId="106" w16cid:durableId="1414623990">
    <w:abstractNumId w:val="301"/>
  </w:num>
  <w:num w:numId="107" w16cid:durableId="495997364">
    <w:abstractNumId w:val="190"/>
  </w:num>
  <w:num w:numId="108" w16cid:durableId="868689635">
    <w:abstractNumId w:val="170"/>
  </w:num>
  <w:num w:numId="109" w16cid:durableId="117573667">
    <w:abstractNumId w:val="14"/>
  </w:num>
  <w:num w:numId="110" w16cid:durableId="632515944">
    <w:abstractNumId w:val="94"/>
  </w:num>
  <w:num w:numId="111" w16cid:durableId="1474713204">
    <w:abstractNumId w:val="261"/>
  </w:num>
  <w:num w:numId="112" w16cid:durableId="1605649525">
    <w:abstractNumId w:val="272"/>
  </w:num>
  <w:num w:numId="113" w16cid:durableId="490830941">
    <w:abstractNumId w:val="30"/>
  </w:num>
  <w:num w:numId="114" w16cid:durableId="1173103555">
    <w:abstractNumId w:val="202"/>
  </w:num>
  <w:num w:numId="115" w16cid:durableId="1289581650">
    <w:abstractNumId w:val="296"/>
  </w:num>
  <w:num w:numId="116" w16cid:durableId="1677803981">
    <w:abstractNumId w:val="96"/>
  </w:num>
  <w:num w:numId="117" w16cid:durableId="719288169">
    <w:abstractNumId w:val="241"/>
  </w:num>
  <w:num w:numId="118" w16cid:durableId="704449803">
    <w:abstractNumId w:val="110"/>
  </w:num>
  <w:num w:numId="119" w16cid:durableId="1694988926">
    <w:abstractNumId w:val="247"/>
  </w:num>
  <w:num w:numId="120" w16cid:durableId="1273199034">
    <w:abstractNumId w:val="48"/>
  </w:num>
  <w:num w:numId="121" w16cid:durableId="263075279">
    <w:abstractNumId w:val="65"/>
  </w:num>
  <w:num w:numId="122" w16cid:durableId="1078526313">
    <w:abstractNumId w:val="292"/>
  </w:num>
  <w:num w:numId="123" w16cid:durableId="146552983">
    <w:abstractNumId w:val="45"/>
  </w:num>
  <w:num w:numId="124" w16cid:durableId="2052807170">
    <w:abstractNumId w:val="13"/>
  </w:num>
  <w:num w:numId="125" w16cid:durableId="126704394">
    <w:abstractNumId w:val="279"/>
  </w:num>
  <w:num w:numId="126" w16cid:durableId="1625306502">
    <w:abstractNumId w:val="46"/>
  </w:num>
  <w:num w:numId="127" w16cid:durableId="1528256686">
    <w:abstractNumId w:val="28"/>
  </w:num>
  <w:num w:numId="128" w16cid:durableId="1775636254">
    <w:abstractNumId w:val="267"/>
  </w:num>
  <w:num w:numId="129" w16cid:durableId="116680364">
    <w:abstractNumId w:val="295"/>
  </w:num>
  <w:num w:numId="130" w16cid:durableId="614140940">
    <w:abstractNumId w:val="187"/>
  </w:num>
  <w:num w:numId="131" w16cid:durableId="1905069482">
    <w:abstractNumId w:val="140"/>
  </w:num>
  <w:num w:numId="132" w16cid:durableId="245263016">
    <w:abstractNumId w:val="114"/>
  </w:num>
  <w:num w:numId="133" w16cid:durableId="1855219877">
    <w:abstractNumId w:val="268"/>
  </w:num>
  <w:num w:numId="134" w16cid:durableId="1143037809">
    <w:abstractNumId w:val="125"/>
  </w:num>
  <w:num w:numId="135" w16cid:durableId="1040209080">
    <w:abstractNumId w:val="245"/>
  </w:num>
  <w:num w:numId="136" w16cid:durableId="618606064">
    <w:abstractNumId w:val="135"/>
  </w:num>
  <w:num w:numId="137" w16cid:durableId="1317764361">
    <w:abstractNumId w:val="116"/>
  </w:num>
  <w:num w:numId="138" w16cid:durableId="631591852">
    <w:abstractNumId w:val="2"/>
  </w:num>
  <w:num w:numId="139" w16cid:durableId="401175549">
    <w:abstractNumId w:val="283"/>
  </w:num>
  <w:num w:numId="140" w16cid:durableId="384914176">
    <w:abstractNumId w:val="76"/>
  </w:num>
  <w:num w:numId="141" w16cid:durableId="1349260824">
    <w:abstractNumId w:val="64"/>
  </w:num>
  <w:num w:numId="142" w16cid:durableId="1095397873">
    <w:abstractNumId w:val="197"/>
  </w:num>
  <w:num w:numId="143" w16cid:durableId="943733712">
    <w:abstractNumId w:val="275"/>
  </w:num>
  <w:num w:numId="144" w16cid:durableId="1551576435">
    <w:abstractNumId w:val="52"/>
  </w:num>
  <w:num w:numId="145" w16cid:durableId="242644652">
    <w:abstractNumId w:val="37"/>
  </w:num>
  <w:num w:numId="146" w16cid:durableId="1899898691">
    <w:abstractNumId w:val="277"/>
  </w:num>
  <w:num w:numId="147" w16cid:durableId="2145998879">
    <w:abstractNumId w:val="165"/>
  </w:num>
  <w:num w:numId="148" w16cid:durableId="621115935">
    <w:abstractNumId w:val="176"/>
  </w:num>
  <w:num w:numId="149" w16cid:durableId="1294946630">
    <w:abstractNumId w:val="175"/>
  </w:num>
  <w:num w:numId="150" w16cid:durableId="1046567729">
    <w:abstractNumId w:val="103"/>
  </w:num>
  <w:num w:numId="151" w16cid:durableId="505366625">
    <w:abstractNumId w:val="146"/>
  </w:num>
  <w:num w:numId="152" w16cid:durableId="462358042">
    <w:abstractNumId w:val="134"/>
  </w:num>
  <w:num w:numId="153" w16cid:durableId="70397800">
    <w:abstractNumId w:val="230"/>
  </w:num>
  <w:num w:numId="154" w16cid:durableId="124588150">
    <w:abstractNumId w:val="178"/>
  </w:num>
  <w:num w:numId="155" w16cid:durableId="493646680">
    <w:abstractNumId w:val="222"/>
  </w:num>
  <w:num w:numId="156" w16cid:durableId="73405807">
    <w:abstractNumId w:val="142"/>
  </w:num>
  <w:num w:numId="157" w16cid:durableId="816343930">
    <w:abstractNumId w:val="160"/>
  </w:num>
  <w:num w:numId="158" w16cid:durableId="613632914">
    <w:abstractNumId w:val="112"/>
  </w:num>
  <w:num w:numId="159" w16cid:durableId="84348677">
    <w:abstractNumId w:val="97"/>
  </w:num>
  <w:num w:numId="160" w16cid:durableId="1140341211">
    <w:abstractNumId w:val="188"/>
  </w:num>
  <w:num w:numId="161" w16cid:durableId="732195232">
    <w:abstractNumId w:val="152"/>
  </w:num>
  <w:num w:numId="162" w16cid:durableId="1825199838">
    <w:abstractNumId w:val="6"/>
  </w:num>
  <w:num w:numId="163" w16cid:durableId="1889757127">
    <w:abstractNumId w:val="257"/>
  </w:num>
  <w:num w:numId="164" w16cid:durableId="1772580351">
    <w:abstractNumId w:val="294"/>
  </w:num>
  <w:num w:numId="165" w16cid:durableId="1700423873">
    <w:abstractNumId w:val="129"/>
  </w:num>
  <w:num w:numId="166" w16cid:durableId="1384060184">
    <w:abstractNumId w:val="260"/>
  </w:num>
  <w:num w:numId="167" w16cid:durableId="1441141870">
    <w:abstractNumId w:val="271"/>
  </w:num>
  <w:num w:numId="168" w16cid:durableId="1269000457">
    <w:abstractNumId w:val="259"/>
  </w:num>
  <w:num w:numId="169" w16cid:durableId="1009286434">
    <w:abstractNumId w:val="36"/>
  </w:num>
  <w:num w:numId="170" w16cid:durableId="1848907574">
    <w:abstractNumId w:val="11"/>
  </w:num>
  <w:num w:numId="171" w16cid:durableId="1303848019">
    <w:abstractNumId w:val="180"/>
  </w:num>
  <w:num w:numId="172" w16cid:durableId="152567970">
    <w:abstractNumId w:val="276"/>
  </w:num>
  <w:num w:numId="173" w16cid:durableId="139939880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362487359">
    <w:abstractNumId w:val="121"/>
  </w:num>
  <w:num w:numId="175" w16cid:durableId="1284768508">
    <w:abstractNumId w:val="231"/>
  </w:num>
  <w:num w:numId="176" w16cid:durableId="24330379">
    <w:abstractNumId w:val="263"/>
  </w:num>
  <w:num w:numId="177" w16cid:durableId="1319573023">
    <w:abstractNumId w:val="293"/>
  </w:num>
  <w:num w:numId="178" w16cid:durableId="931668029">
    <w:abstractNumId w:val="162"/>
  </w:num>
  <w:num w:numId="179" w16cid:durableId="1533610878">
    <w:abstractNumId w:val="223"/>
  </w:num>
  <w:num w:numId="180" w16cid:durableId="70826689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191336210">
    <w:abstractNumId w:val="111"/>
  </w:num>
  <w:num w:numId="182" w16cid:durableId="294917578">
    <w:abstractNumId w:val="219"/>
  </w:num>
  <w:num w:numId="183" w16cid:durableId="1689599490">
    <w:abstractNumId w:val="58"/>
  </w:num>
  <w:num w:numId="184" w16cid:durableId="710880481">
    <w:abstractNumId w:val="4"/>
  </w:num>
  <w:num w:numId="185" w16cid:durableId="1960910194">
    <w:abstractNumId w:val="249"/>
  </w:num>
  <w:num w:numId="186" w16cid:durableId="1855993825">
    <w:abstractNumId w:val="186"/>
  </w:num>
  <w:num w:numId="187" w16cid:durableId="925193750">
    <w:abstractNumId w:val="34"/>
  </w:num>
  <w:num w:numId="188" w16cid:durableId="1556233376">
    <w:abstractNumId w:val="167"/>
  </w:num>
  <w:num w:numId="189" w16cid:durableId="1546018933">
    <w:abstractNumId w:val="54"/>
  </w:num>
  <w:num w:numId="190" w16cid:durableId="1439448865">
    <w:abstractNumId w:val="49"/>
  </w:num>
  <w:num w:numId="191" w16cid:durableId="1251311123">
    <w:abstractNumId w:val="253"/>
  </w:num>
  <w:num w:numId="192" w16cid:durableId="1306158540">
    <w:abstractNumId w:val="248"/>
  </w:num>
  <w:num w:numId="193" w16cid:durableId="1202012629">
    <w:abstractNumId w:val="120"/>
  </w:num>
  <w:num w:numId="194" w16cid:durableId="342634387">
    <w:abstractNumId w:val="229"/>
  </w:num>
  <w:num w:numId="195" w16cid:durableId="1982687115">
    <w:abstractNumId w:val="265"/>
  </w:num>
  <w:num w:numId="196" w16cid:durableId="1891532186">
    <w:abstractNumId w:val="153"/>
  </w:num>
  <w:num w:numId="197" w16cid:durableId="465054182">
    <w:abstractNumId w:val="216"/>
  </w:num>
  <w:num w:numId="198" w16cid:durableId="139198511">
    <w:abstractNumId w:val="74"/>
  </w:num>
  <w:num w:numId="199" w16cid:durableId="1632320116">
    <w:abstractNumId w:val="63"/>
  </w:num>
  <w:num w:numId="200" w16cid:durableId="2030641494">
    <w:abstractNumId w:val="288"/>
  </w:num>
  <w:num w:numId="201" w16cid:durableId="935019422">
    <w:abstractNumId w:val="243"/>
  </w:num>
  <w:num w:numId="202" w16cid:durableId="576669598">
    <w:abstractNumId w:val="225"/>
  </w:num>
  <w:num w:numId="203" w16cid:durableId="581570828">
    <w:abstractNumId w:val="284"/>
  </w:num>
  <w:num w:numId="204" w16cid:durableId="1096944752">
    <w:abstractNumId w:val="173"/>
  </w:num>
  <w:num w:numId="205" w16cid:durableId="2062901232">
    <w:abstractNumId w:val="210"/>
  </w:num>
  <w:num w:numId="206" w16cid:durableId="1346054955">
    <w:abstractNumId w:val="59"/>
  </w:num>
  <w:num w:numId="207" w16cid:durableId="1658731460">
    <w:abstractNumId w:val="68"/>
  </w:num>
  <w:num w:numId="208" w16cid:durableId="1121531097">
    <w:abstractNumId w:val="38"/>
  </w:num>
  <w:num w:numId="209" w16cid:durableId="8218883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388147608">
    <w:abstractNumId w:val="300"/>
  </w:num>
  <w:num w:numId="211" w16cid:durableId="1448309791">
    <w:abstractNumId w:val="233"/>
  </w:num>
  <w:num w:numId="212" w16cid:durableId="53745617">
    <w:abstractNumId w:val="215"/>
  </w:num>
  <w:num w:numId="213" w16cid:durableId="22965783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057170892">
    <w:abstractNumId w:val="9"/>
  </w:num>
  <w:num w:numId="215" w16cid:durableId="22494839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383530753">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869676918">
    <w:abstractNumId w:val="73"/>
  </w:num>
  <w:num w:numId="218" w16cid:durableId="70201230">
    <w:abstractNumId w:val="87"/>
  </w:num>
  <w:num w:numId="219" w16cid:durableId="2053459345">
    <w:abstractNumId w:val="183"/>
  </w:num>
  <w:num w:numId="220" w16cid:durableId="983391187">
    <w:abstractNumId w:val="174"/>
  </w:num>
  <w:num w:numId="221" w16cid:durableId="677003930">
    <w:abstractNumId w:val="0"/>
  </w:num>
  <w:num w:numId="222" w16cid:durableId="1013455140">
    <w:abstractNumId w:val="282"/>
  </w:num>
  <w:num w:numId="223" w16cid:durableId="915087538">
    <w:abstractNumId w:val="128"/>
  </w:num>
  <w:num w:numId="224" w16cid:durableId="2037655704">
    <w:abstractNumId w:val="86"/>
  </w:num>
  <w:num w:numId="225" w16cid:durableId="1304038782">
    <w:abstractNumId w:val="70"/>
  </w:num>
  <w:num w:numId="226" w16cid:durableId="425613422">
    <w:abstractNumId w:val="236"/>
  </w:num>
  <w:num w:numId="227" w16cid:durableId="487404978">
    <w:abstractNumId w:val="105"/>
  </w:num>
  <w:num w:numId="228" w16cid:durableId="29116087">
    <w:abstractNumId w:val="205"/>
  </w:num>
  <w:num w:numId="229" w16cid:durableId="1562322465">
    <w:abstractNumId w:val="193"/>
  </w:num>
  <w:num w:numId="230" w16cid:durableId="1082220990">
    <w:abstractNumId w:val="144"/>
  </w:num>
  <w:num w:numId="231" w16cid:durableId="637883968">
    <w:abstractNumId w:val="208"/>
  </w:num>
  <w:num w:numId="232" w16cid:durableId="1227884410">
    <w:abstractNumId w:val="7"/>
  </w:num>
  <w:num w:numId="233" w16cid:durableId="1272980682">
    <w:abstractNumId w:val="195"/>
  </w:num>
  <w:num w:numId="234" w16cid:durableId="1958219358">
    <w:abstractNumId w:val="90"/>
  </w:num>
  <w:num w:numId="235" w16cid:durableId="218247494">
    <w:abstractNumId w:val="185"/>
  </w:num>
  <w:num w:numId="236" w16cid:durableId="1847820041">
    <w:abstractNumId w:val="3"/>
  </w:num>
  <w:num w:numId="237" w16cid:durableId="1163930593">
    <w:abstractNumId w:val="66"/>
  </w:num>
  <w:num w:numId="238" w16cid:durableId="456340344">
    <w:abstractNumId w:val="148"/>
  </w:num>
  <w:num w:numId="239" w16cid:durableId="453865863">
    <w:abstractNumId w:val="99"/>
  </w:num>
  <w:num w:numId="240" w16cid:durableId="839125288">
    <w:abstractNumId w:val="239"/>
  </w:num>
  <w:num w:numId="241" w16cid:durableId="567110537">
    <w:abstractNumId w:val="136"/>
  </w:num>
  <w:num w:numId="242" w16cid:durableId="20589759">
    <w:abstractNumId w:val="137"/>
  </w:num>
  <w:num w:numId="243" w16cid:durableId="1894853801">
    <w:abstractNumId w:val="227"/>
  </w:num>
  <w:num w:numId="244" w16cid:durableId="1822581248">
    <w:abstractNumId w:val="213"/>
  </w:num>
  <w:num w:numId="245" w16cid:durableId="1691058127">
    <w:abstractNumId w:val="204"/>
  </w:num>
  <w:num w:numId="246" w16cid:durableId="1572809695">
    <w:abstractNumId w:val="226"/>
  </w:num>
  <w:num w:numId="247" w16cid:durableId="280770360">
    <w:abstractNumId w:val="189"/>
  </w:num>
  <w:num w:numId="248" w16cid:durableId="1140732038">
    <w:abstractNumId w:val="212"/>
  </w:num>
  <w:num w:numId="249" w16cid:durableId="8026298">
    <w:abstractNumId w:val="101"/>
  </w:num>
  <w:num w:numId="250" w16cid:durableId="1595281352">
    <w:abstractNumId w:val="200"/>
  </w:num>
  <w:num w:numId="251" w16cid:durableId="1419250820">
    <w:abstractNumId w:val="22"/>
  </w:num>
  <w:num w:numId="252" w16cid:durableId="286010894">
    <w:abstractNumId w:val="182"/>
  </w:num>
  <w:num w:numId="253" w16cid:durableId="229581101">
    <w:abstractNumId w:val="163"/>
  </w:num>
  <w:num w:numId="254" w16cid:durableId="841697307">
    <w:abstractNumId w:val="138"/>
  </w:num>
  <w:num w:numId="255" w16cid:durableId="130681487">
    <w:abstractNumId w:val="286"/>
  </w:num>
  <w:num w:numId="256" w16cid:durableId="855385455">
    <w:abstractNumId w:val="157"/>
  </w:num>
  <w:num w:numId="257" w16cid:durableId="246111236">
    <w:abstractNumId w:val="264"/>
  </w:num>
  <w:num w:numId="258" w16cid:durableId="1748770979">
    <w:abstractNumId w:val="203"/>
  </w:num>
  <w:num w:numId="259" w16cid:durableId="1020819480">
    <w:abstractNumId w:val="191"/>
  </w:num>
  <w:num w:numId="260" w16cid:durableId="2067800053">
    <w:abstractNumId w:val="141"/>
  </w:num>
  <w:num w:numId="261" w16cid:durableId="936401661">
    <w:abstractNumId w:val="133"/>
  </w:num>
  <w:num w:numId="262" w16cid:durableId="1029453462">
    <w:abstractNumId w:val="299"/>
  </w:num>
  <w:num w:numId="263" w16cid:durableId="2126922451">
    <w:abstractNumId w:val="127"/>
  </w:num>
  <w:num w:numId="264" w16cid:durableId="2001497863">
    <w:abstractNumId w:val="179"/>
  </w:num>
  <w:num w:numId="265" w16cid:durableId="1300919968">
    <w:abstractNumId w:val="75"/>
  </w:num>
  <w:num w:numId="266" w16cid:durableId="690884240">
    <w:abstractNumId w:val="82"/>
  </w:num>
  <w:num w:numId="267" w16cid:durableId="1134559702">
    <w:abstractNumId w:val="221"/>
  </w:num>
  <w:num w:numId="268" w16cid:durableId="336007890">
    <w:abstractNumId w:val="91"/>
  </w:num>
  <w:num w:numId="269" w16cid:durableId="670910057">
    <w:abstractNumId w:val="155"/>
  </w:num>
  <w:num w:numId="270" w16cid:durableId="739058955">
    <w:abstractNumId w:val="250"/>
  </w:num>
  <w:num w:numId="271" w16cid:durableId="1371227047">
    <w:abstractNumId w:val="124"/>
  </w:num>
  <w:num w:numId="272" w16cid:durableId="67388527">
    <w:abstractNumId w:val="266"/>
  </w:num>
  <w:num w:numId="273" w16cid:durableId="355548502">
    <w:abstractNumId w:val="43"/>
  </w:num>
  <w:num w:numId="274" w16cid:durableId="1401756874">
    <w:abstractNumId w:val="10"/>
  </w:num>
  <w:num w:numId="275" w16cid:durableId="973372876">
    <w:abstractNumId w:val="92"/>
  </w:num>
  <w:num w:numId="276" w16cid:durableId="1589314149">
    <w:abstractNumId w:val="255"/>
  </w:num>
  <w:num w:numId="277" w16cid:durableId="633872369">
    <w:abstractNumId w:val="18"/>
  </w:num>
  <w:num w:numId="278" w16cid:durableId="376512639">
    <w:abstractNumId w:val="161"/>
  </w:num>
  <w:num w:numId="279" w16cid:durableId="1491556594">
    <w:abstractNumId w:val="21"/>
  </w:num>
  <w:num w:numId="280" w16cid:durableId="1380588526">
    <w:abstractNumId w:val="207"/>
  </w:num>
  <w:num w:numId="281" w16cid:durableId="1314262674">
    <w:abstractNumId w:val="71"/>
  </w:num>
  <w:num w:numId="282" w16cid:durableId="71971267">
    <w:abstractNumId w:val="93"/>
  </w:num>
  <w:num w:numId="283" w16cid:durableId="2085102780">
    <w:abstractNumId w:val="98"/>
  </w:num>
  <w:num w:numId="284" w16cid:durableId="483474052">
    <w:abstractNumId w:val="285"/>
  </w:num>
  <w:num w:numId="285" w16cid:durableId="1254239636">
    <w:abstractNumId w:val="100"/>
  </w:num>
  <w:num w:numId="286" w16cid:durableId="1206718932">
    <w:abstractNumId w:val="196"/>
  </w:num>
  <w:num w:numId="287" w16cid:durableId="1302730675">
    <w:abstractNumId w:val="214"/>
  </w:num>
  <w:num w:numId="288" w16cid:durableId="712536804">
    <w:abstractNumId w:val="41"/>
  </w:num>
  <w:num w:numId="289" w16cid:durableId="1443377596">
    <w:abstractNumId w:val="281"/>
  </w:num>
  <w:num w:numId="290" w16cid:durableId="703748094">
    <w:abstractNumId w:val="217"/>
  </w:num>
  <w:num w:numId="291" w16cid:durableId="1330447112">
    <w:abstractNumId w:val="60"/>
  </w:num>
  <w:num w:numId="292" w16cid:durableId="409230918">
    <w:abstractNumId w:val="29"/>
  </w:num>
  <w:num w:numId="293" w16cid:durableId="1342898928">
    <w:abstractNumId w:val="85"/>
  </w:num>
  <w:num w:numId="294" w16cid:durableId="828442739">
    <w:abstractNumId w:val="95"/>
  </w:num>
  <w:num w:numId="295" w16cid:durableId="1859654267">
    <w:abstractNumId w:val="171"/>
  </w:num>
  <w:num w:numId="296" w16cid:durableId="782305779">
    <w:abstractNumId w:val="107"/>
  </w:num>
  <w:num w:numId="297" w16cid:durableId="217251923">
    <w:abstractNumId w:val="199"/>
  </w:num>
  <w:num w:numId="298" w16cid:durableId="611089187">
    <w:abstractNumId w:val="150"/>
  </w:num>
  <w:num w:numId="299" w16cid:durableId="677005258">
    <w:abstractNumId w:val="84"/>
  </w:num>
  <w:num w:numId="300" w16cid:durableId="1672565630">
    <w:abstractNumId w:val="104"/>
  </w:num>
  <w:num w:numId="301" w16cid:durableId="1194806980">
    <w:abstractNumId w:val="290"/>
  </w:num>
  <w:num w:numId="302" w16cid:durableId="2060006476">
    <w:abstractNumId w:val="132"/>
  </w:num>
  <w:num w:numId="303" w16cid:durableId="1325739133">
    <w:abstractNumId w:val="154"/>
  </w:num>
  <w:num w:numId="304" w16cid:durableId="1146627454">
    <w:abstractNumId w:val="50"/>
  </w:num>
  <w:num w:numId="305" w16cid:durableId="1727874869">
    <w:abstractNumId w:val="218"/>
  </w:num>
  <w:num w:numId="306" w16cid:durableId="1818064865">
    <w:abstractNumId w:val="126"/>
  </w:num>
  <w:num w:numId="307" w16cid:durableId="1423454266">
    <w:abstractNumId w:val="26"/>
  </w:num>
  <w:num w:numId="308" w16cid:durableId="1225606638">
    <w:abstractNumId w:val="38"/>
  </w:num>
  <w:numIdMacAtCleanup w:val="3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E">
    <w15:presenceInfo w15:providerId="None" w15:userId="Mo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gutterAtTop/>
  <w:activeWritingStyle w:appName="MSWord" w:lang="en-US" w:vendorID="64" w:dllVersion="6" w:nlCheck="1" w:checkStyle="1"/>
  <w:activeWritingStyle w:appName="MSWord" w:lang="en-US" w:vendorID="64" w:dllVersion="4096" w:nlCheck="1" w:checkStyle="0"/>
  <w:activeWritingStyle w:appName="MSWord" w:lang="en-IL" w:vendorID="64" w:dllVersion="4096" w:nlCheck="1" w:checkStyle="0"/>
  <w:proofState w:spelling="clean" w:grammar="clean"/>
  <w:trackRevisions/>
  <w:doNotTrackFormatting/>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0DE"/>
    <w:rsid w:val="0000004A"/>
    <w:rsid w:val="00000357"/>
    <w:rsid w:val="00000840"/>
    <w:rsid w:val="0000084C"/>
    <w:rsid w:val="00000A9C"/>
    <w:rsid w:val="00000B1A"/>
    <w:rsid w:val="00000B24"/>
    <w:rsid w:val="00000B29"/>
    <w:rsid w:val="00000BCE"/>
    <w:rsid w:val="00000D68"/>
    <w:rsid w:val="00000FC2"/>
    <w:rsid w:val="00001046"/>
    <w:rsid w:val="0000109B"/>
    <w:rsid w:val="0000141C"/>
    <w:rsid w:val="00001BE0"/>
    <w:rsid w:val="00001D3B"/>
    <w:rsid w:val="00001DDE"/>
    <w:rsid w:val="00001ED6"/>
    <w:rsid w:val="00001F44"/>
    <w:rsid w:val="0000218F"/>
    <w:rsid w:val="0000223D"/>
    <w:rsid w:val="000024B6"/>
    <w:rsid w:val="000025D9"/>
    <w:rsid w:val="00002652"/>
    <w:rsid w:val="00002694"/>
    <w:rsid w:val="00002994"/>
    <w:rsid w:val="00002BB4"/>
    <w:rsid w:val="00002BCE"/>
    <w:rsid w:val="00002F52"/>
    <w:rsid w:val="000030C2"/>
    <w:rsid w:val="00003176"/>
    <w:rsid w:val="00003182"/>
    <w:rsid w:val="00003207"/>
    <w:rsid w:val="0000338C"/>
    <w:rsid w:val="000033F0"/>
    <w:rsid w:val="00003418"/>
    <w:rsid w:val="0000345B"/>
    <w:rsid w:val="000036EF"/>
    <w:rsid w:val="0000376F"/>
    <w:rsid w:val="000039B0"/>
    <w:rsid w:val="00003BEC"/>
    <w:rsid w:val="00003C33"/>
    <w:rsid w:val="00003C69"/>
    <w:rsid w:val="00003D22"/>
    <w:rsid w:val="00003E64"/>
    <w:rsid w:val="00003EC3"/>
    <w:rsid w:val="00003ECB"/>
    <w:rsid w:val="00003EE1"/>
    <w:rsid w:val="0000442D"/>
    <w:rsid w:val="00004515"/>
    <w:rsid w:val="000046EC"/>
    <w:rsid w:val="000047DE"/>
    <w:rsid w:val="0000496C"/>
    <w:rsid w:val="00004A66"/>
    <w:rsid w:val="00004B5A"/>
    <w:rsid w:val="00004C36"/>
    <w:rsid w:val="00004FF9"/>
    <w:rsid w:val="000051FF"/>
    <w:rsid w:val="000052D3"/>
    <w:rsid w:val="00005442"/>
    <w:rsid w:val="0000547D"/>
    <w:rsid w:val="000055F0"/>
    <w:rsid w:val="00005A68"/>
    <w:rsid w:val="00005C6C"/>
    <w:rsid w:val="00005FB1"/>
    <w:rsid w:val="0000618D"/>
    <w:rsid w:val="0000656D"/>
    <w:rsid w:val="0000659D"/>
    <w:rsid w:val="00006613"/>
    <w:rsid w:val="0000688D"/>
    <w:rsid w:val="000068B9"/>
    <w:rsid w:val="0000696E"/>
    <w:rsid w:val="00006A8F"/>
    <w:rsid w:val="00006D1B"/>
    <w:rsid w:val="00006DF3"/>
    <w:rsid w:val="00006E1A"/>
    <w:rsid w:val="00006FE2"/>
    <w:rsid w:val="000070AD"/>
    <w:rsid w:val="000071DF"/>
    <w:rsid w:val="0000735A"/>
    <w:rsid w:val="00007388"/>
    <w:rsid w:val="0000749B"/>
    <w:rsid w:val="0000762F"/>
    <w:rsid w:val="00007641"/>
    <w:rsid w:val="00007878"/>
    <w:rsid w:val="00007A55"/>
    <w:rsid w:val="00007CB5"/>
    <w:rsid w:val="00007D1D"/>
    <w:rsid w:val="00007DEB"/>
    <w:rsid w:val="00007E02"/>
    <w:rsid w:val="00007FAC"/>
    <w:rsid w:val="000102AB"/>
    <w:rsid w:val="00010394"/>
    <w:rsid w:val="000103A5"/>
    <w:rsid w:val="0001057F"/>
    <w:rsid w:val="00010596"/>
    <w:rsid w:val="0001074E"/>
    <w:rsid w:val="00010AA2"/>
    <w:rsid w:val="00010AE1"/>
    <w:rsid w:val="00010F2B"/>
    <w:rsid w:val="00011122"/>
    <w:rsid w:val="000111AF"/>
    <w:rsid w:val="0001149E"/>
    <w:rsid w:val="00011661"/>
    <w:rsid w:val="000116C3"/>
    <w:rsid w:val="000119ED"/>
    <w:rsid w:val="00011A87"/>
    <w:rsid w:val="00011AEF"/>
    <w:rsid w:val="00011CBF"/>
    <w:rsid w:val="00011D79"/>
    <w:rsid w:val="00011D98"/>
    <w:rsid w:val="00011EE8"/>
    <w:rsid w:val="00011F49"/>
    <w:rsid w:val="0001213F"/>
    <w:rsid w:val="00012192"/>
    <w:rsid w:val="0001220F"/>
    <w:rsid w:val="000124A4"/>
    <w:rsid w:val="00012759"/>
    <w:rsid w:val="00012933"/>
    <w:rsid w:val="00012ABE"/>
    <w:rsid w:val="00012B65"/>
    <w:rsid w:val="00012B7B"/>
    <w:rsid w:val="00013142"/>
    <w:rsid w:val="0001325D"/>
    <w:rsid w:val="000133B3"/>
    <w:rsid w:val="000133F6"/>
    <w:rsid w:val="00013889"/>
    <w:rsid w:val="00013AA5"/>
    <w:rsid w:val="00013B3A"/>
    <w:rsid w:val="00013DE0"/>
    <w:rsid w:val="00014029"/>
    <w:rsid w:val="000140C7"/>
    <w:rsid w:val="00014150"/>
    <w:rsid w:val="0001443F"/>
    <w:rsid w:val="00014546"/>
    <w:rsid w:val="000145E7"/>
    <w:rsid w:val="00014656"/>
    <w:rsid w:val="000146AC"/>
    <w:rsid w:val="00014898"/>
    <w:rsid w:val="000149A6"/>
    <w:rsid w:val="00014AA9"/>
    <w:rsid w:val="00014CCA"/>
    <w:rsid w:val="00014CD5"/>
    <w:rsid w:val="00014CEB"/>
    <w:rsid w:val="00015051"/>
    <w:rsid w:val="000151C4"/>
    <w:rsid w:val="000151D1"/>
    <w:rsid w:val="0001544F"/>
    <w:rsid w:val="00015499"/>
    <w:rsid w:val="0001564A"/>
    <w:rsid w:val="000157B4"/>
    <w:rsid w:val="00015869"/>
    <w:rsid w:val="00015D1E"/>
    <w:rsid w:val="00016137"/>
    <w:rsid w:val="00016277"/>
    <w:rsid w:val="0001627E"/>
    <w:rsid w:val="000162EE"/>
    <w:rsid w:val="000166B3"/>
    <w:rsid w:val="00016753"/>
    <w:rsid w:val="000168AD"/>
    <w:rsid w:val="0001699B"/>
    <w:rsid w:val="00016A59"/>
    <w:rsid w:val="00016AF7"/>
    <w:rsid w:val="00016C16"/>
    <w:rsid w:val="00016D58"/>
    <w:rsid w:val="0001701A"/>
    <w:rsid w:val="0001711C"/>
    <w:rsid w:val="00017240"/>
    <w:rsid w:val="000172F2"/>
    <w:rsid w:val="00017472"/>
    <w:rsid w:val="00017630"/>
    <w:rsid w:val="0001774F"/>
    <w:rsid w:val="00017848"/>
    <w:rsid w:val="000178F4"/>
    <w:rsid w:val="00017A1E"/>
    <w:rsid w:val="00017B72"/>
    <w:rsid w:val="00017B82"/>
    <w:rsid w:val="00017B8A"/>
    <w:rsid w:val="00017D26"/>
    <w:rsid w:val="00017D28"/>
    <w:rsid w:val="00017E1E"/>
    <w:rsid w:val="00017F5B"/>
    <w:rsid w:val="00017FCB"/>
    <w:rsid w:val="000203A3"/>
    <w:rsid w:val="00020928"/>
    <w:rsid w:val="000209E2"/>
    <w:rsid w:val="00020AE8"/>
    <w:rsid w:val="00020B78"/>
    <w:rsid w:val="00020B8F"/>
    <w:rsid w:val="00020C1E"/>
    <w:rsid w:val="0002101F"/>
    <w:rsid w:val="000210C0"/>
    <w:rsid w:val="000213A6"/>
    <w:rsid w:val="00021485"/>
    <w:rsid w:val="00021491"/>
    <w:rsid w:val="0002153D"/>
    <w:rsid w:val="00021574"/>
    <w:rsid w:val="0002163C"/>
    <w:rsid w:val="0002166C"/>
    <w:rsid w:val="000216C0"/>
    <w:rsid w:val="00021826"/>
    <w:rsid w:val="00021A53"/>
    <w:rsid w:val="00021DD0"/>
    <w:rsid w:val="00021F65"/>
    <w:rsid w:val="00021FE7"/>
    <w:rsid w:val="00021FEE"/>
    <w:rsid w:val="000223EB"/>
    <w:rsid w:val="000224FD"/>
    <w:rsid w:val="00022682"/>
    <w:rsid w:val="000227F9"/>
    <w:rsid w:val="000229B4"/>
    <w:rsid w:val="00022A74"/>
    <w:rsid w:val="00022ABB"/>
    <w:rsid w:val="00022AFC"/>
    <w:rsid w:val="00022B40"/>
    <w:rsid w:val="00022D0C"/>
    <w:rsid w:val="00022DA2"/>
    <w:rsid w:val="00022FCB"/>
    <w:rsid w:val="0002302B"/>
    <w:rsid w:val="0002302C"/>
    <w:rsid w:val="000230A5"/>
    <w:rsid w:val="000233DA"/>
    <w:rsid w:val="0002350C"/>
    <w:rsid w:val="00023549"/>
    <w:rsid w:val="00023688"/>
    <w:rsid w:val="00023890"/>
    <w:rsid w:val="00023926"/>
    <w:rsid w:val="00023986"/>
    <w:rsid w:val="00023A17"/>
    <w:rsid w:val="00023B52"/>
    <w:rsid w:val="00023B55"/>
    <w:rsid w:val="00023BF8"/>
    <w:rsid w:val="00023D53"/>
    <w:rsid w:val="00023DA1"/>
    <w:rsid w:val="00023DE2"/>
    <w:rsid w:val="00023E53"/>
    <w:rsid w:val="00023F2F"/>
    <w:rsid w:val="00023F82"/>
    <w:rsid w:val="00023F8E"/>
    <w:rsid w:val="00024073"/>
    <w:rsid w:val="000240A6"/>
    <w:rsid w:val="000240D7"/>
    <w:rsid w:val="00024198"/>
    <w:rsid w:val="00024449"/>
    <w:rsid w:val="000244C3"/>
    <w:rsid w:val="00024728"/>
    <w:rsid w:val="000248DE"/>
    <w:rsid w:val="0002494C"/>
    <w:rsid w:val="00024971"/>
    <w:rsid w:val="00024992"/>
    <w:rsid w:val="00024B38"/>
    <w:rsid w:val="00024CE9"/>
    <w:rsid w:val="00024F9B"/>
    <w:rsid w:val="00025139"/>
    <w:rsid w:val="000252CD"/>
    <w:rsid w:val="0002545F"/>
    <w:rsid w:val="0002566F"/>
    <w:rsid w:val="00025751"/>
    <w:rsid w:val="00025872"/>
    <w:rsid w:val="000258F7"/>
    <w:rsid w:val="00025935"/>
    <w:rsid w:val="000259D0"/>
    <w:rsid w:val="00025C82"/>
    <w:rsid w:val="00025D08"/>
    <w:rsid w:val="00025D9E"/>
    <w:rsid w:val="00025EF2"/>
    <w:rsid w:val="000262F8"/>
    <w:rsid w:val="00026538"/>
    <w:rsid w:val="000266CF"/>
    <w:rsid w:val="00026A07"/>
    <w:rsid w:val="00026BC9"/>
    <w:rsid w:val="00026C58"/>
    <w:rsid w:val="00026CBB"/>
    <w:rsid w:val="00027011"/>
    <w:rsid w:val="000270D2"/>
    <w:rsid w:val="00027175"/>
    <w:rsid w:val="00027325"/>
    <w:rsid w:val="00027837"/>
    <w:rsid w:val="00027886"/>
    <w:rsid w:val="000278B3"/>
    <w:rsid w:val="00027D47"/>
    <w:rsid w:val="00027FD5"/>
    <w:rsid w:val="0003000C"/>
    <w:rsid w:val="0003024B"/>
    <w:rsid w:val="0003045A"/>
    <w:rsid w:val="00030DF0"/>
    <w:rsid w:val="00031023"/>
    <w:rsid w:val="00031031"/>
    <w:rsid w:val="000312CC"/>
    <w:rsid w:val="000313BB"/>
    <w:rsid w:val="0003144A"/>
    <w:rsid w:val="00031519"/>
    <w:rsid w:val="00031633"/>
    <w:rsid w:val="000317AC"/>
    <w:rsid w:val="000318F7"/>
    <w:rsid w:val="00031A12"/>
    <w:rsid w:val="00031ACF"/>
    <w:rsid w:val="00031E36"/>
    <w:rsid w:val="00031F2A"/>
    <w:rsid w:val="000320AC"/>
    <w:rsid w:val="000321AD"/>
    <w:rsid w:val="00032428"/>
    <w:rsid w:val="00032436"/>
    <w:rsid w:val="0003243C"/>
    <w:rsid w:val="0003257B"/>
    <w:rsid w:val="000325A0"/>
    <w:rsid w:val="0003274C"/>
    <w:rsid w:val="0003280D"/>
    <w:rsid w:val="00032833"/>
    <w:rsid w:val="0003287F"/>
    <w:rsid w:val="00032B77"/>
    <w:rsid w:val="00032C07"/>
    <w:rsid w:val="00032C98"/>
    <w:rsid w:val="00032CB2"/>
    <w:rsid w:val="00032CCC"/>
    <w:rsid w:val="00032E2C"/>
    <w:rsid w:val="00032E3E"/>
    <w:rsid w:val="00032EF9"/>
    <w:rsid w:val="00032F17"/>
    <w:rsid w:val="00032FA9"/>
    <w:rsid w:val="0003302B"/>
    <w:rsid w:val="0003309F"/>
    <w:rsid w:val="0003323C"/>
    <w:rsid w:val="00033264"/>
    <w:rsid w:val="00033458"/>
    <w:rsid w:val="00033587"/>
    <w:rsid w:val="0003360F"/>
    <w:rsid w:val="00033662"/>
    <w:rsid w:val="00033961"/>
    <w:rsid w:val="00033BAA"/>
    <w:rsid w:val="00033DF5"/>
    <w:rsid w:val="0003417F"/>
    <w:rsid w:val="00034332"/>
    <w:rsid w:val="00034339"/>
    <w:rsid w:val="0003446B"/>
    <w:rsid w:val="00034898"/>
    <w:rsid w:val="00034A8D"/>
    <w:rsid w:val="00035018"/>
    <w:rsid w:val="00035115"/>
    <w:rsid w:val="0003519A"/>
    <w:rsid w:val="000353A0"/>
    <w:rsid w:val="0003544A"/>
    <w:rsid w:val="00035492"/>
    <w:rsid w:val="000354FE"/>
    <w:rsid w:val="000357CE"/>
    <w:rsid w:val="00035889"/>
    <w:rsid w:val="00035E49"/>
    <w:rsid w:val="00035F0C"/>
    <w:rsid w:val="00036308"/>
    <w:rsid w:val="00036625"/>
    <w:rsid w:val="00036701"/>
    <w:rsid w:val="00036B25"/>
    <w:rsid w:val="00036BF9"/>
    <w:rsid w:val="00036C02"/>
    <w:rsid w:val="00036F0A"/>
    <w:rsid w:val="00036F69"/>
    <w:rsid w:val="00037567"/>
    <w:rsid w:val="00037797"/>
    <w:rsid w:val="000377B1"/>
    <w:rsid w:val="00037850"/>
    <w:rsid w:val="000379D2"/>
    <w:rsid w:val="00037A18"/>
    <w:rsid w:val="00037B2F"/>
    <w:rsid w:val="00037F38"/>
    <w:rsid w:val="00037FA0"/>
    <w:rsid w:val="000400D9"/>
    <w:rsid w:val="00040213"/>
    <w:rsid w:val="000402FA"/>
    <w:rsid w:val="00040368"/>
    <w:rsid w:val="00040696"/>
    <w:rsid w:val="000406B8"/>
    <w:rsid w:val="000407CB"/>
    <w:rsid w:val="00040AE6"/>
    <w:rsid w:val="000410E1"/>
    <w:rsid w:val="00041160"/>
    <w:rsid w:val="00041362"/>
    <w:rsid w:val="00041383"/>
    <w:rsid w:val="0004139E"/>
    <w:rsid w:val="00041715"/>
    <w:rsid w:val="00041F89"/>
    <w:rsid w:val="000420CC"/>
    <w:rsid w:val="00042386"/>
    <w:rsid w:val="00042694"/>
    <w:rsid w:val="0004269B"/>
    <w:rsid w:val="00042840"/>
    <w:rsid w:val="000428AF"/>
    <w:rsid w:val="000428CF"/>
    <w:rsid w:val="000429E8"/>
    <w:rsid w:val="00042AFA"/>
    <w:rsid w:val="00042E05"/>
    <w:rsid w:val="00043080"/>
    <w:rsid w:val="00043164"/>
    <w:rsid w:val="000432D8"/>
    <w:rsid w:val="0004341B"/>
    <w:rsid w:val="00043482"/>
    <w:rsid w:val="0004361F"/>
    <w:rsid w:val="0004370F"/>
    <w:rsid w:val="00043784"/>
    <w:rsid w:val="00043821"/>
    <w:rsid w:val="0004382D"/>
    <w:rsid w:val="00043ADA"/>
    <w:rsid w:val="00043B7B"/>
    <w:rsid w:val="00043C63"/>
    <w:rsid w:val="00043CE2"/>
    <w:rsid w:val="00043D3D"/>
    <w:rsid w:val="00043E80"/>
    <w:rsid w:val="00043EEC"/>
    <w:rsid w:val="00043FE8"/>
    <w:rsid w:val="000440E7"/>
    <w:rsid w:val="000444BC"/>
    <w:rsid w:val="00044535"/>
    <w:rsid w:val="00044673"/>
    <w:rsid w:val="00044D8D"/>
    <w:rsid w:val="00044ED8"/>
    <w:rsid w:val="00044EEA"/>
    <w:rsid w:val="00045060"/>
    <w:rsid w:val="000450CE"/>
    <w:rsid w:val="000453AD"/>
    <w:rsid w:val="000454B7"/>
    <w:rsid w:val="00045970"/>
    <w:rsid w:val="00045A4B"/>
    <w:rsid w:val="00045E12"/>
    <w:rsid w:val="00045E53"/>
    <w:rsid w:val="0004603E"/>
    <w:rsid w:val="000460D1"/>
    <w:rsid w:val="000465CF"/>
    <w:rsid w:val="0004677E"/>
    <w:rsid w:val="0004678A"/>
    <w:rsid w:val="000467A0"/>
    <w:rsid w:val="000468D4"/>
    <w:rsid w:val="000469DC"/>
    <w:rsid w:val="000469F3"/>
    <w:rsid w:val="00046B8F"/>
    <w:rsid w:val="00046C87"/>
    <w:rsid w:val="0004722A"/>
    <w:rsid w:val="000473F1"/>
    <w:rsid w:val="000474C7"/>
    <w:rsid w:val="00047510"/>
    <w:rsid w:val="000476A1"/>
    <w:rsid w:val="00047740"/>
    <w:rsid w:val="00047986"/>
    <w:rsid w:val="00047AD3"/>
    <w:rsid w:val="00047BC5"/>
    <w:rsid w:val="00047DBA"/>
    <w:rsid w:val="0005032D"/>
    <w:rsid w:val="0005037C"/>
    <w:rsid w:val="000505B2"/>
    <w:rsid w:val="0005087C"/>
    <w:rsid w:val="000508AD"/>
    <w:rsid w:val="00050962"/>
    <w:rsid w:val="00050A43"/>
    <w:rsid w:val="00050B6E"/>
    <w:rsid w:val="00050B7F"/>
    <w:rsid w:val="00050B8A"/>
    <w:rsid w:val="00050BDC"/>
    <w:rsid w:val="00050D4D"/>
    <w:rsid w:val="00050D81"/>
    <w:rsid w:val="00050EF4"/>
    <w:rsid w:val="00051040"/>
    <w:rsid w:val="00051136"/>
    <w:rsid w:val="000511B8"/>
    <w:rsid w:val="00051280"/>
    <w:rsid w:val="000513B6"/>
    <w:rsid w:val="00051679"/>
    <w:rsid w:val="00051866"/>
    <w:rsid w:val="00051991"/>
    <w:rsid w:val="00051B87"/>
    <w:rsid w:val="00051C30"/>
    <w:rsid w:val="00051C5F"/>
    <w:rsid w:val="00051F53"/>
    <w:rsid w:val="000521A1"/>
    <w:rsid w:val="00052350"/>
    <w:rsid w:val="000523EF"/>
    <w:rsid w:val="00052A39"/>
    <w:rsid w:val="00052A4E"/>
    <w:rsid w:val="00052E59"/>
    <w:rsid w:val="00052E93"/>
    <w:rsid w:val="00053009"/>
    <w:rsid w:val="00053019"/>
    <w:rsid w:val="000533B4"/>
    <w:rsid w:val="00053559"/>
    <w:rsid w:val="00053604"/>
    <w:rsid w:val="000536FE"/>
    <w:rsid w:val="0005376E"/>
    <w:rsid w:val="0005382B"/>
    <w:rsid w:val="00053C98"/>
    <w:rsid w:val="00053E83"/>
    <w:rsid w:val="00054334"/>
    <w:rsid w:val="00054368"/>
    <w:rsid w:val="0005443B"/>
    <w:rsid w:val="000544E2"/>
    <w:rsid w:val="0005454A"/>
    <w:rsid w:val="00054709"/>
    <w:rsid w:val="00054A59"/>
    <w:rsid w:val="00054B65"/>
    <w:rsid w:val="00054BB1"/>
    <w:rsid w:val="00054BBB"/>
    <w:rsid w:val="00054C0E"/>
    <w:rsid w:val="00054FA8"/>
    <w:rsid w:val="000551A5"/>
    <w:rsid w:val="00055221"/>
    <w:rsid w:val="00055233"/>
    <w:rsid w:val="0005525C"/>
    <w:rsid w:val="000552CF"/>
    <w:rsid w:val="0005567A"/>
    <w:rsid w:val="000558A4"/>
    <w:rsid w:val="00055928"/>
    <w:rsid w:val="000559D9"/>
    <w:rsid w:val="00055A06"/>
    <w:rsid w:val="00055D8E"/>
    <w:rsid w:val="00055E65"/>
    <w:rsid w:val="00055F78"/>
    <w:rsid w:val="00055FB4"/>
    <w:rsid w:val="000561FA"/>
    <w:rsid w:val="0005672F"/>
    <w:rsid w:val="00056905"/>
    <w:rsid w:val="0005696A"/>
    <w:rsid w:val="00056B2E"/>
    <w:rsid w:val="00056D56"/>
    <w:rsid w:val="00056DC3"/>
    <w:rsid w:val="00057156"/>
    <w:rsid w:val="00057377"/>
    <w:rsid w:val="000573DF"/>
    <w:rsid w:val="00057950"/>
    <w:rsid w:val="00057A9C"/>
    <w:rsid w:val="00057D49"/>
    <w:rsid w:val="00060010"/>
    <w:rsid w:val="0006007A"/>
    <w:rsid w:val="0006057D"/>
    <w:rsid w:val="00060608"/>
    <w:rsid w:val="000606CB"/>
    <w:rsid w:val="0006077F"/>
    <w:rsid w:val="000607BE"/>
    <w:rsid w:val="00060B5F"/>
    <w:rsid w:val="00060B8B"/>
    <w:rsid w:val="00060C98"/>
    <w:rsid w:val="00060D46"/>
    <w:rsid w:val="00060D83"/>
    <w:rsid w:val="00060FA1"/>
    <w:rsid w:val="000610B1"/>
    <w:rsid w:val="000613A5"/>
    <w:rsid w:val="000613C6"/>
    <w:rsid w:val="00061711"/>
    <w:rsid w:val="00061802"/>
    <w:rsid w:val="000619CC"/>
    <w:rsid w:val="00061C31"/>
    <w:rsid w:val="00061F5D"/>
    <w:rsid w:val="00062168"/>
    <w:rsid w:val="000621FB"/>
    <w:rsid w:val="00062325"/>
    <w:rsid w:val="0006234F"/>
    <w:rsid w:val="0006235E"/>
    <w:rsid w:val="000625A1"/>
    <w:rsid w:val="0006271B"/>
    <w:rsid w:val="00062795"/>
    <w:rsid w:val="000629A0"/>
    <w:rsid w:val="000629AA"/>
    <w:rsid w:val="00062A09"/>
    <w:rsid w:val="00062A1F"/>
    <w:rsid w:val="00062A9D"/>
    <w:rsid w:val="00062B5A"/>
    <w:rsid w:val="00062CD6"/>
    <w:rsid w:val="00062CFA"/>
    <w:rsid w:val="00062E4F"/>
    <w:rsid w:val="00062E57"/>
    <w:rsid w:val="00062EFA"/>
    <w:rsid w:val="00063050"/>
    <w:rsid w:val="00063210"/>
    <w:rsid w:val="00063494"/>
    <w:rsid w:val="00063547"/>
    <w:rsid w:val="000638B2"/>
    <w:rsid w:val="00063994"/>
    <w:rsid w:val="00063A97"/>
    <w:rsid w:val="00063D2F"/>
    <w:rsid w:val="00063F0B"/>
    <w:rsid w:val="00064005"/>
    <w:rsid w:val="00064007"/>
    <w:rsid w:val="00064148"/>
    <w:rsid w:val="0006429B"/>
    <w:rsid w:val="000643A9"/>
    <w:rsid w:val="000644DF"/>
    <w:rsid w:val="000645A4"/>
    <w:rsid w:val="000646D6"/>
    <w:rsid w:val="00064718"/>
    <w:rsid w:val="00064902"/>
    <w:rsid w:val="00064C02"/>
    <w:rsid w:val="00064C3D"/>
    <w:rsid w:val="00064E46"/>
    <w:rsid w:val="00064FBB"/>
    <w:rsid w:val="000652E2"/>
    <w:rsid w:val="0006532D"/>
    <w:rsid w:val="00065415"/>
    <w:rsid w:val="0006541C"/>
    <w:rsid w:val="0006545B"/>
    <w:rsid w:val="00065615"/>
    <w:rsid w:val="00065769"/>
    <w:rsid w:val="000657C4"/>
    <w:rsid w:val="0006580B"/>
    <w:rsid w:val="0006598C"/>
    <w:rsid w:val="00065D44"/>
    <w:rsid w:val="00065EFC"/>
    <w:rsid w:val="00065F04"/>
    <w:rsid w:val="000660B8"/>
    <w:rsid w:val="00066327"/>
    <w:rsid w:val="00066341"/>
    <w:rsid w:val="000664DB"/>
    <w:rsid w:val="00066557"/>
    <w:rsid w:val="00066BC2"/>
    <w:rsid w:val="00066CA2"/>
    <w:rsid w:val="00066EC4"/>
    <w:rsid w:val="00066F90"/>
    <w:rsid w:val="0006719B"/>
    <w:rsid w:val="0006722A"/>
    <w:rsid w:val="00067286"/>
    <w:rsid w:val="0006738D"/>
    <w:rsid w:val="00067454"/>
    <w:rsid w:val="00067881"/>
    <w:rsid w:val="00067A0B"/>
    <w:rsid w:val="00067B7B"/>
    <w:rsid w:val="00067C72"/>
    <w:rsid w:val="00067D7E"/>
    <w:rsid w:val="00070072"/>
    <w:rsid w:val="00070366"/>
    <w:rsid w:val="0007072B"/>
    <w:rsid w:val="0007077F"/>
    <w:rsid w:val="00070844"/>
    <w:rsid w:val="0007098C"/>
    <w:rsid w:val="00070A72"/>
    <w:rsid w:val="00070B2A"/>
    <w:rsid w:val="00070B70"/>
    <w:rsid w:val="00070D24"/>
    <w:rsid w:val="00070E88"/>
    <w:rsid w:val="00070F46"/>
    <w:rsid w:val="00071016"/>
    <w:rsid w:val="00071039"/>
    <w:rsid w:val="000711DB"/>
    <w:rsid w:val="00071357"/>
    <w:rsid w:val="00071C0A"/>
    <w:rsid w:val="00071C49"/>
    <w:rsid w:val="00071DB4"/>
    <w:rsid w:val="00071EE8"/>
    <w:rsid w:val="00071F18"/>
    <w:rsid w:val="000722A8"/>
    <w:rsid w:val="000724C2"/>
    <w:rsid w:val="00072573"/>
    <w:rsid w:val="0007291D"/>
    <w:rsid w:val="00072A5B"/>
    <w:rsid w:val="00072C82"/>
    <w:rsid w:val="00072CE0"/>
    <w:rsid w:val="00072D92"/>
    <w:rsid w:val="00072EE4"/>
    <w:rsid w:val="00073001"/>
    <w:rsid w:val="000730DE"/>
    <w:rsid w:val="00073126"/>
    <w:rsid w:val="00073385"/>
    <w:rsid w:val="0007356E"/>
    <w:rsid w:val="0007358F"/>
    <w:rsid w:val="000736B4"/>
    <w:rsid w:val="000737C6"/>
    <w:rsid w:val="00073810"/>
    <w:rsid w:val="000739BC"/>
    <w:rsid w:val="00073BE7"/>
    <w:rsid w:val="00073D44"/>
    <w:rsid w:val="00073DEF"/>
    <w:rsid w:val="00073E23"/>
    <w:rsid w:val="00073EAF"/>
    <w:rsid w:val="00073F99"/>
    <w:rsid w:val="00074128"/>
    <w:rsid w:val="0007420F"/>
    <w:rsid w:val="0007453A"/>
    <w:rsid w:val="00074577"/>
    <w:rsid w:val="0007464B"/>
    <w:rsid w:val="000746AA"/>
    <w:rsid w:val="00074781"/>
    <w:rsid w:val="00074830"/>
    <w:rsid w:val="000749E2"/>
    <w:rsid w:val="00074A18"/>
    <w:rsid w:val="00074C6F"/>
    <w:rsid w:val="00074CFF"/>
    <w:rsid w:val="00074E08"/>
    <w:rsid w:val="00074EA5"/>
    <w:rsid w:val="00074FA4"/>
    <w:rsid w:val="000751B2"/>
    <w:rsid w:val="000751DA"/>
    <w:rsid w:val="00075307"/>
    <w:rsid w:val="000753A5"/>
    <w:rsid w:val="00075481"/>
    <w:rsid w:val="0007550E"/>
    <w:rsid w:val="0007552F"/>
    <w:rsid w:val="0007575A"/>
    <w:rsid w:val="00075766"/>
    <w:rsid w:val="0007576C"/>
    <w:rsid w:val="00075786"/>
    <w:rsid w:val="0007579B"/>
    <w:rsid w:val="00075C43"/>
    <w:rsid w:val="00075C9C"/>
    <w:rsid w:val="00075CD8"/>
    <w:rsid w:val="000761C1"/>
    <w:rsid w:val="0007620C"/>
    <w:rsid w:val="00076400"/>
    <w:rsid w:val="000765CA"/>
    <w:rsid w:val="00076649"/>
    <w:rsid w:val="00076793"/>
    <w:rsid w:val="000767F7"/>
    <w:rsid w:val="00076849"/>
    <w:rsid w:val="00076A2C"/>
    <w:rsid w:val="00076A42"/>
    <w:rsid w:val="00076A6C"/>
    <w:rsid w:val="00076AFF"/>
    <w:rsid w:val="00076C62"/>
    <w:rsid w:val="0007708D"/>
    <w:rsid w:val="0007727D"/>
    <w:rsid w:val="000772BD"/>
    <w:rsid w:val="00077567"/>
    <w:rsid w:val="0007765A"/>
    <w:rsid w:val="00077690"/>
    <w:rsid w:val="00077697"/>
    <w:rsid w:val="00077778"/>
    <w:rsid w:val="000778F2"/>
    <w:rsid w:val="00077AD9"/>
    <w:rsid w:val="00077AE2"/>
    <w:rsid w:val="00077B8B"/>
    <w:rsid w:val="00077CD9"/>
    <w:rsid w:val="00077CF2"/>
    <w:rsid w:val="00077D2E"/>
    <w:rsid w:val="00077DE1"/>
    <w:rsid w:val="00077EB6"/>
    <w:rsid w:val="00077EFB"/>
    <w:rsid w:val="00077FAD"/>
    <w:rsid w:val="00080015"/>
    <w:rsid w:val="000802C9"/>
    <w:rsid w:val="00080346"/>
    <w:rsid w:val="0008066B"/>
    <w:rsid w:val="00080AF9"/>
    <w:rsid w:val="00080CBE"/>
    <w:rsid w:val="00080D3D"/>
    <w:rsid w:val="00080D44"/>
    <w:rsid w:val="00080DA4"/>
    <w:rsid w:val="00080FBD"/>
    <w:rsid w:val="000812AD"/>
    <w:rsid w:val="000814D5"/>
    <w:rsid w:val="00081851"/>
    <w:rsid w:val="000818A5"/>
    <w:rsid w:val="000819E2"/>
    <w:rsid w:val="00081E0F"/>
    <w:rsid w:val="00081E4F"/>
    <w:rsid w:val="00081EF9"/>
    <w:rsid w:val="0008204E"/>
    <w:rsid w:val="000820E2"/>
    <w:rsid w:val="00082187"/>
    <w:rsid w:val="00082211"/>
    <w:rsid w:val="0008227F"/>
    <w:rsid w:val="00082323"/>
    <w:rsid w:val="00082559"/>
    <w:rsid w:val="00082850"/>
    <w:rsid w:val="00082A4B"/>
    <w:rsid w:val="00082B71"/>
    <w:rsid w:val="00082E22"/>
    <w:rsid w:val="00082EC7"/>
    <w:rsid w:val="000832D2"/>
    <w:rsid w:val="000836C9"/>
    <w:rsid w:val="00083758"/>
    <w:rsid w:val="0008395D"/>
    <w:rsid w:val="00083E5D"/>
    <w:rsid w:val="00084064"/>
    <w:rsid w:val="000843B1"/>
    <w:rsid w:val="000843C0"/>
    <w:rsid w:val="00084481"/>
    <w:rsid w:val="0008449A"/>
    <w:rsid w:val="000844EA"/>
    <w:rsid w:val="0008486E"/>
    <w:rsid w:val="00084A13"/>
    <w:rsid w:val="00084A2D"/>
    <w:rsid w:val="00084B47"/>
    <w:rsid w:val="00084C67"/>
    <w:rsid w:val="00084F04"/>
    <w:rsid w:val="00084F70"/>
    <w:rsid w:val="000850D5"/>
    <w:rsid w:val="000851F3"/>
    <w:rsid w:val="00085206"/>
    <w:rsid w:val="00085671"/>
    <w:rsid w:val="00085744"/>
    <w:rsid w:val="00085752"/>
    <w:rsid w:val="00085760"/>
    <w:rsid w:val="00085819"/>
    <w:rsid w:val="000858A0"/>
    <w:rsid w:val="00085A30"/>
    <w:rsid w:val="00085A45"/>
    <w:rsid w:val="00085D56"/>
    <w:rsid w:val="00085E8F"/>
    <w:rsid w:val="00085FBC"/>
    <w:rsid w:val="00086393"/>
    <w:rsid w:val="00086592"/>
    <w:rsid w:val="000865F7"/>
    <w:rsid w:val="00086721"/>
    <w:rsid w:val="0008689C"/>
    <w:rsid w:val="000868EB"/>
    <w:rsid w:val="000869AF"/>
    <w:rsid w:val="00086A38"/>
    <w:rsid w:val="00086A8E"/>
    <w:rsid w:val="00086C8E"/>
    <w:rsid w:val="00086D19"/>
    <w:rsid w:val="00086D30"/>
    <w:rsid w:val="00086DE4"/>
    <w:rsid w:val="00086E05"/>
    <w:rsid w:val="000871A8"/>
    <w:rsid w:val="000877D0"/>
    <w:rsid w:val="000878B1"/>
    <w:rsid w:val="00087B57"/>
    <w:rsid w:val="00087EB8"/>
    <w:rsid w:val="00087F5B"/>
    <w:rsid w:val="0009007A"/>
    <w:rsid w:val="000901FA"/>
    <w:rsid w:val="00090368"/>
    <w:rsid w:val="000903AD"/>
    <w:rsid w:val="000903CC"/>
    <w:rsid w:val="0009042D"/>
    <w:rsid w:val="00090BAE"/>
    <w:rsid w:val="00090BBD"/>
    <w:rsid w:val="00090CE6"/>
    <w:rsid w:val="00090D74"/>
    <w:rsid w:val="00090F14"/>
    <w:rsid w:val="0009111A"/>
    <w:rsid w:val="00091135"/>
    <w:rsid w:val="0009123E"/>
    <w:rsid w:val="00091268"/>
    <w:rsid w:val="00091286"/>
    <w:rsid w:val="000913A5"/>
    <w:rsid w:val="00091492"/>
    <w:rsid w:val="00091803"/>
    <w:rsid w:val="00091845"/>
    <w:rsid w:val="00091A71"/>
    <w:rsid w:val="000921A0"/>
    <w:rsid w:val="000922BE"/>
    <w:rsid w:val="0009256C"/>
    <w:rsid w:val="00092817"/>
    <w:rsid w:val="0009285E"/>
    <w:rsid w:val="000928C3"/>
    <w:rsid w:val="00092A88"/>
    <w:rsid w:val="00092ADC"/>
    <w:rsid w:val="00092C3A"/>
    <w:rsid w:val="00092F63"/>
    <w:rsid w:val="00092FFA"/>
    <w:rsid w:val="00093086"/>
    <w:rsid w:val="00093378"/>
    <w:rsid w:val="000933C6"/>
    <w:rsid w:val="00093C83"/>
    <w:rsid w:val="00093E3D"/>
    <w:rsid w:val="00093FB7"/>
    <w:rsid w:val="0009409C"/>
    <w:rsid w:val="000940CD"/>
    <w:rsid w:val="00094215"/>
    <w:rsid w:val="000942CE"/>
    <w:rsid w:val="000944BF"/>
    <w:rsid w:val="00094656"/>
    <w:rsid w:val="0009477B"/>
    <w:rsid w:val="000949A1"/>
    <w:rsid w:val="00094AB8"/>
    <w:rsid w:val="00094B61"/>
    <w:rsid w:val="00094FB1"/>
    <w:rsid w:val="00095075"/>
    <w:rsid w:val="00095221"/>
    <w:rsid w:val="00095372"/>
    <w:rsid w:val="000953BD"/>
    <w:rsid w:val="000953EC"/>
    <w:rsid w:val="0009548A"/>
    <w:rsid w:val="00095540"/>
    <w:rsid w:val="00095777"/>
    <w:rsid w:val="000958C8"/>
    <w:rsid w:val="00095A26"/>
    <w:rsid w:val="00095B34"/>
    <w:rsid w:val="00095BF9"/>
    <w:rsid w:val="00095D69"/>
    <w:rsid w:val="00096144"/>
    <w:rsid w:val="000961ED"/>
    <w:rsid w:val="000963DF"/>
    <w:rsid w:val="000964A8"/>
    <w:rsid w:val="000964FD"/>
    <w:rsid w:val="000965FF"/>
    <w:rsid w:val="0009669D"/>
    <w:rsid w:val="00096982"/>
    <w:rsid w:val="00096A88"/>
    <w:rsid w:val="00096B71"/>
    <w:rsid w:val="00096DF1"/>
    <w:rsid w:val="00096EF6"/>
    <w:rsid w:val="00096F21"/>
    <w:rsid w:val="00097058"/>
    <w:rsid w:val="00097257"/>
    <w:rsid w:val="0009726B"/>
    <w:rsid w:val="000974B4"/>
    <w:rsid w:val="00097544"/>
    <w:rsid w:val="000977CB"/>
    <w:rsid w:val="000979A6"/>
    <w:rsid w:val="00097B15"/>
    <w:rsid w:val="00097BA3"/>
    <w:rsid w:val="00097C6F"/>
    <w:rsid w:val="00097D10"/>
    <w:rsid w:val="00097DA1"/>
    <w:rsid w:val="00097ED7"/>
    <w:rsid w:val="00097F1E"/>
    <w:rsid w:val="00097F26"/>
    <w:rsid w:val="000A00EB"/>
    <w:rsid w:val="000A02EF"/>
    <w:rsid w:val="000A042E"/>
    <w:rsid w:val="000A0459"/>
    <w:rsid w:val="000A0554"/>
    <w:rsid w:val="000A055C"/>
    <w:rsid w:val="000A0874"/>
    <w:rsid w:val="000A088C"/>
    <w:rsid w:val="000A0936"/>
    <w:rsid w:val="000A09B6"/>
    <w:rsid w:val="000A0CFB"/>
    <w:rsid w:val="000A0D4C"/>
    <w:rsid w:val="000A0E38"/>
    <w:rsid w:val="000A0EA9"/>
    <w:rsid w:val="000A107F"/>
    <w:rsid w:val="000A10B0"/>
    <w:rsid w:val="000A1341"/>
    <w:rsid w:val="000A16A4"/>
    <w:rsid w:val="000A16BD"/>
    <w:rsid w:val="000A18DF"/>
    <w:rsid w:val="000A19A6"/>
    <w:rsid w:val="000A1B59"/>
    <w:rsid w:val="000A1C49"/>
    <w:rsid w:val="000A1DBA"/>
    <w:rsid w:val="000A1E1A"/>
    <w:rsid w:val="000A2463"/>
    <w:rsid w:val="000A246A"/>
    <w:rsid w:val="000A2910"/>
    <w:rsid w:val="000A2948"/>
    <w:rsid w:val="000A295E"/>
    <w:rsid w:val="000A29D3"/>
    <w:rsid w:val="000A2BAE"/>
    <w:rsid w:val="000A2C33"/>
    <w:rsid w:val="000A2C9F"/>
    <w:rsid w:val="000A2D01"/>
    <w:rsid w:val="000A2D37"/>
    <w:rsid w:val="000A2E1A"/>
    <w:rsid w:val="000A2F7E"/>
    <w:rsid w:val="000A30EB"/>
    <w:rsid w:val="000A3629"/>
    <w:rsid w:val="000A37F1"/>
    <w:rsid w:val="000A3868"/>
    <w:rsid w:val="000A3A18"/>
    <w:rsid w:val="000A3A1F"/>
    <w:rsid w:val="000A3A24"/>
    <w:rsid w:val="000A3B41"/>
    <w:rsid w:val="000A403B"/>
    <w:rsid w:val="000A4108"/>
    <w:rsid w:val="000A41A4"/>
    <w:rsid w:val="000A4285"/>
    <w:rsid w:val="000A4495"/>
    <w:rsid w:val="000A44DF"/>
    <w:rsid w:val="000A4501"/>
    <w:rsid w:val="000A4592"/>
    <w:rsid w:val="000A47FD"/>
    <w:rsid w:val="000A4A13"/>
    <w:rsid w:val="000A4A2D"/>
    <w:rsid w:val="000A4A9C"/>
    <w:rsid w:val="000A4D93"/>
    <w:rsid w:val="000A4E98"/>
    <w:rsid w:val="000A4F4D"/>
    <w:rsid w:val="000A528E"/>
    <w:rsid w:val="000A52F5"/>
    <w:rsid w:val="000A5534"/>
    <w:rsid w:val="000A558D"/>
    <w:rsid w:val="000A5BE3"/>
    <w:rsid w:val="000A5DA1"/>
    <w:rsid w:val="000A5E8A"/>
    <w:rsid w:val="000A5EBA"/>
    <w:rsid w:val="000A5EE8"/>
    <w:rsid w:val="000A5FB7"/>
    <w:rsid w:val="000A5FD3"/>
    <w:rsid w:val="000A60B5"/>
    <w:rsid w:val="000A60E3"/>
    <w:rsid w:val="000A61D2"/>
    <w:rsid w:val="000A63D8"/>
    <w:rsid w:val="000A64A1"/>
    <w:rsid w:val="000A65EF"/>
    <w:rsid w:val="000A6663"/>
    <w:rsid w:val="000A675E"/>
    <w:rsid w:val="000A6B02"/>
    <w:rsid w:val="000A6ECC"/>
    <w:rsid w:val="000A702B"/>
    <w:rsid w:val="000A726B"/>
    <w:rsid w:val="000A7496"/>
    <w:rsid w:val="000A76AE"/>
    <w:rsid w:val="000A7A85"/>
    <w:rsid w:val="000A7A8A"/>
    <w:rsid w:val="000A7B1E"/>
    <w:rsid w:val="000A7CB5"/>
    <w:rsid w:val="000A7D5D"/>
    <w:rsid w:val="000A7E39"/>
    <w:rsid w:val="000A7ED8"/>
    <w:rsid w:val="000A7F46"/>
    <w:rsid w:val="000B0057"/>
    <w:rsid w:val="000B0531"/>
    <w:rsid w:val="000B058C"/>
    <w:rsid w:val="000B069A"/>
    <w:rsid w:val="000B06DF"/>
    <w:rsid w:val="000B093A"/>
    <w:rsid w:val="000B09FE"/>
    <w:rsid w:val="000B0A40"/>
    <w:rsid w:val="000B0C4C"/>
    <w:rsid w:val="000B0E6E"/>
    <w:rsid w:val="000B0F07"/>
    <w:rsid w:val="000B10EB"/>
    <w:rsid w:val="000B1150"/>
    <w:rsid w:val="000B13C8"/>
    <w:rsid w:val="000B15AE"/>
    <w:rsid w:val="000B15F4"/>
    <w:rsid w:val="000B18F9"/>
    <w:rsid w:val="000B1F0D"/>
    <w:rsid w:val="000B208E"/>
    <w:rsid w:val="000B2164"/>
    <w:rsid w:val="000B21D2"/>
    <w:rsid w:val="000B229A"/>
    <w:rsid w:val="000B239C"/>
    <w:rsid w:val="000B2496"/>
    <w:rsid w:val="000B252A"/>
    <w:rsid w:val="000B279D"/>
    <w:rsid w:val="000B28AC"/>
    <w:rsid w:val="000B2AE5"/>
    <w:rsid w:val="000B2F13"/>
    <w:rsid w:val="000B2FE2"/>
    <w:rsid w:val="000B2FE6"/>
    <w:rsid w:val="000B3276"/>
    <w:rsid w:val="000B3448"/>
    <w:rsid w:val="000B3509"/>
    <w:rsid w:val="000B352C"/>
    <w:rsid w:val="000B35F4"/>
    <w:rsid w:val="000B3A19"/>
    <w:rsid w:val="000B3BB6"/>
    <w:rsid w:val="000B3CB3"/>
    <w:rsid w:val="000B3E4B"/>
    <w:rsid w:val="000B415E"/>
    <w:rsid w:val="000B42E9"/>
    <w:rsid w:val="000B4493"/>
    <w:rsid w:val="000B4578"/>
    <w:rsid w:val="000B45FA"/>
    <w:rsid w:val="000B4AA4"/>
    <w:rsid w:val="000B4B32"/>
    <w:rsid w:val="000B4E07"/>
    <w:rsid w:val="000B4F7E"/>
    <w:rsid w:val="000B502A"/>
    <w:rsid w:val="000B5104"/>
    <w:rsid w:val="000B585A"/>
    <w:rsid w:val="000B59E2"/>
    <w:rsid w:val="000B5D24"/>
    <w:rsid w:val="000B5F59"/>
    <w:rsid w:val="000B640E"/>
    <w:rsid w:val="000B67F6"/>
    <w:rsid w:val="000B6DB2"/>
    <w:rsid w:val="000B6E1B"/>
    <w:rsid w:val="000B702E"/>
    <w:rsid w:val="000B7170"/>
    <w:rsid w:val="000B719C"/>
    <w:rsid w:val="000B7263"/>
    <w:rsid w:val="000B73B8"/>
    <w:rsid w:val="000B7607"/>
    <w:rsid w:val="000B76A8"/>
    <w:rsid w:val="000B791E"/>
    <w:rsid w:val="000B793F"/>
    <w:rsid w:val="000B798B"/>
    <w:rsid w:val="000B7DC3"/>
    <w:rsid w:val="000B7EBA"/>
    <w:rsid w:val="000C0063"/>
    <w:rsid w:val="000C01A2"/>
    <w:rsid w:val="000C020D"/>
    <w:rsid w:val="000C02F0"/>
    <w:rsid w:val="000C040B"/>
    <w:rsid w:val="000C06BA"/>
    <w:rsid w:val="000C0A43"/>
    <w:rsid w:val="000C0AB8"/>
    <w:rsid w:val="000C0C16"/>
    <w:rsid w:val="000C0C1D"/>
    <w:rsid w:val="000C0E06"/>
    <w:rsid w:val="000C0EA7"/>
    <w:rsid w:val="000C0ED6"/>
    <w:rsid w:val="000C111A"/>
    <w:rsid w:val="000C1191"/>
    <w:rsid w:val="000C1242"/>
    <w:rsid w:val="000C1267"/>
    <w:rsid w:val="000C15C9"/>
    <w:rsid w:val="000C1650"/>
    <w:rsid w:val="000C198F"/>
    <w:rsid w:val="000C19D9"/>
    <w:rsid w:val="000C1ED5"/>
    <w:rsid w:val="000C1F5D"/>
    <w:rsid w:val="000C2020"/>
    <w:rsid w:val="000C2296"/>
    <w:rsid w:val="000C2423"/>
    <w:rsid w:val="000C25CC"/>
    <w:rsid w:val="000C25DF"/>
    <w:rsid w:val="000C267D"/>
    <w:rsid w:val="000C26D7"/>
    <w:rsid w:val="000C2735"/>
    <w:rsid w:val="000C27B5"/>
    <w:rsid w:val="000C283D"/>
    <w:rsid w:val="000C2968"/>
    <w:rsid w:val="000C2AAC"/>
    <w:rsid w:val="000C2BB8"/>
    <w:rsid w:val="000C2D09"/>
    <w:rsid w:val="000C2D12"/>
    <w:rsid w:val="000C2D9B"/>
    <w:rsid w:val="000C2F75"/>
    <w:rsid w:val="000C2FA3"/>
    <w:rsid w:val="000C2FA9"/>
    <w:rsid w:val="000C31DD"/>
    <w:rsid w:val="000C324F"/>
    <w:rsid w:val="000C3317"/>
    <w:rsid w:val="000C3436"/>
    <w:rsid w:val="000C369B"/>
    <w:rsid w:val="000C3916"/>
    <w:rsid w:val="000C3A4C"/>
    <w:rsid w:val="000C3A89"/>
    <w:rsid w:val="000C3B16"/>
    <w:rsid w:val="000C3C6B"/>
    <w:rsid w:val="000C3C7F"/>
    <w:rsid w:val="000C402D"/>
    <w:rsid w:val="000C41B0"/>
    <w:rsid w:val="000C4371"/>
    <w:rsid w:val="000C4389"/>
    <w:rsid w:val="000C4A1B"/>
    <w:rsid w:val="000C4AA7"/>
    <w:rsid w:val="000C4C5D"/>
    <w:rsid w:val="000C4C89"/>
    <w:rsid w:val="000C4CEB"/>
    <w:rsid w:val="000C4F84"/>
    <w:rsid w:val="000C500E"/>
    <w:rsid w:val="000C5314"/>
    <w:rsid w:val="000C54AF"/>
    <w:rsid w:val="000C5562"/>
    <w:rsid w:val="000C55B5"/>
    <w:rsid w:val="000C5616"/>
    <w:rsid w:val="000C561F"/>
    <w:rsid w:val="000C568F"/>
    <w:rsid w:val="000C5A3A"/>
    <w:rsid w:val="000C5A7F"/>
    <w:rsid w:val="000C5EAA"/>
    <w:rsid w:val="000C6018"/>
    <w:rsid w:val="000C6476"/>
    <w:rsid w:val="000C6750"/>
    <w:rsid w:val="000C6827"/>
    <w:rsid w:val="000C68BF"/>
    <w:rsid w:val="000C68FD"/>
    <w:rsid w:val="000C697A"/>
    <w:rsid w:val="000C6D83"/>
    <w:rsid w:val="000C6DB4"/>
    <w:rsid w:val="000C6F2D"/>
    <w:rsid w:val="000C6F89"/>
    <w:rsid w:val="000C707F"/>
    <w:rsid w:val="000C710C"/>
    <w:rsid w:val="000C7222"/>
    <w:rsid w:val="000C727A"/>
    <w:rsid w:val="000C73D9"/>
    <w:rsid w:val="000C7593"/>
    <w:rsid w:val="000C7606"/>
    <w:rsid w:val="000C76BA"/>
    <w:rsid w:val="000C78C6"/>
    <w:rsid w:val="000C7EFF"/>
    <w:rsid w:val="000C7F3F"/>
    <w:rsid w:val="000D028D"/>
    <w:rsid w:val="000D0812"/>
    <w:rsid w:val="000D09A1"/>
    <w:rsid w:val="000D0B19"/>
    <w:rsid w:val="000D0D11"/>
    <w:rsid w:val="000D0E38"/>
    <w:rsid w:val="000D10BA"/>
    <w:rsid w:val="000D12CE"/>
    <w:rsid w:val="000D1496"/>
    <w:rsid w:val="000D154B"/>
    <w:rsid w:val="000D179E"/>
    <w:rsid w:val="000D18EC"/>
    <w:rsid w:val="000D1C5E"/>
    <w:rsid w:val="000D1D1B"/>
    <w:rsid w:val="000D1DBB"/>
    <w:rsid w:val="000D1F34"/>
    <w:rsid w:val="000D2033"/>
    <w:rsid w:val="000D21A0"/>
    <w:rsid w:val="000D2282"/>
    <w:rsid w:val="000D2324"/>
    <w:rsid w:val="000D2368"/>
    <w:rsid w:val="000D2505"/>
    <w:rsid w:val="000D26C0"/>
    <w:rsid w:val="000D26C2"/>
    <w:rsid w:val="000D26ED"/>
    <w:rsid w:val="000D2935"/>
    <w:rsid w:val="000D2A4C"/>
    <w:rsid w:val="000D2B14"/>
    <w:rsid w:val="000D2DEF"/>
    <w:rsid w:val="000D2F61"/>
    <w:rsid w:val="000D2F9C"/>
    <w:rsid w:val="000D30D2"/>
    <w:rsid w:val="000D35CE"/>
    <w:rsid w:val="000D3612"/>
    <w:rsid w:val="000D3690"/>
    <w:rsid w:val="000D3958"/>
    <w:rsid w:val="000D3962"/>
    <w:rsid w:val="000D3DC8"/>
    <w:rsid w:val="000D3E31"/>
    <w:rsid w:val="000D3F00"/>
    <w:rsid w:val="000D4425"/>
    <w:rsid w:val="000D4565"/>
    <w:rsid w:val="000D4586"/>
    <w:rsid w:val="000D464B"/>
    <w:rsid w:val="000D4690"/>
    <w:rsid w:val="000D4946"/>
    <w:rsid w:val="000D4948"/>
    <w:rsid w:val="000D4AF3"/>
    <w:rsid w:val="000D4BDE"/>
    <w:rsid w:val="000D4DCF"/>
    <w:rsid w:val="000D4F66"/>
    <w:rsid w:val="000D519A"/>
    <w:rsid w:val="000D51B4"/>
    <w:rsid w:val="000D53DC"/>
    <w:rsid w:val="000D550C"/>
    <w:rsid w:val="000D571B"/>
    <w:rsid w:val="000D5BD8"/>
    <w:rsid w:val="000D5BFD"/>
    <w:rsid w:val="000D6053"/>
    <w:rsid w:val="000D6057"/>
    <w:rsid w:val="000D63C7"/>
    <w:rsid w:val="000D65E0"/>
    <w:rsid w:val="000D6605"/>
    <w:rsid w:val="000D6786"/>
    <w:rsid w:val="000D68CF"/>
    <w:rsid w:val="000D6980"/>
    <w:rsid w:val="000D6CD8"/>
    <w:rsid w:val="000D7098"/>
    <w:rsid w:val="000D70CC"/>
    <w:rsid w:val="000D723C"/>
    <w:rsid w:val="000D7284"/>
    <w:rsid w:val="000D735F"/>
    <w:rsid w:val="000D7421"/>
    <w:rsid w:val="000D7604"/>
    <w:rsid w:val="000D7962"/>
    <w:rsid w:val="000D79C5"/>
    <w:rsid w:val="000D7AC5"/>
    <w:rsid w:val="000D7B14"/>
    <w:rsid w:val="000D7C11"/>
    <w:rsid w:val="000D7D40"/>
    <w:rsid w:val="000D7D58"/>
    <w:rsid w:val="000D7E5A"/>
    <w:rsid w:val="000E01C0"/>
    <w:rsid w:val="000E02F1"/>
    <w:rsid w:val="000E033E"/>
    <w:rsid w:val="000E0547"/>
    <w:rsid w:val="000E05C5"/>
    <w:rsid w:val="000E06B8"/>
    <w:rsid w:val="000E06D0"/>
    <w:rsid w:val="000E075E"/>
    <w:rsid w:val="000E07CF"/>
    <w:rsid w:val="000E0ABD"/>
    <w:rsid w:val="000E0C11"/>
    <w:rsid w:val="000E0D0C"/>
    <w:rsid w:val="000E0E47"/>
    <w:rsid w:val="000E0F55"/>
    <w:rsid w:val="000E116F"/>
    <w:rsid w:val="000E123A"/>
    <w:rsid w:val="000E1360"/>
    <w:rsid w:val="000E13A8"/>
    <w:rsid w:val="000E16F7"/>
    <w:rsid w:val="000E184D"/>
    <w:rsid w:val="000E1E16"/>
    <w:rsid w:val="000E1F84"/>
    <w:rsid w:val="000E247F"/>
    <w:rsid w:val="000E24D0"/>
    <w:rsid w:val="000E2925"/>
    <w:rsid w:val="000E2A66"/>
    <w:rsid w:val="000E2BAD"/>
    <w:rsid w:val="000E2D79"/>
    <w:rsid w:val="000E2FBF"/>
    <w:rsid w:val="000E309B"/>
    <w:rsid w:val="000E33FC"/>
    <w:rsid w:val="000E3522"/>
    <w:rsid w:val="000E36E2"/>
    <w:rsid w:val="000E3898"/>
    <w:rsid w:val="000E3B2E"/>
    <w:rsid w:val="000E3D2A"/>
    <w:rsid w:val="000E3F2C"/>
    <w:rsid w:val="000E402B"/>
    <w:rsid w:val="000E4098"/>
    <w:rsid w:val="000E41A3"/>
    <w:rsid w:val="000E4403"/>
    <w:rsid w:val="000E44C2"/>
    <w:rsid w:val="000E457A"/>
    <w:rsid w:val="000E49A2"/>
    <w:rsid w:val="000E4DC5"/>
    <w:rsid w:val="000E4F5F"/>
    <w:rsid w:val="000E5026"/>
    <w:rsid w:val="000E518E"/>
    <w:rsid w:val="000E51FA"/>
    <w:rsid w:val="000E536F"/>
    <w:rsid w:val="000E5695"/>
    <w:rsid w:val="000E576A"/>
    <w:rsid w:val="000E591D"/>
    <w:rsid w:val="000E5B2D"/>
    <w:rsid w:val="000E5E0E"/>
    <w:rsid w:val="000E5E7D"/>
    <w:rsid w:val="000E5ED6"/>
    <w:rsid w:val="000E6164"/>
    <w:rsid w:val="000E627E"/>
    <w:rsid w:val="000E640C"/>
    <w:rsid w:val="000E653A"/>
    <w:rsid w:val="000E6799"/>
    <w:rsid w:val="000E69D4"/>
    <w:rsid w:val="000E6A72"/>
    <w:rsid w:val="000E6A7C"/>
    <w:rsid w:val="000E6AAE"/>
    <w:rsid w:val="000E6FB4"/>
    <w:rsid w:val="000E7164"/>
    <w:rsid w:val="000E7186"/>
    <w:rsid w:val="000E72F3"/>
    <w:rsid w:val="000E7439"/>
    <w:rsid w:val="000E7503"/>
    <w:rsid w:val="000E76FD"/>
    <w:rsid w:val="000E7ABE"/>
    <w:rsid w:val="000E7DD8"/>
    <w:rsid w:val="000E7F99"/>
    <w:rsid w:val="000E7F9B"/>
    <w:rsid w:val="000E7FFD"/>
    <w:rsid w:val="000F0407"/>
    <w:rsid w:val="000F051B"/>
    <w:rsid w:val="000F055E"/>
    <w:rsid w:val="000F0629"/>
    <w:rsid w:val="000F0883"/>
    <w:rsid w:val="000F0C6C"/>
    <w:rsid w:val="000F0ED6"/>
    <w:rsid w:val="000F10CC"/>
    <w:rsid w:val="000F1140"/>
    <w:rsid w:val="000F11DE"/>
    <w:rsid w:val="000F1417"/>
    <w:rsid w:val="000F1423"/>
    <w:rsid w:val="000F1D00"/>
    <w:rsid w:val="000F1E28"/>
    <w:rsid w:val="000F1E3B"/>
    <w:rsid w:val="000F1EC7"/>
    <w:rsid w:val="000F215D"/>
    <w:rsid w:val="000F233B"/>
    <w:rsid w:val="000F2376"/>
    <w:rsid w:val="000F23B8"/>
    <w:rsid w:val="000F248B"/>
    <w:rsid w:val="000F277E"/>
    <w:rsid w:val="000F2BBE"/>
    <w:rsid w:val="000F2D56"/>
    <w:rsid w:val="000F2D7E"/>
    <w:rsid w:val="000F2DE8"/>
    <w:rsid w:val="000F2EE1"/>
    <w:rsid w:val="000F2F8E"/>
    <w:rsid w:val="000F3059"/>
    <w:rsid w:val="000F3120"/>
    <w:rsid w:val="000F320B"/>
    <w:rsid w:val="000F32BC"/>
    <w:rsid w:val="000F32F0"/>
    <w:rsid w:val="000F3382"/>
    <w:rsid w:val="000F340D"/>
    <w:rsid w:val="000F3473"/>
    <w:rsid w:val="000F3487"/>
    <w:rsid w:val="000F37E0"/>
    <w:rsid w:val="000F386E"/>
    <w:rsid w:val="000F3B8C"/>
    <w:rsid w:val="000F3BC2"/>
    <w:rsid w:val="000F3CAE"/>
    <w:rsid w:val="000F3D0B"/>
    <w:rsid w:val="000F4196"/>
    <w:rsid w:val="000F44C7"/>
    <w:rsid w:val="000F478D"/>
    <w:rsid w:val="000F4AC9"/>
    <w:rsid w:val="000F4D5C"/>
    <w:rsid w:val="000F4E2C"/>
    <w:rsid w:val="000F514F"/>
    <w:rsid w:val="000F51C1"/>
    <w:rsid w:val="000F5841"/>
    <w:rsid w:val="000F5850"/>
    <w:rsid w:val="000F5A5E"/>
    <w:rsid w:val="000F5BF0"/>
    <w:rsid w:val="000F5CEC"/>
    <w:rsid w:val="000F5F7F"/>
    <w:rsid w:val="000F5FBD"/>
    <w:rsid w:val="000F5FE0"/>
    <w:rsid w:val="000F6007"/>
    <w:rsid w:val="000F6282"/>
    <w:rsid w:val="000F640D"/>
    <w:rsid w:val="000F6654"/>
    <w:rsid w:val="000F6998"/>
    <w:rsid w:val="000F6B96"/>
    <w:rsid w:val="000F6BE2"/>
    <w:rsid w:val="000F6E0D"/>
    <w:rsid w:val="000F6FB5"/>
    <w:rsid w:val="000F710F"/>
    <w:rsid w:val="000F71C4"/>
    <w:rsid w:val="000F7271"/>
    <w:rsid w:val="000F7394"/>
    <w:rsid w:val="000F74A4"/>
    <w:rsid w:val="000F78B0"/>
    <w:rsid w:val="000F78FB"/>
    <w:rsid w:val="000F7A42"/>
    <w:rsid w:val="000F7A9B"/>
    <w:rsid w:val="000F7C43"/>
    <w:rsid w:val="000F7CED"/>
    <w:rsid w:val="000F7D82"/>
    <w:rsid w:val="001000A1"/>
    <w:rsid w:val="00100422"/>
    <w:rsid w:val="0010058A"/>
    <w:rsid w:val="00100669"/>
    <w:rsid w:val="001008A2"/>
    <w:rsid w:val="00100935"/>
    <w:rsid w:val="00100B86"/>
    <w:rsid w:val="00100D61"/>
    <w:rsid w:val="00100EC4"/>
    <w:rsid w:val="001013B6"/>
    <w:rsid w:val="001015F3"/>
    <w:rsid w:val="00101761"/>
    <w:rsid w:val="00101D86"/>
    <w:rsid w:val="00101F7F"/>
    <w:rsid w:val="00102109"/>
    <w:rsid w:val="001023C9"/>
    <w:rsid w:val="00102544"/>
    <w:rsid w:val="00102620"/>
    <w:rsid w:val="0010269C"/>
    <w:rsid w:val="001026F3"/>
    <w:rsid w:val="001027C0"/>
    <w:rsid w:val="0010299D"/>
    <w:rsid w:val="00102ACD"/>
    <w:rsid w:val="00102B0F"/>
    <w:rsid w:val="00102CE6"/>
    <w:rsid w:val="00102CEF"/>
    <w:rsid w:val="00102D48"/>
    <w:rsid w:val="00102D99"/>
    <w:rsid w:val="00102E56"/>
    <w:rsid w:val="00102FFB"/>
    <w:rsid w:val="00103078"/>
    <w:rsid w:val="00103176"/>
    <w:rsid w:val="00103299"/>
    <w:rsid w:val="00103437"/>
    <w:rsid w:val="00103453"/>
    <w:rsid w:val="00103599"/>
    <w:rsid w:val="00103816"/>
    <w:rsid w:val="00103832"/>
    <w:rsid w:val="00103AD4"/>
    <w:rsid w:val="00104013"/>
    <w:rsid w:val="0010405D"/>
    <w:rsid w:val="001040A0"/>
    <w:rsid w:val="001040E4"/>
    <w:rsid w:val="00104563"/>
    <w:rsid w:val="00104653"/>
    <w:rsid w:val="001048A1"/>
    <w:rsid w:val="00104FE3"/>
    <w:rsid w:val="00105257"/>
    <w:rsid w:val="00105560"/>
    <w:rsid w:val="001058A2"/>
    <w:rsid w:val="00105911"/>
    <w:rsid w:val="00105956"/>
    <w:rsid w:val="00105992"/>
    <w:rsid w:val="001059C7"/>
    <w:rsid w:val="00105B22"/>
    <w:rsid w:val="00105B2B"/>
    <w:rsid w:val="00105CE4"/>
    <w:rsid w:val="00105F38"/>
    <w:rsid w:val="00106114"/>
    <w:rsid w:val="00106174"/>
    <w:rsid w:val="001061D0"/>
    <w:rsid w:val="00106200"/>
    <w:rsid w:val="00106272"/>
    <w:rsid w:val="0010634C"/>
    <w:rsid w:val="00106486"/>
    <w:rsid w:val="001067F6"/>
    <w:rsid w:val="00106BCD"/>
    <w:rsid w:val="00106BE2"/>
    <w:rsid w:val="00106C16"/>
    <w:rsid w:val="00106CF6"/>
    <w:rsid w:val="00106DC5"/>
    <w:rsid w:val="00106E00"/>
    <w:rsid w:val="00106F9A"/>
    <w:rsid w:val="00106FB4"/>
    <w:rsid w:val="00106FC9"/>
    <w:rsid w:val="001070C2"/>
    <w:rsid w:val="001071B9"/>
    <w:rsid w:val="001071CC"/>
    <w:rsid w:val="00107531"/>
    <w:rsid w:val="001076E5"/>
    <w:rsid w:val="00107701"/>
    <w:rsid w:val="00107E08"/>
    <w:rsid w:val="00107E77"/>
    <w:rsid w:val="00110243"/>
    <w:rsid w:val="00110377"/>
    <w:rsid w:val="0011046F"/>
    <w:rsid w:val="001104E6"/>
    <w:rsid w:val="00110507"/>
    <w:rsid w:val="0011052C"/>
    <w:rsid w:val="0011063A"/>
    <w:rsid w:val="0011066B"/>
    <w:rsid w:val="001108EE"/>
    <w:rsid w:val="00110A1E"/>
    <w:rsid w:val="00110BEB"/>
    <w:rsid w:val="00110C09"/>
    <w:rsid w:val="00110DE4"/>
    <w:rsid w:val="00110E3D"/>
    <w:rsid w:val="00110F04"/>
    <w:rsid w:val="0011104A"/>
    <w:rsid w:val="0011120C"/>
    <w:rsid w:val="00111354"/>
    <w:rsid w:val="00111517"/>
    <w:rsid w:val="0011153D"/>
    <w:rsid w:val="00111929"/>
    <w:rsid w:val="00111986"/>
    <w:rsid w:val="001119CA"/>
    <w:rsid w:val="001119D5"/>
    <w:rsid w:val="00111B47"/>
    <w:rsid w:val="00111C17"/>
    <w:rsid w:val="0011223F"/>
    <w:rsid w:val="00112249"/>
    <w:rsid w:val="00112298"/>
    <w:rsid w:val="00112303"/>
    <w:rsid w:val="0011245A"/>
    <w:rsid w:val="00112AC6"/>
    <w:rsid w:val="00112C34"/>
    <w:rsid w:val="00112EDB"/>
    <w:rsid w:val="00112EE5"/>
    <w:rsid w:val="00113052"/>
    <w:rsid w:val="00113167"/>
    <w:rsid w:val="001131EA"/>
    <w:rsid w:val="001131EF"/>
    <w:rsid w:val="001135A1"/>
    <w:rsid w:val="00113821"/>
    <w:rsid w:val="00113A47"/>
    <w:rsid w:val="00113B1A"/>
    <w:rsid w:val="00113B32"/>
    <w:rsid w:val="00113BD8"/>
    <w:rsid w:val="00113C9D"/>
    <w:rsid w:val="00113C9F"/>
    <w:rsid w:val="00113DDC"/>
    <w:rsid w:val="00113E84"/>
    <w:rsid w:val="00113FD4"/>
    <w:rsid w:val="00113FED"/>
    <w:rsid w:val="00114143"/>
    <w:rsid w:val="001145BB"/>
    <w:rsid w:val="0011496D"/>
    <w:rsid w:val="001149E2"/>
    <w:rsid w:val="00114A02"/>
    <w:rsid w:val="00114AAA"/>
    <w:rsid w:val="00114B32"/>
    <w:rsid w:val="00114DAA"/>
    <w:rsid w:val="00115099"/>
    <w:rsid w:val="001150D6"/>
    <w:rsid w:val="0011513C"/>
    <w:rsid w:val="001151AE"/>
    <w:rsid w:val="001155D1"/>
    <w:rsid w:val="0011572C"/>
    <w:rsid w:val="001157CE"/>
    <w:rsid w:val="001159B0"/>
    <w:rsid w:val="00115C7C"/>
    <w:rsid w:val="00115F1E"/>
    <w:rsid w:val="001161C6"/>
    <w:rsid w:val="0011636B"/>
    <w:rsid w:val="001163F3"/>
    <w:rsid w:val="00116551"/>
    <w:rsid w:val="00116674"/>
    <w:rsid w:val="001166CE"/>
    <w:rsid w:val="00116A0D"/>
    <w:rsid w:val="00116BCF"/>
    <w:rsid w:val="00116C8A"/>
    <w:rsid w:val="00116CB9"/>
    <w:rsid w:val="00116CF6"/>
    <w:rsid w:val="00116E94"/>
    <w:rsid w:val="0011704F"/>
    <w:rsid w:val="001172DD"/>
    <w:rsid w:val="00117586"/>
    <w:rsid w:val="00117592"/>
    <w:rsid w:val="0011768B"/>
    <w:rsid w:val="00117F05"/>
    <w:rsid w:val="00117F83"/>
    <w:rsid w:val="00120123"/>
    <w:rsid w:val="001201A9"/>
    <w:rsid w:val="001201D5"/>
    <w:rsid w:val="001201FA"/>
    <w:rsid w:val="0012035B"/>
    <w:rsid w:val="00120673"/>
    <w:rsid w:val="00120817"/>
    <w:rsid w:val="00120A8D"/>
    <w:rsid w:val="00120BFD"/>
    <w:rsid w:val="00121476"/>
    <w:rsid w:val="00121568"/>
    <w:rsid w:val="001215A8"/>
    <w:rsid w:val="001218C2"/>
    <w:rsid w:val="00121AD1"/>
    <w:rsid w:val="00121C17"/>
    <w:rsid w:val="00121DAA"/>
    <w:rsid w:val="00121E53"/>
    <w:rsid w:val="00121EA1"/>
    <w:rsid w:val="00121F0D"/>
    <w:rsid w:val="00122359"/>
    <w:rsid w:val="00122592"/>
    <w:rsid w:val="00122AD5"/>
    <w:rsid w:val="00122CF8"/>
    <w:rsid w:val="00122DE4"/>
    <w:rsid w:val="00122EA9"/>
    <w:rsid w:val="00123233"/>
    <w:rsid w:val="00123295"/>
    <w:rsid w:val="001232F8"/>
    <w:rsid w:val="001233FA"/>
    <w:rsid w:val="00123439"/>
    <w:rsid w:val="0012374F"/>
    <w:rsid w:val="00123D8E"/>
    <w:rsid w:val="00123DCA"/>
    <w:rsid w:val="00123DDF"/>
    <w:rsid w:val="00123E1B"/>
    <w:rsid w:val="00123F7A"/>
    <w:rsid w:val="001242A3"/>
    <w:rsid w:val="001242B2"/>
    <w:rsid w:val="0012431D"/>
    <w:rsid w:val="00124429"/>
    <w:rsid w:val="0012478A"/>
    <w:rsid w:val="00124793"/>
    <w:rsid w:val="00124A9C"/>
    <w:rsid w:val="00124B01"/>
    <w:rsid w:val="00124B12"/>
    <w:rsid w:val="00124B36"/>
    <w:rsid w:val="00124C95"/>
    <w:rsid w:val="00124F20"/>
    <w:rsid w:val="00124F37"/>
    <w:rsid w:val="00124F94"/>
    <w:rsid w:val="001250AA"/>
    <w:rsid w:val="00125365"/>
    <w:rsid w:val="001255A3"/>
    <w:rsid w:val="00125699"/>
    <w:rsid w:val="001258A3"/>
    <w:rsid w:val="00125B5E"/>
    <w:rsid w:val="00125C8D"/>
    <w:rsid w:val="00125E07"/>
    <w:rsid w:val="00125F5B"/>
    <w:rsid w:val="001260EC"/>
    <w:rsid w:val="001260ED"/>
    <w:rsid w:val="001261E9"/>
    <w:rsid w:val="001261F9"/>
    <w:rsid w:val="0012652D"/>
    <w:rsid w:val="001266B7"/>
    <w:rsid w:val="001267A9"/>
    <w:rsid w:val="001267D9"/>
    <w:rsid w:val="0012691F"/>
    <w:rsid w:val="00126997"/>
    <w:rsid w:val="00126AC3"/>
    <w:rsid w:val="00126C90"/>
    <w:rsid w:val="00126EA7"/>
    <w:rsid w:val="0012719D"/>
    <w:rsid w:val="00127209"/>
    <w:rsid w:val="001272FF"/>
    <w:rsid w:val="001273AC"/>
    <w:rsid w:val="00127720"/>
    <w:rsid w:val="00127730"/>
    <w:rsid w:val="00127842"/>
    <w:rsid w:val="001278A7"/>
    <w:rsid w:val="00127BB1"/>
    <w:rsid w:val="00127C59"/>
    <w:rsid w:val="00127D8F"/>
    <w:rsid w:val="00127E71"/>
    <w:rsid w:val="00127F36"/>
    <w:rsid w:val="001301B1"/>
    <w:rsid w:val="001301DA"/>
    <w:rsid w:val="00130219"/>
    <w:rsid w:val="0013029F"/>
    <w:rsid w:val="001302DA"/>
    <w:rsid w:val="001305BC"/>
    <w:rsid w:val="001305F8"/>
    <w:rsid w:val="001307A5"/>
    <w:rsid w:val="001308AD"/>
    <w:rsid w:val="00130BAE"/>
    <w:rsid w:val="00130C2F"/>
    <w:rsid w:val="00130F6E"/>
    <w:rsid w:val="001310B1"/>
    <w:rsid w:val="00131133"/>
    <w:rsid w:val="00131190"/>
    <w:rsid w:val="0013156C"/>
    <w:rsid w:val="00131731"/>
    <w:rsid w:val="00131938"/>
    <w:rsid w:val="00131AC6"/>
    <w:rsid w:val="00131BD6"/>
    <w:rsid w:val="00131C4F"/>
    <w:rsid w:val="00131DA2"/>
    <w:rsid w:val="00131FE8"/>
    <w:rsid w:val="0013211F"/>
    <w:rsid w:val="001325DD"/>
    <w:rsid w:val="00132683"/>
    <w:rsid w:val="00132779"/>
    <w:rsid w:val="00132A58"/>
    <w:rsid w:val="00132B30"/>
    <w:rsid w:val="00132C24"/>
    <w:rsid w:val="00132C70"/>
    <w:rsid w:val="00132E6B"/>
    <w:rsid w:val="00132ED1"/>
    <w:rsid w:val="00133034"/>
    <w:rsid w:val="0013312F"/>
    <w:rsid w:val="0013319C"/>
    <w:rsid w:val="001332C1"/>
    <w:rsid w:val="001339F9"/>
    <w:rsid w:val="00133C93"/>
    <w:rsid w:val="00133D62"/>
    <w:rsid w:val="00133F42"/>
    <w:rsid w:val="00134039"/>
    <w:rsid w:val="001340FE"/>
    <w:rsid w:val="001341CE"/>
    <w:rsid w:val="001343FC"/>
    <w:rsid w:val="001344FB"/>
    <w:rsid w:val="00134525"/>
    <w:rsid w:val="0013452F"/>
    <w:rsid w:val="00134544"/>
    <w:rsid w:val="0013457C"/>
    <w:rsid w:val="0013460A"/>
    <w:rsid w:val="00134659"/>
    <w:rsid w:val="00134707"/>
    <w:rsid w:val="00134725"/>
    <w:rsid w:val="00134825"/>
    <w:rsid w:val="00134E32"/>
    <w:rsid w:val="00134E6F"/>
    <w:rsid w:val="00134F2E"/>
    <w:rsid w:val="00135155"/>
    <w:rsid w:val="0013526B"/>
    <w:rsid w:val="00135364"/>
    <w:rsid w:val="0013547C"/>
    <w:rsid w:val="001354DA"/>
    <w:rsid w:val="00135799"/>
    <w:rsid w:val="001357C8"/>
    <w:rsid w:val="001358A6"/>
    <w:rsid w:val="00135BA8"/>
    <w:rsid w:val="00135BA9"/>
    <w:rsid w:val="00135C14"/>
    <w:rsid w:val="00135C92"/>
    <w:rsid w:val="001364B4"/>
    <w:rsid w:val="001365F7"/>
    <w:rsid w:val="001368E1"/>
    <w:rsid w:val="00136DF7"/>
    <w:rsid w:val="00136E74"/>
    <w:rsid w:val="001370EE"/>
    <w:rsid w:val="001371FC"/>
    <w:rsid w:val="00137319"/>
    <w:rsid w:val="001374A1"/>
    <w:rsid w:val="0013753E"/>
    <w:rsid w:val="001375CF"/>
    <w:rsid w:val="00137717"/>
    <w:rsid w:val="001377F1"/>
    <w:rsid w:val="00137885"/>
    <w:rsid w:val="00137A3C"/>
    <w:rsid w:val="00137C51"/>
    <w:rsid w:val="00137C67"/>
    <w:rsid w:val="00137D15"/>
    <w:rsid w:val="00137F33"/>
    <w:rsid w:val="00140145"/>
    <w:rsid w:val="001401FD"/>
    <w:rsid w:val="00140210"/>
    <w:rsid w:val="00140275"/>
    <w:rsid w:val="00140386"/>
    <w:rsid w:val="001403AC"/>
    <w:rsid w:val="001405BF"/>
    <w:rsid w:val="001405D8"/>
    <w:rsid w:val="001406C4"/>
    <w:rsid w:val="001407B7"/>
    <w:rsid w:val="00140828"/>
    <w:rsid w:val="00140B01"/>
    <w:rsid w:val="00140E87"/>
    <w:rsid w:val="00140F0E"/>
    <w:rsid w:val="00140F25"/>
    <w:rsid w:val="00140F91"/>
    <w:rsid w:val="001411E4"/>
    <w:rsid w:val="00141309"/>
    <w:rsid w:val="00141325"/>
    <w:rsid w:val="00141527"/>
    <w:rsid w:val="001415B1"/>
    <w:rsid w:val="00141758"/>
    <w:rsid w:val="0014176E"/>
    <w:rsid w:val="001418C6"/>
    <w:rsid w:val="0014195A"/>
    <w:rsid w:val="00141E81"/>
    <w:rsid w:val="0014206B"/>
    <w:rsid w:val="001422C7"/>
    <w:rsid w:val="001427D6"/>
    <w:rsid w:val="0014285D"/>
    <w:rsid w:val="001428D2"/>
    <w:rsid w:val="0014290A"/>
    <w:rsid w:val="00142E20"/>
    <w:rsid w:val="00142E67"/>
    <w:rsid w:val="00142EDA"/>
    <w:rsid w:val="00142FB3"/>
    <w:rsid w:val="001432EA"/>
    <w:rsid w:val="00143650"/>
    <w:rsid w:val="0014379F"/>
    <w:rsid w:val="00143852"/>
    <w:rsid w:val="0014388B"/>
    <w:rsid w:val="00143937"/>
    <w:rsid w:val="00143A35"/>
    <w:rsid w:val="00143BE7"/>
    <w:rsid w:val="00143C77"/>
    <w:rsid w:val="00143DB0"/>
    <w:rsid w:val="00143F51"/>
    <w:rsid w:val="00144066"/>
    <w:rsid w:val="001440AC"/>
    <w:rsid w:val="00144102"/>
    <w:rsid w:val="001441EB"/>
    <w:rsid w:val="001444AC"/>
    <w:rsid w:val="0014454C"/>
    <w:rsid w:val="001447B2"/>
    <w:rsid w:val="001447B6"/>
    <w:rsid w:val="00144965"/>
    <w:rsid w:val="0014498E"/>
    <w:rsid w:val="00144C9F"/>
    <w:rsid w:val="00144D3F"/>
    <w:rsid w:val="00144E37"/>
    <w:rsid w:val="00144E93"/>
    <w:rsid w:val="001450EF"/>
    <w:rsid w:val="001451EA"/>
    <w:rsid w:val="001452C7"/>
    <w:rsid w:val="0014530F"/>
    <w:rsid w:val="00145370"/>
    <w:rsid w:val="0014537E"/>
    <w:rsid w:val="001453B8"/>
    <w:rsid w:val="0014540B"/>
    <w:rsid w:val="00145900"/>
    <w:rsid w:val="001459E0"/>
    <w:rsid w:val="00145CCA"/>
    <w:rsid w:val="00145E2C"/>
    <w:rsid w:val="00145E57"/>
    <w:rsid w:val="001460EF"/>
    <w:rsid w:val="00146342"/>
    <w:rsid w:val="00146A4B"/>
    <w:rsid w:val="00146ACE"/>
    <w:rsid w:val="00146D8A"/>
    <w:rsid w:val="001470E2"/>
    <w:rsid w:val="001471E9"/>
    <w:rsid w:val="00147390"/>
    <w:rsid w:val="0014797D"/>
    <w:rsid w:val="00147AD3"/>
    <w:rsid w:val="00147C5A"/>
    <w:rsid w:val="00147D83"/>
    <w:rsid w:val="00150290"/>
    <w:rsid w:val="0015031B"/>
    <w:rsid w:val="0015051C"/>
    <w:rsid w:val="001505BB"/>
    <w:rsid w:val="00150721"/>
    <w:rsid w:val="0015083F"/>
    <w:rsid w:val="00150845"/>
    <w:rsid w:val="00150B1D"/>
    <w:rsid w:val="00150B21"/>
    <w:rsid w:val="00150C9D"/>
    <w:rsid w:val="00150D1E"/>
    <w:rsid w:val="00151023"/>
    <w:rsid w:val="00151086"/>
    <w:rsid w:val="0015143F"/>
    <w:rsid w:val="00151470"/>
    <w:rsid w:val="0015148C"/>
    <w:rsid w:val="00151754"/>
    <w:rsid w:val="0015181A"/>
    <w:rsid w:val="0015182C"/>
    <w:rsid w:val="0015186D"/>
    <w:rsid w:val="00151872"/>
    <w:rsid w:val="001519E9"/>
    <w:rsid w:val="00151B5D"/>
    <w:rsid w:val="00151C6A"/>
    <w:rsid w:val="00151CD7"/>
    <w:rsid w:val="00151D3F"/>
    <w:rsid w:val="00151DC1"/>
    <w:rsid w:val="00151DF1"/>
    <w:rsid w:val="00151EEE"/>
    <w:rsid w:val="00152122"/>
    <w:rsid w:val="00152222"/>
    <w:rsid w:val="001522B3"/>
    <w:rsid w:val="001523D6"/>
    <w:rsid w:val="00152729"/>
    <w:rsid w:val="00152943"/>
    <w:rsid w:val="00152E1E"/>
    <w:rsid w:val="0015307A"/>
    <w:rsid w:val="001534D2"/>
    <w:rsid w:val="001536C5"/>
    <w:rsid w:val="0015376A"/>
    <w:rsid w:val="00153944"/>
    <w:rsid w:val="0015398A"/>
    <w:rsid w:val="00153B86"/>
    <w:rsid w:val="00153C51"/>
    <w:rsid w:val="001540D5"/>
    <w:rsid w:val="0015427E"/>
    <w:rsid w:val="00154411"/>
    <w:rsid w:val="00154488"/>
    <w:rsid w:val="0015464F"/>
    <w:rsid w:val="001546D0"/>
    <w:rsid w:val="00154901"/>
    <w:rsid w:val="001549AE"/>
    <w:rsid w:val="00154A5C"/>
    <w:rsid w:val="00154BDB"/>
    <w:rsid w:val="00154DCA"/>
    <w:rsid w:val="00154F73"/>
    <w:rsid w:val="00154F9E"/>
    <w:rsid w:val="00154FBE"/>
    <w:rsid w:val="00154FC0"/>
    <w:rsid w:val="00154FC9"/>
    <w:rsid w:val="00155028"/>
    <w:rsid w:val="001550A4"/>
    <w:rsid w:val="001552E8"/>
    <w:rsid w:val="0015539D"/>
    <w:rsid w:val="001553BB"/>
    <w:rsid w:val="001553EF"/>
    <w:rsid w:val="00155533"/>
    <w:rsid w:val="001555B5"/>
    <w:rsid w:val="0015565F"/>
    <w:rsid w:val="001558B9"/>
    <w:rsid w:val="001558EB"/>
    <w:rsid w:val="00155A08"/>
    <w:rsid w:val="00155A85"/>
    <w:rsid w:val="00155C76"/>
    <w:rsid w:val="00155CB4"/>
    <w:rsid w:val="00156241"/>
    <w:rsid w:val="0015643D"/>
    <w:rsid w:val="00156574"/>
    <w:rsid w:val="001565A4"/>
    <w:rsid w:val="00156686"/>
    <w:rsid w:val="0015669B"/>
    <w:rsid w:val="001567C4"/>
    <w:rsid w:val="00156810"/>
    <w:rsid w:val="001569E1"/>
    <w:rsid w:val="00156BD5"/>
    <w:rsid w:val="00156DEC"/>
    <w:rsid w:val="00156DF1"/>
    <w:rsid w:val="0015702E"/>
    <w:rsid w:val="00157036"/>
    <w:rsid w:val="00157045"/>
    <w:rsid w:val="0015706F"/>
    <w:rsid w:val="001570D9"/>
    <w:rsid w:val="0015711B"/>
    <w:rsid w:val="001571BB"/>
    <w:rsid w:val="0015722F"/>
    <w:rsid w:val="00157291"/>
    <w:rsid w:val="001572EA"/>
    <w:rsid w:val="001572F6"/>
    <w:rsid w:val="0015748A"/>
    <w:rsid w:val="001574C3"/>
    <w:rsid w:val="001576DD"/>
    <w:rsid w:val="001578E3"/>
    <w:rsid w:val="00157B59"/>
    <w:rsid w:val="00157BBA"/>
    <w:rsid w:val="00157D34"/>
    <w:rsid w:val="00157DCD"/>
    <w:rsid w:val="00157F86"/>
    <w:rsid w:val="00160037"/>
    <w:rsid w:val="00160132"/>
    <w:rsid w:val="0016013A"/>
    <w:rsid w:val="001601FF"/>
    <w:rsid w:val="001602D5"/>
    <w:rsid w:val="00160403"/>
    <w:rsid w:val="00160475"/>
    <w:rsid w:val="00160522"/>
    <w:rsid w:val="0016082F"/>
    <w:rsid w:val="00160850"/>
    <w:rsid w:val="00160876"/>
    <w:rsid w:val="00160880"/>
    <w:rsid w:val="00160A0A"/>
    <w:rsid w:val="00160B7C"/>
    <w:rsid w:val="00161021"/>
    <w:rsid w:val="00161125"/>
    <w:rsid w:val="00161436"/>
    <w:rsid w:val="00161449"/>
    <w:rsid w:val="0016157B"/>
    <w:rsid w:val="001615D5"/>
    <w:rsid w:val="00161655"/>
    <w:rsid w:val="0016166C"/>
    <w:rsid w:val="00161922"/>
    <w:rsid w:val="00161A66"/>
    <w:rsid w:val="00161B18"/>
    <w:rsid w:val="00161B5F"/>
    <w:rsid w:val="00161BAE"/>
    <w:rsid w:val="00161EA3"/>
    <w:rsid w:val="00161F0C"/>
    <w:rsid w:val="00161F60"/>
    <w:rsid w:val="00162023"/>
    <w:rsid w:val="001622B7"/>
    <w:rsid w:val="001622FB"/>
    <w:rsid w:val="00162424"/>
    <w:rsid w:val="001624CC"/>
    <w:rsid w:val="001628DA"/>
    <w:rsid w:val="00162909"/>
    <w:rsid w:val="00162A33"/>
    <w:rsid w:val="00162C02"/>
    <w:rsid w:val="00162CCA"/>
    <w:rsid w:val="00162EBE"/>
    <w:rsid w:val="00163439"/>
    <w:rsid w:val="001634A1"/>
    <w:rsid w:val="0016355D"/>
    <w:rsid w:val="0016369D"/>
    <w:rsid w:val="00163731"/>
    <w:rsid w:val="0016375C"/>
    <w:rsid w:val="00163960"/>
    <w:rsid w:val="00163974"/>
    <w:rsid w:val="00163A11"/>
    <w:rsid w:val="00163A3A"/>
    <w:rsid w:val="00163A94"/>
    <w:rsid w:val="00163BD9"/>
    <w:rsid w:val="00163DD3"/>
    <w:rsid w:val="00164017"/>
    <w:rsid w:val="00164110"/>
    <w:rsid w:val="00164227"/>
    <w:rsid w:val="001643F8"/>
    <w:rsid w:val="00164482"/>
    <w:rsid w:val="001646F4"/>
    <w:rsid w:val="001650C6"/>
    <w:rsid w:val="00165216"/>
    <w:rsid w:val="001652FC"/>
    <w:rsid w:val="00165327"/>
    <w:rsid w:val="001653AD"/>
    <w:rsid w:val="0016576C"/>
    <w:rsid w:val="00165AB2"/>
    <w:rsid w:val="00165ED5"/>
    <w:rsid w:val="00166293"/>
    <w:rsid w:val="001665D4"/>
    <w:rsid w:val="00166671"/>
    <w:rsid w:val="001666B6"/>
    <w:rsid w:val="001666D1"/>
    <w:rsid w:val="001667D9"/>
    <w:rsid w:val="001668B6"/>
    <w:rsid w:val="00166BDF"/>
    <w:rsid w:val="00166D2C"/>
    <w:rsid w:val="00166E8A"/>
    <w:rsid w:val="00167266"/>
    <w:rsid w:val="00167306"/>
    <w:rsid w:val="00167379"/>
    <w:rsid w:val="0016771E"/>
    <w:rsid w:val="001677BC"/>
    <w:rsid w:val="0016785A"/>
    <w:rsid w:val="001701BC"/>
    <w:rsid w:val="001702E4"/>
    <w:rsid w:val="00170331"/>
    <w:rsid w:val="001709F3"/>
    <w:rsid w:val="00170A81"/>
    <w:rsid w:val="00170D6F"/>
    <w:rsid w:val="00170E4F"/>
    <w:rsid w:val="00170E77"/>
    <w:rsid w:val="00170FA4"/>
    <w:rsid w:val="00171105"/>
    <w:rsid w:val="001713AA"/>
    <w:rsid w:val="0017140A"/>
    <w:rsid w:val="0017144D"/>
    <w:rsid w:val="0017159A"/>
    <w:rsid w:val="00171822"/>
    <w:rsid w:val="001719A3"/>
    <w:rsid w:val="00171C71"/>
    <w:rsid w:val="00171E7A"/>
    <w:rsid w:val="00171F26"/>
    <w:rsid w:val="00172208"/>
    <w:rsid w:val="00172456"/>
    <w:rsid w:val="001726B2"/>
    <w:rsid w:val="001728E2"/>
    <w:rsid w:val="00172AAD"/>
    <w:rsid w:val="00172B64"/>
    <w:rsid w:val="00172C46"/>
    <w:rsid w:val="00172C7E"/>
    <w:rsid w:val="00172EFD"/>
    <w:rsid w:val="00172F08"/>
    <w:rsid w:val="00173151"/>
    <w:rsid w:val="0017315D"/>
    <w:rsid w:val="00173421"/>
    <w:rsid w:val="00173449"/>
    <w:rsid w:val="00173529"/>
    <w:rsid w:val="0017352A"/>
    <w:rsid w:val="00173708"/>
    <w:rsid w:val="0017386A"/>
    <w:rsid w:val="0017387F"/>
    <w:rsid w:val="0017399C"/>
    <w:rsid w:val="00173D7E"/>
    <w:rsid w:val="00173DFC"/>
    <w:rsid w:val="00173E48"/>
    <w:rsid w:val="00173F52"/>
    <w:rsid w:val="00173FD4"/>
    <w:rsid w:val="00174146"/>
    <w:rsid w:val="0017428E"/>
    <w:rsid w:val="00174348"/>
    <w:rsid w:val="00174666"/>
    <w:rsid w:val="001747B3"/>
    <w:rsid w:val="0017481F"/>
    <w:rsid w:val="0017487E"/>
    <w:rsid w:val="001748DD"/>
    <w:rsid w:val="00174C1A"/>
    <w:rsid w:val="00174C42"/>
    <w:rsid w:val="00175146"/>
    <w:rsid w:val="00175571"/>
    <w:rsid w:val="00175660"/>
    <w:rsid w:val="001757B5"/>
    <w:rsid w:val="00175834"/>
    <w:rsid w:val="0017598E"/>
    <w:rsid w:val="001759C9"/>
    <w:rsid w:val="00175D26"/>
    <w:rsid w:val="00175D36"/>
    <w:rsid w:val="0017606B"/>
    <w:rsid w:val="001760EE"/>
    <w:rsid w:val="001763E3"/>
    <w:rsid w:val="001764F7"/>
    <w:rsid w:val="0017669A"/>
    <w:rsid w:val="001766B9"/>
    <w:rsid w:val="00176CFA"/>
    <w:rsid w:val="00176D0C"/>
    <w:rsid w:val="00176E3B"/>
    <w:rsid w:val="00176F0F"/>
    <w:rsid w:val="001770E9"/>
    <w:rsid w:val="001771EB"/>
    <w:rsid w:val="0017756C"/>
    <w:rsid w:val="00177691"/>
    <w:rsid w:val="001776BE"/>
    <w:rsid w:val="001776C7"/>
    <w:rsid w:val="001776E0"/>
    <w:rsid w:val="00177773"/>
    <w:rsid w:val="0017777D"/>
    <w:rsid w:val="0017789D"/>
    <w:rsid w:val="001779AA"/>
    <w:rsid w:val="00177A52"/>
    <w:rsid w:val="00177C67"/>
    <w:rsid w:val="00177CA4"/>
    <w:rsid w:val="00177D46"/>
    <w:rsid w:val="00177E0D"/>
    <w:rsid w:val="00177E28"/>
    <w:rsid w:val="00177F5F"/>
    <w:rsid w:val="0018037E"/>
    <w:rsid w:val="001803F3"/>
    <w:rsid w:val="001804F5"/>
    <w:rsid w:val="001805B3"/>
    <w:rsid w:val="001805BD"/>
    <w:rsid w:val="00180654"/>
    <w:rsid w:val="0018067C"/>
    <w:rsid w:val="0018085C"/>
    <w:rsid w:val="00180A9D"/>
    <w:rsid w:val="00180BF6"/>
    <w:rsid w:val="00180D0D"/>
    <w:rsid w:val="00180E59"/>
    <w:rsid w:val="00180E91"/>
    <w:rsid w:val="00180EF3"/>
    <w:rsid w:val="00181200"/>
    <w:rsid w:val="00181216"/>
    <w:rsid w:val="00181288"/>
    <w:rsid w:val="0018159A"/>
    <w:rsid w:val="001816A6"/>
    <w:rsid w:val="00181812"/>
    <w:rsid w:val="0018188D"/>
    <w:rsid w:val="00181A3D"/>
    <w:rsid w:val="00181A90"/>
    <w:rsid w:val="00182123"/>
    <w:rsid w:val="00182129"/>
    <w:rsid w:val="00182133"/>
    <w:rsid w:val="00182333"/>
    <w:rsid w:val="001823BD"/>
    <w:rsid w:val="001824FD"/>
    <w:rsid w:val="00182815"/>
    <w:rsid w:val="00182A2F"/>
    <w:rsid w:val="00182CAE"/>
    <w:rsid w:val="00182F4E"/>
    <w:rsid w:val="00182F5F"/>
    <w:rsid w:val="00182FE1"/>
    <w:rsid w:val="0018325A"/>
    <w:rsid w:val="00183367"/>
    <w:rsid w:val="001833A3"/>
    <w:rsid w:val="00183748"/>
    <w:rsid w:val="001837D3"/>
    <w:rsid w:val="00183927"/>
    <w:rsid w:val="0018392A"/>
    <w:rsid w:val="00183D55"/>
    <w:rsid w:val="001840A6"/>
    <w:rsid w:val="0018412E"/>
    <w:rsid w:val="001842AB"/>
    <w:rsid w:val="001843C4"/>
    <w:rsid w:val="0018444C"/>
    <w:rsid w:val="00184557"/>
    <w:rsid w:val="00184690"/>
    <w:rsid w:val="00184D1B"/>
    <w:rsid w:val="00184E08"/>
    <w:rsid w:val="00184E09"/>
    <w:rsid w:val="00184E66"/>
    <w:rsid w:val="001850DA"/>
    <w:rsid w:val="00185107"/>
    <w:rsid w:val="001851E2"/>
    <w:rsid w:val="001851FB"/>
    <w:rsid w:val="001852A7"/>
    <w:rsid w:val="001853AE"/>
    <w:rsid w:val="0018541E"/>
    <w:rsid w:val="001857EA"/>
    <w:rsid w:val="00185809"/>
    <w:rsid w:val="001859DA"/>
    <w:rsid w:val="00185AB2"/>
    <w:rsid w:val="00185B2A"/>
    <w:rsid w:val="00185B85"/>
    <w:rsid w:val="00185BE6"/>
    <w:rsid w:val="00185D79"/>
    <w:rsid w:val="00185DAD"/>
    <w:rsid w:val="00185F89"/>
    <w:rsid w:val="001860A6"/>
    <w:rsid w:val="00186250"/>
    <w:rsid w:val="0018634F"/>
    <w:rsid w:val="0018642C"/>
    <w:rsid w:val="001865DF"/>
    <w:rsid w:val="00186AC1"/>
    <w:rsid w:val="00186CE9"/>
    <w:rsid w:val="00187176"/>
    <w:rsid w:val="001872B6"/>
    <w:rsid w:val="00187496"/>
    <w:rsid w:val="0018782B"/>
    <w:rsid w:val="001879EA"/>
    <w:rsid w:val="00187DC5"/>
    <w:rsid w:val="00187DE1"/>
    <w:rsid w:val="00187EC6"/>
    <w:rsid w:val="00187F13"/>
    <w:rsid w:val="0019026F"/>
    <w:rsid w:val="00190355"/>
    <w:rsid w:val="001903B2"/>
    <w:rsid w:val="001903DF"/>
    <w:rsid w:val="0019053F"/>
    <w:rsid w:val="0019070B"/>
    <w:rsid w:val="0019079F"/>
    <w:rsid w:val="00190C37"/>
    <w:rsid w:val="00190D1A"/>
    <w:rsid w:val="00190DC6"/>
    <w:rsid w:val="001912EB"/>
    <w:rsid w:val="0019141F"/>
    <w:rsid w:val="0019197D"/>
    <w:rsid w:val="00191D0F"/>
    <w:rsid w:val="00191D5C"/>
    <w:rsid w:val="00191D75"/>
    <w:rsid w:val="00191E00"/>
    <w:rsid w:val="0019203C"/>
    <w:rsid w:val="00192087"/>
    <w:rsid w:val="001920C4"/>
    <w:rsid w:val="00192270"/>
    <w:rsid w:val="0019260F"/>
    <w:rsid w:val="0019269B"/>
    <w:rsid w:val="001926B2"/>
    <w:rsid w:val="001927DA"/>
    <w:rsid w:val="00192850"/>
    <w:rsid w:val="0019285A"/>
    <w:rsid w:val="00192992"/>
    <w:rsid w:val="001929D8"/>
    <w:rsid w:val="00192C22"/>
    <w:rsid w:val="00192CDD"/>
    <w:rsid w:val="00193068"/>
    <w:rsid w:val="0019317A"/>
    <w:rsid w:val="0019318D"/>
    <w:rsid w:val="00193292"/>
    <w:rsid w:val="00193443"/>
    <w:rsid w:val="001935C0"/>
    <w:rsid w:val="00193691"/>
    <w:rsid w:val="00193696"/>
    <w:rsid w:val="0019385A"/>
    <w:rsid w:val="0019387F"/>
    <w:rsid w:val="00193A81"/>
    <w:rsid w:val="00193ADB"/>
    <w:rsid w:val="00193ADC"/>
    <w:rsid w:val="00193B0D"/>
    <w:rsid w:val="00193BDA"/>
    <w:rsid w:val="00194703"/>
    <w:rsid w:val="0019473F"/>
    <w:rsid w:val="001948FA"/>
    <w:rsid w:val="00194942"/>
    <w:rsid w:val="00194DB4"/>
    <w:rsid w:val="00195202"/>
    <w:rsid w:val="00195236"/>
    <w:rsid w:val="0019568B"/>
    <w:rsid w:val="001957AA"/>
    <w:rsid w:val="00195A54"/>
    <w:rsid w:val="00195E59"/>
    <w:rsid w:val="00195F06"/>
    <w:rsid w:val="00196072"/>
    <w:rsid w:val="00196219"/>
    <w:rsid w:val="0019648F"/>
    <w:rsid w:val="00196573"/>
    <w:rsid w:val="0019683F"/>
    <w:rsid w:val="001968E5"/>
    <w:rsid w:val="00196CB8"/>
    <w:rsid w:val="00196DC3"/>
    <w:rsid w:val="00196E11"/>
    <w:rsid w:val="00196E98"/>
    <w:rsid w:val="00197186"/>
    <w:rsid w:val="0019723B"/>
    <w:rsid w:val="00197444"/>
    <w:rsid w:val="00197730"/>
    <w:rsid w:val="001979A0"/>
    <w:rsid w:val="00197B3B"/>
    <w:rsid w:val="00197C98"/>
    <w:rsid w:val="00197E38"/>
    <w:rsid w:val="00197F33"/>
    <w:rsid w:val="00197F69"/>
    <w:rsid w:val="00197F8B"/>
    <w:rsid w:val="001A002C"/>
    <w:rsid w:val="001A0072"/>
    <w:rsid w:val="001A05FB"/>
    <w:rsid w:val="001A08F5"/>
    <w:rsid w:val="001A0B1A"/>
    <w:rsid w:val="001A0C17"/>
    <w:rsid w:val="001A0E89"/>
    <w:rsid w:val="001A0F26"/>
    <w:rsid w:val="001A1005"/>
    <w:rsid w:val="001A1066"/>
    <w:rsid w:val="001A138C"/>
    <w:rsid w:val="001A1559"/>
    <w:rsid w:val="001A159E"/>
    <w:rsid w:val="001A1760"/>
    <w:rsid w:val="001A1D22"/>
    <w:rsid w:val="001A1DFD"/>
    <w:rsid w:val="001A1E30"/>
    <w:rsid w:val="001A22C8"/>
    <w:rsid w:val="001A26AD"/>
    <w:rsid w:val="001A275E"/>
    <w:rsid w:val="001A2A08"/>
    <w:rsid w:val="001A2AE9"/>
    <w:rsid w:val="001A2C18"/>
    <w:rsid w:val="001A2C6D"/>
    <w:rsid w:val="001A2DA6"/>
    <w:rsid w:val="001A30A3"/>
    <w:rsid w:val="001A320E"/>
    <w:rsid w:val="001A34A4"/>
    <w:rsid w:val="001A363F"/>
    <w:rsid w:val="001A3ADB"/>
    <w:rsid w:val="001A3B9E"/>
    <w:rsid w:val="001A3C62"/>
    <w:rsid w:val="001A3D55"/>
    <w:rsid w:val="001A3ED7"/>
    <w:rsid w:val="001A3F9B"/>
    <w:rsid w:val="001A41F5"/>
    <w:rsid w:val="001A423E"/>
    <w:rsid w:val="001A447D"/>
    <w:rsid w:val="001A4654"/>
    <w:rsid w:val="001A47C5"/>
    <w:rsid w:val="001A4987"/>
    <w:rsid w:val="001A4A35"/>
    <w:rsid w:val="001A4B24"/>
    <w:rsid w:val="001A4CA4"/>
    <w:rsid w:val="001A4EA4"/>
    <w:rsid w:val="001A4ECF"/>
    <w:rsid w:val="001A5007"/>
    <w:rsid w:val="001A5239"/>
    <w:rsid w:val="001A544B"/>
    <w:rsid w:val="001A54C8"/>
    <w:rsid w:val="001A54F0"/>
    <w:rsid w:val="001A54FE"/>
    <w:rsid w:val="001A5521"/>
    <w:rsid w:val="001A5833"/>
    <w:rsid w:val="001A58D8"/>
    <w:rsid w:val="001A5947"/>
    <w:rsid w:val="001A5AD5"/>
    <w:rsid w:val="001A5FE1"/>
    <w:rsid w:val="001A61AC"/>
    <w:rsid w:val="001A6405"/>
    <w:rsid w:val="001A652E"/>
    <w:rsid w:val="001A65D4"/>
    <w:rsid w:val="001A66BC"/>
    <w:rsid w:val="001A66D4"/>
    <w:rsid w:val="001A676E"/>
    <w:rsid w:val="001A679F"/>
    <w:rsid w:val="001A67F7"/>
    <w:rsid w:val="001A6CD4"/>
    <w:rsid w:val="001A6DBC"/>
    <w:rsid w:val="001A6DEC"/>
    <w:rsid w:val="001A6E95"/>
    <w:rsid w:val="001A6EAA"/>
    <w:rsid w:val="001A7082"/>
    <w:rsid w:val="001A70B7"/>
    <w:rsid w:val="001A71EA"/>
    <w:rsid w:val="001A7858"/>
    <w:rsid w:val="001A7999"/>
    <w:rsid w:val="001A7A65"/>
    <w:rsid w:val="001A7AE0"/>
    <w:rsid w:val="001A7CD9"/>
    <w:rsid w:val="001A7D4A"/>
    <w:rsid w:val="001B004D"/>
    <w:rsid w:val="001B0057"/>
    <w:rsid w:val="001B00B6"/>
    <w:rsid w:val="001B05D6"/>
    <w:rsid w:val="001B066B"/>
    <w:rsid w:val="001B0A80"/>
    <w:rsid w:val="001B0C1D"/>
    <w:rsid w:val="001B0E03"/>
    <w:rsid w:val="001B0E15"/>
    <w:rsid w:val="001B0E19"/>
    <w:rsid w:val="001B0EC5"/>
    <w:rsid w:val="001B1013"/>
    <w:rsid w:val="001B1272"/>
    <w:rsid w:val="001B1761"/>
    <w:rsid w:val="001B1785"/>
    <w:rsid w:val="001B17CD"/>
    <w:rsid w:val="001B1955"/>
    <w:rsid w:val="001B197A"/>
    <w:rsid w:val="001B19C4"/>
    <w:rsid w:val="001B1BF4"/>
    <w:rsid w:val="001B1D72"/>
    <w:rsid w:val="001B1D7A"/>
    <w:rsid w:val="001B2003"/>
    <w:rsid w:val="001B215E"/>
    <w:rsid w:val="001B21A6"/>
    <w:rsid w:val="001B23F3"/>
    <w:rsid w:val="001B24A5"/>
    <w:rsid w:val="001B2739"/>
    <w:rsid w:val="001B2811"/>
    <w:rsid w:val="001B2814"/>
    <w:rsid w:val="001B28A6"/>
    <w:rsid w:val="001B2ABB"/>
    <w:rsid w:val="001B2C27"/>
    <w:rsid w:val="001B2C5F"/>
    <w:rsid w:val="001B3144"/>
    <w:rsid w:val="001B3770"/>
    <w:rsid w:val="001B3790"/>
    <w:rsid w:val="001B398A"/>
    <w:rsid w:val="001B3B5B"/>
    <w:rsid w:val="001B3D03"/>
    <w:rsid w:val="001B3D4D"/>
    <w:rsid w:val="001B3EA2"/>
    <w:rsid w:val="001B42DB"/>
    <w:rsid w:val="001B42E2"/>
    <w:rsid w:val="001B4687"/>
    <w:rsid w:val="001B48A7"/>
    <w:rsid w:val="001B499D"/>
    <w:rsid w:val="001B4AF7"/>
    <w:rsid w:val="001B4C4A"/>
    <w:rsid w:val="001B4C57"/>
    <w:rsid w:val="001B50BD"/>
    <w:rsid w:val="001B529F"/>
    <w:rsid w:val="001B53CB"/>
    <w:rsid w:val="001B5570"/>
    <w:rsid w:val="001B56F6"/>
    <w:rsid w:val="001B5746"/>
    <w:rsid w:val="001B5749"/>
    <w:rsid w:val="001B57A7"/>
    <w:rsid w:val="001B58E6"/>
    <w:rsid w:val="001B5957"/>
    <w:rsid w:val="001B595A"/>
    <w:rsid w:val="001B5E7B"/>
    <w:rsid w:val="001B61FF"/>
    <w:rsid w:val="001B620F"/>
    <w:rsid w:val="001B62F3"/>
    <w:rsid w:val="001B633D"/>
    <w:rsid w:val="001B66BF"/>
    <w:rsid w:val="001B67DD"/>
    <w:rsid w:val="001B6814"/>
    <w:rsid w:val="001B68A2"/>
    <w:rsid w:val="001B6BB8"/>
    <w:rsid w:val="001B6BD8"/>
    <w:rsid w:val="001B6C03"/>
    <w:rsid w:val="001B6CB1"/>
    <w:rsid w:val="001B6CD8"/>
    <w:rsid w:val="001B6CF8"/>
    <w:rsid w:val="001B6D27"/>
    <w:rsid w:val="001B6E74"/>
    <w:rsid w:val="001B71B2"/>
    <w:rsid w:val="001B72A9"/>
    <w:rsid w:val="001B7506"/>
    <w:rsid w:val="001B7BBA"/>
    <w:rsid w:val="001B7E6E"/>
    <w:rsid w:val="001B7FB1"/>
    <w:rsid w:val="001C0158"/>
    <w:rsid w:val="001C0183"/>
    <w:rsid w:val="001C018A"/>
    <w:rsid w:val="001C02B0"/>
    <w:rsid w:val="001C02FC"/>
    <w:rsid w:val="001C0416"/>
    <w:rsid w:val="001C048F"/>
    <w:rsid w:val="001C0654"/>
    <w:rsid w:val="001C0680"/>
    <w:rsid w:val="001C09D4"/>
    <w:rsid w:val="001C1091"/>
    <w:rsid w:val="001C111B"/>
    <w:rsid w:val="001C139B"/>
    <w:rsid w:val="001C14D0"/>
    <w:rsid w:val="001C1623"/>
    <w:rsid w:val="001C1629"/>
    <w:rsid w:val="001C17AE"/>
    <w:rsid w:val="001C18CE"/>
    <w:rsid w:val="001C18F3"/>
    <w:rsid w:val="001C190C"/>
    <w:rsid w:val="001C1AB1"/>
    <w:rsid w:val="001C1C7B"/>
    <w:rsid w:val="001C1E32"/>
    <w:rsid w:val="001C2082"/>
    <w:rsid w:val="001C2365"/>
    <w:rsid w:val="001C23F8"/>
    <w:rsid w:val="001C246A"/>
    <w:rsid w:val="001C255E"/>
    <w:rsid w:val="001C2592"/>
    <w:rsid w:val="001C28E5"/>
    <w:rsid w:val="001C2941"/>
    <w:rsid w:val="001C2B49"/>
    <w:rsid w:val="001C2D2C"/>
    <w:rsid w:val="001C2EF9"/>
    <w:rsid w:val="001C2FB3"/>
    <w:rsid w:val="001C30FC"/>
    <w:rsid w:val="001C3106"/>
    <w:rsid w:val="001C311C"/>
    <w:rsid w:val="001C329A"/>
    <w:rsid w:val="001C38B2"/>
    <w:rsid w:val="001C3979"/>
    <w:rsid w:val="001C3CD0"/>
    <w:rsid w:val="001C4016"/>
    <w:rsid w:val="001C4022"/>
    <w:rsid w:val="001C4203"/>
    <w:rsid w:val="001C4452"/>
    <w:rsid w:val="001C4935"/>
    <w:rsid w:val="001C4AD2"/>
    <w:rsid w:val="001C4AF1"/>
    <w:rsid w:val="001C4C02"/>
    <w:rsid w:val="001C4C9E"/>
    <w:rsid w:val="001C4CA0"/>
    <w:rsid w:val="001C4E12"/>
    <w:rsid w:val="001C4E7E"/>
    <w:rsid w:val="001C517F"/>
    <w:rsid w:val="001C518E"/>
    <w:rsid w:val="001C545A"/>
    <w:rsid w:val="001C54A3"/>
    <w:rsid w:val="001C5692"/>
    <w:rsid w:val="001C5838"/>
    <w:rsid w:val="001C583E"/>
    <w:rsid w:val="001C58A6"/>
    <w:rsid w:val="001C58BF"/>
    <w:rsid w:val="001C5941"/>
    <w:rsid w:val="001C59AA"/>
    <w:rsid w:val="001C5C16"/>
    <w:rsid w:val="001C5C4B"/>
    <w:rsid w:val="001C5D44"/>
    <w:rsid w:val="001C5D71"/>
    <w:rsid w:val="001C5DDD"/>
    <w:rsid w:val="001C60B6"/>
    <w:rsid w:val="001C622A"/>
    <w:rsid w:val="001C6244"/>
    <w:rsid w:val="001C62E9"/>
    <w:rsid w:val="001C63CE"/>
    <w:rsid w:val="001C63FD"/>
    <w:rsid w:val="001C647C"/>
    <w:rsid w:val="001C64C2"/>
    <w:rsid w:val="001C674C"/>
    <w:rsid w:val="001C6750"/>
    <w:rsid w:val="001C6764"/>
    <w:rsid w:val="001C687E"/>
    <w:rsid w:val="001C68FA"/>
    <w:rsid w:val="001C692B"/>
    <w:rsid w:val="001C696C"/>
    <w:rsid w:val="001C69B7"/>
    <w:rsid w:val="001C6AA0"/>
    <w:rsid w:val="001C6B1E"/>
    <w:rsid w:val="001C6C5D"/>
    <w:rsid w:val="001C6D6E"/>
    <w:rsid w:val="001C6E2B"/>
    <w:rsid w:val="001C6F4B"/>
    <w:rsid w:val="001C6F6D"/>
    <w:rsid w:val="001C6FDD"/>
    <w:rsid w:val="001C6FFE"/>
    <w:rsid w:val="001C70F9"/>
    <w:rsid w:val="001C7134"/>
    <w:rsid w:val="001C71D6"/>
    <w:rsid w:val="001C7238"/>
    <w:rsid w:val="001C731A"/>
    <w:rsid w:val="001C77A1"/>
    <w:rsid w:val="001C7821"/>
    <w:rsid w:val="001C79BE"/>
    <w:rsid w:val="001C7A05"/>
    <w:rsid w:val="001C7ADE"/>
    <w:rsid w:val="001C7DDC"/>
    <w:rsid w:val="001C7F6E"/>
    <w:rsid w:val="001C7FAD"/>
    <w:rsid w:val="001D004A"/>
    <w:rsid w:val="001D0061"/>
    <w:rsid w:val="001D038E"/>
    <w:rsid w:val="001D0549"/>
    <w:rsid w:val="001D060E"/>
    <w:rsid w:val="001D063B"/>
    <w:rsid w:val="001D094C"/>
    <w:rsid w:val="001D09C5"/>
    <w:rsid w:val="001D0A2F"/>
    <w:rsid w:val="001D0CB1"/>
    <w:rsid w:val="001D0CEA"/>
    <w:rsid w:val="001D0DA9"/>
    <w:rsid w:val="001D1129"/>
    <w:rsid w:val="001D133E"/>
    <w:rsid w:val="001D168F"/>
    <w:rsid w:val="001D1815"/>
    <w:rsid w:val="001D1AF2"/>
    <w:rsid w:val="001D1F21"/>
    <w:rsid w:val="001D2193"/>
    <w:rsid w:val="001D23A5"/>
    <w:rsid w:val="001D25A2"/>
    <w:rsid w:val="001D2A14"/>
    <w:rsid w:val="001D2C21"/>
    <w:rsid w:val="001D2EBC"/>
    <w:rsid w:val="001D2F46"/>
    <w:rsid w:val="001D2F49"/>
    <w:rsid w:val="001D2F73"/>
    <w:rsid w:val="001D3066"/>
    <w:rsid w:val="001D3463"/>
    <w:rsid w:val="001D3498"/>
    <w:rsid w:val="001D35AD"/>
    <w:rsid w:val="001D3B53"/>
    <w:rsid w:val="001D3B60"/>
    <w:rsid w:val="001D3C35"/>
    <w:rsid w:val="001D41A8"/>
    <w:rsid w:val="001D44DB"/>
    <w:rsid w:val="001D4503"/>
    <w:rsid w:val="001D4675"/>
    <w:rsid w:val="001D494B"/>
    <w:rsid w:val="001D4A01"/>
    <w:rsid w:val="001D4A04"/>
    <w:rsid w:val="001D4B0F"/>
    <w:rsid w:val="001D4CF5"/>
    <w:rsid w:val="001D4CFB"/>
    <w:rsid w:val="001D4DE7"/>
    <w:rsid w:val="001D4F0F"/>
    <w:rsid w:val="001D4FF6"/>
    <w:rsid w:val="001D50B1"/>
    <w:rsid w:val="001D5121"/>
    <w:rsid w:val="001D53D4"/>
    <w:rsid w:val="001D5483"/>
    <w:rsid w:val="001D553B"/>
    <w:rsid w:val="001D57A9"/>
    <w:rsid w:val="001D58D1"/>
    <w:rsid w:val="001D5B18"/>
    <w:rsid w:val="001D5C35"/>
    <w:rsid w:val="001D5D9E"/>
    <w:rsid w:val="001D605F"/>
    <w:rsid w:val="001D6074"/>
    <w:rsid w:val="001D6424"/>
    <w:rsid w:val="001D7130"/>
    <w:rsid w:val="001D7156"/>
    <w:rsid w:val="001D715E"/>
    <w:rsid w:val="001D7274"/>
    <w:rsid w:val="001D7331"/>
    <w:rsid w:val="001D7AE6"/>
    <w:rsid w:val="001D7AF0"/>
    <w:rsid w:val="001D7B21"/>
    <w:rsid w:val="001D7C37"/>
    <w:rsid w:val="001D7C66"/>
    <w:rsid w:val="001D7D49"/>
    <w:rsid w:val="001D7E78"/>
    <w:rsid w:val="001D7FAC"/>
    <w:rsid w:val="001E04CC"/>
    <w:rsid w:val="001E074A"/>
    <w:rsid w:val="001E081F"/>
    <w:rsid w:val="001E0861"/>
    <w:rsid w:val="001E08B6"/>
    <w:rsid w:val="001E0BE0"/>
    <w:rsid w:val="001E0DF1"/>
    <w:rsid w:val="001E0FCB"/>
    <w:rsid w:val="001E1154"/>
    <w:rsid w:val="001E115E"/>
    <w:rsid w:val="001E11E8"/>
    <w:rsid w:val="001E1750"/>
    <w:rsid w:val="001E1861"/>
    <w:rsid w:val="001E1913"/>
    <w:rsid w:val="001E19E8"/>
    <w:rsid w:val="001E1A5D"/>
    <w:rsid w:val="001E1BEB"/>
    <w:rsid w:val="001E1C2B"/>
    <w:rsid w:val="001E1C32"/>
    <w:rsid w:val="001E1D47"/>
    <w:rsid w:val="001E1DC2"/>
    <w:rsid w:val="001E1F49"/>
    <w:rsid w:val="001E21CD"/>
    <w:rsid w:val="001E228F"/>
    <w:rsid w:val="001E22AE"/>
    <w:rsid w:val="001E24E8"/>
    <w:rsid w:val="001E27EA"/>
    <w:rsid w:val="001E2902"/>
    <w:rsid w:val="001E2905"/>
    <w:rsid w:val="001E2A54"/>
    <w:rsid w:val="001E3003"/>
    <w:rsid w:val="001E3011"/>
    <w:rsid w:val="001E3056"/>
    <w:rsid w:val="001E31BC"/>
    <w:rsid w:val="001E326B"/>
    <w:rsid w:val="001E326F"/>
    <w:rsid w:val="001E331B"/>
    <w:rsid w:val="001E3664"/>
    <w:rsid w:val="001E3770"/>
    <w:rsid w:val="001E3BCE"/>
    <w:rsid w:val="001E3C4C"/>
    <w:rsid w:val="001E404B"/>
    <w:rsid w:val="001E40B1"/>
    <w:rsid w:val="001E42DA"/>
    <w:rsid w:val="001E43B5"/>
    <w:rsid w:val="001E43D6"/>
    <w:rsid w:val="001E4425"/>
    <w:rsid w:val="001E48E0"/>
    <w:rsid w:val="001E4A5B"/>
    <w:rsid w:val="001E4C52"/>
    <w:rsid w:val="001E4C55"/>
    <w:rsid w:val="001E4E56"/>
    <w:rsid w:val="001E4FFC"/>
    <w:rsid w:val="001E502A"/>
    <w:rsid w:val="001E5054"/>
    <w:rsid w:val="001E5065"/>
    <w:rsid w:val="001E51C6"/>
    <w:rsid w:val="001E5595"/>
    <w:rsid w:val="001E5809"/>
    <w:rsid w:val="001E5897"/>
    <w:rsid w:val="001E5B8C"/>
    <w:rsid w:val="001E5D98"/>
    <w:rsid w:val="001E5E8B"/>
    <w:rsid w:val="001E5F19"/>
    <w:rsid w:val="001E5F49"/>
    <w:rsid w:val="001E60AB"/>
    <w:rsid w:val="001E60FB"/>
    <w:rsid w:val="001E61FE"/>
    <w:rsid w:val="001E62CC"/>
    <w:rsid w:val="001E670D"/>
    <w:rsid w:val="001E6795"/>
    <w:rsid w:val="001E67FE"/>
    <w:rsid w:val="001E6920"/>
    <w:rsid w:val="001E6AC0"/>
    <w:rsid w:val="001E6BCA"/>
    <w:rsid w:val="001E6BD9"/>
    <w:rsid w:val="001E6BE9"/>
    <w:rsid w:val="001E6D19"/>
    <w:rsid w:val="001E6DBB"/>
    <w:rsid w:val="001E6ED6"/>
    <w:rsid w:val="001E6EFE"/>
    <w:rsid w:val="001E70AE"/>
    <w:rsid w:val="001E70B1"/>
    <w:rsid w:val="001E73A4"/>
    <w:rsid w:val="001E73AF"/>
    <w:rsid w:val="001E78CD"/>
    <w:rsid w:val="001E7945"/>
    <w:rsid w:val="001E7AE3"/>
    <w:rsid w:val="001E7B21"/>
    <w:rsid w:val="001E7D1C"/>
    <w:rsid w:val="001E7DAA"/>
    <w:rsid w:val="001E7E0C"/>
    <w:rsid w:val="001F03B4"/>
    <w:rsid w:val="001F046D"/>
    <w:rsid w:val="001F05A8"/>
    <w:rsid w:val="001F068C"/>
    <w:rsid w:val="001F07B6"/>
    <w:rsid w:val="001F07D2"/>
    <w:rsid w:val="001F0A05"/>
    <w:rsid w:val="001F0B04"/>
    <w:rsid w:val="001F0B47"/>
    <w:rsid w:val="001F0BA5"/>
    <w:rsid w:val="001F0C46"/>
    <w:rsid w:val="001F0EAF"/>
    <w:rsid w:val="001F0FD9"/>
    <w:rsid w:val="001F1020"/>
    <w:rsid w:val="001F105F"/>
    <w:rsid w:val="001F111D"/>
    <w:rsid w:val="001F1427"/>
    <w:rsid w:val="001F15F0"/>
    <w:rsid w:val="001F1713"/>
    <w:rsid w:val="001F1726"/>
    <w:rsid w:val="001F1A26"/>
    <w:rsid w:val="001F1D36"/>
    <w:rsid w:val="001F1F9E"/>
    <w:rsid w:val="001F1FAA"/>
    <w:rsid w:val="001F1FE3"/>
    <w:rsid w:val="001F2207"/>
    <w:rsid w:val="001F225B"/>
    <w:rsid w:val="001F2374"/>
    <w:rsid w:val="001F2471"/>
    <w:rsid w:val="001F2587"/>
    <w:rsid w:val="001F262C"/>
    <w:rsid w:val="001F26AF"/>
    <w:rsid w:val="001F272A"/>
    <w:rsid w:val="001F281E"/>
    <w:rsid w:val="001F28D9"/>
    <w:rsid w:val="001F303C"/>
    <w:rsid w:val="001F3482"/>
    <w:rsid w:val="001F35A2"/>
    <w:rsid w:val="001F39D4"/>
    <w:rsid w:val="001F39DB"/>
    <w:rsid w:val="001F3A03"/>
    <w:rsid w:val="001F3AE1"/>
    <w:rsid w:val="001F3BDD"/>
    <w:rsid w:val="001F3BFC"/>
    <w:rsid w:val="001F4122"/>
    <w:rsid w:val="001F420D"/>
    <w:rsid w:val="001F448A"/>
    <w:rsid w:val="001F457A"/>
    <w:rsid w:val="001F4661"/>
    <w:rsid w:val="001F4720"/>
    <w:rsid w:val="001F48A4"/>
    <w:rsid w:val="001F4920"/>
    <w:rsid w:val="001F4921"/>
    <w:rsid w:val="001F4980"/>
    <w:rsid w:val="001F4F72"/>
    <w:rsid w:val="001F4F7C"/>
    <w:rsid w:val="001F50C5"/>
    <w:rsid w:val="001F50F4"/>
    <w:rsid w:val="001F52AF"/>
    <w:rsid w:val="001F5354"/>
    <w:rsid w:val="001F5523"/>
    <w:rsid w:val="001F570D"/>
    <w:rsid w:val="001F5996"/>
    <w:rsid w:val="001F5A22"/>
    <w:rsid w:val="001F5B4A"/>
    <w:rsid w:val="001F5E33"/>
    <w:rsid w:val="001F5E7C"/>
    <w:rsid w:val="001F5EA1"/>
    <w:rsid w:val="001F5F7B"/>
    <w:rsid w:val="001F6236"/>
    <w:rsid w:val="001F62A5"/>
    <w:rsid w:val="001F6593"/>
    <w:rsid w:val="001F6A80"/>
    <w:rsid w:val="001F6BAF"/>
    <w:rsid w:val="001F6CA4"/>
    <w:rsid w:val="001F6DC0"/>
    <w:rsid w:val="001F6DD6"/>
    <w:rsid w:val="001F6E61"/>
    <w:rsid w:val="001F6E87"/>
    <w:rsid w:val="001F6ED6"/>
    <w:rsid w:val="001F72A1"/>
    <w:rsid w:val="001F730D"/>
    <w:rsid w:val="001F7362"/>
    <w:rsid w:val="001F765A"/>
    <w:rsid w:val="001F7A76"/>
    <w:rsid w:val="001F7A98"/>
    <w:rsid w:val="001F7A9B"/>
    <w:rsid w:val="001F7B58"/>
    <w:rsid w:val="001F7D88"/>
    <w:rsid w:val="001F7DB3"/>
    <w:rsid w:val="001F7E15"/>
    <w:rsid w:val="001F7E19"/>
    <w:rsid w:val="001F7E93"/>
    <w:rsid w:val="0020026C"/>
    <w:rsid w:val="002002A9"/>
    <w:rsid w:val="002003B7"/>
    <w:rsid w:val="002003E1"/>
    <w:rsid w:val="002003E7"/>
    <w:rsid w:val="002006D3"/>
    <w:rsid w:val="0020070E"/>
    <w:rsid w:val="00200937"/>
    <w:rsid w:val="00200B9E"/>
    <w:rsid w:val="00200D8C"/>
    <w:rsid w:val="00201124"/>
    <w:rsid w:val="002013B5"/>
    <w:rsid w:val="00201514"/>
    <w:rsid w:val="00201690"/>
    <w:rsid w:val="00201C2A"/>
    <w:rsid w:val="00201C57"/>
    <w:rsid w:val="00201E71"/>
    <w:rsid w:val="00201F5B"/>
    <w:rsid w:val="00201FC5"/>
    <w:rsid w:val="0020214D"/>
    <w:rsid w:val="002023C2"/>
    <w:rsid w:val="002025A0"/>
    <w:rsid w:val="002026CF"/>
    <w:rsid w:val="0020292C"/>
    <w:rsid w:val="002029E4"/>
    <w:rsid w:val="00202B35"/>
    <w:rsid w:val="00202DCF"/>
    <w:rsid w:val="00202EA7"/>
    <w:rsid w:val="00202F73"/>
    <w:rsid w:val="00202FD2"/>
    <w:rsid w:val="00203392"/>
    <w:rsid w:val="002034AB"/>
    <w:rsid w:val="002034E6"/>
    <w:rsid w:val="002035F7"/>
    <w:rsid w:val="0020373B"/>
    <w:rsid w:val="00203804"/>
    <w:rsid w:val="0020392A"/>
    <w:rsid w:val="00203B20"/>
    <w:rsid w:val="00203B7F"/>
    <w:rsid w:val="00203C97"/>
    <w:rsid w:val="00203F8D"/>
    <w:rsid w:val="00204132"/>
    <w:rsid w:val="002044A1"/>
    <w:rsid w:val="00204530"/>
    <w:rsid w:val="00204616"/>
    <w:rsid w:val="002046C9"/>
    <w:rsid w:val="00204743"/>
    <w:rsid w:val="002048C6"/>
    <w:rsid w:val="00204BAA"/>
    <w:rsid w:val="00204BB7"/>
    <w:rsid w:val="00204CA1"/>
    <w:rsid w:val="00204ED7"/>
    <w:rsid w:val="00204ED9"/>
    <w:rsid w:val="0020505C"/>
    <w:rsid w:val="00205428"/>
    <w:rsid w:val="00205498"/>
    <w:rsid w:val="002055CB"/>
    <w:rsid w:val="00205754"/>
    <w:rsid w:val="002057B6"/>
    <w:rsid w:val="002058EA"/>
    <w:rsid w:val="002058FF"/>
    <w:rsid w:val="00205907"/>
    <w:rsid w:val="002059BF"/>
    <w:rsid w:val="00205C77"/>
    <w:rsid w:val="00205ED2"/>
    <w:rsid w:val="00206115"/>
    <w:rsid w:val="00206191"/>
    <w:rsid w:val="002062FF"/>
    <w:rsid w:val="002063A7"/>
    <w:rsid w:val="002065D0"/>
    <w:rsid w:val="0020670C"/>
    <w:rsid w:val="00206805"/>
    <w:rsid w:val="00206993"/>
    <w:rsid w:val="00206A58"/>
    <w:rsid w:val="00206AFB"/>
    <w:rsid w:val="00206B14"/>
    <w:rsid w:val="00206BC2"/>
    <w:rsid w:val="00206CE5"/>
    <w:rsid w:val="00206DAD"/>
    <w:rsid w:val="00206F7F"/>
    <w:rsid w:val="00207019"/>
    <w:rsid w:val="0020709F"/>
    <w:rsid w:val="002071A0"/>
    <w:rsid w:val="002074F1"/>
    <w:rsid w:val="002075C9"/>
    <w:rsid w:val="0020764D"/>
    <w:rsid w:val="002076CF"/>
    <w:rsid w:val="00207738"/>
    <w:rsid w:val="0020777A"/>
    <w:rsid w:val="00207805"/>
    <w:rsid w:val="00207863"/>
    <w:rsid w:val="00207A41"/>
    <w:rsid w:val="00207B72"/>
    <w:rsid w:val="00207B94"/>
    <w:rsid w:val="00207FD0"/>
    <w:rsid w:val="002103F1"/>
    <w:rsid w:val="00210487"/>
    <w:rsid w:val="002104A2"/>
    <w:rsid w:val="00210848"/>
    <w:rsid w:val="002108FB"/>
    <w:rsid w:val="00210A15"/>
    <w:rsid w:val="00210A9D"/>
    <w:rsid w:val="00210D9C"/>
    <w:rsid w:val="0021122B"/>
    <w:rsid w:val="00211298"/>
    <w:rsid w:val="002113B1"/>
    <w:rsid w:val="00211442"/>
    <w:rsid w:val="002114BB"/>
    <w:rsid w:val="00211717"/>
    <w:rsid w:val="0021184D"/>
    <w:rsid w:val="00211981"/>
    <w:rsid w:val="00211986"/>
    <w:rsid w:val="00211AA0"/>
    <w:rsid w:val="00211C3E"/>
    <w:rsid w:val="00212122"/>
    <w:rsid w:val="00212125"/>
    <w:rsid w:val="0021228E"/>
    <w:rsid w:val="002123F6"/>
    <w:rsid w:val="00212508"/>
    <w:rsid w:val="00212740"/>
    <w:rsid w:val="0021295C"/>
    <w:rsid w:val="00212B0C"/>
    <w:rsid w:val="00212E28"/>
    <w:rsid w:val="0021302E"/>
    <w:rsid w:val="00213191"/>
    <w:rsid w:val="00213487"/>
    <w:rsid w:val="0021359C"/>
    <w:rsid w:val="0021364F"/>
    <w:rsid w:val="00213AE3"/>
    <w:rsid w:val="00213C7A"/>
    <w:rsid w:val="00213CED"/>
    <w:rsid w:val="00213D37"/>
    <w:rsid w:val="00213EBD"/>
    <w:rsid w:val="00213FCF"/>
    <w:rsid w:val="00214032"/>
    <w:rsid w:val="002142E3"/>
    <w:rsid w:val="00214392"/>
    <w:rsid w:val="00214591"/>
    <w:rsid w:val="0021463F"/>
    <w:rsid w:val="0021480E"/>
    <w:rsid w:val="002148B5"/>
    <w:rsid w:val="00214A04"/>
    <w:rsid w:val="00214B38"/>
    <w:rsid w:val="00214BEF"/>
    <w:rsid w:val="002152E9"/>
    <w:rsid w:val="00215321"/>
    <w:rsid w:val="00215457"/>
    <w:rsid w:val="00215789"/>
    <w:rsid w:val="002159E2"/>
    <w:rsid w:val="00215BD4"/>
    <w:rsid w:val="0021601E"/>
    <w:rsid w:val="0021607F"/>
    <w:rsid w:val="0021648F"/>
    <w:rsid w:val="00216628"/>
    <w:rsid w:val="00216CDA"/>
    <w:rsid w:val="00216F28"/>
    <w:rsid w:val="0021703E"/>
    <w:rsid w:val="002172BD"/>
    <w:rsid w:val="00217308"/>
    <w:rsid w:val="00217333"/>
    <w:rsid w:val="00217569"/>
    <w:rsid w:val="0021763A"/>
    <w:rsid w:val="002176A3"/>
    <w:rsid w:val="00217730"/>
    <w:rsid w:val="0021783B"/>
    <w:rsid w:val="00217A4E"/>
    <w:rsid w:val="00217AEB"/>
    <w:rsid w:val="00217BB8"/>
    <w:rsid w:val="00217C45"/>
    <w:rsid w:val="00217FA9"/>
    <w:rsid w:val="00220066"/>
    <w:rsid w:val="0022052D"/>
    <w:rsid w:val="0022060A"/>
    <w:rsid w:val="00220622"/>
    <w:rsid w:val="002206B5"/>
    <w:rsid w:val="0022073B"/>
    <w:rsid w:val="0022098F"/>
    <w:rsid w:val="00220A15"/>
    <w:rsid w:val="00220A27"/>
    <w:rsid w:val="00220B27"/>
    <w:rsid w:val="00220D1B"/>
    <w:rsid w:val="00220D5A"/>
    <w:rsid w:val="00220D6E"/>
    <w:rsid w:val="002210D5"/>
    <w:rsid w:val="00221147"/>
    <w:rsid w:val="0022116E"/>
    <w:rsid w:val="002211D9"/>
    <w:rsid w:val="002212BD"/>
    <w:rsid w:val="0022140C"/>
    <w:rsid w:val="00221604"/>
    <w:rsid w:val="00221609"/>
    <w:rsid w:val="0022179F"/>
    <w:rsid w:val="002218ED"/>
    <w:rsid w:val="00221A76"/>
    <w:rsid w:val="00221A9D"/>
    <w:rsid w:val="00221B6F"/>
    <w:rsid w:val="00221EEA"/>
    <w:rsid w:val="00221F31"/>
    <w:rsid w:val="00221FB5"/>
    <w:rsid w:val="00222036"/>
    <w:rsid w:val="002221A6"/>
    <w:rsid w:val="0022220E"/>
    <w:rsid w:val="002224DE"/>
    <w:rsid w:val="002227CC"/>
    <w:rsid w:val="002227DE"/>
    <w:rsid w:val="00222A23"/>
    <w:rsid w:val="00222A5D"/>
    <w:rsid w:val="00222AEA"/>
    <w:rsid w:val="00222DA9"/>
    <w:rsid w:val="002232A4"/>
    <w:rsid w:val="0022332B"/>
    <w:rsid w:val="00223466"/>
    <w:rsid w:val="0022376B"/>
    <w:rsid w:val="002238DF"/>
    <w:rsid w:val="002238E6"/>
    <w:rsid w:val="0022394E"/>
    <w:rsid w:val="0022397F"/>
    <w:rsid w:val="002239F5"/>
    <w:rsid w:val="00223D22"/>
    <w:rsid w:val="00223F1F"/>
    <w:rsid w:val="00223FEA"/>
    <w:rsid w:val="00224329"/>
    <w:rsid w:val="002243E3"/>
    <w:rsid w:val="002245E0"/>
    <w:rsid w:val="002246C7"/>
    <w:rsid w:val="002248DF"/>
    <w:rsid w:val="00224A3C"/>
    <w:rsid w:val="00224A7F"/>
    <w:rsid w:val="00224BD2"/>
    <w:rsid w:val="00224E04"/>
    <w:rsid w:val="00224EFA"/>
    <w:rsid w:val="00225203"/>
    <w:rsid w:val="0022530E"/>
    <w:rsid w:val="00225468"/>
    <w:rsid w:val="00225587"/>
    <w:rsid w:val="002256CD"/>
    <w:rsid w:val="0022578B"/>
    <w:rsid w:val="0022597A"/>
    <w:rsid w:val="00225AA7"/>
    <w:rsid w:val="00225AD9"/>
    <w:rsid w:val="0022602A"/>
    <w:rsid w:val="0022605A"/>
    <w:rsid w:val="002261F8"/>
    <w:rsid w:val="00226201"/>
    <w:rsid w:val="00226259"/>
    <w:rsid w:val="002263B2"/>
    <w:rsid w:val="002267C1"/>
    <w:rsid w:val="00226927"/>
    <w:rsid w:val="00226B46"/>
    <w:rsid w:val="00226B9A"/>
    <w:rsid w:val="00226DEA"/>
    <w:rsid w:val="00226FC5"/>
    <w:rsid w:val="0022705F"/>
    <w:rsid w:val="00227094"/>
    <w:rsid w:val="002270D7"/>
    <w:rsid w:val="00227115"/>
    <w:rsid w:val="0022719C"/>
    <w:rsid w:val="00227202"/>
    <w:rsid w:val="00227475"/>
    <w:rsid w:val="002274FD"/>
    <w:rsid w:val="00227555"/>
    <w:rsid w:val="0022762B"/>
    <w:rsid w:val="002276B9"/>
    <w:rsid w:val="00227B2D"/>
    <w:rsid w:val="00227C18"/>
    <w:rsid w:val="00227C9E"/>
    <w:rsid w:val="00227D3C"/>
    <w:rsid w:val="00227D58"/>
    <w:rsid w:val="00227EA0"/>
    <w:rsid w:val="00230271"/>
    <w:rsid w:val="002303D9"/>
    <w:rsid w:val="00230433"/>
    <w:rsid w:val="002307E1"/>
    <w:rsid w:val="0023092A"/>
    <w:rsid w:val="00230960"/>
    <w:rsid w:val="00230B93"/>
    <w:rsid w:val="00230BFA"/>
    <w:rsid w:val="00230C0A"/>
    <w:rsid w:val="00230E29"/>
    <w:rsid w:val="00230E38"/>
    <w:rsid w:val="002310FB"/>
    <w:rsid w:val="002312C8"/>
    <w:rsid w:val="002314E3"/>
    <w:rsid w:val="0023171F"/>
    <w:rsid w:val="002317B5"/>
    <w:rsid w:val="00231B8B"/>
    <w:rsid w:val="00231DB0"/>
    <w:rsid w:val="00231E3E"/>
    <w:rsid w:val="00231FA5"/>
    <w:rsid w:val="002321A5"/>
    <w:rsid w:val="00232227"/>
    <w:rsid w:val="00232295"/>
    <w:rsid w:val="00232405"/>
    <w:rsid w:val="00232432"/>
    <w:rsid w:val="002326E3"/>
    <w:rsid w:val="00232A12"/>
    <w:rsid w:val="00232A2C"/>
    <w:rsid w:val="00232C18"/>
    <w:rsid w:val="00232C7A"/>
    <w:rsid w:val="00232CED"/>
    <w:rsid w:val="00232F09"/>
    <w:rsid w:val="00232F46"/>
    <w:rsid w:val="00232F88"/>
    <w:rsid w:val="00233020"/>
    <w:rsid w:val="002330B0"/>
    <w:rsid w:val="00233288"/>
    <w:rsid w:val="00233306"/>
    <w:rsid w:val="0023332F"/>
    <w:rsid w:val="00233377"/>
    <w:rsid w:val="002334E9"/>
    <w:rsid w:val="0023351F"/>
    <w:rsid w:val="0023359A"/>
    <w:rsid w:val="00233829"/>
    <w:rsid w:val="002338CA"/>
    <w:rsid w:val="0023392C"/>
    <w:rsid w:val="00233A75"/>
    <w:rsid w:val="00233C6F"/>
    <w:rsid w:val="00233CA6"/>
    <w:rsid w:val="00233D75"/>
    <w:rsid w:val="00234046"/>
    <w:rsid w:val="0023444F"/>
    <w:rsid w:val="002345C7"/>
    <w:rsid w:val="002346BF"/>
    <w:rsid w:val="002347C8"/>
    <w:rsid w:val="002348CE"/>
    <w:rsid w:val="00234C06"/>
    <w:rsid w:val="00234D60"/>
    <w:rsid w:val="00234DEF"/>
    <w:rsid w:val="00235111"/>
    <w:rsid w:val="0023528E"/>
    <w:rsid w:val="00235465"/>
    <w:rsid w:val="002354B1"/>
    <w:rsid w:val="0023566D"/>
    <w:rsid w:val="0023568E"/>
    <w:rsid w:val="00235843"/>
    <w:rsid w:val="00235A43"/>
    <w:rsid w:val="00235ACC"/>
    <w:rsid w:val="0023602D"/>
    <w:rsid w:val="002361BD"/>
    <w:rsid w:val="0023641B"/>
    <w:rsid w:val="00236480"/>
    <w:rsid w:val="0023652E"/>
    <w:rsid w:val="002365F7"/>
    <w:rsid w:val="00236737"/>
    <w:rsid w:val="00236748"/>
    <w:rsid w:val="0023694D"/>
    <w:rsid w:val="00236AAB"/>
    <w:rsid w:val="00236F51"/>
    <w:rsid w:val="00236FE5"/>
    <w:rsid w:val="0023729C"/>
    <w:rsid w:val="00237846"/>
    <w:rsid w:val="00237906"/>
    <w:rsid w:val="00237985"/>
    <w:rsid w:val="00237B4A"/>
    <w:rsid w:val="00237BA2"/>
    <w:rsid w:val="00237C4C"/>
    <w:rsid w:val="00237EC8"/>
    <w:rsid w:val="002400E3"/>
    <w:rsid w:val="00240576"/>
    <w:rsid w:val="00240856"/>
    <w:rsid w:val="002408BB"/>
    <w:rsid w:val="00240D5C"/>
    <w:rsid w:val="00240FE2"/>
    <w:rsid w:val="002411B1"/>
    <w:rsid w:val="00241315"/>
    <w:rsid w:val="002413B3"/>
    <w:rsid w:val="0024169F"/>
    <w:rsid w:val="002418C9"/>
    <w:rsid w:val="00241A8B"/>
    <w:rsid w:val="00241B54"/>
    <w:rsid w:val="00241CD7"/>
    <w:rsid w:val="00241E5E"/>
    <w:rsid w:val="00242036"/>
    <w:rsid w:val="002420E1"/>
    <w:rsid w:val="002421BE"/>
    <w:rsid w:val="00242565"/>
    <w:rsid w:val="002425B2"/>
    <w:rsid w:val="00242771"/>
    <w:rsid w:val="002428F4"/>
    <w:rsid w:val="00242931"/>
    <w:rsid w:val="002429F4"/>
    <w:rsid w:val="00242A1E"/>
    <w:rsid w:val="00242A85"/>
    <w:rsid w:val="00242ACB"/>
    <w:rsid w:val="00242CE5"/>
    <w:rsid w:val="00242D48"/>
    <w:rsid w:val="00242E94"/>
    <w:rsid w:val="00242EBB"/>
    <w:rsid w:val="00243203"/>
    <w:rsid w:val="0024321A"/>
    <w:rsid w:val="002432FC"/>
    <w:rsid w:val="00243325"/>
    <w:rsid w:val="00243386"/>
    <w:rsid w:val="0024395F"/>
    <w:rsid w:val="00243B5F"/>
    <w:rsid w:val="00243B8E"/>
    <w:rsid w:val="00243BBF"/>
    <w:rsid w:val="00243EB6"/>
    <w:rsid w:val="00243ECE"/>
    <w:rsid w:val="002441AF"/>
    <w:rsid w:val="002443E9"/>
    <w:rsid w:val="002444E3"/>
    <w:rsid w:val="002446C1"/>
    <w:rsid w:val="00244849"/>
    <w:rsid w:val="00244A6C"/>
    <w:rsid w:val="00244D17"/>
    <w:rsid w:val="00244E3D"/>
    <w:rsid w:val="00244F19"/>
    <w:rsid w:val="00244FCA"/>
    <w:rsid w:val="002452C6"/>
    <w:rsid w:val="0024562F"/>
    <w:rsid w:val="002459A9"/>
    <w:rsid w:val="00245B1A"/>
    <w:rsid w:val="00245C35"/>
    <w:rsid w:val="00245C47"/>
    <w:rsid w:val="00245F5B"/>
    <w:rsid w:val="002461FA"/>
    <w:rsid w:val="002462C3"/>
    <w:rsid w:val="0024637D"/>
    <w:rsid w:val="0024697D"/>
    <w:rsid w:val="00246A5A"/>
    <w:rsid w:val="00246A68"/>
    <w:rsid w:val="00247025"/>
    <w:rsid w:val="00247343"/>
    <w:rsid w:val="0024787B"/>
    <w:rsid w:val="00247AEC"/>
    <w:rsid w:val="00247C6D"/>
    <w:rsid w:val="00247E78"/>
    <w:rsid w:val="00247F68"/>
    <w:rsid w:val="00250257"/>
    <w:rsid w:val="0025033E"/>
    <w:rsid w:val="0025048D"/>
    <w:rsid w:val="002505B4"/>
    <w:rsid w:val="00250600"/>
    <w:rsid w:val="0025061C"/>
    <w:rsid w:val="00250758"/>
    <w:rsid w:val="00250814"/>
    <w:rsid w:val="00250AE4"/>
    <w:rsid w:val="00250C15"/>
    <w:rsid w:val="00250D20"/>
    <w:rsid w:val="00250EF1"/>
    <w:rsid w:val="00250F23"/>
    <w:rsid w:val="00251081"/>
    <w:rsid w:val="00251131"/>
    <w:rsid w:val="00251163"/>
    <w:rsid w:val="00251499"/>
    <w:rsid w:val="0025157F"/>
    <w:rsid w:val="002515A6"/>
    <w:rsid w:val="002516AD"/>
    <w:rsid w:val="002517EA"/>
    <w:rsid w:val="00251A46"/>
    <w:rsid w:val="00251E60"/>
    <w:rsid w:val="00251FA4"/>
    <w:rsid w:val="00252017"/>
    <w:rsid w:val="002521B4"/>
    <w:rsid w:val="00252298"/>
    <w:rsid w:val="00252452"/>
    <w:rsid w:val="002524BD"/>
    <w:rsid w:val="00252632"/>
    <w:rsid w:val="00252646"/>
    <w:rsid w:val="00252D09"/>
    <w:rsid w:val="00252E54"/>
    <w:rsid w:val="00253183"/>
    <w:rsid w:val="00253191"/>
    <w:rsid w:val="002531B8"/>
    <w:rsid w:val="002531F4"/>
    <w:rsid w:val="0025334A"/>
    <w:rsid w:val="002536A4"/>
    <w:rsid w:val="00253FE8"/>
    <w:rsid w:val="00254047"/>
    <w:rsid w:val="002542CE"/>
    <w:rsid w:val="002542DE"/>
    <w:rsid w:val="002548F9"/>
    <w:rsid w:val="00254945"/>
    <w:rsid w:val="0025495B"/>
    <w:rsid w:val="002549D6"/>
    <w:rsid w:val="00254D7B"/>
    <w:rsid w:val="0025501F"/>
    <w:rsid w:val="002551B1"/>
    <w:rsid w:val="00255291"/>
    <w:rsid w:val="002552B3"/>
    <w:rsid w:val="002552FC"/>
    <w:rsid w:val="0025534A"/>
    <w:rsid w:val="0025539C"/>
    <w:rsid w:val="00255405"/>
    <w:rsid w:val="002554D4"/>
    <w:rsid w:val="002555FF"/>
    <w:rsid w:val="0025595D"/>
    <w:rsid w:val="00255992"/>
    <w:rsid w:val="00255B73"/>
    <w:rsid w:val="00255C01"/>
    <w:rsid w:val="00255D57"/>
    <w:rsid w:val="00255EF6"/>
    <w:rsid w:val="00255FD1"/>
    <w:rsid w:val="00256127"/>
    <w:rsid w:val="002561AA"/>
    <w:rsid w:val="00256318"/>
    <w:rsid w:val="0025639E"/>
    <w:rsid w:val="0025654A"/>
    <w:rsid w:val="002565EB"/>
    <w:rsid w:val="002565F0"/>
    <w:rsid w:val="002567A2"/>
    <w:rsid w:val="00256A68"/>
    <w:rsid w:val="00256C86"/>
    <w:rsid w:val="00256F05"/>
    <w:rsid w:val="0025715C"/>
    <w:rsid w:val="002571D5"/>
    <w:rsid w:val="0025727F"/>
    <w:rsid w:val="002573CC"/>
    <w:rsid w:val="002575C3"/>
    <w:rsid w:val="002575F3"/>
    <w:rsid w:val="00257780"/>
    <w:rsid w:val="002577CD"/>
    <w:rsid w:val="00257811"/>
    <w:rsid w:val="002579A3"/>
    <w:rsid w:val="00257F78"/>
    <w:rsid w:val="00260245"/>
    <w:rsid w:val="0026028C"/>
    <w:rsid w:val="002603CD"/>
    <w:rsid w:val="002606F7"/>
    <w:rsid w:val="002607F7"/>
    <w:rsid w:val="00260968"/>
    <w:rsid w:val="00260B0A"/>
    <w:rsid w:val="00260CD6"/>
    <w:rsid w:val="00260EDF"/>
    <w:rsid w:val="00261142"/>
    <w:rsid w:val="00261289"/>
    <w:rsid w:val="002616BC"/>
    <w:rsid w:val="002619ED"/>
    <w:rsid w:val="00261AD9"/>
    <w:rsid w:val="00261BDC"/>
    <w:rsid w:val="00261D1E"/>
    <w:rsid w:val="00261E46"/>
    <w:rsid w:val="00261EAE"/>
    <w:rsid w:val="00261FC9"/>
    <w:rsid w:val="00262048"/>
    <w:rsid w:val="0026230D"/>
    <w:rsid w:val="0026254F"/>
    <w:rsid w:val="00262635"/>
    <w:rsid w:val="00262884"/>
    <w:rsid w:val="00262A94"/>
    <w:rsid w:val="00262B89"/>
    <w:rsid w:val="00262DE1"/>
    <w:rsid w:val="00262F43"/>
    <w:rsid w:val="00262F50"/>
    <w:rsid w:val="00263147"/>
    <w:rsid w:val="00263154"/>
    <w:rsid w:val="00263170"/>
    <w:rsid w:val="0026336D"/>
    <w:rsid w:val="0026364A"/>
    <w:rsid w:val="00263798"/>
    <w:rsid w:val="002637C9"/>
    <w:rsid w:val="00263830"/>
    <w:rsid w:val="002639DE"/>
    <w:rsid w:val="00263AB4"/>
    <w:rsid w:val="00263ACB"/>
    <w:rsid w:val="00263DDA"/>
    <w:rsid w:val="00263DFD"/>
    <w:rsid w:val="0026404A"/>
    <w:rsid w:val="00264122"/>
    <w:rsid w:val="002645B2"/>
    <w:rsid w:val="002647FA"/>
    <w:rsid w:val="00264C19"/>
    <w:rsid w:val="00265052"/>
    <w:rsid w:val="002650B8"/>
    <w:rsid w:val="0026512B"/>
    <w:rsid w:val="002653CF"/>
    <w:rsid w:val="00265454"/>
    <w:rsid w:val="00265D02"/>
    <w:rsid w:val="00265E28"/>
    <w:rsid w:val="00266043"/>
    <w:rsid w:val="0026610A"/>
    <w:rsid w:val="0026619C"/>
    <w:rsid w:val="00266434"/>
    <w:rsid w:val="002668CC"/>
    <w:rsid w:val="00266934"/>
    <w:rsid w:val="00266BDD"/>
    <w:rsid w:val="00267206"/>
    <w:rsid w:val="0026739A"/>
    <w:rsid w:val="002673EB"/>
    <w:rsid w:val="00267412"/>
    <w:rsid w:val="0026744A"/>
    <w:rsid w:val="0026762E"/>
    <w:rsid w:val="0026773B"/>
    <w:rsid w:val="00267A91"/>
    <w:rsid w:val="00267A92"/>
    <w:rsid w:val="00267D30"/>
    <w:rsid w:val="00267DD6"/>
    <w:rsid w:val="00267DE5"/>
    <w:rsid w:val="00267E27"/>
    <w:rsid w:val="00267EAF"/>
    <w:rsid w:val="00270041"/>
    <w:rsid w:val="002700F5"/>
    <w:rsid w:val="0027011D"/>
    <w:rsid w:val="00270122"/>
    <w:rsid w:val="002701E6"/>
    <w:rsid w:val="0027022E"/>
    <w:rsid w:val="00270263"/>
    <w:rsid w:val="00270347"/>
    <w:rsid w:val="002704FA"/>
    <w:rsid w:val="002705CC"/>
    <w:rsid w:val="00270686"/>
    <w:rsid w:val="002706B0"/>
    <w:rsid w:val="00270711"/>
    <w:rsid w:val="00270756"/>
    <w:rsid w:val="002707F4"/>
    <w:rsid w:val="00270AD8"/>
    <w:rsid w:val="00270C58"/>
    <w:rsid w:val="00270D2B"/>
    <w:rsid w:val="00270DE8"/>
    <w:rsid w:val="002713DD"/>
    <w:rsid w:val="0027181B"/>
    <w:rsid w:val="00271839"/>
    <w:rsid w:val="002718E5"/>
    <w:rsid w:val="002719DA"/>
    <w:rsid w:val="00271B73"/>
    <w:rsid w:val="002721F2"/>
    <w:rsid w:val="0027231D"/>
    <w:rsid w:val="00272654"/>
    <w:rsid w:val="00272705"/>
    <w:rsid w:val="00272B8D"/>
    <w:rsid w:val="00272BA7"/>
    <w:rsid w:val="00272C10"/>
    <w:rsid w:val="00272EE7"/>
    <w:rsid w:val="002735F2"/>
    <w:rsid w:val="002736AC"/>
    <w:rsid w:val="00273870"/>
    <w:rsid w:val="00273A42"/>
    <w:rsid w:val="00273B33"/>
    <w:rsid w:val="002743C5"/>
    <w:rsid w:val="0027461B"/>
    <w:rsid w:val="00274753"/>
    <w:rsid w:val="00274880"/>
    <w:rsid w:val="002748F8"/>
    <w:rsid w:val="00274CC2"/>
    <w:rsid w:val="00275147"/>
    <w:rsid w:val="002751E4"/>
    <w:rsid w:val="00275381"/>
    <w:rsid w:val="002754D3"/>
    <w:rsid w:val="00275854"/>
    <w:rsid w:val="00275F82"/>
    <w:rsid w:val="00276121"/>
    <w:rsid w:val="0027614C"/>
    <w:rsid w:val="002763CD"/>
    <w:rsid w:val="002763E3"/>
    <w:rsid w:val="002766FC"/>
    <w:rsid w:val="00276723"/>
    <w:rsid w:val="002767C0"/>
    <w:rsid w:val="0027684E"/>
    <w:rsid w:val="00276B7F"/>
    <w:rsid w:val="00276C48"/>
    <w:rsid w:val="00276E39"/>
    <w:rsid w:val="0027769E"/>
    <w:rsid w:val="002776B5"/>
    <w:rsid w:val="002778EB"/>
    <w:rsid w:val="002779C6"/>
    <w:rsid w:val="00277BED"/>
    <w:rsid w:val="00277FAE"/>
    <w:rsid w:val="00280139"/>
    <w:rsid w:val="00280390"/>
    <w:rsid w:val="002804F1"/>
    <w:rsid w:val="00280AE8"/>
    <w:rsid w:val="00280BB2"/>
    <w:rsid w:val="00280BD9"/>
    <w:rsid w:val="00280CA9"/>
    <w:rsid w:val="00280CB7"/>
    <w:rsid w:val="00280DB4"/>
    <w:rsid w:val="00280E1E"/>
    <w:rsid w:val="00280F5B"/>
    <w:rsid w:val="00281091"/>
    <w:rsid w:val="00281296"/>
    <w:rsid w:val="002815E1"/>
    <w:rsid w:val="00281A74"/>
    <w:rsid w:val="00281A90"/>
    <w:rsid w:val="00281ABC"/>
    <w:rsid w:val="00281B04"/>
    <w:rsid w:val="00281B3C"/>
    <w:rsid w:val="00281C10"/>
    <w:rsid w:val="00281CF9"/>
    <w:rsid w:val="00281DBA"/>
    <w:rsid w:val="00281EA6"/>
    <w:rsid w:val="00281EC8"/>
    <w:rsid w:val="00281F93"/>
    <w:rsid w:val="0028204A"/>
    <w:rsid w:val="002821A0"/>
    <w:rsid w:val="00282225"/>
    <w:rsid w:val="002824DE"/>
    <w:rsid w:val="0028258A"/>
    <w:rsid w:val="0028279E"/>
    <w:rsid w:val="002827AA"/>
    <w:rsid w:val="00282AF3"/>
    <w:rsid w:val="00282D15"/>
    <w:rsid w:val="00282F80"/>
    <w:rsid w:val="00282FD8"/>
    <w:rsid w:val="002830DC"/>
    <w:rsid w:val="00283130"/>
    <w:rsid w:val="00283366"/>
    <w:rsid w:val="00283438"/>
    <w:rsid w:val="00283779"/>
    <w:rsid w:val="002838A3"/>
    <w:rsid w:val="00283AFC"/>
    <w:rsid w:val="00283B0B"/>
    <w:rsid w:val="00283C02"/>
    <w:rsid w:val="0028445B"/>
    <w:rsid w:val="002845B7"/>
    <w:rsid w:val="0028462F"/>
    <w:rsid w:val="00284926"/>
    <w:rsid w:val="00284B0A"/>
    <w:rsid w:val="00284B96"/>
    <w:rsid w:val="00284CB3"/>
    <w:rsid w:val="00284EE0"/>
    <w:rsid w:val="002852BD"/>
    <w:rsid w:val="00285360"/>
    <w:rsid w:val="00285C74"/>
    <w:rsid w:val="00285CA0"/>
    <w:rsid w:val="00285F6A"/>
    <w:rsid w:val="00286191"/>
    <w:rsid w:val="002863C0"/>
    <w:rsid w:val="0028667C"/>
    <w:rsid w:val="002868DF"/>
    <w:rsid w:val="00286D68"/>
    <w:rsid w:val="00286DE9"/>
    <w:rsid w:val="00286E42"/>
    <w:rsid w:val="00286EE1"/>
    <w:rsid w:val="002870B8"/>
    <w:rsid w:val="002871AA"/>
    <w:rsid w:val="00287318"/>
    <w:rsid w:val="00287409"/>
    <w:rsid w:val="002874C7"/>
    <w:rsid w:val="0028757A"/>
    <w:rsid w:val="002876ED"/>
    <w:rsid w:val="00287775"/>
    <w:rsid w:val="002878A3"/>
    <w:rsid w:val="00287A8B"/>
    <w:rsid w:val="00287D2E"/>
    <w:rsid w:val="00287FD4"/>
    <w:rsid w:val="00287FE0"/>
    <w:rsid w:val="0029027C"/>
    <w:rsid w:val="002903B9"/>
    <w:rsid w:val="002903D4"/>
    <w:rsid w:val="00290432"/>
    <w:rsid w:val="002904F9"/>
    <w:rsid w:val="00290664"/>
    <w:rsid w:val="00290784"/>
    <w:rsid w:val="00290A51"/>
    <w:rsid w:val="00290B91"/>
    <w:rsid w:val="00290DF5"/>
    <w:rsid w:val="00291020"/>
    <w:rsid w:val="00291159"/>
    <w:rsid w:val="00291187"/>
    <w:rsid w:val="00291310"/>
    <w:rsid w:val="00291341"/>
    <w:rsid w:val="00291454"/>
    <w:rsid w:val="0029149F"/>
    <w:rsid w:val="00292010"/>
    <w:rsid w:val="002921C0"/>
    <w:rsid w:val="002921D3"/>
    <w:rsid w:val="002921ED"/>
    <w:rsid w:val="00292234"/>
    <w:rsid w:val="002922C2"/>
    <w:rsid w:val="002922FC"/>
    <w:rsid w:val="0029237B"/>
    <w:rsid w:val="0029252D"/>
    <w:rsid w:val="002927D4"/>
    <w:rsid w:val="0029288F"/>
    <w:rsid w:val="00292BAC"/>
    <w:rsid w:val="00292C23"/>
    <w:rsid w:val="00292C8C"/>
    <w:rsid w:val="00292D8A"/>
    <w:rsid w:val="00292DE6"/>
    <w:rsid w:val="00292E1C"/>
    <w:rsid w:val="00292F83"/>
    <w:rsid w:val="00293072"/>
    <w:rsid w:val="00293244"/>
    <w:rsid w:val="002939E1"/>
    <w:rsid w:val="00293CD6"/>
    <w:rsid w:val="00293F6B"/>
    <w:rsid w:val="002942AE"/>
    <w:rsid w:val="002943C8"/>
    <w:rsid w:val="00294763"/>
    <w:rsid w:val="00294779"/>
    <w:rsid w:val="00294849"/>
    <w:rsid w:val="00294995"/>
    <w:rsid w:val="00294A38"/>
    <w:rsid w:val="00294AAA"/>
    <w:rsid w:val="00294DF9"/>
    <w:rsid w:val="00294F21"/>
    <w:rsid w:val="00294FFF"/>
    <w:rsid w:val="00295153"/>
    <w:rsid w:val="00295692"/>
    <w:rsid w:val="002956D8"/>
    <w:rsid w:val="002957E5"/>
    <w:rsid w:val="00295918"/>
    <w:rsid w:val="00295B02"/>
    <w:rsid w:val="00295F49"/>
    <w:rsid w:val="00295F6C"/>
    <w:rsid w:val="00296697"/>
    <w:rsid w:val="0029678A"/>
    <w:rsid w:val="0029680A"/>
    <w:rsid w:val="0029689A"/>
    <w:rsid w:val="002968FC"/>
    <w:rsid w:val="0029693F"/>
    <w:rsid w:val="00296A59"/>
    <w:rsid w:val="00296B1F"/>
    <w:rsid w:val="00296B70"/>
    <w:rsid w:val="00296CD0"/>
    <w:rsid w:val="00296DA9"/>
    <w:rsid w:val="00296F84"/>
    <w:rsid w:val="00297127"/>
    <w:rsid w:val="002971BC"/>
    <w:rsid w:val="002971D6"/>
    <w:rsid w:val="002973F9"/>
    <w:rsid w:val="0029744D"/>
    <w:rsid w:val="0029765E"/>
    <w:rsid w:val="0029799E"/>
    <w:rsid w:val="00297F57"/>
    <w:rsid w:val="002A008A"/>
    <w:rsid w:val="002A00FA"/>
    <w:rsid w:val="002A0624"/>
    <w:rsid w:val="002A065F"/>
    <w:rsid w:val="002A0666"/>
    <w:rsid w:val="002A0741"/>
    <w:rsid w:val="002A082D"/>
    <w:rsid w:val="002A0903"/>
    <w:rsid w:val="002A0A32"/>
    <w:rsid w:val="002A0A87"/>
    <w:rsid w:val="002A0AD9"/>
    <w:rsid w:val="002A0DA1"/>
    <w:rsid w:val="002A0FC0"/>
    <w:rsid w:val="002A1360"/>
    <w:rsid w:val="002A13C2"/>
    <w:rsid w:val="002A148A"/>
    <w:rsid w:val="002A1721"/>
    <w:rsid w:val="002A1853"/>
    <w:rsid w:val="002A18F2"/>
    <w:rsid w:val="002A1CDE"/>
    <w:rsid w:val="002A1CE4"/>
    <w:rsid w:val="002A1E0C"/>
    <w:rsid w:val="002A1FD6"/>
    <w:rsid w:val="002A230F"/>
    <w:rsid w:val="002A247A"/>
    <w:rsid w:val="002A2530"/>
    <w:rsid w:val="002A2669"/>
    <w:rsid w:val="002A281C"/>
    <w:rsid w:val="002A2956"/>
    <w:rsid w:val="002A2976"/>
    <w:rsid w:val="002A2A9C"/>
    <w:rsid w:val="002A2C0C"/>
    <w:rsid w:val="002A2E16"/>
    <w:rsid w:val="002A2FF3"/>
    <w:rsid w:val="002A31E2"/>
    <w:rsid w:val="002A363B"/>
    <w:rsid w:val="002A36BE"/>
    <w:rsid w:val="002A3779"/>
    <w:rsid w:val="002A38B9"/>
    <w:rsid w:val="002A38CF"/>
    <w:rsid w:val="002A3B38"/>
    <w:rsid w:val="002A3C73"/>
    <w:rsid w:val="002A3D46"/>
    <w:rsid w:val="002A3D49"/>
    <w:rsid w:val="002A3EC0"/>
    <w:rsid w:val="002A448A"/>
    <w:rsid w:val="002A45A3"/>
    <w:rsid w:val="002A45B8"/>
    <w:rsid w:val="002A45CE"/>
    <w:rsid w:val="002A4632"/>
    <w:rsid w:val="002A4656"/>
    <w:rsid w:val="002A4D90"/>
    <w:rsid w:val="002A4E2B"/>
    <w:rsid w:val="002A4F91"/>
    <w:rsid w:val="002A5111"/>
    <w:rsid w:val="002A5184"/>
    <w:rsid w:val="002A54AD"/>
    <w:rsid w:val="002A557A"/>
    <w:rsid w:val="002A568C"/>
    <w:rsid w:val="002A5BFB"/>
    <w:rsid w:val="002A5D22"/>
    <w:rsid w:val="002A5DA0"/>
    <w:rsid w:val="002A60E3"/>
    <w:rsid w:val="002A6249"/>
    <w:rsid w:val="002A624F"/>
    <w:rsid w:val="002A648D"/>
    <w:rsid w:val="002A669A"/>
    <w:rsid w:val="002A674F"/>
    <w:rsid w:val="002A6852"/>
    <w:rsid w:val="002A695B"/>
    <w:rsid w:val="002A6A6B"/>
    <w:rsid w:val="002A6C2B"/>
    <w:rsid w:val="002A72D9"/>
    <w:rsid w:val="002A748E"/>
    <w:rsid w:val="002A74F0"/>
    <w:rsid w:val="002A7557"/>
    <w:rsid w:val="002A755D"/>
    <w:rsid w:val="002A7AB5"/>
    <w:rsid w:val="002A7C31"/>
    <w:rsid w:val="002A7EF0"/>
    <w:rsid w:val="002B004C"/>
    <w:rsid w:val="002B02A8"/>
    <w:rsid w:val="002B02BA"/>
    <w:rsid w:val="002B0309"/>
    <w:rsid w:val="002B03ED"/>
    <w:rsid w:val="002B0495"/>
    <w:rsid w:val="002B06A3"/>
    <w:rsid w:val="002B0787"/>
    <w:rsid w:val="002B07BB"/>
    <w:rsid w:val="002B07CE"/>
    <w:rsid w:val="002B0B0A"/>
    <w:rsid w:val="002B0B3A"/>
    <w:rsid w:val="002B0E3D"/>
    <w:rsid w:val="002B1207"/>
    <w:rsid w:val="002B1342"/>
    <w:rsid w:val="002B13A8"/>
    <w:rsid w:val="002B13F3"/>
    <w:rsid w:val="002B15F4"/>
    <w:rsid w:val="002B16B2"/>
    <w:rsid w:val="002B198E"/>
    <w:rsid w:val="002B199A"/>
    <w:rsid w:val="002B1AD2"/>
    <w:rsid w:val="002B1F65"/>
    <w:rsid w:val="002B1F80"/>
    <w:rsid w:val="002B1F89"/>
    <w:rsid w:val="002B2487"/>
    <w:rsid w:val="002B24D4"/>
    <w:rsid w:val="002B2555"/>
    <w:rsid w:val="002B26ED"/>
    <w:rsid w:val="002B272E"/>
    <w:rsid w:val="002B273C"/>
    <w:rsid w:val="002B2C3E"/>
    <w:rsid w:val="002B2CB4"/>
    <w:rsid w:val="002B2E95"/>
    <w:rsid w:val="002B2FD4"/>
    <w:rsid w:val="002B301D"/>
    <w:rsid w:val="002B303A"/>
    <w:rsid w:val="002B30FE"/>
    <w:rsid w:val="002B310E"/>
    <w:rsid w:val="002B31AA"/>
    <w:rsid w:val="002B32B8"/>
    <w:rsid w:val="002B362A"/>
    <w:rsid w:val="002B377A"/>
    <w:rsid w:val="002B381E"/>
    <w:rsid w:val="002B390F"/>
    <w:rsid w:val="002B39F3"/>
    <w:rsid w:val="002B3BE8"/>
    <w:rsid w:val="002B3C25"/>
    <w:rsid w:val="002B3D08"/>
    <w:rsid w:val="002B3F04"/>
    <w:rsid w:val="002B3FF8"/>
    <w:rsid w:val="002B4029"/>
    <w:rsid w:val="002B4475"/>
    <w:rsid w:val="002B46FE"/>
    <w:rsid w:val="002B47FC"/>
    <w:rsid w:val="002B496B"/>
    <w:rsid w:val="002B4971"/>
    <w:rsid w:val="002B4AB7"/>
    <w:rsid w:val="002B4B25"/>
    <w:rsid w:val="002B4C58"/>
    <w:rsid w:val="002B4CA5"/>
    <w:rsid w:val="002B4E9C"/>
    <w:rsid w:val="002B52ED"/>
    <w:rsid w:val="002B543D"/>
    <w:rsid w:val="002B5477"/>
    <w:rsid w:val="002B5483"/>
    <w:rsid w:val="002B5A5C"/>
    <w:rsid w:val="002B5D2A"/>
    <w:rsid w:val="002B619C"/>
    <w:rsid w:val="002B626C"/>
    <w:rsid w:val="002B6672"/>
    <w:rsid w:val="002B66C3"/>
    <w:rsid w:val="002B67A1"/>
    <w:rsid w:val="002B6866"/>
    <w:rsid w:val="002B6A30"/>
    <w:rsid w:val="002B6CD2"/>
    <w:rsid w:val="002B6F99"/>
    <w:rsid w:val="002B70EA"/>
    <w:rsid w:val="002B7153"/>
    <w:rsid w:val="002B7330"/>
    <w:rsid w:val="002B73FB"/>
    <w:rsid w:val="002B74D6"/>
    <w:rsid w:val="002B76A3"/>
    <w:rsid w:val="002B76F2"/>
    <w:rsid w:val="002B783F"/>
    <w:rsid w:val="002B794E"/>
    <w:rsid w:val="002B7A32"/>
    <w:rsid w:val="002B7A6E"/>
    <w:rsid w:val="002B7AB6"/>
    <w:rsid w:val="002B7B5E"/>
    <w:rsid w:val="002B7B79"/>
    <w:rsid w:val="002B7BCF"/>
    <w:rsid w:val="002B7CD6"/>
    <w:rsid w:val="002B7DDE"/>
    <w:rsid w:val="002C000D"/>
    <w:rsid w:val="002C0294"/>
    <w:rsid w:val="002C0295"/>
    <w:rsid w:val="002C02B9"/>
    <w:rsid w:val="002C034F"/>
    <w:rsid w:val="002C051C"/>
    <w:rsid w:val="002C07BD"/>
    <w:rsid w:val="002C0847"/>
    <w:rsid w:val="002C086E"/>
    <w:rsid w:val="002C08FC"/>
    <w:rsid w:val="002C092F"/>
    <w:rsid w:val="002C0A31"/>
    <w:rsid w:val="002C0B50"/>
    <w:rsid w:val="002C0CA4"/>
    <w:rsid w:val="002C0D66"/>
    <w:rsid w:val="002C0DC6"/>
    <w:rsid w:val="002C0E12"/>
    <w:rsid w:val="002C0E29"/>
    <w:rsid w:val="002C0E44"/>
    <w:rsid w:val="002C0F41"/>
    <w:rsid w:val="002C0FBE"/>
    <w:rsid w:val="002C1033"/>
    <w:rsid w:val="002C1119"/>
    <w:rsid w:val="002C114E"/>
    <w:rsid w:val="002C1231"/>
    <w:rsid w:val="002C1274"/>
    <w:rsid w:val="002C147A"/>
    <w:rsid w:val="002C1505"/>
    <w:rsid w:val="002C159C"/>
    <w:rsid w:val="002C1BDC"/>
    <w:rsid w:val="002C1BFC"/>
    <w:rsid w:val="002C22B9"/>
    <w:rsid w:val="002C2316"/>
    <w:rsid w:val="002C251D"/>
    <w:rsid w:val="002C289E"/>
    <w:rsid w:val="002C2A51"/>
    <w:rsid w:val="002C2CFD"/>
    <w:rsid w:val="002C2E5D"/>
    <w:rsid w:val="002C2EF9"/>
    <w:rsid w:val="002C33F0"/>
    <w:rsid w:val="002C34BA"/>
    <w:rsid w:val="002C34C8"/>
    <w:rsid w:val="002C3669"/>
    <w:rsid w:val="002C380E"/>
    <w:rsid w:val="002C394F"/>
    <w:rsid w:val="002C3B5C"/>
    <w:rsid w:val="002C3B78"/>
    <w:rsid w:val="002C3C51"/>
    <w:rsid w:val="002C3CC1"/>
    <w:rsid w:val="002C3EEC"/>
    <w:rsid w:val="002C3F41"/>
    <w:rsid w:val="002C40EA"/>
    <w:rsid w:val="002C41AC"/>
    <w:rsid w:val="002C43E4"/>
    <w:rsid w:val="002C43F2"/>
    <w:rsid w:val="002C4461"/>
    <w:rsid w:val="002C44A6"/>
    <w:rsid w:val="002C4500"/>
    <w:rsid w:val="002C452F"/>
    <w:rsid w:val="002C4643"/>
    <w:rsid w:val="002C4671"/>
    <w:rsid w:val="002C4791"/>
    <w:rsid w:val="002C48D5"/>
    <w:rsid w:val="002C490B"/>
    <w:rsid w:val="002C4B84"/>
    <w:rsid w:val="002C4BF7"/>
    <w:rsid w:val="002C4C53"/>
    <w:rsid w:val="002C4CF1"/>
    <w:rsid w:val="002C4E7A"/>
    <w:rsid w:val="002C4EB7"/>
    <w:rsid w:val="002C5002"/>
    <w:rsid w:val="002C50B5"/>
    <w:rsid w:val="002C5399"/>
    <w:rsid w:val="002C543E"/>
    <w:rsid w:val="002C5890"/>
    <w:rsid w:val="002C5A27"/>
    <w:rsid w:val="002C5C6A"/>
    <w:rsid w:val="002C5EA3"/>
    <w:rsid w:val="002C5F75"/>
    <w:rsid w:val="002C5FF7"/>
    <w:rsid w:val="002C6127"/>
    <w:rsid w:val="002C61EC"/>
    <w:rsid w:val="002C6206"/>
    <w:rsid w:val="002C6370"/>
    <w:rsid w:val="002C6563"/>
    <w:rsid w:val="002C6599"/>
    <w:rsid w:val="002C6606"/>
    <w:rsid w:val="002C66C0"/>
    <w:rsid w:val="002C68DB"/>
    <w:rsid w:val="002C694A"/>
    <w:rsid w:val="002C6C6E"/>
    <w:rsid w:val="002C6CA4"/>
    <w:rsid w:val="002C6E24"/>
    <w:rsid w:val="002C7068"/>
    <w:rsid w:val="002C710F"/>
    <w:rsid w:val="002C76A0"/>
    <w:rsid w:val="002C76E0"/>
    <w:rsid w:val="002C776A"/>
    <w:rsid w:val="002C7C91"/>
    <w:rsid w:val="002D014E"/>
    <w:rsid w:val="002D016D"/>
    <w:rsid w:val="002D0190"/>
    <w:rsid w:val="002D07E7"/>
    <w:rsid w:val="002D08A8"/>
    <w:rsid w:val="002D0DBD"/>
    <w:rsid w:val="002D0E4D"/>
    <w:rsid w:val="002D0E86"/>
    <w:rsid w:val="002D11F5"/>
    <w:rsid w:val="002D152C"/>
    <w:rsid w:val="002D169F"/>
    <w:rsid w:val="002D171E"/>
    <w:rsid w:val="002D1744"/>
    <w:rsid w:val="002D1798"/>
    <w:rsid w:val="002D1832"/>
    <w:rsid w:val="002D1A47"/>
    <w:rsid w:val="002D1C31"/>
    <w:rsid w:val="002D1C5A"/>
    <w:rsid w:val="002D1CF6"/>
    <w:rsid w:val="002D1F55"/>
    <w:rsid w:val="002D202F"/>
    <w:rsid w:val="002D2295"/>
    <w:rsid w:val="002D2318"/>
    <w:rsid w:val="002D2574"/>
    <w:rsid w:val="002D2654"/>
    <w:rsid w:val="002D2711"/>
    <w:rsid w:val="002D274E"/>
    <w:rsid w:val="002D277B"/>
    <w:rsid w:val="002D280E"/>
    <w:rsid w:val="002D2B4A"/>
    <w:rsid w:val="002D315D"/>
    <w:rsid w:val="002D33CE"/>
    <w:rsid w:val="002D3581"/>
    <w:rsid w:val="002D35C0"/>
    <w:rsid w:val="002D37BF"/>
    <w:rsid w:val="002D38EA"/>
    <w:rsid w:val="002D3909"/>
    <w:rsid w:val="002D390F"/>
    <w:rsid w:val="002D3A6D"/>
    <w:rsid w:val="002D3B02"/>
    <w:rsid w:val="002D3BF9"/>
    <w:rsid w:val="002D3EC7"/>
    <w:rsid w:val="002D3EDF"/>
    <w:rsid w:val="002D42D1"/>
    <w:rsid w:val="002D42DF"/>
    <w:rsid w:val="002D4352"/>
    <w:rsid w:val="002D43FE"/>
    <w:rsid w:val="002D462D"/>
    <w:rsid w:val="002D46CF"/>
    <w:rsid w:val="002D4741"/>
    <w:rsid w:val="002D48F4"/>
    <w:rsid w:val="002D4B8A"/>
    <w:rsid w:val="002D4BFD"/>
    <w:rsid w:val="002D4D4C"/>
    <w:rsid w:val="002D4F07"/>
    <w:rsid w:val="002D503A"/>
    <w:rsid w:val="002D50BD"/>
    <w:rsid w:val="002D51E3"/>
    <w:rsid w:val="002D5212"/>
    <w:rsid w:val="002D54C3"/>
    <w:rsid w:val="002D551B"/>
    <w:rsid w:val="002D572A"/>
    <w:rsid w:val="002D5779"/>
    <w:rsid w:val="002D5783"/>
    <w:rsid w:val="002D587F"/>
    <w:rsid w:val="002D588C"/>
    <w:rsid w:val="002D5C1E"/>
    <w:rsid w:val="002D5D1A"/>
    <w:rsid w:val="002D5D5C"/>
    <w:rsid w:val="002D5E1C"/>
    <w:rsid w:val="002D5F3D"/>
    <w:rsid w:val="002D6057"/>
    <w:rsid w:val="002D6291"/>
    <w:rsid w:val="002D63D5"/>
    <w:rsid w:val="002D6509"/>
    <w:rsid w:val="002D67D2"/>
    <w:rsid w:val="002D6AA2"/>
    <w:rsid w:val="002D6AA9"/>
    <w:rsid w:val="002D6AD4"/>
    <w:rsid w:val="002D6D38"/>
    <w:rsid w:val="002D6FF8"/>
    <w:rsid w:val="002D7209"/>
    <w:rsid w:val="002D76A3"/>
    <w:rsid w:val="002D7706"/>
    <w:rsid w:val="002D7A8C"/>
    <w:rsid w:val="002D7BEC"/>
    <w:rsid w:val="002D7C1D"/>
    <w:rsid w:val="002D7E1A"/>
    <w:rsid w:val="002D7E50"/>
    <w:rsid w:val="002D7F40"/>
    <w:rsid w:val="002E013C"/>
    <w:rsid w:val="002E0198"/>
    <w:rsid w:val="002E0546"/>
    <w:rsid w:val="002E088C"/>
    <w:rsid w:val="002E0D7F"/>
    <w:rsid w:val="002E13ED"/>
    <w:rsid w:val="002E150E"/>
    <w:rsid w:val="002E16A5"/>
    <w:rsid w:val="002E1777"/>
    <w:rsid w:val="002E18CF"/>
    <w:rsid w:val="002E1B63"/>
    <w:rsid w:val="002E1BB0"/>
    <w:rsid w:val="002E1CD2"/>
    <w:rsid w:val="002E2032"/>
    <w:rsid w:val="002E2372"/>
    <w:rsid w:val="002E237F"/>
    <w:rsid w:val="002E262E"/>
    <w:rsid w:val="002E27EE"/>
    <w:rsid w:val="002E2A0F"/>
    <w:rsid w:val="002E2C18"/>
    <w:rsid w:val="002E2CF1"/>
    <w:rsid w:val="002E2E65"/>
    <w:rsid w:val="002E2F04"/>
    <w:rsid w:val="002E326C"/>
    <w:rsid w:val="002E32EE"/>
    <w:rsid w:val="002E3672"/>
    <w:rsid w:val="002E36CB"/>
    <w:rsid w:val="002E3926"/>
    <w:rsid w:val="002E3A4F"/>
    <w:rsid w:val="002E3C53"/>
    <w:rsid w:val="002E41FE"/>
    <w:rsid w:val="002E44D5"/>
    <w:rsid w:val="002E4630"/>
    <w:rsid w:val="002E48A6"/>
    <w:rsid w:val="002E4A2E"/>
    <w:rsid w:val="002E4B30"/>
    <w:rsid w:val="002E4D2D"/>
    <w:rsid w:val="002E4F61"/>
    <w:rsid w:val="002E4F8D"/>
    <w:rsid w:val="002E5688"/>
    <w:rsid w:val="002E56C5"/>
    <w:rsid w:val="002E58A7"/>
    <w:rsid w:val="002E598C"/>
    <w:rsid w:val="002E5B30"/>
    <w:rsid w:val="002E5CBD"/>
    <w:rsid w:val="002E616D"/>
    <w:rsid w:val="002E6299"/>
    <w:rsid w:val="002E62C8"/>
    <w:rsid w:val="002E6318"/>
    <w:rsid w:val="002E64D4"/>
    <w:rsid w:val="002E65A9"/>
    <w:rsid w:val="002E679D"/>
    <w:rsid w:val="002E695D"/>
    <w:rsid w:val="002E6A61"/>
    <w:rsid w:val="002E6B46"/>
    <w:rsid w:val="002E6CA1"/>
    <w:rsid w:val="002E6CF3"/>
    <w:rsid w:val="002E6EA2"/>
    <w:rsid w:val="002E714E"/>
    <w:rsid w:val="002E72AA"/>
    <w:rsid w:val="002E73E5"/>
    <w:rsid w:val="002E74D2"/>
    <w:rsid w:val="002E7B8E"/>
    <w:rsid w:val="002E7C28"/>
    <w:rsid w:val="002E7E57"/>
    <w:rsid w:val="002E7EB4"/>
    <w:rsid w:val="002F008A"/>
    <w:rsid w:val="002F019A"/>
    <w:rsid w:val="002F0478"/>
    <w:rsid w:val="002F0571"/>
    <w:rsid w:val="002F06F7"/>
    <w:rsid w:val="002F0875"/>
    <w:rsid w:val="002F08A1"/>
    <w:rsid w:val="002F09E4"/>
    <w:rsid w:val="002F0C42"/>
    <w:rsid w:val="002F0CCC"/>
    <w:rsid w:val="002F0D2A"/>
    <w:rsid w:val="002F1039"/>
    <w:rsid w:val="002F109C"/>
    <w:rsid w:val="002F10A0"/>
    <w:rsid w:val="002F136F"/>
    <w:rsid w:val="002F154A"/>
    <w:rsid w:val="002F1596"/>
    <w:rsid w:val="002F1656"/>
    <w:rsid w:val="002F16C3"/>
    <w:rsid w:val="002F1B28"/>
    <w:rsid w:val="002F1C5B"/>
    <w:rsid w:val="002F1C9B"/>
    <w:rsid w:val="002F1E1E"/>
    <w:rsid w:val="002F204F"/>
    <w:rsid w:val="002F2169"/>
    <w:rsid w:val="002F223C"/>
    <w:rsid w:val="002F2391"/>
    <w:rsid w:val="002F280F"/>
    <w:rsid w:val="002F2B00"/>
    <w:rsid w:val="002F2C28"/>
    <w:rsid w:val="002F2DF5"/>
    <w:rsid w:val="002F2E95"/>
    <w:rsid w:val="002F308C"/>
    <w:rsid w:val="002F3127"/>
    <w:rsid w:val="002F32E2"/>
    <w:rsid w:val="002F364D"/>
    <w:rsid w:val="002F36F7"/>
    <w:rsid w:val="002F3710"/>
    <w:rsid w:val="002F3866"/>
    <w:rsid w:val="002F39E9"/>
    <w:rsid w:val="002F3CF8"/>
    <w:rsid w:val="002F3DDD"/>
    <w:rsid w:val="002F3EB3"/>
    <w:rsid w:val="002F4362"/>
    <w:rsid w:val="002F43BF"/>
    <w:rsid w:val="002F477F"/>
    <w:rsid w:val="002F498D"/>
    <w:rsid w:val="002F4A42"/>
    <w:rsid w:val="002F4A6C"/>
    <w:rsid w:val="002F4B1C"/>
    <w:rsid w:val="002F4BF6"/>
    <w:rsid w:val="002F4E58"/>
    <w:rsid w:val="002F4F73"/>
    <w:rsid w:val="002F4FF7"/>
    <w:rsid w:val="002F5048"/>
    <w:rsid w:val="002F5124"/>
    <w:rsid w:val="002F5132"/>
    <w:rsid w:val="002F519E"/>
    <w:rsid w:val="002F51B9"/>
    <w:rsid w:val="002F5293"/>
    <w:rsid w:val="002F52C6"/>
    <w:rsid w:val="002F5446"/>
    <w:rsid w:val="002F5597"/>
    <w:rsid w:val="002F5765"/>
    <w:rsid w:val="002F58EB"/>
    <w:rsid w:val="002F5939"/>
    <w:rsid w:val="002F5A4B"/>
    <w:rsid w:val="002F5BD7"/>
    <w:rsid w:val="002F5C79"/>
    <w:rsid w:val="002F5D0C"/>
    <w:rsid w:val="002F5EB9"/>
    <w:rsid w:val="002F5F22"/>
    <w:rsid w:val="002F605E"/>
    <w:rsid w:val="002F6225"/>
    <w:rsid w:val="002F630D"/>
    <w:rsid w:val="002F6951"/>
    <w:rsid w:val="002F6B68"/>
    <w:rsid w:val="002F6C9B"/>
    <w:rsid w:val="002F6E52"/>
    <w:rsid w:val="002F6F2B"/>
    <w:rsid w:val="002F6FB2"/>
    <w:rsid w:val="002F6FF9"/>
    <w:rsid w:val="002F7291"/>
    <w:rsid w:val="002F76B5"/>
    <w:rsid w:val="002F76F3"/>
    <w:rsid w:val="002F776E"/>
    <w:rsid w:val="002F7946"/>
    <w:rsid w:val="002F7B51"/>
    <w:rsid w:val="002F7CCB"/>
    <w:rsid w:val="002F7FEB"/>
    <w:rsid w:val="00300087"/>
    <w:rsid w:val="0030068A"/>
    <w:rsid w:val="0030078F"/>
    <w:rsid w:val="003008B0"/>
    <w:rsid w:val="003009DC"/>
    <w:rsid w:val="00300A84"/>
    <w:rsid w:val="0030135F"/>
    <w:rsid w:val="003013FC"/>
    <w:rsid w:val="00301453"/>
    <w:rsid w:val="003014DF"/>
    <w:rsid w:val="00301718"/>
    <w:rsid w:val="003018E8"/>
    <w:rsid w:val="0030195C"/>
    <w:rsid w:val="003019C3"/>
    <w:rsid w:val="00301C37"/>
    <w:rsid w:val="00301CD1"/>
    <w:rsid w:val="00302054"/>
    <w:rsid w:val="00302088"/>
    <w:rsid w:val="00302205"/>
    <w:rsid w:val="00302542"/>
    <w:rsid w:val="00302555"/>
    <w:rsid w:val="00302603"/>
    <w:rsid w:val="00302785"/>
    <w:rsid w:val="003029BC"/>
    <w:rsid w:val="00302A6A"/>
    <w:rsid w:val="00302CC9"/>
    <w:rsid w:val="00302E63"/>
    <w:rsid w:val="00302F64"/>
    <w:rsid w:val="00303060"/>
    <w:rsid w:val="003030F6"/>
    <w:rsid w:val="0030310C"/>
    <w:rsid w:val="0030320C"/>
    <w:rsid w:val="0030326C"/>
    <w:rsid w:val="003034F5"/>
    <w:rsid w:val="00303500"/>
    <w:rsid w:val="00303687"/>
    <w:rsid w:val="003037F0"/>
    <w:rsid w:val="0030392B"/>
    <w:rsid w:val="003039A4"/>
    <w:rsid w:val="00303C17"/>
    <w:rsid w:val="00303CE9"/>
    <w:rsid w:val="00303E7B"/>
    <w:rsid w:val="00304010"/>
    <w:rsid w:val="00304190"/>
    <w:rsid w:val="00304266"/>
    <w:rsid w:val="003043DD"/>
    <w:rsid w:val="00304639"/>
    <w:rsid w:val="00304834"/>
    <w:rsid w:val="003048D5"/>
    <w:rsid w:val="00304A6F"/>
    <w:rsid w:val="00304AF7"/>
    <w:rsid w:val="00304B00"/>
    <w:rsid w:val="00304C84"/>
    <w:rsid w:val="00304C99"/>
    <w:rsid w:val="00304CF7"/>
    <w:rsid w:val="00305127"/>
    <w:rsid w:val="00305302"/>
    <w:rsid w:val="00305323"/>
    <w:rsid w:val="0030540D"/>
    <w:rsid w:val="00305411"/>
    <w:rsid w:val="0030549B"/>
    <w:rsid w:val="003054E9"/>
    <w:rsid w:val="003055EF"/>
    <w:rsid w:val="0030575D"/>
    <w:rsid w:val="00305AA7"/>
    <w:rsid w:val="00305C02"/>
    <w:rsid w:val="00305E72"/>
    <w:rsid w:val="003062B8"/>
    <w:rsid w:val="003062EB"/>
    <w:rsid w:val="0030651F"/>
    <w:rsid w:val="00306555"/>
    <w:rsid w:val="00306666"/>
    <w:rsid w:val="0030668C"/>
    <w:rsid w:val="003066E2"/>
    <w:rsid w:val="0030675F"/>
    <w:rsid w:val="00306AD0"/>
    <w:rsid w:val="00306E68"/>
    <w:rsid w:val="00306F3B"/>
    <w:rsid w:val="003074BB"/>
    <w:rsid w:val="00307513"/>
    <w:rsid w:val="0030764F"/>
    <w:rsid w:val="003078B0"/>
    <w:rsid w:val="003078D4"/>
    <w:rsid w:val="00307900"/>
    <w:rsid w:val="00307975"/>
    <w:rsid w:val="00307AEF"/>
    <w:rsid w:val="00307C09"/>
    <w:rsid w:val="00307D40"/>
    <w:rsid w:val="00307D7A"/>
    <w:rsid w:val="00307DC7"/>
    <w:rsid w:val="0031001B"/>
    <w:rsid w:val="00310031"/>
    <w:rsid w:val="00310098"/>
    <w:rsid w:val="00310197"/>
    <w:rsid w:val="00310202"/>
    <w:rsid w:val="00310233"/>
    <w:rsid w:val="00310479"/>
    <w:rsid w:val="003106D1"/>
    <w:rsid w:val="003109DC"/>
    <w:rsid w:val="00310A9B"/>
    <w:rsid w:val="00310BC1"/>
    <w:rsid w:val="00310C07"/>
    <w:rsid w:val="00310CDD"/>
    <w:rsid w:val="00310DD0"/>
    <w:rsid w:val="00310E79"/>
    <w:rsid w:val="00310EA2"/>
    <w:rsid w:val="00310F6D"/>
    <w:rsid w:val="00310F8A"/>
    <w:rsid w:val="00310FE0"/>
    <w:rsid w:val="0031103E"/>
    <w:rsid w:val="003110F0"/>
    <w:rsid w:val="003111BB"/>
    <w:rsid w:val="0031127F"/>
    <w:rsid w:val="0031139D"/>
    <w:rsid w:val="00311656"/>
    <w:rsid w:val="003119A5"/>
    <w:rsid w:val="00311A8E"/>
    <w:rsid w:val="00311AE7"/>
    <w:rsid w:val="00311BF0"/>
    <w:rsid w:val="00311C02"/>
    <w:rsid w:val="00311C42"/>
    <w:rsid w:val="00311D02"/>
    <w:rsid w:val="00311EAC"/>
    <w:rsid w:val="00311EDB"/>
    <w:rsid w:val="0031201A"/>
    <w:rsid w:val="00312031"/>
    <w:rsid w:val="003121C0"/>
    <w:rsid w:val="003124C7"/>
    <w:rsid w:val="003126B0"/>
    <w:rsid w:val="00312841"/>
    <w:rsid w:val="0031285F"/>
    <w:rsid w:val="00312E2E"/>
    <w:rsid w:val="00312E7F"/>
    <w:rsid w:val="00312FAF"/>
    <w:rsid w:val="003134B6"/>
    <w:rsid w:val="00313508"/>
    <w:rsid w:val="0031352A"/>
    <w:rsid w:val="003137A5"/>
    <w:rsid w:val="00313855"/>
    <w:rsid w:val="00313939"/>
    <w:rsid w:val="00313966"/>
    <w:rsid w:val="00313DDD"/>
    <w:rsid w:val="0031406D"/>
    <w:rsid w:val="003141D1"/>
    <w:rsid w:val="00314251"/>
    <w:rsid w:val="00314494"/>
    <w:rsid w:val="003144E6"/>
    <w:rsid w:val="00314555"/>
    <w:rsid w:val="0031456B"/>
    <w:rsid w:val="00314635"/>
    <w:rsid w:val="0031470B"/>
    <w:rsid w:val="003147D5"/>
    <w:rsid w:val="003147F7"/>
    <w:rsid w:val="003148F9"/>
    <w:rsid w:val="003148FC"/>
    <w:rsid w:val="00314980"/>
    <w:rsid w:val="00314B0C"/>
    <w:rsid w:val="00314B13"/>
    <w:rsid w:val="00314BD9"/>
    <w:rsid w:val="00314BEC"/>
    <w:rsid w:val="00314D9D"/>
    <w:rsid w:val="00314ECA"/>
    <w:rsid w:val="003153B2"/>
    <w:rsid w:val="0031572B"/>
    <w:rsid w:val="0031573C"/>
    <w:rsid w:val="0031583F"/>
    <w:rsid w:val="00315852"/>
    <w:rsid w:val="00315CC0"/>
    <w:rsid w:val="00315D4F"/>
    <w:rsid w:val="00315F32"/>
    <w:rsid w:val="00315F46"/>
    <w:rsid w:val="0031616A"/>
    <w:rsid w:val="003162F2"/>
    <w:rsid w:val="00316742"/>
    <w:rsid w:val="00316794"/>
    <w:rsid w:val="003169D1"/>
    <w:rsid w:val="00316A6E"/>
    <w:rsid w:val="00316ADA"/>
    <w:rsid w:val="00316C54"/>
    <w:rsid w:val="00316C71"/>
    <w:rsid w:val="00317362"/>
    <w:rsid w:val="0031745B"/>
    <w:rsid w:val="003174D8"/>
    <w:rsid w:val="00317679"/>
    <w:rsid w:val="00317807"/>
    <w:rsid w:val="0031784F"/>
    <w:rsid w:val="0031794D"/>
    <w:rsid w:val="003179EC"/>
    <w:rsid w:val="00317A72"/>
    <w:rsid w:val="00317A8D"/>
    <w:rsid w:val="00317A90"/>
    <w:rsid w:val="00317C7C"/>
    <w:rsid w:val="00317DC1"/>
    <w:rsid w:val="00317F24"/>
    <w:rsid w:val="0032000A"/>
    <w:rsid w:val="0032058E"/>
    <w:rsid w:val="0032070C"/>
    <w:rsid w:val="003209AF"/>
    <w:rsid w:val="00320CEB"/>
    <w:rsid w:val="00320EE9"/>
    <w:rsid w:val="00321111"/>
    <w:rsid w:val="0032140B"/>
    <w:rsid w:val="003214FD"/>
    <w:rsid w:val="00321598"/>
    <w:rsid w:val="00321755"/>
    <w:rsid w:val="003217AF"/>
    <w:rsid w:val="003219B6"/>
    <w:rsid w:val="003219D6"/>
    <w:rsid w:val="00321ADC"/>
    <w:rsid w:val="00321AEF"/>
    <w:rsid w:val="00321C83"/>
    <w:rsid w:val="00321CAA"/>
    <w:rsid w:val="00321CD0"/>
    <w:rsid w:val="00321CE6"/>
    <w:rsid w:val="00321D73"/>
    <w:rsid w:val="0032205E"/>
    <w:rsid w:val="003221E4"/>
    <w:rsid w:val="0032236A"/>
    <w:rsid w:val="00322412"/>
    <w:rsid w:val="00322548"/>
    <w:rsid w:val="00322698"/>
    <w:rsid w:val="0032296D"/>
    <w:rsid w:val="003229FD"/>
    <w:rsid w:val="00322C40"/>
    <w:rsid w:val="00322E9C"/>
    <w:rsid w:val="00322FF1"/>
    <w:rsid w:val="00323089"/>
    <w:rsid w:val="0032313D"/>
    <w:rsid w:val="00323248"/>
    <w:rsid w:val="0032332A"/>
    <w:rsid w:val="00323534"/>
    <w:rsid w:val="00323691"/>
    <w:rsid w:val="00323887"/>
    <w:rsid w:val="00323977"/>
    <w:rsid w:val="003239DC"/>
    <w:rsid w:val="00323B99"/>
    <w:rsid w:val="00323C88"/>
    <w:rsid w:val="00323FB3"/>
    <w:rsid w:val="00324384"/>
    <w:rsid w:val="003245C3"/>
    <w:rsid w:val="003246AF"/>
    <w:rsid w:val="00324704"/>
    <w:rsid w:val="00324CA3"/>
    <w:rsid w:val="00324D88"/>
    <w:rsid w:val="00324F4A"/>
    <w:rsid w:val="0032511A"/>
    <w:rsid w:val="003251EA"/>
    <w:rsid w:val="003253D0"/>
    <w:rsid w:val="00325470"/>
    <w:rsid w:val="003255E0"/>
    <w:rsid w:val="0032572A"/>
    <w:rsid w:val="003257B5"/>
    <w:rsid w:val="00325873"/>
    <w:rsid w:val="00325B3F"/>
    <w:rsid w:val="00325C27"/>
    <w:rsid w:val="00325C3A"/>
    <w:rsid w:val="00325D56"/>
    <w:rsid w:val="00325DED"/>
    <w:rsid w:val="00325E67"/>
    <w:rsid w:val="00325EAA"/>
    <w:rsid w:val="00326074"/>
    <w:rsid w:val="003260E1"/>
    <w:rsid w:val="003260EC"/>
    <w:rsid w:val="00326198"/>
    <w:rsid w:val="003261DC"/>
    <w:rsid w:val="003262D5"/>
    <w:rsid w:val="0032636C"/>
    <w:rsid w:val="003264CF"/>
    <w:rsid w:val="00326519"/>
    <w:rsid w:val="00326539"/>
    <w:rsid w:val="00326659"/>
    <w:rsid w:val="0032669A"/>
    <w:rsid w:val="00326715"/>
    <w:rsid w:val="003267DA"/>
    <w:rsid w:val="003267FE"/>
    <w:rsid w:val="00326A51"/>
    <w:rsid w:val="00326CBB"/>
    <w:rsid w:val="00326CFE"/>
    <w:rsid w:val="00326E2C"/>
    <w:rsid w:val="00327105"/>
    <w:rsid w:val="003273D3"/>
    <w:rsid w:val="00327645"/>
    <w:rsid w:val="00327699"/>
    <w:rsid w:val="003276BD"/>
    <w:rsid w:val="0032777C"/>
    <w:rsid w:val="00327995"/>
    <w:rsid w:val="00327A22"/>
    <w:rsid w:val="00327A82"/>
    <w:rsid w:val="00327B1A"/>
    <w:rsid w:val="00327B35"/>
    <w:rsid w:val="00327DC8"/>
    <w:rsid w:val="00327E0C"/>
    <w:rsid w:val="00327EE2"/>
    <w:rsid w:val="00327F40"/>
    <w:rsid w:val="00330087"/>
    <w:rsid w:val="00330113"/>
    <w:rsid w:val="00330121"/>
    <w:rsid w:val="00330381"/>
    <w:rsid w:val="00330759"/>
    <w:rsid w:val="00330A87"/>
    <w:rsid w:val="00330D1E"/>
    <w:rsid w:val="00330F61"/>
    <w:rsid w:val="00331624"/>
    <w:rsid w:val="00331750"/>
    <w:rsid w:val="00331785"/>
    <w:rsid w:val="00331A22"/>
    <w:rsid w:val="00331A6E"/>
    <w:rsid w:val="00331B7D"/>
    <w:rsid w:val="00331C22"/>
    <w:rsid w:val="00331D33"/>
    <w:rsid w:val="00331EDD"/>
    <w:rsid w:val="0033219E"/>
    <w:rsid w:val="0033249E"/>
    <w:rsid w:val="003324AC"/>
    <w:rsid w:val="00332714"/>
    <w:rsid w:val="003327C7"/>
    <w:rsid w:val="003328C6"/>
    <w:rsid w:val="00332967"/>
    <w:rsid w:val="00332A10"/>
    <w:rsid w:val="00332ABC"/>
    <w:rsid w:val="00332D46"/>
    <w:rsid w:val="00332DD3"/>
    <w:rsid w:val="00332FC1"/>
    <w:rsid w:val="00333012"/>
    <w:rsid w:val="00333352"/>
    <w:rsid w:val="00333371"/>
    <w:rsid w:val="003333BB"/>
    <w:rsid w:val="00333937"/>
    <w:rsid w:val="003339CA"/>
    <w:rsid w:val="003339CC"/>
    <w:rsid w:val="00333AEB"/>
    <w:rsid w:val="00333CCF"/>
    <w:rsid w:val="00333D1A"/>
    <w:rsid w:val="0033414E"/>
    <w:rsid w:val="00334286"/>
    <w:rsid w:val="0033428D"/>
    <w:rsid w:val="00334318"/>
    <w:rsid w:val="00334319"/>
    <w:rsid w:val="00334459"/>
    <w:rsid w:val="00334672"/>
    <w:rsid w:val="00334891"/>
    <w:rsid w:val="0033496A"/>
    <w:rsid w:val="00334A94"/>
    <w:rsid w:val="00334B1D"/>
    <w:rsid w:val="00334B82"/>
    <w:rsid w:val="00334C7D"/>
    <w:rsid w:val="00334D76"/>
    <w:rsid w:val="0033500C"/>
    <w:rsid w:val="003350D1"/>
    <w:rsid w:val="003351F6"/>
    <w:rsid w:val="00335499"/>
    <w:rsid w:val="00335661"/>
    <w:rsid w:val="003357F0"/>
    <w:rsid w:val="00335870"/>
    <w:rsid w:val="00335BAD"/>
    <w:rsid w:val="00335CB7"/>
    <w:rsid w:val="00335D36"/>
    <w:rsid w:val="003362F1"/>
    <w:rsid w:val="00336860"/>
    <w:rsid w:val="00336B54"/>
    <w:rsid w:val="00336C1E"/>
    <w:rsid w:val="00336CEE"/>
    <w:rsid w:val="00336D69"/>
    <w:rsid w:val="00336FC4"/>
    <w:rsid w:val="0033707D"/>
    <w:rsid w:val="00337394"/>
    <w:rsid w:val="00337396"/>
    <w:rsid w:val="003373B3"/>
    <w:rsid w:val="0033741E"/>
    <w:rsid w:val="003374EE"/>
    <w:rsid w:val="00337720"/>
    <w:rsid w:val="0033791C"/>
    <w:rsid w:val="00337922"/>
    <w:rsid w:val="00337950"/>
    <w:rsid w:val="00337EED"/>
    <w:rsid w:val="00337F80"/>
    <w:rsid w:val="00340013"/>
    <w:rsid w:val="003402D2"/>
    <w:rsid w:val="0034052F"/>
    <w:rsid w:val="00340594"/>
    <w:rsid w:val="003405D0"/>
    <w:rsid w:val="003408DF"/>
    <w:rsid w:val="00340A9C"/>
    <w:rsid w:val="00340BAC"/>
    <w:rsid w:val="00340CB5"/>
    <w:rsid w:val="00340CFB"/>
    <w:rsid w:val="00340D11"/>
    <w:rsid w:val="00340DCA"/>
    <w:rsid w:val="00340EE7"/>
    <w:rsid w:val="00340F3D"/>
    <w:rsid w:val="00340F5E"/>
    <w:rsid w:val="003415EE"/>
    <w:rsid w:val="003416AF"/>
    <w:rsid w:val="003417C5"/>
    <w:rsid w:val="00341977"/>
    <w:rsid w:val="00341C83"/>
    <w:rsid w:val="00341CC7"/>
    <w:rsid w:val="00341D06"/>
    <w:rsid w:val="00341E15"/>
    <w:rsid w:val="00341F69"/>
    <w:rsid w:val="00342401"/>
    <w:rsid w:val="003424BE"/>
    <w:rsid w:val="00342695"/>
    <w:rsid w:val="00342717"/>
    <w:rsid w:val="003427AE"/>
    <w:rsid w:val="00342914"/>
    <w:rsid w:val="00342992"/>
    <w:rsid w:val="00342AFE"/>
    <w:rsid w:val="00342D5D"/>
    <w:rsid w:val="00342D74"/>
    <w:rsid w:val="00342DA5"/>
    <w:rsid w:val="00342E06"/>
    <w:rsid w:val="00342F46"/>
    <w:rsid w:val="00343098"/>
    <w:rsid w:val="003430C3"/>
    <w:rsid w:val="003430D5"/>
    <w:rsid w:val="003432D4"/>
    <w:rsid w:val="00343548"/>
    <w:rsid w:val="003435F8"/>
    <w:rsid w:val="003438F6"/>
    <w:rsid w:val="00343C03"/>
    <w:rsid w:val="00343E25"/>
    <w:rsid w:val="00343F23"/>
    <w:rsid w:val="00343F96"/>
    <w:rsid w:val="00344039"/>
    <w:rsid w:val="003441B0"/>
    <w:rsid w:val="0034449F"/>
    <w:rsid w:val="003445B8"/>
    <w:rsid w:val="00344602"/>
    <w:rsid w:val="003446B9"/>
    <w:rsid w:val="00344759"/>
    <w:rsid w:val="003447AC"/>
    <w:rsid w:val="00344822"/>
    <w:rsid w:val="00344A2B"/>
    <w:rsid w:val="00344ADB"/>
    <w:rsid w:val="00344AF4"/>
    <w:rsid w:val="00344B81"/>
    <w:rsid w:val="00344C4D"/>
    <w:rsid w:val="00344C55"/>
    <w:rsid w:val="00344DA0"/>
    <w:rsid w:val="00344FCA"/>
    <w:rsid w:val="003452A7"/>
    <w:rsid w:val="0034530B"/>
    <w:rsid w:val="003453DE"/>
    <w:rsid w:val="00345540"/>
    <w:rsid w:val="003456B0"/>
    <w:rsid w:val="00345B2A"/>
    <w:rsid w:val="00345BE6"/>
    <w:rsid w:val="00345DFC"/>
    <w:rsid w:val="00345EE6"/>
    <w:rsid w:val="00345F73"/>
    <w:rsid w:val="00345FE3"/>
    <w:rsid w:val="00346144"/>
    <w:rsid w:val="003461FE"/>
    <w:rsid w:val="00346288"/>
    <w:rsid w:val="00346337"/>
    <w:rsid w:val="00346421"/>
    <w:rsid w:val="0034645A"/>
    <w:rsid w:val="0034662F"/>
    <w:rsid w:val="00346883"/>
    <w:rsid w:val="00346923"/>
    <w:rsid w:val="00346B54"/>
    <w:rsid w:val="00346C2C"/>
    <w:rsid w:val="00346D59"/>
    <w:rsid w:val="00346D60"/>
    <w:rsid w:val="00346E2A"/>
    <w:rsid w:val="00346EBD"/>
    <w:rsid w:val="003470F6"/>
    <w:rsid w:val="0034719B"/>
    <w:rsid w:val="003472B6"/>
    <w:rsid w:val="0034764E"/>
    <w:rsid w:val="003476C6"/>
    <w:rsid w:val="003477A2"/>
    <w:rsid w:val="0034780E"/>
    <w:rsid w:val="00347ADE"/>
    <w:rsid w:val="00347B28"/>
    <w:rsid w:val="00347BFC"/>
    <w:rsid w:val="00347D2F"/>
    <w:rsid w:val="003505DC"/>
    <w:rsid w:val="00350A4D"/>
    <w:rsid w:val="00350AB2"/>
    <w:rsid w:val="00350BF9"/>
    <w:rsid w:val="00350D33"/>
    <w:rsid w:val="00350E6C"/>
    <w:rsid w:val="00350E7F"/>
    <w:rsid w:val="00350EEF"/>
    <w:rsid w:val="003510E2"/>
    <w:rsid w:val="00351163"/>
    <w:rsid w:val="00351190"/>
    <w:rsid w:val="00351251"/>
    <w:rsid w:val="00351327"/>
    <w:rsid w:val="00351591"/>
    <w:rsid w:val="003517AB"/>
    <w:rsid w:val="00351B89"/>
    <w:rsid w:val="00351E7C"/>
    <w:rsid w:val="00351EFD"/>
    <w:rsid w:val="00351F86"/>
    <w:rsid w:val="003522B9"/>
    <w:rsid w:val="0035231B"/>
    <w:rsid w:val="003525AE"/>
    <w:rsid w:val="00352735"/>
    <w:rsid w:val="0035274A"/>
    <w:rsid w:val="003527D0"/>
    <w:rsid w:val="0035289E"/>
    <w:rsid w:val="00352943"/>
    <w:rsid w:val="003529BF"/>
    <w:rsid w:val="00352B23"/>
    <w:rsid w:val="00352B3E"/>
    <w:rsid w:val="00352C30"/>
    <w:rsid w:val="00352DC4"/>
    <w:rsid w:val="00352E7B"/>
    <w:rsid w:val="003530C8"/>
    <w:rsid w:val="003530FF"/>
    <w:rsid w:val="00353194"/>
    <w:rsid w:val="003532A8"/>
    <w:rsid w:val="00353572"/>
    <w:rsid w:val="00353771"/>
    <w:rsid w:val="00353BCD"/>
    <w:rsid w:val="00353C02"/>
    <w:rsid w:val="00353CA4"/>
    <w:rsid w:val="00353CF7"/>
    <w:rsid w:val="00353EB8"/>
    <w:rsid w:val="00353F6E"/>
    <w:rsid w:val="003540D0"/>
    <w:rsid w:val="003541AA"/>
    <w:rsid w:val="00354271"/>
    <w:rsid w:val="003542BA"/>
    <w:rsid w:val="003542C1"/>
    <w:rsid w:val="003542C3"/>
    <w:rsid w:val="0035447F"/>
    <w:rsid w:val="003545F9"/>
    <w:rsid w:val="003546CD"/>
    <w:rsid w:val="00354744"/>
    <w:rsid w:val="00354A31"/>
    <w:rsid w:val="00354A4F"/>
    <w:rsid w:val="00354A75"/>
    <w:rsid w:val="00354A8C"/>
    <w:rsid w:val="00354ADB"/>
    <w:rsid w:val="00354B5E"/>
    <w:rsid w:val="00354BEB"/>
    <w:rsid w:val="00354DB5"/>
    <w:rsid w:val="003550CF"/>
    <w:rsid w:val="003551C7"/>
    <w:rsid w:val="00355500"/>
    <w:rsid w:val="0035557C"/>
    <w:rsid w:val="0035566C"/>
    <w:rsid w:val="0035568E"/>
    <w:rsid w:val="003557C6"/>
    <w:rsid w:val="00355B45"/>
    <w:rsid w:val="00355FB2"/>
    <w:rsid w:val="003561AB"/>
    <w:rsid w:val="00356341"/>
    <w:rsid w:val="0035640D"/>
    <w:rsid w:val="00356A95"/>
    <w:rsid w:val="00356B3A"/>
    <w:rsid w:val="0035733F"/>
    <w:rsid w:val="003574CA"/>
    <w:rsid w:val="003575AD"/>
    <w:rsid w:val="003575D8"/>
    <w:rsid w:val="003575DD"/>
    <w:rsid w:val="003576C9"/>
    <w:rsid w:val="00357990"/>
    <w:rsid w:val="00357AD6"/>
    <w:rsid w:val="00357AE2"/>
    <w:rsid w:val="00357DDA"/>
    <w:rsid w:val="00357E97"/>
    <w:rsid w:val="00360019"/>
    <w:rsid w:val="003601AC"/>
    <w:rsid w:val="0036022C"/>
    <w:rsid w:val="00360332"/>
    <w:rsid w:val="00360422"/>
    <w:rsid w:val="0036057A"/>
    <w:rsid w:val="00360AF3"/>
    <w:rsid w:val="00360F25"/>
    <w:rsid w:val="00360FEA"/>
    <w:rsid w:val="00361239"/>
    <w:rsid w:val="003613B3"/>
    <w:rsid w:val="003618C6"/>
    <w:rsid w:val="003618D0"/>
    <w:rsid w:val="0036251E"/>
    <w:rsid w:val="00362621"/>
    <w:rsid w:val="00362701"/>
    <w:rsid w:val="00362746"/>
    <w:rsid w:val="0036276E"/>
    <w:rsid w:val="00362770"/>
    <w:rsid w:val="003627E0"/>
    <w:rsid w:val="00362925"/>
    <w:rsid w:val="00362C40"/>
    <w:rsid w:val="00362E44"/>
    <w:rsid w:val="00362F15"/>
    <w:rsid w:val="00363029"/>
    <w:rsid w:val="0036310F"/>
    <w:rsid w:val="00363325"/>
    <w:rsid w:val="003634B2"/>
    <w:rsid w:val="003634C2"/>
    <w:rsid w:val="00363627"/>
    <w:rsid w:val="0036380E"/>
    <w:rsid w:val="0036380F"/>
    <w:rsid w:val="00363B07"/>
    <w:rsid w:val="00363E72"/>
    <w:rsid w:val="0036421E"/>
    <w:rsid w:val="0036432D"/>
    <w:rsid w:val="0036440D"/>
    <w:rsid w:val="00364604"/>
    <w:rsid w:val="0036486E"/>
    <w:rsid w:val="003648F3"/>
    <w:rsid w:val="00364ADA"/>
    <w:rsid w:val="00364C2E"/>
    <w:rsid w:val="00364D6B"/>
    <w:rsid w:val="00364F10"/>
    <w:rsid w:val="00365098"/>
    <w:rsid w:val="0036518F"/>
    <w:rsid w:val="003652ED"/>
    <w:rsid w:val="003653B9"/>
    <w:rsid w:val="00365582"/>
    <w:rsid w:val="00365745"/>
    <w:rsid w:val="00365AB8"/>
    <w:rsid w:val="00365D48"/>
    <w:rsid w:val="00365D8B"/>
    <w:rsid w:val="00365DC6"/>
    <w:rsid w:val="00365E29"/>
    <w:rsid w:val="0036622F"/>
    <w:rsid w:val="003668AD"/>
    <w:rsid w:val="00366978"/>
    <w:rsid w:val="00366C20"/>
    <w:rsid w:val="00366C37"/>
    <w:rsid w:val="00367155"/>
    <w:rsid w:val="003671F0"/>
    <w:rsid w:val="003672FD"/>
    <w:rsid w:val="00367315"/>
    <w:rsid w:val="003673E0"/>
    <w:rsid w:val="00367462"/>
    <w:rsid w:val="00367494"/>
    <w:rsid w:val="0036755E"/>
    <w:rsid w:val="0036761C"/>
    <w:rsid w:val="00367719"/>
    <w:rsid w:val="00367796"/>
    <w:rsid w:val="0036793F"/>
    <w:rsid w:val="00367ADA"/>
    <w:rsid w:val="00367B36"/>
    <w:rsid w:val="00367B3F"/>
    <w:rsid w:val="00367B7C"/>
    <w:rsid w:val="00367CC7"/>
    <w:rsid w:val="00367DCC"/>
    <w:rsid w:val="00367EE9"/>
    <w:rsid w:val="00367F10"/>
    <w:rsid w:val="0037013F"/>
    <w:rsid w:val="0037026B"/>
    <w:rsid w:val="00370510"/>
    <w:rsid w:val="0037053E"/>
    <w:rsid w:val="0037071E"/>
    <w:rsid w:val="00370847"/>
    <w:rsid w:val="00370A31"/>
    <w:rsid w:val="00370B4F"/>
    <w:rsid w:val="00370C9D"/>
    <w:rsid w:val="00370E6A"/>
    <w:rsid w:val="00370E6C"/>
    <w:rsid w:val="00370E70"/>
    <w:rsid w:val="00370EAB"/>
    <w:rsid w:val="00370FEC"/>
    <w:rsid w:val="00370FFF"/>
    <w:rsid w:val="00371087"/>
    <w:rsid w:val="003710A6"/>
    <w:rsid w:val="003710F0"/>
    <w:rsid w:val="0037112E"/>
    <w:rsid w:val="00371266"/>
    <w:rsid w:val="00371397"/>
    <w:rsid w:val="003716A7"/>
    <w:rsid w:val="003716EF"/>
    <w:rsid w:val="0037182D"/>
    <w:rsid w:val="003718C0"/>
    <w:rsid w:val="00371968"/>
    <w:rsid w:val="00371A6C"/>
    <w:rsid w:val="00371B3F"/>
    <w:rsid w:val="00371D67"/>
    <w:rsid w:val="00371DD1"/>
    <w:rsid w:val="00371EE8"/>
    <w:rsid w:val="00371F7F"/>
    <w:rsid w:val="00372077"/>
    <w:rsid w:val="00372225"/>
    <w:rsid w:val="0037224C"/>
    <w:rsid w:val="003723FB"/>
    <w:rsid w:val="0037245D"/>
    <w:rsid w:val="00372B54"/>
    <w:rsid w:val="00372B57"/>
    <w:rsid w:val="00372B8C"/>
    <w:rsid w:val="00372D22"/>
    <w:rsid w:val="00372D4C"/>
    <w:rsid w:val="00372EC0"/>
    <w:rsid w:val="00372F01"/>
    <w:rsid w:val="00373248"/>
    <w:rsid w:val="00373607"/>
    <w:rsid w:val="00373736"/>
    <w:rsid w:val="003737E0"/>
    <w:rsid w:val="00373808"/>
    <w:rsid w:val="0037388E"/>
    <w:rsid w:val="00373940"/>
    <w:rsid w:val="00373A05"/>
    <w:rsid w:val="00373A31"/>
    <w:rsid w:val="00373BA8"/>
    <w:rsid w:val="00373CD7"/>
    <w:rsid w:val="00373DE6"/>
    <w:rsid w:val="00373E4B"/>
    <w:rsid w:val="00373EB4"/>
    <w:rsid w:val="00374280"/>
    <w:rsid w:val="0037429E"/>
    <w:rsid w:val="003742FA"/>
    <w:rsid w:val="003743F9"/>
    <w:rsid w:val="0037476C"/>
    <w:rsid w:val="00374E55"/>
    <w:rsid w:val="00375120"/>
    <w:rsid w:val="00375427"/>
    <w:rsid w:val="003754EA"/>
    <w:rsid w:val="00375526"/>
    <w:rsid w:val="00375710"/>
    <w:rsid w:val="003757E0"/>
    <w:rsid w:val="003758C4"/>
    <w:rsid w:val="003758E5"/>
    <w:rsid w:val="00375926"/>
    <w:rsid w:val="00375B3A"/>
    <w:rsid w:val="00375BA0"/>
    <w:rsid w:val="00375D51"/>
    <w:rsid w:val="00375F70"/>
    <w:rsid w:val="0037612F"/>
    <w:rsid w:val="00376275"/>
    <w:rsid w:val="00376464"/>
    <w:rsid w:val="003766A2"/>
    <w:rsid w:val="0037681C"/>
    <w:rsid w:val="00376A96"/>
    <w:rsid w:val="00376E8F"/>
    <w:rsid w:val="00376FFB"/>
    <w:rsid w:val="00377430"/>
    <w:rsid w:val="0037744B"/>
    <w:rsid w:val="003774AA"/>
    <w:rsid w:val="00377510"/>
    <w:rsid w:val="00377571"/>
    <w:rsid w:val="0037778B"/>
    <w:rsid w:val="0037779A"/>
    <w:rsid w:val="00377946"/>
    <w:rsid w:val="0037797B"/>
    <w:rsid w:val="0037797D"/>
    <w:rsid w:val="0037798D"/>
    <w:rsid w:val="00377A50"/>
    <w:rsid w:val="00377B40"/>
    <w:rsid w:val="00377B75"/>
    <w:rsid w:val="00377BC4"/>
    <w:rsid w:val="00377DD5"/>
    <w:rsid w:val="00377E09"/>
    <w:rsid w:val="00377EC4"/>
    <w:rsid w:val="00380038"/>
    <w:rsid w:val="003800C7"/>
    <w:rsid w:val="003804F0"/>
    <w:rsid w:val="00380593"/>
    <w:rsid w:val="00380721"/>
    <w:rsid w:val="003807AB"/>
    <w:rsid w:val="003808FE"/>
    <w:rsid w:val="00380ACE"/>
    <w:rsid w:val="00380C7A"/>
    <w:rsid w:val="00380E9D"/>
    <w:rsid w:val="0038118D"/>
    <w:rsid w:val="00381409"/>
    <w:rsid w:val="0038148D"/>
    <w:rsid w:val="00381893"/>
    <w:rsid w:val="00381931"/>
    <w:rsid w:val="00381B97"/>
    <w:rsid w:val="00381DEC"/>
    <w:rsid w:val="00381EF0"/>
    <w:rsid w:val="0038208F"/>
    <w:rsid w:val="003824BE"/>
    <w:rsid w:val="003828C5"/>
    <w:rsid w:val="00382CE7"/>
    <w:rsid w:val="00382D03"/>
    <w:rsid w:val="00382D1B"/>
    <w:rsid w:val="00382DFB"/>
    <w:rsid w:val="003830C3"/>
    <w:rsid w:val="00383105"/>
    <w:rsid w:val="003831B0"/>
    <w:rsid w:val="003831BE"/>
    <w:rsid w:val="00383348"/>
    <w:rsid w:val="0038343F"/>
    <w:rsid w:val="00383537"/>
    <w:rsid w:val="00383635"/>
    <w:rsid w:val="00383700"/>
    <w:rsid w:val="00383898"/>
    <w:rsid w:val="003838DC"/>
    <w:rsid w:val="00383ABE"/>
    <w:rsid w:val="00383D47"/>
    <w:rsid w:val="00383E41"/>
    <w:rsid w:val="00383F7C"/>
    <w:rsid w:val="00384125"/>
    <w:rsid w:val="0038435D"/>
    <w:rsid w:val="003845F0"/>
    <w:rsid w:val="00384647"/>
    <w:rsid w:val="00384986"/>
    <w:rsid w:val="003849F3"/>
    <w:rsid w:val="00384D1D"/>
    <w:rsid w:val="00384D80"/>
    <w:rsid w:val="00384FC5"/>
    <w:rsid w:val="00385077"/>
    <w:rsid w:val="0038514D"/>
    <w:rsid w:val="003852F4"/>
    <w:rsid w:val="003853A6"/>
    <w:rsid w:val="00385575"/>
    <w:rsid w:val="0038582A"/>
    <w:rsid w:val="00385B02"/>
    <w:rsid w:val="00385B2F"/>
    <w:rsid w:val="00385C3B"/>
    <w:rsid w:val="00385C65"/>
    <w:rsid w:val="00385C80"/>
    <w:rsid w:val="00385CB6"/>
    <w:rsid w:val="0038607C"/>
    <w:rsid w:val="003860E9"/>
    <w:rsid w:val="003861B2"/>
    <w:rsid w:val="00386234"/>
    <w:rsid w:val="00386881"/>
    <w:rsid w:val="0038693A"/>
    <w:rsid w:val="003870B2"/>
    <w:rsid w:val="00387284"/>
    <w:rsid w:val="00387506"/>
    <w:rsid w:val="00387548"/>
    <w:rsid w:val="00387550"/>
    <w:rsid w:val="0038758C"/>
    <w:rsid w:val="00387732"/>
    <w:rsid w:val="00387804"/>
    <w:rsid w:val="00387A70"/>
    <w:rsid w:val="00387D8B"/>
    <w:rsid w:val="00387D9F"/>
    <w:rsid w:val="00387F53"/>
    <w:rsid w:val="00390043"/>
    <w:rsid w:val="00390133"/>
    <w:rsid w:val="00390234"/>
    <w:rsid w:val="00390329"/>
    <w:rsid w:val="00390465"/>
    <w:rsid w:val="0039063D"/>
    <w:rsid w:val="003907F5"/>
    <w:rsid w:val="003909A4"/>
    <w:rsid w:val="00390BC8"/>
    <w:rsid w:val="00390DA9"/>
    <w:rsid w:val="003913D5"/>
    <w:rsid w:val="00391550"/>
    <w:rsid w:val="00391596"/>
    <w:rsid w:val="003916E2"/>
    <w:rsid w:val="00391AAB"/>
    <w:rsid w:val="003926FD"/>
    <w:rsid w:val="00392735"/>
    <w:rsid w:val="003929E5"/>
    <w:rsid w:val="00392ECE"/>
    <w:rsid w:val="00393053"/>
    <w:rsid w:val="00393117"/>
    <w:rsid w:val="00393122"/>
    <w:rsid w:val="00393266"/>
    <w:rsid w:val="003932D9"/>
    <w:rsid w:val="00393355"/>
    <w:rsid w:val="003935AF"/>
    <w:rsid w:val="0039380F"/>
    <w:rsid w:val="003938FD"/>
    <w:rsid w:val="00393B31"/>
    <w:rsid w:val="00393D2B"/>
    <w:rsid w:val="00393EB4"/>
    <w:rsid w:val="003941A4"/>
    <w:rsid w:val="00394430"/>
    <w:rsid w:val="00394534"/>
    <w:rsid w:val="0039453C"/>
    <w:rsid w:val="00394727"/>
    <w:rsid w:val="003947DA"/>
    <w:rsid w:val="0039483B"/>
    <w:rsid w:val="0039484E"/>
    <w:rsid w:val="003948DA"/>
    <w:rsid w:val="00394907"/>
    <w:rsid w:val="00394B11"/>
    <w:rsid w:val="00394C5D"/>
    <w:rsid w:val="00394D13"/>
    <w:rsid w:val="00395028"/>
    <w:rsid w:val="003950CF"/>
    <w:rsid w:val="00395157"/>
    <w:rsid w:val="0039523F"/>
    <w:rsid w:val="003952C5"/>
    <w:rsid w:val="00395453"/>
    <w:rsid w:val="003954C8"/>
    <w:rsid w:val="00395556"/>
    <w:rsid w:val="00395637"/>
    <w:rsid w:val="003957CE"/>
    <w:rsid w:val="0039589F"/>
    <w:rsid w:val="00395931"/>
    <w:rsid w:val="00395A07"/>
    <w:rsid w:val="00396058"/>
    <w:rsid w:val="00396550"/>
    <w:rsid w:val="0039669B"/>
    <w:rsid w:val="003966CB"/>
    <w:rsid w:val="0039673C"/>
    <w:rsid w:val="00396B37"/>
    <w:rsid w:val="00396D29"/>
    <w:rsid w:val="00396D74"/>
    <w:rsid w:val="00396DB6"/>
    <w:rsid w:val="00396FDB"/>
    <w:rsid w:val="003970D7"/>
    <w:rsid w:val="0039718C"/>
    <w:rsid w:val="0039719E"/>
    <w:rsid w:val="0039724A"/>
    <w:rsid w:val="00397301"/>
    <w:rsid w:val="00397310"/>
    <w:rsid w:val="0039737A"/>
    <w:rsid w:val="00397495"/>
    <w:rsid w:val="003975E8"/>
    <w:rsid w:val="0039775A"/>
    <w:rsid w:val="0039776A"/>
    <w:rsid w:val="0039786B"/>
    <w:rsid w:val="00397C09"/>
    <w:rsid w:val="00397CA6"/>
    <w:rsid w:val="00397DA6"/>
    <w:rsid w:val="003A0078"/>
    <w:rsid w:val="003A00B9"/>
    <w:rsid w:val="003A04FC"/>
    <w:rsid w:val="003A05BE"/>
    <w:rsid w:val="003A071D"/>
    <w:rsid w:val="003A0B8A"/>
    <w:rsid w:val="003A0FE3"/>
    <w:rsid w:val="003A1500"/>
    <w:rsid w:val="003A1550"/>
    <w:rsid w:val="003A1660"/>
    <w:rsid w:val="003A167C"/>
    <w:rsid w:val="003A16D5"/>
    <w:rsid w:val="003A1825"/>
    <w:rsid w:val="003A184D"/>
    <w:rsid w:val="003A1B60"/>
    <w:rsid w:val="003A1B63"/>
    <w:rsid w:val="003A1B6E"/>
    <w:rsid w:val="003A1F93"/>
    <w:rsid w:val="003A22B2"/>
    <w:rsid w:val="003A2497"/>
    <w:rsid w:val="003A289D"/>
    <w:rsid w:val="003A295C"/>
    <w:rsid w:val="003A2BB0"/>
    <w:rsid w:val="003A2C21"/>
    <w:rsid w:val="003A302D"/>
    <w:rsid w:val="003A304A"/>
    <w:rsid w:val="003A31E1"/>
    <w:rsid w:val="003A32B8"/>
    <w:rsid w:val="003A32FF"/>
    <w:rsid w:val="003A33BD"/>
    <w:rsid w:val="003A342D"/>
    <w:rsid w:val="003A3559"/>
    <w:rsid w:val="003A3604"/>
    <w:rsid w:val="003A3606"/>
    <w:rsid w:val="003A3688"/>
    <w:rsid w:val="003A3B9D"/>
    <w:rsid w:val="003A3CBC"/>
    <w:rsid w:val="003A3D25"/>
    <w:rsid w:val="003A3D53"/>
    <w:rsid w:val="003A3E01"/>
    <w:rsid w:val="003A4021"/>
    <w:rsid w:val="003A4457"/>
    <w:rsid w:val="003A4742"/>
    <w:rsid w:val="003A485B"/>
    <w:rsid w:val="003A4989"/>
    <w:rsid w:val="003A4A08"/>
    <w:rsid w:val="003A4B20"/>
    <w:rsid w:val="003A4DF3"/>
    <w:rsid w:val="003A4DF9"/>
    <w:rsid w:val="003A4EAB"/>
    <w:rsid w:val="003A4FB9"/>
    <w:rsid w:val="003A513A"/>
    <w:rsid w:val="003A517E"/>
    <w:rsid w:val="003A537F"/>
    <w:rsid w:val="003A540D"/>
    <w:rsid w:val="003A5505"/>
    <w:rsid w:val="003A5875"/>
    <w:rsid w:val="003A58AD"/>
    <w:rsid w:val="003A5A1F"/>
    <w:rsid w:val="003A5B6E"/>
    <w:rsid w:val="003A5BDA"/>
    <w:rsid w:val="003A5D21"/>
    <w:rsid w:val="003A5EB1"/>
    <w:rsid w:val="003A5F66"/>
    <w:rsid w:val="003A5FE1"/>
    <w:rsid w:val="003A6134"/>
    <w:rsid w:val="003A613A"/>
    <w:rsid w:val="003A61EE"/>
    <w:rsid w:val="003A6382"/>
    <w:rsid w:val="003A63D8"/>
    <w:rsid w:val="003A65CC"/>
    <w:rsid w:val="003A6784"/>
    <w:rsid w:val="003A6A04"/>
    <w:rsid w:val="003A6AFB"/>
    <w:rsid w:val="003A6B70"/>
    <w:rsid w:val="003A6C9E"/>
    <w:rsid w:val="003A6D2C"/>
    <w:rsid w:val="003A6D55"/>
    <w:rsid w:val="003A6DB8"/>
    <w:rsid w:val="003A6F6E"/>
    <w:rsid w:val="003A708C"/>
    <w:rsid w:val="003A71C6"/>
    <w:rsid w:val="003A71EE"/>
    <w:rsid w:val="003A71F3"/>
    <w:rsid w:val="003A7282"/>
    <w:rsid w:val="003A7296"/>
    <w:rsid w:val="003A73E4"/>
    <w:rsid w:val="003A7583"/>
    <w:rsid w:val="003A767A"/>
    <w:rsid w:val="003A7A2A"/>
    <w:rsid w:val="003A7AD5"/>
    <w:rsid w:val="003A7AF6"/>
    <w:rsid w:val="003A7BFB"/>
    <w:rsid w:val="003A7DBE"/>
    <w:rsid w:val="003A7FD4"/>
    <w:rsid w:val="003A7FF6"/>
    <w:rsid w:val="003B0206"/>
    <w:rsid w:val="003B04C6"/>
    <w:rsid w:val="003B05AE"/>
    <w:rsid w:val="003B05E5"/>
    <w:rsid w:val="003B0653"/>
    <w:rsid w:val="003B0813"/>
    <w:rsid w:val="003B0858"/>
    <w:rsid w:val="003B0A5A"/>
    <w:rsid w:val="003B0A63"/>
    <w:rsid w:val="003B0A95"/>
    <w:rsid w:val="003B0B50"/>
    <w:rsid w:val="003B0B71"/>
    <w:rsid w:val="003B0C6C"/>
    <w:rsid w:val="003B0C81"/>
    <w:rsid w:val="003B11D3"/>
    <w:rsid w:val="003B1365"/>
    <w:rsid w:val="003B159D"/>
    <w:rsid w:val="003B1742"/>
    <w:rsid w:val="003B1C06"/>
    <w:rsid w:val="003B1C3F"/>
    <w:rsid w:val="003B1E2A"/>
    <w:rsid w:val="003B21CF"/>
    <w:rsid w:val="003B233A"/>
    <w:rsid w:val="003B2572"/>
    <w:rsid w:val="003B265B"/>
    <w:rsid w:val="003B27FB"/>
    <w:rsid w:val="003B28C7"/>
    <w:rsid w:val="003B2D92"/>
    <w:rsid w:val="003B2F0D"/>
    <w:rsid w:val="003B353A"/>
    <w:rsid w:val="003B35E3"/>
    <w:rsid w:val="003B36E8"/>
    <w:rsid w:val="003B386F"/>
    <w:rsid w:val="003B389F"/>
    <w:rsid w:val="003B38F6"/>
    <w:rsid w:val="003B3B46"/>
    <w:rsid w:val="003B3CAC"/>
    <w:rsid w:val="003B3E99"/>
    <w:rsid w:val="003B4029"/>
    <w:rsid w:val="003B4116"/>
    <w:rsid w:val="003B4229"/>
    <w:rsid w:val="003B4323"/>
    <w:rsid w:val="003B4407"/>
    <w:rsid w:val="003B44C1"/>
    <w:rsid w:val="003B4516"/>
    <w:rsid w:val="003B453E"/>
    <w:rsid w:val="003B459A"/>
    <w:rsid w:val="003B4775"/>
    <w:rsid w:val="003B478C"/>
    <w:rsid w:val="003B4817"/>
    <w:rsid w:val="003B489F"/>
    <w:rsid w:val="003B493B"/>
    <w:rsid w:val="003B4AA7"/>
    <w:rsid w:val="003B4B4F"/>
    <w:rsid w:val="003B4BE2"/>
    <w:rsid w:val="003B4E79"/>
    <w:rsid w:val="003B5237"/>
    <w:rsid w:val="003B5310"/>
    <w:rsid w:val="003B5502"/>
    <w:rsid w:val="003B592E"/>
    <w:rsid w:val="003B5D2A"/>
    <w:rsid w:val="003B5D83"/>
    <w:rsid w:val="003B5EB4"/>
    <w:rsid w:val="003B5EEC"/>
    <w:rsid w:val="003B5F17"/>
    <w:rsid w:val="003B606C"/>
    <w:rsid w:val="003B6209"/>
    <w:rsid w:val="003B62D3"/>
    <w:rsid w:val="003B66A3"/>
    <w:rsid w:val="003B6A47"/>
    <w:rsid w:val="003B6B61"/>
    <w:rsid w:val="003B6B9A"/>
    <w:rsid w:val="003B6BC2"/>
    <w:rsid w:val="003B6BDC"/>
    <w:rsid w:val="003B6D73"/>
    <w:rsid w:val="003B6F38"/>
    <w:rsid w:val="003B70ED"/>
    <w:rsid w:val="003B7273"/>
    <w:rsid w:val="003B729E"/>
    <w:rsid w:val="003B7477"/>
    <w:rsid w:val="003B75F6"/>
    <w:rsid w:val="003B766F"/>
    <w:rsid w:val="003B7743"/>
    <w:rsid w:val="003B7DC5"/>
    <w:rsid w:val="003B7E2E"/>
    <w:rsid w:val="003B7F46"/>
    <w:rsid w:val="003C0044"/>
    <w:rsid w:val="003C037F"/>
    <w:rsid w:val="003C039B"/>
    <w:rsid w:val="003C04B3"/>
    <w:rsid w:val="003C0580"/>
    <w:rsid w:val="003C05A9"/>
    <w:rsid w:val="003C0998"/>
    <w:rsid w:val="003C0E7D"/>
    <w:rsid w:val="003C0EED"/>
    <w:rsid w:val="003C118D"/>
    <w:rsid w:val="003C125A"/>
    <w:rsid w:val="003C12CE"/>
    <w:rsid w:val="003C1537"/>
    <w:rsid w:val="003C15A6"/>
    <w:rsid w:val="003C1633"/>
    <w:rsid w:val="003C180C"/>
    <w:rsid w:val="003C1CC1"/>
    <w:rsid w:val="003C204A"/>
    <w:rsid w:val="003C2246"/>
    <w:rsid w:val="003C238F"/>
    <w:rsid w:val="003C2391"/>
    <w:rsid w:val="003C2504"/>
    <w:rsid w:val="003C27C5"/>
    <w:rsid w:val="003C28B4"/>
    <w:rsid w:val="003C2A36"/>
    <w:rsid w:val="003C2EE9"/>
    <w:rsid w:val="003C3036"/>
    <w:rsid w:val="003C31B6"/>
    <w:rsid w:val="003C3475"/>
    <w:rsid w:val="003C3551"/>
    <w:rsid w:val="003C35BD"/>
    <w:rsid w:val="003C3657"/>
    <w:rsid w:val="003C37B1"/>
    <w:rsid w:val="003C394E"/>
    <w:rsid w:val="003C3ABE"/>
    <w:rsid w:val="003C3C78"/>
    <w:rsid w:val="003C3C90"/>
    <w:rsid w:val="003C4143"/>
    <w:rsid w:val="003C4234"/>
    <w:rsid w:val="003C4367"/>
    <w:rsid w:val="003C45BB"/>
    <w:rsid w:val="003C47A9"/>
    <w:rsid w:val="003C47DA"/>
    <w:rsid w:val="003C4B5D"/>
    <w:rsid w:val="003C4CD4"/>
    <w:rsid w:val="003C4CEA"/>
    <w:rsid w:val="003C4D1F"/>
    <w:rsid w:val="003C4D67"/>
    <w:rsid w:val="003C4E0D"/>
    <w:rsid w:val="003C4E11"/>
    <w:rsid w:val="003C4E4A"/>
    <w:rsid w:val="003C5278"/>
    <w:rsid w:val="003C53DA"/>
    <w:rsid w:val="003C55D7"/>
    <w:rsid w:val="003C564E"/>
    <w:rsid w:val="003C56A4"/>
    <w:rsid w:val="003C57B0"/>
    <w:rsid w:val="003C592B"/>
    <w:rsid w:val="003C59A7"/>
    <w:rsid w:val="003C5A2E"/>
    <w:rsid w:val="003C5B47"/>
    <w:rsid w:val="003C5B63"/>
    <w:rsid w:val="003C5E7A"/>
    <w:rsid w:val="003C5F0C"/>
    <w:rsid w:val="003C5FA2"/>
    <w:rsid w:val="003C65A8"/>
    <w:rsid w:val="003C6848"/>
    <w:rsid w:val="003C6BDB"/>
    <w:rsid w:val="003C6BE8"/>
    <w:rsid w:val="003C6BF0"/>
    <w:rsid w:val="003C6C70"/>
    <w:rsid w:val="003C6CCE"/>
    <w:rsid w:val="003C6D2F"/>
    <w:rsid w:val="003C6E96"/>
    <w:rsid w:val="003C6EC9"/>
    <w:rsid w:val="003C705E"/>
    <w:rsid w:val="003C7323"/>
    <w:rsid w:val="003C7393"/>
    <w:rsid w:val="003C7880"/>
    <w:rsid w:val="003C78CC"/>
    <w:rsid w:val="003C7A75"/>
    <w:rsid w:val="003C7B0E"/>
    <w:rsid w:val="003C7B4D"/>
    <w:rsid w:val="003C7D95"/>
    <w:rsid w:val="003D05DE"/>
    <w:rsid w:val="003D0BF8"/>
    <w:rsid w:val="003D0C7E"/>
    <w:rsid w:val="003D1028"/>
    <w:rsid w:val="003D1118"/>
    <w:rsid w:val="003D1269"/>
    <w:rsid w:val="003D147D"/>
    <w:rsid w:val="003D1514"/>
    <w:rsid w:val="003D1692"/>
    <w:rsid w:val="003D17BA"/>
    <w:rsid w:val="003D187B"/>
    <w:rsid w:val="003D187F"/>
    <w:rsid w:val="003D18B5"/>
    <w:rsid w:val="003D1925"/>
    <w:rsid w:val="003D19D4"/>
    <w:rsid w:val="003D1A08"/>
    <w:rsid w:val="003D1A8B"/>
    <w:rsid w:val="003D1A9B"/>
    <w:rsid w:val="003D1C85"/>
    <w:rsid w:val="003D1CFB"/>
    <w:rsid w:val="003D1E08"/>
    <w:rsid w:val="003D1F56"/>
    <w:rsid w:val="003D2049"/>
    <w:rsid w:val="003D20E1"/>
    <w:rsid w:val="003D2183"/>
    <w:rsid w:val="003D25C1"/>
    <w:rsid w:val="003D2899"/>
    <w:rsid w:val="003D2A5A"/>
    <w:rsid w:val="003D2A80"/>
    <w:rsid w:val="003D2C24"/>
    <w:rsid w:val="003D2CA1"/>
    <w:rsid w:val="003D2F23"/>
    <w:rsid w:val="003D2F80"/>
    <w:rsid w:val="003D2F82"/>
    <w:rsid w:val="003D2FA1"/>
    <w:rsid w:val="003D300A"/>
    <w:rsid w:val="003D30A2"/>
    <w:rsid w:val="003D34CE"/>
    <w:rsid w:val="003D3AC7"/>
    <w:rsid w:val="003D3B7B"/>
    <w:rsid w:val="003D4198"/>
    <w:rsid w:val="003D419D"/>
    <w:rsid w:val="003D422D"/>
    <w:rsid w:val="003D42D7"/>
    <w:rsid w:val="003D4365"/>
    <w:rsid w:val="003D475A"/>
    <w:rsid w:val="003D47F0"/>
    <w:rsid w:val="003D4828"/>
    <w:rsid w:val="003D494A"/>
    <w:rsid w:val="003D4A92"/>
    <w:rsid w:val="003D4BD8"/>
    <w:rsid w:val="003D4CBB"/>
    <w:rsid w:val="003D4D08"/>
    <w:rsid w:val="003D4E63"/>
    <w:rsid w:val="003D4E8E"/>
    <w:rsid w:val="003D4F59"/>
    <w:rsid w:val="003D5349"/>
    <w:rsid w:val="003D54C3"/>
    <w:rsid w:val="003D55ED"/>
    <w:rsid w:val="003D577B"/>
    <w:rsid w:val="003D578F"/>
    <w:rsid w:val="003D5813"/>
    <w:rsid w:val="003D5838"/>
    <w:rsid w:val="003D5895"/>
    <w:rsid w:val="003D5B45"/>
    <w:rsid w:val="003D5B5F"/>
    <w:rsid w:val="003D5C3A"/>
    <w:rsid w:val="003D5CF3"/>
    <w:rsid w:val="003D5D6A"/>
    <w:rsid w:val="003D5F02"/>
    <w:rsid w:val="003D5F4E"/>
    <w:rsid w:val="003D60F1"/>
    <w:rsid w:val="003D6164"/>
    <w:rsid w:val="003D6212"/>
    <w:rsid w:val="003D622F"/>
    <w:rsid w:val="003D6386"/>
    <w:rsid w:val="003D6560"/>
    <w:rsid w:val="003D665E"/>
    <w:rsid w:val="003D6694"/>
    <w:rsid w:val="003D675F"/>
    <w:rsid w:val="003D6998"/>
    <w:rsid w:val="003D6AC1"/>
    <w:rsid w:val="003D6B03"/>
    <w:rsid w:val="003D6EC9"/>
    <w:rsid w:val="003D6ED5"/>
    <w:rsid w:val="003D6FAA"/>
    <w:rsid w:val="003D6FB8"/>
    <w:rsid w:val="003D6FDD"/>
    <w:rsid w:val="003D6FE1"/>
    <w:rsid w:val="003D7042"/>
    <w:rsid w:val="003D7073"/>
    <w:rsid w:val="003D7086"/>
    <w:rsid w:val="003D72DE"/>
    <w:rsid w:val="003D738E"/>
    <w:rsid w:val="003D7654"/>
    <w:rsid w:val="003D774C"/>
    <w:rsid w:val="003D77AC"/>
    <w:rsid w:val="003D78FC"/>
    <w:rsid w:val="003D7A20"/>
    <w:rsid w:val="003D7C6E"/>
    <w:rsid w:val="003D7C91"/>
    <w:rsid w:val="003D7CD8"/>
    <w:rsid w:val="003D7E53"/>
    <w:rsid w:val="003D7E65"/>
    <w:rsid w:val="003D7ED2"/>
    <w:rsid w:val="003E005D"/>
    <w:rsid w:val="003E0306"/>
    <w:rsid w:val="003E0486"/>
    <w:rsid w:val="003E0495"/>
    <w:rsid w:val="003E0497"/>
    <w:rsid w:val="003E05A4"/>
    <w:rsid w:val="003E0760"/>
    <w:rsid w:val="003E087C"/>
    <w:rsid w:val="003E0C4B"/>
    <w:rsid w:val="003E0CB6"/>
    <w:rsid w:val="003E0DF5"/>
    <w:rsid w:val="003E0E76"/>
    <w:rsid w:val="003E0FF6"/>
    <w:rsid w:val="003E106C"/>
    <w:rsid w:val="003E14DA"/>
    <w:rsid w:val="003E14ED"/>
    <w:rsid w:val="003E165C"/>
    <w:rsid w:val="003E16C9"/>
    <w:rsid w:val="003E17A9"/>
    <w:rsid w:val="003E17CC"/>
    <w:rsid w:val="003E1E47"/>
    <w:rsid w:val="003E1FD5"/>
    <w:rsid w:val="003E21AA"/>
    <w:rsid w:val="003E2336"/>
    <w:rsid w:val="003E258D"/>
    <w:rsid w:val="003E2663"/>
    <w:rsid w:val="003E2F39"/>
    <w:rsid w:val="003E3058"/>
    <w:rsid w:val="003E3192"/>
    <w:rsid w:val="003E3440"/>
    <w:rsid w:val="003E36C0"/>
    <w:rsid w:val="003E382A"/>
    <w:rsid w:val="003E39BD"/>
    <w:rsid w:val="003E3A1A"/>
    <w:rsid w:val="003E3B33"/>
    <w:rsid w:val="003E3BE1"/>
    <w:rsid w:val="003E3EC8"/>
    <w:rsid w:val="003E3F88"/>
    <w:rsid w:val="003E40A3"/>
    <w:rsid w:val="003E41C2"/>
    <w:rsid w:val="003E42D0"/>
    <w:rsid w:val="003E43C8"/>
    <w:rsid w:val="003E4530"/>
    <w:rsid w:val="003E467B"/>
    <w:rsid w:val="003E4991"/>
    <w:rsid w:val="003E4BC2"/>
    <w:rsid w:val="003E4CED"/>
    <w:rsid w:val="003E4F98"/>
    <w:rsid w:val="003E4F9A"/>
    <w:rsid w:val="003E4FD0"/>
    <w:rsid w:val="003E53BF"/>
    <w:rsid w:val="003E54B3"/>
    <w:rsid w:val="003E5522"/>
    <w:rsid w:val="003E56CE"/>
    <w:rsid w:val="003E57B5"/>
    <w:rsid w:val="003E57EF"/>
    <w:rsid w:val="003E5880"/>
    <w:rsid w:val="003E590F"/>
    <w:rsid w:val="003E5D19"/>
    <w:rsid w:val="003E5E7D"/>
    <w:rsid w:val="003E601C"/>
    <w:rsid w:val="003E602C"/>
    <w:rsid w:val="003E6056"/>
    <w:rsid w:val="003E60EA"/>
    <w:rsid w:val="003E636F"/>
    <w:rsid w:val="003E6620"/>
    <w:rsid w:val="003E6861"/>
    <w:rsid w:val="003E693A"/>
    <w:rsid w:val="003E69D9"/>
    <w:rsid w:val="003E6C7D"/>
    <w:rsid w:val="003E6CC8"/>
    <w:rsid w:val="003E6D5E"/>
    <w:rsid w:val="003E6DCA"/>
    <w:rsid w:val="003E6EF9"/>
    <w:rsid w:val="003E6FCB"/>
    <w:rsid w:val="003E716A"/>
    <w:rsid w:val="003E7477"/>
    <w:rsid w:val="003E74DA"/>
    <w:rsid w:val="003E7662"/>
    <w:rsid w:val="003E76CC"/>
    <w:rsid w:val="003E7710"/>
    <w:rsid w:val="003E785A"/>
    <w:rsid w:val="003E7A8B"/>
    <w:rsid w:val="003E7C2F"/>
    <w:rsid w:val="003E7C6F"/>
    <w:rsid w:val="003E7D53"/>
    <w:rsid w:val="003F010F"/>
    <w:rsid w:val="003F0125"/>
    <w:rsid w:val="003F02A8"/>
    <w:rsid w:val="003F06F8"/>
    <w:rsid w:val="003F073B"/>
    <w:rsid w:val="003F08AE"/>
    <w:rsid w:val="003F0968"/>
    <w:rsid w:val="003F0A39"/>
    <w:rsid w:val="003F0B04"/>
    <w:rsid w:val="003F0E7F"/>
    <w:rsid w:val="003F1138"/>
    <w:rsid w:val="003F12F1"/>
    <w:rsid w:val="003F130F"/>
    <w:rsid w:val="003F1768"/>
    <w:rsid w:val="003F1A65"/>
    <w:rsid w:val="003F1ABE"/>
    <w:rsid w:val="003F1AD5"/>
    <w:rsid w:val="003F1B56"/>
    <w:rsid w:val="003F1C89"/>
    <w:rsid w:val="003F1E5D"/>
    <w:rsid w:val="003F1E8E"/>
    <w:rsid w:val="003F1EDB"/>
    <w:rsid w:val="003F1F52"/>
    <w:rsid w:val="003F22F2"/>
    <w:rsid w:val="003F2485"/>
    <w:rsid w:val="003F2499"/>
    <w:rsid w:val="003F271C"/>
    <w:rsid w:val="003F28A9"/>
    <w:rsid w:val="003F2A56"/>
    <w:rsid w:val="003F2A68"/>
    <w:rsid w:val="003F2F2C"/>
    <w:rsid w:val="003F30C9"/>
    <w:rsid w:val="003F326D"/>
    <w:rsid w:val="003F35D3"/>
    <w:rsid w:val="003F3708"/>
    <w:rsid w:val="003F37FB"/>
    <w:rsid w:val="003F3A17"/>
    <w:rsid w:val="003F3A7F"/>
    <w:rsid w:val="003F3AF6"/>
    <w:rsid w:val="003F3B6C"/>
    <w:rsid w:val="003F3C0D"/>
    <w:rsid w:val="003F3EA1"/>
    <w:rsid w:val="003F3EB0"/>
    <w:rsid w:val="003F3FCB"/>
    <w:rsid w:val="003F40E4"/>
    <w:rsid w:val="003F44CC"/>
    <w:rsid w:val="003F45F4"/>
    <w:rsid w:val="003F4819"/>
    <w:rsid w:val="003F4A54"/>
    <w:rsid w:val="003F4A92"/>
    <w:rsid w:val="003F4B28"/>
    <w:rsid w:val="003F4D35"/>
    <w:rsid w:val="003F5198"/>
    <w:rsid w:val="003F52C5"/>
    <w:rsid w:val="003F5426"/>
    <w:rsid w:val="003F553F"/>
    <w:rsid w:val="003F5579"/>
    <w:rsid w:val="003F5650"/>
    <w:rsid w:val="003F5898"/>
    <w:rsid w:val="003F5CC7"/>
    <w:rsid w:val="003F5DAC"/>
    <w:rsid w:val="003F5F86"/>
    <w:rsid w:val="003F5FD2"/>
    <w:rsid w:val="003F637C"/>
    <w:rsid w:val="003F6437"/>
    <w:rsid w:val="003F65C7"/>
    <w:rsid w:val="003F6910"/>
    <w:rsid w:val="003F6CA9"/>
    <w:rsid w:val="003F6E3B"/>
    <w:rsid w:val="003F6EDA"/>
    <w:rsid w:val="003F72C8"/>
    <w:rsid w:val="003F7340"/>
    <w:rsid w:val="003F75EE"/>
    <w:rsid w:val="003F77B5"/>
    <w:rsid w:val="003F7818"/>
    <w:rsid w:val="003F7826"/>
    <w:rsid w:val="003F7933"/>
    <w:rsid w:val="003F7AA8"/>
    <w:rsid w:val="003F7B05"/>
    <w:rsid w:val="003F7F36"/>
    <w:rsid w:val="0040006C"/>
    <w:rsid w:val="00400190"/>
    <w:rsid w:val="004001E3"/>
    <w:rsid w:val="00400225"/>
    <w:rsid w:val="0040027D"/>
    <w:rsid w:val="004002BE"/>
    <w:rsid w:val="004003D0"/>
    <w:rsid w:val="00400575"/>
    <w:rsid w:val="0040059F"/>
    <w:rsid w:val="004005A3"/>
    <w:rsid w:val="004005B2"/>
    <w:rsid w:val="0040061E"/>
    <w:rsid w:val="004006FD"/>
    <w:rsid w:val="00400949"/>
    <w:rsid w:val="004009D8"/>
    <w:rsid w:val="00400BC2"/>
    <w:rsid w:val="00400C4C"/>
    <w:rsid w:val="00400C6D"/>
    <w:rsid w:val="00400ED0"/>
    <w:rsid w:val="00400F57"/>
    <w:rsid w:val="00401218"/>
    <w:rsid w:val="00401291"/>
    <w:rsid w:val="0040138C"/>
    <w:rsid w:val="00401948"/>
    <w:rsid w:val="00401AFB"/>
    <w:rsid w:val="00401B1C"/>
    <w:rsid w:val="00401B1F"/>
    <w:rsid w:val="00401C06"/>
    <w:rsid w:val="00401D3A"/>
    <w:rsid w:val="00401F68"/>
    <w:rsid w:val="00401F7A"/>
    <w:rsid w:val="00402063"/>
    <w:rsid w:val="00402294"/>
    <w:rsid w:val="00402463"/>
    <w:rsid w:val="004026E4"/>
    <w:rsid w:val="0040273D"/>
    <w:rsid w:val="0040280B"/>
    <w:rsid w:val="0040284A"/>
    <w:rsid w:val="00402B71"/>
    <w:rsid w:val="00402C8F"/>
    <w:rsid w:val="00402ED4"/>
    <w:rsid w:val="0040312D"/>
    <w:rsid w:val="004033B5"/>
    <w:rsid w:val="0040348A"/>
    <w:rsid w:val="0040368A"/>
    <w:rsid w:val="00403771"/>
    <w:rsid w:val="00403A0F"/>
    <w:rsid w:val="00403A7F"/>
    <w:rsid w:val="00403BCF"/>
    <w:rsid w:val="00403C30"/>
    <w:rsid w:val="00403D08"/>
    <w:rsid w:val="00403EB9"/>
    <w:rsid w:val="004041BC"/>
    <w:rsid w:val="004042F7"/>
    <w:rsid w:val="004044A2"/>
    <w:rsid w:val="004046B9"/>
    <w:rsid w:val="004046F0"/>
    <w:rsid w:val="00404ACF"/>
    <w:rsid w:val="00404B4E"/>
    <w:rsid w:val="00404D49"/>
    <w:rsid w:val="00404DDC"/>
    <w:rsid w:val="00404E33"/>
    <w:rsid w:val="00405055"/>
    <w:rsid w:val="0040524A"/>
    <w:rsid w:val="0040535D"/>
    <w:rsid w:val="0040555A"/>
    <w:rsid w:val="00405816"/>
    <w:rsid w:val="00405AC8"/>
    <w:rsid w:val="00405F12"/>
    <w:rsid w:val="00406393"/>
    <w:rsid w:val="004064AD"/>
    <w:rsid w:val="00406627"/>
    <w:rsid w:val="00406692"/>
    <w:rsid w:val="00406A31"/>
    <w:rsid w:val="00406DB1"/>
    <w:rsid w:val="00406DFE"/>
    <w:rsid w:val="00406ED0"/>
    <w:rsid w:val="0040711A"/>
    <w:rsid w:val="0040712B"/>
    <w:rsid w:val="00407459"/>
    <w:rsid w:val="00407466"/>
    <w:rsid w:val="004075D2"/>
    <w:rsid w:val="00407784"/>
    <w:rsid w:val="00407821"/>
    <w:rsid w:val="0040787F"/>
    <w:rsid w:val="0040789D"/>
    <w:rsid w:val="004078A2"/>
    <w:rsid w:val="00407A2E"/>
    <w:rsid w:val="00407C28"/>
    <w:rsid w:val="00407CE0"/>
    <w:rsid w:val="00407F1B"/>
    <w:rsid w:val="00407F9F"/>
    <w:rsid w:val="00410028"/>
    <w:rsid w:val="004102CF"/>
    <w:rsid w:val="0041034D"/>
    <w:rsid w:val="00410369"/>
    <w:rsid w:val="00410661"/>
    <w:rsid w:val="00410DE1"/>
    <w:rsid w:val="00410EC4"/>
    <w:rsid w:val="00410F7C"/>
    <w:rsid w:val="00411190"/>
    <w:rsid w:val="00411296"/>
    <w:rsid w:val="004114E8"/>
    <w:rsid w:val="004115F3"/>
    <w:rsid w:val="004116FC"/>
    <w:rsid w:val="0041184F"/>
    <w:rsid w:val="00411988"/>
    <w:rsid w:val="004119A7"/>
    <w:rsid w:val="00411A2B"/>
    <w:rsid w:val="00411AB0"/>
    <w:rsid w:val="00411B1A"/>
    <w:rsid w:val="00411DE7"/>
    <w:rsid w:val="00411E39"/>
    <w:rsid w:val="00411F04"/>
    <w:rsid w:val="004120F2"/>
    <w:rsid w:val="004122DE"/>
    <w:rsid w:val="0041248E"/>
    <w:rsid w:val="004126A3"/>
    <w:rsid w:val="00412E1C"/>
    <w:rsid w:val="00412F6C"/>
    <w:rsid w:val="00412FCC"/>
    <w:rsid w:val="0041301C"/>
    <w:rsid w:val="004130EC"/>
    <w:rsid w:val="0041316C"/>
    <w:rsid w:val="00413295"/>
    <w:rsid w:val="00413433"/>
    <w:rsid w:val="0041358E"/>
    <w:rsid w:val="004135A0"/>
    <w:rsid w:val="004138CA"/>
    <w:rsid w:val="0041394F"/>
    <w:rsid w:val="00413A25"/>
    <w:rsid w:val="00413B65"/>
    <w:rsid w:val="00413DD7"/>
    <w:rsid w:val="004142A0"/>
    <w:rsid w:val="004143F8"/>
    <w:rsid w:val="004144D5"/>
    <w:rsid w:val="004146C3"/>
    <w:rsid w:val="00414D82"/>
    <w:rsid w:val="00414DC0"/>
    <w:rsid w:val="00414FFF"/>
    <w:rsid w:val="0041511E"/>
    <w:rsid w:val="004151AE"/>
    <w:rsid w:val="0041528E"/>
    <w:rsid w:val="004153FD"/>
    <w:rsid w:val="004156DB"/>
    <w:rsid w:val="004157E2"/>
    <w:rsid w:val="004157ED"/>
    <w:rsid w:val="004158C5"/>
    <w:rsid w:val="00415962"/>
    <w:rsid w:val="00415A4C"/>
    <w:rsid w:val="00415A59"/>
    <w:rsid w:val="00415BC5"/>
    <w:rsid w:val="00415C4F"/>
    <w:rsid w:val="00415C53"/>
    <w:rsid w:val="00415CAC"/>
    <w:rsid w:val="0041616A"/>
    <w:rsid w:val="00416210"/>
    <w:rsid w:val="004163A3"/>
    <w:rsid w:val="004166FC"/>
    <w:rsid w:val="004168B6"/>
    <w:rsid w:val="00416901"/>
    <w:rsid w:val="004169CD"/>
    <w:rsid w:val="00416A32"/>
    <w:rsid w:val="00416D4F"/>
    <w:rsid w:val="00416F1A"/>
    <w:rsid w:val="004174ED"/>
    <w:rsid w:val="0041760E"/>
    <w:rsid w:val="00417888"/>
    <w:rsid w:val="00417935"/>
    <w:rsid w:val="00417A72"/>
    <w:rsid w:val="00417A7A"/>
    <w:rsid w:val="00417F1B"/>
    <w:rsid w:val="00420032"/>
    <w:rsid w:val="004200F9"/>
    <w:rsid w:val="0042011D"/>
    <w:rsid w:val="0042016E"/>
    <w:rsid w:val="00420467"/>
    <w:rsid w:val="00420476"/>
    <w:rsid w:val="004204FC"/>
    <w:rsid w:val="0042062C"/>
    <w:rsid w:val="00420643"/>
    <w:rsid w:val="00420662"/>
    <w:rsid w:val="00420726"/>
    <w:rsid w:val="00420757"/>
    <w:rsid w:val="004207CC"/>
    <w:rsid w:val="00420825"/>
    <w:rsid w:val="00420946"/>
    <w:rsid w:val="00420D17"/>
    <w:rsid w:val="00420D4B"/>
    <w:rsid w:val="00421290"/>
    <w:rsid w:val="00421304"/>
    <w:rsid w:val="00421431"/>
    <w:rsid w:val="00421584"/>
    <w:rsid w:val="004216D4"/>
    <w:rsid w:val="0042183F"/>
    <w:rsid w:val="00421C2E"/>
    <w:rsid w:val="00421D3A"/>
    <w:rsid w:val="00421E4E"/>
    <w:rsid w:val="00421E7A"/>
    <w:rsid w:val="00421EA7"/>
    <w:rsid w:val="00422045"/>
    <w:rsid w:val="00422077"/>
    <w:rsid w:val="0042216C"/>
    <w:rsid w:val="00422187"/>
    <w:rsid w:val="004221C8"/>
    <w:rsid w:val="004226CE"/>
    <w:rsid w:val="00422812"/>
    <w:rsid w:val="004228D7"/>
    <w:rsid w:val="00422A61"/>
    <w:rsid w:val="00422AEE"/>
    <w:rsid w:val="00423111"/>
    <w:rsid w:val="004234D1"/>
    <w:rsid w:val="004235C0"/>
    <w:rsid w:val="00423648"/>
    <w:rsid w:val="004239E4"/>
    <w:rsid w:val="00423ACC"/>
    <w:rsid w:val="00423B2F"/>
    <w:rsid w:val="00423C90"/>
    <w:rsid w:val="00423DEC"/>
    <w:rsid w:val="00423F60"/>
    <w:rsid w:val="00424110"/>
    <w:rsid w:val="00424228"/>
    <w:rsid w:val="004243A0"/>
    <w:rsid w:val="004243DF"/>
    <w:rsid w:val="004244D6"/>
    <w:rsid w:val="0042451B"/>
    <w:rsid w:val="004245DD"/>
    <w:rsid w:val="00424681"/>
    <w:rsid w:val="004247EB"/>
    <w:rsid w:val="00424875"/>
    <w:rsid w:val="00424929"/>
    <w:rsid w:val="00424C8E"/>
    <w:rsid w:val="00424CDB"/>
    <w:rsid w:val="00424F7E"/>
    <w:rsid w:val="00424FE3"/>
    <w:rsid w:val="004250D3"/>
    <w:rsid w:val="00425385"/>
    <w:rsid w:val="004253AC"/>
    <w:rsid w:val="004253E9"/>
    <w:rsid w:val="00425439"/>
    <w:rsid w:val="00425557"/>
    <w:rsid w:val="0042567F"/>
    <w:rsid w:val="004256C4"/>
    <w:rsid w:val="004257E4"/>
    <w:rsid w:val="004259DF"/>
    <w:rsid w:val="00425F86"/>
    <w:rsid w:val="00426028"/>
    <w:rsid w:val="0042607A"/>
    <w:rsid w:val="00426164"/>
    <w:rsid w:val="004261C7"/>
    <w:rsid w:val="004261CB"/>
    <w:rsid w:val="004261CF"/>
    <w:rsid w:val="0042622D"/>
    <w:rsid w:val="0042622E"/>
    <w:rsid w:val="0042623C"/>
    <w:rsid w:val="0042625E"/>
    <w:rsid w:val="00426418"/>
    <w:rsid w:val="004268BB"/>
    <w:rsid w:val="0042691B"/>
    <w:rsid w:val="004269A6"/>
    <w:rsid w:val="00426FEC"/>
    <w:rsid w:val="004270E8"/>
    <w:rsid w:val="00427458"/>
    <w:rsid w:val="00427460"/>
    <w:rsid w:val="0042764B"/>
    <w:rsid w:val="004276D1"/>
    <w:rsid w:val="004277E9"/>
    <w:rsid w:val="00427A3F"/>
    <w:rsid w:val="00427B0D"/>
    <w:rsid w:val="00427BFA"/>
    <w:rsid w:val="00427D92"/>
    <w:rsid w:val="00427E38"/>
    <w:rsid w:val="00427E7C"/>
    <w:rsid w:val="00430023"/>
    <w:rsid w:val="0043049B"/>
    <w:rsid w:val="00430562"/>
    <w:rsid w:val="00430787"/>
    <w:rsid w:val="00430AD7"/>
    <w:rsid w:val="00430BBA"/>
    <w:rsid w:val="00430C91"/>
    <w:rsid w:val="00430E16"/>
    <w:rsid w:val="00430F3F"/>
    <w:rsid w:val="0043192F"/>
    <w:rsid w:val="00431A78"/>
    <w:rsid w:val="00431AA1"/>
    <w:rsid w:val="00431BB5"/>
    <w:rsid w:val="00431F9B"/>
    <w:rsid w:val="00432032"/>
    <w:rsid w:val="004320A2"/>
    <w:rsid w:val="00432416"/>
    <w:rsid w:val="0043260F"/>
    <w:rsid w:val="0043269C"/>
    <w:rsid w:val="004328D8"/>
    <w:rsid w:val="00432B45"/>
    <w:rsid w:val="00432CEA"/>
    <w:rsid w:val="00432E9F"/>
    <w:rsid w:val="00432F0C"/>
    <w:rsid w:val="0043300B"/>
    <w:rsid w:val="00433107"/>
    <w:rsid w:val="004332D7"/>
    <w:rsid w:val="004333DD"/>
    <w:rsid w:val="00433A9F"/>
    <w:rsid w:val="00433AC5"/>
    <w:rsid w:val="00433CDB"/>
    <w:rsid w:val="00433F47"/>
    <w:rsid w:val="00433F61"/>
    <w:rsid w:val="004345ED"/>
    <w:rsid w:val="004346F4"/>
    <w:rsid w:val="004347D9"/>
    <w:rsid w:val="00434990"/>
    <w:rsid w:val="00434A07"/>
    <w:rsid w:val="00434D1A"/>
    <w:rsid w:val="00434FB2"/>
    <w:rsid w:val="0043516B"/>
    <w:rsid w:val="004352D9"/>
    <w:rsid w:val="00435310"/>
    <w:rsid w:val="004353C6"/>
    <w:rsid w:val="0043562C"/>
    <w:rsid w:val="00435B80"/>
    <w:rsid w:val="00435CAA"/>
    <w:rsid w:val="00435EAA"/>
    <w:rsid w:val="0043669C"/>
    <w:rsid w:val="004366CB"/>
    <w:rsid w:val="0043678B"/>
    <w:rsid w:val="004367E3"/>
    <w:rsid w:val="00436906"/>
    <w:rsid w:val="00436A08"/>
    <w:rsid w:val="00436B4B"/>
    <w:rsid w:val="00436D21"/>
    <w:rsid w:val="00436EEB"/>
    <w:rsid w:val="00437025"/>
    <w:rsid w:val="004370BF"/>
    <w:rsid w:val="00437179"/>
    <w:rsid w:val="00437736"/>
    <w:rsid w:val="004377EE"/>
    <w:rsid w:val="00437840"/>
    <w:rsid w:val="00437867"/>
    <w:rsid w:val="004379BC"/>
    <w:rsid w:val="00437A58"/>
    <w:rsid w:val="00437D1E"/>
    <w:rsid w:val="00437DAB"/>
    <w:rsid w:val="0044014B"/>
    <w:rsid w:val="00440601"/>
    <w:rsid w:val="00440B50"/>
    <w:rsid w:val="00440B88"/>
    <w:rsid w:val="00440BBE"/>
    <w:rsid w:val="00440E5F"/>
    <w:rsid w:val="00440F77"/>
    <w:rsid w:val="004412D8"/>
    <w:rsid w:val="0044130E"/>
    <w:rsid w:val="00441332"/>
    <w:rsid w:val="00441382"/>
    <w:rsid w:val="004416BB"/>
    <w:rsid w:val="004418A8"/>
    <w:rsid w:val="004418B3"/>
    <w:rsid w:val="00441C3C"/>
    <w:rsid w:val="00441FCC"/>
    <w:rsid w:val="00442054"/>
    <w:rsid w:val="00442163"/>
    <w:rsid w:val="004426D0"/>
    <w:rsid w:val="0044273E"/>
    <w:rsid w:val="0044287B"/>
    <w:rsid w:val="00442939"/>
    <w:rsid w:val="00442A5D"/>
    <w:rsid w:val="00442D02"/>
    <w:rsid w:val="00442E21"/>
    <w:rsid w:val="00442F0A"/>
    <w:rsid w:val="00442FFB"/>
    <w:rsid w:val="004431AE"/>
    <w:rsid w:val="004432E8"/>
    <w:rsid w:val="0044335B"/>
    <w:rsid w:val="004434AE"/>
    <w:rsid w:val="0044362C"/>
    <w:rsid w:val="004436F3"/>
    <w:rsid w:val="004436FF"/>
    <w:rsid w:val="00443B06"/>
    <w:rsid w:val="00443CCC"/>
    <w:rsid w:val="00443CD2"/>
    <w:rsid w:val="00444027"/>
    <w:rsid w:val="00444054"/>
    <w:rsid w:val="00444088"/>
    <w:rsid w:val="00444089"/>
    <w:rsid w:val="0044415E"/>
    <w:rsid w:val="004441BC"/>
    <w:rsid w:val="00444579"/>
    <w:rsid w:val="00444683"/>
    <w:rsid w:val="00444689"/>
    <w:rsid w:val="00444786"/>
    <w:rsid w:val="004447AA"/>
    <w:rsid w:val="004447B8"/>
    <w:rsid w:val="004447D1"/>
    <w:rsid w:val="004447DC"/>
    <w:rsid w:val="004448D7"/>
    <w:rsid w:val="00444A1C"/>
    <w:rsid w:val="00444B65"/>
    <w:rsid w:val="00444D60"/>
    <w:rsid w:val="00444E12"/>
    <w:rsid w:val="00444F4B"/>
    <w:rsid w:val="004454E7"/>
    <w:rsid w:val="004455FB"/>
    <w:rsid w:val="004456B4"/>
    <w:rsid w:val="00445808"/>
    <w:rsid w:val="0044588D"/>
    <w:rsid w:val="00445961"/>
    <w:rsid w:val="00445AEF"/>
    <w:rsid w:val="00445BA5"/>
    <w:rsid w:val="00445CFA"/>
    <w:rsid w:val="00445E6F"/>
    <w:rsid w:val="00445EB7"/>
    <w:rsid w:val="00445ECF"/>
    <w:rsid w:val="00445F26"/>
    <w:rsid w:val="00446107"/>
    <w:rsid w:val="004462C5"/>
    <w:rsid w:val="0044656F"/>
    <w:rsid w:val="004466CD"/>
    <w:rsid w:val="004466F5"/>
    <w:rsid w:val="00446AA3"/>
    <w:rsid w:val="00446CD4"/>
    <w:rsid w:val="00446D52"/>
    <w:rsid w:val="00446FB6"/>
    <w:rsid w:val="004471E0"/>
    <w:rsid w:val="004471F5"/>
    <w:rsid w:val="00447436"/>
    <w:rsid w:val="004475A8"/>
    <w:rsid w:val="004475B2"/>
    <w:rsid w:val="00447697"/>
    <w:rsid w:val="004476E9"/>
    <w:rsid w:val="004479A1"/>
    <w:rsid w:val="00447B12"/>
    <w:rsid w:val="00447B3A"/>
    <w:rsid w:val="00447D3B"/>
    <w:rsid w:val="00447E55"/>
    <w:rsid w:val="00447E6C"/>
    <w:rsid w:val="00447E8F"/>
    <w:rsid w:val="00450077"/>
    <w:rsid w:val="00450882"/>
    <w:rsid w:val="00450A77"/>
    <w:rsid w:val="00450A81"/>
    <w:rsid w:val="00450C31"/>
    <w:rsid w:val="00450C9B"/>
    <w:rsid w:val="00450CB2"/>
    <w:rsid w:val="0045117B"/>
    <w:rsid w:val="004511B0"/>
    <w:rsid w:val="004514B4"/>
    <w:rsid w:val="00451606"/>
    <w:rsid w:val="004516BE"/>
    <w:rsid w:val="0045183D"/>
    <w:rsid w:val="004519CC"/>
    <w:rsid w:val="0045207F"/>
    <w:rsid w:val="004520A0"/>
    <w:rsid w:val="0045292F"/>
    <w:rsid w:val="00452975"/>
    <w:rsid w:val="00452BC9"/>
    <w:rsid w:val="00452E55"/>
    <w:rsid w:val="00452F93"/>
    <w:rsid w:val="00452FC6"/>
    <w:rsid w:val="00453263"/>
    <w:rsid w:val="004533C2"/>
    <w:rsid w:val="004535E4"/>
    <w:rsid w:val="00453813"/>
    <w:rsid w:val="00453960"/>
    <w:rsid w:val="00453B9D"/>
    <w:rsid w:val="00453D06"/>
    <w:rsid w:val="00453D8F"/>
    <w:rsid w:val="00453E68"/>
    <w:rsid w:val="00453EBA"/>
    <w:rsid w:val="00453F8E"/>
    <w:rsid w:val="00454035"/>
    <w:rsid w:val="00454111"/>
    <w:rsid w:val="00454188"/>
    <w:rsid w:val="0045424C"/>
    <w:rsid w:val="0045434C"/>
    <w:rsid w:val="004547EE"/>
    <w:rsid w:val="00454812"/>
    <w:rsid w:val="00454841"/>
    <w:rsid w:val="004549E7"/>
    <w:rsid w:val="00454DD2"/>
    <w:rsid w:val="00454EE0"/>
    <w:rsid w:val="00455121"/>
    <w:rsid w:val="00455126"/>
    <w:rsid w:val="004552CF"/>
    <w:rsid w:val="00455386"/>
    <w:rsid w:val="004559B2"/>
    <w:rsid w:val="004559EB"/>
    <w:rsid w:val="00455C7E"/>
    <w:rsid w:val="00455CCE"/>
    <w:rsid w:val="00455D73"/>
    <w:rsid w:val="00455DE2"/>
    <w:rsid w:val="00455F5B"/>
    <w:rsid w:val="00455FDB"/>
    <w:rsid w:val="00456037"/>
    <w:rsid w:val="00456352"/>
    <w:rsid w:val="004564C9"/>
    <w:rsid w:val="00456959"/>
    <w:rsid w:val="00456A75"/>
    <w:rsid w:val="00456B34"/>
    <w:rsid w:val="00456BA9"/>
    <w:rsid w:val="00456C5E"/>
    <w:rsid w:val="0045734D"/>
    <w:rsid w:val="00457380"/>
    <w:rsid w:val="004574E8"/>
    <w:rsid w:val="00457514"/>
    <w:rsid w:val="00457526"/>
    <w:rsid w:val="0045766C"/>
    <w:rsid w:val="0045785C"/>
    <w:rsid w:val="004579EA"/>
    <w:rsid w:val="00457B9D"/>
    <w:rsid w:val="00457BA2"/>
    <w:rsid w:val="00457CE3"/>
    <w:rsid w:val="00457DC9"/>
    <w:rsid w:val="00457E9B"/>
    <w:rsid w:val="004600F6"/>
    <w:rsid w:val="00460296"/>
    <w:rsid w:val="00460457"/>
    <w:rsid w:val="00460494"/>
    <w:rsid w:val="00460525"/>
    <w:rsid w:val="00460555"/>
    <w:rsid w:val="00460738"/>
    <w:rsid w:val="004607D1"/>
    <w:rsid w:val="004607E7"/>
    <w:rsid w:val="00460841"/>
    <w:rsid w:val="0046088F"/>
    <w:rsid w:val="00460A86"/>
    <w:rsid w:val="00460C5C"/>
    <w:rsid w:val="00460E30"/>
    <w:rsid w:val="0046101A"/>
    <w:rsid w:val="004611E6"/>
    <w:rsid w:val="00461327"/>
    <w:rsid w:val="00461342"/>
    <w:rsid w:val="00461475"/>
    <w:rsid w:val="004614A4"/>
    <w:rsid w:val="00461577"/>
    <w:rsid w:val="00461628"/>
    <w:rsid w:val="00461670"/>
    <w:rsid w:val="004618D7"/>
    <w:rsid w:val="004618DD"/>
    <w:rsid w:val="00461D9D"/>
    <w:rsid w:val="00461E17"/>
    <w:rsid w:val="0046204A"/>
    <w:rsid w:val="00462318"/>
    <w:rsid w:val="004624C7"/>
    <w:rsid w:val="0046272F"/>
    <w:rsid w:val="0046279F"/>
    <w:rsid w:val="004628EC"/>
    <w:rsid w:val="00462997"/>
    <w:rsid w:val="00462E3B"/>
    <w:rsid w:val="00463074"/>
    <w:rsid w:val="004632F8"/>
    <w:rsid w:val="00463B0B"/>
    <w:rsid w:val="00463B11"/>
    <w:rsid w:val="00463B21"/>
    <w:rsid w:val="00463D30"/>
    <w:rsid w:val="00463E60"/>
    <w:rsid w:val="00463FE9"/>
    <w:rsid w:val="00464026"/>
    <w:rsid w:val="00464078"/>
    <w:rsid w:val="004640A9"/>
    <w:rsid w:val="00464214"/>
    <w:rsid w:val="004642C4"/>
    <w:rsid w:val="0046447E"/>
    <w:rsid w:val="004644BA"/>
    <w:rsid w:val="00464507"/>
    <w:rsid w:val="00464546"/>
    <w:rsid w:val="00464634"/>
    <w:rsid w:val="00464798"/>
    <w:rsid w:val="00464834"/>
    <w:rsid w:val="004648A9"/>
    <w:rsid w:val="0046494D"/>
    <w:rsid w:val="00464ABC"/>
    <w:rsid w:val="00465170"/>
    <w:rsid w:val="00465205"/>
    <w:rsid w:val="00465363"/>
    <w:rsid w:val="00465467"/>
    <w:rsid w:val="004654A5"/>
    <w:rsid w:val="00465617"/>
    <w:rsid w:val="00465766"/>
    <w:rsid w:val="00465BF7"/>
    <w:rsid w:val="00465E11"/>
    <w:rsid w:val="00465F15"/>
    <w:rsid w:val="00465FCA"/>
    <w:rsid w:val="004660E6"/>
    <w:rsid w:val="00466108"/>
    <w:rsid w:val="0046612F"/>
    <w:rsid w:val="004661E8"/>
    <w:rsid w:val="00466270"/>
    <w:rsid w:val="0046630B"/>
    <w:rsid w:val="004664CC"/>
    <w:rsid w:val="0046673E"/>
    <w:rsid w:val="00466744"/>
    <w:rsid w:val="00466F63"/>
    <w:rsid w:val="00467049"/>
    <w:rsid w:val="0046742F"/>
    <w:rsid w:val="004675EA"/>
    <w:rsid w:val="0046773E"/>
    <w:rsid w:val="00467A7E"/>
    <w:rsid w:val="00467CCB"/>
    <w:rsid w:val="00467E95"/>
    <w:rsid w:val="00467FA0"/>
    <w:rsid w:val="00470092"/>
    <w:rsid w:val="00470192"/>
    <w:rsid w:val="0047026C"/>
    <w:rsid w:val="00470366"/>
    <w:rsid w:val="00470479"/>
    <w:rsid w:val="00470690"/>
    <w:rsid w:val="00470706"/>
    <w:rsid w:val="00470AE0"/>
    <w:rsid w:val="00470D07"/>
    <w:rsid w:val="00470E11"/>
    <w:rsid w:val="00470ED7"/>
    <w:rsid w:val="00470F9D"/>
    <w:rsid w:val="00471344"/>
    <w:rsid w:val="00471552"/>
    <w:rsid w:val="00471629"/>
    <w:rsid w:val="00471730"/>
    <w:rsid w:val="0047178A"/>
    <w:rsid w:val="00471798"/>
    <w:rsid w:val="004717B2"/>
    <w:rsid w:val="0047198E"/>
    <w:rsid w:val="00471C21"/>
    <w:rsid w:val="00471E38"/>
    <w:rsid w:val="00471EA1"/>
    <w:rsid w:val="004720CB"/>
    <w:rsid w:val="00472352"/>
    <w:rsid w:val="0047235F"/>
    <w:rsid w:val="004723BD"/>
    <w:rsid w:val="00472791"/>
    <w:rsid w:val="00472A36"/>
    <w:rsid w:val="00472BD3"/>
    <w:rsid w:val="00472BFF"/>
    <w:rsid w:val="00472D23"/>
    <w:rsid w:val="004730E2"/>
    <w:rsid w:val="0047317A"/>
    <w:rsid w:val="0047331E"/>
    <w:rsid w:val="004733A7"/>
    <w:rsid w:val="004734C8"/>
    <w:rsid w:val="004735A3"/>
    <w:rsid w:val="00473743"/>
    <w:rsid w:val="00473762"/>
    <w:rsid w:val="0047378E"/>
    <w:rsid w:val="0047381E"/>
    <w:rsid w:val="0047390C"/>
    <w:rsid w:val="00473933"/>
    <w:rsid w:val="00474330"/>
    <w:rsid w:val="0047434B"/>
    <w:rsid w:val="00474459"/>
    <w:rsid w:val="00474580"/>
    <w:rsid w:val="004746AD"/>
    <w:rsid w:val="00474730"/>
    <w:rsid w:val="00474738"/>
    <w:rsid w:val="00474891"/>
    <w:rsid w:val="004748D5"/>
    <w:rsid w:val="00474953"/>
    <w:rsid w:val="0047496F"/>
    <w:rsid w:val="00474AEB"/>
    <w:rsid w:val="00474B32"/>
    <w:rsid w:val="00474B3B"/>
    <w:rsid w:val="00474DBF"/>
    <w:rsid w:val="00475096"/>
    <w:rsid w:val="00475099"/>
    <w:rsid w:val="00475262"/>
    <w:rsid w:val="00475650"/>
    <w:rsid w:val="00475800"/>
    <w:rsid w:val="0047586D"/>
    <w:rsid w:val="00475978"/>
    <w:rsid w:val="00475B6A"/>
    <w:rsid w:val="00475F64"/>
    <w:rsid w:val="00475FDC"/>
    <w:rsid w:val="0047651D"/>
    <w:rsid w:val="004766CD"/>
    <w:rsid w:val="004766DA"/>
    <w:rsid w:val="004766DD"/>
    <w:rsid w:val="004767AD"/>
    <w:rsid w:val="00476A0B"/>
    <w:rsid w:val="00476A98"/>
    <w:rsid w:val="00476CF7"/>
    <w:rsid w:val="00476E82"/>
    <w:rsid w:val="00476F37"/>
    <w:rsid w:val="00477004"/>
    <w:rsid w:val="0047701F"/>
    <w:rsid w:val="004770BD"/>
    <w:rsid w:val="0047740A"/>
    <w:rsid w:val="00477962"/>
    <w:rsid w:val="00477966"/>
    <w:rsid w:val="00477DC7"/>
    <w:rsid w:val="00477E7C"/>
    <w:rsid w:val="00480053"/>
    <w:rsid w:val="00480116"/>
    <w:rsid w:val="004802C5"/>
    <w:rsid w:val="0048048D"/>
    <w:rsid w:val="004804D6"/>
    <w:rsid w:val="004806EA"/>
    <w:rsid w:val="00480816"/>
    <w:rsid w:val="004808DB"/>
    <w:rsid w:val="00480B24"/>
    <w:rsid w:val="00481209"/>
    <w:rsid w:val="00481218"/>
    <w:rsid w:val="0048160E"/>
    <w:rsid w:val="00481677"/>
    <w:rsid w:val="004817CF"/>
    <w:rsid w:val="004818F4"/>
    <w:rsid w:val="00481B35"/>
    <w:rsid w:val="00481B57"/>
    <w:rsid w:val="00482131"/>
    <w:rsid w:val="0048228F"/>
    <w:rsid w:val="0048236C"/>
    <w:rsid w:val="004823AB"/>
    <w:rsid w:val="00482477"/>
    <w:rsid w:val="0048273C"/>
    <w:rsid w:val="004829CD"/>
    <w:rsid w:val="00482B5C"/>
    <w:rsid w:val="00482B5F"/>
    <w:rsid w:val="00482C63"/>
    <w:rsid w:val="00482CAD"/>
    <w:rsid w:val="00482DC0"/>
    <w:rsid w:val="00482FAD"/>
    <w:rsid w:val="00482FD1"/>
    <w:rsid w:val="00483028"/>
    <w:rsid w:val="00483277"/>
    <w:rsid w:val="00483626"/>
    <w:rsid w:val="00483692"/>
    <w:rsid w:val="004836C1"/>
    <w:rsid w:val="004836C7"/>
    <w:rsid w:val="004836D3"/>
    <w:rsid w:val="00483826"/>
    <w:rsid w:val="0048385F"/>
    <w:rsid w:val="004839DE"/>
    <w:rsid w:val="00483D39"/>
    <w:rsid w:val="00483ECA"/>
    <w:rsid w:val="00484126"/>
    <w:rsid w:val="00484158"/>
    <w:rsid w:val="0048431F"/>
    <w:rsid w:val="00484548"/>
    <w:rsid w:val="00484C8A"/>
    <w:rsid w:val="00484CA5"/>
    <w:rsid w:val="004851C8"/>
    <w:rsid w:val="00485393"/>
    <w:rsid w:val="004853B0"/>
    <w:rsid w:val="0048540F"/>
    <w:rsid w:val="004856CE"/>
    <w:rsid w:val="004856FB"/>
    <w:rsid w:val="0048593C"/>
    <w:rsid w:val="00485983"/>
    <w:rsid w:val="00485BD1"/>
    <w:rsid w:val="00485CA6"/>
    <w:rsid w:val="00485CAB"/>
    <w:rsid w:val="00485D49"/>
    <w:rsid w:val="00485DE8"/>
    <w:rsid w:val="0048613B"/>
    <w:rsid w:val="00486242"/>
    <w:rsid w:val="00486325"/>
    <w:rsid w:val="0048638C"/>
    <w:rsid w:val="0048646F"/>
    <w:rsid w:val="004866BD"/>
    <w:rsid w:val="004866C8"/>
    <w:rsid w:val="00486FD6"/>
    <w:rsid w:val="004871FF"/>
    <w:rsid w:val="00487203"/>
    <w:rsid w:val="004872EA"/>
    <w:rsid w:val="00487605"/>
    <w:rsid w:val="004876FC"/>
    <w:rsid w:val="00487750"/>
    <w:rsid w:val="004877FB"/>
    <w:rsid w:val="00487AA8"/>
    <w:rsid w:val="00487C08"/>
    <w:rsid w:val="00487D19"/>
    <w:rsid w:val="00487E40"/>
    <w:rsid w:val="00490065"/>
    <w:rsid w:val="0049021C"/>
    <w:rsid w:val="00490247"/>
    <w:rsid w:val="0049027A"/>
    <w:rsid w:val="004905CD"/>
    <w:rsid w:val="00490C3E"/>
    <w:rsid w:val="00490D86"/>
    <w:rsid w:val="00490F35"/>
    <w:rsid w:val="00491017"/>
    <w:rsid w:val="004910F4"/>
    <w:rsid w:val="00491282"/>
    <w:rsid w:val="004912F0"/>
    <w:rsid w:val="00491346"/>
    <w:rsid w:val="0049155D"/>
    <w:rsid w:val="004915B0"/>
    <w:rsid w:val="004919E1"/>
    <w:rsid w:val="00491A8D"/>
    <w:rsid w:val="00491CBD"/>
    <w:rsid w:val="00491D74"/>
    <w:rsid w:val="00491E0C"/>
    <w:rsid w:val="004920AB"/>
    <w:rsid w:val="0049214D"/>
    <w:rsid w:val="00492611"/>
    <w:rsid w:val="00492647"/>
    <w:rsid w:val="004926F3"/>
    <w:rsid w:val="0049293A"/>
    <w:rsid w:val="00492AD1"/>
    <w:rsid w:val="00492D05"/>
    <w:rsid w:val="00492E0D"/>
    <w:rsid w:val="00492E64"/>
    <w:rsid w:val="00492EEA"/>
    <w:rsid w:val="00493175"/>
    <w:rsid w:val="004931F8"/>
    <w:rsid w:val="0049340A"/>
    <w:rsid w:val="0049343E"/>
    <w:rsid w:val="0049347A"/>
    <w:rsid w:val="00493973"/>
    <w:rsid w:val="00493BBC"/>
    <w:rsid w:val="00493D46"/>
    <w:rsid w:val="00493D63"/>
    <w:rsid w:val="00493DFD"/>
    <w:rsid w:val="004940F6"/>
    <w:rsid w:val="0049439D"/>
    <w:rsid w:val="004943D1"/>
    <w:rsid w:val="0049467E"/>
    <w:rsid w:val="00494803"/>
    <w:rsid w:val="00494A1E"/>
    <w:rsid w:val="00494F42"/>
    <w:rsid w:val="00495126"/>
    <w:rsid w:val="0049514A"/>
    <w:rsid w:val="004957FE"/>
    <w:rsid w:val="0049583E"/>
    <w:rsid w:val="004958D3"/>
    <w:rsid w:val="0049590F"/>
    <w:rsid w:val="00495C68"/>
    <w:rsid w:val="00495DA3"/>
    <w:rsid w:val="00495E1F"/>
    <w:rsid w:val="00495F16"/>
    <w:rsid w:val="00495F20"/>
    <w:rsid w:val="00495FB7"/>
    <w:rsid w:val="004960AD"/>
    <w:rsid w:val="004961FA"/>
    <w:rsid w:val="00496400"/>
    <w:rsid w:val="004964DA"/>
    <w:rsid w:val="00496625"/>
    <w:rsid w:val="0049663A"/>
    <w:rsid w:val="0049672B"/>
    <w:rsid w:val="004967EE"/>
    <w:rsid w:val="00496860"/>
    <w:rsid w:val="004968D0"/>
    <w:rsid w:val="00496B7F"/>
    <w:rsid w:val="00496C40"/>
    <w:rsid w:val="00496EF9"/>
    <w:rsid w:val="0049705C"/>
    <w:rsid w:val="004970AE"/>
    <w:rsid w:val="004972C9"/>
    <w:rsid w:val="0049738D"/>
    <w:rsid w:val="00497488"/>
    <w:rsid w:val="00497E7F"/>
    <w:rsid w:val="00497E93"/>
    <w:rsid w:val="00497EEB"/>
    <w:rsid w:val="00497F3A"/>
    <w:rsid w:val="00497F7A"/>
    <w:rsid w:val="004A001F"/>
    <w:rsid w:val="004A0064"/>
    <w:rsid w:val="004A0207"/>
    <w:rsid w:val="004A052F"/>
    <w:rsid w:val="004A05C7"/>
    <w:rsid w:val="004A0741"/>
    <w:rsid w:val="004A07AC"/>
    <w:rsid w:val="004A0830"/>
    <w:rsid w:val="004A083C"/>
    <w:rsid w:val="004A0902"/>
    <w:rsid w:val="004A0914"/>
    <w:rsid w:val="004A09AD"/>
    <w:rsid w:val="004A0B47"/>
    <w:rsid w:val="004A0CA2"/>
    <w:rsid w:val="004A0E79"/>
    <w:rsid w:val="004A1237"/>
    <w:rsid w:val="004A12AB"/>
    <w:rsid w:val="004A132D"/>
    <w:rsid w:val="004A1372"/>
    <w:rsid w:val="004A13B5"/>
    <w:rsid w:val="004A1483"/>
    <w:rsid w:val="004A15A6"/>
    <w:rsid w:val="004A160E"/>
    <w:rsid w:val="004A16EF"/>
    <w:rsid w:val="004A16FB"/>
    <w:rsid w:val="004A175B"/>
    <w:rsid w:val="004A1948"/>
    <w:rsid w:val="004A19ED"/>
    <w:rsid w:val="004A1AB7"/>
    <w:rsid w:val="004A1B6D"/>
    <w:rsid w:val="004A1D51"/>
    <w:rsid w:val="004A200B"/>
    <w:rsid w:val="004A20AE"/>
    <w:rsid w:val="004A214B"/>
    <w:rsid w:val="004A21E5"/>
    <w:rsid w:val="004A2339"/>
    <w:rsid w:val="004A2363"/>
    <w:rsid w:val="004A24D6"/>
    <w:rsid w:val="004A2680"/>
    <w:rsid w:val="004A274C"/>
    <w:rsid w:val="004A2809"/>
    <w:rsid w:val="004A2834"/>
    <w:rsid w:val="004A287C"/>
    <w:rsid w:val="004A2CAD"/>
    <w:rsid w:val="004A2E6C"/>
    <w:rsid w:val="004A2F1F"/>
    <w:rsid w:val="004A3008"/>
    <w:rsid w:val="004A3084"/>
    <w:rsid w:val="004A30F7"/>
    <w:rsid w:val="004A31E3"/>
    <w:rsid w:val="004A3200"/>
    <w:rsid w:val="004A33BE"/>
    <w:rsid w:val="004A342A"/>
    <w:rsid w:val="004A348E"/>
    <w:rsid w:val="004A3596"/>
    <w:rsid w:val="004A3601"/>
    <w:rsid w:val="004A3769"/>
    <w:rsid w:val="004A39DB"/>
    <w:rsid w:val="004A3D00"/>
    <w:rsid w:val="004A3ECE"/>
    <w:rsid w:val="004A3EF7"/>
    <w:rsid w:val="004A409A"/>
    <w:rsid w:val="004A42BE"/>
    <w:rsid w:val="004A4630"/>
    <w:rsid w:val="004A463E"/>
    <w:rsid w:val="004A4816"/>
    <w:rsid w:val="004A4AC7"/>
    <w:rsid w:val="004A4ADA"/>
    <w:rsid w:val="004A4C84"/>
    <w:rsid w:val="004A4CBF"/>
    <w:rsid w:val="004A5129"/>
    <w:rsid w:val="004A536F"/>
    <w:rsid w:val="004A540D"/>
    <w:rsid w:val="004A56E1"/>
    <w:rsid w:val="004A581A"/>
    <w:rsid w:val="004A5D22"/>
    <w:rsid w:val="004A5F17"/>
    <w:rsid w:val="004A5F36"/>
    <w:rsid w:val="004A60AA"/>
    <w:rsid w:val="004A629A"/>
    <w:rsid w:val="004A629B"/>
    <w:rsid w:val="004A62A3"/>
    <w:rsid w:val="004A6691"/>
    <w:rsid w:val="004A683E"/>
    <w:rsid w:val="004A69EC"/>
    <w:rsid w:val="004A6B79"/>
    <w:rsid w:val="004A6E08"/>
    <w:rsid w:val="004A6EBC"/>
    <w:rsid w:val="004A6F4B"/>
    <w:rsid w:val="004A703F"/>
    <w:rsid w:val="004A7289"/>
    <w:rsid w:val="004A7325"/>
    <w:rsid w:val="004A735F"/>
    <w:rsid w:val="004A760C"/>
    <w:rsid w:val="004A7BF8"/>
    <w:rsid w:val="004A7C1C"/>
    <w:rsid w:val="004A7C21"/>
    <w:rsid w:val="004B0091"/>
    <w:rsid w:val="004B00BA"/>
    <w:rsid w:val="004B01FE"/>
    <w:rsid w:val="004B0207"/>
    <w:rsid w:val="004B0214"/>
    <w:rsid w:val="004B04EC"/>
    <w:rsid w:val="004B04ED"/>
    <w:rsid w:val="004B059F"/>
    <w:rsid w:val="004B05A5"/>
    <w:rsid w:val="004B0792"/>
    <w:rsid w:val="004B085F"/>
    <w:rsid w:val="004B08E7"/>
    <w:rsid w:val="004B0AB0"/>
    <w:rsid w:val="004B0CD5"/>
    <w:rsid w:val="004B0D53"/>
    <w:rsid w:val="004B0D94"/>
    <w:rsid w:val="004B0F9A"/>
    <w:rsid w:val="004B1099"/>
    <w:rsid w:val="004B13EE"/>
    <w:rsid w:val="004B13FC"/>
    <w:rsid w:val="004B1492"/>
    <w:rsid w:val="004B153B"/>
    <w:rsid w:val="004B1547"/>
    <w:rsid w:val="004B1660"/>
    <w:rsid w:val="004B1681"/>
    <w:rsid w:val="004B16D8"/>
    <w:rsid w:val="004B16EE"/>
    <w:rsid w:val="004B1748"/>
    <w:rsid w:val="004B185F"/>
    <w:rsid w:val="004B18D0"/>
    <w:rsid w:val="004B1968"/>
    <w:rsid w:val="004B19E2"/>
    <w:rsid w:val="004B1A00"/>
    <w:rsid w:val="004B1A82"/>
    <w:rsid w:val="004B1CD7"/>
    <w:rsid w:val="004B1E78"/>
    <w:rsid w:val="004B1F5D"/>
    <w:rsid w:val="004B2145"/>
    <w:rsid w:val="004B21DB"/>
    <w:rsid w:val="004B2202"/>
    <w:rsid w:val="004B249A"/>
    <w:rsid w:val="004B25D4"/>
    <w:rsid w:val="004B2A76"/>
    <w:rsid w:val="004B2BA2"/>
    <w:rsid w:val="004B2CE7"/>
    <w:rsid w:val="004B2EDF"/>
    <w:rsid w:val="004B3097"/>
    <w:rsid w:val="004B3216"/>
    <w:rsid w:val="004B35A8"/>
    <w:rsid w:val="004B393B"/>
    <w:rsid w:val="004B39B3"/>
    <w:rsid w:val="004B3EED"/>
    <w:rsid w:val="004B4006"/>
    <w:rsid w:val="004B442B"/>
    <w:rsid w:val="004B4535"/>
    <w:rsid w:val="004B45EE"/>
    <w:rsid w:val="004B4612"/>
    <w:rsid w:val="004B4804"/>
    <w:rsid w:val="004B4995"/>
    <w:rsid w:val="004B4AC5"/>
    <w:rsid w:val="004B4C0D"/>
    <w:rsid w:val="004B4D33"/>
    <w:rsid w:val="004B4E68"/>
    <w:rsid w:val="004B4F59"/>
    <w:rsid w:val="004B50D3"/>
    <w:rsid w:val="004B512F"/>
    <w:rsid w:val="004B52E4"/>
    <w:rsid w:val="004B552B"/>
    <w:rsid w:val="004B553A"/>
    <w:rsid w:val="004B55FB"/>
    <w:rsid w:val="004B5979"/>
    <w:rsid w:val="004B5A05"/>
    <w:rsid w:val="004B5C9D"/>
    <w:rsid w:val="004B606F"/>
    <w:rsid w:val="004B65DE"/>
    <w:rsid w:val="004B69B6"/>
    <w:rsid w:val="004B6A3C"/>
    <w:rsid w:val="004B6CD1"/>
    <w:rsid w:val="004B6D57"/>
    <w:rsid w:val="004B6EAC"/>
    <w:rsid w:val="004B6EEF"/>
    <w:rsid w:val="004B724C"/>
    <w:rsid w:val="004B735C"/>
    <w:rsid w:val="004B73FC"/>
    <w:rsid w:val="004B7458"/>
    <w:rsid w:val="004B75EF"/>
    <w:rsid w:val="004B7692"/>
    <w:rsid w:val="004B7853"/>
    <w:rsid w:val="004B7929"/>
    <w:rsid w:val="004B7947"/>
    <w:rsid w:val="004B7B3C"/>
    <w:rsid w:val="004B7B96"/>
    <w:rsid w:val="004B7C11"/>
    <w:rsid w:val="004B7E17"/>
    <w:rsid w:val="004C0147"/>
    <w:rsid w:val="004C035F"/>
    <w:rsid w:val="004C059F"/>
    <w:rsid w:val="004C0740"/>
    <w:rsid w:val="004C0804"/>
    <w:rsid w:val="004C0E17"/>
    <w:rsid w:val="004C1002"/>
    <w:rsid w:val="004C101D"/>
    <w:rsid w:val="004C14FC"/>
    <w:rsid w:val="004C1B5D"/>
    <w:rsid w:val="004C1F85"/>
    <w:rsid w:val="004C21B4"/>
    <w:rsid w:val="004C226F"/>
    <w:rsid w:val="004C24D0"/>
    <w:rsid w:val="004C252A"/>
    <w:rsid w:val="004C2792"/>
    <w:rsid w:val="004C2CF2"/>
    <w:rsid w:val="004C2D28"/>
    <w:rsid w:val="004C32E0"/>
    <w:rsid w:val="004C36A3"/>
    <w:rsid w:val="004C3713"/>
    <w:rsid w:val="004C37B1"/>
    <w:rsid w:val="004C38EB"/>
    <w:rsid w:val="004C3911"/>
    <w:rsid w:val="004C3AB7"/>
    <w:rsid w:val="004C3D48"/>
    <w:rsid w:val="004C3FF5"/>
    <w:rsid w:val="004C4116"/>
    <w:rsid w:val="004C41F4"/>
    <w:rsid w:val="004C41F6"/>
    <w:rsid w:val="004C4431"/>
    <w:rsid w:val="004C464A"/>
    <w:rsid w:val="004C48C3"/>
    <w:rsid w:val="004C4A79"/>
    <w:rsid w:val="004C4C1C"/>
    <w:rsid w:val="004C4CA4"/>
    <w:rsid w:val="004C4D09"/>
    <w:rsid w:val="004C4EB8"/>
    <w:rsid w:val="004C4EFC"/>
    <w:rsid w:val="004C4F48"/>
    <w:rsid w:val="004C518B"/>
    <w:rsid w:val="004C528C"/>
    <w:rsid w:val="004C5422"/>
    <w:rsid w:val="004C5459"/>
    <w:rsid w:val="004C5545"/>
    <w:rsid w:val="004C5568"/>
    <w:rsid w:val="004C5A08"/>
    <w:rsid w:val="004C5D7F"/>
    <w:rsid w:val="004C5ECC"/>
    <w:rsid w:val="004C5F24"/>
    <w:rsid w:val="004C5FBB"/>
    <w:rsid w:val="004C612B"/>
    <w:rsid w:val="004C61B2"/>
    <w:rsid w:val="004C61B6"/>
    <w:rsid w:val="004C630C"/>
    <w:rsid w:val="004C63FA"/>
    <w:rsid w:val="004C6590"/>
    <w:rsid w:val="004C660C"/>
    <w:rsid w:val="004C666D"/>
    <w:rsid w:val="004C6AB8"/>
    <w:rsid w:val="004C6BFF"/>
    <w:rsid w:val="004C6D21"/>
    <w:rsid w:val="004C6D51"/>
    <w:rsid w:val="004C6FFE"/>
    <w:rsid w:val="004C709C"/>
    <w:rsid w:val="004C70DE"/>
    <w:rsid w:val="004C720B"/>
    <w:rsid w:val="004C7231"/>
    <w:rsid w:val="004C72A1"/>
    <w:rsid w:val="004C72F5"/>
    <w:rsid w:val="004C72FA"/>
    <w:rsid w:val="004C753B"/>
    <w:rsid w:val="004C75E9"/>
    <w:rsid w:val="004C75F7"/>
    <w:rsid w:val="004C7839"/>
    <w:rsid w:val="004C7995"/>
    <w:rsid w:val="004C79A5"/>
    <w:rsid w:val="004C7B19"/>
    <w:rsid w:val="004C7C10"/>
    <w:rsid w:val="004C7F1B"/>
    <w:rsid w:val="004C7F1D"/>
    <w:rsid w:val="004D00F6"/>
    <w:rsid w:val="004D02E1"/>
    <w:rsid w:val="004D069E"/>
    <w:rsid w:val="004D0B4D"/>
    <w:rsid w:val="004D0B51"/>
    <w:rsid w:val="004D0C4E"/>
    <w:rsid w:val="004D0C9B"/>
    <w:rsid w:val="004D0EEB"/>
    <w:rsid w:val="004D100C"/>
    <w:rsid w:val="004D101F"/>
    <w:rsid w:val="004D10AB"/>
    <w:rsid w:val="004D11A5"/>
    <w:rsid w:val="004D140D"/>
    <w:rsid w:val="004D154A"/>
    <w:rsid w:val="004D15E5"/>
    <w:rsid w:val="004D17EA"/>
    <w:rsid w:val="004D18B2"/>
    <w:rsid w:val="004D1907"/>
    <w:rsid w:val="004D1C4A"/>
    <w:rsid w:val="004D1D77"/>
    <w:rsid w:val="004D1F20"/>
    <w:rsid w:val="004D2058"/>
    <w:rsid w:val="004D20CC"/>
    <w:rsid w:val="004D2166"/>
    <w:rsid w:val="004D2217"/>
    <w:rsid w:val="004D23EC"/>
    <w:rsid w:val="004D2698"/>
    <w:rsid w:val="004D2819"/>
    <w:rsid w:val="004D284E"/>
    <w:rsid w:val="004D2853"/>
    <w:rsid w:val="004D2B56"/>
    <w:rsid w:val="004D2BBC"/>
    <w:rsid w:val="004D2C06"/>
    <w:rsid w:val="004D2C66"/>
    <w:rsid w:val="004D2C8B"/>
    <w:rsid w:val="004D2CA8"/>
    <w:rsid w:val="004D2EBA"/>
    <w:rsid w:val="004D30EE"/>
    <w:rsid w:val="004D332F"/>
    <w:rsid w:val="004D35E0"/>
    <w:rsid w:val="004D362C"/>
    <w:rsid w:val="004D381E"/>
    <w:rsid w:val="004D3954"/>
    <w:rsid w:val="004D3F3D"/>
    <w:rsid w:val="004D3FA4"/>
    <w:rsid w:val="004D40CB"/>
    <w:rsid w:val="004D42D4"/>
    <w:rsid w:val="004D42FC"/>
    <w:rsid w:val="004D431D"/>
    <w:rsid w:val="004D434B"/>
    <w:rsid w:val="004D45A9"/>
    <w:rsid w:val="004D47E7"/>
    <w:rsid w:val="004D48D8"/>
    <w:rsid w:val="004D4A5D"/>
    <w:rsid w:val="004D4B4E"/>
    <w:rsid w:val="004D4D5E"/>
    <w:rsid w:val="004D4E10"/>
    <w:rsid w:val="004D5037"/>
    <w:rsid w:val="004D505D"/>
    <w:rsid w:val="004D5123"/>
    <w:rsid w:val="004D5124"/>
    <w:rsid w:val="004D52D1"/>
    <w:rsid w:val="004D5385"/>
    <w:rsid w:val="004D5698"/>
    <w:rsid w:val="004D5796"/>
    <w:rsid w:val="004D5A0A"/>
    <w:rsid w:val="004D5A29"/>
    <w:rsid w:val="004D5B54"/>
    <w:rsid w:val="004D5BB6"/>
    <w:rsid w:val="004D5BEC"/>
    <w:rsid w:val="004D5CC3"/>
    <w:rsid w:val="004D6129"/>
    <w:rsid w:val="004D6138"/>
    <w:rsid w:val="004D61B7"/>
    <w:rsid w:val="004D63EB"/>
    <w:rsid w:val="004D6488"/>
    <w:rsid w:val="004D652F"/>
    <w:rsid w:val="004D6590"/>
    <w:rsid w:val="004D67EC"/>
    <w:rsid w:val="004D67F0"/>
    <w:rsid w:val="004D695F"/>
    <w:rsid w:val="004D69BB"/>
    <w:rsid w:val="004D6D6F"/>
    <w:rsid w:val="004D6D90"/>
    <w:rsid w:val="004D6DDB"/>
    <w:rsid w:val="004D724E"/>
    <w:rsid w:val="004D72DF"/>
    <w:rsid w:val="004D74FB"/>
    <w:rsid w:val="004D7676"/>
    <w:rsid w:val="004D7943"/>
    <w:rsid w:val="004D7A28"/>
    <w:rsid w:val="004D7B27"/>
    <w:rsid w:val="004D7B29"/>
    <w:rsid w:val="004D7B35"/>
    <w:rsid w:val="004D7DD4"/>
    <w:rsid w:val="004D7DD6"/>
    <w:rsid w:val="004D7EFE"/>
    <w:rsid w:val="004D7F66"/>
    <w:rsid w:val="004E00CC"/>
    <w:rsid w:val="004E018D"/>
    <w:rsid w:val="004E035D"/>
    <w:rsid w:val="004E0656"/>
    <w:rsid w:val="004E0A08"/>
    <w:rsid w:val="004E0A73"/>
    <w:rsid w:val="004E0D80"/>
    <w:rsid w:val="004E1041"/>
    <w:rsid w:val="004E1304"/>
    <w:rsid w:val="004E149E"/>
    <w:rsid w:val="004E1523"/>
    <w:rsid w:val="004E160B"/>
    <w:rsid w:val="004E1686"/>
    <w:rsid w:val="004E16B5"/>
    <w:rsid w:val="004E1A2C"/>
    <w:rsid w:val="004E1B0D"/>
    <w:rsid w:val="004E1C44"/>
    <w:rsid w:val="004E1CA1"/>
    <w:rsid w:val="004E1CF8"/>
    <w:rsid w:val="004E1F84"/>
    <w:rsid w:val="004E1FF1"/>
    <w:rsid w:val="004E2227"/>
    <w:rsid w:val="004E2521"/>
    <w:rsid w:val="004E277F"/>
    <w:rsid w:val="004E283F"/>
    <w:rsid w:val="004E2C00"/>
    <w:rsid w:val="004E308F"/>
    <w:rsid w:val="004E319C"/>
    <w:rsid w:val="004E31AB"/>
    <w:rsid w:val="004E329F"/>
    <w:rsid w:val="004E32C6"/>
    <w:rsid w:val="004E32CD"/>
    <w:rsid w:val="004E386C"/>
    <w:rsid w:val="004E39C2"/>
    <w:rsid w:val="004E3A50"/>
    <w:rsid w:val="004E3A96"/>
    <w:rsid w:val="004E3ACC"/>
    <w:rsid w:val="004E3B7A"/>
    <w:rsid w:val="004E3D2E"/>
    <w:rsid w:val="004E3DC8"/>
    <w:rsid w:val="004E3DEC"/>
    <w:rsid w:val="004E407D"/>
    <w:rsid w:val="004E445D"/>
    <w:rsid w:val="004E455D"/>
    <w:rsid w:val="004E4B74"/>
    <w:rsid w:val="004E4CA2"/>
    <w:rsid w:val="004E4E4C"/>
    <w:rsid w:val="004E4EEB"/>
    <w:rsid w:val="004E504B"/>
    <w:rsid w:val="004E5330"/>
    <w:rsid w:val="004E5851"/>
    <w:rsid w:val="004E5964"/>
    <w:rsid w:val="004E59FC"/>
    <w:rsid w:val="004E5DFA"/>
    <w:rsid w:val="004E5F59"/>
    <w:rsid w:val="004E600A"/>
    <w:rsid w:val="004E6359"/>
    <w:rsid w:val="004E635B"/>
    <w:rsid w:val="004E639C"/>
    <w:rsid w:val="004E63DE"/>
    <w:rsid w:val="004E65C5"/>
    <w:rsid w:val="004E66AC"/>
    <w:rsid w:val="004E68D3"/>
    <w:rsid w:val="004E6922"/>
    <w:rsid w:val="004E6961"/>
    <w:rsid w:val="004E6978"/>
    <w:rsid w:val="004E6F15"/>
    <w:rsid w:val="004E7453"/>
    <w:rsid w:val="004E74EE"/>
    <w:rsid w:val="004E778F"/>
    <w:rsid w:val="004E77AC"/>
    <w:rsid w:val="004E7B29"/>
    <w:rsid w:val="004E7D53"/>
    <w:rsid w:val="004E7E19"/>
    <w:rsid w:val="004E7E74"/>
    <w:rsid w:val="004F00A1"/>
    <w:rsid w:val="004F018A"/>
    <w:rsid w:val="004F0370"/>
    <w:rsid w:val="004F0672"/>
    <w:rsid w:val="004F0737"/>
    <w:rsid w:val="004F09E7"/>
    <w:rsid w:val="004F0B3D"/>
    <w:rsid w:val="004F0C1A"/>
    <w:rsid w:val="004F0CE0"/>
    <w:rsid w:val="004F0D85"/>
    <w:rsid w:val="004F0D8D"/>
    <w:rsid w:val="004F10BF"/>
    <w:rsid w:val="004F10EA"/>
    <w:rsid w:val="004F15AA"/>
    <w:rsid w:val="004F18D5"/>
    <w:rsid w:val="004F18DC"/>
    <w:rsid w:val="004F1AAF"/>
    <w:rsid w:val="004F1BAA"/>
    <w:rsid w:val="004F1C28"/>
    <w:rsid w:val="004F1F0E"/>
    <w:rsid w:val="004F2371"/>
    <w:rsid w:val="004F2447"/>
    <w:rsid w:val="004F2614"/>
    <w:rsid w:val="004F27B5"/>
    <w:rsid w:val="004F27DF"/>
    <w:rsid w:val="004F285D"/>
    <w:rsid w:val="004F2ADE"/>
    <w:rsid w:val="004F2AEA"/>
    <w:rsid w:val="004F2FF6"/>
    <w:rsid w:val="004F34AB"/>
    <w:rsid w:val="004F3615"/>
    <w:rsid w:val="004F3691"/>
    <w:rsid w:val="004F371C"/>
    <w:rsid w:val="004F3851"/>
    <w:rsid w:val="004F3906"/>
    <w:rsid w:val="004F392A"/>
    <w:rsid w:val="004F3990"/>
    <w:rsid w:val="004F4033"/>
    <w:rsid w:val="004F41EC"/>
    <w:rsid w:val="004F426E"/>
    <w:rsid w:val="004F42FD"/>
    <w:rsid w:val="004F45BC"/>
    <w:rsid w:val="004F45C4"/>
    <w:rsid w:val="004F4894"/>
    <w:rsid w:val="004F4957"/>
    <w:rsid w:val="004F4B43"/>
    <w:rsid w:val="004F4BFF"/>
    <w:rsid w:val="004F4C0B"/>
    <w:rsid w:val="004F4DBB"/>
    <w:rsid w:val="004F5138"/>
    <w:rsid w:val="004F517B"/>
    <w:rsid w:val="004F52E0"/>
    <w:rsid w:val="004F531A"/>
    <w:rsid w:val="004F58E9"/>
    <w:rsid w:val="004F59CF"/>
    <w:rsid w:val="004F5CB5"/>
    <w:rsid w:val="004F6067"/>
    <w:rsid w:val="004F61FB"/>
    <w:rsid w:val="004F6785"/>
    <w:rsid w:val="004F679F"/>
    <w:rsid w:val="004F6BF0"/>
    <w:rsid w:val="004F6CB9"/>
    <w:rsid w:val="004F6D0F"/>
    <w:rsid w:val="004F6D5C"/>
    <w:rsid w:val="004F6E19"/>
    <w:rsid w:val="004F6EDE"/>
    <w:rsid w:val="004F6F6A"/>
    <w:rsid w:val="004F703D"/>
    <w:rsid w:val="004F721D"/>
    <w:rsid w:val="004F729F"/>
    <w:rsid w:val="004F72AE"/>
    <w:rsid w:val="004F73D6"/>
    <w:rsid w:val="004F741E"/>
    <w:rsid w:val="004F7515"/>
    <w:rsid w:val="004F75B1"/>
    <w:rsid w:val="004F771E"/>
    <w:rsid w:val="004F7895"/>
    <w:rsid w:val="004F7949"/>
    <w:rsid w:val="004F7A95"/>
    <w:rsid w:val="004F7B7E"/>
    <w:rsid w:val="004F7C9C"/>
    <w:rsid w:val="004F7D0D"/>
    <w:rsid w:val="004F7E9C"/>
    <w:rsid w:val="004F7FA5"/>
    <w:rsid w:val="00500031"/>
    <w:rsid w:val="0050006D"/>
    <w:rsid w:val="0050023E"/>
    <w:rsid w:val="00500359"/>
    <w:rsid w:val="00500418"/>
    <w:rsid w:val="00500460"/>
    <w:rsid w:val="00500552"/>
    <w:rsid w:val="005007C1"/>
    <w:rsid w:val="00500B09"/>
    <w:rsid w:val="00500C53"/>
    <w:rsid w:val="00500E17"/>
    <w:rsid w:val="005010B6"/>
    <w:rsid w:val="005010DC"/>
    <w:rsid w:val="005011A5"/>
    <w:rsid w:val="0050122C"/>
    <w:rsid w:val="005014F5"/>
    <w:rsid w:val="00501549"/>
    <w:rsid w:val="0050156C"/>
    <w:rsid w:val="00501699"/>
    <w:rsid w:val="005018A2"/>
    <w:rsid w:val="00501DB1"/>
    <w:rsid w:val="00501FE1"/>
    <w:rsid w:val="00502125"/>
    <w:rsid w:val="00502312"/>
    <w:rsid w:val="005024D7"/>
    <w:rsid w:val="00502504"/>
    <w:rsid w:val="005025BA"/>
    <w:rsid w:val="0050279B"/>
    <w:rsid w:val="00502967"/>
    <w:rsid w:val="005029C5"/>
    <w:rsid w:val="005029FE"/>
    <w:rsid w:val="00502A29"/>
    <w:rsid w:val="00502A32"/>
    <w:rsid w:val="00502BFD"/>
    <w:rsid w:val="00502C49"/>
    <w:rsid w:val="00502D0C"/>
    <w:rsid w:val="00502D61"/>
    <w:rsid w:val="00503262"/>
    <w:rsid w:val="00503349"/>
    <w:rsid w:val="00503664"/>
    <w:rsid w:val="0050369A"/>
    <w:rsid w:val="00503716"/>
    <w:rsid w:val="00503737"/>
    <w:rsid w:val="00503753"/>
    <w:rsid w:val="005037AB"/>
    <w:rsid w:val="005039AF"/>
    <w:rsid w:val="00503B2C"/>
    <w:rsid w:val="00503B3E"/>
    <w:rsid w:val="00503B52"/>
    <w:rsid w:val="00503B63"/>
    <w:rsid w:val="00503BFC"/>
    <w:rsid w:val="00503C2D"/>
    <w:rsid w:val="00504166"/>
    <w:rsid w:val="005041A4"/>
    <w:rsid w:val="005044AA"/>
    <w:rsid w:val="005046D3"/>
    <w:rsid w:val="0050476E"/>
    <w:rsid w:val="0050480D"/>
    <w:rsid w:val="00504E2A"/>
    <w:rsid w:val="00504F43"/>
    <w:rsid w:val="00504F51"/>
    <w:rsid w:val="00504FBE"/>
    <w:rsid w:val="0050505A"/>
    <w:rsid w:val="005051FD"/>
    <w:rsid w:val="00505306"/>
    <w:rsid w:val="0050549A"/>
    <w:rsid w:val="0050549D"/>
    <w:rsid w:val="00505522"/>
    <w:rsid w:val="0050558D"/>
    <w:rsid w:val="00505860"/>
    <w:rsid w:val="00505917"/>
    <w:rsid w:val="00505FF3"/>
    <w:rsid w:val="0050600A"/>
    <w:rsid w:val="005061A2"/>
    <w:rsid w:val="005064AC"/>
    <w:rsid w:val="0050656B"/>
    <w:rsid w:val="00506636"/>
    <w:rsid w:val="00506A53"/>
    <w:rsid w:val="00506ADB"/>
    <w:rsid w:val="00506BD9"/>
    <w:rsid w:val="00506BFE"/>
    <w:rsid w:val="00506C07"/>
    <w:rsid w:val="00506C9F"/>
    <w:rsid w:val="00506ED1"/>
    <w:rsid w:val="0050708A"/>
    <w:rsid w:val="005070FE"/>
    <w:rsid w:val="00507103"/>
    <w:rsid w:val="00507243"/>
    <w:rsid w:val="00507247"/>
    <w:rsid w:val="005073B5"/>
    <w:rsid w:val="0050762B"/>
    <w:rsid w:val="00507808"/>
    <w:rsid w:val="005079D6"/>
    <w:rsid w:val="00507A45"/>
    <w:rsid w:val="00507DA9"/>
    <w:rsid w:val="00507E02"/>
    <w:rsid w:val="00507FCB"/>
    <w:rsid w:val="0051009B"/>
    <w:rsid w:val="00510150"/>
    <w:rsid w:val="005101D4"/>
    <w:rsid w:val="0051076F"/>
    <w:rsid w:val="0051078E"/>
    <w:rsid w:val="005108E2"/>
    <w:rsid w:val="0051097F"/>
    <w:rsid w:val="005109D2"/>
    <w:rsid w:val="00510A79"/>
    <w:rsid w:val="00511035"/>
    <w:rsid w:val="00511039"/>
    <w:rsid w:val="00511049"/>
    <w:rsid w:val="00511067"/>
    <w:rsid w:val="00511133"/>
    <w:rsid w:val="005112C5"/>
    <w:rsid w:val="00511633"/>
    <w:rsid w:val="00511C54"/>
    <w:rsid w:val="00511DFD"/>
    <w:rsid w:val="00511FC1"/>
    <w:rsid w:val="00511FC4"/>
    <w:rsid w:val="00512168"/>
    <w:rsid w:val="005122C0"/>
    <w:rsid w:val="005123FB"/>
    <w:rsid w:val="0051266F"/>
    <w:rsid w:val="005127B8"/>
    <w:rsid w:val="005127D7"/>
    <w:rsid w:val="00512950"/>
    <w:rsid w:val="00512AB8"/>
    <w:rsid w:val="00512FDB"/>
    <w:rsid w:val="0051319A"/>
    <w:rsid w:val="005131FC"/>
    <w:rsid w:val="00513287"/>
    <w:rsid w:val="00513451"/>
    <w:rsid w:val="0051374A"/>
    <w:rsid w:val="00513A0C"/>
    <w:rsid w:val="00513A27"/>
    <w:rsid w:val="00513BCC"/>
    <w:rsid w:val="00513E41"/>
    <w:rsid w:val="00513FD2"/>
    <w:rsid w:val="00514219"/>
    <w:rsid w:val="005145E0"/>
    <w:rsid w:val="005147C5"/>
    <w:rsid w:val="005147D1"/>
    <w:rsid w:val="00514B5D"/>
    <w:rsid w:val="00514D74"/>
    <w:rsid w:val="00514F59"/>
    <w:rsid w:val="0051504D"/>
    <w:rsid w:val="005155EF"/>
    <w:rsid w:val="005156A6"/>
    <w:rsid w:val="0051592A"/>
    <w:rsid w:val="00515974"/>
    <w:rsid w:val="005159A5"/>
    <w:rsid w:val="00515A55"/>
    <w:rsid w:val="00515F06"/>
    <w:rsid w:val="00516273"/>
    <w:rsid w:val="005162BF"/>
    <w:rsid w:val="00516330"/>
    <w:rsid w:val="005166CC"/>
    <w:rsid w:val="005167E5"/>
    <w:rsid w:val="005169E0"/>
    <w:rsid w:val="00516CB6"/>
    <w:rsid w:val="00516E41"/>
    <w:rsid w:val="00516EF6"/>
    <w:rsid w:val="0051709B"/>
    <w:rsid w:val="005171CB"/>
    <w:rsid w:val="00517206"/>
    <w:rsid w:val="00517303"/>
    <w:rsid w:val="00517350"/>
    <w:rsid w:val="005174CA"/>
    <w:rsid w:val="005175E6"/>
    <w:rsid w:val="00517669"/>
    <w:rsid w:val="005176AB"/>
    <w:rsid w:val="00517727"/>
    <w:rsid w:val="005177C9"/>
    <w:rsid w:val="005178F1"/>
    <w:rsid w:val="00517912"/>
    <w:rsid w:val="00517CB4"/>
    <w:rsid w:val="00517CE1"/>
    <w:rsid w:val="0052024B"/>
    <w:rsid w:val="00520265"/>
    <w:rsid w:val="005202AE"/>
    <w:rsid w:val="005202E0"/>
    <w:rsid w:val="00520304"/>
    <w:rsid w:val="00520390"/>
    <w:rsid w:val="005203AA"/>
    <w:rsid w:val="005203CD"/>
    <w:rsid w:val="00520405"/>
    <w:rsid w:val="005205F8"/>
    <w:rsid w:val="0052073D"/>
    <w:rsid w:val="00520764"/>
    <w:rsid w:val="0052087B"/>
    <w:rsid w:val="00520B0F"/>
    <w:rsid w:val="00520C7C"/>
    <w:rsid w:val="00520D50"/>
    <w:rsid w:val="00520D7C"/>
    <w:rsid w:val="00520F0E"/>
    <w:rsid w:val="0052126A"/>
    <w:rsid w:val="0052144F"/>
    <w:rsid w:val="005216CB"/>
    <w:rsid w:val="005219BC"/>
    <w:rsid w:val="00521ED8"/>
    <w:rsid w:val="00521EED"/>
    <w:rsid w:val="00522000"/>
    <w:rsid w:val="00522269"/>
    <w:rsid w:val="005222B4"/>
    <w:rsid w:val="00522529"/>
    <w:rsid w:val="0052258F"/>
    <w:rsid w:val="00522B69"/>
    <w:rsid w:val="00522D3F"/>
    <w:rsid w:val="00522DCE"/>
    <w:rsid w:val="00522E9C"/>
    <w:rsid w:val="00522F53"/>
    <w:rsid w:val="00523282"/>
    <w:rsid w:val="005232FA"/>
    <w:rsid w:val="00523584"/>
    <w:rsid w:val="0052360F"/>
    <w:rsid w:val="0052365B"/>
    <w:rsid w:val="005239B9"/>
    <w:rsid w:val="00523C7D"/>
    <w:rsid w:val="00523D60"/>
    <w:rsid w:val="00523E0A"/>
    <w:rsid w:val="005244F6"/>
    <w:rsid w:val="005247D0"/>
    <w:rsid w:val="00524825"/>
    <w:rsid w:val="00524870"/>
    <w:rsid w:val="00524BEC"/>
    <w:rsid w:val="00524BFE"/>
    <w:rsid w:val="00524D08"/>
    <w:rsid w:val="00524E6F"/>
    <w:rsid w:val="00525106"/>
    <w:rsid w:val="00525156"/>
    <w:rsid w:val="005251B0"/>
    <w:rsid w:val="00525325"/>
    <w:rsid w:val="0052540F"/>
    <w:rsid w:val="00525458"/>
    <w:rsid w:val="005256CF"/>
    <w:rsid w:val="0052577B"/>
    <w:rsid w:val="005258CA"/>
    <w:rsid w:val="0052592D"/>
    <w:rsid w:val="00525C02"/>
    <w:rsid w:val="00525D00"/>
    <w:rsid w:val="00525D76"/>
    <w:rsid w:val="00525DE9"/>
    <w:rsid w:val="00525E42"/>
    <w:rsid w:val="00525F71"/>
    <w:rsid w:val="0052600F"/>
    <w:rsid w:val="005260E6"/>
    <w:rsid w:val="0052612E"/>
    <w:rsid w:val="0052626E"/>
    <w:rsid w:val="0052639B"/>
    <w:rsid w:val="0052658E"/>
    <w:rsid w:val="00526714"/>
    <w:rsid w:val="005267A4"/>
    <w:rsid w:val="00526848"/>
    <w:rsid w:val="00526BA8"/>
    <w:rsid w:val="00526C57"/>
    <w:rsid w:val="005270E8"/>
    <w:rsid w:val="005272E8"/>
    <w:rsid w:val="0052734A"/>
    <w:rsid w:val="005274BE"/>
    <w:rsid w:val="00527739"/>
    <w:rsid w:val="00527756"/>
    <w:rsid w:val="005278EF"/>
    <w:rsid w:val="005279AC"/>
    <w:rsid w:val="00527A2F"/>
    <w:rsid w:val="00527B33"/>
    <w:rsid w:val="00527CAD"/>
    <w:rsid w:val="00527E9E"/>
    <w:rsid w:val="0053006D"/>
    <w:rsid w:val="0053008F"/>
    <w:rsid w:val="00530391"/>
    <w:rsid w:val="005304AC"/>
    <w:rsid w:val="005305FA"/>
    <w:rsid w:val="00530A0E"/>
    <w:rsid w:val="00530E48"/>
    <w:rsid w:val="00530E90"/>
    <w:rsid w:val="00531007"/>
    <w:rsid w:val="0053100C"/>
    <w:rsid w:val="00531210"/>
    <w:rsid w:val="00531243"/>
    <w:rsid w:val="0053136F"/>
    <w:rsid w:val="005316E7"/>
    <w:rsid w:val="0053170A"/>
    <w:rsid w:val="005318CE"/>
    <w:rsid w:val="00531978"/>
    <w:rsid w:val="00531C51"/>
    <w:rsid w:val="00531CCA"/>
    <w:rsid w:val="0053229A"/>
    <w:rsid w:val="00532354"/>
    <w:rsid w:val="00532432"/>
    <w:rsid w:val="00532507"/>
    <w:rsid w:val="00532AC5"/>
    <w:rsid w:val="00532B7B"/>
    <w:rsid w:val="00532B8F"/>
    <w:rsid w:val="00532CC0"/>
    <w:rsid w:val="00533146"/>
    <w:rsid w:val="00533160"/>
    <w:rsid w:val="005332EC"/>
    <w:rsid w:val="00533374"/>
    <w:rsid w:val="0053356D"/>
    <w:rsid w:val="00533623"/>
    <w:rsid w:val="00533F14"/>
    <w:rsid w:val="00533FAE"/>
    <w:rsid w:val="005341BA"/>
    <w:rsid w:val="00534280"/>
    <w:rsid w:val="00534B65"/>
    <w:rsid w:val="00534CA1"/>
    <w:rsid w:val="00534D41"/>
    <w:rsid w:val="00534D75"/>
    <w:rsid w:val="00534FD6"/>
    <w:rsid w:val="0053508C"/>
    <w:rsid w:val="005350B3"/>
    <w:rsid w:val="005352D0"/>
    <w:rsid w:val="00535470"/>
    <w:rsid w:val="005354C1"/>
    <w:rsid w:val="005354C9"/>
    <w:rsid w:val="005356D2"/>
    <w:rsid w:val="005358C8"/>
    <w:rsid w:val="00535A87"/>
    <w:rsid w:val="00535AE7"/>
    <w:rsid w:val="00535B89"/>
    <w:rsid w:val="00535C00"/>
    <w:rsid w:val="00535D82"/>
    <w:rsid w:val="00536164"/>
    <w:rsid w:val="00536362"/>
    <w:rsid w:val="00536413"/>
    <w:rsid w:val="00536495"/>
    <w:rsid w:val="00536576"/>
    <w:rsid w:val="00536696"/>
    <w:rsid w:val="0053685B"/>
    <w:rsid w:val="0053685F"/>
    <w:rsid w:val="0053690E"/>
    <w:rsid w:val="00536987"/>
    <w:rsid w:val="00536D98"/>
    <w:rsid w:val="00536F5C"/>
    <w:rsid w:val="0053709B"/>
    <w:rsid w:val="005370F3"/>
    <w:rsid w:val="0053716A"/>
    <w:rsid w:val="005371B0"/>
    <w:rsid w:val="005372F3"/>
    <w:rsid w:val="00537377"/>
    <w:rsid w:val="0053739E"/>
    <w:rsid w:val="005376A2"/>
    <w:rsid w:val="00537847"/>
    <w:rsid w:val="00537853"/>
    <w:rsid w:val="00537A4B"/>
    <w:rsid w:val="00537A7A"/>
    <w:rsid w:val="00537B05"/>
    <w:rsid w:val="00537F3E"/>
    <w:rsid w:val="005400F3"/>
    <w:rsid w:val="005403C9"/>
    <w:rsid w:val="00540439"/>
    <w:rsid w:val="0054079D"/>
    <w:rsid w:val="005407D4"/>
    <w:rsid w:val="005407ED"/>
    <w:rsid w:val="0054082C"/>
    <w:rsid w:val="00540C39"/>
    <w:rsid w:val="00540CB1"/>
    <w:rsid w:val="00540D03"/>
    <w:rsid w:val="00540D83"/>
    <w:rsid w:val="00540F03"/>
    <w:rsid w:val="005412A3"/>
    <w:rsid w:val="0054133A"/>
    <w:rsid w:val="0054177C"/>
    <w:rsid w:val="00541860"/>
    <w:rsid w:val="00541A32"/>
    <w:rsid w:val="00541C83"/>
    <w:rsid w:val="00541E53"/>
    <w:rsid w:val="005421EB"/>
    <w:rsid w:val="005422C1"/>
    <w:rsid w:val="00542358"/>
    <w:rsid w:val="0054259D"/>
    <w:rsid w:val="005426BA"/>
    <w:rsid w:val="00542818"/>
    <w:rsid w:val="0054293C"/>
    <w:rsid w:val="00542CD0"/>
    <w:rsid w:val="00542D13"/>
    <w:rsid w:val="00542E4B"/>
    <w:rsid w:val="00542F10"/>
    <w:rsid w:val="0054309B"/>
    <w:rsid w:val="005435DF"/>
    <w:rsid w:val="005437E1"/>
    <w:rsid w:val="0054388B"/>
    <w:rsid w:val="005438CD"/>
    <w:rsid w:val="00543A4E"/>
    <w:rsid w:val="00543A89"/>
    <w:rsid w:val="00543AD1"/>
    <w:rsid w:val="00543B93"/>
    <w:rsid w:val="00543BE9"/>
    <w:rsid w:val="00543E62"/>
    <w:rsid w:val="00543EB0"/>
    <w:rsid w:val="005440E2"/>
    <w:rsid w:val="00544120"/>
    <w:rsid w:val="0054428A"/>
    <w:rsid w:val="005442F1"/>
    <w:rsid w:val="00544440"/>
    <w:rsid w:val="005445FA"/>
    <w:rsid w:val="00544711"/>
    <w:rsid w:val="00544906"/>
    <w:rsid w:val="00544A62"/>
    <w:rsid w:val="00544C4A"/>
    <w:rsid w:val="00545673"/>
    <w:rsid w:val="00545717"/>
    <w:rsid w:val="00545746"/>
    <w:rsid w:val="0054595C"/>
    <w:rsid w:val="00545A2F"/>
    <w:rsid w:val="00545A72"/>
    <w:rsid w:val="00545CBB"/>
    <w:rsid w:val="00546049"/>
    <w:rsid w:val="00546105"/>
    <w:rsid w:val="0054610E"/>
    <w:rsid w:val="00546174"/>
    <w:rsid w:val="00546435"/>
    <w:rsid w:val="00546651"/>
    <w:rsid w:val="005466BA"/>
    <w:rsid w:val="00546BFF"/>
    <w:rsid w:val="00546E2D"/>
    <w:rsid w:val="00546FEC"/>
    <w:rsid w:val="005471CF"/>
    <w:rsid w:val="00547259"/>
    <w:rsid w:val="005472B9"/>
    <w:rsid w:val="005472D7"/>
    <w:rsid w:val="0054759C"/>
    <w:rsid w:val="00547692"/>
    <w:rsid w:val="0054780A"/>
    <w:rsid w:val="00547BB8"/>
    <w:rsid w:val="005500D0"/>
    <w:rsid w:val="00550187"/>
    <w:rsid w:val="0055031F"/>
    <w:rsid w:val="005504E4"/>
    <w:rsid w:val="00550516"/>
    <w:rsid w:val="005507BE"/>
    <w:rsid w:val="00550875"/>
    <w:rsid w:val="00550B9F"/>
    <w:rsid w:val="00550BE0"/>
    <w:rsid w:val="0055103D"/>
    <w:rsid w:val="00551085"/>
    <w:rsid w:val="0055121B"/>
    <w:rsid w:val="00551669"/>
    <w:rsid w:val="00551764"/>
    <w:rsid w:val="0055194C"/>
    <w:rsid w:val="00551C3F"/>
    <w:rsid w:val="00551E07"/>
    <w:rsid w:val="005520AD"/>
    <w:rsid w:val="0055222E"/>
    <w:rsid w:val="005522BE"/>
    <w:rsid w:val="0055231B"/>
    <w:rsid w:val="005524AA"/>
    <w:rsid w:val="00552681"/>
    <w:rsid w:val="00552702"/>
    <w:rsid w:val="0055278E"/>
    <w:rsid w:val="0055280F"/>
    <w:rsid w:val="00552826"/>
    <w:rsid w:val="005528D4"/>
    <w:rsid w:val="00552A6A"/>
    <w:rsid w:val="00552A94"/>
    <w:rsid w:val="00552C00"/>
    <w:rsid w:val="00552EA7"/>
    <w:rsid w:val="005530A5"/>
    <w:rsid w:val="005531A3"/>
    <w:rsid w:val="005531DF"/>
    <w:rsid w:val="0055331C"/>
    <w:rsid w:val="00553403"/>
    <w:rsid w:val="0055344A"/>
    <w:rsid w:val="0055363E"/>
    <w:rsid w:val="0055399E"/>
    <w:rsid w:val="005539CA"/>
    <w:rsid w:val="00553AC2"/>
    <w:rsid w:val="00553BA3"/>
    <w:rsid w:val="00553CF7"/>
    <w:rsid w:val="00554346"/>
    <w:rsid w:val="005543E3"/>
    <w:rsid w:val="005543F9"/>
    <w:rsid w:val="005545FB"/>
    <w:rsid w:val="00554824"/>
    <w:rsid w:val="00554838"/>
    <w:rsid w:val="005548CC"/>
    <w:rsid w:val="00554938"/>
    <w:rsid w:val="00554A86"/>
    <w:rsid w:val="00554AD3"/>
    <w:rsid w:val="00554BCF"/>
    <w:rsid w:val="00555021"/>
    <w:rsid w:val="005552BF"/>
    <w:rsid w:val="0055533A"/>
    <w:rsid w:val="005554DF"/>
    <w:rsid w:val="0055551F"/>
    <w:rsid w:val="00555643"/>
    <w:rsid w:val="00555697"/>
    <w:rsid w:val="00555707"/>
    <w:rsid w:val="00555738"/>
    <w:rsid w:val="005558B6"/>
    <w:rsid w:val="00555AF6"/>
    <w:rsid w:val="00555B86"/>
    <w:rsid w:val="00555E07"/>
    <w:rsid w:val="005560DD"/>
    <w:rsid w:val="0055614F"/>
    <w:rsid w:val="0055690E"/>
    <w:rsid w:val="005569DF"/>
    <w:rsid w:val="00556C48"/>
    <w:rsid w:val="00556D57"/>
    <w:rsid w:val="00556E7E"/>
    <w:rsid w:val="00556E97"/>
    <w:rsid w:val="00556F37"/>
    <w:rsid w:val="00556F93"/>
    <w:rsid w:val="00556FF4"/>
    <w:rsid w:val="005570AF"/>
    <w:rsid w:val="0055718A"/>
    <w:rsid w:val="005571CE"/>
    <w:rsid w:val="005572AC"/>
    <w:rsid w:val="0055732A"/>
    <w:rsid w:val="0055732B"/>
    <w:rsid w:val="00557373"/>
    <w:rsid w:val="00557375"/>
    <w:rsid w:val="0055747F"/>
    <w:rsid w:val="00557495"/>
    <w:rsid w:val="005574BA"/>
    <w:rsid w:val="005575F0"/>
    <w:rsid w:val="00557702"/>
    <w:rsid w:val="005577FB"/>
    <w:rsid w:val="00557843"/>
    <w:rsid w:val="005579A2"/>
    <w:rsid w:val="00557F1A"/>
    <w:rsid w:val="00557FC7"/>
    <w:rsid w:val="005603E7"/>
    <w:rsid w:val="0056043E"/>
    <w:rsid w:val="00560742"/>
    <w:rsid w:val="005608A2"/>
    <w:rsid w:val="005608BE"/>
    <w:rsid w:val="005608FE"/>
    <w:rsid w:val="00560DC6"/>
    <w:rsid w:val="0056105F"/>
    <w:rsid w:val="0056111E"/>
    <w:rsid w:val="005613BC"/>
    <w:rsid w:val="005618C4"/>
    <w:rsid w:val="005619EA"/>
    <w:rsid w:val="00561B97"/>
    <w:rsid w:val="00561BA7"/>
    <w:rsid w:val="00561DF0"/>
    <w:rsid w:val="00561EE7"/>
    <w:rsid w:val="00561EFD"/>
    <w:rsid w:val="005622C3"/>
    <w:rsid w:val="005624BD"/>
    <w:rsid w:val="005625BC"/>
    <w:rsid w:val="00562668"/>
    <w:rsid w:val="0056267D"/>
    <w:rsid w:val="005628CA"/>
    <w:rsid w:val="005629E7"/>
    <w:rsid w:val="00562B22"/>
    <w:rsid w:val="00562BC6"/>
    <w:rsid w:val="00562D30"/>
    <w:rsid w:val="00562DBF"/>
    <w:rsid w:val="005631CE"/>
    <w:rsid w:val="005633A7"/>
    <w:rsid w:val="005633C8"/>
    <w:rsid w:val="005633F4"/>
    <w:rsid w:val="0056368E"/>
    <w:rsid w:val="005639B6"/>
    <w:rsid w:val="00563A06"/>
    <w:rsid w:val="00563AA9"/>
    <w:rsid w:val="00563B8D"/>
    <w:rsid w:val="00563F53"/>
    <w:rsid w:val="00563F7A"/>
    <w:rsid w:val="005642DF"/>
    <w:rsid w:val="0056432F"/>
    <w:rsid w:val="0056439C"/>
    <w:rsid w:val="005644BE"/>
    <w:rsid w:val="005644D3"/>
    <w:rsid w:val="0056479F"/>
    <w:rsid w:val="0056488E"/>
    <w:rsid w:val="005648A5"/>
    <w:rsid w:val="00564D7D"/>
    <w:rsid w:val="00564E2A"/>
    <w:rsid w:val="0056503E"/>
    <w:rsid w:val="0056519D"/>
    <w:rsid w:val="005651D6"/>
    <w:rsid w:val="0056525E"/>
    <w:rsid w:val="0056531E"/>
    <w:rsid w:val="00565646"/>
    <w:rsid w:val="00565696"/>
    <w:rsid w:val="005656C1"/>
    <w:rsid w:val="00565929"/>
    <w:rsid w:val="00565AD6"/>
    <w:rsid w:val="00565E00"/>
    <w:rsid w:val="00565E72"/>
    <w:rsid w:val="0056657E"/>
    <w:rsid w:val="00566777"/>
    <w:rsid w:val="00566988"/>
    <w:rsid w:val="00566CFC"/>
    <w:rsid w:val="00566D55"/>
    <w:rsid w:val="00567136"/>
    <w:rsid w:val="0056721B"/>
    <w:rsid w:val="005672B4"/>
    <w:rsid w:val="00567749"/>
    <w:rsid w:val="00567819"/>
    <w:rsid w:val="00567977"/>
    <w:rsid w:val="00567980"/>
    <w:rsid w:val="00567B26"/>
    <w:rsid w:val="00567CEA"/>
    <w:rsid w:val="00567EC3"/>
    <w:rsid w:val="00567EEB"/>
    <w:rsid w:val="00570325"/>
    <w:rsid w:val="005703AE"/>
    <w:rsid w:val="00570599"/>
    <w:rsid w:val="005705F7"/>
    <w:rsid w:val="0057061A"/>
    <w:rsid w:val="00570697"/>
    <w:rsid w:val="0057093B"/>
    <w:rsid w:val="00570946"/>
    <w:rsid w:val="0057094B"/>
    <w:rsid w:val="00570C9A"/>
    <w:rsid w:val="00571029"/>
    <w:rsid w:val="0057102A"/>
    <w:rsid w:val="00571035"/>
    <w:rsid w:val="005710B8"/>
    <w:rsid w:val="005711E3"/>
    <w:rsid w:val="005712FB"/>
    <w:rsid w:val="005713E5"/>
    <w:rsid w:val="00571466"/>
    <w:rsid w:val="00571662"/>
    <w:rsid w:val="00571664"/>
    <w:rsid w:val="005717B7"/>
    <w:rsid w:val="00571AAF"/>
    <w:rsid w:val="00571BF4"/>
    <w:rsid w:val="00571C79"/>
    <w:rsid w:val="00571D02"/>
    <w:rsid w:val="00572063"/>
    <w:rsid w:val="005720ED"/>
    <w:rsid w:val="00572152"/>
    <w:rsid w:val="00572191"/>
    <w:rsid w:val="005723FC"/>
    <w:rsid w:val="005724BA"/>
    <w:rsid w:val="00572615"/>
    <w:rsid w:val="005728B7"/>
    <w:rsid w:val="00572C10"/>
    <w:rsid w:val="0057305E"/>
    <w:rsid w:val="0057317C"/>
    <w:rsid w:val="0057330E"/>
    <w:rsid w:val="0057364F"/>
    <w:rsid w:val="00573699"/>
    <w:rsid w:val="00573763"/>
    <w:rsid w:val="00573971"/>
    <w:rsid w:val="00573B5E"/>
    <w:rsid w:val="00573E92"/>
    <w:rsid w:val="00573F19"/>
    <w:rsid w:val="00573F62"/>
    <w:rsid w:val="0057406E"/>
    <w:rsid w:val="005742F3"/>
    <w:rsid w:val="00574518"/>
    <w:rsid w:val="00574550"/>
    <w:rsid w:val="00574B38"/>
    <w:rsid w:val="00574BDD"/>
    <w:rsid w:val="00574C50"/>
    <w:rsid w:val="00574ED4"/>
    <w:rsid w:val="00574F2F"/>
    <w:rsid w:val="00574FDB"/>
    <w:rsid w:val="005754CC"/>
    <w:rsid w:val="00575A9C"/>
    <w:rsid w:val="00575AD6"/>
    <w:rsid w:val="00575C39"/>
    <w:rsid w:val="00575C3B"/>
    <w:rsid w:val="005760C8"/>
    <w:rsid w:val="005764C8"/>
    <w:rsid w:val="0057651B"/>
    <w:rsid w:val="00576902"/>
    <w:rsid w:val="00576945"/>
    <w:rsid w:val="00576D91"/>
    <w:rsid w:val="00576DC8"/>
    <w:rsid w:val="00576E29"/>
    <w:rsid w:val="00576FF4"/>
    <w:rsid w:val="005770FF"/>
    <w:rsid w:val="005775C3"/>
    <w:rsid w:val="005775CD"/>
    <w:rsid w:val="0057778A"/>
    <w:rsid w:val="0057783B"/>
    <w:rsid w:val="005778D8"/>
    <w:rsid w:val="0057793D"/>
    <w:rsid w:val="005779BE"/>
    <w:rsid w:val="00577BF1"/>
    <w:rsid w:val="00577C11"/>
    <w:rsid w:val="00577CBD"/>
    <w:rsid w:val="00577DE9"/>
    <w:rsid w:val="00577EF2"/>
    <w:rsid w:val="00580274"/>
    <w:rsid w:val="00580288"/>
    <w:rsid w:val="00580437"/>
    <w:rsid w:val="00580559"/>
    <w:rsid w:val="005805A5"/>
    <w:rsid w:val="005809EC"/>
    <w:rsid w:val="00580C34"/>
    <w:rsid w:val="00580D64"/>
    <w:rsid w:val="00580DE3"/>
    <w:rsid w:val="00580ED4"/>
    <w:rsid w:val="0058104D"/>
    <w:rsid w:val="005810D5"/>
    <w:rsid w:val="005811EC"/>
    <w:rsid w:val="005811F3"/>
    <w:rsid w:val="005815B8"/>
    <w:rsid w:val="00581831"/>
    <w:rsid w:val="005818DE"/>
    <w:rsid w:val="00581A43"/>
    <w:rsid w:val="00581C29"/>
    <w:rsid w:val="00581CD6"/>
    <w:rsid w:val="00581ED3"/>
    <w:rsid w:val="00581F35"/>
    <w:rsid w:val="00582160"/>
    <w:rsid w:val="00582323"/>
    <w:rsid w:val="005825F6"/>
    <w:rsid w:val="00582695"/>
    <w:rsid w:val="00582720"/>
    <w:rsid w:val="0058284E"/>
    <w:rsid w:val="005828BE"/>
    <w:rsid w:val="005829B6"/>
    <w:rsid w:val="00582C84"/>
    <w:rsid w:val="00582CCE"/>
    <w:rsid w:val="00582E13"/>
    <w:rsid w:val="00582E40"/>
    <w:rsid w:val="00582E77"/>
    <w:rsid w:val="00582F2B"/>
    <w:rsid w:val="005831FC"/>
    <w:rsid w:val="00583260"/>
    <w:rsid w:val="00583297"/>
    <w:rsid w:val="00583369"/>
    <w:rsid w:val="00583424"/>
    <w:rsid w:val="00583AA2"/>
    <w:rsid w:val="00583AFE"/>
    <w:rsid w:val="00583B31"/>
    <w:rsid w:val="00583D75"/>
    <w:rsid w:val="00583EF3"/>
    <w:rsid w:val="00583F46"/>
    <w:rsid w:val="00583F77"/>
    <w:rsid w:val="005840CA"/>
    <w:rsid w:val="00584411"/>
    <w:rsid w:val="00584586"/>
    <w:rsid w:val="0058474F"/>
    <w:rsid w:val="00584A56"/>
    <w:rsid w:val="00584A83"/>
    <w:rsid w:val="00584B4C"/>
    <w:rsid w:val="00584F3E"/>
    <w:rsid w:val="00584F85"/>
    <w:rsid w:val="00584FBE"/>
    <w:rsid w:val="00585779"/>
    <w:rsid w:val="005857B2"/>
    <w:rsid w:val="00585822"/>
    <w:rsid w:val="005858F4"/>
    <w:rsid w:val="00585A84"/>
    <w:rsid w:val="00585AF1"/>
    <w:rsid w:val="00585C28"/>
    <w:rsid w:val="00585FC9"/>
    <w:rsid w:val="005860AD"/>
    <w:rsid w:val="005862C0"/>
    <w:rsid w:val="00586303"/>
    <w:rsid w:val="00586318"/>
    <w:rsid w:val="0058640D"/>
    <w:rsid w:val="0058641A"/>
    <w:rsid w:val="0058656A"/>
    <w:rsid w:val="005865D3"/>
    <w:rsid w:val="00586688"/>
    <w:rsid w:val="00586708"/>
    <w:rsid w:val="005868F0"/>
    <w:rsid w:val="00586D26"/>
    <w:rsid w:val="00586DC9"/>
    <w:rsid w:val="00586EFD"/>
    <w:rsid w:val="00587179"/>
    <w:rsid w:val="0058732C"/>
    <w:rsid w:val="0058736B"/>
    <w:rsid w:val="005873A3"/>
    <w:rsid w:val="0058762E"/>
    <w:rsid w:val="00587728"/>
    <w:rsid w:val="005877E9"/>
    <w:rsid w:val="00587810"/>
    <w:rsid w:val="005878F4"/>
    <w:rsid w:val="005879FB"/>
    <w:rsid w:val="00587A4B"/>
    <w:rsid w:val="00587EDC"/>
    <w:rsid w:val="00587FDC"/>
    <w:rsid w:val="00590035"/>
    <w:rsid w:val="00590168"/>
    <w:rsid w:val="00590285"/>
    <w:rsid w:val="0059036B"/>
    <w:rsid w:val="005903C8"/>
    <w:rsid w:val="0059044D"/>
    <w:rsid w:val="005906F8"/>
    <w:rsid w:val="00590791"/>
    <w:rsid w:val="00590859"/>
    <w:rsid w:val="00590935"/>
    <w:rsid w:val="00590ACF"/>
    <w:rsid w:val="00590B6B"/>
    <w:rsid w:val="00590CB5"/>
    <w:rsid w:val="00591376"/>
    <w:rsid w:val="005913C9"/>
    <w:rsid w:val="00591507"/>
    <w:rsid w:val="005918E4"/>
    <w:rsid w:val="0059197A"/>
    <w:rsid w:val="00591C16"/>
    <w:rsid w:val="00591E0C"/>
    <w:rsid w:val="00591EEC"/>
    <w:rsid w:val="00592187"/>
    <w:rsid w:val="005921F7"/>
    <w:rsid w:val="00592221"/>
    <w:rsid w:val="00592762"/>
    <w:rsid w:val="005927D6"/>
    <w:rsid w:val="00592B83"/>
    <w:rsid w:val="00592DA3"/>
    <w:rsid w:val="00592F53"/>
    <w:rsid w:val="005931C9"/>
    <w:rsid w:val="00593612"/>
    <w:rsid w:val="00593641"/>
    <w:rsid w:val="005936C5"/>
    <w:rsid w:val="00593781"/>
    <w:rsid w:val="005937B6"/>
    <w:rsid w:val="00593B16"/>
    <w:rsid w:val="00593C6D"/>
    <w:rsid w:val="00593CBD"/>
    <w:rsid w:val="00593D6E"/>
    <w:rsid w:val="00593F3F"/>
    <w:rsid w:val="0059407B"/>
    <w:rsid w:val="00594156"/>
    <w:rsid w:val="0059425E"/>
    <w:rsid w:val="00594626"/>
    <w:rsid w:val="0059472F"/>
    <w:rsid w:val="0059485A"/>
    <w:rsid w:val="00594CCF"/>
    <w:rsid w:val="00594FFE"/>
    <w:rsid w:val="0059518A"/>
    <w:rsid w:val="005951EB"/>
    <w:rsid w:val="0059535D"/>
    <w:rsid w:val="005953A0"/>
    <w:rsid w:val="00595575"/>
    <w:rsid w:val="00595801"/>
    <w:rsid w:val="00595939"/>
    <w:rsid w:val="00595AEA"/>
    <w:rsid w:val="00595C45"/>
    <w:rsid w:val="00595D95"/>
    <w:rsid w:val="00595F44"/>
    <w:rsid w:val="0059605C"/>
    <w:rsid w:val="00596256"/>
    <w:rsid w:val="005962BF"/>
    <w:rsid w:val="00596384"/>
    <w:rsid w:val="005963EB"/>
    <w:rsid w:val="00596439"/>
    <w:rsid w:val="00596488"/>
    <w:rsid w:val="005964B5"/>
    <w:rsid w:val="0059650F"/>
    <w:rsid w:val="00596627"/>
    <w:rsid w:val="00596832"/>
    <w:rsid w:val="00596892"/>
    <w:rsid w:val="005969F4"/>
    <w:rsid w:val="00596C07"/>
    <w:rsid w:val="00596E94"/>
    <w:rsid w:val="00596EE0"/>
    <w:rsid w:val="00596EF6"/>
    <w:rsid w:val="0059732C"/>
    <w:rsid w:val="0059737A"/>
    <w:rsid w:val="005974F3"/>
    <w:rsid w:val="00597522"/>
    <w:rsid w:val="00597605"/>
    <w:rsid w:val="005976CE"/>
    <w:rsid w:val="005976E9"/>
    <w:rsid w:val="005978C7"/>
    <w:rsid w:val="005978D3"/>
    <w:rsid w:val="005978F0"/>
    <w:rsid w:val="00597ABC"/>
    <w:rsid w:val="00597C3E"/>
    <w:rsid w:val="00597C87"/>
    <w:rsid w:val="00597D6F"/>
    <w:rsid w:val="00597FB2"/>
    <w:rsid w:val="005A028B"/>
    <w:rsid w:val="005A0364"/>
    <w:rsid w:val="005A0769"/>
    <w:rsid w:val="005A0A32"/>
    <w:rsid w:val="005A0E70"/>
    <w:rsid w:val="005A0F61"/>
    <w:rsid w:val="005A10BD"/>
    <w:rsid w:val="005A1111"/>
    <w:rsid w:val="005A1125"/>
    <w:rsid w:val="005A11AB"/>
    <w:rsid w:val="005A1242"/>
    <w:rsid w:val="005A1583"/>
    <w:rsid w:val="005A1698"/>
    <w:rsid w:val="005A1756"/>
    <w:rsid w:val="005A1911"/>
    <w:rsid w:val="005A19A4"/>
    <w:rsid w:val="005A1A86"/>
    <w:rsid w:val="005A1AF2"/>
    <w:rsid w:val="005A1C36"/>
    <w:rsid w:val="005A1CB1"/>
    <w:rsid w:val="005A20EC"/>
    <w:rsid w:val="005A2132"/>
    <w:rsid w:val="005A22B4"/>
    <w:rsid w:val="005A23D3"/>
    <w:rsid w:val="005A25E7"/>
    <w:rsid w:val="005A26B2"/>
    <w:rsid w:val="005A2874"/>
    <w:rsid w:val="005A291E"/>
    <w:rsid w:val="005A298D"/>
    <w:rsid w:val="005A2A3F"/>
    <w:rsid w:val="005A2AB2"/>
    <w:rsid w:val="005A2ACF"/>
    <w:rsid w:val="005A2B50"/>
    <w:rsid w:val="005A2C8C"/>
    <w:rsid w:val="005A2D74"/>
    <w:rsid w:val="005A2DAB"/>
    <w:rsid w:val="005A2E86"/>
    <w:rsid w:val="005A305C"/>
    <w:rsid w:val="005A308B"/>
    <w:rsid w:val="005A31EB"/>
    <w:rsid w:val="005A3307"/>
    <w:rsid w:val="005A33B9"/>
    <w:rsid w:val="005A347E"/>
    <w:rsid w:val="005A397B"/>
    <w:rsid w:val="005A39A4"/>
    <w:rsid w:val="005A3A53"/>
    <w:rsid w:val="005A3C56"/>
    <w:rsid w:val="005A3D7F"/>
    <w:rsid w:val="005A3DCC"/>
    <w:rsid w:val="005A3F04"/>
    <w:rsid w:val="005A4168"/>
    <w:rsid w:val="005A43DB"/>
    <w:rsid w:val="005A4556"/>
    <w:rsid w:val="005A469B"/>
    <w:rsid w:val="005A4A72"/>
    <w:rsid w:val="005A4A9F"/>
    <w:rsid w:val="005A4B7D"/>
    <w:rsid w:val="005A4F0D"/>
    <w:rsid w:val="005A4F53"/>
    <w:rsid w:val="005A4F8F"/>
    <w:rsid w:val="005A4FBA"/>
    <w:rsid w:val="005A5020"/>
    <w:rsid w:val="005A51F6"/>
    <w:rsid w:val="005A546F"/>
    <w:rsid w:val="005A5630"/>
    <w:rsid w:val="005A5637"/>
    <w:rsid w:val="005A5664"/>
    <w:rsid w:val="005A57FC"/>
    <w:rsid w:val="005A583A"/>
    <w:rsid w:val="005A5DA2"/>
    <w:rsid w:val="005A5DE3"/>
    <w:rsid w:val="005A5DEB"/>
    <w:rsid w:val="005A5F01"/>
    <w:rsid w:val="005A6094"/>
    <w:rsid w:val="005A6111"/>
    <w:rsid w:val="005A646B"/>
    <w:rsid w:val="005A6644"/>
    <w:rsid w:val="005A6A7E"/>
    <w:rsid w:val="005A6AAF"/>
    <w:rsid w:val="005A6B23"/>
    <w:rsid w:val="005A6B9B"/>
    <w:rsid w:val="005A6C52"/>
    <w:rsid w:val="005A6EB4"/>
    <w:rsid w:val="005A70DC"/>
    <w:rsid w:val="005A714E"/>
    <w:rsid w:val="005A7176"/>
    <w:rsid w:val="005A7199"/>
    <w:rsid w:val="005A71D8"/>
    <w:rsid w:val="005A726B"/>
    <w:rsid w:val="005A74B5"/>
    <w:rsid w:val="005A74DC"/>
    <w:rsid w:val="005A74FD"/>
    <w:rsid w:val="005A7644"/>
    <w:rsid w:val="005A7882"/>
    <w:rsid w:val="005A7990"/>
    <w:rsid w:val="005A7A2F"/>
    <w:rsid w:val="005A7C2B"/>
    <w:rsid w:val="005A7EF0"/>
    <w:rsid w:val="005B0199"/>
    <w:rsid w:val="005B02EA"/>
    <w:rsid w:val="005B03D8"/>
    <w:rsid w:val="005B06DA"/>
    <w:rsid w:val="005B097A"/>
    <w:rsid w:val="005B0BAF"/>
    <w:rsid w:val="005B0C37"/>
    <w:rsid w:val="005B0E07"/>
    <w:rsid w:val="005B0F0A"/>
    <w:rsid w:val="005B0F54"/>
    <w:rsid w:val="005B1363"/>
    <w:rsid w:val="005B13B4"/>
    <w:rsid w:val="005B17E5"/>
    <w:rsid w:val="005B1913"/>
    <w:rsid w:val="005B1D0A"/>
    <w:rsid w:val="005B1FA1"/>
    <w:rsid w:val="005B1FC1"/>
    <w:rsid w:val="005B1FED"/>
    <w:rsid w:val="005B21FF"/>
    <w:rsid w:val="005B222C"/>
    <w:rsid w:val="005B24E2"/>
    <w:rsid w:val="005B2527"/>
    <w:rsid w:val="005B2678"/>
    <w:rsid w:val="005B27A0"/>
    <w:rsid w:val="005B2A2E"/>
    <w:rsid w:val="005B2A58"/>
    <w:rsid w:val="005B2A64"/>
    <w:rsid w:val="005B2C39"/>
    <w:rsid w:val="005B2CEE"/>
    <w:rsid w:val="005B2F85"/>
    <w:rsid w:val="005B3051"/>
    <w:rsid w:val="005B343A"/>
    <w:rsid w:val="005B3579"/>
    <w:rsid w:val="005B371D"/>
    <w:rsid w:val="005B388D"/>
    <w:rsid w:val="005B3B88"/>
    <w:rsid w:val="005B3C4E"/>
    <w:rsid w:val="005B3E26"/>
    <w:rsid w:val="005B3F99"/>
    <w:rsid w:val="005B3FD0"/>
    <w:rsid w:val="005B4342"/>
    <w:rsid w:val="005B4880"/>
    <w:rsid w:val="005B4932"/>
    <w:rsid w:val="005B4964"/>
    <w:rsid w:val="005B4978"/>
    <w:rsid w:val="005B49CB"/>
    <w:rsid w:val="005B4A56"/>
    <w:rsid w:val="005B4B62"/>
    <w:rsid w:val="005B4BB8"/>
    <w:rsid w:val="005B4C17"/>
    <w:rsid w:val="005B4CA6"/>
    <w:rsid w:val="005B4CC2"/>
    <w:rsid w:val="005B4D17"/>
    <w:rsid w:val="005B4F34"/>
    <w:rsid w:val="005B52CB"/>
    <w:rsid w:val="005B530C"/>
    <w:rsid w:val="005B550C"/>
    <w:rsid w:val="005B5544"/>
    <w:rsid w:val="005B55BE"/>
    <w:rsid w:val="005B5680"/>
    <w:rsid w:val="005B5685"/>
    <w:rsid w:val="005B5943"/>
    <w:rsid w:val="005B5BA2"/>
    <w:rsid w:val="005B5C0F"/>
    <w:rsid w:val="005B5C5A"/>
    <w:rsid w:val="005B5E8B"/>
    <w:rsid w:val="005B616A"/>
    <w:rsid w:val="005B61ED"/>
    <w:rsid w:val="005B6698"/>
    <w:rsid w:val="005B6787"/>
    <w:rsid w:val="005B678E"/>
    <w:rsid w:val="005B68C8"/>
    <w:rsid w:val="005B69DB"/>
    <w:rsid w:val="005B6A8B"/>
    <w:rsid w:val="005B6AD0"/>
    <w:rsid w:val="005B6B4D"/>
    <w:rsid w:val="005B6C0D"/>
    <w:rsid w:val="005B70C8"/>
    <w:rsid w:val="005B7168"/>
    <w:rsid w:val="005B728F"/>
    <w:rsid w:val="005B739C"/>
    <w:rsid w:val="005B7426"/>
    <w:rsid w:val="005B7467"/>
    <w:rsid w:val="005B75BD"/>
    <w:rsid w:val="005B7DCB"/>
    <w:rsid w:val="005B7E6F"/>
    <w:rsid w:val="005B7E86"/>
    <w:rsid w:val="005C0380"/>
    <w:rsid w:val="005C05E9"/>
    <w:rsid w:val="005C0910"/>
    <w:rsid w:val="005C0A10"/>
    <w:rsid w:val="005C0A2A"/>
    <w:rsid w:val="005C0A36"/>
    <w:rsid w:val="005C0BDD"/>
    <w:rsid w:val="005C0C3A"/>
    <w:rsid w:val="005C0D92"/>
    <w:rsid w:val="005C0DA8"/>
    <w:rsid w:val="005C0EDD"/>
    <w:rsid w:val="005C0FC6"/>
    <w:rsid w:val="005C0FFE"/>
    <w:rsid w:val="005C124E"/>
    <w:rsid w:val="005C16C6"/>
    <w:rsid w:val="005C1796"/>
    <w:rsid w:val="005C17DA"/>
    <w:rsid w:val="005C1965"/>
    <w:rsid w:val="005C1A66"/>
    <w:rsid w:val="005C1A93"/>
    <w:rsid w:val="005C1AEF"/>
    <w:rsid w:val="005C1AF1"/>
    <w:rsid w:val="005C1B77"/>
    <w:rsid w:val="005C1CFB"/>
    <w:rsid w:val="005C1DA2"/>
    <w:rsid w:val="005C1DA5"/>
    <w:rsid w:val="005C1F7D"/>
    <w:rsid w:val="005C1F8B"/>
    <w:rsid w:val="005C2418"/>
    <w:rsid w:val="005C2562"/>
    <w:rsid w:val="005C25C9"/>
    <w:rsid w:val="005C2890"/>
    <w:rsid w:val="005C28F6"/>
    <w:rsid w:val="005C2907"/>
    <w:rsid w:val="005C2AD5"/>
    <w:rsid w:val="005C2B36"/>
    <w:rsid w:val="005C2B4D"/>
    <w:rsid w:val="005C2F48"/>
    <w:rsid w:val="005C32F8"/>
    <w:rsid w:val="005C3494"/>
    <w:rsid w:val="005C36A7"/>
    <w:rsid w:val="005C3801"/>
    <w:rsid w:val="005C3942"/>
    <w:rsid w:val="005C3C6E"/>
    <w:rsid w:val="005C3CB9"/>
    <w:rsid w:val="005C4077"/>
    <w:rsid w:val="005C420A"/>
    <w:rsid w:val="005C4244"/>
    <w:rsid w:val="005C43F8"/>
    <w:rsid w:val="005C443B"/>
    <w:rsid w:val="005C4550"/>
    <w:rsid w:val="005C472B"/>
    <w:rsid w:val="005C479A"/>
    <w:rsid w:val="005C4951"/>
    <w:rsid w:val="005C4C54"/>
    <w:rsid w:val="005C4C7F"/>
    <w:rsid w:val="005C4E26"/>
    <w:rsid w:val="005C508D"/>
    <w:rsid w:val="005C513D"/>
    <w:rsid w:val="005C52B6"/>
    <w:rsid w:val="005C5878"/>
    <w:rsid w:val="005C5AEA"/>
    <w:rsid w:val="005C5F5D"/>
    <w:rsid w:val="005C635E"/>
    <w:rsid w:val="005C660F"/>
    <w:rsid w:val="005C6661"/>
    <w:rsid w:val="005C66E1"/>
    <w:rsid w:val="005C680C"/>
    <w:rsid w:val="005C6957"/>
    <w:rsid w:val="005C6B30"/>
    <w:rsid w:val="005C6EBD"/>
    <w:rsid w:val="005C70AE"/>
    <w:rsid w:val="005C70B8"/>
    <w:rsid w:val="005C714E"/>
    <w:rsid w:val="005C72BA"/>
    <w:rsid w:val="005C72D9"/>
    <w:rsid w:val="005C74ED"/>
    <w:rsid w:val="005C759F"/>
    <w:rsid w:val="005C77C4"/>
    <w:rsid w:val="005C7A17"/>
    <w:rsid w:val="005C7AF7"/>
    <w:rsid w:val="005C7BBE"/>
    <w:rsid w:val="005C7DBC"/>
    <w:rsid w:val="005C7F6B"/>
    <w:rsid w:val="005D003A"/>
    <w:rsid w:val="005D01A6"/>
    <w:rsid w:val="005D0475"/>
    <w:rsid w:val="005D04D0"/>
    <w:rsid w:val="005D0685"/>
    <w:rsid w:val="005D09D6"/>
    <w:rsid w:val="005D0C65"/>
    <w:rsid w:val="005D0CC0"/>
    <w:rsid w:val="005D0DA0"/>
    <w:rsid w:val="005D0F83"/>
    <w:rsid w:val="005D1508"/>
    <w:rsid w:val="005D16C0"/>
    <w:rsid w:val="005D1840"/>
    <w:rsid w:val="005D1847"/>
    <w:rsid w:val="005D1861"/>
    <w:rsid w:val="005D19A7"/>
    <w:rsid w:val="005D1B08"/>
    <w:rsid w:val="005D1B1B"/>
    <w:rsid w:val="005D1D6D"/>
    <w:rsid w:val="005D1DA7"/>
    <w:rsid w:val="005D1DB9"/>
    <w:rsid w:val="005D1DF6"/>
    <w:rsid w:val="005D20F1"/>
    <w:rsid w:val="005D241E"/>
    <w:rsid w:val="005D258E"/>
    <w:rsid w:val="005D25B3"/>
    <w:rsid w:val="005D25D5"/>
    <w:rsid w:val="005D26E4"/>
    <w:rsid w:val="005D27AF"/>
    <w:rsid w:val="005D2A59"/>
    <w:rsid w:val="005D2A9D"/>
    <w:rsid w:val="005D2BE5"/>
    <w:rsid w:val="005D2F2D"/>
    <w:rsid w:val="005D3303"/>
    <w:rsid w:val="005D331A"/>
    <w:rsid w:val="005D3467"/>
    <w:rsid w:val="005D3671"/>
    <w:rsid w:val="005D37A5"/>
    <w:rsid w:val="005D385C"/>
    <w:rsid w:val="005D3B22"/>
    <w:rsid w:val="005D3B2B"/>
    <w:rsid w:val="005D3BB3"/>
    <w:rsid w:val="005D3E28"/>
    <w:rsid w:val="005D3E68"/>
    <w:rsid w:val="005D4040"/>
    <w:rsid w:val="005D440F"/>
    <w:rsid w:val="005D458A"/>
    <w:rsid w:val="005D45D2"/>
    <w:rsid w:val="005D46A8"/>
    <w:rsid w:val="005D49F3"/>
    <w:rsid w:val="005D4A4C"/>
    <w:rsid w:val="005D4B84"/>
    <w:rsid w:val="005D4E1E"/>
    <w:rsid w:val="005D5106"/>
    <w:rsid w:val="005D53AA"/>
    <w:rsid w:val="005D554D"/>
    <w:rsid w:val="005D55B3"/>
    <w:rsid w:val="005D5873"/>
    <w:rsid w:val="005D5A89"/>
    <w:rsid w:val="005D5B67"/>
    <w:rsid w:val="005D5B7C"/>
    <w:rsid w:val="005D5BF7"/>
    <w:rsid w:val="005D5C66"/>
    <w:rsid w:val="005D5CB7"/>
    <w:rsid w:val="005D5DCA"/>
    <w:rsid w:val="005D5E1C"/>
    <w:rsid w:val="005D61FF"/>
    <w:rsid w:val="005D635F"/>
    <w:rsid w:val="005D6796"/>
    <w:rsid w:val="005D6850"/>
    <w:rsid w:val="005D68CA"/>
    <w:rsid w:val="005D693A"/>
    <w:rsid w:val="005D6D5F"/>
    <w:rsid w:val="005D6E34"/>
    <w:rsid w:val="005D6F88"/>
    <w:rsid w:val="005D709F"/>
    <w:rsid w:val="005D730C"/>
    <w:rsid w:val="005D7438"/>
    <w:rsid w:val="005D74F0"/>
    <w:rsid w:val="005D755B"/>
    <w:rsid w:val="005D7649"/>
    <w:rsid w:val="005D7895"/>
    <w:rsid w:val="005D7927"/>
    <w:rsid w:val="005D79A9"/>
    <w:rsid w:val="005D7B4F"/>
    <w:rsid w:val="005D7B92"/>
    <w:rsid w:val="005E04FF"/>
    <w:rsid w:val="005E0613"/>
    <w:rsid w:val="005E074B"/>
    <w:rsid w:val="005E07C3"/>
    <w:rsid w:val="005E085D"/>
    <w:rsid w:val="005E091C"/>
    <w:rsid w:val="005E09DD"/>
    <w:rsid w:val="005E0B03"/>
    <w:rsid w:val="005E0C8F"/>
    <w:rsid w:val="005E0DC0"/>
    <w:rsid w:val="005E0EB5"/>
    <w:rsid w:val="005E0ECE"/>
    <w:rsid w:val="005E0F5E"/>
    <w:rsid w:val="005E0FF7"/>
    <w:rsid w:val="005E10E7"/>
    <w:rsid w:val="005E116D"/>
    <w:rsid w:val="005E1328"/>
    <w:rsid w:val="005E1731"/>
    <w:rsid w:val="005E1738"/>
    <w:rsid w:val="005E18F5"/>
    <w:rsid w:val="005E193C"/>
    <w:rsid w:val="005E1A07"/>
    <w:rsid w:val="005E1B7B"/>
    <w:rsid w:val="005E1FD8"/>
    <w:rsid w:val="005E206E"/>
    <w:rsid w:val="005E2302"/>
    <w:rsid w:val="005E25AC"/>
    <w:rsid w:val="005E2675"/>
    <w:rsid w:val="005E2869"/>
    <w:rsid w:val="005E2A02"/>
    <w:rsid w:val="005E2AD1"/>
    <w:rsid w:val="005E2E27"/>
    <w:rsid w:val="005E2E6F"/>
    <w:rsid w:val="005E2FD0"/>
    <w:rsid w:val="005E3092"/>
    <w:rsid w:val="005E30F1"/>
    <w:rsid w:val="005E3199"/>
    <w:rsid w:val="005E319F"/>
    <w:rsid w:val="005E327C"/>
    <w:rsid w:val="005E34C4"/>
    <w:rsid w:val="005E35BE"/>
    <w:rsid w:val="005E3659"/>
    <w:rsid w:val="005E3667"/>
    <w:rsid w:val="005E36F9"/>
    <w:rsid w:val="005E3AB2"/>
    <w:rsid w:val="005E3B99"/>
    <w:rsid w:val="005E4129"/>
    <w:rsid w:val="005E4327"/>
    <w:rsid w:val="005E436A"/>
    <w:rsid w:val="005E439F"/>
    <w:rsid w:val="005E4457"/>
    <w:rsid w:val="005E479E"/>
    <w:rsid w:val="005E48EF"/>
    <w:rsid w:val="005E498F"/>
    <w:rsid w:val="005E49B6"/>
    <w:rsid w:val="005E4ABE"/>
    <w:rsid w:val="005E4C03"/>
    <w:rsid w:val="005E4EA2"/>
    <w:rsid w:val="005E4EF9"/>
    <w:rsid w:val="005E4F67"/>
    <w:rsid w:val="005E51C9"/>
    <w:rsid w:val="005E54CA"/>
    <w:rsid w:val="005E5656"/>
    <w:rsid w:val="005E59A3"/>
    <w:rsid w:val="005E59C9"/>
    <w:rsid w:val="005E5A76"/>
    <w:rsid w:val="005E5A94"/>
    <w:rsid w:val="005E5B9B"/>
    <w:rsid w:val="005E5D0B"/>
    <w:rsid w:val="005E5ECB"/>
    <w:rsid w:val="005E61F0"/>
    <w:rsid w:val="005E6371"/>
    <w:rsid w:val="005E639C"/>
    <w:rsid w:val="005E64FD"/>
    <w:rsid w:val="005E66A0"/>
    <w:rsid w:val="005E66A6"/>
    <w:rsid w:val="005E676A"/>
    <w:rsid w:val="005E6793"/>
    <w:rsid w:val="005E6805"/>
    <w:rsid w:val="005E6853"/>
    <w:rsid w:val="005E697E"/>
    <w:rsid w:val="005E6AF4"/>
    <w:rsid w:val="005E6D04"/>
    <w:rsid w:val="005E6E77"/>
    <w:rsid w:val="005E6F7D"/>
    <w:rsid w:val="005E6F81"/>
    <w:rsid w:val="005E71DF"/>
    <w:rsid w:val="005E71EF"/>
    <w:rsid w:val="005E739C"/>
    <w:rsid w:val="005E7945"/>
    <w:rsid w:val="005E79BB"/>
    <w:rsid w:val="005E7F08"/>
    <w:rsid w:val="005F0198"/>
    <w:rsid w:val="005F0522"/>
    <w:rsid w:val="005F070B"/>
    <w:rsid w:val="005F09AF"/>
    <w:rsid w:val="005F09F7"/>
    <w:rsid w:val="005F0A72"/>
    <w:rsid w:val="005F0F87"/>
    <w:rsid w:val="005F0F9C"/>
    <w:rsid w:val="005F1421"/>
    <w:rsid w:val="005F1618"/>
    <w:rsid w:val="005F16B7"/>
    <w:rsid w:val="005F17B7"/>
    <w:rsid w:val="005F1878"/>
    <w:rsid w:val="005F19C7"/>
    <w:rsid w:val="005F1A75"/>
    <w:rsid w:val="005F1B52"/>
    <w:rsid w:val="005F1E1E"/>
    <w:rsid w:val="005F1E20"/>
    <w:rsid w:val="005F1FA0"/>
    <w:rsid w:val="005F20A5"/>
    <w:rsid w:val="005F26EF"/>
    <w:rsid w:val="005F275F"/>
    <w:rsid w:val="005F28E2"/>
    <w:rsid w:val="005F2A5C"/>
    <w:rsid w:val="005F2D6F"/>
    <w:rsid w:val="005F2F9A"/>
    <w:rsid w:val="005F307B"/>
    <w:rsid w:val="005F30D2"/>
    <w:rsid w:val="005F317D"/>
    <w:rsid w:val="005F3336"/>
    <w:rsid w:val="005F34F7"/>
    <w:rsid w:val="005F362D"/>
    <w:rsid w:val="005F37D6"/>
    <w:rsid w:val="005F38B7"/>
    <w:rsid w:val="005F3ABE"/>
    <w:rsid w:val="005F3CA5"/>
    <w:rsid w:val="005F3D85"/>
    <w:rsid w:val="005F3DBD"/>
    <w:rsid w:val="005F3E50"/>
    <w:rsid w:val="005F3EAE"/>
    <w:rsid w:val="005F4043"/>
    <w:rsid w:val="005F4111"/>
    <w:rsid w:val="005F43AA"/>
    <w:rsid w:val="005F453C"/>
    <w:rsid w:val="005F457E"/>
    <w:rsid w:val="005F47A9"/>
    <w:rsid w:val="005F4AF9"/>
    <w:rsid w:val="005F4C2B"/>
    <w:rsid w:val="005F4CBC"/>
    <w:rsid w:val="005F4E22"/>
    <w:rsid w:val="005F4E9C"/>
    <w:rsid w:val="005F4FB6"/>
    <w:rsid w:val="005F4FC1"/>
    <w:rsid w:val="005F525E"/>
    <w:rsid w:val="005F5328"/>
    <w:rsid w:val="005F53FE"/>
    <w:rsid w:val="005F5455"/>
    <w:rsid w:val="005F571C"/>
    <w:rsid w:val="005F57E7"/>
    <w:rsid w:val="005F599F"/>
    <w:rsid w:val="005F5A1A"/>
    <w:rsid w:val="005F5B57"/>
    <w:rsid w:val="005F5C5C"/>
    <w:rsid w:val="005F5EFD"/>
    <w:rsid w:val="005F5F91"/>
    <w:rsid w:val="005F5FB1"/>
    <w:rsid w:val="005F632F"/>
    <w:rsid w:val="005F6523"/>
    <w:rsid w:val="005F65A4"/>
    <w:rsid w:val="005F6A0E"/>
    <w:rsid w:val="005F6B3E"/>
    <w:rsid w:val="005F6CFE"/>
    <w:rsid w:val="005F6F27"/>
    <w:rsid w:val="005F7099"/>
    <w:rsid w:val="005F70F0"/>
    <w:rsid w:val="005F7193"/>
    <w:rsid w:val="005F721F"/>
    <w:rsid w:val="005F7225"/>
    <w:rsid w:val="005F744E"/>
    <w:rsid w:val="005F7456"/>
    <w:rsid w:val="005F7500"/>
    <w:rsid w:val="005F751C"/>
    <w:rsid w:val="005F769F"/>
    <w:rsid w:val="005F7E35"/>
    <w:rsid w:val="0060013D"/>
    <w:rsid w:val="006001CC"/>
    <w:rsid w:val="0060024A"/>
    <w:rsid w:val="006003CF"/>
    <w:rsid w:val="00600547"/>
    <w:rsid w:val="0060059E"/>
    <w:rsid w:val="006005BE"/>
    <w:rsid w:val="006006D5"/>
    <w:rsid w:val="00600BA4"/>
    <w:rsid w:val="00600C27"/>
    <w:rsid w:val="00600C4B"/>
    <w:rsid w:val="00600DBF"/>
    <w:rsid w:val="00600F36"/>
    <w:rsid w:val="00601075"/>
    <w:rsid w:val="0060110A"/>
    <w:rsid w:val="00601188"/>
    <w:rsid w:val="00601249"/>
    <w:rsid w:val="0060129C"/>
    <w:rsid w:val="006012B9"/>
    <w:rsid w:val="0060145F"/>
    <w:rsid w:val="0060148F"/>
    <w:rsid w:val="0060169C"/>
    <w:rsid w:val="00601B23"/>
    <w:rsid w:val="00602259"/>
    <w:rsid w:val="0060251B"/>
    <w:rsid w:val="006025C8"/>
    <w:rsid w:val="0060268A"/>
    <w:rsid w:val="006028B2"/>
    <w:rsid w:val="00602928"/>
    <w:rsid w:val="0060292E"/>
    <w:rsid w:val="00602AE9"/>
    <w:rsid w:val="00602CA7"/>
    <w:rsid w:val="00602DBD"/>
    <w:rsid w:val="0060305D"/>
    <w:rsid w:val="006030B9"/>
    <w:rsid w:val="0060320F"/>
    <w:rsid w:val="00603328"/>
    <w:rsid w:val="006035CE"/>
    <w:rsid w:val="006037B6"/>
    <w:rsid w:val="00603A6B"/>
    <w:rsid w:val="00603B90"/>
    <w:rsid w:val="00603BC7"/>
    <w:rsid w:val="00603C04"/>
    <w:rsid w:val="00603DE9"/>
    <w:rsid w:val="00603FBE"/>
    <w:rsid w:val="0060400E"/>
    <w:rsid w:val="00604123"/>
    <w:rsid w:val="0060426D"/>
    <w:rsid w:val="0060427E"/>
    <w:rsid w:val="00604293"/>
    <w:rsid w:val="00604485"/>
    <w:rsid w:val="00604522"/>
    <w:rsid w:val="00604541"/>
    <w:rsid w:val="006045CC"/>
    <w:rsid w:val="0060477B"/>
    <w:rsid w:val="006047CF"/>
    <w:rsid w:val="0060490D"/>
    <w:rsid w:val="00604B4E"/>
    <w:rsid w:val="00604C27"/>
    <w:rsid w:val="00605022"/>
    <w:rsid w:val="006052CE"/>
    <w:rsid w:val="00605562"/>
    <w:rsid w:val="006056EA"/>
    <w:rsid w:val="006057B2"/>
    <w:rsid w:val="006058DC"/>
    <w:rsid w:val="00605FE2"/>
    <w:rsid w:val="00606982"/>
    <w:rsid w:val="006069C0"/>
    <w:rsid w:val="00606AE3"/>
    <w:rsid w:val="00606D75"/>
    <w:rsid w:val="00606D97"/>
    <w:rsid w:val="00606E55"/>
    <w:rsid w:val="00606EAB"/>
    <w:rsid w:val="00607018"/>
    <w:rsid w:val="006070E6"/>
    <w:rsid w:val="00607557"/>
    <w:rsid w:val="00607ED3"/>
    <w:rsid w:val="00607F71"/>
    <w:rsid w:val="00607FB0"/>
    <w:rsid w:val="00607FEF"/>
    <w:rsid w:val="00610153"/>
    <w:rsid w:val="006101F2"/>
    <w:rsid w:val="00610686"/>
    <w:rsid w:val="006109CD"/>
    <w:rsid w:val="006109F0"/>
    <w:rsid w:val="00610C50"/>
    <w:rsid w:val="0061115B"/>
    <w:rsid w:val="006111E4"/>
    <w:rsid w:val="00611360"/>
    <w:rsid w:val="006114F5"/>
    <w:rsid w:val="0061152E"/>
    <w:rsid w:val="006115A0"/>
    <w:rsid w:val="0061166D"/>
    <w:rsid w:val="006117B9"/>
    <w:rsid w:val="00611831"/>
    <w:rsid w:val="00611861"/>
    <w:rsid w:val="006119AF"/>
    <w:rsid w:val="006119DA"/>
    <w:rsid w:val="00611DA7"/>
    <w:rsid w:val="00611F1C"/>
    <w:rsid w:val="0061205F"/>
    <w:rsid w:val="00612277"/>
    <w:rsid w:val="006122A7"/>
    <w:rsid w:val="00612427"/>
    <w:rsid w:val="006124B0"/>
    <w:rsid w:val="00612588"/>
    <w:rsid w:val="00612881"/>
    <w:rsid w:val="00612AAB"/>
    <w:rsid w:val="00612C76"/>
    <w:rsid w:val="00612DA3"/>
    <w:rsid w:val="00612E00"/>
    <w:rsid w:val="00612EDA"/>
    <w:rsid w:val="00613114"/>
    <w:rsid w:val="006132E5"/>
    <w:rsid w:val="006133C3"/>
    <w:rsid w:val="00613483"/>
    <w:rsid w:val="00613592"/>
    <w:rsid w:val="006135F8"/>
    <w:rsid w:val="006136B6"/>
    <w:rsid w:val="0061388E"/>
    <w:rsid w:val="00613999"/>
    <w:rsid w:val="00613A5B"/>
    <w:rsid w:val="00613E80"/>
    <w:rsid w:val="00613EAB"/>
    <w:rsid w:val="0061402D"/>
    <w:rsid w:val="00614059"/>
    <w:rsid w:val="0061414F"/>
    <w:rsid w:val="006143E5"/>
    <w:rsid w:val="00614430"/>
    <w:rsid w:val="0061499D"/>
    <w:rsid w:val="00614A16"/>
    <w:rsid w:val="00614A3D"/>
    <w:rsid w:val="00614ADB"/>
    <w:rsid w:val="00614CA8"/>
    <w:rsid w:val="00614F3E"/>
    <w:rsid w:val="00614F4F"/>
    <w:rsid w:val="00614FDF"/>
    <w:rsid w:val="006150D3"/>
    <w:rsid w:val="006150FD"/>
    <w:rsid w:val="0061529D"/>
    <w:rsid w:val="0061537F"/>
    <w:rsid w:val="00615466"/>
    <w:rsid w:val="00615481"/>
    <w:rsid w:val="006157EF"/>
    <w:rsid w:val="00615B85"/>
    <w:rsid w:val="00615C5E"/>
    <w:rsid w:val="00615E30"/>
    <w:rsid w:val="00615ED3"/>
    <w:rsid w:val="00615F57"/>
    <w:rsid w:val="00615FB3"/>
    <w:rsid w:val="0061604C"/>
    <w:rsid w:val="006160CE"/>
    <w:rsid w:val="00616297"/>
    <w:rsid w:val="006162AE"/>
    <w:rsid w:val="006163EF"/>
    <w:rsid w:val="0061643C"/>
    <w:rsid w:val="006164EC"/>
    <w:rsid w:val="006165E8"/>
    <w:rsid w:val="00616ABC"/>
    <w:rsid w:val="00616AD6"/>
    <w:rsid w:val="00616CEB"/>
    <w:rsid w:val="00616D86"/>
    <w:rsid w:val="00616E1B"/>
    <w:rsid w:val="00616E80"/>
    <w:rsid w:val="006170EF"/>
    <w:rsid w:val="00617352"/>
    <w:rsid w:val="006173EE"/>
    <w:rsid w:val="006174A9"/>
    <w:rsid w:val="00617AE9"/>
    <w:rsid w:val="00617D44"/>
    <w:rsid w:val="00617DD4"/>
    <w:rsid w:val="00617E1E"/>
    <w:rsid w:val="006201D8"/>
    <w:rsid w:val="00620284"/>
    <w:rsid w:val="00620392"/>
    <w:rsid w:val="00620429"/>
    <w:rsid w:val="006205B9"/>
    <w:rsid w:val="00620951"/>
    <w:rsid w:val="00620A34"/>
    <w:rsid w:val="00620CB3"/>
    <w:rsid w:val="00620E14"/>
    <w:rsid w:val="00620EED"/>
    <w:rsid w:val="00621116"/>
    <w:rsid w:val="00621204"/>
    <w:rsid w:val="006212F8"/>
    <w:rsid w:val="006212FA"/>
    <w:rsid w:val="006214B5"/>
    <w:rsid w:val="006214E4"/>
    <w:rsid w:val="006215E7"/>
    <w:rsid w:val="00621962"/>
    <w:rsid w:val="00621B54"/>
    <w:rsid w:val="00621C5D"/>
    <w:rsid w:val="00621EA8"/>
    <w:rsid w:val="00622006"/>
    <w:rsid w:val="0062200C"/>
    <w:rsid w:val="00622140"/>
    <w:rsid w:val="0062230D"/>
    <w:rsid w:val="0062270D"/>
    <w:rsid w:val="0062284B"/>
    <w:rsid w:val="00622856"/>
    <w:rsid w:val="00622AD3"/>
    <w:rsid w:val="00622C39"/>
    <w:rsid w:val="00622DFF"/>
    <w:rsid w:val="00622E31"/>
    <w:rsid w:val="00623145"/>
    <w:rsid w:val="00623328"/>
    <w:rsid w:val="0062362E"/>
    <w:rsid w:val="006236E0"/>
    <w:rsid w:val="0062385C"/>
    <w:rsid w:val="006238FD"/>
    <w:rsid w:val="00623B2D"/>
    <w:rsid w:val="00623BFA"/>
    <w:rsid w:val="00623C50"/>
    <w:rsid w:val="00623D6E"/>
    <w:rsid w:val="00623F5F"/>
    <w:rsid w:val="0062401B"/>
    <w:rsid w:val="00624424"/>
    <w:rsid w:val="0062453E"/>
    <w:rsid w:val="006245C0"/>
    <w:rsid w:val="006247F8"/>
    <w:rsid w:val="00624808"/>
    <w:rsid w:val="006248D7"/>
    <w:rsid w:val="0062499D"/>
    <w:rsid w:val="00624BEE"/>
    <w:rsid w:val="00624CB5"/>
    <w:rsid w:val="00624D61"/>
    <w:rsid w:val="00624DCC"/>
    <w:rsid w:val="00624DDD"/>
    <w:rsid w:val="00624DE5"/>
    <w:rsid w:val="006251C8"/>
    <w:rsid w:val="0062532B"/>
    <w:rsid w:val="00625848"/>
    <w:rsid w:val="00625A3A"/>
    <w:rsid w:val="00625A63"/>
    <w:rsid w:val="00625A68"/>
    <w:rsid w:val="00625B38"/>
    <w:rsid w:val="00625CA2"/>
    <w:rsid w:val="00625CF5"/>
    <w:rsid w:val="00625F2F"/>
    <w:rsid w:val="00625FA5"/>
    <w:rsid w:val="006260F4"/>
    <w:rsid w:val="00626296"/>
    <w:rsid w:val="006262DF"/>
    <w:rsid w:val="00626304"/>
    <w:rsid w:val="00626853"/>
    <w:rsid w:val="006269B9"/>
    <w:rsid w:val="00626AD3"/>
    <w:rsid w:val="00626B37"/>
    <w:rsid w:val="00626F17"/>
    <w:rsid w:val="00627073"/>
    <w:rsid w:val="006270FF"/>
    <w:rsid w:val="006275B0"/>
    <w:rsid w:val="006277CA"/>
    <w:rsid w:val="00627A05"/>
    <w:rsid w:val="00627F27"/>
    <w:rsid w:val="006300D4"/>
    <w:rsid w:val="006303ED"/>
    <w:rsid w:val="0063055F"/>
    <w:rsid w:val="00630883"/>
    <w:rsid w:val="006308D3"/>
    <w:rsid w:val="00630937"/>
    <w:rsid w:val="00630D80"/>
    <w:rsid w:val="00630EE0"/>
    <w:rsid w:val="00630F8D"/>
    <w:rsid w:val="0063127C"/>
    <w:rsid w:val="006312E3"/>
    <w:rsid w:val="00631372"/>
    <w:rsid w:val="0063145A"/>
    <w:rsid w:val="00631497"/>
    <w:rsid w:val="00631507"/>
    <w:rsid w:val="00631703"/>
    <w:rsid w:val="00631727"/>
    <w:rsid w:val="0063182C"/>
    <w:rsid w:val="00631833"/>
    <w:rsid w:val="006318E3"/>
    <w:rsid w:val="00631D99"/>
    <w:rsid w:val="00632010"/>
    <w:rsid w:val="006320B5"/>
    <w:rsid w:val="00632540"/>
    <w:rsid w:val="00632832"/>
    <w:rsid w:val="0063292A"/>
    <w:rsid w:val="00632931"/>
    <w:rsid w:val="00632AAC"/>
    <w:rsid w:val="00632B54"/>
    <w:rsid w:val="00632D4D"/>
    <w:rsid w:val="00632EDF"/>
    <w:rsid w:val="00632F93"/>
    <w:rsid w:val="00632FCF"/>
    <w:rsid w:val="00633028"/>
    <w:rsid w:val="0063345C"/>
    <w:rsid w:val="0063353C"/>
    <w:rsid w:val="00633792"/>
    <w:rsid w:val="00633819"/>
    <w:rsid w:val="006341B8"/>
    <w:rsid w:val="00634220"/>
    <w:rsid w:val="00634722"/>
    <w:rsid w:val="006347C0"/>
    <w:rsid w:val="006348A3"/>
    <w:rsid w:val="00634ACF"/>
    <w:rsid w:val="00634C09"/>
    <w:rsid w:val="00634D7D"/>
    <w:rsid w:val="00634DA3"/>
    <w:rsid w:val="00634DDF"/>
    <w:rsid w:val="00634E1B"/>
    <w:rsid w:val="00634EC8"/>
    <w:rsid w:val="00634F52"/>
    <w:rsid w:val="00634F54"/>
    <w:rsid w:val="0063516A"/>
    <w:rsid w:val="006351CA"/>
    <w:rsid w:val="006356E1"/>
    <w:rsid w:val="00635916"/>
    <w:rsid w:val="00635951"/>
    <w:rsid w:val="006359BC"/>
    <w:rsid w:val="00635A01"/>
    <w:rsid w:val="00635A89"/>
    <w:rsid w:val="00635B4B"/>
    <w:rsid w:val="00635B7E"/>
    <w:rsid w:val="00635DA8"/>
    <w:rsid w:val="00635DF1"/>
    <w:rsid w:val="00635E04"/>
    <w:rsid w:val="00635E17"/>
    <w:rsid w:val="00635F4A"/>
    <w:rsid w:val="006360C8"/>
    <w:rsid w:val="00636172"/>
    <w:rsid w:val="006361CC"/>
    <w:rsid w:val="0063626E"/>
    <w:rsid w:val="006364FC"/>
    <w:rsid w:val="00636511"/>
    <w:rsid w:val="006365CC"/>
    <w:rsid w:val="0063667C"/>
    <w:rsid w:val="006366DE"/>
    <w:rsid w:val="00636723"/>
    <w:rsid w:val="0063672A"/>
    <w:rsid w:val="00636A13"/>
    <w:rsid w:val="00636AE5"/>
    <w:rsid w:val="00636C75"/>
    <w:rsid w:val="00636FC3"/>
    <w:rsid w:val="0063714C"/>
    <w:rsid w:val="0063714E"/>
    <w:rsid w:val="00637611"/>
    <w:rsid w:val="0063777A"/>
    <w:rsid w:val="00637828"/>
    <w:rsid w:val="00637A98"/>
    <w:rsid w:val="00637AF8"/>
    <w:rsid w:val="00637D9D"/>
    <w:rsid w:val="00637FBD"/>
    <w:rsid w:val="0064018E"/>
    <w:rsid w:val="0064039A"/>
    <w:rsid w:val="00640537"/>
    <w:rsid w:val="0064055D"/>
    <w:rsid w:val="00640565"/>
    <w:rsid w:val="00640838"/>
    <w:rsid w:val="00640940"/>
    <w:rsid w:val="0064098C"/>
    <w:rsid w:val="00640A8E"/>
    <w:rsid w:val="00640A95"/>
    <w:rsid w:val="00640B7E"/>
    <w:rsid w:val="00640BC1"/>
    <w:rsid w:val="00640C3F"/>
    <w:rsid w:val="00640D97"/>
    <w:rsid w:val="00640E8E"/>
    <w:rsid w:val="00641149"/>
    <w:rsid w:val="00641204"/>
    <w:rsid w:val="0064120B"/>
    <w:rsid w:val="00641666"/>
    <w:rsid w:val="00641A80"/>
    <w:rsid w:val="00641C3C"/>
    <w:rsid w:val="00641D58"/>
    <w:rsid w:val="00641E76"/>
    <w:rsid w:val="00641ED5"/>
    <w:rsid w:val="00642211"/>
    <w:rsid w:val="006423BB"/>
    <w:rsid w:val="0064271A"/>
    <w:rsid w:val="00642760"/>
    <w:rsid w:val="00642957"/>
    <w:rsid w:val="00642BB4"/>
    <w:rsid w:val="00642C31"/>
    <w:rsid w:val="00642C66"/>
    <w:rsid w:val="00642D19"/>
    <w:rsid w:val="00642E36"/>
    <w:rsid w:val="00642E89"/>
    <w:rsid w:val="00642F0D"/>
    <w:rsid w:val="006432EE"/>
    <w:rsid w:val="006432F8"/>
    <w:rsid w:val="00643391"/>
    <w:rsid w:val="006433D0"/>
    <w:rsid w:val="006438C2"/>
    <w:rsid w:val="00643999"/>
    <w:rsid w:val="00643AAA"/>
    <w:rsid w:val="00643C39"/>
    <w:rsid w:val="006440AC"/>
    <w:rsid w:val="0064412A"/>
    <w:rsid w:val="0064419B"/>
    <w:rsid w:val="006441C6"/>
    <w:rsid w:val="006441E2"/>
    <w:rsid w:val="006443CD"/>
    <w:rsid w:val="00644824"/>
    <w:rsid w:val="00644858"/>
    <w:rsid w:val="006448F7"/>
    <w:rsid w:val="00644A33"/>
    <w:rsid w:val="00644BE6"/>
    <w:rsid w:val="00645154"/>
    <w:rsid w:val="00645270"/>
    <w:rsid w:val="00645489"/>
    <w:rsid w:val="006454F2"/>
    <w:rsid w:val="006455C0"/>
    <w:rsid w:val="00645A40"/>
    <w:rsid w:val="00645A80"/>
    <w:rsid w:val="00645B2A"/>
    <w:rsid w:val="00645BA6"/>
    <w:rsid w:val="00645C66"/>
    <w:rsid w:val="00645DD2"/>
    <w:rsid w:val="00645E2C"/>
    <w:rsid w:val="00645E4C"/>
    <w:rsid w:val="00645ED9"/>
    <w:rsid w:val="00645F23"/>
    <w:rsid w:val="006462AA"/>
    <w:rsid w:val="0064659C"/>
    <w:rsid w:val="006467D9"/>
    <w:rsid w:val="00646896"/>
    <w:rsid w:val="00646B82"/>
    <w:rsid w:val="00646CF8"/>
    <w:rsid w:val="00646D8C"/>
    <w:rsid w:val="00646E2B"/>
    <w:rsid w:val="00646FB6"/>
    <w:rsid w:val="006471F9"/>
    <w:rsid w:val="006473C2"/>
    <w:rsid w:val="00647476"/>
    <w:rsid w:val="006477D0"/>
    <w:rsid w:val="00647AD4"/>
    <w:rsid w:val="00647B31"/>
    <w:rsid w:val="00647BC0"/>
    <w:rsid w:val="00647CEB"/>
    <w:rsid w:val="00647E9B"/>
    <w:rsid w:val="00647EA2"/>
    <w:rsid w:val="00647ECF"/>
    <w:rsid w:val="00647F52"/>
    <w:rsid w:val="00650228"/>
    <w:rsid w:val="0065026E"/>
    <w:rsid w:val="00650402"/>
    <w:rsid w:val="00650464"/>
    <w:rsid w:val="0065059E"/>
    <w:rsid w:val="006505D7"/>
    <w:rsid w:val="006506A4"/>
    <w:rsid w:val="006509F4"/>
    <w:rsid w:val="00650D08"/>
    <w:rsid w:val="00650D28"/>
    <w:rsid w:val="00650F4D"/>
    <w:rsid w:val="006511BF"/>
    <w:rsid w:val="006511C1"/>
    <w:rsid w:val="00651319"/>
    <w:rsid w:val="0065138F"/>
    <w:rsid w:val="006513DA"/>
    <w:rsid w:val="00651839"/>
    <w:rsid w:val="00651C14"/>
    <w:rsid w:val="00651CEB"/>
    <w:rsid w:val="00651EF4"/>
    <w:rsid w:val="00651FA8"/>
    <w:rsid w:val="00652134"/>
    <w:rsid w:val="00652161"/>
    <w:rsid w:val="006521B1"/>
    <w:rsid w:val="00652292"/>
    <w:rsid w:val="006522EB"/>
    <w:rsid w:val="0065232C"/>
    <w:rsid w:val="006523DF"/>
    <w:rsid w:val="0065240A"/>
    <w:rsid w:val="006524B6"/>
    <w:rsid w:val="0065257F"/>
    <w:rsid w:val="00652A54"/>
    <w:rsid w:val="00652ACA"/>
    <w:rsid w:val="00652AF2"/>
    <w:rsid w:val="00652B0E"/>
    <w:rsid w:val="00652B78"/>
    <w:rsid w:val="00652D1E"/>
    <w:rsid w:val="00653039"/>
    <w:rsid w:val="006530F9"/>
    <w:rsid w:val="0065311B"/>
    <w:rsid w:val="00653359"/>
    <w:rsid w:val="00653490"/>
    <w:rsid w:val="0065351B"/>
    <w:rsid w:val="0065355F"/>
    <w:rsid w:val="0065363F"/>
    <w:rsid w:val="0065370D"/>
    <w:rsid w:val="00653735"/>
    <w:rsid w:val="00653750"/>
    <w:rsid w:val="006538B6"/>
    <w:rsid w:val="006539F4"/>
    <w:rsid w:val="00653C42"/>
    <w:rsid w:val="00653D4D"/>
    <w:rsid w:val="00653DBD"/>
    <w:rsid w:val="00653F93"/>
    <w:rsid w:val="0065403C"/>
    <w:rsid w:val="0065408A"/>
    <w:rsid w:val="006541FD"/>
    <w:rsid w:val="00654372"/>
    <w:rsid w:val="00654404"/>
    <w:rsid w:val="00654486"/>
    <w:rsid w:val="006544C0"/>
    <w:rsid w:val="006545B6"/>
    <w:rsid w:val="006545FE"/>
    <w:rsid w:val="00654629"/>
    <w:rsid w:val="0065463E"/>
    <w:rsid w:val="006547BB"/>
    <w:rsid w:val="006547C2"/>
    <w:rsid w:val="00654AAB"/>
    <w:rsid w:val="00654EE1"/>
    <w:rsid w:val="00654F45"/>
    <w:rsid w:val="0065507E"/>
    <w:rsid w:val="006550E8"/>
    <w:rsid w:val="006553EF"/>
    <w:rsid w:val="00655439"/>
    <w:rsid w:val="0065554C"/>
    <w:rsid w:val="006558E7"/>
    <w:rsid w:val="00655A14"/>
    <w:rsid w:val="00655A63"/>
    <w:rsid w:val="00655D03"/>
    <w:rsid w:val="00655DFB"/>
    <w:rsid w:val="00655E7B"/>
    <w:rsid w:val="00655FCE"/>
    <w:rsid w:val="006560C6"/>
    <w:rsid w:val="0065624A"/>
    <w:rsid w:val="0065624D"/>
    <w:rsid w:val="006565B4"/>
    <w:rsid w:val="00656695"/>
    <w:rsid w:val="006566D4"/>
    <w:rsid w:val="00656771"/>
    <w:rsid w:val="00656873"/>
    <w:rsid w:val="0065699D"/>
    <w:rsid w:val="00656ABC"/>
    <w:rsid w:val="00656C78"/>
    <w:rsid w:val="00656DAD"/>
    <w:rsid w:val="00656EA6"/>
    <w:rsid w:val="00656F9A"/>
    <w:rsid w:val="00657171"/>
    <w:rsid w:val="0065729A"/>
    <w:rsid w:val="006573AE"/>
    <w:rsid w:val="0065757B"/>
    <w:rsid w:val="006578FF"/>
    <w:rsid w:val="00657962"/>
    <w:rsid w:val="00657A16"/>
    <w:rsid w:val="00657B39"/>
    <w:rsid w:val="00657D1C"/>
    <w:rsid w:val="00657DBA"/>
    <w:rsid w:val="00657E12"/>
    <w:rsid w:val="006600FD"/>
    <w:rsid w:val="0066021B"/>
    <w:rsid w:val="00660271"/>
    <w:rsid w:val="0066073B"/>
    <w:rsid w:val="006607FA"/>
    <w:rsid w:val="00660EAA"/>
    <w:rsid w:val="00661178"/>
    <w:rsid w:val="00661272"/>
    <w:rsid w:val="006617A1"/>
    <w:rsid w:val="006619C9"/>
    <w:rsid w:val="006619E9"/>
    <w:rsid w:val="00661A0B"/>
    <w:rsid w:val="00661B1A"/>
    <w:rsid w:val="00661CFD"/>
    <w:rsid w:val="00662073"/>
    <w:rsid w:val="006621D3"/>
    <w:rsid w:val="00662230"/>
    <w:rsid w:val="006623B4"/>
    <w:rsid w:val="006626AA"/>
    <w:rsid w:val="0066273B"/>
    <w:rsid w:val="00662C34"/>
    <w:rsid w:val="00662CB6"/>
    <w:rsid w:val="00662DE5"/>
    <w:rsid w:val="00662E8F"/>
    <w:rsid w:val="00662EC9"/>
    <w:rsid w:val="00662FA2"/>
    <w:rsid w:val="00662FCB"/>
    <w:rsid w:val="0066301E"/>
    <w:rsid w:val="00663036"/>
    <w:rsid w:val="00663056"/>
    <w:rsid w:val="0066310E"/>
    <w:rsid w:val="00663138"/>
    <w:rsid w:val="006632BE"/>
    <w:rsid w:val="00663392"/>
    <w:rsid w:val="0066347B"/>
    <w:rsid w:val="006634FD"/>
    <w:rsid w:val="0066351B"/>
    <w:rsid w:val="0066358E"/>
    <w:rsid w:val="006636FB"/>
    <w:rsid w:val="006638AE"/>
    <w:rsid w:val="00663A48"/>
    <w:rsid w:val="00663C1F"/>
    <w:rsid w:val="00663CE5"/>
    <w:rsid w:val="00663E9B"/>
    <w:rsid w:val="00663EC2"/>
    <w:rsid w:val="00663F6F"/>
    <w:rsid w:val="00663FA0"/>
    <w:rsid w:val="00663FD1"/>
    <w:rsid w:val="006643D5"/>
    <w:rsid w:val="006644EC"/>
    <w:rsid w:val="00664855"/>
    <w:rsid w:val="00664C16"/>
    <w:rsid w:val="00664C66"/>
    <w:rsid w:val="00664CFF"/>
    <w:rsid w:val="00664D96"/>
    <w:rsid w:val="00664E4C"/>
    <w:rsid w:val="00664F0C"/>
    <w:rsid w:val="00665342"/>
    <w:rsid w:val="00665508"/>
    <w:rsid w:val="0066595E"/>
    <w:rsid w:val="00665DEA"/>
    <w:rsid w:val="00665FA6"/>
    <w:rsid w:val="0066617D"/>
    <w:rsid w:val="006662D5"/>
    <w:rsid w:val="00666363"/>
    <w:rsid w:val="006663F8"/>
    <w:rsid w:val="006665D4"/>
    <w:rsid w:val="00666822"/>
    <w:rsid w:val="00666B48"/>
    <w:rsid w:val="00666C6A"/>
    <w:rsid w:val="00666EC2"/>
    <w:rsid w:val="00666FD5"/>
    <w:rsid w:val="006670F8"/>
    <w:rsid w:val="006672F4"/>
    <w:rsid w:val="00667478"/>
    <w:rsid w:val="006676CA"/>
    <w:rsid w:val="0066777C"/>
    <w:rsid w:val="006678E3"/>
    <w:rsid w:val="00667BEC"/>
    <w:rsid w:val="00667DA3"/>
    <w:rsid w:val="00667E4F"/>
    <w:rsid w:val="006700C6"/>
    <w:rsid w:val="0067022D"/>
    <w:rsid w:val="0067022E"/>
    <w:rsid w:val="00670697"/>
    <w:rsid w:val="00670705"/>
    <w:rsid w:val="00670A4F"/>
    <w:rsid w:val="00670B20"/>
    <w:rsid w:val="00670BA4"/>
    <w:rsid w:val="00670E0C"/>
    <w:rsid w:val="006710DE"/>
    <w:rsid w:val="00671145"/>
    <w:rsid w:val="006711DF"/>
    <w:rsid w:val="00671325"/>
    <w:rsid w:val="00671336"/>
    <w:rsid w:val="00671353"/>
    <w:rsid w:val="00671549"/>
    <w:rsid w:val="0067156C"/>
    <w:rsid w:val="00671572"/>
    <w:rsid w:val="006716C3"/>
    <w:rsid w:val="00671807"/>
    <w:rsid w:val="00671968"/>
    <w:rsid w:val="006719F3"/>
    <w:rsid w:val="00671F29"/>
    <w:rsid w:val="006720F9"/>
    <w:rsid w:val="0067227E"/>
    <w:rsid w:val="006725A5"/>
    <w:rsid w:val="00672903"/>
    <w:rsid w:val="006729F5"/>
    <w:rsid w:val="00672AB2"/>
    <w:rsid w:val="00672C54"/>
    <w:rsid w:val="00672D80"/>
    <w:rsid w:val="00672E58"/>
    <w:rsid w:val="00672EAD"/>
    <w:rsid w:val="00672F41"/>
    <w:rsid w:val="00672F63"/>
    <w:rsid w:val="006734CA"/>
    <w:rsid w:val="006734CF"/>
    <w:rsid w:val="00673503"/>
    <w:rsid w:val="00673551"/>
    <w:rsid w:val="006735B6"/>
    <w:rsid w:val="0067389B"/>
    <w:rsid w:val="00673DC2"/>
    <w:rsid w:val="00673EC1"/>
    <w:rsid w:val="00673F67"/>
    <w:rsid w:val="00673F93"/>
    <w:rsid w:val="00673FC3"/>
    <w:rsid w:val="006740A1"/>
    <w:rsid w:val="006740A5"/>
    <w:rsid w:val="006743D9"/>
    <w:rsid w:val="00674668"/>
    <w:rsid w:val="006747E7"/>
    <w:rsid w:val="00674AC5"/>
    <w:rsid w:val="00674C41"/>
    <w:rsid w:val="00674CD2"/>
    <w:rsid w:val="00674D51"/>
    <w:rsid w:val="006750F1"/>
    <w:rsid w:val="006754CA"/>
    <w:rsid w:val="0067588D"/>
    <w:rsid w:val="0067590A"/>
    <w:rsid w:val="00675B0A"/>
    <w:rsid w:val="00675C5B"/>
    <w:rsid w:val="00675E19"/>
    <w:rsid w:val="00675E3C"/>
    <w:rsid w:val="00675E42"/>
    <w:rsid w:val="00675F8E"/>
    <w:rsid w:val="00676019"/>
    <w:rsid w:val="006760BF"/>
    <w:rsid w:val="006761BC"/>
    <w:rsid w:val="0067625C"/>
    <w:rsid w:val="00676592"/>
    <w:rsid w:val="00676C06"/>
    <w:rsid w:val="00676F24"/>
    <w:rsid w:val="00677171"/>
    <w:rsid w:val="00677183"/>
    <w:rsid w:val="00677290"/>
    <w:rsid w:val="00677329"/>
    <w:rsid w:val="0067742C"/>
    <w:rsid w:val="0067787D"/>
    <w:rsid w:val="0067789C"/>
    <w:rsid w:val="006778CD"/>
    <w:rsid w:val="00677AB8"/>
    <w:rsid w:val="00677B14"/>
    <w:rsid w:val="00677D01"/>
    <w:rsid w:val="006800F7"/>
    <w:rsid w:val="006801E8"/>
    <w:rsid w:val="006801F8"/>
    <w:rsid w:val="0068020E"/>
    <w:rsid w:val="0068041F"/>
    <w:rsid w:val="00680477"/>
    <w:rsid w:val="00680481"/>
    <w:rsid w:val="0068089C"/>
    <w:rsid w:val="00680920"/>
    <w:rsid w:val="0068092B"/>
    <w:rsid w:val="0068098E"/>
    <w:rsid w:val="00680A9E"/>
    <w:rsid w:val="00680C27"/>
    <w:rsid w:val="00680E30"/>
    <w:rsid w:val="00680ED0"/>
    <w:rsid w:val="00681180"/>
    <w:rsid w:val="00681223"/>
    <w:rsid w:val="00681310"/>
    <w:rsid w:val="0068154E"/>
    <w:rsid w:val="006817B3"/>
    <w:rsid w:val="0068196F"/>
    <w:rsid w:val="00681BC7"/>
    <w:rsid w:val="00681BFD"/>
    <w:rsid w:val="00681FEC"/>
    <w:rsid w:val="0068279D"/>
    <w:rsid w:val="00682837"/>
    <w:rsid w:val="006828F1"/>
    <w:rsid w:val="00682963"/>
    <w:rsid w:val="006829AF"/>
    <w:rsid w:val="00682B3E"/>
    <w:rsid w:val="00682BA0"/>
    <w:rsid w:val="00682DE1"/>
    <w:rsid w:val="00682FBA"/>
    <w:rsid w:val="006832AF"/>
    <w:rsid w:val="006832B1"/>
    <w:rsid w:val="00683394"/>
    <w:rsid w:val="0068346A"/>
    <w:rsid w:val="00683620"/>
    <w:rsid w:val="0068364A"/>
    <w:rsid w:val="0068364C"/>
    <w:rsid w:val="006838CF"/>
    <w:rsid w:val="00683988"/>
    <w:rsid w:val="00683A45"/>
    <w:rsid w:val="00683AC8"/>
    <w:rsid w:val="00683AFD"/>
    <w:rsid w:val="00683B0E"/>
    <w:rsid w:val="00683DEC"/>
    <w:rsid w:val="00683DEF"/>
    <w:rsid w:val="006841E6"/>
    <w:rsid w:val="006844AA"/>
    <w:rsid w:val="006844B0"/>
    <w:rsid w:val="00684673"/>
    <w:rsid w:val="0068468F"/>
    <w:rsid w:val="006849A1"/>
    <w:rsid w:val="00684FB2"/>
    <w:rsid w:val="00685007"/>
    <w:rsid w:val="00685129"/>
    <w:rsid w:val="006851BB"/>
    <w:rsid w:val="006852EE"/>
    <w:rsid w:val="00685D98"/>
    <w:rsid w:val="00685DC4"/>
    <w:rsid w:val="00685E11"/>
    <w:rsid w:val="00685E31"/>
    <w:rsid w:val="00685E71"/>
    <w:rsid w:val="00685E98"/>
    <w:rsid w:val="00685EB8"/>
    <w:rsid w:val="00685F3D"/>
    <w:rsid w:val="00685F7F"/>
    <w:rsid w:val="00685FB7"/>
    <w:rsid w:val="0068607B"/>
    <w:rsid w:val="0068613D"/>
    <w:rsid w:val="00686436"/>
    <w:rsid w:val="006864E5"/>
    <w:rsid w:val="0068666C"/>
    <w:rsid w:val="006867B8"/>
    <w:rsid w:val="00686B39"/>
    <w:rsid w:val="00686D47"/>
    <w:rsid w:val="00686EBF"/>
    <w:rsid w:val="00686EE5"/>
    <w:rsid w:val="00686F87"/>
    <w:rsid w:val="0068724F"/>
    <w:rsid w:val="006873F0"/>
    <w:rsid w:val="006874B3"/>
    <w:rsid w:val="0068759A"/>
    <w:rsid w:val="006875A3"/>
    <w:rsid w:val="00687641"/>
    <w:rsid w:val="00687724"/>
    <w:rsid w:val="00687731"/>
    <w:rsid w:val="00687865"/>
    <w:rsid w:val="00687B1B"/>
    <w:rsid w:val="00687BD4"/>
    <w:rsid w:val="00687D05"/>
    <w:rsid w:val="00687EF2"/>
    <w:rsid w:val="00690259"/>
    <w:rsid w:val="0069047D"/>
    <w:rsid w:val="0069064B"/>
    <w:rsid w:val="0069090D"/>
    <w:rsid w:val="006909E5"/>
    <w:rsid w:val="00690ABD"/>
    <w:rsid w:val="00690BDF"/>
    <w:rsid w:val="00690C17"/>
    <w:rsid w:val="00690C98"/>
    <w:rsid w:val="00690C9D"/>
    <w:rsid w:val="00690E20"/>
    <w:rsid w:val="00690E2B"/>
    <w:rsid w:val="00690F16"/>
    <w:rsid w:val="006910D0"/>
    <w:rsid w:val="00691254"/>
    <w:rsid w:val="00691272"/>
    <w:rsid w:val="0069136B"/>
    <w:rsid w:val="00691A00"/>
    <w:rsid w:val="00691CC5"/>
    <w:rsid w:val="00691F67"/>
    <w:rsid w:val="0069208F"/>
    <w:rsid w:val="006923FC"/>
    <w:rsid w:val="006924A6"/>
    <w:rsid w:val="00692767"/>
    <w:rsid w:val="00692787"/>
    <w:rsid w:val="00692924"/>
    <w:rsid w:val="00692988"/>
    <w:rsid w:val="00692B1D"/>
    <w:rsid w:val="00692BCA"/>
    <w:rsid w:val="00692C1C"/>
    <w:rsid w:val="00693183"/>
    <w:rsid w:val="006931A4"/>
    <w:rsid w:val="006932AE"/>
    <w:rsid w:val="006933AF"/>
    <w:rsid w:val="0069356B"/>
    <w:rsid w:val="00693574"/>
    <w:rsid w:val="00693584"/>
    <w:rsid w:val="00693790"/>
    <w:rsid w:val="00693F7F"/>
    <w:rsid w:val="006940CA"/>
    <w:rsid w:val="00694189"/>
    <w:rsid w:val="006942CD"/>
    <w:rsid w:val="006942FB"/>
    <w:rsid w:val="00694417"/>
    <w:rsid w:val="00694479"/>
    <w:rsid w:val="0069454C"/>
    <w:rsid w:val="0069457D"/>
    <w:rsid w:val="00694682"/>
    <w:rsid w:val="00694836"/>
    <w:rsid w:val="0069498A"/>
    <w:rsid w:val="00694AAF"/>
    <w:rsid w:val="00694BCB"/>
    <w:rsid w:val="00694D6F"/>
    <w:rsid w:val="00694EB5"/>
    <w:rsid w:val="00695263"/>
    <w:rsid w:val="00695315"/>
    <w:rsid w:val="006953DF"/>
    <w:rsid w:val="00695433"/>
    <w:rsid w:val="006954F6"/>
    <w:rsid w:val="00695743"/>
    <w:rsid w:val="00695782"/>
    <w:rsid w:val="00695817"/>
    <w:rsid w:val="0069582D"/>
    <w:rsid w:val="00695A43"/>
    <w:rsid w:val="00695A4A"/>
    <w:rsid w:val="00695C4D"/>
    <w:rsid w:val="00695DF3"/>
    <w:rsid w:val="00695E5F"/>
    <w:rsid w:val="00696011"/>
    <w:rsid w:val="00696100"/>
    <w:rsid w:val="0069628D"/>
    <w:rsid w:val="0069654C"/>
    <w:rsid w:val="00696711"/>
    <w:rsid w:val="0069677F"/>
    <w:rsid w:val="006968E3"/>
    <w:rsid w:val="0069698D"/>
    <w:rsid w:val="00696C85"/>
    <w:rsid w:val="00696FF5"/>
    <w:rsid w:val="00697351"/>
    <w:rsid w:val="00697459"/>
    <w:rsid w:val="006974A4"/>
    <w:rsid w:val="006975EC"/>
    <w:rsid w:val="006975F7"/>
    <w:rsid w:val="0069776C"/>
    <w:rsid w:val="00697B2F"/>
    <w:rsid w:val="00697FF8"/>
    <w:rsid w:val="006A03E3"/>
    <w:rsid w:val="006A04AF"/>
    <w:rsid w:val="006A04CD"/>
    <w:rsid w:val="006A059C"/>
    <w:rsid w:val="006A0843"/>
    <w:rsid w:val="006A085A"/>
    <w:rsid w:val="006A0A07"/>
    <w:rsid w:val="006A0A4E"/>
    <w:rsid w:val="006A0E9A"/>
    <w:rsid w:val="006A101D"/>
    <w:rsid w:val="006A1116"/>
    <w:rsid w:val="006A11E8"/>
    <w:rsid w:val="006A12EC"/>
    <w:rsid w:val="006A1768"/>
    <w:rsid w:val="006A195C"/>
    <w:rsid w:val="006A1A0F"/>
    <w:rsid w:val="006A1BCF"/>
    <w:rsid w:val="006A1C52"/>
    <w:rsid w:val="006A1E0F"/>
    <w:rsid w:val="006A1EB3"/>
    <w:rsid w:val="006A1EC2"/>
    <w:rsid w:val="006A21CF"/>
    <w:rsid w:val="006A22A9"/>
    <w:rsid w:val="006A2406"/>
    <w:rsid w:val="006A243A"/>
    <w:rsid w:val="006A24FE"/>
    <w:rsid w:val="006A2802"/>
    <w:rsid w:val="006A2955"/>
    <w:rsid w:val="006A2D93"/>
    <w:rsid w:val="006A2E13"/>
    <w:rsid w:val="006A2E64"/>
    <w:rsid w:val="006A2F10"/>
    <w:rsid w:val="006A3068"/>
    <w:rsid w:val="006A3300"/>
    <w:rsid w:val="006A33FF"/>
    <w:rsid w:val="006A36ED"/>
    <w:rsid w:val="006A3771"/>
    <w:rsid w:val="006A39C1"/>
    <w:rsid w:val="006A3E74"/>
    <w:rsid w:val="006A3FAF"/>
    <w:rsid w:val="006A402C"/>
    <w:rsid w:val="006A408F"/>
    <w:rsid w:val="006A40E5"/>
    <w:rsid w:val="006A4295"/>
    <w:rsid w:val="006A4366"/>
    <w:rsid w:val="006A440D"/>
    <w:rsid w:val="006A45C5"/>
    <w:rsid w:val="006A46C5"/>
    <w:rsid w:val="006A47A6"/>
    <w:rsid w:val="006A47B0"/>
    <w:rsid w:val="006A49C9"/>
    <w:rsid w:val="006A4B43"/>
    <w:rsid w:val="006A4B53"/>
    <w:rsid w:val="006A4EC5"/>
    <w:rsid w:val="006A4EE2"/>
    <w:rsid w:val="006A542B"/>
    <w:rsid w:val="006A56F8"/>
    <w:rsid w:val="006A5A2C"/>
    <w:rsid w:val="006A5B07"/>
    <w:rsid w:val="006A605F"/>
    <w:rsid w:val="006A6090"/>
    <w:rsid w:val="006A6173"/>
    <w:rsid w:val="006A6196"/>
    <w:rsid w:val="006A63F9"/>
    <w:rsid w:val="006A6791"/>
    <w:rsid w:val="006A6944"/>
    <w:rsid w:val="006A6A15"/>
    <w:rsid w:val="006A6CAC"/>
    <w:rsid w:val="006A6CAF"/>
    <w:rsid w:val="006A6FD2"/>
    <w:rsid w:val="006A7055"/>
    <w:rsid w:val="006A71AF"/>
    <w:rsid w:val="006A72A4"/>
    <w:rsid w:val="006A72F1"/>
    <w:rsid w:val="006A751C"/>
    <w:rsid w:val="006A78B7"/>
    <w:rsid w:val="006A78F6"/>
    <w:rsid w:val="006A7971"/>
    <w:rsid w:val="006A79E6"/>
    <w:rsid w:val="006A7DBB"/>
    <w:rsid w:val="006A7F2E"/>
    <w:rsid w:val="006B002F"/>
    <w:rsid w:val="006B0164"/>
    <w:rsid w:val="006B0394"/>
    <w:rsid w:val="006B0472"/>
    <w:rsid w:val="006B04CC"/>
    <w:rsid w:val="006B04F5"/>
    <w:rsid w:val="006B0598"/>
    <w:rsid w:val="006B06DB"/>
    <w:rsid w:val="006B07E2"/>
    <w:rsid w:val="006B07EA"/>
    <w:rsid w:val="006B099A"/>
    <w:rsid w:val="006B09D1"/>
    <w:rsid w:val="006B0A15"/>
    <w:rsid w:val="006B0D9B"/>
    <w:rsid w:val="006B0DB0"/>
    <w:rsid w:val="006B0DC1"/>
    <w:rsid w:val="006B0F9C"/>
    <w:rsid w:val="006B12BD"/>
    <w:rsid w:val="006B1322"/>
    <w:rsid w:val="006B1377"/>
    <w:rsid w:val="006B17EB"/>
    <w:rsid w:val="006B17EE"/>
    <w:rsid w:val="006B195D"/>
    <w:rsid w:val="006B1A7C"/>
    <w:rsid w:val="006B1E1B"/>
    <w:rsid w:val="006B1FA9"/>
    <w:rsid w:val="006B2014"/>
    <w:rsid w:val="006B20F9"/>
    <w:rsid w:val="006B237B"/>
    <w:rsid w:val="006B23E0"/>
    <w:rsid w:val="006B2501"/>
    <w:rsid w:val="006B2673"/>
    <w:rsid w:val="006B2783"/>
    <w:rsid w:val="006B289A"/>
    <w:rsid w:val="006B2CF6"/>
    <w:rsid w:val="006B2F9F"/>
    <w:rsid w:val="006B3101"/>
    <w:rsid w:val="006B31E4"/>
    <w:rsid w:val="006B3646"/>
    <w:rsid w:val="006B3725"/>
    <w:rsid w:val="006B37CF"/>
    <w:rsid w:val="006B3984"/>
    <w:rsid w:val="006B3D7A"/>
    <w:rsid w:val="006B3DF2"/>
    <w:rsid w:val="006B3DF5"/>
    <w:rsid w:val="006B3EED"/>
    <w:rsid w:val="006B4074"/>
    <w:rsid w:val="006B439D"/>
    <w:rsid w:val="006B43B0"/>
    <w:rsid w:val="006B4465"/>
    <w:rsid w:val="006B44A9"/>
    <w:rsid w:val="006B4747"/>
    <w:rsid w:val="006B48EA"/>
    <w:rsid w:val="006B48EE"/>
    <w:rsid w:val="006B4A00"/>
    <w:rsid w:val="006B4C22"/>
    <w:rsid w:val="006B4CB9"/>
    <w:rsid w:val="006B4CC7"/>
    <w:rsid w:val="006B592E"/>
    <w:rsid w:val="006B59E1"/>
    <w:rsid w:val="006B5ABF"/>
    <w:rsid w:val="006B5C76"/>
    <w:rsid w:val="006B5D11"/>
    <w:rsid w:val="006B623D"/>
    <w:rsid w:val="006B6244"/>
    <w:rsid w:val="006B631E"/>
    <w:rsid w:val="006B63BF"/>
    <w:rsid w:val="006B641E"/>
    <w:rsid w:val="006B64DC"/>
    <w:rsid w:val="006B66CC"/>
    <w:rsid w:val="006B6909"/>
    <w:rsid w:val="006B6C87"/>
    <w:rsid w:val="006B6D76"/>
    <w:rsid w:val="006B6D9E"/>
    <w:rsid w:val="006B6FB5"/>
    <w:rsid w:val="006B70A4"/>
    <w:rsid w:val="006B70C2"/>
    <w:rsid w:val="006B710E"/>
    <w:rsid w:val="006B7585"/>
    <w:rsid w:val="006B761B"/>
    <w:rsid w:val="006B7651"/>
    <w:rsid w:val="006B76C1"/>
    <w:rsid w:val="006B7851"/>
    <w:rsid w:val="006B79D0"/>
    <w:rsid w:val="006B79E1"/>
    <w:rsid w:val="006B7A96"/>
    <w:rsid w:val="006B7C0F"/>
    <w:rsid w:val="006B7C98"/>
    <w:rsid w:val="006B7CED"/>
    <w:rsid w:val="006B7D64"/>
    <w:rsid w:val="006B7DD0"/>
    <w:rsid w:val="006C0415"/>
    <w:rsid w:val="006C05C3"/>
    <w:rsid w:val="006C06BB"/>
    <w:rsid w:val="006C06BF"/>
    <w:rsid w:val="006C075C"/>
    <w:rsid w:val="006C079B"/>
    <w:rsid w:val="006C0957"/>
    <w:rsid w:val="006C0A3F"/>
    <w:rsid w:val="006C10D0"/>
    <w:rsid w:val="006C1269"/>
    <w:rsid w:val="006C12C3"/>
    <w:rsid w:val="006C12E0"/>
    <w:rsid w:val="006C13EF"/>
    <w:rsid w:val="006C1468"/>
    <w:rsid w:val="006C1575"/>
    <w:rsid w:val="006C1685"/>
    <w:rsid w:val="006C1714"/>
    <w:rsid w:val="006C1719"/>
    <w:rsid w:val="006C1AB5"/>
    <w:rsid w:val="006C1ABC"/>
    <w:rsid w:val="006C1BC0"/>
    <w:rsid w:val="006C1D07"/>
    <w:rsid w:val="006C1E64"/>
    <w:rsid w:val="006C1ECE"/>
    <w:rsid w:val="006C2377"/>
    <w:rsid w:val="006C241C"/>
    <w:rsid w:val="006C26A3"/>
    <w:rsid w:val="006C26DF"/>
    <w:rsid w:val="006C287F"/>
    <w:rsid w:val="006C28E9"/>
    <w:rsid w:val="006C2A70"/>
    <w:rsid w:val="006C2EED"/>
    <w:rsid w:val="006C2F21"/>
    <w:rsid w:val="006C3508"/>
    <w:rsid w:val="006C3657"/>
    <w:rsid w:val="006C3675"/>
    <w:rsid w:val="006C37B2"/>
    <w:rsid w:val="006C3AE0"/>
    <w:rsid w:val="006C3B8D"/>
    <w:rsid w:val="006C3BCA"/>
    <w:rsid w:val="006C3C23"/>
    <w:rsid w:val="006C3C3F"/>
    <w:rsid w:val="006C4263"/>
    <w:rsid w:val="006C448C"/>
    <w:rsid w:val="006C44C0"/>
    <w:rsid w:val="006C44F4"/>
    <w:rsid w:val="006C4513"/>
    <w:rsid w:val="006C458B"/>
    <w:rsid w:val="006C47F3"/>
    <w:rsid w:val="006C48F4"/>
    <w:rsid w:val="006C4A3F"/>
    <w:rsid w:val="006C4ADB"/>
    <w:rsid w:val="006C4B3C"/>
    <w:rsid w:val="006C4B99"/>
    <w:rsid w:val="006C4FF8"/>
    <w:rsid w:val="006C505E"/>
    <w:rsid w:val="006C50BC"/>
    <w:rsid w:val="006C524D"/>
    <w:rsid w:val="006C52E9"/>
    <w:rsid w:val="006C53A3"/>
    <w:rsid w:val="006C5494"/>
    <w:rsid w:val="006C549C"/>
    <w:rsid w:val="006C588A"/>
    <w:rsid w:val="006C58C9"/>
    <w:rsid w:val="006C590B"/>
    <w:rsid w:val="006C5B08"/>
    <w:rsid w:val="006C5BBD"/>
    <w:rsid w:val="006C5C28"/>
    <w:rsid w:val="006C5E7F"/>
    <w:rsid w:val="006C5F12"/>
    <w:rsid w:val="006C6217"/>
    <w:rsid w:val="006C6436"/>
    <w:rsid w:val="006C6542"/>
    <w:rsid w:val="006C65F0"/>
    <w:rsid w:val="006C682A"/>
    <w:rsid w:val="006C6C00"/>
    <w:rsid w:val="006C6C28"/>
    <w:rsid w:val="006C6C90"/>
    <w:rsid w:val="006C6D8E"/>
    <w:rsid w:val="006C6F7A"/>
    <w:rsid w:val="006C7127"/>
    <w:rsid w:val="006C7327"/>
    <w:rsid w:val="006C7478"/>
    <w:rsid w:val="006C7594"/>
    <w:rsid w:val="006C76D8"/>
    <w:rsid w:val="006C77EC"/>
    <w:rsid w:val="006C7C03"/>
    <w:rsid w:val="006C7C9B"/>
    <w:rsid w:val="006C7D54"/>
    <w:rsid w:val="006C7E90"/>
    <w:rsid w:val="006C7F79"/>
    <w:rsid w:val="006C7FB3"/>
    <w:rsid w:val="006D0051"/>
    <w:rsid w:val="006D01AF"/>
    <w:rsid w:val="006D0275"/>
    <w:rsid w:val="006D056F"/>
    <w:rsid w:val="006D060C"/>
    <w:rsid w:val="006D0844"/>
    <w:rsid w:val="006D0AA6"/>
    <w:rsid w:val="006D0B69"/>
    <w:rsid w:val="006D0C99"/>
    <w:rsid w:val="006D0FB4"/>
    <w:rsid w:val="006D1177"/>
    <w:rsid w:val="006D129B"/>
    <w:rsid w:val="006D1461"/>
    <w:rsid w:val="006D14EA"/>
    <w:rsid w:val="006D1577"/>
    <w:rsid w:val="006D171D"/>
    <w:rsid w:val="006D1730"/>
    <w:rsid w:val="006D18B6"/>
    <w:rsid w:val="006D1925"/>
    <w:rsid w:val="006D196A"/>
    <w:rsid w:val="006D1BE8"/>
    <w:rsid w:val="006D1CA3"/>
    <w:rsid w:val="006D1D07"/>
    <w:rsid w:val="006D1D66"/>
    <w:rsid w:val="006D1DC4"/>
    <w:rsid w:val="006D1FE7"/>
    <w:rsid w:val="006D200E"/>
    <w:rsid w:val="006D221D"/>
    <w:rsid w:val="006D22C8"/>
    <w:rsid w:val="006D23CD"/>
    <w:rsid w:val="006D2549"/>
    <w:rsid w:val="006D26B0"/>
    <w:rsid w:val="006D2775"/>
    <w:rsid w:val="006D2797"/>
    <w:rsid w:val="006D28A3"/>
    <w:rsid w:val="006D28BB"/>
    <w:rsid w:val="006D2B42"/>
    <w:rsid w:val="006D2B66"/>
    <w:rsid w:val="006D2C70"/>
    <w:rsid w:val="006D2CCB"/>
    <w:rsid w:val="006D3087"/>
    <w:rsid w:val="006D31FD"/>
    <w:rsid w:val="006D322C"/>
    <w:rsid w:val="006D3780"/>
    <w:rsid w:val="006D378F"/>
    <w:rsid w:val="006D3B0B"/>
    <w:rsid w:val="006D3B41"/>
    <w:rsid w:val="006D3D17"/>
    <w:rsid w:val="006D3EA8"/>
    <w:rsid w:val="006D3EDA"/>
    <w:rsid w:val="006D4124"/>
    <w:rsid w:val="006D4139"/>
    <w:rsid w:val="006D4176"/>
    <w:rsid w:val="006D4426"/>
    <w:rsid w:val="006D45A0"/>
    <w:rsid w:val="006D47AC"/>
    <w:rsid w:val="006D47B9"/>
    <w:rsid w:val="006D480E"/>
    <w:rsid w:val="006D4938"/>
    <w:rsid w:val="006D493C"/>
    <w:rsid w:val="006D4940"/>
    <w:rsid w:val="006D4A04"/>
    <w:rsid w:val="006D4E37"/>
    <w:rsid w:val="006D4EBA"/>
    <w:rsid w:val="006D5661"/>
    <w:rsid w:val="006D5893"/>
    <w:rsid w:val="006D58F6"/>
    <w:rsid w:val="006D5976"/>
    <w:rsid w:val="006D5AE0"/>
    <w:rsid w:val="006D5C90"/>
    <w:rsid w:val="006D5FDD"/>
    <w:rsid w:val="006D6024"/>
    <w:rsid w:val="006D6056"/>
    <w:rsid w:val="006D60B7"/>
    <w:rsid w:val="006D60E3"/>
    <w:rsid w:val="006D6104"/>
    <w:rsid w:val="006D62F5"/>
    <w:rsid w:val="006D638E"/>
    <w:rsid w:val="006D64D4"/>
    <w:rsid w:val="006D6634"/>
    <w:rsid w:val="006D6658"/>
    <w:rsid w:val="006D6D1F"/>
    <w:rsid w:val="006D6D4B"/>
    <w:rsid w:val="006D6ECD"/>
    <w:rsid w:val="006D7063"/>
    <w:rsid w:val="006D7745"/>
    <w:rsid w:val="006D777F"/>
    <w:rsid w:val="006D78C8"/>
    <w:rsid w:val="006D7987"/>
    <w:rsid w:val="006D7A49"/>
    <w:rsid w:val="006D7BCA"/>
    <w:rsid w:val="006D7CCC"/>
    <w:rsid w:val="006D7E6F"/>
    <w:rsid w:val="006D7E7B"/>
    <w:rsid w:val="006E002A"/>
    <w:rsid w:val="006E0103"/>
    <w:rsid w:val="006E0185"/>
    <w:rsid w:val="006E0A2C"/>
    <w:rsid w:val="006E0AC3"/>
    <w:rsid w:val="006E0B3C"/>
    <w:rsid w:val="006E0CDC"/>
    <w:rsid w:val="006E0D25"/>
    <w:rsid w:val="006E0D5D"/>
    <w:rsid w:val="006E0D97"/>
    <w:rsid w:val="006E10B7"/>
    <w:rsid w:val="006E13EC"/>
    <w:rsid w:val="006E1547"/>
    <w:rsid w:val="006E15A2"/>
    <w:rsid w:val="006E1785"/>
    <w:rsid w:val="006E1812"/>
    <w:rsid w:val="006E184F"/>
    <w:rsid w:val="006E18D9"/>
    <w:rsid w:val="006E19CF"/>
    <w:rsid w:val="006E1CEA"/>
    <w:rsid w:val="006E1D29"/>
    <w:rsid w:val="006E1E93"/>
    <w:rsid w:val="006E2015"/>
    <w:rsid w:val="006E2365"/>
    <w:rsid w:val="006E2536"/>
    <w:rsid w:val="006E271E"/>
    <w:rsid w:val="006E2791"/>
    <w:rsid w:val="006E2978"/>
    <w:rsid w:val="006E29AA"/>
    <w:rsid w:val="006E29BB"/>
    <w:rsid w:val="006E2A57"/>
    <w:rsid w:val="006E2AB1"/>
    <w:rsid w:val="006E2C29"/>
    <w:rsid w:val="006E2EA4"/>
    <w:rsid w:val="006E2FBC"/>
    <w:rsid w:val="006E3040"/>
    <w:rsid w:val="006E31CD"/>
    <w:rsid w:val="006E36F8"/>
    <w:rsid w:val="006E3737"/>
    <w:rsid w:val="006E388D"/>
    <w:rsid w:val="006E3C40"/>
    <w:rsid w:val="006E3C82"/>
    <w:rsid w:val="006E3CB8"/>
    <w:rsid w:val="006E3D2C"/>
    <w:rsid w:val="006E3DDF"/>
    <w:rsid w:val="006E4112"/>
    <w:rsid w:val="006E4279"/>
    <w:rsid w:val="006E446E"/>
    <w:rsid w:val="006E45C1"/>
    <w:rsid w:val="006E46DC"/>
    <w:rsid w:val="006E4914"/>
    <w:rsid w:val="006E4AB0"/>
    <w:rsid w:val="006E4B7C"/>
    <w:rsid w:val="006E4BB5"/>
    <w:rsid w:val="006E4BBC"/>
    <w:rsid w:val="006E4CB3"/>
    <w:rsid w:val="006E4DA0"/>
    <w:rsid w:val="006E4DE9"/>
    <w:rsid w:val="006E4EE3"/>
    <w:rsid w:val="006E5065"/>
    <w:rsid w:val="006E53B4"/>
    <w:rsid w:val="006E53BA"/>
    <w:rsid w:val="006E53E0"/>
    <w:rsid w:val="006E5528"/>
    <w:rsid w:val="006E55D8"/>
    <w:rsid w:val="006E5678"/>
    <w:rsid w:val="006E5919"/>
    <w:rsid w:val="006E5A00"/>
    <w:rsid w:val="006E5AFB"/>
    <w:rsid w:val="006E5E8B"/>
    <w:rsid w:val="006E5EEC"/>
    <w:rsid w:val="006E6315"/>
    <w:rsid w:val="006E635D"/>
    <w:rsid w:val="006E648A"/>
    <w:rsid w:val="006E6900"/>
    <w:rsid w:val="006E6998"/>
    <w:rsid w:val="006E69C8"/>
    <w:rsid w:val="006E6BD7"/>
    <w:rsid w:val="006E6C94"/>
    <w:rsid w:val="006E6C99"/>
    <w:rsid w:val="006E6D97"/>
    <w:rsid w:val="006E6F7F"/>
    <w:rsid w:val="006E7090"/>
    <w:rsid w:val="006E714E"/>
    <w:rsid w:val="006E751B"/>
    <w:rsid w:val="006E7523"/>
    <w:rsid w:val="006E7531"/>
    <w:rsid w:val="006E75D4"/>
    <w:rsid w:val="006E76FF"/>
    <w:rsid w:val="006E773A"/>
    <w:rsid w:val="006E7F98"/>
    <w:rsid w:val="006F0056"/>
    <w:rsid w:val="006F0626"/>
    <w:rsid w:val="006F094C"/>
    <w:rsid w:val="006F0AB9"/>
    <w:rsid w:val="006F0D18"/>
    <w:rsid w:val="006F0FC3"/>
    <w:rsid w:val="006F10B0"/>
    <w:rsid w:val="006F1102"/>
    <w:rsid w:val="006F11F5"/>
    <w:rsid w:val="006F126C"/>
    <w:rsid w:val="006F15CD"/>
    <w:rsid w:val="006F1681"/>
    <w:rsid w:val="006F171F"/>
    <w:rsid w:val="006F17D9"/>
    <w:rsid w:val="006F19F8"/>
    <w:rsid w:val="006F1BCE"/>
    <w:rsid w:val="006F1C9E"/>
    <w:rsid w:val="006F1D55"/>
    <w:rsid w:val="006F2250"/>
    <w:rsid w:val="006F2309"/>
    <w:rsid w:val="006F236B"/>
    <w:rsid w:val="006F23EA"/>
    <w:rsid w:val="006F2418"/>
    <w:rsid w:val="006F2492"/>
    <w:rsid w:val="006F25C5"/>
    <w:rsid w:val="006F26AB"/>
    <w:rsid w:val="006F2719"/>
    <w:rsid w:val="006F28E5"/>
    <w:rsid w:val="006F2B98"/>
    <w:rsid w:val="006F2CB0"/>
    <w:rsid w:val="006F2CEC"/>
    <w:rsid w:val="006F2E42"/>
    <w:rsid w:val="006F2F0D"/>
    <w:rsid w:val="006F2F54"/>
    <w:rsid w:val="006F34FE"/>
    <w:rsid w:val="006F368F"/>
    <w:rsid w:val="006F3774"/>
    <w:rsid w:val="006F3885"/>
    <w:rsid w:val="006F38B4"/>
    <w:rsid w:val="006F3951"/>
    <w:rsid w:val="006F3ADA"/>
    <w:rsid w:val="006F3CE7"/>
    <w:rsid w:val="006F41AD"/>
    <w:rsid w:val="006F433E"/>
    <w:rsid w:val="006F4425"/>
    <w:rsid w:val="006F4434"/>
    <w:rsid w:val="006F4456"/>
    <w:rsid w:val="006F4675"/>
    <w:rsid w:val="006F46A1"/>
    <w:rsid w:val="006F470E"/>
    <w:rsid w:val="006F4927"/>
    <w:rsid w:val="006F496D"/>
    <w:rsid w:val="006F49EE"/>
    <w:rsid w:val="006F4ACF"/>
    <w:rsid w:val="006F4C4A"/>
    <w:rsid w:val="006F4D55"/>
    <w:rsid w:val="006F4E3D"/>
    <w:rsid w:val="006F52B7"/>
    <w:rsid w:val="006F52F0"/>
    <w:rsid w:val="006F572F"/>
    <w:rsid w:val="006F5736"/>
    <w:rsid w:val="006F57CF"/>
    <w:rsid w:val="006F5804"/>
    <w:rsid w:val="006F594A"/>
    <w:rsid w:val="006F59B6"/>
    <w:rsid w:val="006F59BC"/>
    <w:rsid w:val="006F5D57"/>
    <w:rsid w:val="006F5D71"/>
    <w:rsid w:val="006F5F96"/>
    <w:rsid w:val="006F6095"/>
    <w:rsid w:val="006F6165"/>
    <w:rsid w:val="006F6213"/>
    <w:rsid w:val="006F632E"/>
    <w:rsid w:val="006F635F"/>
    <w:rsid w:val="006F65B1"/>
    <w:rsid w:val="006F6B6B"/>
    <w:rsid w:val="006F6B90"/>
    <w:rsid w:val="006F6DC8"/>
    <w:rsid w:val="006F6E69"/>
    <w:rsid w:val="006F704A"/>
    <w:rsid w:val="006F7207"/>
    <w:rsid w:val="006F72D6"/>
    <w:rsid w:val="006F7325"/>
    <w:rsid w:val="006F73A8"/>
    <w:rsid w:val="006F7427"/>
    <w:rsid w:val="006F7442"/>
    <w:rsid w:val="006F74B0"/>
    <w:rsid w:val="006F7582"/>
    <w:rsid w:val="006F774B"/>
    <w:rsid w:val="006F7BE2"/>
    <w:rsid w:val="006F7C2E"/>
    <w:rsid w:val="006F7F07"/>
    <w:rsid w:val="006F7FBA"/>
    <w:rsid w:val="00700218"/>
    <w:rsid w:val="007002B4"/>
    <w:rsid w:val="007003AB"/>
    <w:rsid w:val="00700495"/>
    <w:rsid w:val="00700511"/>
    <w:rsid w:val="00700A11"/>
    <w:rsid w:val="00700B55"/>
    <w:rsid w:val="00700C35"/>
    <w:rsid w:val="00700F36"/>
    <w:rsid w:val="00701002"/>
    <w:rsid w:val="007012C6"/>
    <w:rsid w:val="0070136B"/>
    <w:rsid w:val="007013F7"/>
    <w:rsid w:val="0070148B"/>
    <w:rsid w:val="0070148F"/>
    <w:rsid w:val="00701750"/>
    <w:rsid w:val="0070181A"/>
    <w:rsid w:val="007019D1"/>
    <w:rsid w:val="00701C32"/>
    <w:rsid w:val="00701D72"/>
    <w:rsid w:val="0070203C"/>
    <w:rsid w:val="00702066"/>
    <w:rsid w:val="0070216C"/>
    <w:rsid w:val="007023EC"/>
    <w:rsid w:val="007026DB"/>
    <w:rsid w:val="00702818"/>
    <w:rsid w:val="007028D9"/>
    <w:rsid w:val="00702D64"/>
    <w:rsid w:val="007031C8"/>
    <w:rsid w:val="00703376"/>
    <w:rsid w:val="007033E9"/>
    <w:rsid w:val="007036BD"/>
    <w:rsid w:val="00703905"/>
    <w:rsid w:val="00703A23"/>
    <w:rsid w:val="00703A82"/>
    <w:rsid w:val="00703AFE"/>
    <w:rsid w:val="00703C2E"/>
    <w:rsid w:val="0070413D"/>
    <w:rsid w:val="0070433C"/>
    <w:rsid w:val="00704352"/>
    <w:rsid w:val="0070459E"/>
    <w:rsid w:val="007045B0"/>
    <w:rsid w:val="00704909"/>
    <w:rsid w:val="00704A0E"/>
    <w:rsid w:val="00704DDF"/>
    <w:rsid w:val="00704DF7"/>
    <w:rsid w:val="007051AB"/>
    <w:rsid w:val="00705346"/>
    <w:rsid w:val="00705680"/>
    <w:rsid w:val="00705CE2"/>
    <w:rsid w:val="00705D02"/>
    <w:rsid w:val="00705DCB"/>
    <w:rsid w:val="00705E47"/>
    <w:rsid w:val="007060D0"/>
    <w:rsid w:val="00706411"/>
    <w:rsid w:val="00706793"/>
    <w:rsid w:val="0070679B"/>
    <w:rsid w:val="007067D5"/>
    <w:rsid w:val="00706861"/>
    <w:rsid w:val="007069AB"/>
    <w:rsid w:val="00706BBC"/>
    <w:rsid w:val="00706CEF"/>
    <w:rsid w:val="007072BB"/>
    <w:rsid w:val="007073DF"/>
    <w:rsid w:val="00707421"/>
    <w:rsid w:val="0070744E"/>
    <w:rsid w:val="0070775F"/>
    <w:rsid w:val="00707838"/>
    <w:rsid w:val="00707970"/>
    <w:rsid w:val="007079DA"/>
    <w:rsid w:val="00707BF6"/>
    <w:rsid w:val="00707CB4"/>
    <w:rsid w:val="00707CBF"/>
    <w:rsid w:val="00707D7B"/>
    <w:rsid w:val="00707E32"/>
    <w:rsid w:val="00707FAE"/>
    <w:rsid w:val="007103EA"/>
    <w:rsid w:val="0071043B"/>
    <w:rsid w:val="00710664"/>
    <w:rsid w:val="007107BF"/>
    <w:rsid w:val="0071084F"/>
    <w:rsid w:val="0071088C"/>
    <w:rsid w:val="00710A39"/>
    <w:rsid w:val="00710BA9"/>
    <w:rsid w:val="00710C41"/>
    <w:rsid w:val="00710F76"/>
    <w:rsid w:val="007110A9"/>
    <w:rsid w:val="007110F5"/>
    <w:rsid w:val="00711189"/>
    <w:rsid w:val="007115F7"/>
    <w:rsid w:val="0071168E"/>
    <w:rsid w:val="00711763"/>
    <w:rsid w:val="007119FF"/>
    <w:rsid w:val="00711A3B"/>
    <w:rsid w:val="00711A7B"/>
    <w:rsid w:val="00711BC9"/>
    <w:rsid w:val="00711DA6"/>
    <w:rsid w:val="00711E5B"/>
    <w:rsid w:val="00711FB0"/>
    <w:rsid w:val="0071201A"/>
    <w:rsid w:val="00712075"/>
    <w:rsid w:val="0071208A"/>
    <w:rsid w:val="007120B1"/>
    <w:rsid w:val="00712225"/>
    <w:rsid w:val="00712308"/>
    <w:rsid w:val="0071231F"/>
    <w:rsid w:val="00712381"/>
    <w:rsid w:val="0071250B"/>
    <w:rsid w:val="0071266C"/>
    <w:rsid w:val="0071275A"/>
    <w:rsid w:val="0071279B"/>
    <w:rsid w:val="0071283D"/>
    <w:rsid w:val="00712A20"/>
    <w:rsid w:val="00712B09"/>
    <w:rsid w:val="00712C57"/>
    <w:rsid w:val="00712CE3"/>
    <w:rsid w:val="00713062"/>
    <w:rsid w:val="007133F4"/>
    <w:rsid w:val="0071340E"/>
    <w:rsid w:val="0071345A"/>
    <w:rsid w:val="0071365B"/>
    <w:rsid w:val="00713970"/>
    <w:rsid w:val="00713F6E"/>
    <w:rsid w:val="00714022"/>
    <w:rsid w:val="00714151"/>
    <w:rsid w:val="0071420F"/>
    <w:rsid w:val="007143DB"/>
    <w:rsid w:val="007144FD"/>
    <w:rsid w:val="00714875"/>
    <w:rsid w:val="00714939"/>
    <w:rsid w:val="00714E20"/>
    <w:rsid w:val="007150A7"/>
    <w:rsid w:val="00715139"/>
    <w:rsid w:val="007151A6"/>
    <w:rsid w:val="007155F8"/>
    <w:rsid w:val="00715771"/>
    <w:rsid w:val="00715856"/>
    <w:rsid w:val="00715915"/>
    <w:rsid w:val="00715988"/>
    <w:rsid w:val="00715D58"/>
    <w:rsid w:val="00715D71"/>
    <w:rsid w:val="00715FB6"/>
    <w:rsid w:val="0071627D"/>
    <w:rsid w:val="00716363"/>
    <w:rsid w:val="0071637E"/>
    <w:rsid w:val="00716469"/>
    <w:rsid w:val="007166D1"/>
    <w:rsid w:val="00716748"/>
    <w:rsid w:val="0071679B"/>
    <w:rsid w:val="00716975"/>
    <w:rsid w:val="007169A1"/>
    <w:rsid w:val="00716CAF"/>
    <w:rsid w:val="00716D71"/>
    <w:rsid w:val="00716FBA"/>
    <w:rsid w:val="00716FCA"/>
    <w:rsid w:val="007171FA"/>
    <w:rsid w:val="00717219"/>
    <w:rsid w:val="00717251"/>
    <w:rsid w:val="0071734A"/>
    <w:rsid w:val="00717409"/>
    <w:rsid w:val="00717459"/>
    <w:rsid w:val="0071754D"/>
    <w:rsid w:val="007176E4"/>
    <w:rsid w:val="00717A4A"/>
    <w:rsid w:val="00717B1A"/>
    <w:rsid w:val="00717B46"/>
    <w:rsid w:val="00717FAB"/>
    <w:rsid w:val="0072002A"/>
    <w:rsid w:val="0072002D"/>
    <w:rsid w:val="0072006A"/>
    <w:rsid w:val="00720152"/>
    <w:rsid w:val="007201C9"/>
    <w:rsid w:val="007202E3"/>
    <w:rsid w:val="007204E4"/>
    <w:rsid w:val="00720611"/>
    <w:rsid w:val="007207F5"/>
    <w:rsid w:val="00720A16"/>
    <w:rsid w:val="00720B77"/>
    <w:rsid w:val="00720CE4"/>
    <w:rsid w:val="00720FA1"/>
    <w:rsid w:val="00720FF8"/>
    <w:rsid w:val="00721018"/>
    <w:rsid w:val="00721252"/>
    <w:rsid w:val="0072145E"/>
    <w:rsid w:val="007215A7"/>
    <w:rsid w:val="007217F0"/>
    <w:rsid w:val="00721921"/>
    <w:rsid w:val="00721B1C"/>
    <w:rsid w:val="00721B4D"/>
    <w:rsid w:val="00721B8A"/>
    <w:rsid w:val="00721CA8"/>
    <w:rsid w:val="00721DD9"/>
    <w:rsid w:val="00721E0B"/>
    <w:rsid w:val="00721E2F"/>
    <w:rsid w:val="00721ECD"/>
    <w:rsid w:val="00722486"/>
    <w:rsid w:val="00722548"/>
    <w:rsid w:val="0072260E"/>
    <w:rsid w:val="007226E9"/>
    <w:rsid w:val="007227E1"/>
    <w:rsid w:val="00722990"/>
    <w:rsid w:val="00722A2C"/>
    <w:rsid w:val="00722B32"/>
    <w:rsid w:val="00722B48"/>
    <w:rsid w:val="00722DFD"/>
    <w:rsid w:val="00722E06"/>
    <w:rsid w:val="0072309A"/>
    <w:rsid w:val="0072310C"/>
    <w:rsid w:val="0072314A"/>
    <w:rsid w:val="0072315D"/>
    <w:rsid w:val="007232AF"/>
    <w:rsid w:val="007232BA"/>
    <w:rsid w:val="007232BF"/>
    <w:rsid w:val="0072360B"/>
    <w:rsid w:val="00723684"/>
    <w:rsid w:val="0072369B"/>
    <w:rsid w:val="007237BB"/>
    <w:rsid w:val="0072381D"/>
    <w:rsid w:val="0072383C"/>
    <w:rsid w:val="00723A39"/>
    <w:rsid w:val="00723AC2"/>
    <w:rsid w:val="00723E0C"/>
    <w:rsid w:val="00723FB4"/>
    <w:rsid w:val="007240DA"/>
    <w:rsid w:val="007240E3"/>
    <w:rsid w:val="007241A1"/>
    <w:rsid w:val="007244C7"/>
    <w:rsid w:val="007245EF"/>
    <w:rsid w:val="00724694"/>
    <w:rsid w:val="007248B0"/>
    <w:rsid w:val="007249F8"/>
    <w:rsid w:val="00724C24"/>
    <w:rsid w:val="00724D28"/>
    <w:rsid w:val="00724D87"/>
    <w:rsid w:val="00724E15"/>
    <w:rsid w:val="00724ECB"/>
    <w:rsid w:val="00724F3D"/>
    <w:rsid w:val="00725016"/>
    <w:rsid w:val="00725098"/>
    <w:rsid w:val="007250F8"/>
    <w:rsid w:val="00725109"/>
    <w:rsid w:val="007251BA"/>
    <w:rsid w:val="00725314"/>
    <w:rsid w:val="00725551"/>
    <w:rsid w:val="00725618"/>
    <w:rsid w:val="0072564F"/>
    <w:rsid w:val="007256D0"/>
    <w:rsid w:val="00725A1C"/>
    <w:rsid w:val="00725B2F"/>
    <w:rsid w:val="00725D1F"/>
    <w:rsid w:val="00725D63"/>
    <w:rsid w:val="00725D85"/>
    <w:rsid w:val="00725DD2"/>
    <w:rsid w:val="00725E57"/>
    <w:rsid w:val="00725FF5"/>
    <w:rsid w:val="007260FC"/>
    <w:rsid w:val="007261D9"/>
    <w:rsid w:val="00726292"/>
    <w:rsid w:val="0072634D"/>
    <w:rsid w:val="0072637C"/>
    <w:rsid w:val="00726685"/>
    <w:rsid w:val="00726772"/>
    <w:rsid w:val="00726960"/>
    <w:rsid w:val="0072699D"/>
    <w:rsid w:val="00726B5D"/>
    <w:rsid w:val="00726B71"/>
    <w:rsid w:val="00726E6F"/>
    <w:rsid w:val="00726F4C"/>
    <w:rsid w:val="00726F68"/>
    <w:rsid w:val="00727157"/>
    <w:rsid w:val="007272B0"/>
    <w:rsid w:val="00727930"/>
    <w:rsid w:val="00727B6D"/>
    <w:rsid w:val="00727CB9"/>
    <w:rsid w:val="00730103"/>
    <w:rsid w:val="00730248"/>
    <w:rsid w:val="007302E2"/>
    <w:rsid w:val="00730394"/>
    <w:rsid w:val="00730395"/>
    <w:rsid w:val="00730437"/>
    <w:rsid w:val="0073043A"/>
    <w:rsid w:val="00730487"/>
    <w:rsid w:val="007304E7"/>
    <w:rsid w:val="007304FD"/>
    <w:rsid w:val="007306A2"/>
    <w:rsid w:val="00730945"/>
    <w:rsid w:val="00730997"/>
    <w:rsid w:val="007309CC"/>
    <w:rsid w:val="00730AF3"/>
    <w:rsid w:val="00730E0D"/>
    <w:rsid w:val="00731049"/>
    <w:rsid w:val="00731173"/>
    <w:rsid w:val="007311FE"/>
    <w:rsid w:val="007314D9"/>
    <w:rsid w:val="007319B6"/>
    <w:rsid w:val="00731C32"/>
    <w:rsid w:val="00731D7A"/>
    <w:rsid w:val="00731D7F"/>
    <w:rsid w:val="00731F31"/>
    <w:rsid w:val="007322E5"/>
    <w:rsid w:val="00732535"/>
    <w:rsid w:val="0073257D"/>
    <w:rsid w:val="0073273E"/>
    <w:rsid w:val="00732875"/>
    <w:rsid w:val="0073299A"/>
    <w:rsid w:val="00732DF6"/>
    <w:rsid w:val="0073341B"/>
    <w:rsid w:val="00733444"/>
    <w:rsid w:val="00733726"/>
    <w:rsid w:val="00733777"/>
    <w:rsid w:val="00733937"/>
    <w:rsid w:val="00733966"/>
    <w:rsid w:val="00733C14"/>
    <w:rsid w:val="00734210"/>
    <w:rsid w:val="00734657"/>
    <w:rsid w:val="00734765"/>
    <w:rsid w:val="007347B0"/>
    <w:rsid w:val="007347B1"/>
    <w:rsid w:val="00734909"/>
    <w:rsid w:val="00734D6E"/>
    <w:rsid w:val="00735138"/>
    <w:rsid w:val="00735274"/>
    <w:rsid w:val="00735436"/>
    <w:rsid w:val="00735632"/>
    <w:rsid w:val="00735759"/>
    <w:rsid w:val="0073585D"/>
    <w:rsid w:val="007359BE"/>
    <w:rsid w:val="00735AED"/>
    <w:rsid w:val="00735AFE"/>
    <w:rsid w:val="00735C0A"/>
    <w:rsid w:val="00735C59"/>
    <w:rsid w:val="00735F14"/>
    <w:rsid w:val="00735F5F"/>
    <w:rsid w:val="00736117"/>
    <w:rsid w:val="00736119"/>
    <w:rsid w:val="00736331"/>
    <w:rsid w:val="0073633F"/>
    <w:rsid w:val="007365F8"/>
    <w:rsid w:val="00736776"/>
    <w:rsid w:val="007367FD"/>
    <w:rsid w:val="007368E4"/>
    <w:rsid w:val="0073694F"/>
    <w:rsid w:val="007369CC"/>
    <w:rsid w:val="00736B2B"/>
    <w:rsid w:val="00736B46"/>
    <w:rsid w:val="00736B79"/>
    <w:rsid w:val="00736BC7"/>
    <w:rsid w:val="00736EAD"/>
    <w:rsid w:val="00737131"/>
    <w:rsid w:val="00737217"/>
    <w:rsid w:val="00737675"/>
    <w:rsid w:val="007376A3"/>
    <w:rsid w:val="0073785D"/>
    <w:rsid w:val="00737A83"/>
    <w:rsid w:val="00737B24"/>
    <w:rsid w:val="00737BF1"/>
    <w:rsid w:val="00737D46"/>
    <w:rsid w:val="00740042"/>
    <w:rsid w:val="007401D0"/>
    <w:rsid w:val="0074023C"/>
    <w:rsid w:val="00740318"/>
    <w:rsid w:val="0074047B"/>
    <w:rsid w:val="00740746"/>
    <w:rsid w:val="007409E8"/>
    <w:rsid w:val="00740AAB"/>
    <w:rsid w:val="00740B09"/>
    <w:rsid w:val="00740BBB"/>
    <w:rsid w:val="00740C39"/>
    <w:rsid w:val="00740CF9"/>
    <w:rsid w:val="007411A3"/>
    <w:rsid w:val="00741245"/>
    <w:rsid w:val="0074125F"/>
    <w:rsid w:val="007412B5"/>
    <w:rsid w:val="007413E0"/>
    <w:rsid w:val="00741774"/>
    <w:rsid w:val="007418F0"/>
    <w:rsid w:val="007419E8"/>
    <w:rsid w:val="00741B1E"/>
    <w:rsid w:val="00741BA1"/>
    <w:rsid w:val="00741C84"/>
    <w:rsid w:val="00741CD0"/>
    <w:rsid w:val="00741D9A"/>
    <w:rsid w:val="00741F1A"/>
    <w:rsid w:val="00742197"/>
    <w:rsid w:val="007423E6"/>
    <w:rsid w:val="00742400"/>
    <w:rsid w:val="0074253D"/>
    <w:rsid w:val="00742886"/>
    <w:rsid w:val="00742B66"/>
    <w:rsid w:val="00742CC2"/>
    <w:rsid w:val="00742DAD"/>
    <w:rsid w:val="00742E10"/>
    <w:rsid w:val="00742E4F"/>
    <w:rsid w:val="00743401"/>
    <w:rsid w:val="007437CC"/>
    <w:rsid w:val="0074383F"/>
    <w:rsid w:val="0074398B"/>
    <w:rsid w:val="00743C8E"/>
    <w:rsid w:val="00744205"/>
    <w:rsid w:val="007445D4"/>
    <w:rsid w:val="0074465A"/>
    <w:rsid w:val="007447E3"/>
    <w:rsid w:val="0074493E"/>
    <w:rsid w:val="00744B27"/>
    <w:rsid w:val="00744BC7"/>
    <w:rsid w:val="00744C7B"/>
    <w:rsid w:val="00744E78"/>
    <w:rsid w:val="00745091"/>
    <w:rsid w:val="00745487"/>
    <w:rsid w:val="007454BA"/>
    <w:rsid w:val="00745A3F"/>
    <w:rsid w:val="00745B1D"/>
    <w:rsid w:val="00745BAF"/>
    <w:rsid w:val="00745BE7"/>
    <w:rsid w:val="00745C43"/>
    <w:rsid w:val="007460F5"/>
    <w:rsid w:val="007461D1"/>
    <w:rsid w:val="007464BD"/>
    <w:rsid w:val="00746841"/>
    <w:rsid w:val="007469D7"/>
    <w:rsid w:val="00746B50"/>
    <w:rsid w:val="00746E4B"/>
    <w:rsid w:val="00746F88"/>
    <w:rsid w:val="00747109"/>
    <w:rsid w:val="0074711D"/>
    <w:rsid w:val="00747168"/>
    <w:rsid w:val="0074726B"/>
    <w:rsid w:val="00747321"/>
    <w:rsid w:val="0074734F"/>
    <w:rsid w:val="007473AF"/>
    <w:rsid w:val="007473B8"/>
    <w:rsid w:val="0074753F"/>
    <w:rsid w:val="00747793"/>
    <w:rsid w:val="007477B3"/>
    <w:rsid w:val="007477FF"/>
    <w:rsid w:val="007478C6"/>
    <w:rsid w:val="0074791A"/>
    <w:rsid w:val="00747A59"/>
    <w:rsid w:val="00747A9B"/>
    <w:rsid w:val="00747F27"/>
    <w:rsid w:val="00747F82"/>
    <w:rsid w:val="00747FA6"/>
    <w:rsid w:val="0075002E"/>
    <w:rsid w:val="00750031"/>
    <w:rsid w:val="00750E3C"/>
    <w:rsid w:val="00751188"/>
    <w:rsid w:val="007512B7"/>
    <w:rsid w:val="0075142E"/>
    <w:rsid w:val="0075155C"/>
    <w:rsid w:val="007516FA"/>
    <w:rsid w:val="00751A9D"/>
    <w:rsid w:val="00751FAB"/>
    <w:rsid w:val="00751FC0"/>
    <w:rsid w:val="00751FEB"/>
    <w:rsid w:val="0075212B"/>
    <w:rsid w:val="00752486"/>
    <w:rsid w:val="0075262B"/>
    <w:rsid w:val="0075266D"/>
    <w:rsid w:val="00752676"/>
    <w:rsid w:val="007526D9"/>
    <w:rsid w:val="0075277D"/>
    <w:rsid w:val="007527F6"/>
    <w:rsid w:val="00752A06"/>
    <w:rsid w:val="00752BAE"/>
    <w:rsid w:val="00752FFC"/>
    <w:rsid w:val="00753027"/>
    <w:rsid w:val="007530DD"/>
    <w:rsid w:val="007530E6"/>
    <w:rsid w:val="0075319F"/>
    <w:rsid w:val="0075323E"/>
    <w:rsid w:val="0075339D"/>
    <w:rsid w:val="0075353C"/>
    <w:rsid w:val="00753565"/>
    <w:rsid w:val="0075356B"/>
    <w:rsid w:val="007537DD"/>
    <w:rsid w:val="00753B5D"/>
    <w:rsid w:val="00753B9E"/>
    <w:rsid w:val="00753C40"/>
    <w:rsid w:val="00753F4C"/>
    <w:rsid w:val="00754100"/>
    <w:rsid w:val="0075415A"/>
    <w:rsid w:val="0075427A"/>
    <w:rsid w:val="007544AD"/>
    <w:rsid w:val="00754521"/>
    <w:rsid w:val="007545BA"/>
    <w:rsid w:val="007546A4"/>
    <w:rsid w:val="007548B7"/>
    <w:rsid w:val="00754BF0"/>
    <w:rsid w:val="00754DEB"/>
    <w:rsid w:val="00754FFF"/>
    <w:rsid w:val="00755450"/>
    <w:rsid w:val="007556BD"/>
    <w:rsid w:val="007557D5"/>
    <w:rsid w:val="00755A20"/>
    <w:rsid w:val="00755BF7"/>
    <w:rsid w:val="00755CD4"/>
    <w:rsid w:val="00755CFB"/>
    <w:rsid w:val="00755E6D"/>
    <w:rsid w:val="00755EBC"/>
    <w:rsid w:val="00755F80"/>
    <w:rsid w:val="00755FE5"/>
    <w:rsid w:val="00756006"/>
    <w:rsid w:val="00756023"/>
    <w:rsid w:val="00756032"/>
    <w:rsid w:val="007560B7"/>
    <w:rsid w:val="0075661E"/>
    <w:rsid w:val="00756748"/>
    <w:rsid w:val="007568CA"/>
    <w:rsid w:val="00756AA4"/>
    <w:rsid w:val="00756AC1"/>
    <w:rsid w:val="00756BB2"/>
    <w:rsid w:val="00756D52"/>
    <w:rsid w:val="00756E42"/>
    <w:rsid w:val="00756FF0"/>
    <w:rsid w:val="0075709A"/>
    <w:rsid w:val="0075715F"/>
    <w:rsid w:val="00757199"/>
    <w:rsid w:val="007573D6"/>
    <w:rsid w:val="00757722"/>
    <w:rsid w:val="00757848"/>
    <w:rsid w:val="00757A84"/>
    <w:rsid w:val="00757BCF"/>
    <w:rsid w:val="00757EE8"/>
    <w:rsid w:val="00760060"/>
    <w:rsid w:val="00760128"/>
    <w:rsid w:val="00760288"/>
    <w:rsid w:val="00760478"/>
    <w:rsid w:val="007604E4"/>
    <w:rsid w:val="0076051D"/>
    <w:rsid w:val="007605F9"/>
    <w:rsid w:val="00760615"/>
    <w:rsid w:val="00760CF1"/>
    <w:rsid w:val="00760EB5"/>
    <w:rsid w:val="00761078"/>
    <w:rsid w:val="007610A1"/>
    <w:rsid w:val="00761207"/>
    <w:rsid w:val="0076129A"/>
    <w:rsid w:val="007614B6"/>
    <w:rsid w:val="007615C7"/>
    <w:rsid w:val="00761A71"/>
    <w:rsid w:val="00761D66"/>
    <w:rsid w:val="007620A2"/>
    <w:rsid w:val="007625B9"/>
    <w:rsid w:val="00762656"/>
    <w:rsid w:val="007627B7"/>
    <w:rsid w:val="0076280C"/>
    <w:rsid w:val="0076285C"/>
    <w:rsid w:val="00762A3F"/>
    <w:rsid w:val="00762C0A"/>
    <w:rsid w:val="00762C1E"/>
    <w:rsid w:val="00762C52"/>
    <w:rsid w:val="00762FBF"/>
    <w:rsid w:val="007631EC"/>
    <w:rsid w:val="00763390"/>
    <w:rsid w:val="00763393"/>
    <w:rsid w:val="007633A1"/>
    <w:rsid w:val="007634D3"/>
    <w:rsid w:val="00763998"/>
    <w:rsid w:val="00763B8C"/>
    <w:rsid w:val="00763CE3"/>
    <w:rsid w:val="0076411C"/>
    <w:rsid w:val="0076422A"/>
    <w:rsid w:val="00764257"/>
    <w:rsid w:val="00764318"/>
    <w:rsid w:val="00764573"/>
    <w:rsid w:val="00764890"/>
    <w:rsid w:val="00764A4C"/>
    <w:rsid w:val="00764CDA"/>
    <w:rsid w:val="00764F1D"/>
    <w:rsid w:val="0076528A"/>
    <w:rsid w:val="007652A8"/>
    <w:rsid w:val="007652D3"/>
    <w:rsid w:val="00765488"/>
    <w:rsid w:val="0076557A"/>
    <w:rsid w:val="007655CC"/>
    <w:rsid w:val="007655F2"/>
    <w:rsid w:val="007656E8"/>
    <w:rsid w:val="00765933"/>
    <w:rsid w:val="00765C66"/>
    <w:rsid w:val="00765E73"/>
    <w:rsid w:val="00765F56"/>
    <w:rsid w:val="0076613A"/>
    <w:rsid w:val="0076613B"/>
    <w:rsid w:val="0076629F"/>
    <w:rsid w:val="0076657B"/>
    <w:rsid w:val="0076676C"/>
    <w:rsid w:val="00766B53"/>
    <w:rsid w:val="00766B6A"/>
    <w:rsid w:val="00766B99"/>
    <w:rsid w:val="00766F0C"/>
    <w:rsid w:val="0076701F"/>
    <w:rsid w:val="00767187"/>
    <w:rsid w:val="00767527"/>
    <w:rsid w:val="007675C4"/>
    <w:rsid w:val="007677CA"/>
    <w:rsid w:val="007677FB"/>
    <w:rsid w:val="00767B7D"/>
    <w:rsid w:val="00767C25"/>
    <w:rsid w:val="00767CF4"/>
    <w:rsid w:val="0077002E"/>
    <w:rsid w:val="007704D6"/>
    <w:rsid w:val="00770641"/>
    <w:rsid w:val="0077074D"/>
    <w:rsid w:val="00770839"/>
    <w:rsid w:val="00770AD6"/>
    <w:rsid w:val="00770B90"/>
    <w:rsid w:val="00770C37"/>
    <w:rsid w:val="00770C99"/>
    <w:rsid w:val="00770DC9"/>
    <w:rsid w:val="00770DFF"/>
    <w:rsid w:val="00770E08"/>
    <w:rsid w:val="00771030"/>
    <w:rsid w:val="007711D2"/>
    <w:rsid w:val="0077130A"/>
    <w:rsid w:val="007713A7"/>
    <w:rsid w:val="007715C4"/>
    <w:rsid w:val="00771616"/>
    <w:rsid w:val="00771663"/>
    <w:rsid w:val="00771A3F"/>
    <w:rsid w:val="00771A69"/>
    <w:rsid w:val="00771B74"/>
    <w:rsid w:val="00771D63"/>
    <w:rsid w:val="00771EF0"/>
    <w:rsid w:val="0077240D"/>
    <w:rsid w:val="00772482"/>
    <w:rsid w:val="00772689"/>
    <w:rsid w:val="00772709"/>
    <w:rsid w:val="00772730"/>
    <w:rsid w:val="007727B9"/>
    <w:rsid w:val="00772AF5"/>
    <w:rsid w:val="00772D57"/>
    <w:rsid w:val="00772F24"/>
    <w:rsid w:val="00773322"/>
    <w:rsid w:val="007733FF"/>
    <w:rsid w:val="0077353B"/>
    <w:rsid w:val="00773563"/>
    <w:rsid w:val="00773575"/>
    <w:rsid w:val="00773628"/>
    <w:rsid w:val="00773647"/>
    <w:rsid w:val="00773657"/>
    <w:rsid w:val="007737A1"/>
    <w:rsid w:val="007737D3"/>
    <w:rsid w:val="0077385B"/>
    <w:rsid w:val="007739F9"/>
    <w:rsid w:val="00773A5F"/>
    <w:rsid w:val="00773A69"/>
    <w:rsid w:val="00773BAE"/>
    <w:rsid w:val="00773D41"/>
    <w:rsid w:val="00773EA9"/>
    <w:rsid w:val="00773F19"/>
    <w:rsid w:val="00773F23"/>
    <w:rsid w:val="00773F26"/>
    <w:rsid w:val="00774017"/>
    <w:rsid w:val="0077411B"/>
    <w:rsid w:val="00774180"/>
    <w:rsid w:val="007741A3"/>
    <w:rsid w:val="00774354"/>
    <w:rsid w:val="0077458F"/>
    <w:rsid w:val="007749FC"/>
    <w:rsid w:val="00774A18"/>
    <w:rsid w:val="00774C28"/>
    <w:rsid w:val="00774C4B"/>
    <w:rsid w:val="00774CE9"/>
    <w:rsid w:val="00774DFC"/>
    <w:rsid w:val="00774FCD"/>
    <w:rsid w:val="0077504F"/>
    <w:rsid w:val="00775110"/>
    <w:rsid w:val="0077547C"/>
    <w:rsid w:val="0077552D"/>
    <w:rsid w:val="00775705"/>
    <w:rsid w:val="0077579C"/>
    <w:rsid w:val="007758E8"/>
    <w:rsid w:val="00775A12"/>
    <w:rsid w:val="00775AFB"/>
    <w:rsid w:val="00775BA3"/>
    <w:rsid w:val="0077645A"/>
    <w:rsid w:val="0077649B"/>
    <w:rsid w:val="00776658"/>
    <w:rsid w:val="00776688"/>
    <w:rsid w:val="0077676A"/>
    <w:rsid w:val="007767FA"/>
    <w:rsid w:val="007768DB"/>
    <w:rsid w:val="00776B08"/>
    <w:rsid w:val="00776C10"/>
    <w:rsid w:val="00776DB0"/>
    <w:rsid w:val="00776ED3"/>
    <w:rsid w:val="00777322"/>
    <w:rsid w:val="00777382"/>
    <w:rsid w:val="00777433"/>
    <w:rsid w:val="007776AA"/>
    <w:rsid w:val="00777763"/>
    <w:rsid w:val="00777FB9"/>
    <w:rsid w:val="00780237"/>
    <w:rsid w:val="007802C3"/>
    <w:rsid w:val="007804A7"/>
    <w:rsid w:val="007806C0"/>
    <w:rsid w:val="00780973"/>
    <w:rsid w:val="00780AE8"/>
    <w:rsid w:val="00780BCF"/>
    <w:rsid w:val="00780D13"/>
    <w:rsid w:val="00780D8E"/>
    <w:rsid w:val="00780FD4"/>
    <w:rsid w:val="00781002"/>
    <w:rsid w:val="0078104E"/>
    <w:rsid w:val="00781292"/>
    <w:rsid w:val="007815E3"/>
    <w:rsid w:val="0078176F"/>
    <w:rsid w:val="007817C7"/>
    <w:rsid w:val="007819A8"/>
    <w:rsid w:val="00781B53"/>
    <w:rsid w:val="00781D9D"/>
    <w:rsid w:val="0078225D"/>
    <w:rsid w:val="0078237E"/>
    <w:rsid w:val="0078241F"/>
    <w:rsid w:val="007826CB"/>
    <w:rsid w:val="007826DA"/>
    <w:rsid w:val="007826DD"/>
    <w:rsid w:val="00782778"/>
    <w:rsid w:val="00782785"/>
    <w:rsid w:val="00782AA8"/>
    <w:rsid w:val="00782AB2"/>
    <w:rsid w:val="00782AFF"/>
    <w:rsid w:val="00782B35"/>
    <w:rsid w:val="00782B7A"/>
    <w:rsid w:val="00782EBC"/>
    <w:rsid w:val="007830EC"/>
    <w:rsid w:val="00783240"/>
    <w:rsid w:val="0078328F"/>
    <w:rsid w:val="007837A9"/>
    <w:rsid w:val="00783814"/>
    <w:rsid w:val="00783946"/>
    <w:rsid w:val="00783A70"/>
    <w:rsid w:val="00783BDA"/>
    <w:rsid w:val="00783F27"/>
    <w:rsid w:val="00783F3A"/>
    <w:rsid w:val="007840C5"/>
    <w:rsid w:val="007841FC"/>
    <w:rsid w:val="00784319"/>
    <w:rsid w:val="007844F7"/>
    <w:rsid w:val="007848A5"/>
    <w:rsid w:val="00784E1B"/>
    <w:rsid w:val="00784E90"/>
    <w:rsid w:val="00784F7C"/>
    <w:rsid w:val="00785123"/>
    <w:rsid w:val="007851B0"/>
    <w:rsid w:val="00785335"/>
    <w:rsid w:val="00785464"/>
    <w:rsid w:val="007854B9"/>
    <w:rsid w:val="007855FD"/>
    <w:rsid w:val="00785748"/>
    <w:rsid w:val="00785958"/>
    <w:rsid w:val="00785BE0"/>
    <w:rsid w:val="00785D18"/>
    <w:rsid w:val="00785D71"/>
    <w:rsid w:val="00785E62"/>
    <w:rsid w:val="00785F49"/>
    <w:rsid w:val="007860C6"/>
    <w:rsid w:val="0078613B"/>
    <w:rsid w:val="0078625D"/>
    <w:rsid w:val="0078625F"/>
    <w:rsid w:val="0078642F"/>
    <w:rsid w:val="00786927"/>
    <w:rsid w:val="00786A3C"/>
    <w:rsid w:val="00786BC3"/>
    <w:rsid w:val="00787023"/>
    <w:rsid w:val="00787109"/>
    <w:rsid w:val="007871AA"/>
    <w:rsid w:val="00787353"/>
    <w:rsid w:val="00787504"/>
    <w:rsid w:val="007875A9"/>
    <w:rsid w:val="007875C7"/>
    <w:rsid w:val="00787677"/>
    <w:rsid w:val="007876B1"/>
    <w:rsid w:val="007876F3"/>
    <w:rsid w:val="00787937"/>
    <w:rsid w:val="00787B54"/>
    <w:rsid w:val="00787CDB"/>
    <w:rsid w:val="00790224"/>
    <w:rsid w:val="0079035A"/>
    <w:rsid w:val="00790509"/>
    <w:rsid w:val="007907B1"/>
    <w:rsid w:val="00790931"/>
    <w:rsid w:val="007909D9"/>
    <w:rsid w:val="00790B5A"/>
    <w:rsid w:val="00790C1E"/>
    <w:rsid w:val="00790CAC"/>
    <w:rsid w:val="00790CF0"/>
    <w:rsid w:val="00791417"/>
    <w:rsid w:val="0079141A"/>
    <w:rsid w:val="007914E3"/>
    <w:rsid w:val="007915A3"/>
    <w:rsid w:val="00791614"/>
    <w:rsid w:val="00791651"/>
    <w:rsid w:val="007916EE"/>
    <w:rsid w:val="00791796"/>
    <w:rsid w:val="00791B25"/>
    <w:rsid w:val="00791F68"/>
    <w:rsid w:val="007920C3"/>
    <w:rsid w:val="0079216D"/>
    <w:rsid w:val="007921D8"/>
    <w:rsid w:val="007923C6"/>
    <w:rsid w:val="007925AB"/>
    <w:rsid w:val="00792744"/>
    <w:rsid w:val="00792785"/>
    <w:rsid w:val="00792988"/>
    <w:rsid w:val="00792E61"/>
    <w:rsid w:val="00792F58"/>
    <w:rsid w:val="00793098"/>
    <w:rsid w:val="007930FC"/>
    <w:rsid w:val="0079336C"/>
    <w:rsid w:val="007934F5"/>
    <w:rsid w:val="0079358A"/>
    <w:rsid w:val="007935DC"/>
    <w:rsid w:val="007935F2"/>
    <w:rsid w:val="007935FB"/>
    <w:rsid w:val="007935FF"/>
    <w:rsid w:val="007938E1"/>
    <w:rsid w:val="00793AC1"/>
    <w:rsid w:val="00793DB9"/>
    <w:rsid w:val="00793E7F"/>
    <w:rsid w:val="007941CE"/>
    <w:rsid w:val="00794348"/>
    <w:rsid w:val="00794531"/>
    <w:rsid w:val="007946D6"/>
    <w:rsid w:val="0079483A"/>
    <w:rsid w:val="007948A7"/>
    <w:rsid w:val="00794BF7"/>
    <w:rsid w:val="00794CCC"/>
    <w:rsid w:val="00794DA4"/>
    <w:rsid w:val="00794EA7"/>
    <w:rsid w:val="00794F9F"/>
    <w:rsid w:val="007950D1"/>
    <w:rsid w:val="0079528F"/>
    <w:rsid w:val="00795381"/>
    <w:rsid w:val="0079559A"/>
    <w:rsid w:val="0079573C"/>
    <w:rsid w:val="00795B2F"/>
    <w:rsid w:val="00795B5F"/>
    <w:rsid w:val="00796038"/>
    <w:rsid w:val="007961DF"/>
    <w:rsid w:val="007968E9"/>
    <w:rsid w:val="007969A0"/>
    <w:rsid w:val="00796E70"/>
    <w:rsid w:val="00796F3B"/>
    <w:rsid w:val="007972BA"/>
    <w:rsid w:val="007972C9"/>
    <w:rsid w:val="00797755"/>
    <w:rsid w:val="007979A4"/>
    <w:rsid w:val="00797C73"/>
    <w:rsid w:val="00797C76"/>
    <w:rsid w:val="00797D52"/>
    <w:rsid w:val="00797D94"/>
    <w:rsid w:val="00797E0F"/>
    <w:rsid w:val="00797ED0"/>
    <w:rsid w:val="00797FDA"/>
    <w:rsid w:val="007A00EF"/>
    <w:rsid w:val="007A0149"/>
    <w:rsid w:val="007A0228"/>
    <w:rsid w:val="007A02E3"/>
    <w:rsid w:val="007A0585"/>
    <w:rsid w:val="007A06BD"/>
    <w:rsid w:val="007A09CF"/>
    <w:rsid w:val="007A0AE8"/>
    <w:rsid w:val="007A0EA1"/>
    <w:rsid w:val="007A0F1A"/>
    <w:rsid w:val="007A1187"/>
    <w:rsid w:val="007A1243"/>
    <w:rsid w:val="007A12BA"/>
    <w:rsid w:val="007A13A3"/>
    <w:rsid w:val="007A1530"/>
    <w:rsid w:val="007A170A"/>
    <w:rsid w:val="007A1790"/>
    <w:rsid w:val="007A1811"/>
    <w:rsid w:val="007A1A83"/>
    <w:rsid w:val="007A1B66"/>
    <w:rsid w:val="007A1DC3"/>
    <w:rsid w:val="007A200B"/>
    <w:rsid w:val="007A22BB"/>
    <w:rsid w:val="007A22F2"/>
    <w:rsid w:val="007A243D"/>
    <w:rsid w:val="007A2443"/>
    <w:rsid w:val="007A25E7"/>
    <w:rsid w:val="007A261E"/>
    <w:rsid w:val="007A298A"/>
    <w:rsid w:val="007A2A2C"/>
    <w:rsid w:val="007A2B58"/>
    <w:rsid w:val="007A2BDE"/>
    <w:rsid w:val="007A2E50"/>
    <w:rsid w:val="007A310A"/>
    <w:rsid w:val="007A34A3"/>
    <w:rsid w:val="007A3748"/>
    <w:rsid w:val="007A3799"/>
    <w:rsid w:val="007A399A"/>
    <w:rsid w:val="007A3A23"/>
    <w:rsid w:val="007A3D0D"/>
    <w:rsid w:val="007A3D43"/>
    <w:rsid w:val="007A3DD9"/>
    <w:rsid w:val="007A3F68"/>
    <w:rsid w:val="007A3FAC"/>
    <w:rsid w:val="007A40DE"/>
    <w:rsid w:val="007A423B"/>
    <w:rsid w:val="007A42F5"/>
    <w:rsid w:val="007A432A"/>
    <w:rsid w:val="007A43B4"/>
    <w:rsid w:val="007A4507"/>
    <w:rsid w:val="007A4547"/>
    <w:rsid w:val="007A45C6"/>
    <w:rsid w:val="007A4753"/>
    <w:rsid w:val="007A481C"/>
    <w:rsid w:val="007A4833"/>
    <w:rsid w:val="007A4894"/>
    <w:rsid w:val="007A4924"/>
    <w:rsid w:val="007A4B70"/>
    <w:rsid w:val="007A4C1F"/>
    <w:rsid w:val="007A4C5A"/>
    <w:rsid w:val="007A4DBD"/>
    <w:rsid w:val="007A4E84"/>
    <w:rsid w:val="007A544C"/>
    <w:rsid w:val="007A54B7"/>
    <w:rsid w:val="007A54FA"/>
    <w:rsid w:val="007A559B"/>
    <w:rsid w:val="007A56B8"/>
    <w:rsid w:val="007A58E0"/>
    <w:rsid w:val="007A59F9"/>
    <w:rsid w:val="007A5B6C"/>
    <w:rsid w:val="007A5C53"/>
    <w:rsid w:val="007A5D56"/>
    <w:rsid w:val="007A6102"/>
    <w:rsid w:val="007A62DE"/>
    <w:rsid w:val="007A62DF"/>
    <w:rsid w:val="007A6302"/>
    <w:rsid w:val="007A6316"/>
    <w:rsid w:val="007A63FC"/>
    <w:rsid w:val="007A6500"/>
    <w:rsid w:val="007A6588"/>
    <w:rsid w:val="007A65CE"/>
    <w:rsid w:val="007A66C3"/>
    <w:rsid w:val="007A66C7"/>
    <w:rsid w:val="007A672B"/>
    <w:rsid w:val="007A6822"/>
    <w:rsid w:val="007A6904"/>
    <w:rsid w:val="007A6AF4"/>
    <w:rsid w:val="007A6C2F"/>
    <w:rsid w:val="007A6D03"/>
    <w:rsid w:val="007A6DC1"/>
    <w:rsid w:val="007A6FD4"/>
    <w:rsid w:val="007A701B"/>
    <w:rsid w:val="007A70A1"/>
    <w:rsid w:val="007A70AB"/>
    <w:rsid w:val="007A7197"/>
    <w:rsid w:val="007A75D6"/>
    <w:rsid w:val="007A76C4"/>
    <w:rsid w:val="007A76D6"/>
    <w:rsid w:val="007A7806"/>
    <w:rsid w:val="007A78B0"/>
    <w:rsid w:val="007A792C"/>
    <w:rsid w:val="007A79A0"/>
    <w:rsid w:val="007A7AA1"/>
    <w:rsid w:val="007A7BFA"/>
    <w:rsid w:val="007A7CC8"/>
    <w:rsid w:val="007A7D71"/>
    <w:rsid w:val="007A7F1A"/>
    <w:rsid w:val="007A7F30"/>
    <w:rsid w:val="007B00B7"/>
    <w:rsid w:val="007B02BA"/>
    <w:rsid w:val="007B05B2"/>
    <w:rsid w:val="007B06FE"/>
    <w:rsid w:val="007B0968"/>
    <w:rsid w:val="007B0B17"/>
    <w:rsid w:val="007B0B75"/>
    <w:rsid w:val="007B0C65"/>
    <w:rsid w:val="007B0CBC"/>
    <w:rsid w:val="007B1053"/>
    <w:rsid w:val="007B1084"/>
    <w:rsid w:val="007B118A"/>
    <w:rsid w:val="007B11E9"/>
    <w:rsid w:val="007B124D"/>
    <w:rsid w:val="007B161E"/>
    <w:rsid w:val="007B16DC"/>
    <w:rsid w:val="007B1AEB"/>
    <w:rsid w:val="007B1BF6"/>
    <w:rsid w:val="007B1C10"/>
    <w:rsid w:val="007B1C1A"/>
    <w:rsid w:val="007B1C71"/>
    <w:rsid w:val="007B1C85"/>
    <w:rsid w:val="007B1CE8"/>
    <w:rsid w:val="007B1D8F"/>
    <w:rsid w:val="007B1D9D"/>
    <w:rsid w:val="007B1E48"/>
    <w:rsid w:val="007B1FAC"/>
    <w:rsid w:val="007B1FB1"/>
    <w:rsid w:val="007B213D"/>
    <w:rsid w:val="007B2216"/>
    <w:rsid w:val="007B223A"/>
    <w:rsid w:val="007B2434"/>
    <w:rsid w:val="007B244F"/>
    <w:rsid w:val="007B2539"/>
    <w:rsid w:val="007B2655"/>
    <w:rsid w:val="007B2800"/>
    <w:rsid w:val="007B28BF"/>
    <w:rsid w:val="007B28EF"/>
    <w:rsid w:val="007B2926"/>
    <w:rsid w:val="007B2B7D"/>
    <w:rsid w:val="007B2BEE"/>
    <w:rsid w:val="007B2C54"/>
    <w:rsid w:val="007B3064"/>
    <w:rsid w:val="007B30C5"/>
    <w:rsid w:val="007B30EA"/>
    <w:rsid w:val="007B3136"/>
    <w:rsid w:val="007B3190"/>
    <w:rsid w:val="007B31C8"/>
    <w:rsid w:val="007B31C9"/>
    <w:rsid w:val="007B332B"/>
    <w:rsid w:val="007B3722"/>
    <w:rsid w:val="007B37DD"/>
    <w:rsid w:val="007B3A37"/>
    <w:rsid w:val="007B3AE2"/>
    <w:rsid w:val="007B3D92"/>
    <w:rsid w:val="007B3E1F"/>
    <w:rsid w:val="007B3E38"/>
    <w:rsid w:val="007B3E69"/>
    <w:rsid w:val="007B3F12"/>
    <w:rsid w:val="007B3F2E"/>
    <w:rsid w:val="007B3FD6"/>
    <w:rsid w:val="007B430E"/>
    <w:rsid w:val="007B4369"/>
    <w:rsid w:val="007B43CE"/>
    <w:rsid w:val="007B445E"/>
    <w:rsid w:val="007B4487"/>
    <w:rsid w:val="007B46CE"/>
    <w:rsid w:val="007B4785"/>
    <w:rsid w:val="007B488F"/>
    <w:rsid w:val="007B4A9E"/>
    <w:rsid w:val="007B4B80"/>
    <w:rsid w:val="007B4C6E"/>
    <w:rsid w:val="007B4D2C"/>
    <w:rsid w:val="007B4ED2"/>
    <w:rsid w:val="007B4F04"/>
    <w:rsid w:val="007B5188"/>
    <w:rsid w:val="007B5266"/>
    <w:rsid w:val="007B52F9"/>
    <w:rsid w:val="007B5369"/>
    <w:rsid w:val="007B54D1"/>
    <w:rsid w:val="007B5609"/>
    <w:rsid w:val="007B57DD"/>
    <w:rsid w:val="007B59B0"/>
    <w:rsid w:val="007B5B0C"/>
    <w:rsid w:val="007B5D29"/>
    <w:rsid w:val="007B60EE"/>
    <w:rsid w:val="007B631D"/>
    <w:rsid w:val="007B6356"/>
    <w:rsid w:val="007B64DA"/>
    <w:rsid w:val="007B6715"/>
    <w:rsid w:val="007B68FF"/>
    <w:rsid w:val="007B6B39"/>
    <w:rsid w:val="007B6C41"/>
    <w:rsid w:val="007B6D7C"/>
    <w:rsid w:val="007B6F1B"/>
    <w:rsid w:val="007B721C"/>
    <w:rsid w:val="007B7346"/>
    <w:rsid w:val="007B758A"/>
    <w:rsid w:val="007B7937"/>
    <w:rsid w:val="007B7A51"/>
    <w:rsid w:val="007B7D6E"/>
    <w:rsid w:val="007B7ED8"/>
    <w:rsid w:val="007B7FAF"/>
    <w:rsid w:val="007C0389"/>
    <w:rsid w:val="007C04B4"/>
    <w:rsid w:val="007C0815"/>
    <w:rsid w:val="007C0CB8"/>
    <w:rsid w:val="007C0FA3"/>
    <w:rsid w:val="007C0FA8"/>
    <w:rsid w:val="007C0FC2"/>
    <w:rsid w:val="007C0FEF"/>
    <w:rsid w:val="007C1074"/>
    <w:rsid w:val="007C1178"/>
    <w:rsid w:val="007C19F0"/>
    <w:rsid w:val="007C1BF4"/>
    <w:rsid w:val="007C1E92"/>
    <w:rsid w:val="007C1EE1"/>
    <w:rsid w:val="007C1F3B"/>
    <w:rsid w:val="007C1FF1"/>
    <w:rsid w:val="007C2113"/>
    <w:rsid w:val="007C2177"/>
    <w:rsid w:val="007C24DC"/>
    <w:rsid w:val="007C273B"/>
    <w:rsid w:val="007C2763"/>
    <w:rsid w:val="007C27FC"/>
    <w:rsid w:val="007C29F7"/>
    <w:rsid w:val="007C2A81"/>
    <w:rsid w:val="007C2C17"/>
    <w:rsid w:val="007C2CCB"/>
    <w:rsid w:val="007C2DBD"/>
    <w:rsid w:val="007C2FD7"/>
    <w:rsid w:val="007C30EA"/>
    <w:rsid w:val="007C3144"/>
    <w:rsid w:val="007C3259"/>
    <w:rsid w:val="007C32FA"/>
    <w:rsid w:val="007C350A"/>
    <w:rsid w:val="007C3B65"/>
    <w:rsid w:val="007C3B94"/>
    <w:rsid w:val="007C3D93"/>
    <w:rsid w:val="007C41C5"/>
    <w:rsid w:val="007C45E7"/>
    <w:rsid w:val="007C47E7"/>
    <w:rsid w:val="007C4839"/>
    <w:rsid w:val="007C498D"/>
    <w:rsid w:val="007C4AEC"/>
    <w:rsid w:val="007C4D39"/>
    <w:rsid w:val="007C4DF4"/>
    <w:rsid w:val="007C5090"/>
    <w:rsid w:val="007C52C4"/>
    <w:rsid w:val="007C5431"/>
    <w:rsid w:val="007C5887"/>
    <w:rsid w:val="007C59F3"/>
    <w:rsid w:val="007C5B90"/>
    <w:rsid w:val="007C5C7C"/>
    <w:rsid w:val="007C5DC0"/>
    <w:rsid w:val="007C609B"/>
    <w:rsid w:val="007C6205"/>
    <w:rsid w:val="007C6313"/>
    <w:rsid w:val="007C6616"/>
    <w:rsid w:val="007C6826"/>
    <w:rsid w:val="007C69A6"/>
    <w:rsid w:val="007C6B92"/>
    <w:rsid w:val="007C6BAA"/>
    <w:rsid w:val="007C6F4A"/>
    <w:rsid w:val="007C70F9"/>
    <w:rsid w:val="007C7157"/>
    <w:rsid w:val="007C7201"/>
    <w:rsid w:val="007C7206"/>
    <w:rsid w:val="007C751B"/>
    <w:rsid w:val="007C7578"/>
    <w:rsid w:val="007C7971"/>
    <w:rsid w:val="007C7B5A"/>
    <w:rsid w:val="007C7C1B"/>
    <w:rsid w:val="007C7EB6"/>
    <w:rsid w:val="007D0021"/>
    <w:rsid w:val="007D017B"/>
    <w:rsid w:val="007D0194"/>
    <w:rsid w:val="007D08A9"/>
    <w:rsid w:val="007D0ACC"/>
    <w:rsid w:val="007D0C06"/>
    <w:rsid w:val="007D0D54"/>
    <w:rsid w:val="007D0EC7"/>
    <w:rsid w:val="007D13F9"/>
    <w:rsid w:val="007D1490"/>
    <w:rsid w:val="007D16C1"/>
    <w:rsid w:val="007D18C9"/>
    <w:rsid w:val="007D1A96"/>
    <w:rsid w:val="007D1B34"/>
    <w:rsid w:val="007D1C0C"/>
    <w:rsid w:val="007D1CBA"/>
    <w:rsid w:val="007D2149"/>
    <w:rsid w:val="007D23BB"/>
    <w:rsid w:val="007D2405"/>
    <w:rsid w:val="007D25C7"/>
    <w:rsid w:val="007D2613"/>
    <w:rsid w:val="007D2675"/>
    <w:rsid w:val="007D26AA"/>
    <w:rsid w:val="007D27BB"/>
    <w:rsid w:val="007D2977"/>
    <w:rsid w:val="007D2CE4"/>
    <w:rsid w:val="007D2CFC"/>
    <w:rsid w:val="007D308E"/>
    <w:rsid w:val="007D311E"/>
    <w:rsid w:val="007D3624"/>
    <w:rsid w:val="007D3659"/>
    <w:rsid w:val="007D36DB"/>
    <w:rsid w:val="007D375C"/>
    <w:rsid w:val="007D3959"/>
    <w:rsid w:val="007D3961"/>
    <w:rsid w:val="007D39D3"/>
    <w:rsid w:val="007D39FA"/>
    <w:rsid w:val="007D3AEE"/>
    <w:rsid w:val="007D3B29"/>
    <w:rsid w:val="007D3B95"/>
    <w:rsid w:val="007D3D10"/>
    <w:rsid w:val="007D4186"/>
    <w:rsid w:val="007D4216"/>
    <w:rsid w:val="007D431E"/>
    <w:rsid w:val="007D4354"/>
    <w:rsid w:val="007D4410"/>
    <w:rsid w:val="007D4431"/>
    <w:rsid w:val="007D44B7"/>
    <w:rsid w:val="007D47DC"/>
    <w:rsid w:val="007D47F3"/>
    <w:rsid w:val="007D4829"/>
    <w:rsid w:val="007D49F9"/>
    <w:rsid w:val="007D4E7D"/>
    <w:rsid w:val="007D4EB9"/>
    <w:rsid w:val="007D5339"/>
    <w:rsid w:val="007D5546"/>
    <w:rsid w:val="007D567B"/>
    <w:rsid w:val="007D569B"/>
    <w:rsid w:val="007D5753"/>
    <w:rsid w:val="007D57C7"/>
    <w:rsid w:val="007D590D"/>
    <w:rsid w:val="007D5AA6"/>
    <w:rsid w:val="007D5AAC"/>
    <w:rsid w:val="007D5AB6"/>
    <w:rsid w:val="007D5C69"/>
    <w:rsid w:val="007D5EB8"/>
    <w:rsid w:val="007D5EFA"/>
    <w:rsid w:val="007D5FD7"/>
    <w:rsid w:val="007D60A0"/>
    <w:rsid w:val="007D60A2"/>
    <w:rsid w:val="007D6203"/>
    <w:rsid w:val="007D6262"/>
    <w:rsid w:val="007D628E"/>
    <w:rsid w:val="007D6610"/>
    <w:rsid w:val="007D6A70"/>
    <w:rsid w:val="007D6BE4"/>
    <w:rsid w:val="007D6CA8"/>
    <w:rsid w:val="007D6DE0"/>
    <w:rsid w:val="007D6F9D"/>
    <w:rsid w:val="007D6FE9"/>
    <w:rsid w:val="007D704C"/>
    <w:rsid w:val="007D723A"/>
    <w:rsid w:val="007D7297"/>
    <w:rsid w:val="007D7334"/>
    <w:rsid w:val="007D73BF"/>
    <w:rsid w:val="007D7918"/>
    <w:rsid w:val="007D7980"/>
    <w:rsid w:val="007D7AA1"/>
    <w:rsid w:val="007D7C08"/>
    <w:rsid w:val="007D7C29"/>
    <w:rsid w:val="007D7DC4"/>
    <w:rsid w:val="007D7F5E"/>
    <w:rsid w:val="007D7FA9"/>
    <w:rsid w:val="007E0483"/>
    <w:rsid w:val="007E0774"/>
    <w:rsid w:val="007E0B1F"/>
    <w:rsid w:val="007E0BDC"/>
    <w:rsid w:val="007E101E"/>
    <w:rsid w:val="007E1549"/>
    <w:rsid w:val="007E1A3B"/>
    <w:rsid w:val="007E1C8B"/>
    <w:rsid w:val="007E1D55"/>
    <w:rsid w:val="007E1E57"/>
    <w:rsid w:val="007E1F20"/>
    <w:rsid w:val="007E1F53"/>
    <w:rsid w:val="007E1FFB"/>
    <w:rsid w:val="007E20FF"/>
    <w:rsid w:val="007E21FD"/>
    <w:rsid w:val="007E234F"/>
    <w:rsid w:val="007E23CC"/>
    <w:rsid w:val="007E23F6"/>
    <w:rsid w:val="007E274E"/>
    <w:rsid w:val="007E2758"/>
    <w:rsid w:val="007E28C8"/>
    <w:rsid w:val="007E2928"/>
    <w:rsid w:val="007E2D08"/>
    <w:rsid w:val="007E2DE4"/>
    <w:rsid w:val="007E2F02"/>
    <w:rsid w:val="007E303B"/>
    <w:rsid w:val="007E308F"/>
    <w:rsid w:val="007E36F5"/>
    <w:rsid w:val="007E39CA"/>
    <w:rsid w:val="007E3AE6"/>
    <w:rsid w:val="007E3CD8"/>
    <w:rsid w:val="007E3CEA"/>
    <w:rsid w:val="007E3D2E"/>
    <w:rsid w:val="007E40D7"/>
    <w:rsid w:val="007E43D5"/>
    <w:rsid w:val="007E441F"/>
    <w:rsid w:val="007E4603"/>
    <w:rsid w:val="007E46AE"/>
    <w:rsid w:val="007E4783"/>
    <w:rsid w:val="007E4992"/>
    <w:rsid w:val="007E4A64"/>
    <w:rsid w:val="007E4A82"/>
    <w:rsid w:val="007E4AE2"/>
    <w:rsid w:val="007E4BB4"/>
    <w:rsid w:val="007E4C81"/>
    <w:rsid w:val="007E4CA0"/>
    <w:rsid w:val="007E4EB5"/>
    <w:rsid w:val="007E5019"/>
    <w:rsid w:val="007E5036"/>
    <w:rsid w:val="007E5182"/>
    <w:rsid w:val="007E51E4"/>
    <w:rsid w:val="007E5338"/>
    <w:rsid w:val="007E57BD"/>
    <w:rsid w:val="007E5B2F"/>
    <w:rsid w:val="007E5C37"/>
    <w:rsid w:val="007E5C7B"/>
    <w:rsid w:val="007E5CA4"/>
    <w:rsid w:val="007E5D41"/>
    <w:rsid w:val="007E5D72"/>
    <w:rsid w:val="007E5DC1"/>
    <w:rsid w:val="007E5F6D"/>
    <w:rsid w:val="007E6180"/>
    <w:rsid w:val="007E62BB"/>
    <w:rsid w:val="007E6448"/>
    <w:rsid w:val="007E6638"/>
    <w:rsid w:val="007E6741"/>
    <w:rsid w:val="007E6868"/>
    <w:rsid w:val="007E6BB7"/>
    <w:rsid w:val="007E6C4E"/>
    <w:rsid w:val="007E6C5B"/>
    <w:rsid w:val="007E6D76"/>
    <w:rsid w:val="007E6E03"/>
    <w:rsid w:val="007E73ED"/>
    <w:rsid w:val="007E75A7"/>
    <w:rsid w:val="007E76B5"/>
    <w:rsid w:val="007E7949"/>
    <w:rsid w:val="007E7A17"/>
    <w:rsid w:val="007E7AF3"/>
    <w:rsid w:val="007E7B73"/>
    <w:rsid w:val="007E7CD6"/>
    <w:rsid w:val="007E7E78"/>
    <w:rsid w:val="007E7EF1"/>
    <w:rsid w:val="007E7F2F"/>
    <w:rsid w:val="007E7FF1"/>
    <w:rsid w:val="007F003F"/>
    <w:rsid w:val="007F00F8"/>
    <w:rsid w:val="007F0244"/>
    <w:rsid w:val="007F0688"/>
    <w:rsid w:val="007F0730"/>
    <w:rsid w:val="007F0742"/>
    <w:rsid w:val="007F09E1"/>
    <w:rsid w:val="007F0A76"/>
    <w:rsid w:val="007F0E15"/>
    <w:rsid w:val="007F0E39"/>
    <w:rsid w:val="007F0E48"/>
    <w:rsid w:val="007F0EE0"/>
    <w:rsid w:val="007F108D"/>
    <w:rsid w:val="007F10CD"/>
    <w:rsid w:val="007F1117"/>
    <w:rsid w:val="007F1500"/>
    <w:rsid w:val="007F187E"/>
    <w:rsid w:val="007F1BF7"/>
    <w:rsid w:val="007F1F12"/>
    <w:rsid w:val="007F1FFB"/>
    <w:rsid w:val="007F2015"/>
    <w:rsid w:val="007F2061"/>
    <w:rsid w:val="007F2442"/>
    <w:rsid w:val="007F256D"/>
    <w:rsid w:val="007F2800"/>
    <w:rsid w:val="007F2A10"/>
    <w:rsid w:val="007F2AB6"/>
    <w:rsid w:val="007F2B79"/>
    <w:rsid w:val="007F2C0F"/>
    <w:rsid w:val="007F2E29"/>
    <w:rsid w:val="007F2EFD"/>
    <w:rsid w:val="007F307D"/>
    <w:rsid w:val="007F307F"/>
    <w:rsid w:val="007F3090"/>
    <w:rsid w:val="007F335D"/>
    <w:rsid w:val="007F343A"/>
    <w:rsid w:val="007F3476"/>
    <w:rsid w:val="007F347D"/>
    <w:rsid w:val="007F3569"/>
    <w:rsid w:val="007F3611"/>
    <w:rsid w:val="007F37A2"/>
    <w:rsid w:val="007F3895"/>
    <w:rsid w:val="007F398D"/>
    <w:rsid w:val="007F39A2"/>
    <w:rsid w:val="007F3A22"/>
    <w:rsid w:val="007F3DA9"/>
    <w:rsid w:val="007F40E0"/>
    <w:rsid w:val="007F4458"/>
    <w:rsid w:val="007F445B"/>
    <w:rsid w:val="007F46BA"/>
    <w:rsid w:val="007F4B7D"/>
    <w:rsid w:val="007F4F0A"/>
    <w:rsid w:val="007F4F9C"/>
    <w:rsid w:val="007F5278"/>
    <w:rsid w:val="007F53A9"/>
    <w:rsid w:val="007F5455"/>
    <w:rsid w:val="007F555F"/>
    <w:rsid w:val="007F563C"/>
    <w:rsid w:val="007F5963"/>
    <w:rsid w:val="007F59D8"/>
    <w:rsid w:val="007F5C9E"/>
    <w:rsid w:val="007F5EDF"/>
    <w:rsid w:val="007F5FDB"/>
    <w:rsid w:val="007F5FF7"/>
    <w:rsid w:val="007F61CB"/>
    <w:rsid w:val="007F61EE"/>
    <w:rsid w:val="007F6202"/>
    <w:rsid w:val="007F6332"/>
    <w:rsid w:val="007F6651"/>
    <w:rsid w:val="007F66EB"/>
    <w:rsid w:val="007F6794"/>
    <w:rsid w:val="007F67E0"/>
    <w:rsid w:val="007F67E4"/>
    <w:rsid w:val="007F684D"/>
    <w:rsid w:val="007F687F"/>
    <w:rsid w:val="007F688D"/>
    <w:rsid w:val="007F690B"/>
    <w:rsid w:val="007F6A34"/>
    <w:rsid w:val="007F6C6B"/>
    <w:rsid w:val="007F6D43"/>
    <w:rsid w:val="007F6F3D"/>
    <w:rsid w:val="007F6F90"/>
    <w:rsid w:val="007F707D"/>
    <w:rsid w:val="007F7123"/>
    <w:rsid w:val="007F7138"/>
    <w:rsid w:val="007F71B6"/>
    <w:rsid w:val="007F7269"/>
    <w:rsid w:val="007F7482"/>
    <w:rsid w:val="007F7889"/>
    <w:rsid w:val="007F7CFC"/>
    <w:rsid w:val="007F7EA2"/>
    <w:rsid w:val="00800070"/>
    <w:rsid w:val="0080007F"/>
    <w:rsid w:val="0080029C"/>
    <w:rsid w:val="0080060E"/>
    <w:rsid w:val="008006F0"/>
    <w:rsid w:val="00800944"/>
    <w:rsid w:val="00800A1B"/>
    <w:rsid w:val="00800A6A"/>
    <w:rsid w:val="00800AB4"/>
    <w:rsid w:val="008015BF"/>
    <w:rsid w:val="00801626"/>
    <w:rsid w:val="00801658"/>
    <w:rsid w:val="00801971"/>
    <w:rsid w:val="00801AB6"/>
    <w:rsid w:val="00801C47"/>
    <w:rsid w:val="00801CD3"/>
    <w:rsid w:val="00801D75"/>
    <w:rsid w:val="00801F72"/>
    <w:rsid w:val="008021E8"/>
    <w:rsid w:val="0080227B"/>
    <w:rsid w:val="00802302"/>
    <w:rsid w:val="008023BE"/>
    <w:rsid w:val="00802545"/>
    <w:rsid w:val="008025FF"/>
    <w:rsid w:val="008026EF"/>
    <w:rsid w:val="00802A44"/>
    <w:rsid w:val="00802AA8"/>
    <w:rsid w:val="00802B09"/>
    <w:rsid w:val="00802B5F"/>
    <w:rsid w:val="00802E71"/>
    <w:rsid w:val="00802EDD"/>
    <w:rsid w:val="00802FCF"/>
    <w:rsid w:val="008030D2"/>
    <w:rsid w:val="00803184"/>
    <w:rsid w:val="008034D5"/>
    <w:rsid w:val="008034F2"/>
    <w:rsid w:val="0080371B"/>
    <w:rsid w:val="00803723"/>
    <w:rsid w:val="008037C4"/>
    <w:rsid w:val="00803D57"/>
    <w:rsid w:val="00803E5D"/>
    <w:rsid w:val="008041C2"/>
    <w:rsid w:val="00804295"/>
    <w:rsid w:val="0080433F"/>
    <w:rsid w:val="00804763"/>
    <w:rsid w:val="0080492F"/>
    <w:rsid w:val="00804960"/>
    <w:rsid w:val="008049D0"/>
    <w:rsid w:val="00804B20"/>
    <w:rsid w:val="00804E00"/>
    <w:rsid w:val="00804E6B"/>
    <w:rsid w:val="00805209"/>
    <w:rsid w:val="0080522F"/>
    <w:rsid w:val="00805262"/>
    <w:rsid w:val="008052EA"/>
    <w:rsid w:val="00805392"/>
    <w:rsid w:val="008053EA"/>
    <w:rsid w:val="00805880"/>
    <w:rsid w:val="0080591E"/>
    <w:rsid w:val="00805B1D"/>
    <w:rsid w:val="00805D55"/>
    <w:rsid w:val="00805E0F"/>
    <w:rsid w:val="00805E9B"/>
    <w:rsid w:val="00805EF0"/>
    <w:rsid w:val="00805FF8"/>
    <w:rsid w:val="008061A5"/>
    <w:rsid w:val="0080635E"/>
    <w:rsid w:val="0080655B"/>
    <w:rsid w:val="0080656C"/>
    <w:rsid w:val="0080670C"/>
    <w:rsid w:val="008067C3"/>
    <w:rsid w:val="00806A56"/>
    <w:rsid w:val="00806A96"/>
    <w:rsid w:val="00806B6B"/>
    <w:rsid w:val="00806C21"/>
    <w:rsid w:val="00806D29"/>
    <w:rsid w:val="00806D8F"/>
    <w:rsid w:val="00807109"/>
    <w:rsid w:val="0080717F"/>
    <w:rsid w:val="008071CB"/>
    <w:rsid w:val="008073F8"/>
    <w:rsid w:val="0080762B"/>
    <w:rsid w:val="008076E6"/>
    <w:rsid w:val="00807717"/>
    <w:rsid w:val="00807746"/>
    <w:rsid w:val="008077C8"/>
    <w:rsid w:val="00807AFC"/>
    <w:rsid w:val="00807C32"/>
    <w:rsid w:val="00807D90"/>
    <w:rsid w:val="00807F56"/>
    <w:rsid w:val="008100C7"/>
    <w:rsid w:val="008101B7"/>
    <w:rsid w:val="00810237"/>
    <w:rsid w:val="0081026C"/>
    <w:rsid w:val="008103BD"/>
    <w:rsid w:val="00810579"/>
    <w:rsid w:val="0081058C"/>
    <w:rsid w:val="008106D1"/>
    <w:rsid w:val="008106D6"/>
    <w:rsid w:val="008107A9"/>
    <w:rsid w:val="0081090F"/>
    <w:rsid w:val="00810921"/>
    <w:rsid w:val="00810927"/>
    <w:rsid w:val="00810AF1"/>
    <w:rsid w:val="00810C6F"/>
    <w:rsid w:val="00810C7B"/>
    <w:rsid w:val="00811013"/>
    <w:rsid w:val="00811227"/>
    <w:rsid w:val="00811233"/>
    <w:rsid w:val="008112CE"/>
    <w:rsid w:val="0081142A"/>
    <w:rsid w:val="008115BD"/>
    <w:rsid w:val="00811665"/>
    <w:rsid w:val="00811933"/>
    <w:rsid w:val="00811CAF"/>
    <w:rsid w:val="00811E1F"/>
    <w:rsid w:val="00811E9F"/>
    <w:rsid w:val="00811EFD"/>
    <w:rsid w:val="00811F67"/>
    <w:rsid w:val="00812466"/>
    <w:rsid w:val="00812498"/>
    <w:rsid w:val="00812579"/>
    <w:rsid w:val="008125A1"/>
    <w:rsid w:val="008127DA"/>
    <w:rsid w:val="00812844"/>
    <w:rsid w:val="00812C09"/>
    <w:rsid w:val="00812CAD"/>
    <w:rsid w:val="00812E72"/>
    <w:rsid w:val="00812F23"/>
    <w:rsid w:val="00813080"/>
    <w:rsid w:val="00813252"/>
    <w:rsid w:val="00813403"/>
    <w:rsid w:val="00813588"/>
    <w:rsid w:val="008135D6"/>
    <w:rsid w:val="008135D9"/>
    <w:rsid w:val="008136D3"/>
    <w:rsid w:val="008137A3"/>
    <w:rsid w:val="0081389F"/>
    <w:rsid w:val="008138EA"/>
    <w:rsid w:val="00813A68"/>
    <w:rsid w:val="00813C77"/>
    <w:rsid w:val="00813F54"/>
    <w:rsid w:val="00813F5A"/>
    <w:rsid w:val="0081419C"/>
    <w:rsid w:val="008141F4"/>
    <w:rsid w:val="00814405"/>
    <w:rsid w:val="00814491"/>
    <w:rsid w:val="008145B8"/>
    <w:rsid w:val="00814776"/>
    <w:rsid w:val="00814806"/>
    <w:rsid w:val="00814845"/>
    <w:rsid w:val="0081489E"/>
    <w:rsid w:val="008149AF"/>
    <w:rsid w:val="008149FA"/>
    <w:rsid w:val="00814C29"/>
    <w:rsid w:val="00814D1A"/>
    <w:rsid w:val="00814DD1"/>
    <w:rsid w:val="00815010"/>
    <w:rsid w:val="00815045"/>
    <w:rsid w:val="00815081"/>
    <w:rsid w:val="0081508A"/>
    <w:rsid w:val="0081516C"/>
    <w:rsid w:val="008154AC"/>
    <w:rsid w:val="00815B45"/>
    <w:rsid w:val="00815BA0"/>
    <w:rsid w:val="00815D76"/>
    <w:rsid w:val="00815D77"/>
    <w:rsid w:val="00815DC7"/>
    <w:rsid w:val="00816046"/>
    <w:rsid w:val="008160FF"/>
    <w:rsid w:val="00816165"/>
    <w:rsid w:val="008161D2"/>
    <w:rsid w:val="00816558"/>
    <w:rsid w:val="00816649"/>
    <w:rsid w:val="00816726"/>
    <w:rsid w:val="008167F0"/>
    <w:rsid w:val="00816885"/>
    <w:rsid w:val="0081692E"/>
    <w:rsid w:val="00816964"/>
    <w:rsid w:val="00817073"/>
    <w:rsid w:val="008172DB"/>
    <w:rsid w:val="00817784"/>
    <w:rsid w:val="0081779E"/>
    <w:rsid w:val="00817A8E"/>
    <w:rsid w:val="00817AB0"/>
    <w:rsid w:val="00817B62"/>
    <w:rsid w:val="00817C88"/>
    <w:rsid w:val="00817D56"/>
    <w:rsid w:val="008200C4"/>
    <w:rsid w:val="00820287"/>
    <w:rsid w:val="008204C5"/>
    <w:rsid w:val="00820621"/>
    <w:rsid w:val="00820701"/>
    <w:rsid w:val="00820792"/>
    <w:rsid w:val="00820FAB"/>
    <w:rsid w:val="0082155C"/>
    <w:rsid w:val="00821635"/>
    <w:rsid w:val="00821687"/>
    <w:rsid w:val="0082183D"/>
    <w:rsid w:val="00821888"/>
    <w:rsid w:val="008218D1"/>
    <w:rsid w:val="00821A0F"/>
    <w:rsid w:val="00821D8E"/>
    <w:rsid w:val="00822052"/>
    <w:rsid w:val="00822062"/>
    <w:rsid w:val="00822072"/>
    <w:rsid w:val="0082208F"/>
    <w:rsid w:val="00822525"/>
    <w:rsid w:val="00822617"/>
    <w:rsid w:val="008226B3"/>
    <w:rsid w:val="008228D0"/>
    <w:rsid w:val="008229BA"/>
    <w:rsid w:val="00822A42"/>
    <w:rsid w:val="00822B61"/>
    <w:rsid w:val="00822BC1"/>
    <w:rsid w:val="00822E46"/>
    <w:rsid w:val="00823062"/>
    <w:rsid w:val="008230C3"/>
    <w:rsid w:val="008231BB"/>
    <w:rsid w:val="00823411"/>
    <w:rsid w:val="00823741"/>
    <w:rsid w:val="008238A6"/>
    <w:rsid w:val="008238AE"/>
    <w:rsid w:val="008238DB"/>
    <w:rsid w:val="0082395B"/>
    <w:rsid w:val="00823985"/>
    <w:rsid w:val="008239D3"/>
    <w:rsid w:val="00823A21"/>
    <w:rsid w:val="00823C82"/>
    <w:rsid w:val="00823E92"/>
    <w:rsid w:val="00824543"/>
    <w:rsid w:val="00824713"/>
    <w:rsid w:val="0082495B"/>
    <w:rsid w:val="00824B8B"/>
    <w:rsid w:val="00824CA5"/>
    <w:rsid w:val="00824CBF"/>
    <w:rsid w:val="008250AF"/>
    <w:rsid w:val="008250BE"/>
    <w:rsid w:val="008250E0"/>
    <w:rsid w:val="0082512F"/>
    <w:rsid w:val="008252BC"/>
    <w:rsid w:val="008253D7"/>
    <w:rsid w:val="00825405"/>
    <w:rsid w:val="0082554B"/>
    <w:rsid w:val="008256CC"/>
    <w:rsid w:val="0082581F"/>
    <w:rsid w:val="00825821"/>
    <w:rsid w:val="008258A7"/>
    <w:rsid w:val="00825B2E"/>
    <w:rsid w:val="00825CCD"/>
    <w:rsid w:val="00825D77"/>
    <w:rsid w:val="00825E46"/>
    <w:rsid w:val="00825E6F"/>
    <w:rsid w:val="0082610F"/>
    <w:rsid w:val="00826181"/>
    <w:rsid w:val="00826217"/>
    <w:rsid w:val="008269BA"/>
    <w:rsid w:val="00826CBA"/>
    <w:rsid w:val="00826E6F"/>
    <w:rsid w:val="00827119"/>
    <w:rsid w:val="008273D7"/>
    <w:rsid w:val="00827546"/>
    <w:rsid w:val="008275BF"/>
    <w:rsid w:val="0082782F"/>
    <w:rsid w:val="008278BD"/>
    <w:rsid w:val="00827903"/>
    <w:rsid w:val="00827B39"/>
    <w:rsid w:val="00827E0C"/>
    <w:rsid w:val="00827E13"/>
    <w:rsid w:val="00827E98"/>
    <w:rsid w:val="00827FD9"/>
    <w:rsid w:val="0083001D"/>
    <w:rsid w:val="00830066"/>
    <w:rsid w:val="008301F9"/>
    <w:rsid w:val="00830271"/>
    <w:rsid w:val="008303E6"/>
    <w:rsid w:val="0083046F"/>
    <w:rsid w:val="00830557"/>
    <w:rsid w:val="008306EC"/>
    <w:rsid w:val="008307DF"/>
    <w:rsid w:val="00830825"/>
    <w:rsid w:val="00830874"/>
    <w:rsid w:val="008308A3"/>
    <w:rsid w:val="008308E3"/>
    <w:rsid w:val="00830949"/>
    <w:rsid w:val="00830BBD"/>
    <w:rsid w:val="0083101A"/>
    <w:rsid w:val="0083104D"/>
    <w:rsid w:val="0083139D"/>
    <w:rsid w:val="0083159D"/>
    <w:rsid w:val="008317EB"/>
    <w:rsid w:val="00831863"/>
    <w:rsid w:val="008318A2"/>
    <w:rsid w:val="00831955"/>
    <w:rsid w:val="00831A1F"/>
    <w:rsid w:val="00831A8C"/>
    <w:rsid w:val="00831D1C"/>
    <w:rsid w:val="00831F38"/>
    <w:rsid w:val="00831FF9"/>
    <w:rsid w:val="0083223B"/>
    <w:rsid w:val="008322C2"/>
    <w:rsid w:val="00832312"/>
    <w:rsid w:val="0083249D"/>
    <w:rsid w:val="008324B5"/>
    <w:rsid w:val="00832ABE"/>
    <w:rsid w:val="00832BC4"/>
    <w:rsid w:val="00832C32"/>
    <w:rsid w:val="00832DE2"/>
    <w:rsid w:val="00832ECF"/>
    <w:rsid w:val="00832F71"/>
    <w:rsid w:val="00832FB3"/>
    <w:rsid w:val="0083340A"/>
    <w:rsid w:val="00833453"/>
    <w:rsid w:val="00833552"/>
    <w:rsid w:val="00833604"/>
    <w:rsid w:val="008337BD"/>
    <w:rsid w:val="0083399A"/>
    <w:rsid w:val="00833B7C"/>
    <w:rsid w:val="00834224"/>
    <w:rsid w:val="008342F9"/>
    <w:rsid w:val="008343B0"/>
    <w:rsid w:val="008347DE"/>
    <w:rsid w:val="0083490D"/>
    <w:rsid w:val="00834C8C"/>
    <w:rsid w:val="00834F07"/>
    <w:rsid w:val="008351CC"/>
    <w:rsid w:val="00835201"/>
    <w:rsid w:val="00835545"/>
    <w:rsid w:val="00835601"/>
    <w:rsid w:val="00835682"/>
    <w:rsid w:val="008357FB"/>
    <w:rsid w:val="008358D7"/>
    <w:rsid w:val="00835989"/>
    <w:rsid w:val="00835A2B"/>
    <w:rsid w:val="00835AE7"/>
    <w:rsid w:val="00835D2E"/>
    <w:rsid w:val="00835EC8"/>
    <w:rsid w:val="00835F09"/>
    <w:rsid w:val="00836068"/>
    <w:rsid w:val="0083619C"/>
    <w:rsid w:val="00836221"/>
    <w:rsid w:val="0083624E"/>
    <w:rsid w:val="0083628F"/>
    <w:rsid w:val="00836743"/>
    <w:rsid w:val="0083675C"/>
    <w:rsid w:val="00836A53"/>
    <w:rsid w:val="00836AA6"/>
    <w:rsid w:val="00836B55"/>
    <w:rsid w:val="00836B6F"/>
    <w:rsid w:val="00836B96"/>
    <w:rsid w:val="00837013"/>
    <w:rsid w:val="008370DB"/>
    <w:rsid w:val="0083735F"/>
    <w:rsid w:val="0083745F"/>
    <w:rsid w:val="0083767D"/>
    <w:rsid w:val="008377AD"/>
    <w:rsid w:val="00837819"/>
    <w:rsid w:val="0083788D"/>
    <w:rsid w:val="00837961"/>
    <w:rsid w:val="00837A58"/>
    <w:rsid w:val="00837D28"/>
    <w:rsid w:val="00837E1E"/>
    <w:rsid w:val="00837E82"/>
    <w:rsid w:val="00837EFF"/>
    <w:rsid w:val="00840063"/>
    <w:rsid w:val="008402CF"/>
    <w:rsid w:val="00840511"/>
    <w:rsid w:val="008406A3"/>
    <w:rsid w:val="008406C2"/>
    <w:rsid w:val="008409CB"/>
    <w:rsid w:val="00840A0F"/>
    <w:rsid w:val="00840A85"/>
    <w:rsid w:val="00840AA7"/>
    <w:rsid w:val="00840ED5"/>
    <w:rsid w:val="0084117C"/>
    <w:rsid w:val="00841348"/>
    <w:rsid w:val="008413C1"/>
    <w:rsid w:val="008414F2"/>
    <w:rsid w:val="00841522"/>
    <w:rsid w:val="0084152A"/>
    <w:rsid w:val="00841606"/>
    <w:rsid w:val="008416B5"/>
    <w:rsid w:val="008418B3"/>
    <w:rsid w:val="008418E2"/>
    <w:rsid w:val="00841994"/>
    <w:rsid w:val="00841B5E"/>
    <w:rsid w:val="00841C5B"/>
    <w:rsid w:val="00841F01"/>
    <w:rsid w:val="00842056"/>
    <w:rsid w:val="008421A4"/>
    <w:rsid w:val="008422FE"/>
    <w:rsid w:val="0084239E"/>
    <w:rsid w:val="0084254D"/>
    <w:rsid w:val="008425BF"/>
    <w:rsid w:val="00842CC7"/>
    <w:rsid w:val="008430CE"/>
    <w:rsid w:val="008430F0"/>
    <w:rsid w:val="00843326"/>
    <w:rsid w:val="00843510"/>
    <w:rsid w:val="00843C10"/>
    <w:rsid w:val="00843EC7"/>
    <w:rsid w:val="00844011"/>
    <w:rsid w:val="00844120"/>
    <w:rsid w:val="00844230"/>
    <w:rsid w:val="00844410"/>
    <w:rsid w:val="0084464D"/>
    <w:rsid w:val="00844840"/>
    <w:rsid w:val="0084492B"/>
    <w:rsid w:val="00844AA3"/>
    <w:rsid w:val="00845080"/>
    <w:rsid w:val="0084516F"/>
    <w:rsid w:val="00845452"/>
    <w:rsid w:val="008455CB"/>
    <w:rsid w:val="00845682"/>
    <w:rsid w:val="00845BC3"/>
    <w:rsid w:val="00845E80"/>
    <w:rsid w:val="00845EC3"/>
    <w:rsid w:val="00845F7F"/>
    <w:rsid w:val="00846125"/>
    <w:rsid w:val="00846153"/>
    <w:rsid w:val="008461F5"/>
    <w:rsid w:val="008462C1"/>
    <w:rsid w:val="00846401"/>
    <w:rsid w:val="0084644C"/>
    <w:rsid w:val="008464CA"/>
    <w:rsid w:val="0084652D"/>
    <w:rsid w:val="0084661B"/>
    <w:rsid w:val="008466DA"/>
    <w:rsid w:val="00846790"/>
    <w:rsid w:val="00846A47"/>
    <w:rsid w:val="00846B26"/>
    <w:rsid w:val="00846D81"/>
    <w:rsid w:val="008471A5"/>
    <w:rsid w:val="008471F4"/>
    <w:rsid w:val="0084742D"/>
    <w:rsid w:val="008479B8"/>
    <w:rsid w:val="008479EF"/>
    <w:rsid w:val="00847A59"/>
    <w:rsid w:val="00847A7D"/>
    <w:rsid w:val="00847E91"/>
    <w:rsid w:val="00850053"/>
    <w:rsid w:val="008500EB"/>
    <w:rsid w:val="00850264"/>
    <w:rsid w:val="008502D8"/>
    <w:rsid w:val="008502FD"/>
    <w:rsid w:val="008503C2"/>
    <w:rsid w:val="00850415"/>
    <w:rsid w:val="008504DE"/>
    <w:rsid w:val="00850B82"/>
    <w:rsid w:val="00850B8F"/>
    <w:rsid w:val="00850B9E"/>
    <w:rsid w:val="00850C03"/>
    <w:rsid w:val="00850C8E"/>
    <w:rsid w:val="00850CF9"/>
    <w:rsid w:val="00850EF1"/>
    <w:rsid w:val="00850EFB"/>
    <w:rsid w:val="00851114"/>
    <w:rsid w:val="00851149"/>
    <w:rsid w:val="0085116D"/>
    <w:rsid w:val="00851184"/>
    <w:rsid w:val="0085124F"/>
    <w:rsid w:val="00851429"/>
    <w:rsid w:val="00851453"/>
    <w:rsid w:val="00851465"/>
    <w:rsid w:val="008519A7"/>
    <w:rsid w:val="008519F6"/>
    <w:rsid w:val="00851AF6"/>
    <w:rsid w:val="00851EA2"/>
    <w:rsid w:val="00851F26"/>
    <w:rsid w:val="00851F48"/>
    <w:rsid w:val="0085264C"/>
    <w:rsid w:val="008527E8"/>
    <w:rsid w:val="00852992"/>
    <w:rsid w:val="00852D01"/>
    <w:rsid w:val="00852D80"/>
    <w:rsid w:val="00852FAA"/>
    <w:rsid w:val="00853261"/>
    <w:rsid w:val="008533B3"/>
    <w:rsid w:val="0085358A"/>
    <w:rsid w:val="00853613"/>
    <w:rsid w:val="00853682"/>
    <w:rsid w:val="0085390C"/>
    <w:rsid w:val="00853922"/>
    <w:rsid w:val="00853ABA"/>
    <w:rsid w:val="00853E00"/>
    <w:rsid w:val="00853EB1"/>
    <w:rsid w:val="008540AF"/>
    <w:rsid w:val="008541D2"/>
    <w:rsid w:val="00854300"/>
    <w:rsid w:val="00854315"/>
    <w:rsid w:val="00854426"/>
    <w:rsid w:val="008545DB"/>
    <w:rsid w:val="00854720"/>
    <w:rsid w:val="008547E9"/>
    <w:rsid w:val="00854A74"/>
    <w:rsid w:val="00854FD3"/>
    <w:rsid w:val="008550B4"/>
    <w:rsid w:val="008551DB"/>
    <w:rsid w:val="00855710"/>
    <w:rsid w:val="00855735"/>
    <w:rsid w:val="0085589F"/>
    <w:rsid w:val="00855B70"/>
    <w:rsid w:val="00855CA3"/>
    <w:rsid w:val="00855D29"/>
    <w:rsid w:val="00855D87"/>
    <w:rsid w:val="00855DBA"/>
    <w:rsid w:val="00855EAA"/>
    <w:rsid w:val="00855F2E"/>
    <w:rsid w:val="00855FAF"/>
    <w:rsid w:val="00855FCC"/>
    <w:rsid w:val="008562E8"/>
    <w:rsid w:val="00856420"/>
    <w:rsid w:val="008564D8"/>
    <w:rsid w:val="00856518"/>
    <w:rsid w:val="00856661"/>
    <w:rsid w:val="0085684D"/>
    <w:rsid w:val="00856866"/>
    <w:rsid w:val="008568B3"/>
    <w:rsid w:val="00856977"/>
    <w:rsid w:val="00856B2E"/>
    <w:rsid w:val="00856FF3"/>
    <w:rsid w:val="00857061"/>
    <w:rsid w:val="008571F2"/>
    <w:rsid w:val="008571FB"/>
    <w:rsid w:val="0085734E"/>
    <w:rsid w:val="008574A2"/>
    <w:rsid w:val="0085756C"/>
    <w:rsid w:val="0085763D"/>
    <w:rsid w:val="00857645"/>
    <w:rsid w:val="008576EB"/>
    <w:rsid w:val="008576F0"/>
    <w:rsid w:val="00857767"/>
    <w:rsid w:val="00857C44"/>
    <w:rsid w:val="00857C97"/>
    <w:rsid w:val="00857D8B"/>
    <w:rsid w:val="00857E33"/>
    <w:rsid w:val="00857F4C"/>
    <w:rsid w:val="00860217"/>
    <w:rsid w:val="008607A7"/>
    <w:rsid w:val="00860993"/>
    <w:rsid w:val="00860ABE"/>
    <w:rsid w:val="00860E91"/>
    <w:rsid w:val="0086118D"/>
    <w:rsid w:val="0086119E"/>
    <w:rsid w:val="00861458"/>
    <w:rsid w:val="00861465"/>
    <w:rsid w:val="008614C1"/>
    <w:rsid w:val="00861503"/>
    <w:rsid w:val="0086153D"/>
    <w:rsid w:val="008615BA"/>
    <w:rsid w:val="00861911"/>
    <w:rsid w:val="0086195E"/>
    <w:rsid w:val="00861C7B"/>
    <w:rsid w:val="00861CAB"/>
    <w:rsid w:val="00861E26"/>
    <w:rsid w:val="00861E2E"/>
    <w:rsid w:val="00861E49"/>
    <w:rsid w:val="00861FD0"/>
    <w:rsid w:val="00861FED"/>
    <w:rsid w:val="0086207A"/>
    <w:rsid w:val="00862291"/>
    <w:rsid w:val="008625B3"/>
    <w:rsid w:val="0086271D"/>
    <w:rsid w:val="008629F0"/>
    <w:rsid w:val="00862A8B"/>
    <w:rsid w:val="00862B13"/>
    <w:rsid w:val="00862BDB"/>
    <w:rsid w:val="00862C1F"/>
    <w:rsid w:val="00862CC7"/>
    <w:rsid w:val="00863027"/>
    <w:rsid w:val="008632A3"/>
    <w:rsid w:val="00863381"/>
    <w:rsid w:val="00863422"/>
    <w:rsid w:val="00863528"/>
    <w:rsid w:val="00863556"/>
    <w:rsid w:val="0086356E"/>
    <w:rsid w:val="008636A0"/>
    <w:rsid w:val="00863715"/>
    <w:rsid w:val="008638A8"/>
    <w:rsid w:val="00863CA5"/>
    <w:rsid w:val="00863FCC"/>
    <w:rsid w:val="008640DB"/>
    <w:rsid w:val="008640DC"/>
    <w:rsid w:val="0086424A"/>
    <w:rsid w:val="008642AB"/>
    <w:rsid w:val="00864346"/>
    <w:rsid w:val="008643FB"/>
    <w:rsid w:val="0086446C"/>
    <w:rsid w:val="008645A8"/>
    <w:rsid w:val="008649A3"/>
    <w:rsid w:val="00864A40"/>
    <w:rsid w:val="00864C1F"/>
    <w:rsid w:val="00864F16"/>
    <w:rsid w:val="00864FCC"/>
    <w:rsid w:val="008650D7"/>
    <w:rsid w:val="00865415"/>
    <w:rsid w:val="00865B4A"/>
    <w:rsid w:val="00865E3C"/>
    <w:rsid w:val="00865F82"/>
    <w:rsid w:val="00865FAF"/>
    <w:rsid w:val="00866047"/>
    <w:rsid w:val="00866176"/>
    <w:rsid w:val="00866199"/>
    <w:rsid w:val="008663F3"/>
    <w:rsid w:val="00866409"/>
    <w:rsid w:val="008666E7"/>
    <w:rsid w:val="00866710"/>
    <w:rsid w:val="00866BCE"/>
    <w:rsid w:val="00866BDA"/>
    <w:rsid w:val="00866C18"/>
    <w:rsid w:val="00866F6C"/>
    <w:rsid w:val="00866F79"/>
    <w:rsid w:val="00867305"/>
    <w:rsid w:val="00867553"/>
    <w:rsid w:val="0086758B"/>
    <w:rsid w:val="008677D4"/>
    <w:rsid w:val="00867B8D"/>
    <w:rsid w:val="00867F52"/>
    <w:rsid w:val="00867F7F"/>
    <w:rsid w:val="0087002E"/>
    <w:rsid w:val="008700A3"/>
    <w:rsid w:val="008700EC"/>
    <w:rsid w:val="008701C6"/>
    <w:rsid w:val="00870245"/>
    <w:rsid w:val="008703B9"/>
    <w:rsid w:val="008709B2"/>
    <w:rsid w:val="00870B50"/>
    <w:rsid w:val="00870C24"/>
    <w:rsid w:val="00870D32"/>
    <w:rsid w:val="00870D59"/>
    <w:rsid w:val="00870DB3"/>
    <w:rsid w:val="00870E69"/>
    <w:rsid w:val="00870F67"/>
    <w:rsid w:val="0087102A"/>
    <w:rsid w:val="008711C9"/>
    <w:rsid w:val="0087126A"/>
    <w:rsid w:val="00871338"/>
    <w:rsid w:val="00871505"/>
    <w:rsid w:val="008715D2"/>
    <w:rsid w:val="00871A18"/>
    <w:rsid w:val="00871A3D"/>
    <w:rsid w:val="00871BE6"/>
    <w:rsid w:val="00872002"/>
    <w:rsid w:val="00872052"/>
    <w:rsid w:val="0087213D"/>
    <w:rsid w:val="0087240B"/>
    <w:rsid w:val="008725C2"/>
    <w:rsid w:val="00872ABD"/>
    <w:rsid w:val="00872C53"/>
    <w:rsid w:val="00872D72"/>
    <w:rsid w:val="00872E7D"/>
    <w:rsid w:val="00872F67"/>
    <w:rsid w:val="00873006"/>
    <w:rsid w:val="00873141"/>
    <w:rsid w:val="00873F59"/>
    <w:rsid w:val="00873FD1"/>
    <w:rsid w:val="0087408A"/>
    <w:rsid w:val="00874122"/>
    <w:rsid w:val="008741EB"/>
    <w:rsid w:val="008742F2"/>
    <w:rsid w:val="008744EC"/>
    <w:rsid w:val="00874699"/>
    <w:rsid w:val="0087481B"/>
    <w:rsid w:val="00874875"/>
    <w:rsid w:val="00874B35"/>
    <w:rsid w:val="00874C00"/>
    <w:rsid w:val="00874D71"/>
    <w:rsid w:val="008752C6"/>
    <w:rsid w:val="008752FA"/>
    <w:rsid w:val="00875362"/>
    <w:rsid w:val="00875375"/>
    <w:rsid w:val="0087540B"/>
    <w:rsid w:val="0087542D"/>
    <w:rsid w:val="008755BE"/>
    <w:rsid w:val="008758DB"/>
    <w:rsid w:val="0087594A"/>
    <w:rsid w:val="00875A5B"/>
    <w:rsid w:val="00875CEE"/>
    <w:rsid w:val="00875F5F"/>
    <w:rsid w:val="008762BD"/>
    <w:rsid w:val="008763EB"/>
    <w:rsid w:val="00876460"/>
    <w:rsid w:val="008764FB"/>
    <w:rsid w:val="00876529"/>
    <w:rsid w:val="008765C8"/>
    <w:rsid w:val="0087667D"/>
    <w:rsid w:val="008766B1"/>
    <w:rsid w:val="00876793"/>
    <w:rsid w:val="008767E7"/>
    <w:rsid w:val="00876900"/>
    <w:rsid w:val="00876A4B"/>
    <w:rsid w:val="00876C22"/>
    <w:rsid w:val="00876CD9"/>
    <w:rsid w:val="0087769D"/>
    <w:rsid w:val="00877837"/>
    <w:rsid w:val="00877B4D"/>
    <w:rsid w:val="00877C82"/>
    <w:rsid w:val="00877EC7"/>
    <w:rsid w:val="00877FA2"/>
    <w:rsid w:val="00880105"/>
    <w:rsid w:val="0088052E"/>
    <w:rsid w:val="00880583"/>
    <w:rsid w:val="0088081A"/>
    <w:rsid w:val="0088083C"/>
    <w:rsid w:val="00880894"/>
    <w:rsid w:val="008808D1"/>
    <w:rsid w:val="008809EF"/>
    <w:rsid w:val="00880A42"/>
    <w:rsid w:val="00880C75"/>
    <w:rsid w:val="00880D98"/>
    <w:rsid w:val="00881093"/>
    <w:rsid w:val="008810B6"/>
    <w:rsid w:val="008811BC"/>
    <w:rsid w:val="008811C0"/>
    <w:rsid w:val="00881568"/>
    <w:rsid w:val="00881618"/>
    <w:rsid w:val="00881662"/>
    <w:rsid w:val="00881973"/>
    <w:rsid w:val="00881AAB"/>
    <w:rsid w:val="00881B21"/>
    <w:rsid w:val="00881C9C"/>
    <w:rsid w:val="00881D35"/>
    <w:rsid w:val="00881E78"/>
    <w:rsid w:val="00882061"/>
    <w:rsid w:val="00882134"/>
    <w:rsid w:val="008823F6"/>
    <w:rsid w:val="00882501"/>
    <w:rsid w:val="0088267B"/>
    <w:rsid w:val="0088267C"/>
    <w:rsid w:val="0088269D"/>
    <w:rsid w:val="0088295E"/>
    <w:rsid w:val="008829FD"/>
    <w:rsid w:val="00882B33"/>
    <w:rsid w:val="00882BAB"/>
    <w:rsid w:val="00882CC6"/>
    <w:rsid w:val="00883430"/>
    <w:rsid w:val="008834E1"/>
    <w:rsid w:val="008838E8"/>
    <w:rsid w:val="0088392E"/>
    <w:rsid w:val="00883952"/>
    <w:rsid w:val="008839C0"/>
    <w:rsid w:val="00883A28"/>
    <w:rsid w:val="00883B8A"/>
    <w:rsid w:val="00883E67"/>
    <w:rsid w:val="00883E78"/>
    <w:rsid w:val="00883FE0"/>
    <w:rsid w:val="00883FF0"/>
    <w:rsid w:val="0088429F"/>
    <w:rsid w:val="00884350"/>
    <w:rsid w:val="008845B7"/>
    <w:rsid w:val="008846E3"/>
    <w:rsid w:val="008846F8"/>
    <w:rsid w:val="00884B7C"/>
    <w:rsid w:val="00884CD7"/>
    <w:rsid w:val="00884D3B"/>
    <w:rsid w:val="00884F7B"/>
    <w:rsid w:val="00885012"/>
    <w:rsid w:val="00885144"/>
    <w:rsid w:val="008851A7"/>
    <w:rsid w:val="00885333"/>
    <w:rsid w:val="00885437"/>
    <w:rsid w:val="00885585"/>
    <w:rsid w:val="00885606"/>
    <w:rsid w:val="008856D0"/>
    <w:rsid w:val="008856E4"/>
    <w:rsid w:val="008856F5"/>
    <w:rsid w:val="0088571D"/>
    <w:rsid w:val="0088588D"/>
    <w:rsid w:val="00885CD8"/>
    <w:rsid w:val="00885D5C"/>
    <w:rsid w:val="00885EC4"/>
    <w:rsid w:val="00886177"/>
    <w:rsid w:val="008863D2"/>
    <w:rsid w:val="00886535"/>
    <w:rsid w:val="008865DA"/>
    <w:rsid w:val="00886699"/>
    <w:rsid w:val="0088669F"/>
    <w:rsid w:val="00886A4C"/>
    <w:rsid w:val="00886B5C"/>
    <w:rsid w:val="00886E56"/>
    <w:rsid w:val="00887149"/>
    <w:rsid w:val="00887455"/>
    <w:rsid w:val="0088761A"/>
    <w:rsid w:val="008876CE"/>
    <w:rsid w:val="008876F8"/>
    <w:rsid w:val="0088771E"/>
    <w:rsid w:val="00887722"/>
    <w:rsid w:val="00887801"/>
    <w:rsid w:val="008879DA"/>
    <w:rsid w:val="00887A25"/>
    <w:rsid w:val="00887D73"/>
    <w:rsid w:val="00887DA7"/>
    <w:rsid w:val="00887F25"/>
    <w:rsid w:val="00887F9B"/>
    <w:rsid w:val="00887FA8"/>
    <w:rsid w:val="00890081"/>
    <w:rsid w:val="008905EC"/>
    <w:rsid w:val="008907BC"/>
    <w:rsid w:val="00890827"/>
    <w:rsid w:val="00890914"/>
    <w:rsid w:val="0089096F"/>
    <w:rsid w:val="00890BE8"/>
    <w:rsid w:val="00890C54"/>
    <w:rsid w:val="00890D42"/>
    <w:rsid w:val="0089107D"/>
    <w:rsid w:val="008912B6"/>
    <w:rsid w:val="0089153E"/>
    <w:rsid w:val="008915B0"/>
    <w:rsid w:val="00891720"/>
    <w:rsid w:val="00891765"/>
    <w:rsid w:val="0089180E"/>
    <w:rsid w:val="00891852"/>
    <w:rsid w:val="00891BD8"/>
    <w:rsid w:val="00891C65"/>
    <w:rsid w:val="00891EDC"/>
    <w:rsid w:val="00892064"/>
    <w:rsid w:val="0089213B"/>
    <w:rsid w:val="008921FB"/>
    <w:rsid w:val="008922FB"/>
    <w:rsid w:val="00892306"/>
    <w:rsid w:val="00892333"/>
    <w:rsid w:val="0089247F"/>
    <w:rsid w:val="00892541"/>
    <w:rsid w:val="008926B9"/>
    <w:rsid w:val="00892A1D"/>
    <w:rsid w:val="00892A2D"/>
    <w:rsid w:val="00892B89"/>
    <w:rsid w:val="00892BC3"/>
    <w:rsid w:val="00892C7A"/>
    <w:rsid w:val="00892FB1"/>
    <w:rsid w:val="0089342D"/>
    <w:rsid w:val="0089396C"/>
    <w:rsid w:val="00893A1B"/>
    <w:rsid w:val="00893AD2"/>
    <w:rsid w:val="00893DF0"/>
    <w:rsid w:val="00893E37"/>
    <w:rsid w:val="00893F98"/>
    <w:rsid w:val="008945D9"/>
    <w:rsid w:val="008946F7"/>
    <w:rsid w:val="00894703"/>
    <w:rsid w:val="008947F6"/>
    <w:rsid w:val="008947F9"/>
    <w:rsid w:val="00894854"/>
    <w:rsid w:val="0089491B"/>
    <w:rsid w:val="00894A4A"/>
    <w:rsid w:val="00894D8E"/>
    <w:rsid w:val="00894DAF"/>
    <w:rsid w:val="00894F2E"/>
    <w:rsid w:val="00894F4F"/>
    <w:rsid w:val="00894FE2"/>
    <w:rsid w:val="0089508E"/>
    <w:rsid w:val="008950E6"/>
    <w:rsid w:val="008956E7"/>
    <w:rsid w:val="00895A3D"/>
    <w:rsid w:val="00895B5D"/>
    <w:rsid w:val="00895B89"/>
    <w:rsid w:val="00895BA1"/>
    <w:rsid w:val="00895BD1"/>
    <w:rsid w:val="00895D45"/>
    <w:rsid w:val="00895E64"/>
    <w:rsid w:val="00895EC8"/>
    <w:rsid w:val="00895FC8"/>
    <w:rsid w:val="008962FB"/>
    <w:rsid w:val="0089639F"/>
    <w:rsid w:val="008963C8"/>
    <w:rsid w:val="00896443"/>
    <w:rsid w:val="00896BA4"/>
    <w:rsid w:val="00896BBD"/>
    <w:rsid w:val="00896CAB"/>
    <w:rsid w:val="00896EAB"/>
    <w:rsid w:val="00896F8E"/>
    <w:rsid w:val="00897086"/>
    <w:rsid w:val="008972AB"/>
    <w:rsid w:val="008977DD"/>
    <w:rsid w:val="00897A22"/>
    <w:rsid w:val="00897DE0"/>
    <w:rsid w:val="00897F8B"/>
    <w:rsid w:val="00897F93"/>
    <w:rsid w:val="008A0152"/>
    <w:rsid w:val="008A0457"/>
    <w:rsid w:val="008A04D9"/>
    <w:rsid w:val="008A05FC"/>
    <w:rsid w:val="008A068D"/>
    <w:rsid w:val="008A06FD"/>
    <w:rsid w:val="008A07C6"/>
    <w:rsid w:val="008A0904"/>
    <w:rsid w:val="008A0A8B"/>
    <w:rsid w:val="008A0BC6"/>
    <w:rsid w:val="008A0EB9"/>
    <w:rsid w:val="008A0F3B"/>
    <w:rsid w:val="008A1260"/>
    <w:rsid w:val="008A1462"/>
    <w:rsid w:val="008A149F"/>
    <w:rsid w:val="008A14DD"/>
    <w:rsid w:val="008A14ED"/>
    <w:rsid w:val="008A16B8"/>
    <w:rsid w:val="008A194F"/>
    <w:rsid w:val="008A1B60"/>
    <w:rsid w:val="008A1C99"/>
    <w:rsid w:val="008A1D19"/>
    <w:rsid w:val="008A1D67"/>
    <w:rsid w:val="008A1E7E"/>
    <w:rsid w:val="008A1EBF"/>
    <w:rsid w:val="008A26AF"/>
    <w:rsid w:val="008A26C0"/>
    <w:rsid w:val="008A26CE"/>
    <w:rsid w:val="008A2792"/>
    <w:rsid w:val="008A29E6"/>
    <w:rsid w:val="008A2BA1"/>
    <w:rsid w:val="008A2EEC"/>
    <w:rsid w:val="008A3074"/>
    <w:rsid w:val="008A30DC"/>
    <w:rsid w:val="008A30DE"/>
    <w:rsid w:val="008A35A1"/>
    <w:rsid w:val="008A36B7"/>
    <w:rsid w:val="008A38AD"/>
    <w:rsid w:val="008A38AF"/>
    <w:rsid w:val="008A3939"/>
    <w:rsid w:val="008A3977"/>
    <w:rsid w:val="008A3AF8"/>
    <w:rsid w:val="008A3B66"/>
    <w:rsid w:val="008A3BB5"/>
    <w:rsid w:val="008A3BDE"/>
    <w:rsid w:val="008A3D23"/>
    <w:rsid w:val="008A3DAE"/>
    <w:rsid w:val="008A3FC5"/>
    <w:rsid w:val="008A4132"/>
    <w:rsid w:val="008A43DC"/>
    <w:rsid w:val="008A440B"/>
    <w:rsid w:val="008A4527"/>
    <w:rsid w:val="008A47C4"/>
    <w:rsid w:val="008A4BB6"/>
    <w:rsid w:val="008A4BCD"/>
    <w:rsid w:val="008A4F2B"/>
    <w:rsid w:val="008A4F93"/>
    <w:rsid w:val="008A505B"/>
    <w:rsid w:val="008A5290"/>
    <w:rsid w:val="008A53D4"/>
    <w:rsid w:val="008A563A"/>
    <w:rsid w:val="008A5757"/>
    <w:rsid w:val="008A58BA"/>
    <w:rsid w:val="008A58F4"/>
    <w:rsid w:val="008A5ABA"/>
    <w:rsid w:val="008A6157"/>
    <w:rsid w:val="008A620F"/>
    <w:rsid w:val="008A63B4"/>
    <w:rsid w:val="008A647F"/>
    <w:rsid w:val="008A65EE"/>
    <w:rsid w:val="008A6A2E"/>
    <w:rsid w:val="008A6AD9"/>
    <w:rsid w:val="008A6ADC"/>
    <w:rsid w:val="008A6C31"/>
    <w:rsid w:val="008A6E15"/>
    <w:rsid w:val="008A6F06"/>
    <w:rsid w:val="008A70B5"/>
    <w:rsid w:val="008A7263"/>
    <w:rsid w:val="008A7376"/>
    <w:rsid w:val="008A73F9"/>
    <w:rsid w:val="008A7522"/>
    <w:rsid w:val="008A76C9"/>
    <w:rsid w:val="008A7C26"/>
    <w:rsid w:val="008A7D2E"/>
    <w:rsid w:val="008A7EF5"/>
    <w:rsid w:val="008B00A1"/>
    <w:rsid w:val="008B00BF"/>
    <w:rsid w:val="008B0387"/>
    <w:rsid w:val="008B03E5"/>
    <w:rsid w:val="008B07AB"/>
    <w:rsid w:val="008B0A20"/>
    <w:rsid w:val="008B0BF7"/>
    <w:rsid w:val="008B0C5A"/>
    <w:rsid w:val="008B0C60"/>
    <w:rsid w:val="008B0C77"/>
    <w:rsid w:val="008B0DDB"/>
    <w:rsid w:val="008B11FF"/>
    <w:rsid w:val="008B1372"/>
    <w:rsid w:val="008B148F"/>
    <w:rsid w:val="008B17F8"/>
    <w:rsid w:val="008B1C0B"/>
    <w:rsid w:val="008B1F77"/>
    <w:rsid w:val="008B1FEA"/>
    <w:rsid w:val="008B21A9"/>
    <w:rsid w:val="008B22B7"/>
    <w:rsid w:val="008B243D"/>
    <w:rsid w:val="008B26F7"/>
    <w:rsid w:val="008B288A"/>
    <w:rsid w:val="008B2926"/>
    <w:rsid w:val="008B2A15"/>
    <w:rsid w:val="008B2A2B"/>
    <w:rsid w:val="008B2AF5"/>
    <w:rsid w:val="008B2C51"/>
    <w:rsid w:val="008B2D34"/>
    <w:rsid w:val="008B2DD7"/>
    <w:rsid w:val="008B3044"/>
    <w:rsid w:val="008B31A1"/>
    <w:rsid w:val="008B31B9"/>
    <w:rsid w:val="008B3646"/>
    <w:rsid w:val="008B3692"/>
    <w:rsid w:val="008B3759"/>
    <w:rsid w:val="008B3779"/>
    <w:rsid w:val="008B3915"/>
    <w:rsid w:val="008B3B27"/>
    <w:rsid w:val="008B3C95"/>
    <w:rsid w:val="008B4008"/>
    <w:rsid w:val="008B4342"/>
    <w:rsid w:val="008B4355"/>
    <w:rsid w:val="008B4446"/>
    <w:rsid w:val="008B44F2"/>
    <w:rsid w:val="008B45CB"/>
    <w:rsid w:val="008B48A0"/>
    <w:rsid w:val="008B4B48"/>
    <w:rsid w:val="008B4B85"/>
    <w:rsid w:val="008B4DC0"/>
    <w:rsid w:val="008B4E35"/>
    <w:rsid w:val="008B4EC3"/>
    <w:rsid w:val="008B529D"/>
    <w:rsid w:val="008B53C1"/>
    <w:rsid w:val="008B556F"/>
    <w:rsid w:val="008B55BD"/>
    <w:rsid w:val="008B5602"/>
    <w:rsid w:val="008B5700"/>
    <w:rsid w:val="008B58C8"/>
    <w:rsid w:val="008B58D1"/>
    <w:rsid w:val="008B5970"/>
    <w:rsid w:val="008B5B1C"/>
    <w:rsid w:val="008B5C81"/>
    <w:rsid w:val="008B5F6E"/>
    <w:rsid w:val="008B5F8F"/>
    <w:rsid w:val="008B6080"/>
    <w:rsid w:val="008B609C"/>
    <w:rsid w:val="008B60E5"/>
    <w:rsid w:val="008B6233"/>
    <w:rsid w:val="008B6287"/>
    <w:rsid w:val="008B62F0"/>
    <w:rsid w:val="008B65C1"/>
    <w:rsid w:val="008B65E3"/>
    <w:rsid w:val="008B68EC"/>
    <w:rsid w:val="008B69FC"/>
    <w:rsid w:val="008B6C2A"/>
    <w:rsid w:val="008B6CEA"/>
    <w:rsid w:val="008B6D81"/>
    <w:rsid w:val="008B6DDF"/>
    <w:rsid w:val="008B700A"/>
    <w:rsid w:val="008B70EE"/>
    <w:rsid w:val="008B712E"/>
    <w:rsid w:val="008B7169"/>
    <w:rsid w:val="008B724E"/>
    <w:rsid w:val="008B72A2"/>
    <w:rsid w:val="008B73A8"/>
    <w:rsid w:val="008B73DD"/>
    <w:rsid w:val="008B7493"/>
    <w:rsid w:val="008B74F2"/>
    <w:rsid w:val="008B75A3"/>
    <w:rsid w:val="008B7706"/>
    <w:rsid w:val="008B7853"/>
    <w:rsid w:val="008B7B8B"/>
    <w:rsid w:val="008B7C69"/>
    <w:rsid w:val="008B7FF7"/>
    <w:rsid w:val="008C0092"/>
    <w:rsid w:val="008C0304"/>
    <w:rsid w:val="008C03C8"/>
    <w:rsid w:val="008C0445"/>
    <w:rsid w:val="008C046F"/>
    <w:rsid w:val="008C0495"/>
    <w:rsid w:val="008C067F"/>
    <w:rsid w:val="008C07C3"/>
    <w:rsid w:val="008C0A21"/>
    <w:rsid w:val="008C0A5C"/>
    <w:rsid w:val="008C0BDA"/>
    <w:rsid w:val="008C0BEF"/>
    <w:rsid w:val="008C0C00"/>
    <w:rsid w:val="008C0EEB"/>
    <w:rsid w:val="008C103D"/>
    <w:rsid w:val="008C107F"/>
    <w:rsid w:val="008C125C"/>
    <w:rsid w:val="008C12DE"/>
    <w:rsid w:val="008C134C"/>
    <w:rsid w:val="008C1851"/>
    <w:rsid w:val="008C1A04"/>
    <w:rsid w:val="008C1A82"/>
    <w:rsid w:val="008C1B35"/>
    <w:rsid w:val="008C1BBD"/>
    <w:rsid w:val="008C1DBA"/>
    <w:rsid w:val="008C1E73"/>
    <w:rsid w:val="008C20E4"/>
    <w:rsid w:val="008C222C"/>
    <w:rsid w:val="008C2273"/>
    <w:rsid w:val="008C24DD"/>
    <w:rsid w:val="008C261A"/>
    <w:rsid w:val="008C2966"/>
    <w:rsid w:val="008C2A2E"/>
    <w:rsid w:val="008C2A60"/>
    <w:rsid w:val="008C2B7E"/>
    <w:rsid w:val="008C2C23"/>
    <w:rsid w:val="008C2C72"/>
    <w:rsid w:val="008C2CE5"/>
    <w:rsid w:val="008C2F49"/>
    <w:rsid w:val="008C2FE2"/>
    <w:rsid w:val="008C2FEB"/>
    <w:rsid w:val="008C3039"/>
    <w:rsid w:val="008C30E1"/>
    <w:rsid w:val="008C32B6"/>
    <w:rsid w:val="008C3374"/>
    <w:rsid w:val="008C3601"/>
    <w:rsid w:val="008C3665"/>
    <w:rsid w:val="008C3703"/>
    <w:rsid w:val="008C385F"/>
    <w:rsid w:val="008C3911"/>
    <w:rsid w:val="008C3A4F"/>
    <w:rsid w:val="008C3D20"/>
    <w:rsid w:val="008C4285"/>
    <w:rsid w:val="008C49B0"/>
    <w:rsid w:val="008C4A90"/>
    <w:rsid w:val="008C4B0C"/>
    <w:rsid w:val="008C4E84"/>
    <w:rsid w:val="008C51D1"/>
    <w:rsid w:val="008C547E"/>
    <w:rsid w:val="008C5723"/>
    <w:rsid w:val="008C5774"/>
    <w:rsid w:val="008C57BF"/>
    <w:rsid w:val="008C57DE"/>
    <w:rsid w:val="008C58B9"/>
    <w:rsid w:val="008C58CE"/>
    <w:rsid w:val="008C5A60"/>
    <w:rsid w:val="008C5C2B"/>
    <w:rsid w:val="008C632D"/>
    <w:rsid w:val="008C6449"/>
    <w:rsid w:val="008C68F4"/>
    <w:rsid w:val="008C6946"/>
    <w:rsid w:val="008C6A0F"/>
    <w:rsid w:val="008C6C52"/>
    <w:rsid w:val="008C6D63"/>
    <w:rsid w:val="008C6E9C"/>
    <w:rsid w:val="008C71E8"/>
    <w:rsid w:val="008C71F5"/>
    <w:rsid w:val="008C736C"/>
    <w:rsid w:val="008C73C5"/>
    <w:rsid w:val="008C73C7"/>
    <w:rsid w:val="008C75C4"/>
    <w:rsid w:val="008C764C"/>
    <w:rsid w:val="008C79CD"/>
    <w:rsid w:val="008C7AC2"/>
    <w:rsid w:val="008C7B66"/>
    <w:rsid w:val="008C7F73"/>
    <w:rsid w:val="008C7FC9"/>
    <w:rsid w:val="008D076C"/>
    <w:rsid w:val="008D0923"/>
    <w:rsid w:val="008D0938"/>
    <w:rsid w:val="008D0C84"/>
    <w:rsid w:val="008D0D43"/>
    <w:rsid w:val="008D0D5F"/>
    <w:rsid w:val="008D0DB4"/>
    <w:rsid w:val="008D0E8B"/>
    <w:rsid w:val="008D1045"/>
    <w:rsid w:val="008D1047"/>
    <w:rsid w:val="008D10E9"/>
    <w:rsid w:val="008D128D"/>
    <w:rsid w:val="008D13F9"/>
    <w:rsid w:val="008D1461"/>
    <w:rsid w:val="008D15DC"/>
    <w:rsid w:val="008D180C"/>
    <w:rsid w:val="008D18DA"/>
    <w:rsid w:val="008D18F7"/>
    <w:rsid w:val="008D1911"/>
    <w:rsid w:val="008D1B8E"/>
    <w:rsid w:val="008D1D10"/>
    <w:rsid w:val="008D1E98"/>
    <w:rsid w:val="008D1F6B"/>
    <w:rsid w:val="008D20B5"/>
    <w:rsid w:val="008D2115"/>
    <w:rsid w:val="008D2566"/>
    <w:rsid w:val="008D2739"/>
    <w:rsid w:val="008D27B5"/>
    <w:rsid w:val="008D28AD"/>
    <w:rsid w:val="008D2CE1"/>
    <w:rsid w:val="008D2CF6"/>
    <w:rsid w:val="008D3094"/>
    <w:rsid w:val="008D331A"/>
    <w:rsid w:val="008D3334"/>
    <w:rsid w:val="008D3378"/>
    <w:rsid w:val="008D33AE"/>
    <w:rsid w:val="008D350A"/>
    <w:rsid w:val="008D3A6A"/>
    <w:rsid w:val="008D3CDF"/>
    <w:rsid w:val="008D3D1B"/>
    <w:rsid w:val="008D3D6F"/>
    <w:rsid w:val="008D3DC1"/>
    <w:rsid w:val="008D3E2A"/>
    <w:rsid w:val="008D3FC9"/>
    <w:rsid w:val="008D4044"/>
    <w:rsid w:val="008D405A"/>
    <w:rsid w:val="008D427F"/>
    <w:rsid w:val="008D42AA"/>
    <w:rsid w:val="008D42F8"/>
    <w:rsid w:val="008D4329"/>
    <w:rsid w:val="008D4366"/>
    <w:rsid w:val="008D4515"/>
    <w:rsid w:val="008D4622"/>
    <w:rsid w:val="008D4640"/>
    <w:rsid w:val="008D483F"/>
    <w:rsid w:val="008D484C"/>
    <w:rsid w:val="008D4C4B"/>
    <w:rsid w:val="008D4DF6"/>
    <w:rsid w:val="008D4F8E"/>
    <w:rsid w:val="008D5037"/>
    <w:rsid w:val="008D5351"/>
    <w:rsid w:val="008D5449"/>
    <w:rsid w:val="008D5472"/>
    <w:rsid w:val="008D5576"/>
    <w:rsid w:val="008D57E6"/>
    <w:rsid w:val="008D58B4"/>
    <w:rsid w:val="008D5ACF"/>
    <w:rsid w:val="008D5D0C"/>
    <w:rsid w:val="008D5D9B"/>
    <w:rsid w:val="008D60BC"/>
    <w:rsid w:val="008D618E"/>
    <w:rsid w:val="008D63B2"/>
    <w:rsid w:val="008D649D"/>
    <w:rsid w:val="008D6669"/>
    <w:rsid w:val="008D67C2"/>
    <w:rsid w:val="008D67F1"/>
    <w:rsid w:val="008D68F0"/>
    <w:rsid w:val="008D7020"/>
    <w:rsid w:val="008D74E1"/>
    <w:rsid w:val="008D74E2"/>
    <w:rsid w:val="008D7ACA"/>
    <w:rsid w:val="008D7B8C"/>
    <w:rsid w:val="008D7C65"/>
    <w:rsid w:val="008D7FAF"/>
    <w:rsid w:val="008E0168"/>
    <w:rsid w:val="008E01F2"/>
    <w:rsid w:val="008E0360"/>
    <w:rsid w:val="008E0367"/>
    <w:rsid w:val="008E037A"/>
    <w:rsid w:val="008E03B6"/>
    <w:rsid w:val="008E0503"/>
    <w:rsid w:val="008E0741"/>
    <w:rsid w:val="008E0B1D"/>
    <w:rsid w:val="008E0BC4"/>
    <w:rsid w:val="008E0C3B"/>
    <w:rsid w:val="008E0D30"/>
    <w:rsid w:val="008E116D"/>
    <w:rsid w:val="008E1458"/>
    <w:rsid w:val="008E151A"/>
    <w:rsid w:val="008E1767"/>
    <w:rsid w:val="008E181E"/>
    <w:rsid w:val="008E18EE"/>
    <w:rsid w:val="008E19A2"/>
    <w:rsid w:val="008E1C70"/>
    <w:rsid w:val="008E1DE9"/>
    <w:rsid w:val="008E1F24"/>
    <w:rsid w:val="008E1F66"/>
    <w:rsid w:val="008E213F"/>
    <w:rsid w:val="008E2157"/>
    <w:rsid w:val="008E22B0"/>
    <w:rsid w:val="008E2363"/>
    <w:rsid w:val="008E25AE"/>
    <w:rsid w:val="008E2633"/>
    <w:rsid w:val="008E2759"/>
    <w:rsid w:val="008E2792"/>
    <w:rsid w:val="008E27EA"/>
    <w:rsid w:val="008E283D"/>
    <w:rsid w:val="008E289D"/>
    <w:rsid w:val="008E2A5A"/>
    <w:rsid w:val="008E3060"/>
    <w:rsid w:val="008E314D"/>
    <w:rsid w:val="008E345A"/>
    <w:rsid w:val="008E3650"/>
    <w:rsid w:val="008E38CC"/>
    <w:rsid w:val="008E3914"/>
    <w:rsid w:val="008E3C87"/>
    <w:rsid w:val="008E3D2C"/>
    <w:rsid w:val="008E3D82"/>
    <w:rsid w:val="008E3DB5"/>
    <w:rsid w:val="008E3E93"/>
    <w:rsid w:val="008E3E94"/>
    <w:rsid w:val="008E3F04"/>
    <w:rsid w:val="008E3FBE"/>
    <w:rsid w:val="008E40AE"/>
    <w:rsid w:val="008E42E7"/>
    <w:rsid w:val="008E440C"/>
    <w:rsid w:val="008E4492"/>
    <w:rsid w:val="008E492D"/>
    <w:rsid w:val="008E4E69"/>
    <w:rsid w:val="008E51F2"/>
    <w:rsid w:val="008E5203"/>
    <w:rsid w:val="008E526F"/>
    <w:rsid w:val="008E5529"/>
    <w:rsid w:val="008E5583"/>
    <w:rsid w:val="008E5852"/>
    <w:rsid w:val="008E595E"/>
    <w:rsid w:val="008E5C5D"/>
    <w:rsid w:val="008E5DA4"/>
    <w:rsid w:val="008E5F21"/>
    <w:rsid w:val="008E604F"/>
    <w:rsid w:val="008E635B"/>
    <w:rsid w:val="008E6409"/>
    <w:rsid w:val="008E6457"/>
    <w:rsid w:val="008E6462"/>
    <w:rsid w:val="008E6485"/>
    <w:rsid w:val="008E64AD"/>
    <w:rsid w:val="008E64F0"/>
    <w:rsid w:val="008E65EF"/>
    <w:rsid w:val="008E65FF"/>
    <w:rsid w:val="008E6812"/>
    <w:rsid w:val="008E68FA"/>
    <w:rsid w:val="008E70C3"/>
    <w:rsid w:val="008E711B"/>
    <w:rsid w:val="008E747B"/>
    <w:rsid w:val="008E7541"/>
    <w:rsid w:val="008E7574"/>
    <w:rsid w:val="008E7757"/>
    <w:rsid w:val="008E788B"/>
    <w:rsid w:val="008E7954"/>
    <w:rsid w:val="008E7959"/>
    <w:rsid w:val="008E7B35"/>
    <w:rsid w:val="008F0119"/>
    <w:rsid w:val="008F02F1"/>
    <w:rsid w:val="008F034E"/>
    <w:rsid w:val="008F03D2"/>
    <w:rsid w:val="008F03F4"/>
    <w:rsid w:val="008F053B"/>
    <w:rsid w:val="008F05F9"/>
    <w:rsid w:val="008F067F"/>
    <w:rsid w:val="008F0924"/>
    <w:rsid w:val="008F0A0C"/>
    <w:rsid w:val="008F0B20"/>
    <w:rsid w:val="008F0D0F"/>
    <w:rsid w:val="008F0DC3"/>
    <w:rsid w:val="008F0E84"/>
    <w:rsid w:val="008F0E9B"/>
    <w:rsid w:val="008F0F11"/>
    <w:rsid w:val="008F1265"/>
    <w:rsid w:val="008F1277"/>
    <w:rsid w:val="008F164A"/>
    <w:rsid w:val="008F169D"/>
    <w:rsid w:val="008F1723"/>
    <w:rsid w:val="008F18ED"/>
    <w:rsid w:val="008F1B53"/>
    <w:rsid w:val="008F1E31"/>
    <w:rsid w:val="008F1F11"/>
    <w:rsid w:val="008F1FB7"/>
    <w:rsid w:val="008F2083"/>
    <w:rsid w:val="008F2147"/>
    <w:rsid w:val="008F225F"/>
    <w:rsid w:val="008F23CD"/>
    <w:rsid w:val="008F25BB"/>
    <w:rsid w:val="008F2781"/>
    <w:rsid w:val="008F29F1"/>
    <w:rsid w:val="008F2A38"/>
    <w:rsid w:val="008F2A8E"/>
    <w:rsid w:val="008F2A98"/>
    <w:rsid w:val="008F2F6C"/>
    <w:rsid w:val="008F302D"/>
    <w:rsid w:val="008F3069"/>
    <w:rsid w:val="008F328D"/>
    <w:rsid w:val="008F354C"/>
    <w:rsid w:val="008F35A8"/>
    <w:rsid w:val="008F3716"/>
    <w:rsid w:val="008F3724"/>
    <w:rsid w:val="008F3EA9"/>
    <w:rsid w:val="008F3EDD"/>
    <w:rsid w:val="008F412B"/>
    <w:rsid w:val="008F4155"/>
    <w:rsid w:val="008F41A0"/>
    <w:rsid w:val="008F4425"/>
    <w:rsid w:val="008F44D4"/>
    <w:rsid w:val="008F44E0"/>
    <w:rsid w:val="008F4543"/>
    <w:rsid w:val="008F4788"/>
    <w:rsid w:val="008F48E7"/>
    <w:rsid w:val="008F49BB"/>
    <w:rsid w:val="008F4A3B"/>
    <w:rsid w:val="008F4A85"/>
    <w:rsid w:val="008F4C76"/>
    <w:rsid w:val="008F4D8F"/>
    <w:rsid w:val="008F4F45"/>
    <w:rsid w:val="008F4F98"/>
    <w:rsid w:val="008F51C1"/>
    <w:rsid w:val="008F54BA"/>
    <w:rsid w:val="008F56B1"/>
    <w:rsid w:val="008F5B68"/>
    <w:rsid w:val="008F6550"/>
    <w:rsid w:val="008F66FB"/>
    <w:rsid w:val="008F6927"/>
    <w:rsid w:val="008F6B94"/>
    <w:rsid w:val="008F6CFA"/>
    <w:rsid w:val="008F6F05"/>
    <w:rsid w:val="008F6F58"/>
    <w:rsid w:val="008F7021"/>
    <w:rsid w:val="008F722F"/>
    <w:rsid w:val="008F723E"/>
    <w:rsid w:val="008F73AA"/>
    <w:rsid w:val="008F752C"/>
    <w:rsid w:val="008F7640"/>
    <w:rsid w:val="008F7827"/>
    <w:rsid w:val="008F7C64"/>
    <w:rsid w:val="008F7D54"/>
    <w:rsid w:val="008F7D74"/>
    <w:rsid w:val="008F7F2F"/>
    <w:rsid w:val="008F7F7B"/>
    <w:rsid w:val="008F7FA7"/>
    <w:rsid w:val="008F7FC8"/>
    <w:rsid w:val="0090029A"/>
    <w:rsid w:val="00900316"/>
    <w:rsid w:val="00900416"/>
    <w:rsid w:val="00900793"/>
    <w:rsid w:val="009007ED"/>
    <w:rsid w:val="00900845"/>
    <w:rsid w:val="00900892"/>
    <w:rsid w:val="009008BF"/>
    <w:rsid w:val="00900B29"/>
    <w:rsid w:val="00900B83"/>
    <w:rsid w:val="00900D27"/>
    <w:rsid w:val="0090102A"/>
    <w:rsid w:val="009011A9"/>
    <w:rsid w:val="009012BF"/>
    <w:rsid w:val="0090137A"/>
    <w:rsid w:val="00901769"/>
    <w:rsid w:val="009017E7"/>
    <w:rsid w:val="00901857"/>
    <w:rsid w:val="00901ABD"/>
    <w:rsid w:val="00901BE4"/>
    <w:rsid w:val="00901C39"/>
    <w:rsid w:val="00901E3C"/>
    <w:rsid w:val="00901FC5"/>
    <w:rsid w:val="00902123"/>
    <w:rsid w:val="00902194"/>
    <w:rsid w:val="00902320"/>
    <w:rsid w:val="00902382"/>
    <w:rsid w:val="009023C4"/>
    <w:rsid w:val="0090244F"/>
    <w:rsid w:val="00902482"/>
    <w:rsid w:val="00902509"/>
    <w:rsid w:val="009026DD"/>
    <w:rsid w:val="00902848"/>
    <w:rsid w:val="00902997"/>
    <w:rsid w:val="00902C26"/>
    <w:rsid w:val="00902D7C"/>
    <w:rsid w:val="00902DEF"/>
    <w:rsid w:val="00902FE6"/>
    <w:rsid w:val="0090336D"/>
    <w:rsid w:val="00903380"/>
    <w:rsid w:val="00903707"/>
    <w:rsid w:val="0090384A"/>
    <w:rsid w:val="009039B8"/>
    <w:rsid w:val="00903C8C"/>
    <w:rsid w:val="00903CD6"/>
    <w:rsid w:val="00903DA2"/>
    <w:rsid w:val="00903E5A"/>
    <w:rsid w:val="00903E90"/>
    <w:rsid w:val="00903F9F"/>
    <w:rsid w:val="00903FC0"/>
    <w:rsid w:val="0090404E"/>
    <w:rsid w:val="0090442A"/>
    <w:rsid w:val="009044C3"/>
    <w:rsid w:val="009045E6"/>
    <w:rsid w:val="009045F3"/>
    <w:rsid w:val="009046AC"/>
    <w:rsid w:val="009046C3"/>
    <w:rsid w:val="009047E0"/>
    <w:rsid w:val="009048EA"/>
    <w:rsid w:val="00904B0C"/>
    <w:rsid w:val="00904F1D"/>
    <w:rsid w:val="0090506C"/>
    <w:rsid w:val="0090516C"/>
    <w:rsid w:val="00905261"/>
    <w:rsid w:val="009054D3"/>
    <w:rsid w:val="009057B1"/>
    <w:rsid w:val="00905907"/>
    <w:rsid w:val="00905C01"/>
    <w:rsid w:val="00905E24"/>
    <w:rsid w:val="00905E9A"/>
    <w:rsid w:val="009060A4"/>
    <w:rsid w:val="009061CE"/>
    <w:rsid w:val="009061E2"/>
    <w:rsid w:val="009062FE"/>
    <w:rsid w:val="00906508"/>
    <w:rsid w:val="009065A2"/>
    <w:rsid w:val="00906648"/>
    <w:rsid w:val="0090665C"/>
    <w:rsid w:val="00906685"/>
    <w:rsid w:val="009066BF"/>
    <w:rsid w:val="009067AE"/>
    <w:rsid w:val="00906AF4"/>
    <w:rsid w:val="00906DC4"/>
    <w:rsid w:val="00906E10"/>
    <w:rsid w:val="00906F2E"/>
    <w:rsid w:val="00907183"/>
    <w:rsid w:val="009071BE"/>
    <w:rsid w:val="009072F4"/>
    <w:rsid w:val="00907307"/>
    <w:rsid w:val="0090734F"/>
    <w:rsid w:val="009073E6"/>
    <w:rsid w:val="009076EB"/>
    <w:rsid w:val="00907782"/>
    <w:rsid w:val="009078AF"/>
    <w:rsid w:val="00907C06"/>
    <w:rsid w:val="00907D94"/>
    <w:rsid w:val="00907DE3"/>
    <w:rsid w:val="00907E20"/>
    <w:rsid w:val="00907F37"/>
    <w:rsid w:val="00910073"/>
    <w:rsid w:val="0091008E"/>
    <w:rsid w:val="00910338"/>
    <w:rsid w:val="009103D9"/>
    <w:rsid w:val="00910405"/>
    <w:rsid w:val="0091058D"/>
    <w:rsid w:val="009105F3"/>
    <w:rsid w:val="0091065D"/>
    <w:rsid w:val="009106D6"/>
    <w:rsid w:val="009107D0"/>
    <w:rsid w:val="009108DE"/>
    <w:rsid w:val="00910B5A"/>
    <w:rsid w:val="00910D60"/>
    <w:rsid w:val="00910F66"/>
    <w:rsid w:val="0091103A"/>
    <w:rsid w:val="00911125"/>
    <w:rsid w:val="00911304"/>
    <w:rsid w:val="00911467"/>
    <w:rsid w:val="0091150B"/>
    <w:rsid w:val="0091151A"/>
    <w:rsid w:val="00911542"/>
    <w:rsid w:val="00911A4F"/>
    <w:rsid w:val="00911CD9"/>
    <w:rsid w:val="00911D64"/>
    <w:rsid w:val="00911E67"/>
    <w:rsid w:val="009120C9"/>
    <w:rsid w:val="00912522"/>
    <w:rsid w:val="00912559"/>
    <w:rsid w:val="00912821"/>
    <w:rsid w:val="009128E9"/>
    <w:rsid w:val="00912959"/>
    <w:rsid w:val="00912CEC"/>
    <w:rsid w:val="00912D3B"/>
    <w:rsid w:val="00913182"/>
    <w:rsid w:val="00913428"/>
    <w:rsid w:val="0091351B"/>
    <w:rsid w:val="00913656"/>
    <w:rsid w:val="00913801"/>
    <w:rsid w:val="009138BC"/>
    <w:rsid w:val="009139C5"/>
    <w:rsid w:val="009139EF"/>
    <w:rsid w:val="00913AF4"/>
    <w:rsid w:val="00913CE6"/>
    <w:rsid w:val="00913F9E"/>
    <w:rsid w:val="00913FE4"/>
    <w:rsid w:val="0091426A"/>
    <w:rsid w:val="00914272"/>
    <w:rsid w:val="009143B3"/>
    <w:rsid w:val="00914464"/>
    <w:rsid w:val="009146CC"/>
    <w:rsid w:val="009147F1"/>
    <w:rsid w:val="00914AE8"/>
    <w:rsid w:val="00914C27"/>
    <w:rsid w:val="00914FC8"/>
    <w:rsid w:val="0091503D"/>
    <w:rsid w:val="0091546D"/>
    <w:rsid w:val="0091593E"/>
    <w:rsid w:val="00915B1C"/>
    <w:rsid w:val="00915C0A"/>
    <w:rsid w:val="00915E58"/>
    <w:rsid w:val="00915FC4"/>
    <w:rsid w:val="0091603C"/>
    <w:rsid w:val="00916226"/>
    <w:rsid w:val="00916254"/>
    <w:rsid w:val="00916328"/>
    <w:rsid w:val="009163D9"/>
    <w:rsid w:val="00916472"/>
    <w:rsid w:val="009166A6"/>
    <w:rsid w:val="00916718"/>
    <w:rsid w:val="00916973"/>
    <w:rsid w:val="00916AC2"/>
    <w:rsid w:val="00916BA6"/>
    <w:rsid w:val="00916D0A"/>
    <w:rsid w:val="00916F72"/>
    <w:rsid w:val="00917152"/>
    <w:rsid w:val="00917548"/>
    <w:rsid w:val="0091770B"/>
    <w:rsid w:val="00917805"/>
    <w:rsid w:val="0091785A"/>
    <w:rsid w:val="00917AF6"/>
    <w:rsid w:val="00917C31"/>
    <w:rsid w:val="00917C70"/>
    <w:rsid w:val="00917CA7"/>
    <w:rsid w:val="00917E08"/>
    <w:rsid w:val="00917E86"/>
    <w:rsid w:val="00920047"/>
    <w:rsid w:val="00920289"/>
    <w:rsid w:val="009202D5"/>
    <w:rsid w:val="0092061D"/>
    <w:rsid w:val="00920724"/>
    <w:rsid w:val="00920748"/>
    <w:rsid w:val="00920992"/>
    <w:rsid w:val="009209B2"/>
    <w:rsid w:val="009209EC"/>
    <w:rsid w:val="00920A0E"/>
    <w:rsid w:val="00920CA9"/>
    <w:rsid w:val="00921035"/>
    <w:rsid w:val="0092154F"/>
    <w:rsid w:val="00921886"/>
    <w:rsid w:val="00921BA5"/>
    <w:rsid w:val="00921C24"/>
    <w:rsid w:val="00921E41"/>
    <w:rsid w:val="00922050"/>
    <w:rsid w:val="009220AF"/>
    <w:rsid w:val="00922142"/>
    <w:rsid w:val="009224CD"/>
    <w:rsid w:val="00922604"/>
    <w:rsid w:val="00922670"/>
    <w:rsid w:val="0092281A"/>
    <w:rsid w:val="00922924"/>
    <w:rsid w:val="00922A74"/>
    <w:rsid w:val="00922ECF"/>
    <w:rsid w:val="00922F8B"/>
    <w:rsid w:val="0092332F"/>
    <w:rsid w:val="009235D9"/>
    <w:rsid w:val="00923AA8"/>
    <w:rsid w:val="00923BCB"/>
    <w:rsid w:val="00923D9D"/>
    <w:rsid w:val="00923EAC"/>
    <w:rsid w:val="00923F0C"/>
    <w:rsid w:val="00923F2B"/>
    <w:rsid w:val="009240B9"/>
    <w:rsid w:val="00924302"/>
    <w:rsid w:val="00924422"/>
    <w:rsid w:val="0092453A"/>
    <w:rsid w:val="00924C47"/>
    <w:rsid w:val="00924FDA"/>
    <w:rsid w:val="0092515B"/>
    <w:rsid w:val="009252ED"/>
    <w:rsid w:val="009252FE"/>
    <w:rsid w:val="009253BF"/>
    <w:rsid w:val="009253D0"/>
    <w:rsid w:val="009254A9"/>
    <w:rsid w:val="00925602"/>
    <w:rsid w:val="00925971"/>
    <w:rsid w:val="00925A4F"/>
    <w:rsid w:val="00925B54"/>
    <w:rsid w:val="00925FAC"/>
    <w:rsid w:val="00925FB2"/>
    <w:rsid w:val="00926008"/>
    <w:rsid w:val="00926075"/>
    <w:rsid w:val="009262A8"/>
    <w:rsid w:val="00926511"/>
    <w:rsid w:val="0092671D"/>
    <w:rsid w:val="009268C2"/>
    <w:rsid w:val="009269B8"/>
    <w:rsid w:val="009269FD"/>
    <w:rsid w:val="00926A68"/>
    <w:rsid w:val="00926D09"/>
    <w:rsid w:val="00927151"/>
    <w:rsid w:val="0092755A"/>
    <w:rsid w:val="009276CF"/>
    <w:rsid w:val="0092778F"/>
    <w:rsid w:val="0092794E"/>
    <w:rsid w:val="00927A22"/>
    <w:rsid w:val="00927AF7"/>
    <w:rsid w:val="00927B54"/>
    <w:rsid w:val="00927D33"/>
    <w:rsid w:val="00927DF2"/>
    <w:rsid w:val="00927F1D"/>
    <w:rsid w:val="00927FCA"/>
    <w:rsid w:val="00930074"/>
    <w:rsid w:val="009303E3"/>
    <w:rsid w:val="009304ED"/>
    <w:rsid w:val="0093066E"/>
    <w:rsid w:val="0093075F"/>
    <w:rsid w:val="0093083F"/>
    <w:rsid w:val="00930894"/>
    <w:rsid w:val="00930ACF"/>
    <w:rsid w:val="00930AF2"/>
    <w:rsid w:val="00930B9E"/>
    <w:rsid w:val="00930BCC"/>
    <w:rsid w:val="00930BFE"/>
    <w:rsid w:val="00930EC9"/>
    <w:rsid w:val="00930F3D"/>
    <w:rsid w:val="00930FFC"/>
    <w:rsid w:val="009310CB"/>
    <w:rsid w:val="009314DA"/>
    <w:rsid w:val="00931711"/>
    <w:rsid w:val="00931758"/>
    <w:rsid w:val="00931845"/>
    <w:rsid w:val="009318BC"/>
    <w:rsid w:val="00931B86"/>
    <w:rsid w:val="00931C30"/>
    <w:rsid w:val="00931DD0"/>
    <w:rsid w:val="00931EFF"/>
    <w:rsid w:val="00931FD0"/>
    <w:rsid w:val="0093208A"/>
    <w:rsid w:val="009320A2"/>
    <w:rsid w:val="0093213A"/>
    <w:rsid w:val="009321C2"/>
    <w:rsid w:val="009324F2"/>
    <w:rsid w:val="009325F8"/>
    <w:rsid w:val="00932629"/>
    <w:rsid w:val="00932653"/>
    <w:rsid w:val="009326AD"/>
    <w:rsid w:val="009329F1"/>
    <w:rsid w:val="00932A02"/>
    <w:rsid w:val="00932A3F"/>
    <w:rsid w:val="00932A73"/>
    <w:rsid w:val="00932B01"/>
    <w:rsid w:val="00932B47"/>
    <w:rsid w:val="00932C2B"/>
    <w:rsid w:val="00932EE2"/>
    <w:rsid w:val="00932F4C"/>
    <w:rsid w:val="00932F84"/>
    <w:rsid w:val="00932F95"/>
    <w:rsid w:val="00933227"/>
    <w:rsid w:val="009332CB"/>
    <w:rsid w:val="009334A2"/>
    <w:rsid w:val="009335D8"/>
    <w:rsid w:val="00933670"/>
    <w:rsid w:val="00933A1A"/>
    <w:rsid w:val="00933BE7"/>
    <w:rsid w:val="00933C76"/>
    <w:rsid w:val="00933C91"/>
    <w:rsid w:val="00933D2D"/>
    <w:rsid w:val="00933FE9"/>
    <w:rsid w:val="00933FED"/>
    <w:rsid w:val="0093417B"/>
    <w:rsid w:val="00934267"/>
    <w:rsid w:val="00934324"/>
    <w:rsid w:val="009343C1"/>
    <w:rsid w:val="0093482B"/>
    <w:rsid w:val="0093485B"/>
    <w:rsid w:val="00934EE8"/>
    <w:rsid w:val="0093508E"/>
    <w:rsid w:val="00935150"/>
    <w:rsid w:val="0093547C"/>
    <w:rsid w:val="0093574F"/>
    <w:rsid w:val="00935934"/>
    <w:rsid w:val="009359A8"/>
    <w:rsid w:val="00935F8E"/>
    <w:rsid w:val="009366B4"/>
    <w:rsid w:val="00936A7A"/>
    <w:rsid w:val="00936C25"/>
    <w:rsid w:val="00936DE0"/>
    <w:rsid w:val="00937013"/>
    <w:rsid w:val="009372E5"/>
    <w:rsid w:val="009376BD"/>
    <w:rsid w:val="009377C2"/>
    <w:rsid w:val="0094003A"/>
    <w:rsid w:val="0094009B"/>
    <w:rsid w:val="0094014E"/>
    <w:rsid w:val="009404A1"/>
    <w:rsid w:val="009405AD"/>
    <w:rsid w:val="00940637"/>
    <w:rsid w:val="00940821"/>
    <w:rsid w:val="00940B5F"/>
    <w:rsid w:val="00940BBE"/>
    <w:rsid w:val="00940D1F"/>
    <w:rsid w:val="00940F9E"/>
    <w:rsid w:val="00941171"/>
    <w:rsid w:val="009412D3"/>
    <w:rsid w:val="00941526"/>
    <w:rsid w:val="009415F1"/>
    <w:rsid w:val="0094184B"/>
    <w:rsid w:val="00941A6E"/>
    <w:rsid w:val="00941BE1"/>
    <w:rsid w:val="00941F6A"/>
    <w:rsid w:val="00941FAE"/>
    <w:rsid w:val="0094210C"/>
    <w:rsid w:val="009422D9"/>
    <w:rsid w:val="009423F4"/>
    <w:rsid w:val="0094246F"/>
    <w:rsid w:val="00942592"/>
    <w:rsid w:val="009425D2"/>
    <w:rsid w:val="0094264C"/>
    <w:rsid w:val="0094273E"/>
    <w:rsid w:val="0094278F"/>
    <w:rsid w:val="009428BF"/>
    <w:rsid w:val="0094291F"/>
    <w:rsid w:val="00942AE5"/>
    <w:rsid w:val="00942D09"/>
    <w:rsid w:val="00942E23"/>
    <w:rsid w:val="0094314A"/>
    <w:rsid w:val="009432B9"/>
    <w:rsid w:val="009432F4"/>
    <w:rsid w:val="009434AA"/>
    <w:rsid w:val="0094357E"/>
    <w:rsid w:val="00943723"/>
    <w:rsid w:val="00943750"/>
    <w:rsid w:val="0094375A"/>
    <w:rsid w:val="00943822"/>
    <w:rsid w:val="009438CC"/>
    <w:rsid w:val="00943C1E"/>
    <w:rsid w:val="00943D11"/>
    <w:rsid w:val="00943D1F"/>
    <w:rsid w:val="00943D2B"/>
    <w:rsid w:val="00943F6D"/>
    <w:rsid w:val="009440B5"/>
    <w:rsid w:val="009440C9"/>
    <w:rsid w:val="00944169"/>
    <w:rsid w:val="009441B0"/>
    <w:rsid w:val="00944352"/>
    <w:rsid w:val="00944775"/>
    <w:rsid w:val="009447B8"/>
    <w:rsid w:val="00944953"/>
    <w:rsid w:val="00944958"/>
    <w:rsid w:val="00944BDF"/>
    <w:rsid w:val="00944D44"/>
    <w:rsid w:val="00944E06"/>
    <w:rsid w:val="00944F8F"/>
    <w:rsid w:val="0094505B"/>
    <w:rsid w:val="0094546E"/>
    <w:rsid w:val="00945481"/>
    <w:rsid w:val="009454AA"/>
    <w:rsid w:val="009455C7"/>
    <w:rsid w:val="009457F3"/>
    <w:rsid w:val="00945A1F"/>
    <w:rsid w:val="00945C0D"/>
    <w:rsid w:val="00945CA7"/>
    <w:rsid w:val="00946029"/>
    <w:rsid w:val="009460B9"/>
    <w:rsid w:val="00946110"/>
    <w:rsid w:val="0094622D"/>
    <w:rsid w:val="009464E7"/>
    <w:rsid w:val="009466D3"/>
    <w:rsid w:val="0094671D"/>
    <w:rsid w:val="00946827"/>
    <w:rsid w:val="00946876"/>
    <w:rsid w:val="00946937"/>
    <w:rsid w:val="009469E8"/>
    <w:rsid w:val="00946A08"/>
    <w:rsid w:val="00946A18"/>
    <w:rsid w:val="00946B91"/>
    <w:rsid w:val="00946C21"/>
    <w:rsid w:val="00946F7A"/>
    <w:rsid w:val="00946FA9"/>
    <w:rsid w:val="00946FDC"/>
    <w:rsid w:val="00947241"/>
    <w:rsid w:val="00947445"/>
    <w:rsid w:val="0094782B"/>
    <w:rsid w:val="009479FE"/>
    <w:rsid w:val="00947AD5"/>
    <w:rsid w:val="00947AEA"/>
    <w:rsid w:val="00947B6C"/>
    <w:rsid w:val="00947ECB"/>
    <w:rsid w:val="0095019E"/>
    <w:rsid w:val="00950232"/>
    <w:rsid w:val="00950350"/>
    <w:rsid w:val="009504D3"/>
    <w:rsid w:val="0095057E"/>
    <w:rsid w:val="009508A7"/>
    <w:rsid w:val="00950AEC"/>
    <w:rsid w:val="00950B8B"/>
    <w:rsid w:val="00950D82"/>
    <w:rsid w:val="00950E40"/>
    <w:rsid w:val="00950E79"/>
    <w:rsid w:val="00950F1C"/>
    <w:rsid w:val="00951002"/>
    <w:rsid w:val="00951075"/>
    <w:rsid w:val="0095126D"/>
    <w:rsid w:val="00951343"/>
    <w:rsid w:val="0095142A"/>
    <w:rsid w:val="00951455"/>
    <w:rsid w:val="0095171D"/>
    <w:rsid w:val="00951820"/>
    <w:rsid w:val="009518D2"/>
    <w:rsid w:val="00951A45"/>
    <w:rsid w:val="00951E07"/>
    <w:rsid w:val="00951E53"/>
    <w:rsid w:val="00951F53"/>
    <w:rsid w:val="0095204A"/>
    <w:rsid w:val="009521E4"/>
    <w:rsid w:val="00952413"/>
    <w:rsid w:val="0095258C"/>
    <w:rsid w:val="009525F2"/>
    <w:rsid w:val="0095286B"/>
    <w:rsid w:val="00952BAF"/>
    <w:rsid w:val="00952D93"/>
    <w:rsid w:val="00952E11"/>
    <w:rsid w:val="0095305B"/>
    <w:rsid w:val="00953073"/>
    <w:rsid w:val="0095333C"/>
    <w:rsid w:val="009535C7"/>
    <w:rsid w:val="009535DD"/>
    <w:rsid w:val="00953700"/>
    <w:rsid w:val="009538A4"/>
    <w:rsid w:val="009539C4"/>
    <w:rsid w:val="00953BB4"/>
    <w:rsid w:val="00953E77"/>
    <w:rsid w:val="00953EC4"/>
    <w:rsid w:val="00953F06"/>
    <w:rsid w:val="00953FC8"/>
    <w:rsid w:val="00954647"/>
    <w:rsid w:val="009547EE"/>
    <w:rsid w:val="009548A4"/>
    <w:rsid w:val="00954AD7"/>
    <w:rsid w:val="00954B3C"/>
    <w:rsid w:val="00954C1A"/>
    <w:rsid w:val="00954C34"/>
    <w:rsid w:val="00954CD5"/>
    <w:rsid w:val="00954D0B"/>
    <w:rsid w:val="00954E2C"/>
    <w:rsid w:val="009550B4"/>
    <w:rsid w:val="009554C6"/>
    <w:rsid w:val="009555B3"/>
    <w:rsid w:val="00955A91"/>
    <w:rsid w:val="00955C5A"/>
    <w:rsid w:val="00955E52"/>
    <w:rsid w:val="00956378"/>
    <w:rsid w:val="00956389"/>
    <w:rsid w:val="009565B0"/>
    <w:rsid w:val="0095663D"/>
    <w:rsid w:val="0095666B"/>
    <w:rsid w:val="009566E6"/>
    <w:rsid w:val="0095681B"/>
    <w:rsid w:val="00956B07"/>
    <w:rsid w:val="00956DC5"/>
    <w:rsid w:val="0095724F"/>
    <w:rsid w:val="0095740B"/>
    <w:rsid w:val="0095742A"/>
    <w:rsid w:val="009575F9"/>
    <w:rsid w:val="009576E3"/>
    <w:rsid w:val="009577E6"/>
    <w:rsid w:val="00957AA7"/>
    <w:rsid w:val="00957D8A"/>
    <w:rsid w:val="00957DB1"/>
    <w:rsid w:val="00957E32"/>
    <w:rsid w:val="00957FA3"/>
    <w:rsid w:val="009600D1"/>
    <w:rsid w:val="0096042A"/>
    <w:rsid w:val="009604E5"/>
    <w:rsid w:val="0096059E"/>
    <w:rsid w:val="0096089C"/>
    <w:rsid w:val="00960F2C"/>
    <w:rsid w:val="00960F83"/>
    <w:rsid w:val="0096133F"/>
    <w:rsid w:val="00961484"/>
    <w:rsid w:val="00961904"/>
    <w:rsid w:val="0096191E"/>
    <w:rsid w:val="00961C06"/>
    <w:rsid w:val="00961F4C"/>
    <w:rsid w:val="0096200A"/>
    <w:rsid w:val="009620A5"/>
    <w:rsid w:val="00962140"/>
    <w:rsid w:val="009626C9"/>
    <w:rsid w:val="009627DD"/>
    <w:rsid w:val="0096285C"/>
    <w:rsid w:val="00962C79"/>
    <w:rsid w:val="00962CC6"/>
    <w:rsid w:val="00963271"/>
    <w:rsid w:val="009632BA"/>
    <w:rsid w:val="0096371B"/>
    <w:rsid w:val="0096399B"/>
    <w:rsid w:val="00963C6B"/>
    <w:rsid w:val="00963C80"/>
    <w:rsid w:val="00963D01"/>
    <w:rsid w:val="00963D2F"/>
    <w:rsid w:val="00963DE7"/>
    <w:rsid w:val="00963EDF"/>
    <w:rsid w:val="009641BF"/>
    <w:rsid w:val="009641CD"/>
    <w:rsid w:val="0096420E"/>
    <w:rsid w:val="00964229"/>
    <w:rsid w:val="009642F5"/>
    <w:rsid w:val="0096475F"/>
    <w:rsid w:val="009649F4"/>
    <w:rsid w:val="00964A46"/>
    <w:rsid w:val="00964BCE"/>
    <w:rsid w:val="00964C6D"/>
    <w:rsid w:val="00965283"/>
    <w:rsid w:val="00965312"/>
    <w:rsid w:val="009653FB"/>
    <w:rsid w:val="0096557C"/>
    <w:rsid w:val="009655B1"/>
    <w:rsid w:val="0096581C"/>
    <w:rsid w:val="00965827"/>
    <w:rsid w:val="009658D6"/>
    <w:rsid w:val="00965A83"/>
    <w:rsid w:val="00965A9E"/>
    <w:rsid w:val="00965C3D"/>
    <w:rsid w:val="00965CD6"/>
    <w:rsid w:val="0096608F"/>
    <w:rsid w:val="009661F8"/>
    <w:rsid w:val="009662A7"/>
    <w:rsid w:val="009662F9"/>
    <w:rsid w:val="0096639E"/>
    <w:rsid w:val="00966937"/>
    <w:rsid w:val="00966B6A"/>
    <w:rsid w:val="00966C32"/>
    <w:rsid w:val="009670BB"/>
    <w:rsid w:val="00967107"/>
    <w:rsid w:val="009671A8"/>
    <w:rsid w:val="00967228"/>
    <w:rsid w:val="0096726D"/>
    <w:rsid w:val="009672FB"/>
    <w:rsid w:val="00967466"/>
    <w:rsid w:val="00967644"/>
    <w:rsid w:val="00967D2F"/>
    <w:rsid w:val="00967D38"/>
    <w:rsid w:val="00967FEA"/>
    <w:rsid w:val="00970109"/>
    <w:rsid w:val="00970146"/>
    <w:rsid w:val="009703B4"/>
    <w:rsid w:val="0097051F"/>
    <w:rsid w:val="009707C5"/>
    <w:rsid w:val="00970987"/>
    <w:rsid w:val="00970A20"/>
    <w:rsid w:val="00970D42"/>
    <w:rsid w:val="00970D6C"/>
    <w:rsid w:val="00970E30"/>
    <w:rsid w:val="00970F19"/>
    <w:rsid w:val="0097109C"/>
    <w:rsid w:val="009710EF"/>
    <w:rsid w:val="00971242"/>
    <w:rsid w:val="00971374"/>
    <w:rsid w:val="00971433"/>
    <w:rsid w:val="00971479"/>
    <w:rsid w:val="00971847"/>
    <w:rsid w:val="00971950"/>
    <w:rsid w:val="00971995"/>
    <w:rsid w:val="009719AB"/>
    <w:rsid w:val="00971BB1"/>
    <w:rsid w:val="00971D8D"/>
    <w:rsid w:val="00971F01"/>
    <w:rsid w:val="00971F17"/>
    <w:rsid w:val="00972026"/>
    <w:rsid w:val="00972333"/>
    <w:rsid w:val="00972568"/>
    <w:rsid w:val="00972589"/>
    <w:rsid w:val="0097298E"/>
    <w:rsid w:val="009729B8"/>
    <w:rsid w:val="00972A4C"/>
    <w:rsid w:val="00972DBE"/>
    <w:rsid w:val="00972E38"/>
    <w:rsid w:val="0097323F"/>
    <w:rsid w:val="00973309"/>
    <w:rsid w:val="0097335E"/>
    <w:rsid w:val="0097337A"/>
    <w:rsid w:val="0097350A"/>
    <w:rsid w:val="0097362C"/>
    <w:rsid w:val="009739B1"/>
    <w:rsid w:val="00973B37"/>
    <w:rsid w:val="00973CC6"/>
    <w:rsid w:val="00973D35"/>
    <w:rsid w:val="00973E10"/>
    <w:rsid w:val="00973FAD"/>
    <w:rsid w:val="009740F5"/>
    <w:rsid w:val="00974180"/>
    <w:rsid w:val="00974232"/>
    <w:rsid w:val="009744A6"/>
    <w:rsid w:val="0097454C"/>
    <w:rsid w:val="009745CF"/>
    <w:rsid w:val="0097463D"/>
    <w:rsid w:val="00974700"/>
    <w:rsid w:val="0097471C"/>
    <w:rsid w:val="00974771"/>
    <w:rsid w:val="00974773"/>
    <w:rsid w:val="00974A93"/>
    <w:rsid w:val="00974B27"/>
    <w:rsid w:val="00974DF7"/>
    <w:rsid w:val="00974EDD"/>
    <w:rsid w:val="00975122"/>
    <w:rsid w:val="0097522A"/>
    <w:rsid w:val="009753B3"/>
    <w:rsid w:val="00975417"/>
    <w:rsid w:val="00975422"/>
    <w:rsid w:val="009754E4"/>
    <w:rsid w:val="00975721"/>
    <w:rsid w:val="00975734"/>
    <w:rsid w:val="00975783"/>
    <w:rsid w:val="009758F0"/>
    <w:rsid w:val="00975954"/>
    <w:rsid w:val="0097595B"/>
    <w:rsid w:val="00975A58"/>
    <w:rsid w:val="00975F11"/>
    <w:rsid w:val="009760FF"/>
    <w:rsid w:val="00976135"/>
    <w:rsid w:val="0097630E"/>
    <w:rsid w:val="0097634B"/>
    <w:rsid w:val="009765D0"/>
    <w:rsid w:val="00976723"/>
    <w:rsid w:val="00976845"/>
    <w:rsid w:val="0097692B"/>
    <w:rsid w:val="00976ACA"/>
    <w:rsid w:val="00976BF1"/>
    <w:rsid w:val="00976D6E"/>
    <w:rsid w:val="00976E73"/>
    <w:rsid w:val="00976E95"/>
    <w:rsid w:val="00977354"/>
    <w:rsid w:val="00977579"/>
    <w:rsid w:val="00977B6D"/>
    <w:rsid w:val="00977BF1"/>
    <w:rsid w:val="00977F6D"/>
    <w:rsid w:val="00980034"/>
    <w:rsid w:val="0098032A"/>
    <w:rsid w:val="009803A8"/>
    <w:rsid w:val="00980455"/>
    <w:rsid w:val="009804BD"/>
    <w:rsid w:val="00980640"/>
    <w:rsid w:val="009808D0"/>
    <w:rsid w:val="00980D7F"/>
    <w:rsid w:val="009811E7"/>
    <w:rsid w:val="0098133C"/>
    <w:rsid w:val="0098150D"/>
    <w:rsid w:val="009815FD"/>
    <w:rsid w:val="009819B0"/>
    <w:rsid w:val="00981ADF"/>
    <w:rsid w:val="00981E9F"/>
    <w:rsid w:val="00981EAE"/>
    <w:rsid w:val="0098206B"/>
    <w:rsid w:val="009821C3"/>
    <w:rsid w:val="00982252"/>
    <w:rsid w:val="00982641"/>
    <w:rsid w:val="00982C97"/>
    <w:rsid w:val="00982CDF"/>
    <w:rsid w:val="00982D84"/>
    <w:rsid w:val="0098310B"/>
    <w:rsid w:val="00983233"/>
    <w:rsid w:val="0098338D"/>
    <w:rsid w:val="00983456"/>
    <w:rsid w:val="0098349D"/>
    <w:rsid w:val="0098350F"/>
    <w:rsid w:val="0098360D"/>
    <w:rsid w:val="009838CB"/>
    <w:rsid w:val="00983B7B"/>
    <w:rsid w:val="00983E58"/>
    <w:rsid w:val="00983EDF"/>
    <w:rsid w:val="00983FE9"/>
    <w:rsid w:val="009840FE"/>
    <w:rsid w:val="009841B9"/>
    <w:rsid w:val="00984957"/>
    <w:rsid w:val="00984973"/>
    <w:rsid w:val="00984984"/>
    <w:rsid w:val="009849BC"/>
    <w:rsid w:val="00984BC9"/>
    <w:rsid w:val="00984BE3"/>
    <w:rsid w:val="00984C22"/>
    <w:rsid w:val="00984C88"/>
    <w:rsid w:val="00984D3C"/>
    <w:rsid w:val="00985019"/>
    <w:rsid w:val="00985424"/>
    <w:rsid w:val="0098584F"/>
    <w:rsid w:val="00985898"/>
    <w:rsid w:val="00985D45"/>
    <w:rsid w:val="009864FB"/>
    <w:rsid w:val="00986592"/>
    <w:rsid w:val="009865F9"/>
    <w:rsid w:val="00986893"/>
    <w:rsid w:val="009868B5"/>
    <w:rsid w:val="00986D80"/>
    <w:rsid w:val="00987015"/>
    <w:rsid w:val="00987189"/>
    <w:rsid w:val="00987240"/>
    <w:rsid w:val="009873E5"/>
    <w:rsid w:val="00987648"/>
    <w:rsid w:val="00987725"/>
    <w:rsid w:val="00987A6F"/>
    <w:rsid w:val="00987BBB"/>
    <w:rsid w:val="009900F9"/>
    <w:rsid w:val="009905E9"/>
    <w:rsid w:val="00990810"/>
    <w:rsid w:val="00990AF8"/>
    <w:rsid w:val="00990BAF"/>
    <w:rsid w:val="00990C96"/>
    <w:rsid w:val="00990CDC"/>
    <w:rsid w:val="00990CDF"/>
    <w:rsid w:val="00990D03"/>
    <w:rsid w:val="009910B8"/>
    <w:rsid w:val="0099150A"/>
    <w:rsid w:val="009916F9"/>
    <w:rsid w:val="00991764"/>
    <w:rsid w:val="00991AE1"/>
    <w:rsid w:val="00991B5D"/>
    <w:rsid w:val="00991CEE"/>
    <w:rsid w:val="00991FAD"/>
    <w:rsid w:val="00991FAF"/>
    <w:rsid w:val="009920B9"/>
    <w:rsid w:val="00992252"/>
    <w:rsid w:val="00992378"/>
    <w:rsid w:val="009924FC"/>
    <w:rsid w:val="00992597"/>
    <w:rsid w:val="00992625"/>
    <w:rsid w:val="00992CB3"/>
    <w:rsid w:val="00992E43"/>
    <w:rsid w:val="00992E96"/>
    <w:rsid w:val="00992F11"/>
    <w:rsid w:val="00992FED"/>
    <w:rsid w:val="0099306E"/>
    <w:rsid w:val="009930D0"/>
    <w:rsid w:val="0099317A"/>
    <w:rsid w:val="00993193"/>
    <w:rsid w:val="009931D4"/>
    <w:rsid w:val="009939A7"/>
    <w:rsid w:val="00993D2D"/>
    <w:rsid w:val="00994195"/>
    <w:rsid w:val="0099452F"/>
    <w:rsid w:val="009945EF"/>
    <w:rsid w:val="00994745"/>
    <w:rsid w:val="00994DA5"/>
    <w:rsid w:val="00994DFB"/>
    <w:rsid w:val="00994EE9"/>
    <w:rsid w:val="009950D8"/>
    <w:rsid w:val="009953BB"/>
    <w:rsid w:val="0099547D"/>
    <w:rsid w:val="00995737"/>
    <w:rsid w:val="00995784"/>
    <w:rsid w:val="00995849"/>
    <w:rsid w:val="00995D25"/>
    <w:rsid w:val="00995E01"/>
    <w:rsid w:val="00995EB6"/>
    <w:rsid w:val="00995F5D"/>
    <w:rsid w:val="0099603D"/>
    <w:rsid w:val="009961CE"/>
    <w:rsid w:val="009963E8"/>
    <w:rsid w:val="0099642B"/>
    <w:rsid w:val="00996445"/>
    <w:rsid w:val="009965A3"/>
    <w:rsid w:val="00996714"/>
    <w:rsid w:val="00996764"/>
    <w:rsid w:val="0099689F"/>
    <w:rsid w:val="00996BE3"/>
    <w:rsid w:val="0099703E"/>
    <w:rsid w:val="009970A4"/>
    <w:rsid w:val="0099732E"/>
    <w:rsid w:val="009974C3"/>
    <w:rsid w:val="0099769A"/>
    <w:rsid w:val="009976F3"/>
    <w:rsid w:val="00997711"/>
    <w:rsid w:val="009977B1"/>
    <w:rsid w:val="009977EB"/>
    <w:rsid w:val="00997864"/>
    <w:rsid w:val="009978DA"/>
    <w:rsid w:val="00997949"/>
    <w:rsid w:val="00997970"/>
    <w:rsid w:val="00997C4B"/>
    <w:rsid w:val="00997CDC"/>
    <w:rsid w:val="00997D37"/>
    <w:rsid w:val="00997E21"/>
    <w:rsid w:val="009A0149"/>
    <w:rsid w:val="009A01A3"/>
    <w:rsid w:val="009A0227"/>
    <w:rsid w:val="009A02E7"/>
    <w:rsid w:val="009A0365"/>
    <w:rsid w:val="009A05CC"/>
    <w:rsid w:val="009A063B"/>
    <w:rsid w:val="009A066C"/>
    <w:rsid w:val="009A0926"/>
    <w:rsid w:val="009A0943"/>
    <w:rsid w:val="009A09F6"/>
    <w:rsid w:val="009A0A58"/>
    <w:rsid w:val="009A0B5C"/>
    <w:rsid w:val="009A0CB7"/>
    <w:rsid w:val="009A0E78"/>
    <w:rsid w:val="009A10E2"/>
    <w:rsid w:val="009A1140"/>
    <w:rsid w:val="009A15E3"/>
    <w:rsid w:val="009A16B6"/>
    <w:rsid w:val="009A18DE"/>
    <w:rsid w:val="009A1A88"/>
    <w:rsid w:val="009A1B92"/>
    <w:rsid w:val="009A1C4B"/>
    <w:rsid w:val="009A1C7A"/>
    <w:rsid w:val="009A1D2C"/>
    <w:rsid w:val="009A1D71"/>
    <w:rsid w:val="009A2478"/>
    <w:rsid w:val="009A25D1"/>
    <w:rsid w:val="009A27A0"/>
    <w:rsid w:val="009A27EA"/>
    <w:rsid w:val="009A291A"/>
    <w:rsid w:val="009A2997"/>
    <w:rsid w:val="009A2A14"/>
    <w:rsid w:val="009A2AD9"/>
    <w:rsid w:val="009A2AFF"/>
    <w:rsid w:val="009A2E8B"/>
    <w:rsid w:val="009A2EEE"/>
    <w:rsid w:val="009A2F66"/>
    <w:rsid w:val="009A2F93"/>
    <w:rsid w:val="009A2FBC"/>
    <w:rsid w:val="009A3043"/>
    <w:rsid w:val="009A3082"/>
    <w:rsid w:val="009A30E9"/>
    <w:rsid w:val="009A317C"/>
    <w:rsid w:val="009A32D0"/>
    <w:rsid w:val="009A3345"/>
    <w:rsid w:val="009A33EB"/>
    <w:rsid w:val="009A3430"/>
    <w:rsid w:val="009A3643"/>
    <w:rsid w:val="009A39D3"/>
    <w:rsid w:val="009A3D9A"/>
    <w:rsid w:val="009A3EA8"/>
    <w:rsid w:val="009A4106"/>
    <w:rsid w:val="009A4196"/>
    <w:rsid w:val="009A443A"/>
    <w:rsid w:val="009A4492"/>
    <w:rsid w:val="009A4577"/>
    <w:rsid w:val="009A46CE"/>
    <w:rsid w:val="009A475C"/>
    <w:rsid w:val="009A4789"/>
    <w:rsid w:val="009A47F4"/>
    <w:rsid w:val="009A4B96"/>
    <w:rsid w:val="009A4C95"/>
    <w:rsid w:val="009A4CDC"/>
    <w:rsid w:val="009A50ED"/>
    <w:rsid w:val="009A5177"/>
    <w:rsid w:val="009A51DA"/>
    <w:rsid w:val="009A5497"/>
    <w:rsid w:val="009A54E9"/>
    <w:rsid w:val="009A559C"/>
    <w:rsid w:val="009A5619"/>
    <w:rsid w:val="009A5672"/>
    <w:rsid w:val="009A56AF"/>
    <w:rsid w:val="009A58FF"/>
    <w:rsid w:val="009A5917"/>
    <w:rsid w:val="009A5C6B"/>
    <w:rsid w:val="009A5CDD"/>
    <w:rsid w:val="009A5DA0"/>
    <w:rsid w:val="009A5E1C"/>
    <w:rsid w:val="009A61F8"/>
    <w:rsid w:val="009A622D"/>
    <w:rsid w:val="009A6456"/>
    <w:rsid w:val="009A6530"/>
    <w:rsid w:val="009A6765"/>
    <w:rsid w:val="009A6879"/>
    <w:rsid w:val="009A6992"/>
    <w:rsid w:val="009A6CFE"/>
    <w:rsid w:val="009A6DC5"/>
    <w:rsid w:val="009A6E76"/>
    <w:rsid w:val="009A6F36"/>
    <w:rsid w:val="009A6F5D"/>
    <w:rsid w:val="009A73AC"/>
    <w:rsid w:val="009A73F8"/>
    <w:rsid w:val="009A741E"/>
    <w:rsid w:val="009A74A4"/>
    <w:rsid w:val="009A74C2"/>
    <w:rsid w:val="009A78BA"/>
    <w:rsid w:val="009A7915"/>
    <w:rsid w:val="009A7A60"/>
    <w:rsid w:val="009A7CA7"/>
    <w:rsid w:val="009A7D69"/>
    <w:rsid w:val="009A7DB2"/>
    <w:rsid w:val="009B002B"/>
    <w:rsid w:val="009B0231"/>
    <w:rsid w:val="009B02CB"/>
    <w:rsid w:val="009B0436"/>
    <w:rsid w:val="009B05C5"/>
    <w:rsid w:val="009B096E"/>
    <w:rsid w:val="009B0A1A"/>
    <w:rsid w:val="009B0AB6"/>
    <w:rsid w:val="009B0B86"/>
    <w:rsid w:val="009B0EE9"/>
    <w:rsid w:val="009B1073"/>
    <w:rsid w:val="009B1583"/>
    <w:rsid w:val="009B17F5"/>
    <w:rsid w:val="009B1847"/>
    <w:rsid w:val="009B18B3"/>
    <w:rsid w:val="009B190C"/>
    <w:rsid w:val="009B1A71"/>
    <w:rsid w:val="009B1D2F"/>
    <w:rsid w:val="009B1D51"/>
    <w:rsid w:val="009B1FBD"/>
    <w:rsid w:val="009B1FF7"/>
    <w:rsid w:val="009B21E1"/>
    <w:rsid w:val="009B231E"/>
    <w:rsid w:val="009B2580"/>
    <w:rsid w:val="009B25D7"/>
    <w:rsid w:val="009B27DB"/>
    <w:rsid w:val="009B28BC"/>
    <w:rsid w:val="009B29CF"/>
    <w:rsid w:val="009B2ACC"/>
    <w:rsid w:val="009B3032"/>
    <w:rsid w:val="009B33C7"/>
    <w:rsid w:val="009B3B39"/>
    <w:rsid w:val="009B3B6F"/>
    <w:rsid w:val="009B3DB4"/>
    <w:rsid w:val="009B40A4"/>
    <w:rsid w:val="009B432A"/>
    <w:rsid w:val="009B442B"/>
    <w:rsid w:val="009B44D2"/>
    <w:rsid w:val="009B46D2"/>
    <w:rsid w:val="009B494A"/>
    <w:rsid w:val="009B49C9"/>
    <w:rsid w:val="009B4DE7"/>
    <w:rsid w:val="009B4FC5"/>
    <w:rsid w:val="009B4FCA"/>
    <w:rsid w:val="009B52D3"/>
    <w:rsid w:val="009B54D4"/>
    <w:rsid w:val="009B5551"/>
    <w:rsid w:val="009B5596"/>
    <w:rsid w:val="009B55D4"/>
    <w:rsid w:val="009B5729"/>
    <w:rsid w:val="009B5A12"/>
    <w:rsid w:val="009B5A3A"/>
    <w:rsid w:val="009B5B16"/>
    <w:rsid w:val="009B5BF3"/>
    <w:rsid w:val="009B5E6C"/>
    <w:rsid w:val="009B668A"/>
    <w:rsid w:val="009B682C"/>
    <w:rsid w:val="009B6B3C"/>
    <w:rsid w:val="009B6B94"/>
    <w:rsid w:val="009B6CC8"/>
    <w:rsid w:val="009B6E0A"/>
    <w:rsid w:val="009B6EEF"/>
    <w:rsid w:val="009B7083"/>
    <w:rsid w:val="009B70C4"/>
    <w:rsid w:val="009B71DC"/>
    <w:rsid w:val="009B71FC"/>
    <w:rsid w:val="009B7330"/>
    <w:rsid w:val="009B7397"/>
    <w:rsid w:val="009B766A"/>
    <w:rsid w:val="009B79DD"/>
    <w:rsid w:val="009B79DF"/>
    <w:rsid w:val="009B7B22"/>
    <w:rsid w:val="009B7B61"/>
    <w:rsid w:val="009B7F7E"/>
    <w:rsid w:val="009C02EC"/>
    <w:rsid w:val="009C0411"/>
    <w:rsid w:val="009C0774"/>
    <w:rsid w:val="009C0835"/>
    <w:rsid w:val="009C0971"/>
    <w:rsid w:val="009C0A12"/>
    <w:rsid w:val="009C0AD1"/>
    <w:rsid w:val="009C0C3F"/>
    <w:rsid w:val="009C0DDA"/>
    <w:rsid w:val="009C0E26"/>
    <w:rsid w:val="009C1000"/>
    <w:rsid w:val="009C12B7"/>
    <w:rsid w:val="009C132E"/>
    <w:rsid w:val="009C17F1"/>
    <w:rsid w:val="009C1AD6"/>
    <w:rsid w:val="009C1BE3"/>
    <w:rsid w:val="009C1D63"/>
    <w:rsid w:val="009C1E63"/>
    <w:rsid w:val="009C2258"/>
    <w:rsid w:val="009C22F2"/>
    <w:rsid w:val="009C250D"/>
    <w:rsid w:val="009C25A2"/>
    <w:rsid w:val="009C27B9"/>
    <w:rsid w:val="009C2A21"/>
    <w:rsid w:val="009C2B09"/>
    <w:rsid w:val="009C2BC5"/>
    <w:rsid w:val="009C2E44"/>
    <w:rsid w:val="009C3135"/>
    <w:rsid w:val="009C3179"/>
    <w:rsid w:val="009C31C1"/>
    <w:rsid w:val="009C3415"/>
    <w:rsid w:val="009C36D2"/>
    <w:rsid w:val="009C380E"/>
    <w:rsid w:val="009C38F9"/>
    <w:rsid w:val="009C3BC3"/>
    <w:rsid w:val="009C3EDE"/>
    <w:rsid w:val="009C3EDF"/>
    <w:rsid w:val="009C406A"/>
    <w:rsid w:val="009C41ED"/>
    <w:rsid w:val="009C430D"/>
    <w:rsid w:val="009C44FD"/>
    <w:rsid w:val="009C46CC"/>
    <w:rsid w:val="009C47D2"/>
    <w:rsid w:val="009C47DB"/>
    <w:rsid w:val="009C4890"/>
    <w:rsid w:val="009C49E3"/>
    <w:rsid w:val="009C4AC6"/>
    <w:rsid w:val="009C4B34"/>
    <w:rsid w:val="009C4B98"/>
    <w:rsid w:val="009C4DB4"/>
    <w:rsid w:val="009C4DE9"/>
    <w:rsid w:val="009C4E3A"/>
    <w:rsid w:val="009C4FE2"/>
    <w:rsid w:val="009C502B"/>
    <w:rsid w:val="009C503F"/>
    <w:rsid w:val="009C514D"/>
    <w:rsid w:val="009C58ED"/>
    <w:rsid w:val="009C594B"/>
    <w:rsid w:val="009C5A6E"/>
    <w:rsid w:val="009C5AE3"/>
    <w:rsid w:val="009C5CFC"/>
    <w:rsid w:val="009C5D7C"/>
    <w:rsid w:val="009C5E74"/>
    <w:rsid w:val="009C60DE"/>
    <w:rsid w:val="009C610D"/>
    <w:rsid w:val="009C618A"/>
    <w:rsid w:val="009C64C9"/>
    <w:rsid w:val="009C66DF"/>
    <w:rsid w:val="009C6A14"/>
    <w:rsid w:val="009C6A45"/>
    <w:rsid w:val="009C6E21"/>
    <w:rsid w:val="009C6E69"/>
    <w:rsid w:val="009C6F03"/>
    <w:rsid w:val="009C726B"/>
    <w:rsid w:val="009C772B"/>
    <w:rsid w:val="009C7915"/>
    <w:rsid w:val="009C7D99"/>
    <w:rsid w:val="009C7DE4"/>
    <w:rsid w:val="009C7E18"/>
    <w:rsid w:val="009C7F65"/>
    <w:rsid w:val="009D0058"/>
    <w:rsid w:val="009D01A4"/>
    <w:rsid w:val="009D0257"/>
    <w:rsid w:val="009D029E"/>
    <w:rsid w:val="009D0360"/>
    <w:rsid w:val="009D05C8"/>
    <w:rsid w:val="009D0734"/>
    <w:rsid w:val="009D0738"/>
    <w:rsid w:val="009D079C"/>
    <w:rsid w:val="009D08D8"/>
    <w:rsid w:val="009D08E0"/>
    <w:rsid w:val="009D0A64"/>
    <w:rsid w:val="009D0B38"/>
    <w:rsid w:val="009D0E00"/>
    <w:rsid w:val="009D0F79"/>
    <w:rsid w:val="009D106D"/>
    <w:rsid w:val="009D107D"/>
    <w:rsid w:val="009D10F2"/>
    <w:rsid w:val="009D116F"/>
    <w:rsid w:val="009D1322"/>
    <w:rsid w:val="009D1578"/>
    <w:rsid w:val="009D15E3"/>
    <w:rsid w:val="009D16C4"/>
    <w:rsid w:val="009D180B"/>
    <w:rsid w:val="009D1945"/>
    <w:rsid w:val="009D19C8"/>
    <w:rsid w:val="009D1D16"/>
    <w:rsid w:val="009D1D98"/>
    <w:rsid w:val="009D1DD6"/>
    <w:rsid w:val="009D1E10"/>
    <w:rsid w:val="009D1E44"/>
    <w:rsid w:val="009D1E86"/>
    <w:rsid w:val="009D1F13"/>
    <w:rsid w:val="009D2068"/>
    <w:rsid w:val="009D20C6"/>
    <w:rsid w:val="009D20D9"/>
    <w:rsid w:val="009D20DF"/>
    <w:rsid w:val="009D21A6"/>
    <w:rsid w:val="009D251F"/>
    <w:rsid w:val="009D27A2"/>
    <w:rsid w:val="009D29FA"/>
    <w:rsid w:val="009D2C2E"/>
    <w:rsid w:val="009D2C9A"/>
    <w:rsid w:val="009D300F"/>
    <w:rsid w:val="009D305C"/>
    <w:rsid w:val="009D3168"/>
    <w:rsid w:val="009D31A0"/>
    <w:rsid w:val="009D31DF"/>
    <w:rsid w:val="009D3521"/>
    <w:rsid w:val="009D37D2"/>
    <w:rsid w:val="009D37DF"/>
    <w:rsid w:val="009D390C"/>
    <w:rsid w:val="009D392A"/>
    <w:rsid w:val="009D3A14"/>
    <w:rsid w:val="009D3B6F"/>
    <w:rsid w:val="009D3BBD"/>
    <w:rsid w:val="009D3D9D"/>
    <w:rsid w:val="009D3E32"/>
    <w:rsid w:val="009D40F7"/>
    <w:rsid w:val="009D479B"/>
    <w:rsid w:val="009D4866"/>
    <w:rsid w:val="009D4942"/>
    <w:rsid w:val="009D496F"/>
    <w:rsid w:val="009D4AFE"/>
    <w:rsid w:val="009D4DD5"/>
    <w:rsid w:val="009D4ED0"/>
    <w:rsid w:val="009D4EED"/>
    <w:rsid w:val="009D5093"/>
    <w:rsid w:val="009D5339"/>
    <w:rsid w:val="009D5439"/>
    <w:rsid w:val="009D5736"/>
    <w:rsid w:val="009D61EC"/>
    <w:rsid w:val="009D6205"/>
    <w:rsid w:val="009D6341"/>
    <w:rsid w:val="009D64E4"/>
    <w:rsid w:val="009D654A"/>
    <w:rsid w:val="009D6716"/>
    <w:rsid w:val="009D683E"/>
    <w:rsid w:val="009D6D80"/>
    <w:rsid w:val="009D6DD8"/>
    <w:rsid w:val="009D6E20"/>
    <w:rsid w:val="009D6E53"/>
    <w:rsid w:val="009D6F39"/>
    <w:rsid w:val="009D719A"/>
    <w:rsid w:val="009D71F4"/>
    <w:rsid w:val="009D72D2"/>
    <w:rsid w:val="009D7371"/>
    <w:rsid w:val="009D787A"/>
    <w:rsid w:val="009D788A"/>
    <w:rsid w:val="009D7B4F"/>
    <w:rsid w:val="009D7FEC"/>
    <w:rsid w:val="009E03CF"/>
    <w:rsid w:val="009E0D86"/>
    <w:rsid w:val="009E0E6F"/>
    <w:rsid w:val="009E112A"/>
    <w:rsid w:val="009E12E1"/>
    <w:rsid w:val="009E1315"/>
    <w:rsid w:val="009E1361"/>
    <w:rsid w:val="009E140F"/>
    <w:rsid w:val="009E1674"/>
    <w:rsid w:val="009E1778"/>
    <w:rsid w:val="009E1BAC"/>
    <w:rsid w:val="009E1C01"/>
    <w:rsid w:val="009E1C09"/>
    <w:rsid w:val="009E1CBD"/>
    <w:rsid w:val="009E1CD0"/>
    <w:rsid w:val="009E1DD6"/>
    <w:rsid w:val="009E1EAC"/>
    <w:rsid w:val="009E1FE1"/>
    <w:rsid w:val="009E21DE"/>
    <w:rsid w:val="009E25CF"/>
    <w:rsid w:val="009E25FA"/>
    <w:rsid w:val="009E299A"/>
    <w:rsid w:val="009E2D6A"/>
    <w:rsid w:val="009E3162"/>
    <w:rsid w:val="009E3329"/>
    <w:rsid w:val="009E3374"/>
    <w:rsid w:val="009E33F3"/>
    <w:rsid w:val="009E3670"/>
    <w:rsid w:val="009E3671"/>
    <w:rsid w:val="009E38AF"/>
    <w:rsid w:val="009E3A00"/>
    <w:rsid w:val="009E3C49"/>
    <w:rsid w:val="009E3D65"/>
    <w:rsid w:val="009E3DC6"/>
    <w:rsid w:val="009E3FC6"/>
    <w:rsid w:val="009E407C"/>
    <w:rsid w:val="009E40C2"/>
    <w:rsid w:val="009E4147"/>
    <w:rsid w:val="009E4236"/>
    <w:rsid w:val="009E4361"/>
    <w:rsid w:val="009E43ED"/>
    <w:rsid w:val="009E44A0"/>
    <w:rsid w:val="009E452B"/>
    <w:rsid w:val="009E4666"/>
    <w:rsid w:val="009E4729"/>
    <w:rsid w:val="009E4C11"/>
    <w:rsid w:val="009E4C75"/>
    <w:rsid w:val="009E4D44"/>
    <w:rsid w:val="009E4D83"/>
    <w:rsid w:val="009E4EAF"/>
    <w:rsid w:val="009E4F16"/>
    <w:rsid w:val="009E506A"/>
    <w:rsid w:val="009E50A6"/>
    <w:rsid w:val="009E5138"/>
    <w:rsid w:val="009E5267"/>
    <w:rsid w:val="009E53D6"/>
    <w:rsid w:val="009E553D"/>
    <w:rsid w:val="009E5768"/>
    <w:rsid w:val="009E57F7"/>
    <w:rsid w:val="009E5BBC"/>
    <w:rsid w:val="009E5D5A"/>
    <w:rsid w:val="009E5DB3"/>
    <w:rsid w:val="009E5DB9"/>
    <w:rsid w:val="009E5EF9"/>
    <w:rsid w:val="009E607E"/>
    <w:rsid w:val="009E6142"/>
    <w:rsid w:val="009E6304"/>
    <w:rsid w:val="009E64DF"/>
    <w:rsid w:val="009E6536"/>
    <w:rsid w:val="009E655F"/>
    <w:rsid w:val="009E6684"/>
    <w:rsid w:val="009E6A88"/>
    <w:rsid w:val="009E6BAB"/>
    <w:rsid w:val="009E6BE5"/>
    <w:rsid w:val="009E6D1C"/>
    <w:rsid w:val="009E6E4A"/>
    <w:rsid w:val="009E745B"/>
    <w:rsid w:val="009E7618"/>
    <w:rsid w:val="009E77A6"/>
    <w:rsid w:val="009E7BE2"/>
    <w:rsid w:val="009F0046"/>
    <w:rsid w:val="009F006B"/>
    <w:rsid w:val="009F040B"/>
    <w:rsid w:val="009F05BD"/>
    <w:rsid w:val="009F060B"/>
    <w:rsid w:val="009F0C97"/>
    <w:rsid w:val="009F0E81"/>
    <w:rsid w:val="009F1049"/>
    <w:rsid w:val="009F135D"/>
    <w:rsid w:val="009F1389"/>
    <w:rsid w:val="009F1532"/>
    <w:rsid w:val="009F1554"/>
    <w:rsid w:val="009F1570"/>
    <w:rsid w:val="009F17E9"/>
    <w:rsid w:val="009F18D1"/>
    <w:rsid w:val="009F1B38"/>
    <w:rsid w:val="009F1BF5"/>
    <w:rsid w:val="009F1DD2"/>
    <w:rsid w:val="009F1FC5"/>
    <w:rsid w:val="009F207F"/>
    <w:rsid w:val="009F20B4"/>
    <w:rsid w:val="009F2139"/>
    <w:rsid w:val="009F24D8"/>
    <w:rsid w:val="009F2600"/>
    <w:rsid w:val="009F2831"/>
    <w:rsid w:val="009F2C25"/>
    <w:rsid w:val="009F2E66"/>
    <w:rsid w:val="009F3056"/>
    <w:rsid w:val="009F30C9"/>
    <w:rsid w:val="009F3392"/>
    <w:rsid w:val="009F33DE"/>
    <w:rsid w:val="009F3A22"/>
    <w:rsid w:val="009F3DD2"/>
    <w:rsid w:val="009F4033"/>
    <w:rsid w:val="009F405D"/>
    <w:rsid w:val="009F43E8"/>
    <w:rsid w:val="009F4445"/>
    <w:rsid w:val="009F44A8"/>
    <w:rsid w:val="009F44B2"/>
    <w:rsid w:val="009F45B8"/>
    <w:rsid w:val="009F46C6"/>
    <w:rsid w:val="009F48CA"/>
    <w:rsid w:val="009F4905"/>
    <w:rsid w:val="009F4EB7"/>
    <w:rsid w:val="009F518C"/>
    <w:rsid w:val="009F526E"/>
    <w:rsid w:val="009F55F8"/>
    <w:rsid w:val="009F569C"/>
    <w:rsid w:val="009F58AE"/>
    <w:rsid w:val="009F5F66"/>
    <w:rsid w:val="009F606B"/>
    <w:rsid w:val="009F6275"/>
    <w:rsid w:val="009F6306"/>
    <w:rsid w:val="009F6492"/>
    <w:rsid w:val="009F65B5"/>
    <w:rsid w:val="009F666E"/>
    <w:rsid w:val="009F6808"/>
    <w:rsid w:val="009F6963"/>
    <w:rsid w:val="009F6B4D"/>
    <w:rsid w:val="009F6C48"/>
    <w:rsid w:val="009F6E92"/>
    <w:rsid w:val="009F6E9F"/>
    <w:rsid w:val="009F7004"/>
    <w:rsid w:val="009F7034"/>
    <w:rsid w:val="009F72D6"/>
    <w:rsid w:val="009F7620"/>
    <w:rsid w:val="009F7731"/>
    <w:rsid w:val="009F7743"/>
    <w:rsid w:val="009F77B2"/>
    <w:rsid w:val="009F79BB"/>
    <w:rsid w:val="009F79E1"/>
    <w:rsid w:val="009F7A10"/>
    <w:rsid w:val="009F7BCB"/>
    <w:rsid w:val="009F7C49"/>
    <w:rsid w:val="00A00602"/>
    <w:rsid w:val="00A00631"/>
    <w:rsid w:val="00A006B0"/>
    <w:rsid w:val="00A00767"/>
    <w:rsid w:val="00A00B8C"/>
    <w:rsid w:val="00A00C1A"/>
    <w:rsid w:val="00A00D67"/>
    <w:rsid w:val="00A0148A"/>
    <w:rsid w:val="00A01619"/>
    <w:rsid w:val="00A01876"/>
    <w:rsid w:val="00A01A39"/>
    <w:rsid w:val="00A01B1B"/>
    <w:rsid w:val="00A01DE9"/>
    <w:rsid w:val="00A0202B"/>
    <w:rsid w:val="00A02034"/>
    <w:rsid w:val="00A02204"/>
    <w:rsid w:val="00A026C7"/>
    <w:rsid w:val="00A028A5"/>
    <w:rsid w:val="00A02A06"/>
    <w:rsid w:val="00A02D8A"/>
    <w:rsid w:val="00A02F96"/>
    <w:rsid w:val="00A0314F"/>
    <w:rsid w:val="00A03296"/>
    <w:rsid w:val="00A03598"/>
    <w:rsid w:val="00A036EC"/>
    <w:rsid w:val="00A0374F"/>
    <w:rsid w:val="00A0377E"/>
    <w:rsid w:val="00A03884"/>
    <w:rsid w:val="00A03893"/>
    <w:rsid w:val="00A038D0"/>
    <w:rsid w:val="00A03932"/>
    <w:rsid w:val="00A039C3"/>
    <w:rsid w:val="00A03A55"/>
    <w:rsid w:val="00A03D16"/>
    <w:rsid w:val="00A03DCF"/>
    <w:rsid w:val="00A03E00"/>
    <w:rsid w:val="00A03EA7"/>
    <w:rsid w:val="00A03EBC"/>
    <w:rsid w:val="00A03ECE"/>
    <w:rsid w:val="00A03F16"/>
    <w:rsid w:val="00A03FF6"/>
    <w:rsid w:val="00A042A0"/>
    <w:rsid w:val="00A04426"/>
    <w:rsid w:val="00A04739"/>
    <w:rsid w:val="00A04754"/>
    <w:rsid w:val="00A047FD"/>
    <w:rsid w:val="00A04823"/>
    <w:rsid w:val="00A04835"/>
    <w:rsid w:val="00A0486B"/>
    <w:rsid w:val="00A04A24"/>
    <w:rsid w:val="00A04BF2"/>
    <w:rsid w:val="00A04CA6"/>
    <w:rsid w:val="00A04D55"/>
    <w:rsid w:val="00A04D89"/>
    <w:rsid w:val="00A05160"/>
    <w:rsid w:val="00A05330"/>
    <w:rsid w:val="00A054DB"/>
    <w:rsid w:val="00A056D8"/>
    <w:rsid w:val="00A059AF"/>
    <w:rsid w:val="00A05A7A"/>
    <w:rsid w:val="00A05C81"/>
    <w:rsid w:val="00A05D75"/>
    <w:rsid w:val="00A05EEF"/>
    <w:rsid w:val="00A05FB9"/>
    <w:rsid w:val="00A06181"/>
    <w:rsid w:val="00A0632F"/>
    <w:rsid w:val="00A0644B"/>
    <w:rsid w:val="00A06475"/>
    <w:rsid w:val="00A06500"/>
    <w:rsid w:val="00A0663B"/>
    <w:rsid w:val="00A066A6"/>
    <w:rsid w:val="00A06797"/>
    <w:rsid w:val="00A06891"/>
    <w:rsid w:val="00A06910"/>
    <w:rsid w:val="00A06916"/>
    <w:rsid w:val="00A06982"/>
    <w:rsid w:val="00A069B1"/>
    <w:rsid w:val="00A06A2C"/>
    <w:rsid w:val="00A06F60"/>
    <w:rsid w:val="00A071CC"/>
    <w:rsid w:val="00A0760B"/>
    <w:rsid w:val="00A0769B"/>
    <w:rsid w:val="00A07795"/>
    <w:rsid w:val="00A077EA"/>
    <w:rsid w:val="00A078A9"/>
    <w:rsid w:val="00A07AC4"/>
    <w:rsid w:val="00A07C5C"/>
    <w:rsid w:val="00A07C73"/>
    <w:rsid w:val="00A07CAB"/>
    <w:rsid w:val="00A07E72"/>
    <w:rsid w:val="00A07F5F"/>
    <w:rsid w:val="00A1004B"/>
    <w:rsid w:val="00A10050"/>
    <w:rsid w:val="00A1005B"/>
    <w:rsid w:val="00A100F0"/>
    <w:rsid w:val="00A1017B"/>
    <w:rsid w:val="00A101F2"/>
    <w:rsid w:val="00A10418"/>
    <w:rsid w:val="00A1048E"/>
    <w:rsid w:val="00A10575"/>
    <w:rsid w:val="00A1068C"/>
    <w:rsid w:val="00A107DC"/>
    <w:rsid w:val="00A10800"/>
    <w:rsid w:val="00A1085F"/>
    <w:rsid w:val="00A10868"/>
    <w:rsid w:val="00A10C0D"/>
    <w:rsid w:val="00A10CB2"/>
    <w:rsid w:val="00A10DC8"/>
    <w:rsid w:val="00A11201"/>
    <w:rsid w:val="00A11423"/>
    <w:rsid w:val="00A114F9"/>
    <w:rsid w:val="00A11601"/>
    <w:rsid w:val="00A11606"/>
    <w:rsid w:val="00A11671"/>
    <w:rsid w:val="00A117D6"/>
    <w:rsid w:val="00A117DA"/>
    <w:rsid w:val="00A1182A"/>
    <w:rsid w:val="00A119FB"/>
    <w:rsid w:val="00A11E58"/>
    <w:rsid w:val="00A11EB1"/>
    <w:rsid w:val="00A11F5F"/>
    <w:rsid w:val="00A1208F"/>
    <w:rsid w:val="00A1214F"/>
    <w:rsid w:val="00A12393"/>
    <w:rsid w:val="00A12486"/>
    <w:rsid w:val="00A124A5"/>
    <w:rsid w:val="00A12633"/>
    <w:rsid w:val="00A12637"/>
    <w:rsid w:val="00A12A4C"/>
    <w:rsid w:val="00A12AD0"/>
    <w:rsid w:val="00A12C15"/>
    <w:rsid w:val="00A12E9F"/>
    <w:rsid w:val="00A131DA"/>
    <w:rsid w:val="00A13220"/>
    <w:rsid w:val="00A135B1"/>
    <w:rsid w:val="00A1360A"/>
    <w:rsid w:val="00A13773"/>
    <w:rsid w:val="00A137CF"/>
    <w:rsid w:val="00A137D3"/>
    <w:rsid w:val="00A13AE4"/>
    <w:rsid w:val="00A13B75"/>
    <w:rsid w:val="00A13F42"/>
    <w:rsid w:val="00A1409A"/>
    <w:rsid w:val="00A140B9"/>
    <w:rsid w:val="00A1426D"/>
    <w:rsid w:val="00A14333"/>
    <w:rsid w:val="00A148B6"/>
    <w:rsid w:val="00A149AC"/>
    <w:rsid w:val="00A14A48"/>
    <w:rsid w:val="00A14A67"/>
    <w:rsid w:val="00A14DD5"/>
    <w:rsid w:val="00A15052"/>
    <w:rsid w:val="00A15245"/>
    <w:rsid w:val="00A15297"/>
    <w:rsid w:val="00A15321"/>
    <w:rsid w:val="00A15420"/>
    <w:rsid w:val="00A154B7"/>
    <w:rsid w:val="00A155B1"/>
    <w:rsid w:val="00A1569A"/>
    <w:rsid w:val="00A1575C"/>
    <w:rsid w:val="00A15878"/>
    <w:rsid w:val="00A15963"/>
    <w:rsid w:val="00A159A0"/>
    <w:rsid w:val="00A15BDE"/>
    <w:rsid w:val="00A15C81"/>
    <w:rsid w:val="00A15F7E"/>
    <w:rsid w:val="00A15FB6"/>
    <w:rsid w:val="00A160A8"/>
    <w:rsid w:val="00A161B2"/>
    <w:rsid w:val="00A164C4"/>
    <w:rsid w:val="00A1653A"/>
    <w:rsid w:val="00A16771"/>
    <w:rsid w:val="00A16A82"/>
    <w:rsid w:val="00A16AB8"/>
    <w:rsid w:val="00A16C9A"/>
    <w:rsid w:val="00A16D23"/>
    <w:rsid w:val="00A16D75"/>
    <w:rsid w:val="00A16DCC"/>
    <w:rsid w:val="00A16DFB"/>
    <w:rsid w:val="00A16E42"/>
    <w:rsid w:val="00A16F69"/>
    <w:rsid w:val="00A172C4"/>
    <w:rsid w:val="00A17334"/>
    <w:rsid w:val="00A17349"/>
    <w:rsid w:val="00A173E4"/>
    <w:rsid w:val="00A173FA"/>
    <w:rsid w:val="00A1747E"/>
    <w:rsid w:val="00A174C4"/>
    <w:rsid w:val="00A1758E"/>
    <w:rsid w:val="00A17752"/>
    <w:rsid w:val="00A17BE0"/>
    <w:rsid w:val="00A17BF4"/>
    <w:rsid w:val="00A17C60"/>
    <w:rsid w:val="00A17E53"/>
    <w:rsid w:val="00A201F5"/>
    <w:rsid w:val="00A20382"/>
    <w:rsid w:val="00A2056A"/>
    <w:rsid w:val="00A20876"/>
    <w:rsid w:val="00A210BD"/>
    <w:rsid w:val="00A210D3"/>
    <w:rsid w:val="00A217A0"/>
    <w:rsid w:val="00A218ED"/>
    <w:rsid w:val="00A21B80"/>
    <w:rsid w:val="00A21E67"/>
    <w:rsid w:val="00A2210E"/>
    <w:rsid w:val="00A222A8"/>
    <w:rsid w:val="00A223A0"/>
    <w:rsid w:val="00A224EC"/>
    <w:rsid w:val="00A22663"/>
    <w:rsid w:val="00A227D3"/>
    <w:rsid w:val="00A2281F"/>
    <w:rsid w:val="00A2293C"/>
    <w:rsid w:val="00A22A9E"/>
    <w:rsid w:val="00A22AC5"/>
    <w:rsid w:val="00A22C7D"/>
    <w:rsid w:val="00A22E1A"/>
    <w:rsid w:val="00A22F33"/>
    <w:rsid w:val="00A23048"/>
    <w:rsid w:val="00A23139"/>
    <w:rsid w:val="00A2338B"/>
    <w:rsid w:val="00A2385A"/>
    <w:rsid w:val="00A2392F"/>
    <w:rsid w:val="00A241D6"/>
    <w:rsid w:val="00A24363"/>
    <w:rsid w:val="00A244E3"/>
    <w:rsid w:val="00A245F0"/>
    <w:rsid w:val="00A247D3"/>
    <w:rsid w:val="00A247ED"/>
    <w:rsid w:val="00A2490D"/>
    <w:rsid w:val="00A24936"/>
    <w:rsid w:val="00A249B5"/>
    <w:rsid w:val="00A249C5"/>
    <w:rsid w:val="00A24A7F"/>
    <w:rsid w:val="00A24AEB"/>
    <w:rsid w:val="00A24C36"/>
    <w:rsid w:val="00A24C79"/>
    <w:rsid w:val="00A24CA9"/>
    <w:rsid w:val="00A24E68"/>
    <w:rsid w:val="00A24F35"/>
    <w:rsid w:val="00A250FD"/>
    <w:rsid w:val="00A2528A"/>
    <w:rsid w:val="00A25748"/>
    <w:rsid w:val="00A25788"/>
    <w:rsid w:val="00A257B2"/>
    <w:rsid w:val="00A258BE"/>
    <w:rsid w:val="00A25A2A"/>
    <w:rsid w:val="00A25CC1"/>
    <w:rsid w:val="00A25EA4"/>
    <w:rsid w:val="00A25F52"/>
    <w:rsid w:val="00A262AF"/>
    <w:rsid w:val="00A26374"/>
    <w:rsid w:val="00A2637B"/>
    <w:rsid w:val="00A26523"/>
    <w:rsid w:val="00A2655E"/>
    <w:rsid w:val="00A2663F"/>
    <w:rsid w:val="00A26705"/>
    <w:rsid w:val="00A2696D"/>
    <w:rsid w:val="00A26AFB"/>
    <w:rsid w:val="00A26D13"/>
    <w:rsid w:val="00A26DAC"/>
    <w:rsid w:val="00A26E36"/>
    <w:rsid w:val="00A26F12"/>
    <w:rsid w:val="00A26F93"/>
    <w:rsid w:val="00A27004"/>
    <w:rsid w:val="00A272F8"/>
    <w:rsid w:val="00A275F8"/>
    <w:rsid w:val="00A2770E"/>
    <w:rsid w:val="00A27A08"/>
    <w:rsid w:val="00A27A0E"/>
    <w:rsid w:val="00A27D25"/>
    <w:rsid w:val="00A27F57"/>
    <w:rsid w:val="00A27F78"/>
    <w:rsid w:val="00A3044D"/>
    <w:rsid w:val="00A30636"/>
    <w:rsid w:val="00A306A4"/>
    <w:rsid w:val="00A3075B"/>
    <w:rsid w:val="00A30A26"/>
    <w:rsid w:val="00A30AD6"/>
    <w:rsid w:val="00A30BB7"/>
    <w:rsid w:val="00A30BD4"/>
    <w:rsid w:val="00A30DE2"/>
    <w:rsid w:val="00A30FB4"/>
    <w:rsid w:val="00A3100A"/>
    <w:rsid w:val="00A31035"/>
    <w:rsid w:val="00A31178"/>
    <w:rsid w:val="00A31847"/>
    <w:rsid w:val="00A31950"/>
    <w:rsid w:val="00A31A00"/>
    <w:rsid w:val="00A31CF8"/>
    <w:rsid w:val="00A31CFB"/>
    <w:rsid w:val="00A31DB4"/>
    <w:rsid w:val="00A32275"/>
    <w:rsid w:val="00A322BA"/>
    <w:rsid w:val="00A3243B"/>
    <w:rsid w:val="00A3255E"/>
    <w:rsid w:val="00A325FB"/>
    <w:rsid w:val="00A3266B"/>
    <w:rsid w:val="00A326BE"/>
    <w:rsid w:val="00A3274D"/>
    <w:rsid w:val="00A3286F"/>
    <w:rsid w:val="00A32909"/>
    <w:rsid w:val="00A32947"/>
    <w:rsid w:val="00A32956"/>
    <w:rsid w:val="00A32B3F"/>
    <w:rsid w:val="00A32CC8"/>
    <w:rsid w:val="00A32DF7"/>
    <w:rsid w:val="00A32E24"/>
    <w:rsid w:val="00A32E26"/>
    <w:rsid w:val="00A3323A"/>
    <w:rsid w:val="00A33359"/>
    <w:rsid w:val="00A33437"/>
    <w:rsid w:val="00A335BA"/>
    <w:rsid w:val="00A33751"/>
    <w:rsid w:val="00A337F6"/>
    <w:rsid w:val="00A33CD9"/>
    <w:rsid w:val="00A3411B"/>
    <w:rsid w:val="00A3413D"/>
    <w:rsid w:val="00A341DB"/>
    <w:rsid w:val="00A345AE"/>
    <w:rsid w:val="00A34631"/>
    <w:rsid w:val="00A347E6"/>
    <w:rsid w:val="00A34810"/>
    <w:rsid w:val="00A348D2"/>
    <w:rsid w:val="00A34B37"/>
    <w:rsid w:val="00A34BB7"/>
    <w:rsid w:val="00A34F13"/>
    <w:rsid w:val="00A351F5"/>
    <w:rsid w:val="00A3522B"/>
    <w:rsid w:val="00A35300"/>
    <w:rsid w:val="00A35552"/>
    <w:rsid w:val="00A357B7"/>
    <w:rsid w:val="00A35A9B"/>
    <w:rsid w:val="00A35AC4"/>
    <w:rsid w:val="00A35B48"/>
    <w:rsid w:val="00A35EB8"/>
    <w:rsid w:val="00A36111"/>
    <w:rsid w:val="00A361C1"/>
    <w:rsid w:val="00A3627F"/>
    <w:rsid w:val="00A36298"/>
    <w:rsid w:val="00A36303"/>
    <w:rsid w:val="00A3642B"/>
    <w:rsid w:val="00A368D3"/>
    <w:rsid w:val="00A3695A"/>
    <w:rsid w:val="00A369A4"/>
    <w:rsid w:val="00A36C5E"/>
    <w:rsid w:val="00A36C7F"/>
    <w:rsid w:val="00A36E7D"/>
    <w:rsid w:val="00A36E95"/>
    <w:rsid w:val="00A36EE2"/>
    <w:rsid w:val="00A3707E"/>
    <w:rsid w:val="00A372E3"/>
    <w:rsid w:val="00A3751F"/>
    <w:rsid w:val="00A3768B"/>
    <w:rsid w:val="00A37718"/>
    <w:rsid w:val="00A3776B"/>
    <w:rsid w:val="00A37779"/>
    <w:rsid w:val="00A377A4"/>
    <w:rsid w:val="00A379CB"/>
    <w:rsid w:val="00A37B1D"/>
    <w:rsid w:val="00A40037"/>
    <w:rsid w:val="00A40145"/>
    <w:rsid w:val="00A402E7"/>
    <w:rsid w:val="00A4031D"/>
    <w:rsid w:val="00A404F5"/>
    <w:rsid w:val="00A407BA"/>
    <w:rsid w:val="00A40946"/>
    <w:rsid w:val="00A40992"/>
    <w:rsid w:val="00A40998"/>
    <w:rsid w:val="00A40BB4"/>
    <w:rsid w:val="00A40C05"/>
    <w:rsid w:val="00A40C94"/>
    <w:rsid w:val="00A40E78"/>
    <w:rsid w:val="00A40F03"/>
    <w:rsid w:val="00A41385"/>
    <w:rsid w:val="00A41674"/>
    <w:rsid w:val="00A4170A"/>
    <w:rsid w:val="00A41A05"/>
    <w:rsid w:val="00A41BD9"/>
    <w:rsid w:val="00A41CB5"/>
    <w:rsid w:val="00A41DF0"/>
    <w:rsid w:val="00A41EAD"/>
    <w:rsid w:val="00A41F95"/>
    <w:rsid w:val="00A42003"/>
    <w:rsid w:val="00A420FF"/>
    <w:rsid w:val="00A42218"/>
    <w:rsid w:val="00A4255D"/>
    <w:rsid w:val="00A425AE"/>
    <w:rsid w:val="00A426E0"/>
    <w:rsid w:val="00A42717"/>
    <w:rsid w:val="00A42B7A"/>
    <w:rsid w:val="00A42D72"/>
    <w:rsid w:val="00A42F06"/>
    <w:rsid w:val="00A42FAD"/>
    <w:rsid w:val="00A432D7"/>
    <w:rsid w:val="00A43417"/>
    <w:rsid w:val="00A43722"/>
    <w:rsid w:val="00A438CA"/>
    <w:rsid w:val="00A438D4"/>
    <w:rsid w:val="00A43975"/>
    <w:rsid w:val="00A43C58"/>
    <w:rsid w:val="00A4407C"/>
    <w:rsid w:val="00A440CA"/>
    <w:rsid w:val="00A443B0"/>
    <w:rsid w:val="00A4450E"/>
    <w:rsid w:val="00A445F6"/>
    <w:rsid w:val="00A44660"/>
    <w:rsid w:val="00A44AAC"/>
    <w:rsid w:val="00A44AE6"/>
    <w:rsid w:val="00A44BFE"/>
    <w:rsid w:val="00A44CF3"/>
    <w:rsid w:val="00A44CFD"/>
    <w:rsid w:val="00A453D2"/>
    <w:rsid w:val="00A45699"/>
    <w:rsid w:val="00A45A57"/>
    <w:rsid w:val="00A45BC8"/>
    <w:rsid w:val="00A45F9E"/>
    <w:rsid w:val="00A4602A"/>
    <w:rsid w:val="00A46100"/>
    <w:rsid w:val="00A46272"/>
    <w:rsid w:val="00A462A8"/>
    <w:rsid w:val="00A46751"/>
    <w:rsid w:val="00A4676B"/>
    <w:rsid w:val="00A467A5"/>
    <w:rsid w:val="00A46956"/>
    <w:rsid w:val="00A46AAD"/>
    <w:rsid w:val="00A46C6E"/>
    <w:rsid w:val="00A46DAD"/>
    <w:rsid w:val="00A46FBC"/>
    <w:rsid w:val="00A4710D"/>
    <w:rsid w:val="00A47148"/>
    <w:rsid w:val="00A4751C"/>
    <w:rsid w:val="00A475D1"/>
    <w:rsid w:val="00A477F2"/>
    <w:rsid w:val="00A478FF"/>
    <w:rsid w:val="00A47954"/>
    <w:rsid w:val="00A47A40"/>
    <w:rsid w:val="00A47C8A"/>
    <w:rsid w:val="00A501A1"/>
    <w:rsid w:val="00A5036B"/>
    <w:rsid w:val="00A504B7"/>
    <w:rsid w:val="00A507B6"/>
    <w:rsid w:val="00A5083A"/>
    <w:rsid w:val="00A509F5"/>
    <w:rsid w:val="00A50B75"/>
    <w:rsid w:val="00A50EC5"/>
    <w:rsid w:val="00A50FEE"/>
    <w:rsid w:val="00A511D6"/>
    <w:rsid w:val="00A5126A"/>
    <w:rsid w:val="00A512B2"/>
    <w:rsid w:val="00A515B7"/>
    <w:rsid w:val="00A51726"/>
    <w:rsid w:val="00A51855"/>
    <w:rsid w:val="00A518ED"/>
    <w:rsid w:val="00A51961"/>
    <w:rsid w:val="00A51A8D"/>
    <w:rsid w:val="00A51B6E"/>
    <w:rsid w:val="00A51B95"/>
    <w:rsid w:val="00A51CBE"/>
    <w:rsid w:val="00A51CC8"/>
    <w:rsid w:val="00A51F62"/>
    <w:rsid w:val="00A520C6"/>
    <w:rsid w:val="00A52122"/>
    <w:rsid w:val="00A52168"/>
    <w:rsid w:val="00A52638"/>
    <w:rsid w:val="00A527E1"/>
    <w:rsid w:val="00A5285B"/>
    <w:rsid w:val="00A52869"/>
    <w:rsid w:val="00A52A13"/>
    <w:rsid w:val="00A52A92"/>
    <w:rsid w:val="00A52B9A"/>
    <w:rsid w:val="00A52C12"/>
    <w:rsid w:val="00A52C7F"/>
    <w:rsid w:val="00A52E78"/>
    <w:rsid w:val="00A52F62"/>
    <w:rsid w:val="00A530E9"/>
    <w:rsid w:val="00A5377D"/>
    <w:rsid w:val="00A53847"/>
    <w:rsid w:val="00A538C4"/>
    <w:rsid w:val="00A53978"/>
    <w:rsid w:val="00A53E78"/>
    <w:rsid w:val="00A53F06"/>
    <w:rsid w:val="00A54064"/>
    <w:rsid w:val="00A540FB"/>
    <w:rsid w:val="00A54431"/>
    <w:rsid w:val="00A54531"/>
    <w:rsid w:val="00A54CAC"/>
    <w:rsid w:val="00A54DCE"/>
    <w:rsid w:val="00A54DDB"/>
    <w:rsid w:val="00A54E0E"/>
    <w:rsid w:val="00A54F59"/>
    <w:rsid w:val="00A54FD5"/>
    <w:rsid w:val="00A54FF0"/>
    <w:rsid w:val="00A55166"/>
    <w:rsid w:val="00A5526B"/>
    <w:rsid w:val="00A5548A"/>
    <w:rsid w:val="00A554F2"/>
    <w:rsid w:val="00A5554F"/>
    <w:rsid w:val="00A5559F"/>
    <w:rsid w:val="00A55620"/>
    <w:rsid w:val="00A5574D"/>
    <w:rsid w:val="00A55A1F"/>
    <w:rsid w:val="00A55B4C"/>
    <w:rsid w:val="00A55BC2"/>
    <w:rsid w:val="00A55D2D"/>
    <w:rsid w:val="00A55E4B"/>
    <w:rsid w:val="00A55E50"/>
    <w:rsid w:val="00A56049"/>
    <w:rsid w:val="00A561E0"/>
    <w:rsid w:val="00A561E5"/>
    <w:rsid w:val="00A56411"/>
    <w:rsid w:val="00A564A6"/>
    <w:rsid w:val="00A564BB"/>
    <w:rsid w:val="00A567FD"/>
    <w:rsid w:val="00A5681C"/>
    <w:rsid w:val="00A568E2"/>
    <w:rsid w:val="00A5691C"/>
    <w:rsid w:val="00A56996"/>
    <w:rsid w:val="00A56B0F"/>
    <w:rsid w:val="00A56BDE"/>
    <w:rsid w:val="00A56D7C"/>
    <w:rsid w:val="00A56F03"/>
    <w:rsid w:val="00A5704B"/>
    <w:rsid w:val="00A570FE"/>
    <w:rsid w:val="00A5710A"/>
    <w:rsid w:val="00A5736D"/>
    <w:rsid w:val="00A574BA"/>
    <w:rsid w:val="00A574EE"/>
    <w:rsid w:val="00A575CF"/>
    <w:rsid w:val="00A57755"/>
    <w:rsid w:val="00A577FD"/>
    <w:rsid w:val="00A57940"/>
    <w:rsid w:val="00A57DB2"/>
    <w:rsid w:val="00A57EA6"/>
    <w:rsid w:val="00A6009C"/>
    <w:rsid w:val="00A6049E"/>
    <w:rsid w:val="00A604CD"/>
    <w:rsid w:val="00A6081A"/>
    <w:rsid w:val="00A60873"/>
    <w:rsid w:val="00A60C29"/>
    <w:rsid w:val="00A60D7D"/>
    <w:rsid w:val="00A60E0C"/>
    <w:rsid w:val="00A60EA5"/>
    <w:rsid w:val="00A60ECD"/>
    <w:rsid w:val="00A6101E"/>
    <w:rsid w:val="00A6113F"/>
    <w:rsid w:val="00A618D4"/>
    <w:rsid w:val="00A619DF"/>
    <w:rsid w:val="00A61C52"/>
    <w:rsid w:val="00A61CC8"/>
    <w:rsid w:val="00A61E7C"/>
    <w:rsid w:val="00A61FB6"/>
    <w:rsid w:val="00A62368"/>
    <w:rsid w:val="00A624AA"/>
    <w:rsid w:val="00A624D0"/>
    <w:rsid w:val="00A62864"/>
    <w:rsid w:val="00A62A4B"/>
    <w:rsid w:val="00A62B7B"/>
    <w:rsid w:val="00A62D1A"/>
    <w:rsid w:val="00A62EA8"/>
    <w:rsid w:val="00A6307F"/>
    <w:rsid w:val="00A6323D"/>
    <w:rsid w:val="00A6332D"/>
    <w:rsid w:val="00A633F8"/>
    <w:rsid w:val="00A63463"/>
    <w:rsid w:val="00A6359C"/>
    <w:rsid w:val="00A63619"/>
    <w:rsid w:val="00A638B8"/>
    <w:rsid w:val="00A63C98"/>
    <w:rsid w:val="00A63C9F"/>
    <w:rsid w:val="00A63D76"/>
    <w:rsid w:val="00A6400C"/>
    <w:rsid w:val="00A64040"/>
    <w:rsid w:val="00A640DC"/>
    <w:rsid w:val="00A642A6"/>
    <w:rsid w:val="00A642B6"/>
    <w:rsid w:val="00A64418"/>
    <w:rsid w:val="00A646AB"/>
    <w:rsid w:val="00A64700"/>
    <w:rsid w:val="00A647E8"/>
    <w:rsid w:val="00A648A8"/>
    <w:rsid w:val="00A6495C"/>
    <w:rsid w:val="00A64A7C"/>
    <w:rsid w:val="00A64BD5"/>
    <w:rsid w:val="00A64D1B"/>
    <w:rsid w:val="00A64DCE"/>
    <w:rsid w:val="00A64DF7"/>
    <w:rsid w:val="00A64F61"/>
    <w:rsid w:val="00A65129"/>
    <w:rsid w:val="00A65159"/>
    <w:rsid w:val="00A65272"/>
    <w:rsid w:val="00A65277"/>
    <w:rsid w:val="00A654CE"/>
    <w:rsid w:val="00A65719"/>
    <w:rsid w:val="00A65935"/>
    <w:rsid w:val="00A65A3B"/>
    <w:rsid w:val="00A65D50"/>
    <w:rsid w:val="00A65D6C"/>
    <w:rsid w:val="00A65F05"/>
    <w:rsid w:val="00A65F7B"/>
    <w:rsid w:val="00A660D9"/>
    <w:rsid w:val="00A6618F"/>
    <w:rsid w:val="00A661FE"/>
    <w:rsid w:val="00A6628E"/>
    <w:rsid w:val="00A6634D"/>
    <w:rsid w:val="00A665D1"/>
    <w:rsid w:val="00A6661A"/>
    <w:rsid w:val="00A6665C"/>
    <w:rsid w:val="00A66671"/>
    <w:rsid w:val="00A66C8E"/>
    <w:rsid w:val="00A66EEB"/>
    <w:rsid w:val="00A66FF5"/>
    <w:rsid w:val="00A6735F"/>
    <w:rsid w:val="00A673B4"/>
    <w:rsid w:val="00A676E7"/>
    <w:rsid w:val="00A6773D"/>
    <w:rsid w:val="00A678C1"/>
    <w:rsid w:val="00A6795E"/>
    <w:rsid w:val="00A67990"/>
    <w:rsid w:val="00A67B09"/>
    <w:rsid w:val="00A67B38"/>
    <w:rsid w:val="00A67B42"/>
    <w:rsid w:val="00A67BB6"/>
    <w:rsid w:val="00A67BBB"/>
    <w:rsid w:val="00A67C66"/>
    <w:rsid w:val="00A67C75"/>
    <w:rsid w:val="00A701DC"/>
    <w:rsid w:val="00A703A6"/>
    <w:rsid w:val="00A703F7"/>
    <w:rsid w:val="00A70A65"/>
    <w:rsid w:val="00A70CD7"/>
    <w:rsid w:val="00A70F54"/>
    <w:rsid w:val="00A71091"/>
    <w:rsid w:val="00A71200"/>
    <w:rsid w:val="00A7122D"/>
    <w:rsid w:val="00A712F4"/>
    <w:rsid w:val="00A716A0"/>
    <w:rsid w:val="00A71886"/>
    <w:rsid w:val="00A718AB"/>
    <w:rsid w:val="00A71A9D"/>
    <w:rsid w:val="00A71C70"/>
    <w:rsid w:val="00A72481"/>
    <w:rsid w:val="00A72674"/>
    <w:rsid w:val="00A72746"/>
    <w:rsid w:val="00A72789"/>
    <w:rsid w:val="00A727C4"/>
    <w:rsid w:val="00A727D7"/>
    <w:rsid w:val="00A72814"/>
    <w:rsid w:val="00A7281E"/>
    <w:rsid w:val="00A729D4"/>
    <w:rsid w:val="00A72A39"/>
    <w:rsid w:val="00A72ACE"/>
    <w:rsid w:val="00A72C80"/>
    <w:rsid w:val="00A72F5A"/>
    <w:rsid w:val="00A730F1"/>
    <w:rsid w:val="00A7338E"/>
    <w:rsid w:val="00A73786"/>
    <w:rsid w:val="00A73856"/>
    <w:rsid w:val="00A738F4"/>
    <w:rsid w:val="00A73907"/>
    <w:rsid w:val="00A73963"/>
    <w:rsid w:val="00A73A45"/>
    <w:rsid w:val="00A73BFE"/>
    <w:rsid w:val="00A73C04"/>
    <w:rsid w:val="00A73E05"/>
    <w:rsid w:val="00A73F42"/>
    <w:rsid w:val="00A73FB0"/>
    <w:rsid w:val="00A7482A"/>
    <w:rsid w:val="00A748E5"/>
    <w:rsid w:val="00A749E8"/>
    <w:rsid w:val="00A74A27"/>
    <w:rsid w:val="00A74D93"/>
    <w:rsid w:val="00A74EF4"/>
    <w:rsid w:val="00A74FC6"/>
    <w:rsid w:val="00A75015"/>
    <w:rsid w:val="00A7501B"/>
    <w:rsid w:val="00A7510F"/>
    <w:rsid w:val="00A75143"/>
    <w:rsid w:val="00A75174"/>
    <w:rsid w:val="00A751F8"/>
    <w:rsid w:val="00A7534F"/>
    <w:rsid w:val="00A75623"/>
    <w:rsid w:val="00A75632"/>
    <w:rsid w:val="00A757A8"/>
    <w:rsid w:val="00A75918"/>
    <w:rsid w:val="00A75A8C"/>
    <w:rsid w:val="00A75C45"/>
    <w:rsid w:val="00A75E3D"/>
    <w:rsid w:val="00A76405"/>
    <w:rsid w:val="00A76528"/>
    <w:rsid w:val="00A7659C"/>
    <w:rsid w:val="00A76A2D"/>
    <w:rsid w:val="00A76A91"/>
    <w:rsid w:val="00A76B14"/>
    <w:rsid w:val="00A7730A"/>
    <w:rsid w:val="00A775B8"/>
    <w:rsid w:val="00A7774E"/>
    <w:rsid w:val="00A778A7"/>
    <w:rsid w:val="00A778EA"/>
    <w:rsid w:val="00A77953"/>
    <w:rsid w:val="00A77A35"/>
    <w:rsid w:val="00A77E61"/>
    <w:rsid w:val="00A800B7"/>
    <w:rsid w:val="00A8024E"/>
    <w:rsid w:val="00A80508"/>
    <w:rsid w:val="00A8065D"/>
    <w:rsid w:val="00A80926"/>
    <w:rsid w:val="00A80A70"/>
    <w:rsid w:val="00A80B1E"/>
    <w:rsid w:val="00A80C55"/>
    <w:rsid w:val="00A81428"/>
    <w:rsid w:val="00A81508"/>
    <w:rsid w:val="00A81617"/>
    <w:rsid w:val="00A81705"/>
    <w:rsid w:val="00A81D5A"/>
    <w:rsid w:val="00A81EF2"/>
    <w:rsid w:val="00A81F4E"/>
    <w:rsid w:val="00A81FC7"/>
    <w:rsid w:val="00A82026"/>
    <w:rsid w:val="00A82102"/>
    <w:rsid w:val="00A82500"/>
    <w:rsid w:val="00A8258D"/>
    <w:rsid w:val="00A825BD"/>
    <w:rsid w:val="00A825CF"/>
    <w:rsid w:val="00A8265D"/>
    <w:rsid w:val="00A82A7B"/>
    <w:rsid w:val="00A82B26"/>
    <w:rsid w:val="00A82B31"/>
    <w:rsid w:val="00A82B6C"/>
    <w:rsid w:val="00A82D13"/>
    <w:rsid w:val="00A82F0C"/>
    <w:rsid w:val="00A831A3"/>
    <w:rsid w:val="00A835C4"/>
    <w:rsid w:val="00A83731"/>
    <w:rsid w:val="00A8374F"/>
    <w:rsid w:val="00A8382D"/>
    <w:rsid w:val="00A8386E"/>
    <w:rsid w:val="00A838FE"/>
    <w:rsid w:val="00A83B9A"/>
    <w:rsid w:val="00A83C80"/>
    <w:rsid w:val="00A83D97"/>
    <w:rsid w:val="00A847C4"/>
    <w:rsid w:val="00A84822"/>
    <w:rsid w:val="00A84835"/>
    <w:rsid w:val="00A84A3D"/>
    <w:rsid w:val="00A84C96"/>
    <w:rsid w:val="00A84F97"/>
    <w:rsid w:val="00A84F9B"/>
    <w:rsid w:val="00A85115"/>
    <w:rsid w:val="00A85256"/>
    <w:rsid w:val="00A852F3"/>
    <w:rsid w:val="00A85587"/>
    <w:rsid w:val="00A856DA"/>
    <w:rsid w:val="00A858CF"/>
    <w:rsid w:val="00A85A32"/>
    <w:rsid w:val="00A85A33"/>
    <w:rsid w:val="00A85B81"/>
    <w:rsid w:val="00A85CC9"/>
    <w:rsid w:val="00A86365"/>
    <w:rsid w:val="00A866D1"/>
    <w:rsid w:val="00A86718"/>
    <w:rsid w:val="00A86C9B"/>
    <w:rsid w:val="00A86E50"/>
    <w:rsid w:val="00A86EF8"/>
    <w:rsid w:val="00A86F8B"/>
    <w:rsid w:val="00A870A8"/>
    <w:rsid w:val="00A874BE"/>
    <w:rsid w:val="00A87611"/>
    <w:rsid w:val="00A87A47"/>
    <w:rsid w:val="00A87AF1"/>
    <w:rsid w:val="00A87B85"/>
    <w:rsid w:val="00A87D64"/>
    <w:rsid w:val="00A87E4B"/>
    <w:rsid w:val="00A87EC6"/>
    <w:rsid w:val="00A901C7"/>
    <w:rsid w:val="00A90234"/>
    <w:rsid w:val="00A902B9"/>
    <w:rsid w:val="00A90492"/>
    <w:rsid w:val="00A90694"/>
    <w:rsid w:val="00A907BC"/>
    <w:rsid w:val="00A90803"/>
    <w:rsid w:val="00A9093E"/>
    <w:rsid w:val="00A90A1F"/>
    <w:rsid w:val="00A90A77"/>
    <w:rsid w:val="00A90A89"/>
    <w:rsid w:val="00A90AD8"/>
    <w:rsid w:val="00A90C2D"/>
    <w:rsid w:val="00A90C88"/>
    <w:rsid w:val="00A90E75"/>
    <w:rsid w:val="00A90FB3"/>
    <w:rsid w:val="00A91265"/>
    <w:rsid w:val="00A9135C"/>
    <w:rsid w:val="00A91471"/>
    <w:rsid w:val="00A914DB"/>
    <w:rsid w:val="00A9159D"/>
    <w:rsid w:val="00A916CF"/>
    <w:rsid w:val="00A91B11"/>
    <w:rsid w:val="00A91C0B"/>
    <w:rsid w:val="00A91C29"/>
    <w:rsid w:val="00A91C49"/>
    <w:rsid w:val="00A91CD2"/>
    <w:rsid w:val="00A91CE5"/>
    <w:rsid w:val="00A91E38"/>
    <w:rsid w:val="00A91F7C"/>
    <w:rsid w:val="00A92187"/>
    <w:rsid w:val="00A92189"/>
    <w:rsid w:val="00A92251"/>
    <w:rsid w:val="00A9256E"/>
    <w:rsid w:val="00A926CF"/>
    <w:rsid w:val="00A92828"/>
    <w:rsid w:val="00A929B8"/>
    <w:rsid w:val="00A929F5"/>
    <w:rsid w:val="00A92A11"/>
    <w:rsid w:val="00A92B32"/>
    <w:rsid w:val="00A92DEC"/>
    <w:rsid w:val="00A9321B"/>
    <w:rsid w:val="00A937F1"/>
    <w:rsid w:val="00A9398A"/>
    <w:rsid w:val="00A939E6"/>
    <w:rsid w:val="00A93AC9"/>
    <w:rsid w:val="00A93D11"/>
    <w:rsid w:val="00A9403C"/>
    <w:rsid w:val="00A940B8"/>
    <w:rsid w:val="00A9414D"/>
    <w:rsid w:val="00A942E2"/>
    <w:rsid w:val="00A94458"/>
    <w:rsid w:val="00A945F3"/>
    <w:rsid w:val="00A9461A"/>
    <w:rsid w:val="00A946CC"/>
    <w:rsid w:val="00A946D0"/>
    <w:rsid w:val="00A9472D"/>
    <w:rsid w:val="00A947DA"/>
    <w:rsid w:val="00A94907"/>
    <w:rsid w:val="00A949E0"/>
    <w:rsid w:val="00A94B04"/>
    <w:rsid w:val="00A94C96"/>
    <w:rsid w:val="00A94DBB"/>
    <w:rsid w:val="00A95035"/>
    <w:rsid w:val="00A9508F"/>
    <w:rsid w:val="00A9527A"/>
    <w:rsid w:val="00A952DD"/>
    <w:rsid w:val="00A9534C"/>
    <w:rsid w:val="00A95518"/>
    <w:rsid w:val="00A9551F"/>
    <w:rsid w:val="00A95551"/>
    <w:rsid w:val="00A955B4"/>
    <w:rsid w:val="00A95705"/>
    <w:rsid w:val="00A95768"/>
    <w:rsid w:val="00A957EF"/>
    <w:rsid w:val="00A959A2"/>
    <w:rsid w:val="00A95A9E"/>
    <w:rsid w:val="00A95D37"/>
    <w:rsid w:val="00A95D8A"/>
    <w:rsid w:val="00A95E4E"/>
    <w:rsid w:val="00A95EB3"/>
    <w:rsid w:val="00A95FBA"/>
    <w:rsid w:val="00A9634F"/>
    <w:rsid w:val="00A963DA"/>
    <w:rsid w:val="00A96491"/>
    <w:rsid w:val="00A967DE"/>
    <w:rsid w:val="00A96875"/>
    <w:rsid w:val="00A96F22"/>
    <w:rsid w:val="00A96F29"/>
    <w:rsid w:val="00A97070"/>
    <w:rsid w:val="00A972CC"/>
    <w:rsid w:val="00A975E8"/>
    <w:rsid w:val="00A97A07"/>
    <w:rsid w:val="00A97A68"/>
    <w:rsid w:val="00A97C97"/>
    <w:rsid w:val="00A97F01"/>
    <w:rsid w:val="00AA0032"/>
    <w:rsid w:val="00AA0647"/>
    <w:rsid w:val="00AA068C"/>
    <w:rsid w:val="00AA069E"/>
    <w:rsid w:val="00AA0929"/>
    <w:rsid w:val="00AA092A"/>
    <w:rsid w:val="00AA0AD8"/>
    <w:rsid w:val="00AA0AE6"/>
    <w:rsid w:val="00AA0BFE"/>
    <w:rsid w:val="00AA0CF8"/>
    <w:rsid w:val="00AA0DE6"/>
    <w:rsid w:val="00AA0DFB"/>
    <w:rsid w:val="00AA0E8B"/>
    <w:rsid w:val="00AA0F04"/>
    <w:rsid w:val="00AA12DE"/>
    <w:rsid w:val="00AA1448"/>
    <w:rsid w:val="00AA1460"/>
    <w:rsid w:val="00AA1506"/>
    <w:rsid w:val="00AA1822"/>
    <w:rsid w:val="00AA186D"/>
    <w:rsid w:val="00AA1982"/>
    <w:rsid w:val="00AA19B9"/>
    <w:rsid w:val="00AA1B4B"/>
    <w:rsid w:val="00AA1EDF"/>
    <w:rsid w:val="00AA1F46"/>
    <w:rsid w:val="00AA1FA0"/>
    <w:rsid w:val="00AA1FC4"/>
    <w:rsid w:val="00AA2025"/>
    <w:rsid w:val="00AA222D"/>
    <w:rsid w:val="00AA2286"/>
    <w:rsid w:val="00AA2325"/>
    <w:rsid w:val="00AA235A"/>
    <w:rsid w:val="00AA2533"/>
    <w:rsid w:val="00AA254B"/>
    <w:rsid w:val="00AA267E"/>
    <w:rsid w:val="00AA299C"/>
    <w:rsid w:val="00AA2A8F"/>
    <w:rsid w:val="00AA2F8D"/>
    <w:rsid w:val="00AA30F4"/>
    <w:rsid w:val="00AA3117"/>
    <w:rsid w:val="00AA3265"/>
    <w:rsid w:val="00AA32A4"/>
    <w:rsid w:val="00AA32D7"/>
    <w:rsid w:val="00AA3789"/>
    <w:rsid w:val="00AA37D8"/>
    <w:rsid w:val="00AA3921"/>
    <w:rsid w:val="00AA3BAB"/>
    <w:rsid w:val="00AA3BED"/>
    <w:rsid w:val="00AA3C0D"/>
    <w:rsid w:val="00AA3D24"/>
    <w:rsid w:val="00AA401F"/>
    <w:rsid w:val="00AA406A"/>
    <w:rsid w:val="00AA448F"/>
    <w:rsid w:val="00AA475D"/>
    <w:rsid w:val="00AA4899"/>
    <w:rsid w:val="00AA48F7"/>
    <w:rsid w:val="00AA4AF3"/>
    <w:rsid w:val="00AA4B3B"/>
    <w:rsid w:val="00AA4C95"/>
    <w:rsid w:val="00AA4EBE"/>
    <w:rsid w:val="00AA510D"/>
    <w:rsid w:val="00AA51C2"/>
    <w:rsid w:val="00AA53B2"/>
    <w:rsid w:val="00AA56C5"/>
    <w:rsid w:val="00AA56F6"/>
    <w:rsid w:val="00AA573C"/>
    <w:rsid w:val="00AA5740"/>
    <w:rsid w:val="00AA57B1"/>
    <w:rsid w:val="00AA5A55"/>
    <w:rsid w:val="00AA5E53"/>
    <w:rsid w:val="00AA5F54"/>
    <w:rsid w:val="00AA615D"/>
    <w:rsid w:val="00AA64C0"/>
    <w:rsid w:val="00AA64D9"/>
    <w:rsid w:val="00AA66E9"/>
    <w:rsid w:val="00AA696F"/>
    <w:rsid w:val="00AA699D"/>
    <w:rsid w:val="00AA6A14"/>
    <w:rsid w:val="00AA6B42"/>
    <w:rsid w:val="00AA6D1A"/>
    <w:rsid w:val="00AA6D43"/>
    <w:rsid w:val="00AA6DCA"/>
    <w:rsid w:val="00AA6EC5"/>
    <w:rsid w:val="00AA6F05"/>
    <w:rsid w:val="00AA7439"/>
    <w:rsid w:val="00AA74AE"/>
    <w:rsid w:val="00AA76AC"/>
    <w:rsid w:val="00AA76F1"/>
    <w:rsid w:val="00AA76FA"/>
    <w:rsid w:val="00AA7738"/>
    <w:rsid w:val="00AA79D2"/>
    <w:rsid w:val="00AA7AC0"/>
    <w:rsid w:val="00AA7C58"/>
    <w:rsid w:val="00AA7DAF"/>
    <w:rsid w:val="00AA7EBE"/>
    <w:rsid w:val="00AA7F1E"/>
    <w:rsid w:val="00AB0270"/>
    <w:rsid w:val="00AB0325"/>
    <w:rsid w:val="00AB047F"/>
    <w:rsid w:val="00AB04C9"/>
    <w:rsid w:val="00AB0514"/>
    <w:rsid w:val="00AB05B4"/>
    <w:rsid w:val="00AB075B"/>
    <w:rsid w:val="00AB07D6"/>
    <w:rsid w:val="00AB07EF"/>
    <w:rsid w:val="00AB08CC"/>
    <w:rsid w:val="00AB0DE4"/>
    <w:rsid w:val="00AB0EC1"/>
    <w:rsid w:val="00AB1230"/>
    <w:rsid w:val="00AB14DC"/>
    <w:rsid w:val="00AB1598"/>
    <w:rsid w:val="00AB15F5"/>
    <w:rsid w:val="00AB1678"/>
    <w:rsid w:val="00AB17D2"/>
    <w:rsid w:val="00AB1A12"/>
    <w:rsid w:val="00AB1A43"/>
    <w:rsid w:val="00AB1CA8"/>
    <w:rsid w:val="00AB1F68"/>
    <w:rsid w:val="00AB2066"/>
    <w:rsid w:val="00AB231E"/>
    <w:rsid w:val="00AB24C4"/>
    <w:rsid w:val="00AB2638"/>
    <w:rsid w:val="00AB2B61"/>
    <w:rsid w:val="00AB2B68"/>
    <w:rsid w:val="00AB2C7F"/>
    <w:rsid w:val="00AB2CBE"/>
    <w:rsid w:val="00AB2DD2"/>
    <w:rsid w:val="00AB2F01"/>
    <w:rsid w:val="00AB307E"/>
    <w:rsid w:val="00AB3386"/>
    <w:rsid w:val="00AB33C7"/>
    <w:rsid w:val="00AB352D"/>
    <w:rsid w:val="00AB3680"/>
    <w:rsid w:val="00AB36A7"/>
    <w:rsid w:val="00AB3856"/>
    <w:rsid w:val="00AB3A40"/>
    <w:rsid w:val="00AB3B12"/>
    <w:rsid w:val="00AB3BE5"/>
    <w:rsid w:val="00AB3C1A"/>
    <w:rsid w:val="00AB3DDF"/>
    <w:rsid w:val="00AB4024"/>
    <w:rsid w:val="00AB4220"/>
    <w:rsid w:val="00AB4251"/>
    <w:rsid w:val="00AB4279"/>
    <w:rsid w:val="00AB4491"/>
    <w:rsid w:val="00AB4516"/>
    <w:rsid w:val="00AB48AF"/>
    <w:rsid w:val="00AB4938"/>
    <w:rsid w:val="00AB49D3"/>
    <w:rsid w:val="00AB4A59"/>
    <w:rsid w:val="00AB4AFC"/>
    <w:rsid w:val="00AB4CA5"/>
    <w:rsid w:val="00AB4FB4"/>
    <w:rsid w:val="00AB5267"/>
    <w:rsid w:val="00AB5739"/>
    <w:rsid w:val="00AB5A3B"/>
    <w:rsid w:val="00AB5D03"/>
    <w:rsid w:val="00AB5D54"/>
    <w:rsid w:val="00AB5E44"/>
    <w:rsid w:val="00AB5E75"/>
    <w:rsid w:val="00AB62F8"/>
    <w:rsid w:val="00AB642A"/>
    <w:rsid w:val="00AB68E2"/>
    <w:rsid w:val="00AB690E"/>
    <w:rsid w:val="00AB6AA7"/>
    <w:rsid w:val="00AB6B0B"/>
    <w:rsid w:val="00AB6CA4"/>
    <w:rsid w:val="00AB6D69"/>
    <w:rsid w:val="00AB6E16"/>
    <w:rsid w:val="00AB71B1"/>
    <w:rsid w:val="00AB76F6"/>
    <w:rsid w:val="00AB7754"/>
    <w:rsid w:val="00AB789A"/>
    <w:rsid w:val="00AB78C0"/>
    <w:rsid w:val="00AB791C"/>
    <w:rsid w:val="00AB7A5C"/>
    <w:rsid w:val="00AB7A95"/>
    <w:rsid w:val="00AB7BFE"/>
    <w:rsid w:val="00AB7EDE"/>
    <w:rsid w:val="00AC0184"/>
    <w:rsid w:val="00AC0287"/>
    <w:rsid w:val="00AC02BB"/>
    <w:rsid w:val="00AC02E5"/>
    <w:rsid w:val="00AC0319"/>
    <w:rsid w:val="00AC03CA"/>
    <w:rsid w:val="00AC06C0"/>
    <w:rsid w:val="00AC079D"/>
    <w:rsid w:val="00AC086C"/>
    <w:rsid w:val="00AC0AA5"/>
    <w:rsid w:val="00AC0B85"/>
    <w:rsid w:val="00AC0DF0"/>
    <w:rsid w:val="00AC0E17"/>
    <w:rsid w:val="00AC1063"/>
    <w:rsid w:val="00AC116F"/>
    <w:rsid w:val="00AC1213"/>
    <w:rsid w:val="00AC148B"/>
    <w:rsid w:val="00AC14A5"/>
    <w:rsid w:val="00AC160A"/>
    <w:rsid w:val="00AC1740"/>
    <w:rsid w:val="00AC1889"/>
    <w:rsid w:val="00AC18D4"/>
    <w:rsid w:val="00AC1901"/>
    <w:rsid w:val="00AC19A2"/>
    <w:rsid w:val="00AC1DD6"/>
    <w:rsid w:val="00AC1F5D"/>
    <w:rsid w:val="00AC1F72"/>
    <w:rsid w:val="00AC1FBF"/>
    <w:rsid w:val="00AC2032"/>
    <w:rsid w:val="00AC20D8"/>
    <w:rsid w:val="00AC24E7"/>
    <w:rsid w:val="00AC2575"/>
    <w:rsid w:val="00AC25FC"/>
    <w:rsid w:val="00AC26B9"/>
    <w:rsid w:val="00AC26F1"/>
    <w:rsid w:val="00AC28A5"/>
    <w:rsid w:val="00AC28FC"/>
    <w:rsid w:val="00AC2973"/>
    <w:rsid w:val="00AC2BE0"/>
    <w:rsid w:val="00AC2D6C"/>
    <w:rsid w:val="00AC2E58"/>
    <w:rsid w:val="00AC2F0B"/>
    <w:rsid w:val="00AC2F4A"/>
    <w:rsid w:val="00AC2F60"/>
    <w:rsid w:val="00AC3174"/>
    <w:rsid w:val="00AC31C8"/>
    <w:rsid w:val="00AC33F5"/>
    <w:rsid w:val="00AC344C"/>
    <w:rsid w:val="00AC3458"/>
    <w:rsid w:val="00AC3543"/>
    <w:rsid w:val="00AC357B"/>
    <w:rsid w:val="00AC3648"/>
    <w:rsid w:val="00AC37B9"/>
    <w:rsid w:val="00AC38D7"/>
    <w:rsid w:val="00AC3C02"/>
    <w:rsid w:val="00AC3C68"/>
    <w:rsid w:val="00AC3D25"/>
    <w:rsid w:val="00AC3D42"/>
    <w:rsid w:val="00AC4209"/>
    <w:rsid w:val="00AC4305"/>
    <w:rsid w:val="00AC4389"/>
    <w:rsid w:val="00AC46B0"/>
    <w:rsid w:val="00AC49E4"/>
    <w:rsid w:val="00AC4A79"/>
    <w:rsid w:val="00AC4B27"/>
    <w:rsid w:val="00AC4B96"/>
    <w:rsid w:val="00AC4F90"/>
    <w:rsid w:val="00AC500B"/>
    <w:rsid w:val="00AC52B1"/>
    <w:rsid w:val="00AC53D6"/>
    <w:rsid w:val="00AC56DC"/>
    <w:rsid w:val="00AC5709"/>
    <w:rsid w:val="00AC57F7"/>
    <w:rsid w:val="00AC57F9"/>
    <w:rsid w:val="00AC5880"/>
    <w:rsid w:val="00AC5A05"/>
    <w:rsid w:val="00AC5A99"/>
    <w:rsid w:val="00AC5BF6"/>
    <w:rsid w:val="00AC5EBD"/>
    <w:rsid w:val="00AC5F20"/>
    <w:rsid w:val="00AC5F95"/>
    <w:rsid w:val="00AC5FD1"/>
    <w:rsid w:val="00AC6003"/>
    <w:rsid w:val="00AC60E8"/>
    <w:rsid w:val="00AC61BD"/>
    <w:rsid w:val="00AC61DD"/>
    <w:rsid w:val="00AC6281"/>
    <w:rsid w:val="00AC6682"/>
    <w:rsid w:val="00AC66FE"/>
    <w:rsid w:val="00AC6B00"/>
    <w:rsid w:val="00AC6B84"/>
    <w:rsid w:val="00AC6C73"/>
    <w:rsid w:val="00AC6CBC"/>
    <w:rsid w:val="00AC6E63"/>
    <w:rsid w:val="00AC6E93"/>
    <w:rsid w:val="00AC6FA1"/>
    <w:rsid w:val="00AC734F"/>
    <w:rsid w:val="00AC73D0"/>
    <w:rsid w:val="00AC746B"/>
    <w:rsid w:val="00AC74E2"/>
    <w:rsid w:val="00AC7700"/>
    <w:rsid w:val="00AC7753"/>
    <w:rsid w:val="00AC7913"/>
    <w:rsid w:val="00AC7B99"/>
    <w:rsid w:val="00AC7BD6"/>
    <w:rsid w:val="00AC7BF3"/>
    <w:rsid w:val="00AC7D54"/>
    <w:rsid w:val="00AC7DCC"/>
    <w:rsid w:val="00AC7F60"/>
    <w:rsid w:val="00AC7FE3"/>
    <w:rsid w:val="00AD0103"/>
    <w:rsid w:val="00AD0342"/>
    <w:rsid w:val="00AD03B5"/>
    <w:rsid w:val="00AD070D"/>
    <w:rsid w:val="00AD08D5"/>
    <w:rsid w:val="00AD0C10"/>
    <w:rsid w:val="00AD0FFA"/>
    <w:rsid w:val="00AD1073"/>
    <w:rsid w:val="00AD10FC"/>
    <w:rsid w:val="00AD118B"/>
    <w:rsid w:val="00AD13F1"/>
    <w:rsid w:val="00AD142F"/>
    <w:rsid w:val="00AD158F"/>
    <w:rsid w:val="00AD1692"/>
    <w:rsid w:val="00AD16E5"/>
    <w:rsid w:val="00AD1702"/>
    <w:rsid w:val="00AD1C22"/>
    <w:rsid w:val="00AD1C3F"/>
    <w:rsid w:val="00AD1D10"/>
    <w:rsid w:val="00AD23F5"/>
    <w:rsid w:val="00AD245F"/>
    <w:rsid w:val="00AD25D2"/>
    <w:rsid w:val="00AD27BF"/>
    <w:rsid w:val="00AD286A"/>
    <w:rsid w:val="00AD2B2C"/>
    <w:rsid w:val="00AD2D3F"/>
    <w:rsid w:val="00AD2E44"/>
    <w:rsid w:val="00AD2F7E"/>
    <w:rsid w:val="00AD2FA0"/>
    <w:rsid w:val="00AD304D"/>
    <w:rsid w:val="00AD30E6"/>
    <w:rsid w:val="00AD3179"/>
    <w:rsid w:val="00AD34CE"/>
    <w:rsid w:val="00AD385D"/>
    <w:rsid w:val="00AD3C51"/>
    <w:rsid w:val="00AD4012"/>
    <w:rsid w:val="00AD423A"/>
    <w:rsid w:val="00AD4369"/>
    <w:rsid w:val="00AD4464"/>
    <w:rsid w:val="00AD45B2"/>
    <w:rsid w:val="00AD45D8"/>
    <w:rsid w:val="00AD4684"/>
    <w:rsid w:val="00AD469F"/>
    <w:rsid w:val="00AD46DE"/>
    <w:rsid w:val="00AD4833"/>
    <w:rsid w:val="00AD48BC"/>
    <w:rsid w:val="00AD4A78"/>
    <w:rsid w:val="00AD4EB5"/>
    <w:rsid w:val="00AD5048"/>
    <w:rsid w:val="00AD505E"/>
    <w:rsid w:val="00AD5158"/>
    <w:rsid w:val="00AD51B4"/>
    <w:rsid w:val="00AD526A"/>
    <w:rsid w:val="00AD5317"/>
    <w:rsid w:val="00AD552E"/>
    <w:rsid w:val="00AD555D"/>
    <w:rsid w:val="00AD5573"/>
    <w:rsid w:val="00AD564E"/>
    <w:rsid w:val="00AD5686"/>
    <w:rsid w:val="00AD5784"/>
    <w:rsid w:val="00AD5AE6"/>
    <w:rsid w:val="00AD5B0E"/>
    <w:rsid w:val="00AD5BAB"/>
    <w:rsid w:val="00AD5D93"/>
    <w:rsid w:val="00AD5DCC"/>
    <w:rsid w:val="00AD5EC1"/>
    <w:rsid w:val="00AD5EDF"/>
    <w:rsid w:val="00AD620C"/>
    <w:rsid w:val="00AD6296"/>
    <w:rsid w:val="00AD6347"/>
    <w:rsid w:val="00AD64CD"/>
    <w:rsid w:val="00AD6522"/>
    <w:rsid w:val="00AD6580"/>
    <w:rsid w:val="00AD684D"/>
    <w:rsid w:val="00AD6872"/>
    <w:rsid w:val="00AD68D4"/>
    <w:rsid w:val="00AD6D52"/>
    <w:rsid w:val="00AD6D63"/>
    <w:rsid w:val="00AD6E7D"/>
    <w:rsid w:val="00AD6EF8"/>
    <w:rsid w:val="00AD714D"/>
    <w:rsid w:val="00AD760E"/>
    <w:rsid w:val="00AD7ACD"/>
    <w:rsid w:val="00AD7DD3"/>
    <w:rsid w:val="00AD7F0B"/>
    <w:rsid w:val="00AE0143"/>
    <w:rsid w:val="00AE0290"/>
    <w:rsid w:val="00AE033C"/>
    <w:rsid w:val="00AE03DC"/>
    <w:rsid w:val="00AE0472"/>
    <w:rsid w:val="00AE070B"/>
    <w:rsid w:val="00AE0822"/>
    <w:rsid w:val="00AE0992"/>
    <w:rsid w:val="00AE09CB"/>
    <w:rsid w:val="00AE0A10"/>
    <w:rsid w:val="00AE0E97"/>
    <w:rsid w:val="00AE11F8"/>
    <w:rsid w:val="00AE1753"/>
    <w:rsid w:val="00AE189E"/>
    <w:rsid w:val="00AE1A37"/>
    <w:rsid w:val="00AE1AAF"/>
    <w:rsid w:val="00AE1B70"/>
    <w:rsid w:val="00AE1BEB"/>
    <w:rsid w:val="00AE1D0C"/>
    <w:rsid w:val="00AE1F22"/>
    <w:rsid w:val="00AE21D0"/>
    <w:rsid w:val="00AE2273"/>
    <w:rsid w:val="00AE249B"/>
    <w:rsid w:val="00AE26CF"/>
    <w:rsid w:val="00AE27FA"/>
    <w:rsid w:val="00AE283D"/>
    <w:rsid w:val="00AE28AA"/>
    <w:rsid w:val="00AE291D"/>
    <w:rsid w:val="00AE29B4"/>
    <w:rsid w:val="00AE29D4"/>
    <w:rsid w:val="00AE29E5"/>
    <w:rsid w:val="00AE2B89"/>
    <w:rsid w:val="00AE316C"/>
    <w:rsid w:val="00AE31DB"/>
    <w:rsid w:val="00AE320D"/>
    <w:rsid w:val="00AE3247"/>
    <w:rsid w:val="00AE3469"/>
    <w:rsid w:val="00AE37BC"/>
    <w:rsid w:val="00AE3AF2"/>
    <w:rsid w:val="00AE3B7A"/>
    <w:rsid w:val="00AE3CBB"/>
    <w:rsid w:val="00AE3D66"/>
    <w:rsid w:val="00AE3EE3"/>
    <w:rsid w:val="00AE3F27"/>
    <w:rsid w:val="00AE3FE0"/>
    <w:rsid w:val="00AE4062"/>
    <w:rsid w:val="00AE41AF"/>
    <w:rsid w:val="00AE42CB"/>
    <w:rsid w:val="00AE4375"/>
    <w:rsid w:val="00AE441A"/>
    <w:rsid w:val="00AE458C"/>
    <w:rsid w:val="00AE4642"/>
    <w:rsid w:val="00AE4643"/>
    <w:rsid w:val="00AE47FB"/>
    <w:rsid w:val="00AE49BD"/>
    <w:rsid w:val="00AE4C01"/>
    <w:rsid w:val="00AE4C4D"/>
    <w:rsid w:val="00AE4C74"/>
    <w:rsid w:val="00AE4CA8"/>
    <w:rsid w:val="00AE4D55"/>
    <w:rsid w:val="00AE52C3"/>
    <w:rsid w:val="00AE532A"/>
    <w:rsid w:val="00AE533F"/>
    <w:rsid w:val="00AE535F"/>
    <w:rsid w:val="00AE54B8"/>
    <w:rsid w:val="00AE54DC"/>
    <w:rsid w:val="00AE5622"/>
    <w:rsid w:val="00AE56C1"/>
    <w:rsid w:val="00AE587D"/>
    <w:rsid w:val="00AE5C8D"/>
    <w:rsid w:val="00AE5D9C"/>
    <w:rsid w:val="00AE5E2B"/>
    <w:rsid w:val="00AE5F15"/>
    <w:rsid w:val="00AE615C"/>
    <w:rsid w:val="00AE61F5"/>
    <w:rsid w:val="00AE64D7"/>
    <w:rsid w:val="00AE6703"/>
    <w:rsid w:val="00AE673D"/>
    <w:rsid w:val="00AE67D6"/>
    <w:rsid w:val="00AE6832"/>
    <w:rsid w:val="00AE6BD0"/>
    <w:rsid w:val="00AE6C3C"/>
    <w:rsid w:val="00AE7129"/>
    <w:rsid w:val="00AE7145"/>
    <w:rsid w:val="00AE71F3"/>
    <w:rsid w:val="00AE73A7"/>
    <w:rsid w:val="00AE76C6"/>
    <w:rsid w:val="00AE78D2"/>
    <w:rsid w:val="00AE7CBD"/>
    <w:rsid w:val="00AE7CD6"/>
    <w:rsid w:val="00AE7F9E"/>
    <w:rsid w:val="00AF00BD"/>
    <w:rsid w:val="00AF022F"/>
    <w:rsid w:val="00AF02ED"/>
    <w:rsid w:val="00AF05CF"/>
    <w:rsid w:val="00AF0AE5"/>
    <w:rsid w:val="00AF0BC3"/>
    <w:rsid w:val="00AF0CC7"/>
    <w:rsid w:val="00AF0E7D"/>
    <w:rsid w:val="00AF1281"/>
    <w:rsid w:val="00AF18FB"/>
    <w:rsid w:val="00AF19B0"/>
    <w:rsid w:val="00AF1A2B"/>
    <w:rsid w:val="00AF1A4B"/>
    <w:rsid w:val="00AF1AF9"/>
    <w:rsid w:val="00AF1BED"/>
    <w:rsid w:val="00AF1C39"/>
    <w:rsid w:val="00AF1C9C"/>
    <w:rsid w:val="00AF1D36"/>
    <w:rsid w:val="00AF1DF0"/>
    <w:rsid w:val="00AF1E0B"/>
    <w:rsid w:val="00AF1EDF"/>
    <w:rsid w:val="00AF1EFF"/>
    <w:rsid w:val="00AF203D"/>
    <w:rsid w:val="00AF21A3"/>
    <w:rsid w:val="00AF2288"/>
    <w:rsid w:val="00AF22DD"/>
    <w:rsid w:val="00AF243A"/>
    <w:rsid w:val="00AF248F"/>
    <w:rsid w:val="00AF2754"/>
    <w:rsid w:val="00AF290F"/>
    <w:rsid w:val="00AF29CE"/>
    <w:rsid w:val="00AF2B34"/>
    <w:rsid w:val="00AF3140"/>
    <w:rsid w:val="00AF326D"/>
    <w:rsid w:val="00AF32C4"/>
    <w:rsid w:val="00AF354A"/>
    <w:rsid w:val="00AF37B4"/>
    <w:rsid w:val="00AF3C6A"/>
    <w:rsid w:val="00AF3E85"/>
    <w:rsid w:val="00AF41F9"/>
    <w:rsid w:val="00AF42A1"/>
    <w:rsid w:val="00AF434F"/>
    <w:rsid w:val="00AF47B4"/>
    <w:rsid w:val="00AF4903"/>
    <w:rsid w:val="00AF494F"/>
    <w:rsid w:val="00AF4A35"/>
    <w:rsid w:val="00AF4AF8"/>
    <w:rsid w:val="00AF4BAC"/>
    <w:rsid w:val="00AF4DEA"/>
    <w:rsid w:val="00AF4DF7"/>
    <w:rsid w:val="00AF5068"/>
    <w:rsid w:val="00AF5082"/>
    <w:rsid w:val="00AF5162"/>
    <w:rsid w:val="00AF5347"/>
    <w:rsid w:val="00AF5477"/>
    <w:rsid w:val="00AF59A9"/>
    <w:rsid w:val="00AF5D96"/>
    <w:rsid w:val="00AF5DA8"/>
    <w:rsid w:val="00AF5DB8"/>
    <w:rsid w:val="00AF5DCE"/>
    <w:rsid w:val="00AF5E79"/>
    <w:rsid w:val="00AF5EF5"/>
    <w:rsid w:val="00AF5F26"/>
    <w:rsid w:val="00AF5F98"/>
    <w:rsid w:val="00AF6060"/>
    <w:rsid w:val="00AF60FB"/>
    <w:rsid w:val="00AF63E8"/>
    <w:rsid w:val="00AF672C"/>
    <w:rsid w:val="00AF680C"/>
    <w:rsid w:val="00AF6A49"/>
    <w:rsid w:val="00AF6AD0"/>
    <w:rsid w:val="00AF6BB3"/>
    <w:rsid w:val="00AF6BC3"/>
    <w:rsid w:val="00AF6C5F"/>
    <w:rsid w:val="00AF6D92"/>
    <w:rsid w:val="00AF6F63"/>
    <w:rsid w:val="00AF6F82"/>
    <w:rsid w:val="00AF7061"/>
    <w:rsid w:val="00AF70C7"/>
    <w:rsid w:val="00AF72DE"/>
    <w:rsid w:val="00AF7316"/>
    <w:rsid w:val="00AF74AB"/>
    <w:rsid w:val="00AF75F7"/>
    <w:rsid w:val="00AF7688"/>
    <w:rsid w:val="00AF7790"/>
    <w:rsid w:val="00AF7805"/>
    <w:rsid w:val="00AF7ADB"/>
    <w:rsid w:val="00AF7B54"/>
    <w:rsid w:val="00AF7C4F"/>
    <w:rsid w:val="00AF7F05"/>
    <w:rsid w:val="00B00081"/>
    <w:rsid w:val="00B003B7"/>
    <w:rsid w:val="00B004EB"/>
    <w:rsid w:val="00B004FC"/>
    <w:rsid w:val="00B0056C"/>
    <w:rsid w:val="00B0077E"/>
    <w:rsid w:val="00B0080E"/>
    <w:rsid w:val="00B0087E"/>
    <w:rsid w:val="00B00C14"/>
    <w:rsid w:val="00B00CB6"/>
    <w:rsid w:val="00B00E03"/>
    <w:rsid w:val="00B01061"/>
    <w:rsid w:val="00B0124B"/>
    <w:rsid w:val="00B01329"/>
    <w:rsid w:val="00B014C9"/>
    <w:rsid w:val="00B01586"/>
    <w:rsid w:val="00B017DE"/>
    <w:rsid w:val="00B0197C"/>
    <w:rsid w:val="00B01A7A"/>
    <w:rsid w:val="00B01D5A"/>
    <w:rsid w:val="00B01F6D"/>
    <w:rsid w:val="00B0213A"/>
    <w:rsid w:val="00B0269E"/>
    <w:rsid w:val="00B026DC"/>
    <w:rsid w:val="00B02757"/>
    <w:rsid w:val="00B02941"/>
    <w:rsid w:val="00B029E2"/>
    <w:rsid w:val="00B02A6F"/>
    <w:rsid w:val="00B02CF5"/>
    <w:rsid w:val="00B0312A"/>
    <w:rsid w:val="00B03433"/>
    <w:rsid w:val="00B03488"/>
    <w:rsid w:val="00B0385A"/>
    <w:rsid w:val="00B03982"/>
    <w:rsid w:val="00B03D86"/>
    <w:rsid w:val="00B03F99"/>
    <w:rsid w:val="00B0402D"/>
    <w:rsid w:val="00B04184"/>
    <w:rsid w:val="00B043CD"/>
    <w:rsid w:val="00B04462"/>
    <w:rsid w:val="00B04573"/>
    <w:rsid w:val="00B04793"/>
    <w:rsid w:val="00B047AF"/>
    <w:rsid w:val="00B047F8"/>
    <w:rsid w:val="00B04864"/>
    <w:rsid w:val="00B048F5"/>
    <w:rsid w:val="00B04A46"/>
    <w:rsid w:val="00B04A62"/>
    <w:rsid w:val="00B04B1E"/>
    <w:rsid w:val="00B04D13"/>
    <w:rsid w:val="00B04DAC"/>
    <w:rsid w:val="00B04DFD"/>
    <w:rsid w:val="00B0516F"/>
    <w:rsid w:val="00B053D5"/>
    <w:rsid w:val="00B057B6"/>
    <w:rsid w:val="00B0594B"/>
    <w:rsid w:val="00B05AC0"/>
    <w:rsid w:val="00B05B45"/>
    <w:rsid w:val="00B05E7E"/>
    <w:rsid w:val="00B06441"/>
    <w:rsid w:val="00B064D6"/>
    <w:rsid w:val="00B065AB"/>
    <w:rsid w:val="00B067F2"/>
    <w:rsid w:val="00B06A82"/>
    <w:rsid w:val="00B06C59"/>
    <w:rsid w:val="00B06D37"/>
    <w:rsid w:val="00B06DF3"/>
    <w:rsid w:val="00B06E5A"/>
    <w:rsid w:val="00B07082"/>
    <w:rsid w:val="00B0708F"/>
    <w:rsid w:val="00B07150"/>
    <w:rsid w:val="00B072ED"/>
    <w:rsid w:val="00B0734F"/>
    <w:rsid w:val="00B07431"/>
    <w:rsid w:val="00B07490"/>
    <w:rsid w:val="00B07649"/>
    <w:rsid w:val="00B07A6F"/>
    <w:rsid w:val="00B07CE5"/>
    <w:rsid w:val="00B07DF3"/>
    <w:rsid w:val="00B07E38"/>
    <w:rsid w:val="00B07E52"/>
    <w:rsid w:val="00B07E7E"/>
    <w:rsid w:val="00B07ECD"/>
    <w:rsid w:val="00B07F75"/>
    <w:rsid w:val="00B10046"/>
    <w:rsid w:val="00B100CF"/>
    <w:rsid w:val="00B1010B"/>
    <w:rsid w:val="00B10595"/>
    <w:rsid w:val="00B1061D"/>
    <w:rsid w:val="00B10718"/>
    <w:rsid w:val="00B10789"/>
    <w:rsid w:val="00B107B9"/>
    <w:rsid w:val="00B107CD"/>
    <w:rsid w:val="00B108C8"/>
    <w:rsid w:val="00B10B16"/>
    <w:rsid w:val="00B10B40"/>
    <w:rsid w:val="00B10BA9"/>
    <w:rsid w:val="00B10D42"/>
    <w:rsid w:val="00B10D48"/>
    <w:rsid w:val="00B10E11"/>
    <w:rsid w:val="00B11016"/>
    <w:rsid w:val="00B1105F"/>
    <w:rsid w:val="00B11083"/>
    <w:rsid w:val="00B110AC"/>
    <w:rsid w:val="00B110B1"/>
    <w:rsid w:val="00B1140D"/>
    <w:rsid w:val="00B11457"/>
    <w:rsid w:val="00B11493"/>
    <w:rsid w:val="00B1180B"/>
    <w:rsid w:val="00B11836"/>
    <w:rsid w:val="00B118C4"/>
    <w:rsid w:val="00B11A11"/>
    <w:rsid w:val="00B11A24"/>
    <w:rsid w:val="00B11CA2"/>
    <w:rsid w:val="00B11CD1"/>
    <w:rsid w:val="00B11F3B"/>
    <w:rsid w:val="00B121A1"/>
    <w:rsid w:val="00B12222"/>
    <w:rsid w:val="00B1234D"/>
    <w:rsid w:val="00B12BE4"/>
    <w:rsid w:val="00B12EB1"/>
    <w:rsid w:val="00B132C3"/>
    <w:rsid w:val="00B13616"/>
    <w:rsid w:val="00B137BA"/>
    <w:rsid w:val="00B1394E"/>
    <w:rsid w:val="00B139F4"/>
    <w:rsid w:val="00B13BF8"/>
    <w:rsid w:val="00B13C53"/>
    <w:rsid w:val="00B13D6B"/>
    <w:rsid w:val="00B13DDA"/>
    <w:rsid w:val="00B13EBE"/>
    <w:rsid w:val="00B141D8"/>
    <w:rsid w:val="00B141E5"/>
    <w:rsid w:val="00B143C9"/>
    <w:rsid w:val="00B1453B"/>
    <w:rsid w:val="00B1459C"/>
    <w:rsid w:val="00B147FE"/>
    <w:rsid w:val="00B14871"/>
    <w:rsid w:val="00B14917"/>
    <w:rsid w:val="00B149A8"/>
    <w:rsid w:val="00B149AB"/>
    <w:rsid w:val="00B14A10"/>
    <w:rsid w:val="00B14C68"/>
    <w:rsid w:val="00B14CEE"/>
    <w:rsid w:val="00B14E70"/>
    <w:rsid w:val="00B14ECB"/>
    <w:rsid w:val="00B151AD"/>
    <w:rsid w:val="00B152C4"/>
    <w:rsid w:val="00B15369"/>
    <w:rsid w:val="00B153A7"/>
    <w:rsid w:val="00B155CE"/>
    <w:rsid w:val="00B1574A"/>
    <w:rsid w:val="00B1578B"/>
    <w:rsid w:val="00B15BFB"/>
    <w:rsid w:val="00B15C93"/>
    <w:rsid w:val="00B15D74"/>
    <w:rsid w:val="00B15FF9"/>
    <w:rsid w:val="00B1611B"/>
    <w:rsid w:val="00B1639F"/>
    <w:rsid w:val="00B164B8"/>
    <w:rsid w:val="00B16501"/>
    <w:rsid w:val="00B16654"/>
    <w:rsid w:val="00B16799"/>
    <w:rsid w:val="00B16816"/>
    <w:rsid w:val="00B1684D"/>
    <w:rsid w:val="00B16956"/>
    <w:rsid w:val="00B16B07"/>
    <w:rsid w:val="00B16BA7"/>
    <w:rsid w:val="00B16BD8"/>
    <w:rsid w:val="00B16E9F"/>
    <w:rsid w:val="00B170BD"/>
    <w:rsid w:val="00B17233"/>
    <w:rsid w:val="00B174D8"/>
    <w:rsid w:val="00B177E8"/>
    <w:rsid w:val="00B17897"/>
    <w:rsid w:val="00B179B0"/>
    <w:rsid w:val="00B17DBF"/>
    <w:rsid w:val="00B17EC3"/>
    <w:rsid w:val="00B17ECE"/>
    <w:rsid w:val="00B17F4D"/>
    <w:rsid w:val="00B17FB8"/>
    <w:rsid w:val="00B20500"/>
    <w:rsid w:val="00B205FE"/>
    <w:rsid w:val="00B20745"/>
    <w:rsid w:val="00B20B68"/>
    <w:rsid w:val="00B20DFD"/>
    <w:rsid w:val="00B20F1F"/>
    <w:rsid w:val="00B21057"/>
    <w:rsid w:val="00B211AA"/>
    <w:rsid w:val="00B2137D"/>
    <w:rsid w:val="00B214A2"/>
    <w:rsid w:val="00B2156B"/>
    <w:rsid w:val="00B21607"/>
    <w:rsid w:val="00B217AB"/>
    <w:rsid w:val="00B217EB"/>
    <w:rsid w:val="00B21B17"/>
    <w:rsid w:val="00B21F6B"/>
    <w:rsid w:val="00B2218F"/>
    <w:rsid w:val="00B222B8"/>
    <w:rsid w:val="00B2264B"/>
    <w:rsid w:val="00B22767"/>
    <w:rsid w:val="00B228BB"/>
    <w:rsid w:val="00B228C5"/>
    <w:rsid w:val="00B22B3C"/>
    <w:rsid w:val="00B22D10"/>
    <w:rsid w:val="00B22D7A"/>
    <w:rsid w:val="00B22FD0"/>
    <w:rsid w:val="00B23041"/>
    <w:rsid w:val="00B2325A"/>
    <w:rsid w:val="00B2330F"/>
    <w:rsid w:val="00B233D8"/>
    <w:rsid w:val="00B23448"/>
    <w:rsid w:val="00B23599"/>
    <w:rsid w:val="00B23632"/>
    <w:rsid w:val="00B236C4"/>
    <w:rsid w:val="00B2373F"/>
    <w:rsid w:val="00B23C7B"/>
    <w:rsid w:val="00B23CDB"/>
    <w:rsid w:val="00B23E33"/>
    <w:rsid w:val="00B23E42"/>
    <w:rsid w:val="00B23F13"/>
    <w:rsid w:val="00B23F62"/>
    <w:rsid w:val="00B23FEC"/>
    <w:rsid w:val="00B241E2"/>
    <w:rsid w:val="00B2429D"/>
    <w:rsid w:val="00B242C7"/>
    <w:rsid w:val="00B24367"/>
    <w:rsid w:val="00B24379"/>
    <w:rsid w:val="00B24BFD"/>
    <w:rsid w:val="00B24FCA"/>
    <w:rsid w:val="00B25393"/>
    <w:rsid w:val="00B25621"/>
    <w:rsid w:val="00B256BC"/>
    <w:rsid w:val="00B25A44"/>
    <w:rsid w:val="00B25AA1"/>
    <w:rsid w:val="00B25CC4"/>
    <w:rsid w:val="00B25CEA"/>
    <w:rsid w:val="00B25D4F"/>
    <w:rsid w:val="00B2608E"/>
    <w:rsid w:val="00B26716"/>
    <w:rsid w:val="00B2677E"/>
    <w:rsid w:val="00B2690A"/>
    <w:rsid w:val="00B26C3C"/>
    <w:rsid w:val="00B26D18"/>
    <w:rsid w:val="00B26DFC"/>
    <w:rsid w:val="00B26F5D"/>
    <w:rsid w:val="00B26F8B"/>
    <w:rsid w:val="00B26FAA"/>
    <w:rsid w:val="00B271C1"/>
    <w:rsid w:val="00B27292"/>
    <w:rsid w:val="00B273EC"/>
    <w:rsid w:val="00B276B7"/>
    <w:rsid w:val="00B27D0E"/>
    <w:rsid w:val="00B30043"/>
    <w:rsid w:val="00B3016A"/>
    <w:rsid w:val="00B30186"/>
    <w:rsid w:val="00B306B5"/>
    <w:rsid w:val="00B309E4"/>
    <w:rsid w:val="00B30A33"/>
    <w:rsid w:val="00B30ABA"/>
    <w:rsid w:val="00B30B8F"/>
    <w:rsid w:val="00B30C79"/>
    <w:rsid w:val="00B30E22"/>
    <w:rsid w:val="00B30EFA"/>
    <w:rsid w:val="00B312A2"/>
    <w:rsid w:val="00B31565"/>
    <w:rsid w:val="00B316DA"/>
    <w:rsid w:val="00B3184B"/>
    <w:rsid w:val="00B31977"/>
    <w:rsid w:val="00B31A6B"/>
    <w:rsid w:val="00B31ABF"/>
    <w:rsid w:val="00B31B28"/>
    <w:rsid w:val="00B31C17"/>
    <w:rsid w:val="00B31D09"/>
    <w:rsid w:val="00B31DAC"/>
    <w:rsid w:val="00B3263F"/>
    <w:rsid w:val="00B326D6"/>
    <w:rsid w:val="00B327DF"/>
    <w:rsid w:val="00B328C3"/>
    <w:rsid w:val="00B32C85"/>
    <w:rsid w:val="00B32CBC"/>
    <w:rsid w:val="00B32ECB"/>
    <w:rsid w:val="00B32F5A"/>
    <w:rsid w:val="00B32F6F"/>
    <w:rsid w:val="00B32FC9"/>
    <w:rsid w:val="00B330D8"/>
    <w:rsid w:val="00B3332B"/>
    <w:rsid w:val="00B3337C"/>
    <w:rsid w:val="00B33407"/>
    <w:rsid w:val="00B33675"/>
    <w:rsid w:val="00B33751"/>
    <w:rsid w:val="00B339A9"/>
    <w:rsid w:val="00B33E97"/>
    <w:rsid w:val="00B33F4E"/>
    <w:rsid w:val="00B34215"/>
    <w:rsid w:val="00B34296"/>
    <w:rsid w:val="00B34335"/>
    <w:rsid w:val="00B34353"/>
    <w:rsid w:val="00B343C4"/>
    <w:rsid w:val="00B344FD"/>
    <w:rsid w:val="00B34583"/>
    <w:rsid w:val="00B346B0"/>
    <w:rsid w:val="00B349AC"/>
    <w:rsid w:val="00B34B24"/>
    <w:rsid w:val="00B34C49"/>
    <w:rsid w:val="00B34DA1"/>
    <w:rsid w:val="00B350B7"/>
    <w:rsid w:val="00B35235"/>
    <w:rsid w:val="00B3533C"/>
    <w:rsid w:val="00B3535B"/>
    <w:rsid w:val="00B35464"/>
    <w:rsid w:val="00B354CC"/>
    <w:rsid w:val="00B35792"/>
    <w:rsid w:val="00B358FD"/>
    <w:rsid w:val="00B359B6"/>
    <w:rsid w:val="00B35E1C"/>
    <w:rsid w:val="00B35EA8"/>
    <w:rsid w:val="00B35F3B"/>
    <w:rsid w:val="00B36207"/>
    <w:rsid w:val="00B36260"/>
    <w:rsid w:val="00B36469"/>
    <w:rsid w:val="00B366AB"/>
    <w:rsid w:val="00B366FD"/>
    <w:rsid w:val="00B367EC"/>
    <w:rsid w:val="00B36A44"/>
    <w:rsid w:val="00B36C98"/>
    <w:rsid w:val="00B36CDB"/>
    <w:rsid w:val="00B3721D"/>
    <w:rsid w:val="00B3740D"/>
    <w:rsid w:val="00B376AC"/>
    <w:rsid w:val="00B379DE"/>
    <w:rsid w:val="00B37A2C"/>
    <w:rsid w:val="00B37ADA"/>
    <w:rsid w:val="00B37B1D"/>
    <w:rsid w:val="00B37D36"/>
    <w:rsid w:val="00B37DBA"/>
    <w:rsid w:val="00B37E22"/>
    <w:rsid w:val="00B40074"/>
    <w:rsid w:val="00B40248"/>
    <w:rsid w:val="00B403D3"/>
    <w:rsid w:val="00B404EC"/>
    <w:rsid w:val="00B405C3"/>
    <w:rsid w:val="00B406D0"/>
    <w:rsid w:val="00B40827"/>
    <w:rsid w:val="00B408DE"/>
    <w:rsid w:val="00B40AC0"/>
    <w:rsid w:val="00B40B08"/>
    <w:rsid w:val="00B40F27"/>
    <w:rsid w:val="00B41426"/>
    <w:rsid w:val="00B418D5"/>
    <w:rsid w:val="00B41B04"/>
    <w:rsid w:val="00B41E07"/>
    <w:rsid w:val="00B41E37"/>
    <w:rsid w:val="00B41E91"/>
    <w:rsid w:val="00B42092"/>
    <w:rsid w:val="00B420C6"/>
    <w:rsid w:val="00B421BF"/>
    <w:rsid w:val="00B421ED"/>
    <w:rsid w:val="00B42210"/>
    <w:rsid w:val="00B422E4"/>
    <w:rsid w:val="00B42307"/>
    <w:rsid w:val="00B423E6"/>
    <w:rsid w:val="00B4241E"/>
    <w:rsid w:val="00B42451"/>
    <w:rsid w:val="00B4248C"/>
    <w:rsid w:val="00B428CD"/>
    <w:rsid w:val="00B42987"/>
    <w:rsid w:val="00B4299A"/>
    <w:rsid w:val="00B429D6"/>
    <w:rsid w:val="00B42A52"/>
    <w:rsid w:val="00B42C27"/>
    <w:rsid w:val="00B42D6E"/>
    <w:rsid w:val="00B42D83"/>
    <w:rsid w:val="00B42E7C"/>
    <w:rsid w:val="00B42EEB"/>
    <w:rsid w:val="00B431E9"/>
    <w:rsid w:val="00B433C4"/>
    <w:rsid w:val="00B433EF"/>
    <w:rsid w:val="00B434A6"/>
    <w:rsid w:val="00B43572"/>
    <w:rsid w:val="00B4357D"/>
    <w:rsid w:val="00B43636"/>
    <w:rsid w:val="00B4363D"/>
    <w:rsid w:val="00B43905"/>
    <w:rsid w:val="00B439E6"/>
    <w:rsid w:val="00B43A50"/>
    <w:rsid w:val="00B43A6A"/>
    <w:rsid w:val="00B43AD3"/>
    <w:rsid w:val="00B43D07"/>
    <w:rsid w:val="00B43E25"/>
    <w:rsid w:val="00B43E8B"/>
    <w:rsid w:val="00B43EE3"/>
    <w:rsid w:val="00B44115"/>
    <w:rsid w:val="00B44117"/>
    <w:rsid w:val="00B4425F"/>
    <w:rsid w:val="00B44482"/>
    <w:rsid w:val="00B446FB"/>
    <w:rsid w:val="00B44715"/>
    <w:rsid w:val="00B44802"/>
    <w:rsid w:val="00B44833"/>
    <w:rsid w:val="00B44842"/>
    <w:rsid w:val="00B44895"/>
    <w:rsid w:val="00B4489D"/>
    <w:rsid w:val="00B44EE0"/>
    <w:rsid w:val="00B45007"/>
    <w:rsid w:val="00B450B5"/>
    <w:rsid w:val="00B452C3"/>
    <w:rsid w:val="00B45321"/>
    <w:rsid w:val="00B45363"/>
    <w:rsid w:val="00B4567D"/>
    <w:rsid w:val="00B4571E"/>
    <w:rsid w:val="00B45785"/>
    <w:rsid w:val="00B45AD6"/>
    <w:rsid w:val="00B45C18"/>
    <w:rsid w:val="00B45ECD"/>
    <w:rsid w:val="00B460C0"/>
    <w:rsid w:val="00B46136"/>
    <w:rsid w:val="00B46371"/>
    <w:rsid w:val="00B4647C"/>
    <w:rsid w:val="00B465E5"/>
    <w:rsid w:val="00B468E4"/>
    <w:rsid w:val="00B46982"/>
    <w:rsid w:val="00B46B39"/>
    <w:rsid w:val="00B46C91"/>
    <w:rsid w:val="00B46DEA"/>
    <w:rsid w:val="00B46DED"/>
    <w:rsid w:val="00B46E8F"/>
    <w:rsid w:val="00B46F0D"/>
    <w:rsid w:val="00B46F5A"/>
    <w:rsid w:val="00B46FD8"/>
    <w:rsid w:val="00B47040"/>
    <w:rsid w:val="00B47182"/>
    <w:rsid w:val="00B4720D"/>
    <w:rsid w:val="00B4767C"/>
    <w:rsid w:val="00B47984"/>
    <w:rsid w:val="00B47A29"/>
    <w:rsid w:val="00B47BAF"/>
    <w:rsid w:val="00B47BF5"/>
    <w:rsid w:val="00B47CB2"/>
    <w:rsid w:val="00B47CF1"/>
    <w:rsid w:val="00B47D4E"/>
    <w:rsid w:val="00B50072"/>
    <w:rsid w:val="00B5009E"/>
    <w:rsid w:val="00B5015C"/>
    <w:rsid w:val="00B5018A"/>
    <w:rsid w:val="00B502E3"/>
    <w:rsid w:val="00B502F9"/>
    <w:rsid w:val="00B503CC"/>
    <w:rsid w:val="00B50442"/>
    <w:rsid w:val="00B504A7"/>
    <w:rsid w:val="00B50748"/>
    <w:rsid w:val="00B509A1"/>
    <w:rsid w:val="00B50DB3"/>
    <w:rsid w:val="00B50E0C"/>
    <w:rsid w:val="00B51063"/>
    <w:rsid w:val="00B5107A"/>
    <w:rsid w:val="00B51086"/>
    <w:rsid w:val="00B510B4"/>
    <w:rsid w:val="00B511B8"/>
    <w:rsid w:val="00B51242"/>
    <w:rsid w:val="00B512D4"/>
    <w:rsid w:val="00B518F4"/>
    <w:rsid w:val="00B51985"/>
    <w:rsid w:val="00B51AED"/>
    <w:rsid w:val="00B51FCA"/>
    <w:rsid w:val="00B52028"/>
    <w:rsid w:val="00B5208B"/>
    <w:rsid w:val="00B521CA"/>
    <w:rsid w:val="00B521EC"/>
    <w:rsid w:val="00B52411"/>
    <w:rsid w:val="00B524F4"/>
    <w:rsid w:val="00B5268C"/>
    <w:rsid w:val="00B526DA"/>
    <w:rsid w:val="00B5270A"/>
    <w:rsid w:val="00B52725"/>
    <w:rsid w:val="00B52B3E"/>
    <w:rsid w:val="00B52BB1"/>
    <w:rsid w:val="00B52D44"/>
    <w:rsid w:val="00B52D8A"/>
    <w:rsid w:val="00B531D9"/>
    <w:rsid w:val="00B5322D"/>
    <w:rsid w:val="00B53327"/>
    <w:rsid w:val="00B5398F"/>
    <w:rsid w:val="00B539D2"/>
    <w:rsid w:val="00B53AF2"/>
    <w:rsid w:val="00B53C0D"/>
    <w:rsid w:val="00B53D17"/>
    <w:rsid w:val="00B53D4F"/>
    <w:rsid w:val="00B53E92"/>
    <w:rsid w:val="00B53E98"/>
    <w:rsid w:val="00B54066"/>
    <w:rsid w:val="00B5410B"/>
    <w:rsid w:val="00B54392"/>
    <w:rsid w:val="00B5459A"/>
    <w:rsid w:val="00B545C1"/>
    <w:rsid w:val="00B54A81"/>
    <w:rsid w:val="00B54DE7"/>
    <w:rsid w:val="00B54E2B"/>
    <w:rsid w:val="00B54F13"/>
    <w:rsid w:val="00B550FB"/>
    <w:rsid w:val="00B55481"/>
    <w:rsid w:val="00B554DE"/>
    <w:rsid w:val="00B55743"/>
    <w:rsid w:val="00B557C4"/>
    <w:rsid w:val="00B55E95"/>
    <w:rsid w:val="00B55FC7"/>
    <w:rsid w:val="00B562DE"/>
    <w:rsid w:val="00B5642B"/>
    <w:rsid w:val="00B56559"/>
    <w:rsid w:val="00B56604"/>
    <w:rsid w:val="00B5671A"/>
    <w:rsid w:val="00B5674B"/>
    <w:rsid w:val="00B567B7"/>
    <w:rsid w:val="00B56879"/>
    <w:rsid w:val="00B569DC"/>
    <w:rsid w:val="00B56B38"/>
    <w:rsid w:val="00B56B8A"/>
    <w:rsid w:val="00B56C46"/>
    <w:rsid w:val="00B56CDF"/>
    <w:rsid w:val="00B57061"/>
    <w:rsid w:val="00B57268"/>
    <w:rsid w:val="00B574F2"/>
    <w:rsid w:val="00B5779D"/>
    <w:rsid w:val="00B57AAC"/>
    <w:rsid w:val="00B57D40"/>
    <w:rsid w:val="00B57D92"/>
    <w:rsid w:val="00B57EAC"/>
    <w:rsid w:val="00B57EC1"/>
    <w:rsid w:val="00B57FF6"/>
    <w:rsid w:val="00B60030"/>
    <w:rsid w:val="00B600F4"/>
    <w:rsid w:val="00B601FC"/>
    <w:rsid w:val="00B60768"/>
    <w:rsid w:val="00B60896"/>
    <w:rsid w:val="00B60906"/>
    <w:rsid w:val="00B60CAA"/>
    <w:rsid w:val="00B60DCE"/>
    <w:rsid w:val="00B61013"/>
    <w:rsid w:val="00B6133C"/>
    <w:rsid w:val="00B61366"/>
    <w:rsid w:val="00B6142F"/>
    <w:rsid w:val="00B615C8"/>
    <w:rsid w:val="00B61931"/>
    <w:rsid w:val="00B61A4D"/>
    <w:rsid w:val="00B61BAC"/>
    <w:rsid w:val="00B61BFA"/>
    <w:rsid w:val="00B61E8D"/>
    <w:rsid w:val="00B61EE0"/>
    <w:rsid w:val="00B62012"/>
    <w:rsid w:val="00B621AB"/>
    <w:rsid w:val="00B62614"/>
    <w:rsid w:val="00B62732"/>
    <w:rsid w:val="00B627C1"/>
    <w:rsid w:val="00B62A84"/>
    <w:rsid w:val="00B62C1F"/>
    <w:rsid w:val="00B62D7C"/>
    <w:rsid w:val="00B62ED1"/>
    <w:rsid w:val="00B62EE5"/>
    <w:rsid w:val="00B62F7F"/>
    <w:rsid w:val="00B63270"/>
    <w:rsid w:val="00B6329B"/>
    <w:rsid w:val="00B63829"/>
    <w:rsid w:val="00B63838"/>
    <w:rsid w:val="00B638F2"/>
    <w:rsid w:val="00B63914"/>
    <w:rsid w:val="00B63A3D"/>
    <w:rsid w:val="00B63C4C"/>
    <w:rsid w:val="00B63DFA"/>
    <w:rsid w:val="00B63E7F"/>
    <w:rsid w:val="00B63EE4"/>
    <w:rsid w:val="00B63FA8"/>
    <w:rsid w:val="00B64245"/>
    <w:rsid w:val="00B6440C"/>
    <w:rsid w:val="00B64654"/>
    <w:rsid w:val="00B64726"/>
    <w:rsid w:val="00B64D96"/>
    <w:rsid w:val="00B64ECC"/>
    <w:rsid w:val="00B652BB"/>
    <w:rsid w:val="00B65305"/>
    <w:rsid w:val="00B6532A"/>
    <w:rsid w:val="00B65361"/>
    <w:rsid w:val="00B653F4"/>
    <w:rsid w:val="00B6591B"/>
    <w:rsid w:val="00B6596C"/>
    <w:rsid w:val="00B65AEF"/>
    <w:rsid w:val="00B6626D"/>
    <w:rsid w:val="00B6626E"/>
    <w:rsid w:val="00B664A8"/>
    <w:rsid w:val="00B664AD"/>
    <w:rsid w:val="00B664BE"/>
    <w:rsid w:val="00B6661D"/>
    <w:rsid w:val="00B666AD"/>
    <w:rsid w:val="00B66756"/>
    <w:rsid w:val="00B66803"/>
    <w:rsid w:val="00B66822"/>
    <w:rsid w:val="00B66D12"/>
    <w:rsid w:val="00B66F16"/>
    <w:rsid w:val="00B6703A"/>
    <w:rsid w:val="00B6717C"/>
    <w:rsid w:val="00B672DD"/>
    <w:rsid w:val="00B673B5"/>
    <w:rsid w:val="00B6742F"/>
    <w:rsid w:val="00B674BA"/>
    <w:rsid w:val="00B674F6"/>
    <w:rsid w:val="00B67653"/>
    <w:rsid w:val="00B67692"/>
    <w:rsid w:val="00B676A6"/>
    <w:rsid w:val="00B677D3"/>
    <w:rsid w:val="00B678C5"/>
    <w:rsid w:val="00B6796C"/>
    <w:rsid w:val="00B67A0E"/>
    <w:rsid w:val="00B67B9F"/>
    <w:rsid w:val="00B67C1C"/>
    <w:rsid w:val="00B67F39"/>
    <w:rsid w:val="00B67FAD"/>
    <w:rsid w:val="00B7002E"/>
    <w:rsid w:val="00B7006B"/>
    <w:rsid w:val="00B70387"/>
    <w:rsid w:val="00B7040F"/>
    <w:rsid w:val="00B70580"/>
    <w:rsid w:val="00B7074C"/>
    <w:rsid w:val="00B707AD"/>
    <w:rsid w:val="00B70992"/>
    <w:rsid w:val="00B70BA2"/>
    <w:rsid w:val="00B70BB7"/>
    <w:rsid w:val="00B70C57"/>
    <w:rsid w:val="00B70CC2"/>
    <w:rsid w:val="00B70D04"/>
    <w:rsid w:val="00B70F33"/>
    <w:rsid w:val="00B7103A"/>
    <w:rsid w:val="00B710CF"/>
    <w:rsid w:val="00B71116"/>
    <w:rsid w:val="00B71254"/>
    <w:rsid w:val="00B71275"/>
    <w:rsid w:val="00B7129A"/>
    <w:rsid w:val="00B71705"/>
    <w:rsid w:val="00B718EC"/>
    <w:rsid w:val="00B71C57"/>
    <w:rsid w:val="00B71D8D"/>
    <w:rsid w:val="00B71E2E"/>
    <w:rsid w:val="00B722EF"/>
    <w:rsid w:val="00B723D2"/>
    <w:rsid w:val="00B7247B"/>
    <w:rsid w:val="00B72518"/>
    <w:rsid w:val="00B7282E"/>
    <w:rsid w:val="00B72D19"/>
    <w:rsid w:val="00B7349D"/>
    <w:rsid w:val="00B734D0"/>
    <w:rsid w:val="00B73665"/>
    <w:rsid w:val="00B738A7"/>
    <w:rsid w:val="00B73C73"/>
    <w:rsid w:val="00B73DC1"/>
    <w:rsid w:val="00B73E48"/>
    <w:rsid w:val="00B73E93"/>
    <w:rsid w:val="00B740DE"/>
    <w:rsid w:val="00B74221"/>
    <w:rsid w:val="00B74411"/>
    <w:rsid w:val="00B7443C"/>
    <w:rsid w:val="00B746E0"/>
    <w:rsid w:val="00B74835"/>
    <w:rsid w:val="00B748A1"/>
    <w:rsid w:val="00B7493E"/>
    <w:rsid w:val="00B74A61"/>
    <w:rsid w:val="00B74CAD"/>
    <w:rsid w:val="00B750CC"/>
    <w:rsid w:val="00B752C9"/>
    <w:rsid w:val="00B755BE"/>
    <w:rsid w:val="00B756BD"/>
    <w:rsid w:val="00B757AF"/>
    <w:rsid w:val="00B759A2"/>
    <w:rsid w:val="00B75AD4"/>
    <w:rsid w:val="00B75ADA"/>
    <w:rsid w:val="00B75EFF"/>
    <w:rsid w:val="00B75F69"/>
    <w:rsid w:val="00B7600A"/>
    <w:rsid w:val="00B764E7"/>
    <w:rsid w:val="00B76887"/>
    <w:rsid w:val="00B768FC"/>
    <w:rsid w:val="00B76A31"/>
    <w:rsid w:val="00B76C13"/>
    <w:rsid w:val="00B76C84"/>
    <w:rsid w:val="00B76DCF"/>
    <w:rsid w:val="00B7713E"/>
    <w:rsid w:val="00B771C6"/>
    <w:rsid w:val="00B773D9"/>
    <w:rsid w:val="00B774AB"/>
    <w:rsid w:val="00B77517"/>
    <w:rsid w:val="00B775E2"/>
    <w:rsid w:val="00B77671"/>
    <w:rsid w:val="00B7768B"/>
    <w:rsid w:val="00B7782B"/>
    <w:rsid w:val="00B778E1"/>
    <w:rsid w:val="00B778F2"/>
    <w:rsid w:val="00B779AF"/>
    <w:rsid w:val="00B77D6C"/>
    <w:rsid w:val="00B801F2"/>
    <w:rsid w:val="00B803FE"/>
    <w:rsid w:val="00B80446"/>
    <w:rsid w:val="00B806B5"/>
    <w:rsid w:val="00B8072E"/>
    <w:rsid w:val="00B8081C"/>
    <w:rsid w:val="00B808C7"/>
    <w:rsid w:val="00B808DB"/>
    <w:rsid w:val="00B80955"/>
    <w:rsid w:val="00B80B59"/>
    <w:rsid w:val="00B80C0C"/>
    <w:rsid w:val="00B81038"/>
    <w:rsid w:val="00B81121"/>
    <w:rsid w:val="00B81646"/>
    <w:rsid w:val="00B81894"/>
    <w:rsid w:val="00B818E5"/>
    <w:rsid w:val="00B819EC"/>
    <w:rsid w:val="00B81AFE"/>
    <w:rsid w:val="00B81C19"/>
    <w:rsid w:val="00B81CAC"/>
    <w:rsid w:val="00B81E92"/>
    <w:rsid w:val="00B81F73"/>
    <w:rsid w:val="00B81FC6"/>
    <w:rsid w:val="00B820D5"/>
    <w:rsid w:val="00B82267"/>
    <w:rsid w:val="00B8232C"/>
    <w:rsid w:val="00B823E4"/>
    <w:rsid w:val="00B824B2"/>
    <w:rsid w:val="00B825B2"/>
    <w:rsid w:val="00B82686"/>
    <w:rsid w:val="00B826D9"/>
    <w:rsid w:val="00B82904"/>
    <w:rsid w:val="00B82B4E"/>
    <w:rsid w:val="00B82C28"/>
    <w:rsid w:val="00B82C55"/>
    <w:rsid w:val="00B82D76"/>
    <w:rsid w:val="00B82E58"/>
    <w:rsid w:val="00B82EE7"/>
    <w:rsid w:val="00B82FB3"/>
    <w:rsid w:val="00B830A9"/>
    <w:rsid w:val="00B83191"/>
    <w:rsid w:val="00B831A1"/>
    <w:rsid w:val="00B831D2"/>
    <w:rsid w:val="00B83284"/>
    <w:rsid w:val="00B8356A"/>
    <w:rsid w:val="00B835E0"/>
    <w:rsid w:val="00B8367A"/>
    <w:rsid w:val="00B8371C"/>
    <w:rsid w:val="00B83ABC"/>
    <w:rsid w:val="00B83C70"/>
    <w:rsid w:val="00B83E1C"/>
    <w:rsid w:val="00B84149"/>
    <w:rsid w:val="00B8416D"/>
    <w:rsid w:val="00B84335"/>
    <w:rsid w:val="00B8437C"/>
    <w:rsid w:val="00B844C5"/>
    <w:rsid w:val="00B84781"/>
    <w:rsid w:val="00B84ADD"/>
    <w:rsid w:val="00B84EFB"/>
    <w:rsid w:val="00B84F23"/>
    <w:rsid w:val="00B85164"/>
    <w:rsid w:val="00B85628"/>
    <w:rsid w:val="00B85A2A"/>
    <w:rsid w:val="00B85B25"/>
    <w:rsid w:val="00B85C41"/>
    <w:rsid w:val="00B85D82"/>
    <w:rsid w:val="00B85E84"/>
    <w:rsid w:val="00B86136"/>
    <w:rsid w:val="00B863C0"/>
    <w:rsid w:val="00B86512"/>
    <w:rsid w:val="00B86615"/>
    <w:rsid w:val="00B866CD"/>
    <w:rsid w:val="00B8674E"/>
    <w:rsid w:val="00B86C17"/>
    <w:rsid w:val="00B86DDB"/>
    <w:rsid w:val="00B86E8B"/>
    <w:rsid w:val="00B86FF7"/>
    <w:rsid w:val="00B8732A"/>
    <w:rsid w:val="00B87492"/>
    <w:rsid w:val="00B874FC"/>
    <w:rsid w:val="00B87575"/>
    <w:rsid w:val="00B8762A"/>
    <w:rsid w:val="00B87828"/>
    <w:rsid w:val="00B87890"/>
    <w:rsid w:val="00B87B2A"/>
    <w:rsid w:val="00B87B8E"/>
    <w:rsid w:val="00B87BF3"/>
    <w:rsid w:val="00B87CD1"/>
    <w:rsid w:val="00B87F7F"/>
    <w:rsid w:val="00B87FA8"/>
    <w:rsid w:val="00B90126"/>
    <w:rsid w:val="00B9032F"/>
    <w:rsid w:val="00B9037F"/>
    <w:rsid w:val="00B90430"/>
    <w:rsid w:val="00B904DD"/>
    <w:rsid w:val="00B9071F"/>
    <w:rsid w:val="00B90914"/>
    <w:rsid w:val="00B90A4B"/>
    <w:rsid w:val="00B90B31"/>
    <w:rsid w:val="00B90EEE"/>
    <w:rsid w:val="00B9137D"/>
    <w:rsid w:val="00B915F5"/>
    <w:rsid w:val="00B91691"/>
    <w:rsid w:val="00B916BA"/>
    <w:rsid w:val="00B91E23"/>
    <w:rsid w:val="00B920BB"/>
    <w:rsid w:val="00B92197"/>
    <w:rsid w:val="00B9223E"/>
    <w:rsid w:val="00B923DA"/>
    <w:rsid w:val="00B92625"/>
    <w:rsid w:val="00B926DB"/>
    <w:rsid w:val="00B9275F"/>
    <w:rsid w:val="00B928AF"/>
    <w:rsid w:val="00B929CD"/>
    <w:rsid w:val="00B92CC6"/>
    <w:rsid w:val="00B93190"/>
    <w:rsid w:val="00B932BA"/>
    <w:rsid w:val="00B933BA"/>
    <w:rsid w:val="00B936E9"/>
    <w:rsid w:val="00B93B60"/>
    <w:rsid w:val="00B93CA1"/>
    <w:rsid w:val="00B93D2A"/>
    <w:rsid w:val="00B93DF0"/>
    <w:rsid w:val="00B93E3D"/>
    <w:rsid w:val="00B9403C"/>
    <w:rsid w:val="00B9405C"/>
    <w:rsid w:val="00B9423F"/>
    <w:rsid w:val="00B94766"/>
    <w:rsid w:val="00B947C1"/>
    <w:rsid w:val="00B949C6"/>
    <w:rsid w:val="00B94AFA"/>
    <w:rsid w:val="00B94DFC"/>
    <w:rsid w:val="00B94E23"/>
    <w:rsid w:val="00B94EC0"/>
    <w:rsid w:val="00B94F0F"/>
    <w:rsid w:val="00B951DE"/>
    <w:rsid w:val="00B951EF"/>
    <w:rsid w:val="00B95488"/>
    <w:rsid w:val="00B954CE"/>
    <w:rsid w:val="00B9577D"/>
    <w:rsid w:val="00B9583F"/>
    <w:rsid w:val="00B95881"/>
    <w:rsid w:val="00B95A0C"/>
    <w:rsid w:val="00B95ADD"/>
    <w:rsid w:val="00B95BD8"/>
    <w:rsid w:val="00B95BDF"/>
    <w:rsid w:val="00B95E36"/>
    <w:rsid w:val="00B95E3A"/>
    <w:rsid w:val="00B95E49"/>
    <w:rsid w:val="00B95E7C"/>
    <w:rsid w:val="00B960F5"/>
    <w:rsid w:val="00B96170"/>
    <w:rsid w:val="00B9619B"/>
    <w:rsid w:val="00B9632A"/>
    <w:rsid w:val="00B96587"/>
    <w:rsid w:val="00B96703"/>
    <w:rsid w:val="00B96729"/>
    <w:rsid w:val="00B96743"/>
    <w:rsid w:val="00B96756"/>
    <w:rsid w:val="00B96ADD"/>
    <w:rsid w:val="00B96B99"/>
    <w:rsid w:val="00B96B9F"/>
    <w:rsid w:val="00B96BCC"/>
    <w:rsid w:val="00B96C11"/>
    <w:rsid w:val="00B96CBF"/>
    <w:rsid w:val="00B96D14"/>
    <w:rsid w:val="00B96D3C"/>
    <w:rsid w:val="00B96E07"/>
    <w:rsid w:val="00B96E2A"/>
    <w:rsid w:val="00B96FE4"/>
    <w:rsid w:val="00B97004"/>
    <w:rsid w:val="00B97128"/>
    <w:rsid w:val="00B971EB"/>
    <w:rsid w:val="00B97254"/>
    <w:rsid w:val="00B97418"/>
    <w:rsid w:val="00B97658"/>
    <w:rsid w:val="00B9775B"/>
    <w:rsid w:val="00B97888"/>
    <w:rsid w:val="00B978D1"/>
    <w:rsid w:val="00B9792B"/>
    <w:rsid w:val="00B979EB"/>
    <w:rsid w:val="00B97BB4"/>
    <w:rsid w:val="00B97C75"/>
    <w:rsid w:val="00B97CE6"/>
    <w:rsid w:val="00B97DE1"/>
    <w:rsid w:val="00B97EDB"/>
    <w:rsid w:val="00BA0026"/>
    <w:rsid w:val="00BA043E"/>
    <w:rsid w:val="00BA0756"/>
    <w:rsid w:val="00BA08F3"/>
    <w:rsid w:val="00BA0951"/>
    <w:rsid w:val="00BA0AC7"/>
    <w:rsid w:val="00BA0C61"/>
    <w:rsid w:val="00BA0E0F"/>
    <w:rsid w:val="00BA0F36"/>
    <w:rsid w:val="00BA119E"/>
    <w:rsid w:val="00BA1382"/>
    <w:rsid w:val="00BA15D7"/>
    <w:rsid w:val="00BA1645"/>
    <w:rsid w:val="00BA18F6"/>
    <w:rsid w:val="00BA194D"/>
    <w:rsid w:val="00BA1997"/>
    <w:rsid w:val="00BA19E4"/>
    <w:rsid w:val="00BA1A58"/>
    <w:rsid w:val="00BA1B0A"/>
    <w:rsid w:val="00BA1C52"/>
    <w:rsid w:val="00BA1CBD"/>
    <w:rsid w:val="00BA1D44"/>
    <w:rsid w:val="00BA20BE"/>
    <w:rsid w:val="00BA2271"/>
    <w:rsid w:val="00BA2559"/>
    <w:rsid w:val="00BA2726"/>
    <w:rsid w:val="00BA278C"/>
    <w:rsid w:val="00BA29CA"/>
    <w:rsid w:val="00BA2A33"/>
    <w:rsid w:val="00BA2A42"/>
    <w:rsid w:val="00BA2B1B"/>
    <w:rsid w:val="00BA2B30"/>
    <w:rsid w:val="00BA2EA2"/>
    <w:rsid w:val="00BA310B"/>
    <w:rsid w:val="00BA350D"/>
    <w:rsid w:val="00BA3594"/>
    <w:rsid w:val="00BA3670"/>
    <w:rsid w:val="00BA3708"/>
    <w:rsid w:val="00BA377E"/>
    <w:rsid w:val="00BA37AA"/>
    <w:rsid w:val="00BA37D1"/>
    <w:rsid w:val="00BA3948"/>
    <w:rsid w:val="00BA39DA"/>
    <w:rsid w:val="00BA3A10"/>
    <w:rsid w:val="00BA3A32"/>
    <w:rsid w:val="00BA3C05"/>
    <w:rsid w:val="00BA3DEE"/>
    <w:rsid w:val="00BA3EE5"/>
    <w:rsid w:val="00BA4362"/>
    <w:rsid w:val="00BA4403"/>
    <w:rsid w:val="00BA476D"/>
    <w:rsid w:val="00BA47CE"/>
    <w:rsid w:val="00BA4AD9"/>
    <w:rsid w:val="00BA4ADB"/>
    <w:rsid w:val="00BA4D17"/>
    <w:rsid w:val="00BA4DDA"/>
    <w:rsid w:val="00BA4E39"/>
    <w:rsid w:val="00BA5184"/>
    <w:rsid w:val="00BA51EE"/>
    <w:rsid w:val="00BA52E5"/>
    <w:rsid w:val="00BA545A"/>
    <w:rsid w:val="00BA5608"/>
    <w:rsid w:val="00BA57AF"/>
    <w:rsid w:val="00BA5864"/>
    <w:rsid w:val="00BA5CD0"/>
    <w:rsid w:val="00BA5D75"/>
    <w:rsid w:val="00BA5E0F"/>
    <w:rsid w:val="00BA6484"/>
    <w:rsid w:val="00BA65C5"/>
    <w:rsid w:val="00BA66DC"/>
    <w:rsid w:val="00BA67A3"/>
    <w:rsid w:val="00BA67C6"/>
    <w:rsid w:val="00BA67EA"/>
    <w:rsid w:val="00BA6867"/>
    <w:rsid w:val="00BA6A87"/>
    <w:rsid w:val="00BA6AF7"/>
    <w:rsid w:val="00BA6CAA"/>
    <w:rsid w:val="00BA6D79"/>
    <w:rsid w:val="00BA6D90"/>
    <w:rsid w:val="00BA700E"/>
    <w:rsid w:val="00BA70A8"/>
    <w:rsid w:val="00BA7302"/>
    <w:rsid w:val="00BA7350"/>
    <w:rsid w:val="00BA738F"/>
    <w:rsid w:val="00BA7496"/>
    <w:rsid w:val="00BA74B6"/>
    <w:rsid w:val="00BA7845"/>
    <w:rsid w:val="00BA7993"/>
    <w:rsid w:val="00BA7D84"/>
    <w:rsid w:val="00BA7EBE"/>
    <w:rsid w:val="00BA7EF7"/>
    <w:rsid w:val="00BA7F1E"/>
    <w:rsid w:val="00BB0082"/>
    <w:rsid w:val="00BB0159"/>
    <w:rsid w:val="00BB04A1"/>
    <w:rsid w:val="00BB0568"/>
    <w:rsid w:val="00BB05A8"/>
    <w:rsid w:val="00BB06CB"/>
    <w:rsid w:val="00BB0714"/>
    <w:rsid w:val="00BB0741"/>
    <w:rsid w:val="00BB09E5"/>
    <w:rsid w:val="00BB0A0D"/>
    <w:rsid w:val="00BB0C56"/>
    <w:rsid w:val="00BB0CB9"/>
    <w:rsid w:val="00BB0E0C"/>
    <w:rsid w:val="00BB0E11"/>
    <w:rsid w:val="00BB0F3C"/>
    <w:rsid w:val="00BB117A"/>
    <w:rsid w:val="00BB153D"/>
    <w:rsid w:val="00BB1751"/>
    <w:rsid w:val="00BB1AE3"/>
    <w:rsid w:val="00BB1C55"/>
    <w:rsid w:val="00BB1D8A"/>
    <w:rsid w:val="00BB1FAB"/>
    <w:rsid w:val="00BB22C2"/>
    <w:rsid w:val="00BB2305"/>
    <w:rsid w:val="00BB2487"/>
    <w:rsid w:val="00BB254A"/>
    <w:rsid w:val="00BB26C8"/>
    <w:rsid w:val="00BB287B"/>
    <w:rsid w:val="00BB2910"/>
    <w:rsid w:val="00BB2B66"/>
    <w:rsid w:val="00BB2C80"/>
    <w:rsid w:val="00BB2C94"/>
    <w:rsid w:val="00BB2D96"/>
    <w:rsid w:val="00BB2ED7"/>
    <w:rsid w:val="00BB2FD5"/>
    <w:rsid w:val="00BB3244"/>
    <w:rsid w:val="00BB328F"/>
    <w:rsid w:val="00BB3295"/>
    <w:rsid w:val="00BB35C3"/>
    <w:rsid w:val="00BB39E4"/>
    <w:rsid w:val="00BB3A24"/>
    <w:rsid w:val="00BB3D61"/>
    <w:rsid w:val="00BB3FBB"/>
    <w:rsid w:val="00BB3FD0"/>
    <w:rsid w:val="00BB40E7"/>
    <w:rsid w:val="00BB416B"/>
    <w:rsid w:val="00BB438D"/>
    <w:rsid w:val="00BB44BD"/>
    <w:rsid w:val="00BB472D"/>
    <w:rsid w:val="00BB4DD9"/>
    <w:rsid w:val="00BB4DFC"/>
    <w:rsid w:val="00BB50E2"/>
    <w:rsid w:val="00BB5175"/>
    <w:rsid w:val="00BB51FE"/>
    <w:rsid w:val="00BB523F"/>
    <w:rsid w:val="00BB52A1"/>
    <w:rsid w:val="00BB5405"/>
    <w:rsid w:val="00BB546B"/>
    <w:rsid w:val="00BB5502"/>
    <w:rsid w:val="00BB5577"/>
    <w:rsid w:val="00BB5592"/>
    <w:rsid w:val="00BB5856"/>
    <w:rsid w:val="00BB5962"/>
    <w:rsid w:val="00BB5A40"/>
    <w:rsid w:val="00BB5BE5"/>
    <w:rsid w:val="00BB5C01"/>
    <w:rsid w:val="00BB5C5D"/>
    <w:rsid w:val="00BB5D03"/>
    <w:rsid w:val="00BB5F9D"/>
    <w:rsid w:val="00BB632F"/>
    <w:rsid w:val="00BB658D"/>
    <w:rsid w:val="00BB677C"/>
    <w:rsid w:val="00BB6991"/>
    <w:rsid w:val="00BB69F0"/>
    <w:rsid w:val="00BB6BD9"/>
    <w:rsid w:val="00BB6D4C"/>
    <w:rsid w:val="00BB6E29"/>
    <w:rsid w:val="00BB6ED5"/>
    <w:rsid w:val="00BB7237"/>
    <w:rsid w:val="00BB7251"/>
    <w:rsid w:val="00BB7321"/>
    <w:rsid w:val="00BB75E6"/>
    <w:rsid w:val="00BB76CB"/>
    <w:rsid w:val="00BB76DA"/>
    <w:rsid w:val="00BB7921"/>
    <w:rsid w:val="00BB7AF3"/>
    <w:rsid w:val="00BB7B80"/>
    <w:rsid w:val="00BB7CA6"/>
    <w:rsid w:val="00BB7E31"/>
    <w:rsid w:val="00BB7F06"/>
    <w:rsid w:val="00BC008A"/>
    <w:rsid w:val="00BC0475"/>
    <w:rsid w:val="00BC0601"/>
    <w:rsid w:val="00BC082E"/>
    <w:rsid w:val="00BC0A9A"/>
    <w:rsid w:val="00BC0CC2"/>
    <w:rsid w:val="00BC0CC7"/>
    <w:rsid w:val="00BC0D62"/>
    <w:rsid w:val="00BC0E2D"/>
    <w:rsid w:val="00BC0E76"/>
    <w:rsid w:val="00BC0FB6"/>
    <w:rsid w:val="00BC120E"/>
    <w:rsid w:val="00BC1232"/>
    <w:rsid w:val="00BC1330"/>
    <w:rsid w:val="00BC1491"/>
    <w:rsid w:val="00BC18E8"/>
    <w:rsid w:val="00BC193C"/>
    <w:rsid w:val="00BC1A4B"/>
    <w:rsid w:val="00BC1CEC"/>
    <w:rsid w:val="00BC1D52"/>
    <w:rsid w:val="00BC20A8"/>
    <w:rsid w:val="00BC22C7"/>
    <w:rsid w:val="00BC2369"/>
    <w:rsid w:val="00BC2580"/>
    <w:rsid w:val="00BC27F0"/>
    <w:rsid w:val="00BC2A7D"/>
    <w:rsid w:val="00BC2ABC"/>
    <w:rsid w:val="00BC30DF"/>
    <w:rsid w:val="00BC3365"/>
    <w:rsid w:val="00BC36BB"/>
    <w:rsid w:val="00BC3A25"/>
    <w:rsid w:val="00BC3BB7"/>
    <w:rsid w:val="00BC40BF"/>
    <w:rsid w:val="00BC41C2"/>
    <w:rsid w:val="00BC426E"/>
    <w:rsid w:val="00BC42AF"/>
    <w:rsid w:val="00BC4477"/>
    <w:rsid w:val="00BC45C7"/>
    <w:rsid w:val="00BC474A"/>
    <w:rsid w:val="00BC48DB"/>
    <w:rsid w:val="00BC4A31"/>
    <w:rsid w:val="00BC4A57"/>
    <w:rsid w:val="00BC4EA1"/>
    <w:rsid w:val="00BC4F82"/>
    <w:rsid w:val="00BC4FDB"/>
    <w:rsid w:val="00BC5269"/>
    <w:rsid w:val="00BC533A"/>
    <w:rsid w:val="00BC5636"/>
    <w:rsid w:val="00BC5747"/>
    <w:rsid w:val="00BC57DB"/>
    <w:rsid w:val="00BC5C08"/>
    <w:rsid w:val="00BC5DF9"/>
    <w:rsid w:val="00BC64A4"/>
    <w:rsid w:val="00BC64CF"/>
    <w:rsid w:val="00BC672C"/>
    <w:rsid w:val="00BC67A1"/>
    <w:rsid w:val="00BC67F0"/>
    <w:rsid w:val="00BC68C5"/>
    <w:rsid w:val="00BC696A"/>
    <w:rsid w:val="00BC6ABF"/>
    <w:rsid w:val="00BC7194"/>
    <w:rsid w:val="00BC723A"/>
    <w:rsid w:val="00BC7302"/>
    <w:rsid w:val="00BC73F2"/>
    <w:rsid w:val="00BC748D"/>
    <w:rsid w:val="00BC753F"/>
    <w:rsid w:val="00BC790A"/>
    <w:rsid w:val="00BC797E"/>
    <w:rsid w:val="00BC799D"/>
    <w:rsid w:val="00BC7AE2"/>
    <w:rsid w:val="00BC7C0E"/>
    <w:rsid w:val="00BC7C1E"/>
    <w:rsid w:val="00BC7DC6"/>
    <w:rsid w:val="00BC7F0B"/>
    <w:rsid w:val="00BD00D3"/>
    <w:rsid w:val="00BD019C"/>
    <w:rsid w:val="00BD01DE"/>
    <w:rsid w:val="00BD0440"/>
    <w:rsid w:val="00BD067A"/>
    <w:rsid w:val="00BD0814"/>
    <w:rsid w:val="00BD0833"/>
    <w:rsid w:val="00BD0863"/>
    <w:rsid w:val="00BD08F2"/>
    <w:rsid w:val="00BD0C1B"/>
    <w:rsid w:val="00BD0F18"/>
    <w:rsid w:val="00BD1007"/>
    <w:rsid w:val="00BD10CE"/>
    <w:rsid w:val="00BD1B27"/>
    <w:rsid w:val="00BD1D06"/>
    <w:rsid w:val="00BD1D2E"/>
    <w:rsid w:val="00BD1D38"/>
    <w:rsid w:val="00BD1D74"/>
    <w:rsid w:val="00BD1DD0"/>
    <w:rsid w:val="00BD1DD1"/>
    <w:rsid w:val="00BD1F1E"/>
    <w:rsid w:val="00BD1F63"/>
    <w:rsid w:val="00BD1FA1"/>
    <w:rsid w:val="00BD2173"/>
    <w:rsid w:val="00BD21AD"/>
    <w:rsid w:val="00BD2312"/>
    <w:rsid w:val="00BD2398"/>
    <w:rsid w:val="00BD250D"/>
    <w:rsid w:val="00BD2669"/>
    <w:rsid w:val="00BD2933"/>
    <w:rsid w:val="00BD2D26"/>
    <w:rsid w:val="00BD3136"/>
    <w:rsid w:val="00BD31AB"/>
    <w:rsid w:val="00BD3327"/>
    <w:rsid w:val="00BD34F0"/>
    <w:rsid w:val="00BD378D"/>
    <w:rsid w:val="00BD37A6"/>
    <w:rsid w:val="00BD3902"/>
    <w:rsid w:val="00BD3A96"/>
    <w:rsid w:val="00BD3D95"/>
    <w:rsid w:val="00BD417E"/>
    <w:rsid w:val="00BD43BB"/>
    <w:rsid w:val="00BD4D44"/>
    <w:rsid w:val="00BD4DD6"/>
    <w:rsid w:val="00BD5014"/>
    <w:rsid w:val="00BD5083"/>
    <w:rsid w:val="00BD50B4"/>
    <w:rsid w:val="00BD51C1"/>
    <w:rsid w:val="00BD5673"/>
    <w:rsid w:val="00BD5B30"/>
    <w:rsid w:val="00BD5C6D"/>
    <w:rsid w:val="00BD5ED9"/>
    <w:rsid w:val="00BD604B"/>
    <w:rsid w:val="00BD635A"/>
    <w:rsid w:val="00BD6360"/>
    <w:rsid w:val="00BD6364"/>
    <w:rsid w:val="00BD68F8"/>
    <w:rsid w:val="00BD6D1B"/>
    <w:rsid w:val="00BD6D22"/>
    <w:rsid w:val="00BD6DD6"/>
    <w:rsid w:val="00BD6F99"/>
    <w:rsid w:val="00BD7154"/>
    <w:rsid w:val="00BD7217"/>
    <w:rsid w:val="00BD7367"/>
    <w:rsid w:val="00BD7506"/>
    <w:rsid w:val="00BD77AC"/>
    <w:rsid w:val="00BD78D3"/>
    <w:rsid w:val="00BD78E6"/>
    <w:rsid w:val="00BD7A6D"/>
    <w:rsid w:val="00BD7B34"/>
    <w:rsid w:val="00BD7E6C"/>
    <w:rsid w:val="00BE0192"/>
    <w:rsid w:val="00BE01CA"/>
    <w:rsid w:val="00BE0391"/>
    <w:rsid w:val="00BE0520"/>
    <w:rsid w:val="00BE067F"/>
    <w:rsid w:val="00BE06BB"/>
    <w:rsid w:val="00BE082F"/>
    <w:rsid w:val="00BE0950"/>
    <w:rsid w:val="00BE0B38"/>
    <w:rsid w:val="00BE100A"/>
    <w:rsid w:val="00BE11A7"/>
    <w:rsid w:val="00BE1261"/>
    <w:rsid w:val="00BE13A4"/>
    <w:rsid w:val="00BE13DB"/>
    <w:rsid w:val="00BE151C"/>
    <w:rsid w:val="00BE15AF"/>
    <w:rsid w:val="00BE16AF"/>
    <w:rsid w:val="00BE194C"/>
    <w:rsid w:val="00BE1AD8"/>
    <w:rsid w:val="00BE1B40"/>
    <w:rsid w:val="00BE1BB5"/>
    <w:rsid w:val="00BE1EC0"/>
    <w:rsid w:val="00BE23F6"/>
    <w:rsid w:val="00BE249D"/>
    <w:rsid w:val="00BE24EF"/>
    <w:rsid w:val="00BE269D"/>
    <w:rsid w:val="00BE286C"/>
    <w:rsid w:val="00BE28E8"/>
    <w:rsid w:val="00BE29B5"/>
    <w:rsid w:val="00BE2C54"/>
    <w:rsid w:val="00BE2EFE"/>
    <w:rsid w:val="00BE2F5A"/>
    <w:rsid w:val="00BE2FA9"/>
    <w:rsid w:val="00BE2FAE"/>
    <w:rsid w:val="00BE2FC0"/>
    <w:rsid w:val="00BE301B"/>
    <w:rsid w:val="00BE3695"/>
    <w:rsid w:val="00BE3719"/>
    <w:rsid w:val="00BE37B5"/>
    <w:rsid w:val="00BE39A0"/>
    <w:rsid w:val="00BE3B3E"/>
    <w:rsid w:val="00BE3DC0"/>
    <w:rsid w:val="00BE3F89"/>
    <w:rsid w:val="00BE41A3"/>
    <w:rsid w:val="00BE42F7"/>
    <w:rsid w:val="00BE47DD"/>
    <w:rsid w:val="00BE4E21"/>
    <w:rsid w:val="00BE503B"/>
    <w:rsid w:val="00BE5295"/>
    <w:rsid w:val="00BE52BC"/>
    <w:rsid w:val="00BE544B"/>
    <w:rsid w:val="00BE549A"/>
    <w:rsid w:val="00BE558A"/>
    <w:rsid w:val="00BE55B0"/>
    <w:rsid w:val="00BE56DE"/>
    <w:rsid w:val="00BE5AAF"/>
    <w:rsid w:val="00BE5ACA"/>
    <w:rsid w:val="00BE5CE6"/>
    <w:rsid w:val="00BE5DF7"/>
    <w:rsid w:val="00BE5DFC"/>
    <w:rsid w:val="00BE5EE8"/>
    <w:rsid w:val="00BE6107"/>
    <w:rsid w:val="00BE625A"/>
    <w:rsid w:val="00BE62F9"/>
    <w:rsid w:val="00BE66D9"/>
    <w:rsid w:val="00BE66F8"/>
    <w:rsid w:val="00BE690A"/>
    <w:rsid w:val="00BE6B96"/>
    <w:rsid w:val="00BE731B"/>
    <w:rsid w:val="00BE74A6"/>
    <w:rsid w:val="00BE7AAC"/>
    <w:rsid w:val="00BE7C13"/>
    <w:rsid w:val="00BE7D71"/>
    <w:rsid w:val="00BE7DC8"/>
    <w:rsid w:val="00BE7FE9"/>
    <w:rsid w:val="00BF0123"/>
    <w:rsid w:val="00BF034E"/>
    <w:rsid w:val="00BF046D"/>
    <w:rsid w:val="00BF0713"/>
    <w:rsid w:val="00BF07B0"/>
    <w:rsid w:val="00BF0842"/>
    <w:rsid w:val="00BF0CEF"/>
    <w:rsid w:val="00BF0E92"/>
    <w:rsid w:val="00BF0F1D"/>
    <w:rsid w:val="00BF0FD5"/>
    <w:rsid w:val="00BF150B"/>
    <w:rsid w:val="00BF1543"/>
    <w:rsid w:val="00BF19BE"/>
    <w:rsid w:val="00BF19C9"/>
    <w:rsid w:val="00BF1A90"/>
    <w:rsid w:val="00BF1BE5"/>
    <w:rsid w:val="00BF1D60"/>
    <w:rsid w:val="00BF1F87"/>
    <w:rsid w:val="00BF22AD"/>
    <w:rsid w:val="00BF23D3"/>
    <w:rsid w:val="00BF2646"/>
    <w:rsid w:val="00BF299A"/>
    <w:rsid w:val="00BF2A93"/>
    <w:rsid w:val="00BF2BAC"/>
    <w:rsid w:val="00BF2BB3"/>
    <w:rsid w:val="00BF2BC6"/>
    <w:rsid w:val="00BF2BDE"/>
    <w:rsid w:val="00BF2BF0"/>
    <w:rsid w:val="00BF2DB1"/>
    <w:rsid w:val="00BF2DF5"/>
    <w:rsid w:val="00BF2EC3"/>
    <w:rsid w:val="00BF2FA7"/>
    <w:rsid w:val="00BF2FAE"/>
    <w:rsid w:val="00BF3484"/>
    <w:rsid w:val="00BF349B"/>
    <w:rsid w:val="00BF39B5"/>
    <w:rsid w:val="00BF39D8"/>
    <w:rsid w:val="00BF3A97"/>
    <w:rsid w:val="00BF3CE6"/>
    <w:rsid w:val="00BF3F8B"/>
    <w:rsid w:val="00BF4118"/>
    <w:rsid w:val="00BF431E"/>
    <w:rsid w:val="00BF4320"/>
    <w:rsid w:val="00BF432B"/>
    <w:rsid w:val="00BF4600"/>
    <w:rsid w:val="00BF460C"/>
    <w:rsid w:val="00BF4675"/>
    <w:rsid w:val="00BF481C"/>
    <w:rsid w:val="00BF48AA"/>
    <w:rsid w:val="00BF4ADE"/>
    <w:rsid w:val="00BF4DDA"/>
    <w:rsid w:val="00BF50CD"/>
    <w:rsid w:val="00BF5151"/>
    <w:rsid w:val="00BF51B0"/>
    <w:rsid w:val="00BF5259"/>
    <w:rsid w:val="00BF571A"/>
    <w:rsid w:val="00BF57FE"/>
    <w:rsid w:val="00BF589B"/>
    <w:rsid w:val="00BF58CA"/>
    <w:rsid w:val="00BF5915"/>
    <w:rsid w:val="00BF5B20"/>
    <w:rsid w:val="00BF5B8C"/>
    <w:rsid w:val="00BF5C5C"/>
    <w:rsid w:val="00BF5C97"/>
    <w:rsid w:val="00BF5D3D"/>
    <w:rsid w:val="00BF5D63"/>
    <w:rsid w:val="00BF5DA1"/>
    <w:rsid w:val="00BF5DFB"/>
    <w:rsid w:val="00BF5E22"/>
    <w:rsid w:val="00BF60B2"/>
    <w:rsid w:val="00BF61AA"/>
    <w:rsid w:val="00BF6226"/>
    <w:rsid w:val="00BF6269"/>
    <w:rsid w:val="00BF6714"/>
    <w:rsid w:val="00BF6880"/>
    <w:rsid w:val="00BF68F3"/>
    <w:rsid w:val="00BF6AF4"/>
    <w:rsid w:val="00BF6C33"/>
    <w:rsid w:val="00BF6C43"/>
    <w:rsid w:val="00BF6C5A"/>
    <w:rsid w:val="00BF6DCC"/>
    <w:rsid w:val="00BF6EA4"/>
    <w:rsid w:val="00BF70FC"/>
    <w:rsid w:val="00BF7385"/>
    <w:rsid w:val="00BF7493"/>
    <w:rsid w:val="00BF75CA"/>
    <w:rsid w:val="00BF779D"/>
    <w:rsid w:val="00BF78A7"/>
    <w:rsid w:val="00BF7936"/>
    <w:rsid w:val="00BF795B"/>
    <w:rsid w:val="00BF7B05"/>
    <w:rsid w:val="00BF7B6F"/>
    <w:rsid w:val="00BF7C34"/>
    <w:rsid w:val="00BF7C64"/>
    <w:rsid w:val="00BF7D3A"/>
    <w:rsid w:val="00BF7F64"/>
    <w:rsid w:val="00C0015F"/>
    <w:rsid w:val="00C00207"/>
    <w:rsid w:val="00C0022E"/>
    <w:rsid w:val="00C00638"/>
    <w:rsid w:val="00C006E9"/>
    <w:rsid w:val="00C00AD5"/>
    <w:rsid w:val="00C010B3"/>
    <w:rsid w:val="00C01166"/>
    <w:rsid w:val="00C01275"/>
    <w:rsid w:val="00C01722"/>
    <w:rsid w:val="00C017AF"/>
    <w:rsid w:val="00C01887"/>
    <w:rsid w:val="00C01C41"/>
    <w:rsid w:val="00C01F0F"/>
    <w:rsid w:val="00C01F8C"/>
    <w:rsid w:val="00C021EA"/>
    <w:rsid w:val="00C023AC"/>
    <w:rsid w:val="00C0240D"/>
    <w:rsid w:val="00C02424"/>
    <w:rsid w:val="00C02683"/>
    <w:rsid w:val="00C02A7E"/>
    <w:rsid w:val="00C02C07"/>
    <w:rsid w:val="00C02DD4"/>
    <w:rsid w:val="00C030CA"/>
    <w:rsid w:val="00C030CB"/>
    <w:rsid w:val="00C032EE"/>
    <w:rsid w:val="00C033FA"/>
    <w:rsid w:val="00C03635"/>
    <w:rsid w:val="00C03B78"/>
    <w:rsid w:val="00C03C61"/>
    <w:rsid w:val="00C03DA6"/>
    <w:rsid w:val="00C03EC8"/>
    <w:rsid w:val="00C04112"/>
    <w:rsid w:val="00C04195"/>
    <w:rsid w:val="00C04299"/>
    <w:rsid w:val="00C04336"/>
    <w:rsid w:val="00C043E5"/>
    <w:rsid w:val="00C044D4"/>
    <w:rsid w:val="00C0459E"/>
    <w:rsid w:val="00C046F9"/>
    <w:rsid w:val="00C0474C"/>
    <w:rsid w:val="00C04892"/>
    <w:rsid w:val="00C048A8"/>
    <w:rsid w:val="00C04A5C"/>
    <w:rsid w:val="00C04AA4"/>
    <w:rsid w:val="00C04ABB"/>
    <w:rsid w:val="00C04AE3"/>
    <w:rsid w:val="00C04AF2"/>
    <w:rsid w:val="00C04D36"/>
    <w:rsid w:val="00C04E00"/>
    <w:rsid w:val="00C04E9F"/>
    <w:rsid w:val="00C05099"/>
    <w:rsid w:val="00C05125"/>
    <w:rsid w:val="00C054A9"/>
    <w:rsid w:val="00C054F3"/>
    <w:rsid w:val="00C05527"/>
    <w:rsid w:val="00C05B2F"/>
    <w:rsid w:val="00C05C93"/>
    <w:rsid w:val="00C05D95"/>
    <w:rsid w:val="00C05E6B"/>
    <w:rsid w:val="00C05EAB"/>
    <w:rsid w:val="00C05EE1"/>
    <w:rsid w:val="00C05F77"/>
    <w:rsid w:val="00C06318"/>
    <w:rsid w:val="00C0646E"/>
    <w:rsid w:val="00C0651B"/>
    <w:rsid w:val="00C0651E"/>
    <w:rsid w:val="00C066EB"/>
    <w:rsid w:val="00C068F8"/>
    <w:rsid w:val="00C06949"/>
    <w:rsid w:val="00C06A74"/>
    <w:rsid w:val="00C06B12"/>
    <w:rsid w:val="00C06CC0"/>
    <w:rsid w:val="00C06D68"/>
    <w:rsid w:val="00C06EF2"/>
    <w:rsid w:val="00C06F5D"/>
    <w:rsid w:val="00C06F66"/>
    <w:rsid w:val="00C07015"/>
    <w:rsid w:val="00C070A9"/>
    <w:rsid w:val="00C07133"/>
    <w:rsid w:val="00C073C1"/>
    <w:rsid w:val="00C07770"/>
    <w:rsid w:val="00C07989"/>
    <w:rsid w:val="00C07C47"/>
    <w:rsid w:val="00C07C8A"/>
    <w:rsid w:val="00C07F93"/>
    <w:rsid w:val="00C10007"/>
    <w:rsid w:val="00C101F6"/>
    <w:rsid w:val="00C1040D"/>
    <w:rsid w:val="00C1046A"/>
    <w:rsid w:val="00C105E8"/>
    <w:rsid w:val="00C105FE"/>
    <w:rsid w:val="00C10658"/>
    <w:rsid w:val="00C10895"/>
    <w:rsid w:val="00C10DC1"/>
    <w:rsid w:val="00C10E13"/>
    <w:rsid w:val="00C10E66"/>
    <w:rsid w:val="00C10F5D"/>
    <w:rsid w:val="00C1101A"/>
    <w:rsid w:val="00C112D9"/>
    <w:rsid w:val="00C114C2"/>
    <w:rsid w:val="00C11541"/>
    <w:rsid w:val="00C1159F"/>
    <w:rsid w:val="00C115B1"/>
    <w:rsid w:val="00C11858"/>
    <w:rsid w:val="00C11B97"/>
    <w:rsid w:val="00C11CEC"/>
    <w:rsid w:val="00C11FA5"/>
    <w:rsid w:val="00C120B4"/>
    <w:rsid w:val="00C12159"/>
    <w:rsid w:val="00C1238D"/>
    <w:rsid w:val="00C123D7"/>
    <w:rsid w:val="00C12487"/>
    <w:rsid w:val="00C12499"/>
    <w:rsid w:val="00C12AB4"/>
    <w:rsid w:val="00C12D3B"/>
    <w:rsid w:val="00C1316A"/>
    <w:rsid w:val="00C13196"/>
    <w:rsid w:val="00C1320F"/>
    <w:rsid w:val="00C13458"/>
    <w:rsid w:val="00C1368E"/>
    <w:rsid w:val="00C13806"/>
    <w:rsid w:val="00C13AF1"/>
    <w:rsid w:val="00C13B62"/>
    <w:rsid w:val="00C13BF1"/>
    <w:rsid w:val="00C13CC9"/>
    <w:rsid w:val="00C13CCD"/>
    <w:rsid w:val="00C13F5A"/>
    <w:rsid w:val="00C13FF1"/>
    <w:rsid w:val="00C142FD"/>
    <w:rsid w:val="00C143A9"/>
    <w:rsid w:val="00C144EC"/>
    <w:rsid w:val="00C145EE"/>
    <w:rsid w:val="00C1461F"/>
    <w:rsid w:val="00C14714"/>
    <w:rsid w:val="00C148E2"/>
    <w:rsid w:val="00C14E7A"/>
    <w:rsid w:val="00C14EDC"/>
    <w:rsid w:val="00C1513F"/>
    <w:rsid w:val="00C1559D"/>
    <w:rsid w:val="00C15743"/>
    <w:rsid w:val="00C15D54"/>
    <w:rsid w:val="00C15D55"/>
    <w:rsid w:val="00C15DD0"/>
    <w:rsid w:val="00C15E4C"/>
    <w:rsid w:val="00C15EAE"/>
    <w:rsid w:val="00C15EBD"/>
    <w:rsid w:val="00C16032"/>
    <w:rsid w:val="00C160B8"/>
    <w:rsid w:val="00C16178"/>
    <w:rsid w:val="00C161A6"/>
    <w:rsid w:val="00C16340"/>
    <w:rsid w:val="00C16505"/>
    <w:rsid w:val="00C16534"/>
    <w:rsid w:val="00C16564"/>
    <w:rsid w:val="00C16604"/>
    <w:rsid w:val="00C1678F"/>
    <w:rsid w:val="00C167E6"/>
    <w:rsid w:val="00C16903"/>
    <w:rsid w:val="00C16C30"/>
    <w:rsid w:val="00C16C8E"/>
    <w:rsid w:val="00C16CE5"/>
    <w:rsid w:val="00C16D23"/>
    <w:rsid w:val="00C16E39"/>
    <w:rsid w:val="00C16E6C"/>
    <w:rsid w:val="00C16FAE"/>
    <w:rsid w:val="00C17032"/>
    <w:rsid w:val="00C170C0"/>
    <w:rsid w:val="00C171FD"/>
    <w:rsid w:val="00C17285"/>
    <w:rsid w:val="00C17583"/>
    <w:rsid w:val="00C175BB"/>
    <w:rsid w:val="00C17795"/>
    <w:rsid w:val="00C178A5"/>
    <w:rsid w:val="00C17A90"/>
    <w:rsid w:val="00C17B5D"/>
    <w:rsid w:val="00C17BCB"/>
    <w:rsid w:val="00C17CB5"/>
    <w:rsid w:val="00C17D5A"/>
    <w:rsid w:val="00C17E60"/>
    <w:rsid w:val="00C17EC2"/>
    <w:rsid w:val="00C17EDB"/>
    <w:rsid w:val="00C20208"/>
    <w:rsid w:val="00C20240"/>
    <w:rsid w:val="00C2055C"/>
    <w:rsid w:val="00C2057E"/>
    <w:rsid w:val="00C2066B"/>
    <w:rsid w:val="00C207D0"/>
    <w:rsid w:val="00C208E6"/>
    <w:rsid w:val="00C20904"/>
    <w:rsid w:val="00C20A08"/>
    <w:rsid w:val="00C20BD8"/>
    <w:rsid w:val="00C21092"/>
    <w:rsid w:val="00C212DD"/>
    <w:rsid w:val="00C2145C"/>
    <w:rsid w:val="00C2147F"/>
    <w:rsid w:val="00C214F6"/>
    <w:rsid w:val="00C21564"/>
    <w:rsid w:val="00C21596"/>
    <w:rsid w:val="00C215E4"/>
    <w:rsid w:val="00C2161E"/>
    <w:rsid w:val="00C218E5"/>
    <w:rsid w:val="00C21A90"/>
    <w:rsid w:val="00C21D0B"/>
    <w:rsid w:val="00C21D11"/>
    <w:rsid w:val="00C21FD7"/>
    <w:rsid w:val="00C2233C"/>
    <w:rsid w:val="00C226D2"/>
    <w:rsid w:val="00C2294A"/>
    <w:rsid w:val="00C22AD7"/>
    <w:rsid w:val="00C22CB0"/>
    <w:rsid w:val="00C22CED"/>
    <w:rsid w:val="00C22D83"/>
    <w:rsid w:val="00C22E82"/>
    <w:rsid w:val="00C2307B"/>
    <w:rsid w:val="00C230C3"/>
    <w:rsid w:val="00C2320C"/>
    <w:rsid w:val="00C2339B"/>
    <w:rsid w:val="00C23753"/>
    <w:rsid w:val="00C23898"/>
    <w:rsid w:val="00C238C6"/>
    <w:rsid w:val="00C23E5B"/>
    <w:rsid w:val="00C23FA6"/>
    <w:rsid w:val="00C24445"/>
    <w:rsid w:val="00C246A7"/>
    <w:rsid w:val="00C24A27"/>
    <w:rsid w:val="00C24AD7"/>
    <w:rsid w:val="00C24C01"/>
    <w:rsid w:val="00C24D88"/>
    <w:rsid w:val="00C24DFC"/>
    <w:rsid w:val="00C24E5F"/>
    <w:rsid w:val="00C24FDF"/>
    <w:rsid w:val="00C24FF0"/>
    <w:rsid w:val="00C25107"/>
    <w:rsid w:val="00C25128"/>
    <w:rsid w:val="00C254D8"/>
    <w:rsid w:val="00C2555D"/>
    <w:rsid w:val="00C25596"/>
    <w:rsid w:val="00C2560B"/>
    <w:rsid w:val="00C2587B"/>
    <w:rsid w:val="00C258AB"/>
    <w:rsid w:val="00C25BE7"/>
    <w:rsid w:val="00C25CD6"/>
    <w:rsid w:val="00C2617E"/>
    <w:rsid w:val="00C261C6"/>
    <w:rsid w:val="00C2627B"/>
    <w:rsid w:val="00C265EB"/>
    <w:rsid w:val="00C2667E"/>
    <w:rsid w:val="00C26D2F"/>
    <w:rsid w:val="00C26E0F"/>
    <w:rsid w:val="00C26E59"/>
    <w:rsid w:val="00C26E74"/>
    <w:rsid w:val="00C26FB0"/>
    <w:rsid w:val="00C26FC7"/>
    <w:rsid w:val="00C2726B"/>
    <w:rsid w:val="00C2727B"/>
    <w:rsid w:val="00C27335"/>
    <w:rsid w:val="00C277E4"/>
    <w:rsid w:val="00C27A43"/>
    <w:rsid w:val="00C27B99"/>
    <w:rsid w:val="00C301B3"/>
    <w:rsid w:val="00C3056A"/>
    <w:rsid w:val="00C30629"/>
    <w:rsid w:val="00C30674"/>
    <w:rsid w:val="00C3083B"/>
    <w:rsid w:val="00C30882"/>
    <w:rsid w:val="00C30919"/>
    <w:rsid w:val="00C309E6"/>
    <w:rsid w:val="00C30ACF"/>
    <w:rsid w:val="00C30BB8"/>
    <w:rsid w:val="00C30D20"/>
    <w:rsid w:val="00C30DA6"/>
    <w:rsid w:val="00C30E22"/>
    <w:rsid w:val="00C30E97"/>
    <w:rsid w:val="00C31277"/>
    <w:rsid w:val="00C31338"/>
    <w:rsid w:val="00C3143B"/>
    <w:rsid w:val="00C318FD"/>
    <w:rsid w:val="00C31EFA"/>
    <w:rsid w:val="00C32105"/>
    <w:rsid w:val="00C322EF"/>
    <w:rsid w:val="00C324C5"/>
    <w:rsid w:val="00C32554"/>
    <w:rsid w:val="00C32747"/>
    <w:rsid w:val="00C327A7"/>
    <w:rsid w:val="00C327FF"/>
    <w:rsid w:val="00C32856"/>
    <w:rsid w:val="00C32948"/>
    <w:rsid w:val="00C329F8"/>
    <w:rsid w:val="00C32AAA"/>
    <w:rsid w:val="00C32B55"/>
    <w:rsid w:val="00C32CCA"/>
    <w:rsid w:val="00C32CE5"/>
    <w:rsid w:val="00C32D2F"/>
    <w:rsid w:val="00C3304D"/>
    <w:rsid w:val="00C33239"/>
    <w:rsid w:val="00C3327A"/>
    <w:rsid w:val="00C3359E"/>
    <w:rsid w:val="00C33954"/>
    <w:rsid w:val="00C33A1A"/>
    <w:rsid w:val="00C33C0B"/>
    <w:rsid w:val="00C33C60"/>
    <w:rsid w:val="00C33CB1"/>
    <w:rsid w:val="00C33CCD"/>
    <w:rsid w:val="00C33CDE"/>
    <w:rsid w:val="00C341C7"/>
    <w:rsid w:val="00C3427C"/>
    <w:rsid w:val="00C342B3"/>
    <w:rsid w:val="00C344B5"/>
    <w:rsid w:val="00C345AB"/>
    <w:rsid w:val="00C34604"/>
    <w:rsid w:val="00C34F0E"/>
    <w:rsid w:val="00C35024"/>
    <w:rsid w:val="00C3506D"/>
    <w:rsid w:val="00C35144"/>
    <w:rsid w:val="00C3522F"/>
    <w:rsid w:val="00C35324"/>
    <w:rsid w:val="00C35385"/>
    <w:rsid w:val="00C35594"/>
    <w:rsid w:val="00C3574A"/>
    <w:rsid w:val="00C35903"/>
    <w:rsid w:val="00C35931"/>
    <w:rsid w:val="00C359BB"/>
    <w:rsid w:val="00C35A15"/>
    <w:rsid w:val="00C35DBF"/>
    <w:rsid w:val="00C35F50"/>
    <w:rsid w:val="00C35FAE"/>
    <w:rsid w:val="00C360BA"/>
    <w:rsid w:val="00C360CA"/>
    <w:rsid w:val="00C3611F"/>
    <w:rsid w:val="00C3648C"/>
    <w:rsid w:val="00C365F5"/>
    <w:rsid w:val="00C367AA"/>
    <w:rsid w:val="00C3682B"/>
    <w:rsid w:val="00C3682E"/>
    <w:rsid w:val="00C3684B"/>
    <w:rsid w:val="00C36968"/>
    <w:rsid w:val="00C36AE2"/>
    <w:rsid w:val="00C36B79"/>
    <w:rsid w:val="00C36C8A"/>
    <w:rsid w:val="00C36EDC"/>
    <w:rsid w:val="00C36F8B"/>
    <w:rsid w:val="00C37343"/>
    <w:rsid w:val="00C375CB"/>
    <w:rsid w:val="00C37693"/>
    <w:rsid w:val="00C376CB"/>
    <w:rsid w:val="00C37899"/>
    <w:rsid w:val="00C37949"/>
    <w:rsid w:val="00C37D2F"/>
    <w:rsid w:val="00C37F88"/>
    <w:rsid w:val="00C37FA5"/>
    <w:rsid w:val="00C400E7"/>
    <w:rsid w:val="00C402C7"/>
    <w:rsid w:val="00C403D4"/>
    <w:rsid w:val="00C40402"/>
    <w:rsid w:val="00C4084B"/>
    <w:rsid w:val="00C40907"/>
    <w:rsid w:val="00C40993"/>
    <w:rsid w:val="00C40B87"/>
    <w:rsid w:val="00C40C9C"/>
    <w:rsid w:val="00C40E5F"/>
    <w:rsid w:val="00C41105"/>
    <w:rsid w:val="00C411B9"/>
    <w:rsid w:val="00C4161F"/>
    <w:rsid w:val="00C41650"/>
    <w:rsid w:val="00C41718"/>
    <w:rsid w:val="00C41900"/>
    <w:rsid w:val="00C41990"/>
    <w:rsid w:val="00C41D0B"/>
    <w:rsid w:val="00C41DFB"/>
    <w:rsid w:val="00C421B6"/>
    <w:rsid w:val="00C4244F"/>
    <w:rsid w:val="00C4253F"/>
    <w:rsid w:val="00C4264C"/>
    <w:rsid w:val="00C426E4"/>
    <w:rsid w:val="00C427AD"/>
    <w:rsid w:val="00C42A4E"/>
    <w:rsid w:val="00C42A60"/>
    <w:rsid w:val="00C42ABF"/>
    <w:rsid w:val="00C42BDF"/>
    <w:rsid w:val="00C42FB8"/>
    <w:rsid w:val="00C4304C"/>
    <w:rsid w:val="00C4312C"/>
    <w:rsid w:val="00C4331B"/>
    <w:rsid w:val="00C434F3"/>
    <w:rsid w:val="00C437CF"/>
    <w:rsid w:val="00C43B3E"/>
    <w:rsid w:val="00C43C22"/>
    <w:rsid w:val="00C43F23"/>
    <w:rsid w:val="00C43F57"/>
    <w:rsid w:val="00C44445"/>
    <w:rsid w:val="00C44581"/>
    <w:rsid w:val="00C4474D"/>
    <w:rsid w:val="00C448FC"/>
    <w:rsid w:val="00C44B4B"/>
    <w:rsid w:val="00C44B86"/>
    <w:rsid w:val="00C44C3C"/>
    <w:rsid w:val="00C44D04"/>
    <w:rsid w:val="00C44EDA"/>
    <w:rsid w:val="00C44F26"/>
    <w:rsid w:val="00C44F4D"/>
    <w:rsid w:val="00C45422"/>
    <w:rsid w:val="00C4548B"/>
    <w:rsid w:val="00C45532"/>
    <w:rsid w:val="00C45588"/>
    <w:rsid w:val="00C456AF"/>
    <w:rsid w:val="00C456B8"/>
    <w:rsid w:val="00C45882"/>
    <w:rsid w:val="00C458D5"/>
    <w:rsid w:val="00C45D45"/>
    <w:rsid w:val="00C45E41"/>
    <w:rsid w:val="00C45F95"/>
    <w:rsid w:val="00C4621B"/>
    <w:rsid w:val="00C4623D"/>
    <w:rsid w:val="00C46518"/>
    <w:rsid w:val="00C46669"/>
    <w:rsid w:val="00C467D3"/>
    <w:rsid w:val="00C46A44"/>
    <w:rsid w:val="00C46D7C"/>
    <w:rsid w:val="00C46EB3"/>
    <w:rsid w:val="00C46F86"/>
    <w:rsid w:val="00C46FCA"/>
    <w:rsid w:val="00C470F6"/>
    <w:rsid w:val="00C4718A"/>
    <w:rsid w:val="00C473FD"/>
    <w:rsid w:val="00C47560"/>
    <w:rsid w:val="00C47625"/>
    <w:rsid w:val="00C476B3"/>
    <w:rsid w:val="00C47884"/>
    <w:rsid w:val="00C47B62"/>
    <w:rsid w:val="00C47C22"/>
    <w:rsid w:val="00C47E0D"/>
    <w:rsid w:val="00C47E4A"/>
    <w:rsid w:val="00C47F34"/>
    <w:rsid w:val="00C47F45"/>
    <w:rsid w:val="00C50175"/>
    <w:rsid w:val="00C502F3"/>
    <w:rsid w:val="00C50905"/>
    <w:rsid w:val="00C509E9"/>
    <w:rsid w:val="00C50AF5"/>
    <w:rsid w:val="00C50C03"/>
    <w:rsid w:val="00C50D10"/>
    <w:rsid w:val="00C50DBA"/>
    <w:rsid w:val="00C50F20"/>
    <w:rsid w:val="00C50F77"/>
    <w:rsid w:val="00C5129D"/>
    <w:rsid w:val="00C518EE"/>
    <w:rsid w:val="00C51946"/>
    <w:rsid w:val="00C51DF8"/>
    <w:rsid w:val="00C52131"/>
    <w:rsid w:val="00C52229"/>
    <w:rsid w:val="00C524BE"/>
    <w:rsid w:val="00C524E1"/>
    <w:rsid w:val="00C5253D"/>
    <w:rsid w:val="00C52702"/>
    <w:rsid w:val="00C5272F"/>
    <w:rsid w:val="00C527D5"/>
    <w:rsid w:val="00C528CB"/>
    <w:rsid w:val="00C52963"/>
    <w:rsid w:val="00C52AE5"/>
    <w:rsid w:val="00C52B0B"/>
    <w:rsid w:val="00C52BAF"/>
    <w:rsid w:val="00C52CF8"/>
    <w:rsid w:val="00C52EA1"/>
    <w:rsid w:val="00C530B7"/>
    <w:rsid w:val="00C5326C"/>
    <w:rsid w:val="00C5352C"/>
    <w:rsid w:val="00C53728"/>
    <w:rsid w:val="00C5375D"/>
    <w:rsid w:val="00C537E6"/>
    <w:rsid w:val="00C539A1"/>
    <w:rsid w:val="00C53A39"/>
    <w:rsid w:val="00C53BE1"/>
    <w:rsid w:val="00C53C4A"/>
    <w:rsid w:val="00C53D16"/>
    <w:rsid w:val="00C53F21"/>
    <w:rsid w:val="00C541DE"/>
    <w:rsid w:val="00C54271"/>
    <w:rsid w:val="00C54537"/>
    <w:rsid w:val="00C5456D"/>
    <w:rsid w:val="00C54635"/>
    <w:rsid w:val="00C54714"/>
    <w:rsid w:val="00C5477A"/>
    <w:rsid w:val="00C54796"/>
    <w:rsid w:val="00C54A91"/>
    <w:rsid w:val="00C54B3F"/>
    <w:rsid w:val="00C54C46"/>
    <w:rsid w:val="00C54D03"/>
    <w:rsid w:val="00C54D64"/>
    <w:rsid w:val="00C54DFF"/>
    <w:rsid w:val="00C54E7D"/>
    <w:rsid w:val="00C551A5"/>
    <w:rsid w:val="00C55430"/>
    <w:rsid w:val="00C55434"/>
    <w:rsid w:val="00C554E0"/>
    <w:rsid w:val="00C55591"/>
    <w:rsid w:val="00C5587B"/>
    <w:rsid w:val="00C5596D"/>
    <w:rsid w:val="00C55CDA"/>
    <w:rsid w:val="00C55D90"/>
    <w:rsid w:val="00C55DF8"/>
    <w:rsid w:val="00C55EC4"/>
    <w:rsid w:val="00C56061"/>
    <w:rsid w:val="00C56078"/>
    <w:rsid w:val="00C561AF"/>
    <w:rsid w:val="00C562E0"/>
    <w:rsid w:val="00C564BC"/>
    <w:rsid w:val="00C56581"/>
    <w:rsid w:val="00C56601"/>
    <w:rsid w:val="00C5664F"/>
    <w:rsid w:val="00C5668F"/>
    <w:rsid w:val="00C566A2"/>
    <w:rsid w:val="00C567D8"/>
    <w:rsid w:val="00C569C9"/>
    <w:rsid w:val="00C56AAF"/>
    <w:rsid w:val="00C56DE7"/>
    <w:rsid w:val="00C57042"/>
    <w:rsid w:val="00C571BF"/>
    <w:rsid w:val="00C571E8"/>
    <w:rsid w:val="00C571EC"/>
    <w:rsid w:val="00C5720A"/>
    <w:rsid w:val="00C57394"/>
    <w:rsid w:val="00C573C5"/>
    <w:rsid w:val="00C5743B"/>
    <w:rsid w:val="00C5761F"/>
    <w:rsid w:val="00C57804"/>
    <w:rsid w:val="00C57A5B"/>
    <w:rsid w:val="00C57CF7"/>
    <w:rsid w:val="00C6007E"/>
    <w:rsid w:val="00C60497"/>
    <w:rsid w:val="00C6070C"/>
    <w:rsid w:val="00C608C3"/>
    <w:rsid w:val="00C60CFC"/>
    <w:rsid w:val="00C60D8E"/>
    <w:rsid w:val="00C60E4B"/>
    <w:rsid w:val="00C60E61"/>
    <w:rsid w:val="00C610F9"/>
    <w:rsid w:val="00C6130E"/>
    <w:rsid w:val="00C6139F"/>
    <w:rsid w:val="00C613C3"/>
    <w:rsid w:val="00C61457"/>
    <w:rsid w:val="00C61571"/>
    <w:rsid w:val="00C617A6"/>
    <w:rsid w:val="00C617FC"/>
    <w:rsid w:val="00C61A99"/>
    <w:rsid w:val="00C61D66"/>
    <w:rsid w:val="00C6206B"/>
    <w:rsid w:val="00C6210A"/>
    <w:rsid w:val="00C622A7"/>
    <w:rsid w:val="00C62361"/>
    <w:rsid w:val="00C62426"/>
    <w:rsid w:val="00C624A4"/>
    <w:rsid w:val="00C6259C"/>
    <w:rsid w:val="00C62762"/>
    <w:rsid w:val="00C62AAB"/>
    <w:rsid w:val="00C62F18"/>
    <w:rsid w:val="00C62F5C"/>
    <w:rsid w:val="00C633BE"/>
    <w:rsid w:val="00C6350F"/>
    <w:rsid w:val="00C63833"/>
    <w:rsid w:val="00C6394C"/>
    <w:rsid w:val="00C639C0"/>
    <w:rsid w:val="00C63B0A"/>
    <w:rsid w:val="00C63B52"/>
    <w:rsid w:val="00C63B55"/>
    <w:rsid w:val="00C63BCF"/>
    <w:rsid w:val="00C63DC2"/>
    <w:rsid w:val="00C64047"/>
    <w:rsid w:val="00C642FA"/>
    <w:rsid w:val="00C6440F"/>
    <w:rsid w:val="00C645EA"/>
    <w:rsid w:val="00C64725"/>
    <w:rsid w:val="00C6479D"/>
    <w:rsid w:val="00C647AA"/>
    <w:rsid w:val="00C6493E"/>
    <w:rsid w:val="00C649BA"/>
    <w:rsid w:val="00C651DE"/>
    <w:rsid w:val="00C652DA"/>
    <w:rsid w:val="00C654BC"/>
    <w:rsid w:val="00C65674"/>
    <w:rsid w:val="00C658F6"/>
    <w:rsid w:val="00C65A53"/>
    <w:rsid w:val="00C65AF9"/>
    <w:rsid w:val="00C65DB6"/>
    <w:rsid w:val="00C65E56"/>
    <w:rsid w:val="00C65F69"/>
    <w:rsid w:val="00C66004"/>
    <w:rsid w:val="00C660D3"/>
    <w:rsid w:val="00C66118"/>
    <w:rsid w:val="00C66275"/>
    <w:rsid w:val="00C66759"/>
    <w:rsid w:val="00C669C1"/>
    <w:rsid w:val="00C669DA"/>
    <w:rsid w:val="00C66B08"/>
    <w:rsid w:val="00C66C14"/>
    <w:rsid w:val="00C66D13"/>
    <w:rsid w:val="00C66E73"/>
    <w:rsid w:val="00C673AA"/>
    <w:rsid w:val="00C675D3"/>
    <w:rsid w:val="00C67714"/>
    <w:rsid w:val="00C67954"/>
    <w:rsid w:val="00C67AFD"/>
    <w:rsid w:val="00C67B59"/>
    <w:rsid w:val="00C67CD9"/>
    <w:rsid w:val="00C67EA1"/>
    <w:rsid w:val="00C67FDF"/>
    <w:rsid w:val="00C700E6"/>
    <w:rsid w:val="00C70120"/>
    <w:rsid w:val="00C70137"/>
    <w:rsid w:val="00C702FA"/>
    <w:rsid w:val="00C7055B"/>
    <w:rsid w:val="00C70596"/>
    <w:rsid w:val="00C70CC3"/>
    <w:rsid w:val="00C71101"/>
    <w:rsid w:val="00C7114B"/>
    <w:rsid w:val="00C71163"/>
    <w:rsid w:val="00C7116A"/>
    <w:rsid w:val="00C7121F"/>
    <w:rsid w:val="00C71220"/>
    <w:rsid w:val="00C715DC"/>
    <w:rsid w:val="00C7183E"/>
    <w:rsid w:val="00C718ED"/>
    <w:rsid w:val="00C719A5"/>
    <w:rsid w:val="00C719F7"/>
    <w:rsid w:val="00C71A52"/>
    <w:rsid w:val="00C71A7C"/>
    <w:rsid w:val="00C71C04"/>
    <w:rsid w:val="00C71CF9"/>
    <w:rsid w:val="00C71D4F"/>
    <w:rsid w:val="00C71DCB"/>
    <w:rsid w:val="00C71E9E"/>
    <w:rsid w:val="00C71FBD"/>
    <w:rsid w:val="00C725A7"/>
    <w:rsid w:val="00C72968"/>
    <w:rsid w:val="00C72A9A"/>
    <w:rsid w:val="00C72C26"/>
    <w:rsid w:val="00C72E4E"/>
    <w:rsid w:val="00C72E92"/>
    <w:rsid w:val="00C730CC"/>
    <w:rsid w:val="00C73355"/>
    <w:rsid w:val="00C7345B"/>
    <w:rsid w:val="00C734A5"/>
    <w:rsid w:val="00C7355D"/>
    <w:rsid w:val="00C7364B"/>
    <w:rsid w:val="00C7366D"/>
    <w:rsid w:val="00C741A7"/>
    <w:rsid w:val="00C745E4"/>
    <w:rsid w:val="00C7476C"/>
    <w:rsid w:val="00C749EF"/>
    <w:rsid w:val="00C74BAD"/>
    <w:rsid w:val="00C74C15"/>
    <w:rsid w:val="00C74C61"/>
    <w:rsid w:val="00C74C8E"/>
    <w:rsid w:val="00C74D6E"/>
    <w:rsid w:val="00C75157"/>
    <w:rsid w:val="00C751B5"/>
    <w:rsid w:val="00C751F8"/>
    <w:rsid w:val="00C75546"/>
    <w:rsid w:val="00C755C2"/>
    <w:rsid w:val="00C75600"/>
    <w:rsid w:val="00C75910"/>
    <w:rsid w:val="00C75A17"/>
    <w:rsid w:val="00C75B11"/>
    <w:rsid w:val="00C75BD8"/>
    <w:rsid w:val="00C75F0F"/>
    <w:rsid w:val="00C75F44"/>
    <w:rsid w:val="00C75F54"/>
    <w:rsid w:val="00C7614D"/>
    <w:rsid w:val="00C764B7"/>
    <w:rsid w:val="00C76553"/>
    <w:rsid w:val="00C76638"/>
    <w:rsid w:val="00C766EC"/>
    <w:rsid w:val="00C767AC"/>
    <w:rsid w:val="00C769D8"/>
    <w:rsid w:val="00C76C60"/>
    <w:rsid w:val="00C76D52"/>
    <w:rsid w:val="00C7725F"/>
    <w:rsid w:val="00C77289"/>
    <w:rsid w:val="00C773EB"/>
    <w:rsid w:val="00C77540"/>
    <w:rsid w:val="00C777B9"/>
    <w:rsid w:val="00C77934"/>
    <w:rsid w:val="00C77982"/>
    <w:rsid w:val="00C779E9"/>
    <w:rsid w:val="00C77A84"/>
    <w:rsid w:val="00C77A85"/>
    <w:rsid w:val="00C77B48"/>
    <w:rsid w:val="00C77D16"/>
    <w:rsid w:val="00C77EAD"/>
    <w:rsid w:val="00C77EF4"/>
    <w:rsid w:val="00C77F44"/>
    <w:rsid w:val="00C800C7"/>
    <w:rsid w:val="00C80334"/>
    <w:rsid w:val="00C803E8"/>
    <w:rsid w:val="00C8041B"/>
    <w:rsid w:val="00C8049B"/>
    <w:rsid w:val="00C8063D"/>
    <w:rsid w:val="00C806EC"/>
    <w:rsid w:val="00C8076F"/>
    <w:rsid w:val="00C80856"/>
    <w:rsid w:val="00C80992"/>
    <w:rsid w:val="00C80BF5"/>
    <w:rsid w:val="00C80E3B"/>
    <w:rsid w:val="00C80ED6"/>
    <w:rsid w:val="00C80F62"/>
    <w:rsid w:val="00C81582"/>
    <w:rsid w:val="00C816F9"/>
    <w:rsid w:val="00C81786"/>
    <w:rsid w:val="00C81DC5"/>
    <w:rsid w:val="00C81FDE"/>
    <w:rsid w:val="00C8224D"/>
    <w:rsid w:val="00C822CD"/>
    <w:rsid w:val="00C82366"/>
    <w:rsid w:val="00C82441"/>
    <w:rsid w:val="00C8247C"/>
    <w:rsid w:val="00C8251C"/>
    <w:rsid w:val="00C82599"/>
    <w:rsid w:val="00C8263A"/>
    <w:rsid w:val="00C8269A"/>
    <w:rsid w:val="00C827B7"/>
    <w:rsid w:val="00C82999"/>
    <w:rsid w:val="00C82B03"/>
    <w:rsid w:val="00C82B67"/>
    <w:rsid w:val="00C82D9A"/>
    <w:rsid w:val="00C82E70"/>
    <w:rsid w:val="00C82F0C"/>
    <w:rsid w:val="00C82FDA"/>
    <w:rsid w:val="00C83292"/>
    <w:rsid w:val="00C835CC"/>
    <w:rsid w:val="00C8362F"/>
    <w:rsid w:val="00C83992"/>
    <w:rsid w:val="00C839AE"/>
    <w:rsid w:val="00C839C1"/>
    <w:rsid w:val="00C83A37"/>
    <w:rsid w:val="00C83D45"/>
    <w:rsid w:val="00C83F43"/>
    <w:rsid w:val="00C841EB"/>
    <w:rsid w:val="00C847F6"/>
    <w:rsid w:val="00C84820"/>
    <w:rsid w:val="00C8483A"/>
    <w:rsid w:val="00C84CFE"/>
    <w:rsid w:val="00C84EBB"/>
    <w:rsid w:val="00C84EFC"/>
    <w:rsid w:val="00C84FD1"/>
    <w:rsid w:val="00C85049"/>
    <w:rsid w:val="00C850FC"/>
    <w:rsid w:val="00C852BB"/>
    <w:rsid w:val="00C852EF"/>
    <w:rsid w:val="00C85799"/>
    <w:rsid w:val="00C857A0"/>
    <w:rsid w:val="00C85840"/>
    <w:rsid w:val="00C8594F"/>
    <w:rsid w:val="00C85989"/>
    <w:rsid w:val="00C85ABE"/>
    <w:rsid w:val="00C85C3E"/>
    <w:rsid w:val="00C85CAE"/>
    <w:rsid w:val="00C85EA4"/>
    <w:rsid w:val="00C85EA9"/>
    <w:rsid w:val="00C85EC1"/>
    <w:rsid w:val="00C85F2B"/>
    <w:rsid w:val="00C86092"/>
    <w:rsid w:val="00C8628A"/>
    <w:rsid w:val="00C865B3"/>
    <w:rsid w:val="00C86695"/>
    <w:rsid w:val="00C8669B"/>
    <w:rsid w:val="00C86A34"/>
    <w:rsid w:val="00C86A6B"/>
    <w:rsid w:val="00C86AAB"/>
    <w:rsid w:val="00C86C7B"/>
    <w:rsid w:val="00C86DB6"/>
    <w:rsid w:val="00C86F6E"/>
    <w:rsid w:val="00C86FED"/>
    <w:rsid w:val="00C87239"/>
    <w:rsid w:val="00C87306"/>
    <w:rsid w:val="00C873CC"/>
    <w:rsid w:val="00C873DF"/>
    <w:rsid w:val="00C874B7"/>
    <w:rsid w:val="00C874FB"/>
    <w:rsid w:val="00C87591"/>
    <w:rsid w:val="00C87688"/>
    <w:rsid w:val="00C876F7"/>
    <w:rsid w:val="00C877F1"/>
    <w:rsid w:val="00C87972"/>
    <w:rsid w:val="00C87CC3"/>
    <w:rsid w:val="00C87DFA"/>
    <w:rsid w:val="00C87E0B"/>
    <w:rsid w:val="00C9036B"/>
    <w:rsid w:val="00C905E4"/>
    <w:rsid w:val="00C90666"/>
    <w:rsid w:val="00C90ACF"/>
    <w:rsid w:val="00C90B3B"/>
    <w:rsid w:val="00C90D9A"/>
    <w:rsid w:val="00C90DE5"/>
    <w:rsid w:val="00C90EC4"/>
    <w:rsid w:val="00C90F85"/>
    <w:rsid w:val="00C90F88"/>
    <w:rsid w:val="00C90F9A"/>
    <w:rsid w:val="00C91170"/>
    <w:rsid w:val="00C911AA"/>
    <w:rsid w:val="00C911BB"/>
    <w:rsid w:val="00C912AF"/>
    <w:rsid w:val="00C9130F"/>
    <w:rsid w:val="00C9143D"/>
    <w:rsid w:val="00C91652"/>
    <w:rsid w:val="00C9192B"/>
    <w:rsid w:val="00C91CB4"/>
    <w:rsid w:val="00C91E99"/>
    <w:rsid w:val="00C92137"/>
    <w:rsid w:val="00C9221D"/>
    <w:rsid w:val="00C922CA"/>
    <w:rsid w:val="00C924BF"/>
    <w:rsid w:val="00C924D9"/>
    <w:rsid w:val="00C9253D"/>
    <w:rsid w:val="00C9255F"/>
    <w:rsid w:val="00C925E6"/>
    <w:rsid w:val="00C928E2"/>
    <w:rsid w:val="00C92932"/>
    <w:rsid w:val="00C929F1"/>
    <w:rsid w:val="00C92B39"/>
    <w:rsid w:val="00C92D1C"/>
    <w:rsid w:val="00C933DD"/>
    <w:rsid w:val="00C933F3"/>
    <w:rsid w:val="00C93438"/>
    <w:rsid w:val="00C93470"/>
    <w:rsid w:val="00C93596"/>
    <w:rsid w:val="00C93644"/>
    <w:rsid w:val="00C9379D"/>
    <w:rsid w:val="00C93AB7"/>
    <w:rsid w:val="00C93E9D"/>
    <w:rsid w:val="00C93FF0"/>
    <w:rsid w:val="00C94425"/>
    <w:rsid w:val="00C94485"/>
    <w:rsid w:val="00C9475D"/>
    <w:rsid w:val="00C948D5"/>
    <w:rsid w:val="00C94907"/>
    <w:rsid w:val="00C949D5"/>
    <w:rsid w:val="00C94B34"/>
    <w:rsid w:val="00C94F6F"/>
    <w:rsid w:val="00C954F0"/>
    <w:rsid w:val="00C957EA"/>
    <w:rsid w:val="00C95925"/>
    <w:rsid w:val="00C960BA"/>
    <w:rsid w:val="00C961F7"/>
    <w:rsid w:val="00C96351"/>
    <w:rsid w:val="00C96509"/>
    <w:rsid w:val="00C96543"/>
    <w:rsid w:val="00C96562"/>
    <w:rsid w:val="00C965A0"/>
    <w:rsid w:val="00C965A6"/>
    <w:rsid w:val="00C965AB"/>
    <w:rsid w:val="00C9686A"/>
    <w:rsid w:val="00C9691B"/>
    <w:rsid w:val="00C96D9D"/>
    <w:rsid w:val="00C96F40"/>
    <w:rsid w:val="00C96F54"/>
    <w:rsid w:val="00C96FCA"/>
    <w:rsid w:val="00C97535"/>
    <w:rsid w:val="00C975A4"/>
    <w:rsid w:val="00C975D4"/>
    <w:rsid w:val="00C9791C"/>
    <w:rsid w:val="00C97AA5"/>
    <w:rsid w:val="00C97AA7"/>
    <w:rsid w:val="00CA0189"/>
    <w:rsid w:val="00CA028D"/>
    <w:rsid w:val="00CA04E8"/>
    <w:rsid w:val="00CA071D"/>
    <w:rsid w:val="00CA08FE"/>
    <w:rsid w:val="00CA091C"/>
    <w:rsid w:val="00CA0922"/>
    <w:rsid w:val="00CA0B07"/>
    <w:rsid w:val="00CA0D09"/>
    <w:rsid w:val="00CA0DE4"/>
    <w:rsid w:val="00CA0ECC"/>
    <w:rsid w:val="00CA0F49"/>
    <w:rsid w:val="00CA0FD5"/>
    <w:rsid w:val="00CA1076"/>
    <w:rsid w:val="00CA1110"/>
    <w:rsid w:val="00CA1154"/>
    <w:rsid w:val="00CA11C4"/>
    <w:rsid w:val="00CA1262"/>
    <w:rsid w:val="00CA152E"/>
    <w:rsid w:val="00CA1713"/>
    <w:rsid w:val="00CA179A"/>
    <w:rsid w:val="00CA182E"/>
    <w:rsid w:val="00CA19FB"/>
    <w:rsid w:val="00CA1E6F"/>
    <w:rsid w:val="00CA1ED0"/>
    <w:rsid w:val="00CA2187"/>
    <w:rsid w:val="00CA2413"/>
    <w:rsid w:val="00CA28DD"/>
    <w:rsid w:val="00CA2972"/>
    <w:rsid w:val="00CA2CB2"/>
    <w:rsid w:val="00CA2D07"/>
    <w:rsid w:val="00CA2DD5"/>
    <w:rsid w:val="00CA2ED3"/>
    <w:rsid w:val="00CA2FE5"/>
    <w:rsid w:val="00CA3113"/>
    <w:rsid w:val="00CA351C"/>
    <w:rsid w:val="00CA35D0"/>
    <w:rsid w:val="00CA3A9F"/>
    <w:rsid w:val="00CA3B50"/>
    <w:rsid w:val="00CA3BAD"/>
    <w:rsid w:val="00CA4142"/>
    <w:rsid w:val="00CA41BF"/>
    <w:rsid w:val="00CA44F0"/>
    <w:rsid w:val="00CA4551"/>
    <w:rsid w:val="00CA4A40"/>
    <w:rsid w:val="00CA4B72"/>
    <w:rsid w:val="00CA4C0A"/>
    <w:rsid w:val="00CA4D0E"/>
    <w:rsid w:val="00CA4F7C"/>
    <w:rsid w:val="00CA50ED"/>
    <w:rsid w:val="00CA523D"/>
    <w:rsid w:val="00CA561E"/>
    <w:rsid w:val="00CA565B"/>
    <w:rsid w:val="00CA56FD"/>
    <w:rsid w:val="00CA5811"/>
    <w:rsid w:val="00CA5947"/>
    <w:rsid w:val="00CA5983"/>
    <w:rsid w:val="00CA5DCE"/>
    <w:rsid w:val="00CA5E92"/>
    <w:rsid w:val="00CA5F04"/>
    <w:rsid w:val="00CA60B7"/>
    <w:rsid w:val="00CA60E2"/>
    <w:rsid w:val="00CA62AE"/>
    <w:rsid w:val="00CA664E"/>
    <w:rsid w:val="00CA6714"/>
    <w:rsid w:val="00CA6841"/>
    <w:rsid w:val="00CA6997"/>
    <w:rsid w:val="00CA69C9"/>
    <w:rsid w:val="00CA6A00"/>
    <w:rsid w:val="00CA6B88"/>
    <w:rsid w:val="00CA6E6A"/>
    <w:rsid w:val="00CA6E79"/>
    <w:rsid w:val="00CA6F02"/>
    <w:rsid w:val="00CA6F7C"/>
    <w:rsid w:val="00CA6FAB"/>
    <w:rsid w:val="00CA7150"/>
    <w:rsid w:val="00CA732D"/>
    <w:rsid w:val="00CA7652"/>
    <w:rsid w:val="00CA779E"/>
    <w:rsid w:val="00CA78AB"/>
    <w:rsid w:val="00CA79D1"/>
    <w:rsid w:val="00CA7A1B"/>
    <w:rsid w:val="00CA7A9B"/>
    <w:rsid w:val="00CA7CC5"/>
    <w:rsid w:val="00CA7D21"/>
    <w:rsid w:val="00CB007C"/>
    <w:rsid w:val="00CB02D9"/>
    <w:rsid w:val="00CB03DD"/>
    <w:rsid w:val="00CB0566"/>
    <w:rsid w:val="00CB06BC"/>
    <w:rsid w:val="00CB0977"/>
    <w:rsid w:val="00CB0D3E"/>
    <w:rsid w:val="00CB0DFA"/>
    <w:rsid w:val="00CB0EFB"/>
    <w:rsid w:val="00CB1289"/>
    <w:rsid w:val="00CB12C7"/>
    <w:rsid w:val="00CB146C"/>
    <w:rsid w:val="00CB1529"/>
    <w:rsid w:val="00CB17AD"/>
    <w:rsid w:val="00CB1973"/>
    <w:rsid w:val="00CB1AA9"/>
    <w:rsid w:val="00CB1DA3"/>
    <w:rsid w:val="00CB1DD5"/>
    <w:rsid w:val="00CB1F86"/>
    <w:rsid w:val="00CB1FAE"/>
    <w:rsid w:val="00CB2082"/>
    <w:rsid w:val="00CB210F"/>
    <w:rsid w:val="00CB23DE"/>
    <w:rsid w:val="00CB243C"/>
    <w:rsid w:val="00CB2443"/>
    <w:rsid w:val="00CB24DB"/>
    <w:rsid w:val="00CB282F"/>
    <w:rsid w:val="00CB29BE"/>
    <w:rsid w:val="00CB2B35"/>
    <w:rsid w:val="00CB2BA3"/>
    <w:rsid w:val="00CB2F14"/>
    <w:rsid w:val="00CB3043"/>
    <w:rsid w:val="00CB30B7"/>
    <w:rsid w:val="00CB33D4"/>
    <w:rsid w:val="00CB3401"/>
    <w:rsid w:val="00CB344D"/>
    <w:rsid w:val="00CB36AA"/>
    <w:rsid w:val="00CB37E6"/>
    <w:rsid w:val="00CB39B8"/>
    <w:rsid w:val="00CB3AD1"/>
    <w:rsid w:val="00CB3D5A"/>
    <w:rsid w:val="00CB3DB6"/>
    <w:rsid w:val="00CB3EBF"/>
    <w:rsid w:val="00CB3F6D"/>
    <w:rsid w:val="00CB408E"/>
    <w:rsid w:val="00CB433B"/>
    <w:rsid w:val="00CB43E1"/>
    <w:rsid w:val="00CB4740"/>
    <w:rsid w:val="00CB490F"/>
    <w:rsid w:val="00CB4C2D"/>
    <w:rsid w:val="00CB4CC6"/>
    <w:rsid w:val="00CB4EBE"/>
    <w:rsid w:val="00CB4FB3"/>
    <w:rsid w:val="00CB531E"/>
    <w:rsid w:val="00CB5477"/>
    <w:rsid w:val="00CB54DE"/>
    <w:rsid w:val="00CB559B"/>
    <w:rsid w:val="00CB56E6"/>
    <w:rsid w:val="00CB5926"/>
    <w:rsid w:val="00CB5AA7"/>
    <w:rsid w:val="00CB5ADC"/>
    <w:rsid w:val="00CB5AEE"/>
    <w:rsid w:val="00CB5BBD"/>
    <w:rsid w:val="00CB5C9F"/>
    <w:rsid w:val="00CB5ED3"/>
    <w:rsid w:val="00CB60D0"/>
    <w:rsid w:val="00CB6160"/>
    <w:rsid w:val="00CB6174"/>
    <w:rsid w:val="00CB62B0"/>
    <w:rsid w:val="00CB6822"/>
    <w:rsid w:val="00CB6E87"/>
    <w:rsid w:val="00CB6EE7"/>
    <w:rsid w:val="00CB6EF7"/>
    <w:rsid w:val="00CB6EF9"/>
    <w:rsid w:val="00CB6FEC"/>
    <w:rsid w:val="00CB6FF8"/>
    <w:rsid w:val="00CB702B"/>
    <w:rsid w:val="00CB739C"/>
    <w:rsid w:val="00CB75C8"/>
    <w:rsid w:val="00CB75F4"/>
    <w:rsid w:val="00CB7847"/>
    <w:rsid w:val="00CB792D"/>
    <w:rsid w:val="00CB7BBD"/>
    <w:rsid w:val="00CC0223"/>
    <w:rsid w:val="00CC02F4"/>
    <w:rsid w:val="00CC063D"/>
    <w:rsid w:val="00CC0679"/>
    <w:rsid w:val="00CC0992"/>
    <w:rsid w:val="00CC0ABD"/>
    <w:rsid w:val="00CC0B9D"/>
    <w:rsid w:val="00CC0C06"/>
    <w:rsid w:val="00CC0C13"/>
    <w:rsid w:val="00CC0C48"/>
    <w:rsid w:val="00CC0E37"/>
    <w:rsid w:val="00CC1021"/>
    <w:rsid w:val="00CC10A1"/>
    <w:rsid w:val="00CC1370"/>
    <w:rsid w:val="00CC13E0"/>
    <w:rsid w:val="00CC13F0"/>
    <w:rsid w:val="00CC1451"/>
    <w:rsid w:val="00CC149B"/>
    <w:rsid w:val="00CC14BB"/>
    <w:rsid w:val="00CC16EE"/>
    <w:rsid w:val="00CC1744"/>
    <w:rsid w:val="00CC18D3"/>
    <w:rsid w:val="00CC1A00"/>
    <w:rsid w:val="00CC1A68"/>
    <w:rsid w:val="00CC1ADE"/>
    <w:rsid w:val="00CC1BCA"/>
    <w:rsid w:val="00CC1C13"/>
    <w:rsid w:val="00CC1C42"/>
    <w:rsid w:val="00CC20BC"/>
    <w:rsid w:val="00CC22DF"/>
    <w:rsid w:val="00CC23E2"/>
    <w:rsid w:val="00CC2523"/>
    <w:rsid w:val="00CC2B43"/>
    <w:rsid w:val="00CC2D6C"/>
    <w:rsid w:val="00CC2DCA"/>
    <w:rsid w:val="00CC2FD9"/>
    <w:rsid w:val="00CC30F5"/>
    <w:rsid w:val="00CC3370"/>
    <w:rsid w:val="00CC3469"/>
    <w:rsid w:val="00CC351F"/>
    <w:rsid w:val="00CC360E"/>
    <w:rsid w:val="00CC3664"/>
    <w:rsid w:val="00CC36B5"/>
    <w:rsid w:val="00CC3896"/>
    <w:rsid w:val="00CC39E5"/>
    <w:rsid w:val="00CC3BC8"/>
    <w:rsid w:val="00CC3CF1"/>
    <w:rsid w:val="00CC3D16"/>
    <w:rsid w:val="00CC3DAE"/>
    <w:rsid w:val="00CC3EF1"/>
    <w:rsid w:val="00CC3F9C"/>
    <w:rsid w:val="00CC40FC"/>
    <w:rsid w:val="00CC41D4"/>
    <w:rsid w:val="00CC430B"/>
    <w:rsid w:val="00CC4314"/>
    <w:rsid w:val="00CC44DE"/>
    <w:rsid w:val="00CC4780"/>
    <w:rsid w:val="00CC4784"/>
    <w:rsid w:val="00CC4C27"/>
    <w:rsid w:val="00CC4EB6"/>
    <w:rsid w:val="00CC4F0F"/>
    <w:rsid w:val="00CC5148"/>
    <w:rsid w:val="00CC517E"/>
    <w:rsid w:val="00CC56BA"/>
    <w:rsid w:val="00CC56FB"/>
    <w:rsid w:val="00CC572F"/>
    <w:rsid w:val="00CC5766"/>
    <w:rsid w:val="00CC58A8"/>
    <w:rsid w:val="00CC5DC7"/>
    <w:rsid w:val="00CC5DF0"/>
    <w:rsid w:val="00CC6041"/>
    <w:rsid w:val="00CC6163"/>
    <w:rsid w:val="00CC6405"/>
    <w:rsid w:val="00CC6451"/>
    <w:rsid w:val="00CC6545"/>
    <w:rsid w:val="00CC6547"/>
    <w:rsid w:val="00CC66FE"/>
    <w:rsid w:val="00CC6779"/>
    <w:rsid w:val="00CC6B34"/>
    <w:rsid w:val="00CC6FD9"/>
    <w:rsid w:val="00CC701F"/>
    <w:rsid w:val="00CC7186"/>
    <w:rsid w:val="00CC7391"/>
    <w:rsid w:val="00CC74DE"/>
    <w:rsid w:val="00CC773B"/>
    <w:rsid w:val="00CC7750"/>
    <w:rsid w:val="00CC778B"/>
    <w:rsid w:val="00CC79EF"/>
    <w:rsid w:val="00CC7AB2"/>
    <w:rsid w:val="00CC7B6A"/>
    <w:rsid w:val="00CC7BBD"/>
    <w:rsid w:val="00CC7BD9"/>
    <w:rsid w:val="00CC7BDF"/>
    <w:rsid w:val="00CC7CD7"/>
    <w:rsid w:val="00CC7D60"/>
    <w:rsid w:val="00CC7E74"/>
    <w:rsid w:val="00CC7E98"/>
    <w:rsid w:val="00CC7EC6"/>
    <w:rsid w:val="00CC7EF6"/>
    <w:rsid w:val="00CC7F02"/>
    <w:rsid w:val="00CC7F9B"/>
    <w:rsid w:val="00CD00CB"/>
    <w:rsid w:val="00CD00EA"/>
    <w:rsid w:val="00CD00FE"/>
    <w:rsid w:val="00CD02A4"/>
    <w:rsid w:val="00CD08AA"/>
    <w:rsid w:val="00CD08DA"/>
    <w:rsid w:val="00CD0C27"/>
    <w:rsid w:val="00CD1119"/>
    <w:rsid w:val="00CD114B"/>
    <w:rsid w:val="00CD12DD"/>
    <w:rsid w:val="00CD12F5"/>
    <w:rsid w:val="00CD13EA"/>
    <w:rsid w:val="00CD1534"/>
    <w:rsid w:val="00CD17AE"/>
    <w:rsid w:val="00CD1C09"/>
    <w:rsid w:val="00CD1C78"/>
    <w:rsid w:val="00CD1CC9"/>
    <w:rsid w:val="00CD1DDF"/>
    <w:rsid w:val="00CD2027"/>
    <w:rsid w:val="00CD206D"/>
    <w:rsid w:val="00CD21E9"/>
    <w:rsid w:val="00CD228B"/>
    <w:rsid w:val="00CD2468"/>
    <w:rsid w:val="00CD2540"/>
    <w:rsid w:val="00CD260D"/>
    <w:rsid w:val="00CD2750"/>
    <w:rsid w:val="00CD305E"/>
    <w:rsid w:val="00CD309D"/>
    <w:rsid w:val="00CD3271"/>
    <w:rsid w:val="00CD3369"/>
    <w:rsid w:val="00CD3822"/>
    <w:rsid w:val="00CD3988"/>
    <w:rsid w:val="00CD3BBE"/>
    <w:rsid w:val="00CD419C"/>
    <w:rsid w:val="00CD4211"/>
    <w:rsid w:val="00CD45D8"/>
    <w:rsid w:val="00CD45FB"/>
    <w:rsid w:val="00CD4758"/>
    <w:rsid w:val="00CD47EB"/>
    <w:rsid w:val="00CD48B5"/>
    <w:rsid w:val="00CD4AAF"/>
    <w:rsid w:val="00CD4ADB"/>
    <w:rsid w:val="00CD4D0F"/>
    <w:rsid w:val="00CD4DA8"/>
    <w:rsid w:val="00CD4F42"/>
    <w:rsid w:val="00CD4FE2"/>
    <w:rsid w:val="00CD5294"/>
    <w:rsid w:val="00CD529D"/>
    <w:rsid w:val="00CD531F"/>
    <w:rsid w:val="00CD56D4"/>
    <w:rsid w:val="00CD577C"/>
    <w:rsid w:val="00CD5A13"/>
    <w:rsid w:val="00CD5CA6"/>
    <w:rsid w:val="00CD5CE1"/>
    <w:rsid w:val="00CD5D30"/>
    <w:rsid w:val="00CD5E58"/>
    <w:rsid w:val="00CD5FC2"/>
    <w:rsid w:val="00CD621E"/>
    <w:rsid w:val="00CD62F5"/>
    <w:rsid w:val="00CD63D8"/>
    <w:rsid w:val="00CD6493"/>
    <w:rsid w:val="00CD65D2"/>
    <w:rsid w:val="00CD66C2"/>
    <w:rsid w:val="00CD66DE"/>
    <w:rsid w:val="00CD6820"/>
    <w:rsid w:val="00CD696A"/>
    <w:rsid w:val="00CD6C4C"/>
    <w:rsid w:val="00CD6D84"/>
    <w:rsid w:val="00CD6ED8"/>
    <w:rsid w:val="00CD7087"/>
    <w:rsid w:val="00CD717C"/>
    <w:rsid w:val="00CD7301"/>
    <w:rsid w:val="00CD750C"/>
    <w:rsid w:val="00CD7510"/>
    <w:rsid w:val="00CD77D0"/>
    <w:rsid w:val="00CD787C"/>
    <w:rsid w:val="00CD78A9"/>
    <w:rsid w:val="00CD79B3"/>
    <w:rsid w:val="00CD7C27"/>
    <w:rsid w:val="00CD7CF0"/>
    <w:rsid w:val="00CD7D60"/>
    <w:rsid w:val="00CD7E84"/>
    <w:rsid w:val="00CE0040"/>
    <w:rsid w:val="00CE045B"/>
    <w:rsid w:val="00CE053B"/>
    <w:rsid w:val="00CE055F"/>
    <w:rsid w:val="00CE089B"/>
    <w:rsid w:val="00CE08EF"/>
    <w:rsid w:val="00CE0A25"/>
    <w:rsid w:val="00CE0A6F"/>
    <w:rsid w:val="00CE0C84"/>
    <w:rsid w:val="00CE10FD"/>
    <w:rsid w:val="00CE1882"/>
    <w:rsid w:val="00CE195A"/>
    <w:rsid w:val="00CE1FF8"/>
    <w:rsid w:val="00CE2023"/>
    <w:rsid w:val="00CE20CA"/>
    <w:rsid w:val="00CE2398"/>
    <w:rsid w:val="00CE2442"/>
    <w:rsid w:val="00CE24C9"/>
    <w:rsid w:val="00CE255A"/>
    <w:rsid w:val="00CE26E4"/>
    <w:rsid w:val="00CE27D8"/>
    <w:rsid w:val="00CE2966"/>
    <w:rsid w:val="00CE29A6"/>
    <w:rsid w:val="00CE2AF3"/>
    <w:rsid w:val="00CE2DA0"/>
    <w:rsid w:val="00CE2DFB"/>
    <w:rsid w:val="00CE2E22"/>
    <w:rsid w:val="00CE303F"/>
    <w:rsid w:val="00CE30CB"/>
    <w:rsid w:val="00CE326B"/>
    <w:rsid w:val="00CE3797"/>
    <w:rsid w:val="00CE3822"/>
    <w:rsid w:val="00CE39A3"/>
    <w:rsid w:val="00CE3ADE"/>
    <w:rsid w:val="00CE3BE9"/>
    <w:rsid w:val="00CE3C6B"/>
    <w:rsid w:val="00CE3DBD"/>
    <w:rsid w:val="00CE3E9D"/>
    <w:rsid w:val="00CE41B6"/>
    <w:rsid w:val="00CE4238"/>
    <w:rsid w:val="00CE440B"/>
    <w:rsid w:val="00CE4552"/>
    <w:rsid w:val="00CE4692"/>
    <w:rsid w:val="00CE4A61"/>
    <w:rsid w:val="00CE4B78"/>
    <w:rsid w:val="00CE4C28"/>
    <w:rsid w:val="00CE4D41"/>
    <w:rsid w:val="00CE4DC8"/>
    <w:rsid w:val="00CE4F9F"/>
    <w:rsid w:val="00CE50FD"/>
    <w:rsid w:val="00CE52A8"/>
    <w:rsid w:val="00CE52C4"/>
    <w:rsid w:val="00CE5348"/>
    <w:rsid w:val="00CE551C"/>
    <w:rsid w:val="00CE573A"/>
    <w:rsid w:val="00CE5741"/>
    <w:rsid w:val="00CE5787"/>
    <w:rsid w:val="00CE5ADA"/>
    <w:rsid w:val="00CE5B53"/>
    <w:rsid w:val="00CE5BB3"/>
    <w:rsid w:val="00CE5CA1"/>
    <w:rsid w:val="00CE5CE0"/>
    <w:rsid w:val="00CE5D57"/>
    <w:rsid w:val="00CE5D9C"/>
    <w:rsid w:val="00CE5DC3"/>
    <w:rsid w:val="00CE6008"/>
    <w:rsid w:val="00CE6238"/>
    <w:rsid w:val="00CE6323"/>
    <w:rsid w:val="00CE6410"/>
    <w:rsid w:val="00CE679D"/>
    <w:rsid w:val="00CE6950"/>
    <w:rsid w:val="00CE6DF0"/>
    <w:rsid w:val="00CE6EF9"/>
    <w:rsid w:val="00CE7006"/>
    <w:rsid w:val="00CE7073"/>
    <w:rsid w:val="00CE70E1"/>
    <w:rsid w:val="00CE7343"/>
    <w:rsid w:val="00CE7348"/>
    <w:rsid w:val="00CE7A09"/>
    <w:rsid w:val="00CE7C1D"/>
    <w:rsid w:val="00CE7C78"/>
    <w:rsid w:val="00CF002F"/>
    <w:rsid w:val="00CF0229"/>
    <w:rsid w:val="00CF04A3"/>
    <w:rsid w:val="00CF04F1"/>
    <w:rsid w:val="00CF05D2"/>
    <w:rsid w:val="00CF0A52"/>
    <w:rsid w:val="00CF0B52"/>
    <w:rsid w:val="00CF0BD0"/>
    <w:rsid w:val="00CF0C4D"/>
    <w:rsid w:val="00CF0FA6"/>
    <w:rsid w:val="00CF1022"/>
    <w:rsid w:val="00CF135C"/>
    <w:rsid w:val="00CF143C"/>
    <w:rsid w:val="00CF150C"/>
    <w:rsid w:val="00CF160D"/>
    <w:rsid w:val="00CF161D"/>
    <w:rsid w:val="00CF17B6"/>
    <w:rsid w:val="00CF184A"/>
    <w:rsid w:val="00CF187C"/>
    <w:rsid w:val="00CF1ACA"/>
    <w:rsid w:val="00CF1B5C"/>
    <w:rsid w:val="00CF1D0C"/>
    <w:rsid w:val="00CF23CF"/>
    <w:rsid w:val="00CF24F8"/>
    <w:rsid w:val="00CF2908"/>
    <w:rsid w:val="00CF290D"/>
    <w:rsid w:val="00CF2B88"/>
    <w:rsid w:val="00CF2D30"/>
    <w:rsid w:val="00CF2EE4"/>
    <w:rsid w:val="00CF3055"/>
    <w:rsid w:val="00CF323E"/>
    <w:rsid w:val="00CF32EA"/>
    <w:rsid w:val="00CF3489"/>
    <w:rsid w:val="00CF3752"/>
    <w:rsid w:val="00CF37FF"/>
    <w:rsid w:val="00CF3813"/>
    <w:rsid w:val="00CF398C"/>
    <w:rsid w:val="00CF3A5E"/>
    <w:rsid w:val="00CF3AAC"/>
    <w:rsid w:val="00CF3FF7"/>
    <w:rsid w:val="00CF40BF"/>
    <w:rsid w:val="00CF40C6"/>
    <w:rsid w:val="00CF4276"/>
    <w:rsid w:val="00CF4577"/>
    <w:rsid w:val="00CF45EF"/>
    <w:rsid w:val="00CF46C2"/>
    <w:rsid w:val="00CF4AF9"/>
    <w:rsid w:val="00CF4C3A"/>
    <w:rsid w:val="00CF4D40"/>
    <w:rsid w:val="00CF4D44"/>
    <w:rsid w:val="00CF4EF0"/>
    <w:rsid w:val="00CF5042"/>
    <w:rsid w:val="00CF5043"/>
    <w:rsid w:val="00CF534E"/>
    <w:rsid w:val="00CF53A8"/>
    <w:rsid w:val="00CF53E6"/>
    <w:rsid w:val="00CF582A"/>
    <w:rsid w:val="00CF58F3"/>
    <w:rsid w:val="00CF59C7"/>
    <w:rsid w:val="00CF59CE"/>
    <w:rsid w:val="00CF5A94"/>
    <w:rsid w:val="00CF5E2F"/>
    <w:rsid w:val="00CF5E62"/>
    <w:rsid w:val="00CF6049"/>
    <w:rsid w:val="00CF621A"/>
    <w:rsid w:val="00CF6307"/>
    <w:rsid w:val="00CF63A4"/>
    <w:rsid w:val="00CF63AD"/>
    <w:rsid w:val="00CF640E"/>
    <w:rsid w:val="00CF6492"/>
    <w:rsid w:val="00CF64AD"/>
    <w:rsid w:val="00CF650D"/>
    <w:rsid w:val="00CF652F"/>
    <w:rsid w:val="00CF6760"/>
    <w:rsid w:val="00CF6777"/>
    <w:rsid w:val="00CF693E"/>
    <w:rsid w:val="00CF6975"/>
    <w:rsid w:val="00CF6A03"/>
    <w:rsid w:val="00CF6AA2"/>
    <w:rsid w:val="00CF6B3C"/>
    <w:rsid w:val="00CF6D82"/>
    <w:rsid w:val="00CF6E31"/>
    <w:rsid w:val="00CF7122"/>
    <w:rsid w:val="00CF72E1"/>
    <w:rsid w:val="00CF7629"/>
    <w:rsid w:val="00CF765A"/>
    <w:rsid w:val="00CF7A5E"/>
    <w:rsid w:val="00CF7E64"/>
    <w:rsid w:val="00D000BF"/>
    <w:rsid w:val="00D000C6"/>
    <w:rsid w:val="00D00233"/>
    <w:rsid w:val="00D00674"/>
    <w:rsid w:val="00D00749"/>
    <w:rsid w:val="00D00A9C"/>
    <w:rsid w:val="00D00B9D"/>
    <w:rsid w:val="00D00BB0"/>
    <w:rsid w:val="00D00C84"/>
    <w:rsid w:val="00D00E44"/>
    <w:rsid w:val="00D0101E"/>
    <w:rsid w:val="00D010D0"/>
    <w:rsid w:val="00D0137D"/>
    <w:rsid w:val="00D01513"/>
    <w:rsid w:val="00D0154D"/>
    <w:rsid w:val="00D016D2"/>
    <w:rsid w:val="00D017FC"/>
    <w:rsid w:val="00D01E29"/>
    <w:rsid w:val="00D0200A"/>
    <w:rsid w:val="00D0223C"/>
    <w:rsid w:val="00D0247C"/>
    <w:rsid w:val="00D024B9"/>
    <w:rsid w:val="00D02BDC"/>
    <w:rsid w:val="00D02C0D"/>
    <w:rsid w:val="00D02CCB"/>
    <w:rsid w:val="00D02F75"/>
    <w:rsid w:val="00D03069"/>
    <w:rsid w:val="00D0307B"/>
    <w:rsid w:val="00D032D2"/>
    <w:rsid w:val="00D03302"/>
    <w:rsid w:val="00D03394"/>
    <w:rsid w:val="00D0345A"/>
    <w:rsid w:val="00D0366D"/>
    <w:rsid w:val="00D03797"/>
    <w:rsid w:val="00D03B4D"/>
    <w:rsid w:val="00D03E18"/>
    <w:rsid w:val="00D03F2A"/>
    <w:rsid w:val="00D03F4E"/>
    <w:rsid w:val="00D03F6C"/>
    <w:rsid w:val="00D04071"/>
    <w:rsid w:val="00D0407E"/>
    <w:rsid w:val="00D04102"/>
    <w:rsid w:val="00D04140"/>
    <w:rsid w:val="00D043DE"/>
    <w:rsid w:val="00D04A80"/>
    <w:rsid w:val="00D04AFA"/>
    <w:rsid w:val="00D04D30"/>
    <w:rsid w:val="00D05061"/>
    <w:rsid w:val="00D0516A"/>
    <w:rsid w:val="00D0526F"/>
    <w:rsid w:val="00D052E5"/>
    <w:rsid w:val="00D0549B"/>
    <w:rsid w:val="00D05750"/>
    <w:rsid w:val="00D057BB"/>
    <w:rsid w:val="00D05828"/>
    <w:rsid w:val="00D059D9"/>
    <w:rsid w:val="00D05E0A"/>
    <w:rsid w:val="00D05EFE"/>
    <w:rsid w:val="00D060D1"/>
    <w:rsid w:val="00D06197"/>
    <w:rsid w:val="00D0619D"/>
    <w:rsid w:val="00D061FB"/>
    <w:rsid w:val="00D067BE"/>
    <w:rsid w:val="00D06834"/>
    <w:rsid w:val="00D0686E"/>
    <w:rsid w:val="00D06874"/>
    <w:rsid w:val="00D06BFC"/>
    <w:rsid w:val="00D06DA4"/>
    <w:rsid w:val="00D071A4"/>
    <w:rsid w:val="00D071B1"/>
    <w:rsid w:val="00D071CA"/>
    <w:rsid w:val="00D07243"/>
    <w:rsid w:val="00D075D5"/>
    <w:rsid w:val="00D0778F"/>
    <w:rsid w:val="00D078FF"/>
    <w:rsid w:val="00D07C88"/>
    <w:rsid w:val="00D07F70"/>
    <w:rsid w:val="00D07FD4"/>
    <w:rsid w:val="00D1002C"/>
    <w:rsid w:val="00D100A7"/>
    <w:rsid w:val="00D103F9"/>
    <w:rsid w:val="00D10549"/>
    <w:rsid w:val="00D10AF2"/>
    <w:rsid w:val="00D10C6A"/>
    <w:rsid w:val="00D10DD0"/>
    <w:rsid w:val="00D10E02"/>
    <w:rsid w:val="00D10E68"/>
    <w:rsid w:val="00D10EF9"/>
    <w:rsid w:val="00D10FFD"/>
    <w:rsid w:val="00D1104C"/>
    <w:rsid w:val="00D1137D"/>
    <w:rsid w:val="00D11391"/>
    <w:rsid w:val="00D11668"/>
    <w:rsid w:val="00D1172D"/>
    <w:rsid w:val="00D11ABA"/>
    <w:rsid w:val="00D11DB5"/>
    <w:rsid w:val="00D120ED"/>
    <w:rsid w:val="00D120FE"/>
    <w:rsid w:val="00D1210B"/>
    <w:rsid w:val="00D12421"/>
    <w:rsid w:val="00D12479"/>
    <w:rsid w:val="00D124F6"/>
    <w:rsid w:val="00D125EB"/>
    <w:rsid w:val="00D12660"/>
    <w:rsid w:val="00D126BF"/>
    <w:rsid w:val="00D127F8"/>
    <w:rsid w:val="00D12946"/>
    <w:rsid w:val="00D12A84"/>
    <w:rsid w:val="00D12AA1"/>
    <w:rsid w:val="00D12AAF"/>
    <w:rsid w:val="00D12AD7"/>
    <w:rsid w:val="00D12C3B"/>
    <w:rsid w:val="00D130B0"/>
    <w:rsid w:val="00D13628"/>
    <w:rsid w:val="00D13804"/>
    <w:rsid w:val="00D13890"/>
    <w:rsid w:val="00D13971"/>
    <w:rsid w:val="00D13997"/>
    <w:rsid w:val="00D13A73"/>
    <w:rsid w:val="00D13C94"/>
    <w:rsid w:val="00D13C9F"/>
    <w:rsid w:val="00D13CE1"/>
    <w:rsid w:val="00D13D0C"/>
    <w:rsid w:val="00D14349"/>
    <w:rsid w:val="00D143FB"/>
    <w:rsid w:val="00D145E5"/>
    <w:rsid w:val="00D145F0"/>
    <w:rsid w:val="00D147BF"/>
    <w:rsid w:val="00D14C42"/>
    <w:rsid w:val="00D14D81"/>
    <w:rsid w:val="00D14D8A"/>
    <w:rsid w:val="00D14D8D"/>
    <w:rsid w:val="00D14E17"/>
    <w:rsid w:val="00D14E4D"/>
    <w:rsid w:val="00D14EEB"/>
    <w:rsid w:val="00D14EF5"/>
    <w:rsid w:val="00D14F6A"/>
    <w:rsid w:val="00D14F6E"/>
    <w:rsid w:val="00D1509B"/>
    <w:rsid w:val="00D15841"/>
    <w:rsid w:val="00D15920"/>
    <w:rsid w:val="00D15B43"/>
    <w:rsid w:val="00D15C22"/>
    <w:rsid w:val="00D15C73"/>
    <w:rsid w:val="00D15C78"/>
    <w:rsid w:val="00D16018"/>
    <w:rsid w:val="00D16061"/>
    <w:rsid w:val="00D1618F"/>
    <w:rsid w:val="00D16358"/>
    <w:rsid w:val="00D1636D"/>
    <w:rsid w:val="00D16667"/>
    <w:rsid w:val="00D16787"/>
    <w:rsid w:val="00D167E0"/>
    <w:rsid w:val="00D167FF"/>
    <w:rsid w:val="00D16881"/>
    <w:rsid w:val="00D16951"/>
    <w:rsid w:val="00D16984"/>
    <w:rsid w:val="00D16B5A"/>
    <w:rsid w:val="00D16CE5"/>
    <w:rsid w:val="00D16D8E"/>
    <w:rsid w:val="00D16F53"/>
    <w:rsid w:val="00D1701F"/>
    <w:rsid w:val="00D17037"/>
    <w:rsid w:val="00D17512"/>
    <w:rsid w:val="00D1767F"/>
    <w:rsid w:val="00D176BE"/>
    <w:rsid w:val="00D17750"/>
    <w:rsid w:val="00D17888"/>
    <w:rsid w:val="00D17B1B"/>
    <w:rsid w:val="00D17C15"/>
    <w:rsid w:val="00D17E83"/>
    <w:rsid w:val="00D17E95"/>
    <w:rsid w:val="00D20229"/>
    <w:rsid w:val="00D2039E"/>
    <w:rsid w:val="00D20459"/>
    <w:rsid w:val="00D20571"/>
    <w:rsid w:val="00D2068C"/>
    <w:rsid w:val="00D209CA"/>
    <w:rsid w:val="00D20AB6"/>
    <w:rsid w:val="00D20D94"/>
    <w:rsid w:val="00D20DB9"/>
    <w:rsid w:val="00D21058"/>
    <w:rsid w:val="00D2106D"/>
    <w:rsid w:val="00D2110C"/>
    <w:rsid w:val="00D213C6"/>
    <w:rsid w:val="00D2142D"/>
    <w:rsid w:val="00D214AC"/>
    <w:rsid w:val="00D2151A"/>
    <w:rsid w:val="00D21670"/>
    <w:rsid w:val="00D21684"/>
    <w:rsid w:val="00D21A42"/>
    <w:rsid w:val="00D21A6F"/>
    <w:rsid w:val="00D21D9C"/>
    <w:rsid w:val="00D21EB2"/>
    <w:rsid w:val="00D2201D"/>
    <w:rsid w:val="00D220A4"/>
    <w:rsid w:val="00D220EB"/>
    <w:rsid w:val="00D22159"/>
    <w:rsid w:val="00D22238"/>
    <w:rsid w:val="00D2223B"/>
    <w:rsid w:val="00D222FA"/>
    <w:rsid w:val="00D2234C"/>
    <w:rsid w:val="00D22642"/>
    <w:rsid w:val="00D22656"/>
    <w:rsid w:val="00D22822"/>
    <w:rsid w:val="00D229DF"/>
    <w:rsid w:val="00D22CCF"/>
    <w:rsid w:val="00D22DDD"/>
    <w:rsid w:val="00D22E51"/>
    <w:rsid w:val="00D22E7A"/>
    <w:rsid w:val="00D2320D"/>
    <w:rsid w:val="00D2325B"/>
    <w:rsid w:val="00D233F6"/>
    <w:rsid w:val="00D234B6"/>
    <w:rsid w:val="00D23541"/>
    <w:rsid w:val="00D2360A"/>
    <w:rsid w:val="00D237BC"/>
    <w:rsid w:val="00D237DF"/>
    <w:rsid w:val="00D237F5"/>
    <w:rsid w:val="00D2385F"/>
    <w:rsid w:val="00D239F3"/>
    <w:rsid w:val="00D23B75"/>
    <w:rsid w:val="00D23C2F"/>
    <w:rsid w:val="00D23D72"/>
    <w:rsid w:val="00D23DA3"/>
    <w:rsid w:val="00D23DC1"/>
    <w:rsid w:val="00D23DEF"/>
    <w:rsid w:val="00D240B8"/>
    <w:rsid w:val="00D24173"/>
    <w:rsid w:val="00D24391"/>
    <w:rsid w:val="00D245B0"/>
    <w:rsid w:val="00D246D0"/>
    <w:rsid w:val="00D24705"/>
    <w:rsid w:val="00D2470D"/>
    <w:rsid w:val="00D248E4"/>
    <w:rsid w:val="00D24CD7"/>
    <w:rsid w:val="00D24D31"/>
    <w:rsid w:val="00D24EF0"/>
    <w:rsid w:val="00D24F8E"/>
    <w:rsid w:val="00D24FC4"/>
    <w:rsid w:val="00D25221"/>
    <w:rsid w:val="00D25267"/>
    <w:rsid w:val="00D253C2"/>
    <w:rsid w:val="00D2549F"/>
    <w:rsid w:val="00D2575A"/>
    <w:rsid w:val="00D2594C"/>
    <w:rsid w:val="00D2599F"/>
    <w:rsid w:val="00D25B98"/>
    <w:rsid w:val="00D25E58"/>
    <w:rsid w:val="00D25EC8"/>
    <w:rsid w:val="00D25EF7"/>
    <w:rsid w:val="00D2603B"/>
    <w:rsid w:val="00D262B1"/>
    <w:rsid w:val="00D26520"/>
    <w:rsid w:val="00D26611"/>
    <w:rsid w:val="00D26691"/>
    <w:rsid w:val="00D268A8"/>
    <w:rsid w:val="00D26A15"/>
    <w:rsid w:val="00D26A4C"/>
    <w:rsid w:val="00D26AF5"/>
    <w:rsid w:val="00D26B2F"/>
    <w:rsid w:val="00D26DDD"/>
    <w:rsid w:val="00D26E90"/>
    <w:rsid w:val="00D26EA8"/>
    <w:rsid w:val="00D2740E"/>
    <w:rsid w:val="00D27505"/>
    <w:rsid w:val="00D27A86"/>
    <w:rsid w:val="00D27C4C"/>
    <w:rsid w:val="00D27C93"/>
    <w:rsid w:val="00D27EB8"/>
    <w:rsid w:val="00D30046"/>
    <w:rsid w:val="00D301EC"/>
    <w:rsid w:val="00D3025A"/>
    <w:rsid w:val="00D303E8"/>
    <w:rsid w:val="00D304D3"/>
    <w:rsid w:val="00D30509"/>
    <w:rsid w:val="00D308C1"/>
    <w:rsid w:val="00D30933"/>
    <w:rsid w:val="00D309B9"/>
    <w:rsid w:val="00D30B5F"/>
    <w:rsid w:val="00D30CC6"/>
    <w:rsid w:val="00D30E5F"/>
    <w:rsid w:val="00D31243"/>
    <w:rsid w:val="00D31303"/>
    <w:rsid w:val="00D31849"/>
    <w:rsid w:val="00D319C7"/>
    <w:rsid w:val="00D31A15"/>
    <w:rsid w:val="00D31A4F"/>
    <w:rsid w:val="00D31C88"/>
    <w:rsid w:val="00D31D4F"/>
    <w:rsid w:val="00D31DD0"/>
    <w:rsid w:val="00D31F0A"/>
    <w:rsid w:val="00D31FC8"/>
    <w:rsid w:val="00D321E7"/>
    <w:rsid w:val="00D32352"/>
    <w:rsid w:val="00D327DA"/>
    <w:rsid w:val="00D32D9F"/>
    <w:rsid w:val="00D330E2"/>
    <w:rsid w:val="00D33146"/>
    <w:rsid w:val="00D3319A"/>
    <w:rsid w:val="00D33571"/>
    <w:rsid w:val="00D33654"/>
    <w:rsid w:val="00D33817"/>
    <w:rsid w:val="00D338AB"/>
    <w:rsid w:val="00D339EF"/>
    <w:rsid w:val="00D33B47"/>
    <w:rsid w:val="00D33D76"/>
    <w:rsid w:val="00D33D8F"/>
    <w:rsid w:val="00D33E4F"/>
    <w:rsid w:val="00D33EAC"/>
    <w:rsid w:val="00D33F97"/>
    <w:rsid w:val="00D34042"/>
    <w:rsid w:val="00D34385"/>
    <w:rsid w:val="00D3448D"/>
    <w:rsid w:val="00D34809"/>
    <w:rsid w:val="00D34850"/>
    <w:rsid w:val="00D34ABC"/>
    <w:rsid w:val="00D34B68"/>
    <w:rsid w:val="00D350A5"/>
    <w:rsid w:val="00D35122"/>
    <w:rsid w:val="00D355FA"/>
    <w:rsid w:val="00D35617"/>
    <w:rsid w:val="00D3561F"/>
    <w:rsid w:val="00D357CD"/>
    <w:rsid w:val="00D358A6"/>
    <w:rsid w:val="00D359B7"/>
    <w:rsid w:val="00D35ABA"/>
    <w:rsid w:val="00D35C1A"/>
    <w:rsid w:val="00D35DBC"/>
    <w:rsid w:val="00D35E61"/>
    <w:rsid w:val="00D3602A"/>
    <w:rsid w:val="00D36185"/>
    <w:rsid w:val="00D361F0"/>
    <w:rsid w:val="00D361F3"/>
    <w:rsid w:val="00D36284"/>
    <w:rsid w:val="00D363BB"/>
    <w:rsid w:val="00D36586"/>
    <w:rsid w:val="00D365D1"/>
    <w:rsid w:val="00D365DE"/>
    <w:rsid w:val="00D36805"/>
    <w:rsid w:val="00D36883"/>
    <w:rsid w:val="00D368AF"/>
    <w:rsid w:val="00D36B08"/>
    <w:rsid w:val="00D3710E"/>
    <w:rsid w:val="00D371E2"/>
    <w:rsid w:val="00D372C2"/>
    <w:rsid w:val="00D372FC"/>
    <w:rsid w:val="00D373FD"/>
    <w:rsid w:val="00D37B08"/>
    <w:rsid w:val="00D37CD0"/>
    <w:rsid w:val="00D400B6"/>
    <w:rsid w:val="00D40160"/>
    <w:rsid w:val="00D4016F"/>
    <w:rsid w:val="00D40279"/>
    <w:rsid w:val="00D405DC"/>
    <w:rsid w:val="00D405DF"/>
    <w:rsid w:val="00D406C2"/>
    <w:rsid w:val="00D4094C"/>
    <w:rsid w:val="00D40A28"/>
    <w:rsid w:val="00D40BA4"/>
    <w:rsid w:val="00D40BB9"/>
    <w:rsid w:val="00D40EC4"/>
    <w:rsid w:val="00D411A8"/>
    <w:rsid w:val="00D41211"/>
    <w:rsid w:val="00D41328"/>
    <w:rsid w:val="00D4138E"/>
    <w:rsid w:val="00D41402"/>
    <w:rsid w:val="00D419D3"/>
    <w:rsid w:val="00D41A39"/>
    <w:rsid w:val="00D4205F"/>
    <w:rsid w:val="00D4207D"/>
    <w:rsid w:val="00D420B7"/>
    <w:rsid w:val="00D422EC"/>
    <w:rsid w:val="00D42342"/>
    <w:rsid w:val="00D423AD"/>
    <w:rsid w:val="00D4256D"/>
    <w:rsid w:val="00D42675"/>
    <w:rsid w:val="00D42694"/>
    <w:rsid w:val="00D428B1"/>
    <w:rsid w:val="00D428CB"/>
    <w:rsid w:val="00D42C70"/>
    <w:rsid w:val="00D430A9"/>
    <w:rsid w:val="00D4349A"/>
    <w:rsid w:val="00D434F4"/>
    <w:rsid w:val="00D436DC"/>
    <w:rsid w:val="00D437AF"/>
    <w:rsid w:val="00D43852"/>
    <w:rsid w:val="00D4387F"/>
    <w:rsid w:val="00D43A15"/>
    <w:rsid w:val="00D43CC3"/>
    <w:rsid w:val="00D43E15"/>
    <w:rsid w:val="00D43E7C"/>
    <w:rsid w:val="00D43F86"/>
    <w:rsid w:val="00D440D2"/>
    <w:rsid w:val="00D44167"/>
    <w:rsid w:val="00D4428A"/>
    <w:rsid w:val="00D4428F"/>
    <w:rsid w:val="00D447BC"/>
    <w:rsid w:val="00D44A04"/>
    <w:rsid w:val="00D44C7D"/>
    <w:rsid w:val="00D45023"/>
    <w:rsid w:val="00D4566B"/>
    <w:rsid w:val="00D45750"/>
    <w:rsid w:val="00D45961"/>
    <w:rsid w:val="00D45CBD"/>
    <w:rsid w:val="00D46031"/>
    <w:rsid w:val="00D460DF"/>
    <w:rsid w:val="00D462D0"/>
    <w:rsid w:val="00D46319"/>
    <w:rsid w:val="00D46632"/>
    <w:rsid w:val="00D4664D"/>
    <w:rsid w:val="00D4682B"/>
    <w:rsid w:val="00D468C2"/>
    <w:rsid w:val="00D468CC"/>
    <w:rsid w:val="00D46AA3"/>
    <w:rsid w:val="00D46C6D"/>
    <w:rsid w:val="00D46C9C"/>
    <w:rsid w:val="00D46D39"/>
    <w:rsid w:val="00D46DD0"/>
    <w:rsid w:val="00D46EF8"/>
    <w:rsid w:val="00D46F64"/>
    <w:rsid w:val="00D47435"/>
    <w:rsid w:val="00D4746A"/>
    <w:rsid w:val="00D475F8"/>
    <w:rsid w:val="00D477DB"/>
    <w:rsid w:val="00D478A0"/>
    <w:rsid w:val="00D478BA"/>
    <w:rsid w:val="00D47905"/>
    <w:rsid w:val="00D47C8A"/>
    <w:rsid w:val="00D47CC2"/>
    <w:rsid w:val="00D47E99"/>
    <w:rsid w:val="00D47EE4"/>
    <w:rsid w:val="00D501F1"/>
    <w:rsid w:val="00D502D7"/>
    <w:rsid w:val="00D50607"/>
    <w:rsid w:val="00D50698"/>
    <w:rsid w:val="00D508A6"/>
    <w:rsid w:val="00D50A0C"/>
    <w:rsid w:val="00D50CED"/>
    <w:rsid w:val="00D50CFA"/>
    <w:rsid w:val="00D50D6F"/>
    <w:rsid w:val="00D50E37"/>
    <w:rsid w:val="00D50FF7"/>
    <w:rsid w:val="00D51042"/>
    <w:rsid w:val="00D511DD"/>
    <w:rsid w:val="00D513E5"/>
    <w:rsid w:val="00D51463"/>
    <w:rsid w:val="00D5165A"/>
    <w:rsid w:val="00D51662"/>
    <w:rsid w:val="00D51A7B"/>
    <w:rsid w:val="00D51B04"/>
    <w:rsid w:val="00D51D50"/>
    <w:rsid w:val="00D52006"/>
    <w:rsid w:val="00D52262"/>
    <w:rsid w:val="00D52799"/>
    <w:rsid w:val="00D52969"/>
    <w:rsid w:val="00D52C19"/>
    <w:rsid w:val="00D52FD4"/>
    <w:rsid w:val="00D52FF1"/>
    <w:rsid w:val="00D530EC"/>
    <w:rsid w:val="00D53318"/>
    <w:rsid w:val="00D5344D"/>
    <w:rsid w:val="00D53598"/>
    <w:rsid w:val="00D5384C"/>
    <w:rsid w:val="00D53CAB"/>
    <w:rsid w:val="00D53EDD"/>
    <w:rsid w:val="00D53F39"/>
    <w:rsid w:val="00D53F40"/>
    <w:rsid w:val="00D53FC8"/>
    <w:rsid w:val="00D54123"/>
    <w:rsid w:val="00D5429A"/>
    <w:rsid w:val="00D54307"/>
    <w:rsid w:val="00D5438A"/>
    <w:rsid w:val="00D5442A"/>
    <w:rsid w:val="00D54430"/>
    <w:rsid w:val="00D54760"/>
    <w:rsid w:val="00D547C0"/>
    <w:rsid w:val="00D547D2"/>
    <w:rsid w:val="00D54823"/>
    <w:rsid w:val="00D548D6"/>
    <w:rsid w:val="00D54992"/>
    <w:rsid w:val="00D549CC"/>
    <w:rsid w:val="00D54B8E"/>
    <w:rsid w:val="00D54CF3"/>
    <w:rsid w:val="00D54D6C"/>
    <w:rsid w:val="00D551A7"/>
    <w:rsid w:val="00D55937"/>
    <w:rsid w:val="00D55BF1"/>
    <w:rsid w:val="00D55CC1"/>
    <w:rsid w:val="00D55DC3"/>
    <w:rsid w:val="00D55F5C"/>
    <w:rsid w:val="00D56049"/>
    <w:rsid w:val="00D564E4"/>
    <w:rsid w:val="00D5659D"/>
    <w:rsid w:val="00D565EE"/>
    <w:rsid w:val="00D56681"/>
    <w:rsid w:val="00D5670B"/>
    <w:rsid w:val="00D569C0"/>
    <w:rsid w:val="00D56AE7"/>
    <w:rsid w:val="00D56E6E"/>
    <w:rsid w:val="00D56E6F"/>
    <w:rsid w:val="00D56EE0"/>
    <w:rsid w:val="00D574C7"/>
    <w:rsid w:val="00D5771D"/>
    <w:rsid w:val="00D5775B"/>
    <w:rsid w:val="00D5777B"/>
    <w:rsid w:val="00D5796A"/>
    <w:rsid w:val="00D57983"/>
    <w:rsid w:val="00D57C32"/>
    <w:rsid w:val="00D57C68"/>
    <w:rsid w:val="00D57DD2"/>
    <w:rsid w:val="00D57DF0"/>
    <w:rsid w:val="00D57FD8"/>
    <w:rsid w:val="00D60187"/>
    <w:rsid w:val="00D602B0"/>
    <w:rsid w:val="00D60351"/>
    <w:rsid w:val="00D603C9"/>
    <w:rsid w:val="00D605B3"/>
    <w:rsid w:val="00D60891"/>
    <w:rsid w:val="00D608AC"/>
    <w:rsid w:val="00D609F3"/>
    <w:rsid w:val="00D60A32"/>
    <w:rsid w:val="00D60A48"/>
    <w:rsid w:val="00D60B75"/>
    <w:rsid w:val="00D60D5D"/>
    <w:rsid w:val="00D60E2B"/>
    <w:rsid w:val="00D60E7E"/>
    <w:rsid w:val="00D60F5D"/>
    <w:rsid w:val="00D611E3"/>
    <w:rsid w:val="00D61415"/>
    <w:rsid w:val="00D614BF"/>
    <w:rsid w:val="00D61593"/>
    <w:rsid w:val="00D616F5"/>
    <w:rsid w:val="00D61CD6"/>
    <w:rsid w:val="00D61D91"/>
    <w:rsid w:val="00D61E10"/>
    <w:rsid w:val="00D61ED3"/>
    <w:rsid w:val="00D622FF"/>
    <w:rsid w:val="00D62585"/>
    <w:rsid w:val="00D62696"/>
    <w:rsid w:val="00D6293E"/>
    <w:rsid w:val="00D62B01"/>
    <w:rsid w:val="00D62D4B"/>
    <w:rsid w:val="00D62D87"/>
    <w:rsid w:val="00D62E27"/>
    <w:rsid w:val="00D62F5B"/>
    <w:rsid w:val="00D63110"/>
    <w:rsid w:val="00D6319E"/>
    <w:rsid w:val="00D631BB"/>
    <w:rsid w:val="00D633EA"/>
    <w:rsid w:val="00D634D6"/>
    <w:rsid w:val="00D63B24"/>
    <w:rsid w:val="00D63B86"/>
    <w:rsid w:val="00D63BE5"/>
    <w:rsid w:val="00D63D04"/>
    <w:rsid w:val="00D63E56"/>
    <w:rsid w:val="00D6422F"/>
    <w:rsid w:val="00D642B6"/>
    <w:rsid w:val="00D6431F"/>
    <w:rsid w:val="00D645B1"/>
    <w:rsid w:val="00D646D7"/>
    <w:rsid w:val="00D6482D"/>
    <w:rsid w:val="00D648FE"/>
    <w:rsid w:val="00D64AFA"/>
    <w:rsid w:val="00D64B28"/>
    <w:rsid w:val="00D64CE7"/>
    <w:rsid w:val="00D64D76"/>
    <w:rsid w:val="00D64DF9"/>
    <w:rsid w:val="00D64F4A"/>
    <w:rsid w:val="00D65066"/>
    <w:rsid w:val="00D65486"/>
    <w:rsid w:val="00D65504"/>
    <w:rsid w:val="00D65654"/>
    <w:rsid w:val="00D656C6"/>
    <w:rsid w:val="00D65737"/>
    <w:rsid w:val="00D65803"/>
    <w:rsid w:val="00D659A4"/>
    <w:rsid w:val="00D659DA"/>
    <w:rsid w:val="00D65C92"/>
    <w:rsid w:val="00D65CFF"/>
    <w:rsid w:val="00D65E51"/>
    <w:rsid w:val="00D660CA"/>
    <w:rsid w:val="00D66157"/>
    <w:rsid w:val="00D66435"/>
    <w:rsid w:val="00D66448"/>
    <w:rsid w:val="00D66548"/>
    <w:rsid w:val="00D66627"/>
    <w:rsid w:val="00D66881"/>
    <w:rsid w:val="00D66B89"/>
    <w:rsid w:val="00D66BF6"/>
    <w:rsid w:val="00D66D9F"/>
    <w:rsid w:val="00D66E4B"/>
    <w:rsid w:val="00D66ED5"/>
    <w:rsid w:val="00D66EF2"/>
    <w:rsid w:val="00D66F45"/>
    <w:rsid w:val="00D6706B"/>
    <w:rsid w:val="00D67105"/>
    <w:rsid w:val="00D674D6"/>
    <w:rsid w:val="00D6756A"/>
    <w:rsid w:val="00D6766B"/>
    <w:rsid w:val="00D679B8"/>
    <w:rsid w:val="00D679C5"/>
    <w:rsid w:val="00D67A2F"/>
    <w:rsid w:val="00D67A30"/>
    <w:rsid w:val="00D67B4D"/>
    <w:rsid w:val="00D67F98"/>
    <w:rsid w:val="00D7014F"/>
    <w:rsid w:val="00D701F6"/>
    <w:rsid w:val="00D70448"/>
    <w:rsid w:val="00D7047F"/>
    <w:rsid w:val="00D70497"/>
    <w:rsid w:val="00D70AEF"/>
    <w:rsid w:val="00D70C59"/>
    <w:rsid w:val="00D7126C"/>
    <w:rsid w:val="00D716E3"/>
    <w:rsid w:val="00D71731"/>
    <w:rsid w:val="00D717D3"/>
    <w:rsid w:val="00D718C0"/>
    <w:rsid w:val="00D719C1"/>
    <w:rsid w:val="00D71B0E"/>
    <w:rsid w:val="00D71B6B"/>
    <w:rsid w:val="00D7241E"/>
    <w:rsid w:val="00D7251E"/>
    <w:rsid w:val="00D72667"/>
    <w:rsid w:val="00D7266A"/>
    <w:rsid w:val="00D727ED"/>
    <w:rsid w:val="00D72895"/>
    <w:rsid w:val="00D728B3"/>
    <w:rsid w:val="00D728D6"/>
    <w:rsid w:val="00D7295C"/>
    <w:rsid w:val="00D72E23"/>
    <w:rsid w:val="00D72E5E"/>
    <w:rsid w:val="00D73165"/>
    <w:rsid w:val="00D7319B"/>
    <w:rsid w:val="00D731C0"/>
    <w:rsid w:val="00D7336C"/>
    <w:rsid w:val="00D733B1"/>
    <w:rsid w:val="00D734D0"/>
    <w:rsid w:val="00D73A10"/>
    <w:rsid w:val="00D73E4B"/>
    <w:rsid w:val="00D74114"/>
    <w:rsid w:val="00D74852"/>
    <w:rsid w:val="00D74994"/>
    <w:rsid w:val="00D74AA3"/>
    <w:rsid w:val="00D74B70"/>
    <w:rsid w:val="00D74FCA"/>
    <w:rsid w:val="00D74FD5"/>
    <w:rsid w:val="00D752F4"/>
    <w:rsid w:val="00D756E0"/>
    <w:rsid w:val="00D756F3"/>
    <w:rsid w:val="00D758D1"/>
    <w:rsid w:val="00D75D65"/>
    <w:rsid w:val="00D75DD9"/>
    <w:rsid w:val="00D761F3"/>
    <w:rsid w:val="00D76297"/>
    <w:rsid w:val="00D762C4"/>
    <w:rsid w:val="00D763CD"/>
    <w:rsid w:val="00D7641C"/>
    <w:rsid w:val="00D7647E"/>
    <w:rsid w:val="00D764E3"/>
    <w:rsid w:val="00D7657C"/>
    <w:rsid w:val="00D76758"/>
    <w:rsid w:val="00D76AD7"/>
    <w:rsid w:val="00D76B6D"/>
    <w:rsid w:val="00D76B8F"/>
    <w:rsid w:val="00D76E11"/>
    <w:rsid w:val="00D7717A"/>
    <w:rsid w:val="00D7718B"/>
    <w:rsid w:val="00D77289"/>
    <w:rsid w:val="00D77C75"/>
    <w:rsid w:val="00D77CFE"/>
    <w:rsid w:val="00D77EDC"/>
    <w:rsid w:val="00D77FA8"/>
    <w:rsid w:val="00D801C9"/>
    <w:rsid w:val="00D80201"/>
    <w:rsid w:val="00D802DB"/>
    <w:rsid w:val="00D804C9"/>
    <w:rsid w:val="00D80519"/>
    <w:rsid w:val="00D80630"/>
    <w:rsid w:val="00D8067D"/>
    <w:rsid w:val="00D80C6A"/>
    <w:rsid w:val="00D80CD3"/>
    <w:rsid w:val="00D80CDB"/>
    <w:rsid w:val="00D80E6A"/>
    <w:rsid w:val="00D80E72"/>
    <w:rsid w:val="00D80EC5"/>
    <w:rsid w:val="00D812E5"/>
    <w:rsid w:val="00D819F3"/>
    <w:rsid w:val="00D81E07"/>
    <w:rsid w:val="00D81E23"/>
    <w:rsid w:val="00D81E7A"/>
    <w:rsid w:val="00D82091"/>
    <w:rsid w:val="00D8214E"/>
    <w:rsid w:val="00D821D8"/>
    <w:rsid w:val="00D82395"/>
    <w:rsid w:val="00D823FF"/>
    <w:rsid w:val="00D82768"/>
    <w:rsid w:val="00D82AED"/>
    <w:rsid w:val="00D82B63"/>
    <w:rsid w:val="00D82C06"/>
    <w:rsid w:val="00D82C77"/>
    <w:rsid w:val="00D82C81"/>
    <w:rsid w:val="00D83146"/>
    <w:rsid w:val="00D83687"/>
    <w:rsid w:val="00D837D3"/>
    <w:rsid w:val="00D83803"/>
    <w:rsid w:val="00D83AB4"/>
    <w:rsid w:val="00D83EE8"/>
    <w:rsid w:val="00D8407D"/>
    <w:rsid w:val="00D840E8"/>
    <w:rsid w:val="00D8419B"/>
    <w:rsid w:val="00D841F2"/>
    <w:rsid w:val="00D84716"/>
    <w:rsid w:val="00D8478D"/>
    <w:rsid w:val="00D84877"/>
    <w:rsid w:val="00D848AF"/>
    <w:rsid w:val="00D84D17"/>
    <w:rsid w:val="00D84E2B"/>
    <w:rsid w:val="00D84EBC"/>
    <w:rsid w:val="00D851F4"/>
    <w:rsid w:val="00D855D3"/>
    <w:rsid w:val="00D85615"/>
    <w:rsid w:val="00D8581B"/>
    <w:rsid w:val="00D85851"/>
    <w:rsid w:val="00D85892"/>
    <w:rsid w:val="00D858FB"/>
    <w:rsid w:val="00D859CB"/>
    <w:rsid w:val="00D85F1F"/>
    <w:rsid w:val="00D85F7C"/>
    <w:rsid w:val="00D861D9"/>
    <w:rsid w:val="00D866FA"/>
    <w:rsid w:val="00D8679F"/>
    <w:rsid w:val="00D86A52"/>
    <w:rsid w:val="00D86A74"/>
    <w:rsid w:val="00D86E6E"/>
    <w:rsid w:val="00D87256"/>
    <w:rsid w:val="00D87478"/>
    <w:rsid w:val="00D876C2"/>
    <w:rsid w:val="00D8772C"/>
    <w:rsid w:val="00D87870"/>
    <w:rsid w:val="00D87A16"/>
    <w:rsid w:val="00D87A43"/>
    <w:rsid w:val="00D87ABD"/>
    <w:rsid w:val="00D87C64"/>
    <w:rsid w:val="00D87EF7"/>
    <w:rsid w:val="00D9041A"/>
    <w:rsid w:val="00D90447"/>
    <w:rsid w:val="00D90690"/>
    <w:rsid w:val="00D907A6"/>
    <w:rsid w:val="00D90AC5"/>
    <w:rsid w:val="00D90D48"/>
    <w:rsid w:val="00D90DB3"/>
    <w:rsid w:val="00D90DF6"/>
    <w:rsid w:val="00D910DB"/>
    <w:rsid w:val="00D915D1"/>
    <w:rsid w:val="00D91629"/>
    <w:rsid w:val="00D91AEE"/>
    <w:rsid w:val="00D91B78"/>
    <w:rsid w:val="00D91BDF"/>
    <w:rsid w:val="00D91C02"/>
    <w:rsid w:val="00D91C8D"/>
    <w:rsid w:val="00D91C91"/>
    <w:rsid w:val="00D91CB7"/>
    <w:rsid w:val="00D91D26"/>
    <w:rsid w:val="00D91D79"/>
    <w:rsid w:val="00D91E5D"/>
    <w:rsid w:val="00D922CC"/>
    <w:rsid w:val="00D9230C"/>
    <w:rsid w:val="00D923E3"/>
    <w:rsid w:val="00D92427"/>
    <w:rsid w:val="00D9245F"/>
    <w:rsid w:val="00D927ED"/>
    <w:rsid w:val="00D92869"/>
    <w:rsid w:val="00D92CA0"/>
    <w:rsid w:val="00D92D34"/>
    <w:rsid w:val="00D92D8A"/>
    <w:rsid w:val="00D92E1F"/>
    <w:rsid w:val="00D93122"/>
    <w:rsid w:val="00D931D3"/>
    <w:rsid w:val="00D93581"/>
    <w:rsid w:val="00D93709"/>
    <w:rsid w:val="00D937D1"/>
    <w:rsid w:val="00D93F13"/>
    <w:rsid w:val="00D940DC"/>
    <w:rsid w:val="00D9422F"/>
    <w:rsid w:val="00D9423D"/>
    <w:rsid w:val="00D943EC"/>
    <w:rsid w:val="00D9454C"/>
    <w:rsid w:val="00D946F8"/>
    <w:rsid w:val="00D94791"/>
    <w:rsid w:val="00D94AEC"/>
    <w:rsid w:val="00D94B33"/>
    <w:rsid w:val="00D94C67"/>
    <w:rsid w:val="00D94F05"/>
    <w:rsid w:val="00D94F3D"/>
    <w:rsid w:val="00D9504E"/>
    <w:rsid w:val="00D952B9"/>
    <w:rsid w:val="00D95342"/>
    <w:rsid w:val="00D954DF"/>
    <w:rsid w:val="00D9563C"/>
    <w:rsid w:val="00D95675"/>
    <w:rsid w:val="00D95766"/>
    <w:rsid w:val="00D95853"/>
    <w:rsid w:val="00D958BF"/>
    <w:rsid w:val="00D95B7C"/>
    <w:rsid w:val="00D95C5B"/>
    <w:rsid w:val="00D95EF6"/>
    <w:rsid w:val="00D96041"/>
    <w:rsid w:val="00D96546"/>
    <w:rsid w:val="00D96638"/>
    <w:rsid w:val="00D966C7"/>
    <w:rsid w:val="00D968BA"/>
    <w:rsid w:val="00D96D23"/>
    <w:rsid w:val="00D96D8F"/>
    <w:rsid w:val="00D96E90"/>
    <w:rsid w:val="00D96F00"/>
    <w:rsid w:val="00D970CB"/>
    <w:rsid w:val="00D971A1"/>
    <w:rsid w:val="00D971F8"/>
    <w:rsid w:val="00D97367"/>
    <w:rsid w:val="00D97392"/>
    <w:rsid w:val="00D973A7"/>
    <w:rsid w:val="00D97545"/>
    <w:rsid w:val="00D9799C"/>
    <w:rsid w:val="00D979AF"/>
    <w:rsid w:val="00D97CAC"/>
    <w:rsid w:val="00D97D14"/>
    <w:rsid w:val="00D97DD7"/>
    <w:rsid w:val="00D97F38"/>
    <w:rsid w:val="00D97FAA"/>
    <w:rsid w:val="00DA03BA"/>
    <w:rsid w:val="00DA0497"/>
    <w:rsid w:val="00DA059B"/>
    <w:rsid w:val="00DA077F"/>
    <w:rsid w:val="00DA09B3"/>
    <w:rsid w:val="00DA0B68"/>
    <w:rsid w:val="00DA0BC5"/>
    <w:rsid w:val="00DA0C18"/>
    <w:rsid w:val="00DA0C6D"/>
    <w:rsid w:val="00DA0F1D"/>
    <w:rsid w:val="00DA0FAA"/>
    <w:rsid w:val="00DA1175"/>
    <w:rsid w:val="00DA1188"/>
    <w:rsid w:val="00DA11FF"/>
    <w:rsid w:val="00DA1456"/>
    <w:rsid w:val="00DA1487"/>
    <w:rsid w:val="00DA164F"/>
    <w:rsid w:val="00DA16D9"/>
    <w:rsid w:val="00DA17AB"/>
    <w:rsid w:val="00DA18BD"/>
    <w:rsid w:val="00DA19A3"/>
    <w:rsid w:val="00DA1ABA"/>
    <w:rsid w:val="00DA1B3D"/>
    <w:rsid w:val="00DA1F4D"/>
    <w:rsid w:val="00DA224E"/>
    <w:rsid w:val="00DA2317"/>
    <w:rsid w:val="00DA235B"/>
    <w:rsid w:val="00DA242F"/>
    <w:rsid w:val="00DA2491"/>
    <w:rsid w:val="00DA2687"/>
    <w:rsid w:val="00DA2A2A"/>
    <w:rsid w:val="00DA2A49"/>
    <w:rsid w:val="00DA2BAC"/>
    <w:rsid w:val="00DA2EE7"/>
    <w:rsid w:val="00DA2F27"/>
    <w:rsid w:val="00DA2FE0"/>
    <w:rsid w:val="00DA30EB"/>
    <w:rsid w:val="00DA325E"/>
    <w:rsid w:val="00DA33C3"/>
    <w:rsid w:val="00DA3408"/>
    <w:rsid w:val="00DA36BB"/>
    <w:rsid w:val="00DA39DA"/>
    <w:rsid w:val="00DA3CF4"/>
    <w:rsid w:val="00DA3D67"/>
    <w:rsid w:val="00DA4151"/>
    <w:rsid w:val="00DA4189"/>
    <w:rsid w:val="00DA4467"/>
    <w:rsid w:val="00DA448C"/>
    <w:rsid w:val="00DA457A"/>
    <w:rsid w:val="00DA45CC"/>
    <w:rsid w:val="00DA46A1"/>
    <w:rsid w:val="00DA472B"/>
    <w:rsid w:val="00DA494D"/>
    <w:rsid w:val="00DA4974"/>
    <w:rsid w:val="00DA4A87"/>
    <w:rsid w:val="00DA4BF5"/>
    <w:rsid w:val="00DA4D2F"/>
    <w:rsid w:val="00DA4F84"/>
    <w:rsid w:val="00DA52DC"/>
    <w:rsid w:val="00DA538C"/>
    <w:rsid w:val="00DA5444"/>
    <w:rsid w:val="00DA5589"/>
    <w:rsid w:val="00DA56B8"/>
    <w:rsid w:val="00DA57C4"/>
    <w:rsid w:val="00DA57CE"/>
    <w:rsid w:val="00DA5953"/>
    <w:rsid w:val="00DA59A8"/>
    <w:rsid w:val="00DA5B9D"/>
    <w:rsid w:val="00DA5FE6"/>
    <w:rsid w:val="00DA6107"/>
    <w:rsid w:val="00DA61A7"/>
    <w:rsid w:val="00DA6358"/>
    <w:rsid w:val="00DA64AD"/>
    <w:rsid w:val="00DA64C2"/>
    <w:rsid w:val="00DA64D7"/>
    <w:rsid w:val="00DA6572"/>
    <w:rsid w:val="00DA6638"/>
    <w:rsid w:val="00DA6739"/>
    <w:rsid w:val="00DA675D"/>
    <w:rsid w:val="00DA68E9"/>
    <w:rsid w:val="00DA6B1A"/>
    <w:rsid w:val="00DA6CE0"/>
    <w:rsid w:val="00DA6D00"/>
    <w:rsid w:val="00DA6D2F"/>
    <w:rsid w:val="00DA7352"/>
    <w:rsid w:val="00DA73AA"/>
    <w:rsid w:val="00DA7AAC"/>
    <w:rsid w:val="00DA7AE8"/>
    <w:rsid w:val="00DB010F"/>
    <w:rsid w:val="00DB0375"/>
    <w:rsid w:val="00DB03A1"/>
    <w:rsid w:val="00DB05DE"/>
    <w:rsid w:val="00DB05E7"/>
    <w:rsid w:val="00DB09BA"/>
    <w:rsid w:val="00DB0BCF"/>
    <w:rsid w:val="00DB0DA9"/>
    <w:rsid w:val="00DB0E54"/>
    <w:rsid w:val="00DB0EDA"/>
    <w:rsid w:val="00DB0FBA"/>
    <w:rsid w:val="00DB112A"/>
    <w:rsid w:val="00DB122F"/>
    <w:rsid w:val="00DB12AE"/>
    <w:rsid w:val="00DB13B3"/>
    <w:rsid w:val="00DB1673"/>
    <w:rsid w:val="00DB16DE"/>
    <w:rsid w:val="00DB16E3"/>
    <w:rsid w:val="00DB16F4"/>
    <w:rsid w:val="00DB17BF"/>
    <w:rsid w:val="00DB1871"/>
    <w:rsid w:val="00DB187D"/>
    <w:rsid w:val="00DB1971"/>
    <w:rsid w:val="00DB1A8E"/>
    <w:rsid w:val="00DB1C7A"/>
    <w:rsid w:val="00DB1CA1"/>
    <w:rsid w:val="00DB1DB3"/>
    <w:rsid w:val="00DB2475"/>
    <w:rsid w:val="00DB2975"/>
    <w:rsid w:val="00DB2F03"/>
    <w:rsid w:val="00DB2F81"/>
    <w:rsid w:val="00DB3095"/>
    <w:rsid w:val="00DB327F"/>
    <w:rsid w:val="00DB32EE"/>
    <w:rsid w:val="00DB332B"/>
    <w:rsid w:val="00DB338B"/>
    <w:rsid w:val="00DB35E1"/>
    <w:rsid w:val="00DB3A93"/>
    <w:rsid w:val="00DB3AF1"/>
    <w:rsid w:val="00DB3B72"/>
    <w:rsid w:val="00DB3D75"/>
    <w:rsid w:val="00DB3F08"/>
    <w:rsid w:val="00DB40DF"/>
    <w:rsid w:val="00DB41C5"/>
    <w:rsid w:val="00DB42E4"/>
    <w:rsid w:val="00DB4566"/>
    <w:rsid w:val="00DB4696"/>
    <w:rsid w:val="00DB48C2"/>
    <w:rsid w:val="00DB48D9"/>
    <w:rsid w:val="00DB48F2"/>
    <w:rsid w:val="00DB4A66"/>
    <w:rsid w:val="00DB4CC2"/>
    <w:rsid w:val="00DB53F6"/>
    <w:rsid w:val="00DB56B0"/>
    <w:rsid w:val="00DB5756"/>
    <w:rsid w:val="00DB5918"/>
    <w:rsid w:val="00DB5AAC"/>
    <w:rsid w:val="00DB5AAE"/>
    <w:rsid w:val="00DB5CFE"/>
    <w:rsid w:val="00DB5DD4"/>
    <w:rsid w:val="00DB5E3D"/>
    <w:rsid w:val="00DB5F09"/>
    <w:rsid w:val="00DB6012"/>
    <w:rsid w:val="00DB6601"/>
    <w:rsid w:val="00DB6669"/>
    <w:rsid w:val="00DB6D41"/>
    <w:rsid w:val="00DB6D7A"/>
    <w:rsid w:val="00DB6E88"/>
    <w:rsid w:val="00DB6E8A"/>
    <w:rsid w:val="00DB70C9"/>
    <w:rsid w:val="00DB7157"/>
    <w:rsid w:val="00DB716F"/>
    <w:rsid w:val="00DB7293"/>
    <w:rsid w:val="00DB7337"/>
    <w:rsid w:val="00DB769B"/>
    <w:rsid w:val="00DB7E1B"/>
    <w:rsid w:val="00DB7E8D"/>
    <w:rsid w:val="00DB7FBC"/>
    <w:rsid w:val="00DC00C1"/>
    <w:rsid w:val="00DC0177"/>
    <w:rsid w:val="00DC01CB"/>
    <w:rsid w:val="00DC0210"/>
    <w:rsid w:val="00DC0242"/>
    <w:rsid w:val="00DC027A"/>
    <w:rsid w:val="00DC0324"/>
    <w:rsid w:val="00DC03D1"/>
    <w:rsid w:val="00DC04FC"/>
    <w:rsid w:val="00DC05E6"/>
    <w:rsid w:val="00DC06E2"/>
    <w:rsid w:val="00DC0784"/>
    <w:rsid w:val="00DC07E0"/>
    <w:rsid w:val="00DC08E5"/>
    <w:rsid w:val="00DC0B64"/>
    <w:rsid w:val="00DC0B8F"/>
    <w:rsid w:val="00DC0BEE"/>
    <w:rsid w:val="00DC0C1B"/>
    <w:rsid w:val="00DC0D73"/>
    <w:rsid w:val="00DC0E86"/>
    <w:rsid w:val="00DC0F24"/>
    <w:rsid w:val="00DC1066"/>
    <w:rsid w:val="00DC1121"/>
    <w:rsid w:val="00DC11B3"/>
    <w:rsid w:val="00DC1472"/>
    <w:rsid w:val="00DC1610"/>
    <w:rsid w:val="00DC1758"/>
    <w:rsid w:val="00DC1863"/>
    <w:rsid w:val="00DC19F9"/>
    <w:rsid w:val="00DC1A13"/>
    <w:rsid w:val="00DC1CB6"/>
    <w:rsid w:val="00DC1D40"/>
    <w:rsid w:val="00DC1D54"/>
    <w:rsid w:val="00DC2280"/>
    <w:rsid w:val="00DC2570"/>
    <w:rsid w:val="00DC2654"/>
    <w:rsid w:val="00DC297F"/>
    <w:rsid w:val="00DC2A37"/>
    <w:rsid w:val="00DC2AB8"/>
    <w:rsid w:val="00DC2AF6"/>
    <w:rsid w:val="00DC2B06"/>
    <w:rsid w:val="00DC2B37"/>
    <w:rsid w:val="00DC2BC2"/>
    <w:rsid w:val="00DC2DC3"/>
    <w:rsid w:val="00DC2DDD"/>
    <w:rsid w:val="00DC2E1B"/>
    <w:rsid w:val="00DC2E72"/>
    <w:rsid w:val="00DC2E86"/>
    <w:rsid w:val="00DC2E99"/>
    <w:rsid w:val="00DC2F76"/>
    <w:rsid w:val="00DC30BF"/>
    <w:rsid w:val="00DC353F"/>
    <w:rsid w:val="00DC367F"/>
    <w:rsid w:val="00DC36A0"/>
    <w:rsid w:val="00DC38F9"/>
    <w:rsid w:val="00DC40F0"/>
    <w:rsid w:val="00DC451A"/>
    <w:rsid w:val="00DC4619"/>
    <w:rsid w:val="00DC4677"/>
    <w:rsid w:val="00DC4681"/>
    <w:rsid w:val="00DC4697"/>
    <w:rsid w:val="00DC4795"/>
    <w:rsid w:val="00DC47DA"/>
    <w:rsid w:val="00DC4B4B"/>
    <w:rsid w:val="00DC4B91"/>
    <w:rsid w:val="00DC4D18"/>
    <w:rsid w:val="00DC4D4C"/>
    <w:rsid w:val="00DC4D4F"/>
    <w:rsid w:val="00DC4D9E"/>
    <w:rsid w:val="00DC4F78"/>
    <w:rsid w:val="00DC4FF4"/>
    <w:rsid w:val="00DC5004"/>
    <w:rsid w:val="00DC5135"/>
    <w:rsid w:val="00DC55A9"/>
    <w:rsid w:val="00DC5893"/>
    <w:rsid w:val="00DC5AF0"/>
    <w:rsid w:val="00DC5B2C"/>
    <w:rsid w:val="00DC6012"/>
    <w:rsid w:val="00DC61DE"/>
    <w:rsid w:val="00DC622E"/>
    <w:rsid w:val="00DC657E"/>
    <w:rsid w:val="00DC673E"/>
    <w:rsid w:val="00DC6857"/>
    <w:rsid w:val="00DC6A95"/>
    <w:rsid w:val="00DC6B7A"/>
    <w:rsid w:val="00DC6BD9"/>
    <w:rsid w:val="00DC6BF2"/>
    <w:rsid w:val="00DC6FA2"/>
    <w:rsid w:val="00DC724E"/>
    <w:rsid w:val="00DC7455"/>
    <w:rsid w:val="00DC7778"/>
    <w:rsid w:val="00DC7783"/>
    <w:rsid w:val="00DC7854"/>
    <w:rsid w:val="00DC794E"/>
    <w:rsid w:val="00DC7C5A"/>
    <w:rsid w:val="00DC7D02"/>
    <w:rsid w:val="00DC7D85"/>
    <w:rsid w:val="00DC7DD5"/>
    <w:rsid w:val="00DC7E2A"/>
    <w:rsid w:val="00DC7E66"/>
    <w:rsid w:val="00DC7EC6"/>
    <w:rsid w:val="00DC7EF9"/>
    <w:rsid w:val="00DD00C2"/>
    <w:rsid w:val="00DD04C2"/>
    <w:rsid w:val="00DD051B"/>
    <w:rsid w:val="00DD0657"/>
    <w:rsid w:val="00DD08FB"/>
    <w:rsid w:val="00DD0A26"/>
    <w:rsid w:val="00DD0B54"/>
    <w:rsid w:val="00DD0E88"/>
    <w:rsid w:val="00DD11BD"/>
    <w:rsid w:val="00DD12A7"/>
    <w:rsid w:val="00DD13A9"/>
    <w:rsid w:val="00DD156C"/>
    <w:rsid w:val="00DD19AF"/>
    <w:rsid w:val="00DD1B69"/>
    <w:rsid w:val="00DD20B2"/>
    <w:rsid w:val="00DD21AA"/>
    <w:rsid w:val="00DD25F6"/>
    <w:rsid w:val="00DD285B"/>
    <w:rsid w:val="00DD28EE"/>
    <w:rsid w:val="00DD2911"/>
    <w:rsid w:val="00DD2B9C"/>
    <w:rsid w:val="00DD2CD6"/>
    <w:rsid w:val="00DD2E45"/>
    <w:rsid w:val="00DD2FD1"/>
    <w:rsid w:val="00DD3279"/>
    <w:rsid w:val="00DD3722"/>
    <w:rsid w:val="00DD37FA"/>
    <w:rsid w:val="00DD3A5D"/>
    <w:rsid w:val="00DD3D0C"/>
    <w:rsid w:val="00DD3F68"/>
    <w:rsid w:val="00DD4046"/>
    <w:rsid w:val="00DD406C"/>
    <w:rsid w:val="00DD430D"/>
    <w:rsid w:val="00DD4545"/>
    <w:rsid w:val="00DD465A"/>
    <w:rsid w:val="00DD46CD"/>
    <w:rsid w:val="00DD4773"/>
    <w:rsid w:val="00DD4B6B"/>
    <w:rsid w:val="00DD4C88"/>
    <w:rsid w:val="00DD4CD1"/>
    <w:rsid w:val="00DD4DBE"/>
    <w:rsid w:val="00DD4E37"/>
    <w:rsid w:val="00DD4F23"/>
    <w:rsid w:val="00DD56F6"/>
    <w:rsid w:val="00DD5774"/>
    <w:rsid w:val="00DD580F"/>
    <w:rsid w:val="00DD593B"/>
    <w:rsid w:val="00DD5968"/>
    <w:rsid w:val="00DD5B7B"/>
    <w:rsid w:val="00DD5D34"/>
    <w:rsid w:val="00DD651C"/>
    <w:rsid w:val="00DD65D4"/>
    <w:rsid w:val="00DD6F06"/>
    <w:rsid w:val="00DD70F5"/>
    <w:rsid w:val="00DD71CA"/>
    <w:rsid w:val="00DD7243"/>
    <w:rsid w:val="00DD73F0"/>
    <w:rsid w:val="00DD75E0"/>
    <w:rsid w:val="00DD75FC"/>
    <w:rsid w:val="00DD79E1"/>
    <w:rsid w:val="00DD7A5A"/>
    <w:rsid w:val="00DD7D02"/>
    <w:rsid w:val="00DE05D3"/>
    <w:rsid w:val="00DE06DE"/>
    <w:rsid w:val="00DE08CE"/>
    <w:rsid w:val="00DE0BC5"/>
    <w:rsid w:val="00DE0C8D"/>
    <w:rsid w:val="00DE0E3B"/>
    <w:rsid w:val="00DE13D1"/>
    <w:rsid w:val="00DE1606"/>
    <w:rsid w:val="00DE17DE"/>
    <w:rsid w:val="00DE1889"/>
    <w:rsid w:val="00DE1C23"/>
    <w:rsid w:val="00DE1C2E"/>
    <w:rsid w:val="00DE1C70"/>
    <w:rsid w:val="00DE1DC6"/>
    <w:rsid w:val="00DE1ED0"/>
    <w:rsid w:val="00DE1FE0"/>
    <w:rsid w:val="00DE271A"/>
    <w:rsid w:val="00DE27A6"/>
    <w:rsid w:val="00DE2CC7"/>
    <w:rsid w:val="00DE3363"/>
    <w:rsid w:val="00DE33E3"/>
    <w:rsid w:val="00DE34B9"/>
    <w:rsid w:val="00DE34EA"/>
    <w:rsid w:val="00DE3503"/>
    <w:rsid w:val="00DE3554"/>
    <w:rsid w:val="00DE376C"/>
    <w:rsid w:val="00DE3848"/>
    <w:rsid w:val="00DE3876"/>
    <w:rsid w:val="00DE38A3"/>
    <w:rsid w:val="00DE38E9"/>
    <w:rsid w:val="00DE3B13"/>
    <w:rsid w:val="00DE3D39"/>
    <w:rsid w:val="00DE3E87"/>
    <w:rsid w:val="00DE3F71"/>
    <w:rsid w:val="00DE3FA4"/>
    <w:rsid w:val="00DE4052"/>
    <w:rsid w:val="00DE4274"/>
    <w:rsid w:val="00DE432E"/>
    <w:rsid w:val="00DE4339"/>
    <w:rsid w:val="00DE43A8"/>
    <w:rsid w:val="00DE443A"/>
    <w:rsid w:val="00DE447D"/>
    <w:rsid w:val="00DE46B4"/>
    <w:rsid w:val="00DE47AA"/>
    <w:rsid w:val="00DE47BE"/>
    <w:rsid w:val="00DE47CF"/>
    <w:rsid w:val="00DE4BF3"/>
    <w:rsid w:val="00DE4C1D"/>
    <w:rsid w:val="00DE4CF0"/>
    <w:rsid w:val="00DE4D14"/>
    <w:rsid w:val="00DE4D4B"/>
    <w:rsid w:val="00DE4DB3"/>
    <w:rsid w:val="00DE4F45"/>
    <w:rsid w:val="00DE50C6"/>
    <w:rsid w:val="00DE5163"/>
    <w:rsid w:val="00DE51C2"/>
    <w:rsid w:val="00DE523A"/>
    <w:rsid w:val="00DE53FD"/>
    <w:rsid w:val="00DE55DE"/>
    <w:rsid w:val="00DE5A31"/>
    <w:rsid w:val="00DE5A75"/>
    <w:rsid w:val="00DE5C18"/>
    <w:rsid w:val="00DE5C69"/>
    <w:rsid w:val="00DE5DC2"/>
    <w:rsid w:val="00DE5E3E"/>
    <w:rsid w:val="00DE5ED3"/>
    <w:rsid w:val="00DE6402"/>
    <w:rsid w:val="00DE6725"/>
    <w:rsid w:val="00DE6B16"/>
    <w:rsid w:val="00DE70B9"/>
    <w:rsid w:val="00DE71C3"/>
    <w:rsid w:val="00DE73B5"/>
    <w:rsid w:val="00DE741E"/>
    <w:rsid w:val="00DE74C6"/>
    <w:rsid w:val="00DE75AF"/>
    <w:rsid w:val="00DE76F9"/>
    <w:rsid w:val="00DE7745"/>
    <w:rsid w:val="00DE777D"/>
    <w:rsid w:val="00DE7918"/>
    <w:rsid w:val="00DE7B08"/>
    <w:rsid w:val="00DE7C26"/>
    <w:rsid w:val="00DE7D2F"/>
    <w:rsid w:val="00DE7F3E"/>
    <w:rsid w:val="00DF0175"/>
    <w:rsid w:val="00DF0294"/>
    <w:rsid w:val="00DF030E"/>
    <w:rsid w:val="00DF0382"/>
    <w:rsid w:val="00DF03BD"/>
    <w:rsid w:val="00DF051B"/>
    <w:rsid w:val="00DF054A"/>
    <w:rsid w:val="00DF05DC"/>
    <w:rsid w:val="00DF06C8"/>
    <w:rsid w:val="00DF0AF8"/>
    <w:rsid w:val="00DF0CCC"/>
    <w:rsid w:val="00DF1106"/>
    <w:rsid w:val="00DF11CB"/>
    <w:rsid w:val="00DF13B3"/>
    <w:rsid w:val="00DF143A"/>
    <w:rsid w:val="00DF14AF"/>
    <w:rsid w:val="00DF1579"/>
    <w:rsid w:val="00DF15FC"/>
    <w:rsid w:val="00DF1738"/>
    <w:rsid w:val="00DF183F"/>
    <w:rsid w:val="00DF1A92"/>
    <w:rsid w:val="00DF1AAC"/>
    <w:rsid w:val="00DF1B31"/>
    <w:rsid w:val="00DF1C42"/>
    <w:rsid w:val="00DF2062"/>
    <w:rsid w:val="00DF24DB"/>
    <w:rsid w:val="00DF2A39"/>
    <w:rsid w:val="00DF2A3F"/>
    <w:rsid w:val="00DF2A8A"/>
    <w:rsid w:val="00DF2B47"/>
    <w:rsid w:val="00DF2B58"/>
    <w:rsid w:val="00DF2B7C"/>
    <w:rsid w:val="00DF2E05"/>
    <w:rsid w:val="00DF3245"/>
    <w:rsid w:val="00DF3274"/>
    <w:rsid w:val="00DF3379"/>
    <w:rsid w:val="00DF348B"/>
    <w:rsid w:val="00DF3573"/>
    <w:rsid w:val="00DF35A5"/>
    <w:rsid w:val="00DF36FB"/>
    <w:rsid w:val="00DF39E7"/>
    <w:rsid w:val="00DF3A96"/>
    <w:rsid w:val="00DF3B6F"/>
    <w:rsid w:val="00DF3B7C"/>
    <w:rsid w:val="00DF3B82"/>
    <w:rsid w:val="00DF3C6E"/>
    <w:rsid w:val="00DF3C97"/>
    <w:rsid w:val="00DF3FE8"/>
    <w:rsid w:val="00DF422E"/>
    <w:rsid w:val="00DF4238"/>
    <w:rsid w:val="00DF42D7"/>
    <w:rsid w:val="00DF45F0"/>
    <w:rsid w:val="00DF472F"/>
    <w:rsid w:val="00DF47E2"/>
    <w:rsid w:val="00DF49F2"/>
    <w:rsid w:val="00DF4A11"/>
    <w:rsid w:val="00DF4AA2"/>
    <w:rsid w:val="00DF4CD5"/>
    <w:rsid w:val="00DF4CE8"/>
    <w:rsid w:val="00DF5021"/>
    <w:rsid w:val="00DF506C"/>
    <w:rsid w:val="00DF50DF"/>
    <w:rsid w:val="00DF5158"/>
    <w:rsid w:val="00DF53E1"/>
    <w:rsid w:val="00DF5478"/>
    <w:rsid w:val="00DF56E3"/>
    <w:rsid w:val="00DF5730"/>
    <w:rsid w:val="00DF5821"/>
    <w:rsid w:val="00DF5823"/>
    <w:rsid w:val="00DF5A5C"/>
    <w:rsid w:val="00DF5C29"/>
    <w:rsid w:val="00DF5C8A"/>
    <w:rsid w:val="00DF5C9D"/>
    <w:rsid w:val="00DF5E01"/>
    <w:rsid w:val="00DF5FE4"/>
    <w:rsid w:val="00DF6094"/>
    <w:rsid w:val="00DF6192"/>
    <w:rsid w:val="00DF6207"/>
    <w:rsid w:val="00DF6283"/>
    <w:rsid w:val="00DF6454"/>
    <w:rsid w:val="00DF650D"/>
    <w:rsid w:val="00DF6834"/>
    <w:rsid w:val="00DF69C8"/>
    <w:rsid w:val="00DF6AD8"/>
    <w:rsid w:val="00DF6B3C"/>
    <w:rsid w:val="00DF6C57"/>
    <w:rsid w:val="00DF6E5A"/>
    <w:rsid w:val="00DF6EB2"/>
    <w:rsid w:val="00DF6EE7"/>
    <w:rsid w:val="00DF6FE0"/>
    <w:rsid w:val="00DF7036"/>
    <w:rsid w:val="00DF708A"/>
    <w:rsid w:val="00DF716D"/>
    <w:rsid w:val="00DF71CD"/>
    <w:rsid w:val="00DF720B"/>
    <w:rsid w:val="00DF72F4"/>
    <w:rsid w:val="00DF7322"/>
    <w:rsid w:val="00DF7355"/>
    <w:rsid w:val="00DF776D"/>
    <w:rsid w:val="00E0006A"/>
    <w:rsid w:val="00E000CF"/>
    <w:rsid w:val="00E003AE"/>
    <w:rsid w:val="00E003F0"/>
    <w:rsid w:val="00E0042C"/>
    <w:rsid w:val="00E00445"/>
    <w:rsid w:val="00E00526"/>
    <w:rsid w:val="00E006CA"/>
    <w:rsid w:val="00E00760"/>
    <w:rsid w:val="00E007CC"/>
    <w:rsid w:val="00E00A6D"/>
    <w:rsid w:val="00E00B0D"/>
    <w:rsid w:val="00E00E49"/>
    <w:rsid w:val="00E00F1A"/>
    <w:rsid w:val="00E00F8F"/>
    <w:rsid w:val="00E00F98"/>
    <w:rsid w:val="00E00FE3"/>
    <w:rsid w:val="00E01018"/>
    <w:rsid w:val="00E0106B"/>
    <w:rsid w:val="00E01276"/>
    <w:rsid w:val="00E012DB"/>
    <w:rsid w:val="00E01543"/>
    <w:rsid w:val="00E016BC"/>
    <w:rsid w:val="00E0171C"/>
    <w:rsid w:val="00E0179A"/>
    <w:rsid w:val="00E018F0"/>
    <w:rsid w:val="00E01BBE"/>
    <w:rsid w:val="00E01F1F"/>
    <w:rsid w:val="00E0219D"/>
    <w:rsid w:val="00E021B0"/>
    <w:rsid w:val="00E02256"/>
    <w:rsid w:val="00E02368"/>
    <w:rsid w:val="00E02577"/>
    <w:rsid w:val="00E0262D"/>
    <w:rsid w:val="00E0277B"/>
    <w:rsid w:val="00E0278B"/>
    <w:rsid w:val="00E02882"/>
    <w:rsid w:val="00E02B54"/>
    <w:rsid w:val="00E02D31"/>
    <w:rsid w:val="00E02FB1"/>
    <w:rsid w:val="00E03000"/>
    <w:rsid w:val="00E03230"/>
    <w:rsid w:val="00E03536"/>
    <w:rsid w:val="00E03549"/>
    <w:rsid w:val="00E03697"/>
    <w:rsid w:val="00E036CC"/>
    <w:rsid w:val="00E03B0A"/>
    <w:rsid w:val="00E03DC7"/>
    <w:rsid w:val="00E03EFE"/>
    <w:rsid w:val="00E03F5D"/>
    <w:rsid w:val="00E03F7D"/>
    <w:rsid w:val="00E040CA"/>
    <w:rsid w:val="00E04419"/>
    <w:rsid w:val="00E0443F"/>
    <w:rsid w:val="00E045DF"/>
    <w:rsid w:val="00E0475B"/>
    <w:rsid w:val="00E04828"/>
    <w:rsid w:val="00E04929"/>
    <w:rsid w:val="00E04A02"/>
    <w:rsid w:val="00E04A0E"/>
    <w:rsid w:val="00E04B83"/>
    <w:rsid w:val="00E04BEA"/>
    <w:rsid w:val="00E04CBE"/>
    <w:rsid w:val="00E04DEF"/>
    <w:rsid w:val="00E04FC5"/>
    <w:rsid w:val="00E0514B"/>
    <w:rsid w:val="00E05269"/>
    <w:rsid w:val="00E05587"/>
    <w:rsid w:val="00E058F1"/>
    <w:rsid w:val="00E05951"/>
    <w:rsid w:val="00E059EA"/>
    <w:rsid w:val="00E05C84"/>
    <w:rsid w:val="00E05D1A"/>
    <w:rsid w:val="00E05D38"/>
    <w:rsid w:val="00E05E2C"/>
    <w:rsid w:val="00E05E3F"/>
    <w:rsid w:val="00E05F0A"/>
    <w:rsid w:val="00E06466"/>
    <w:rsid w:val="00E064C3"/>
    <w:rsid w:val="00E0659F"/>
    <w:rsid w:val="00E066A3"/>
    <w:rsid w:val="00E06923"/>
    <w:rsid w:val="00E06A87"/>
    <w:rsid w:val="00E06C43"/>
    <w:rsid w:val="00E06CE2"/>
    <w:rsid w:val="00E06CEF"/>
    <w:rsid w:val="00E06D22"/>
    <w:rsid w:val="00E06E2E"/>
    <w:rsid w:val="00E06F17"/>
    <w:rsid w:val="00E07081"/>
    <w:rsid w:val="00E07290"/>
    <w:rsid w:val="00E074D1"/>
    <w:rsid w:val="00E0774B"/>
    <w:rsid w:val="00E077D6"/>
    <w:rsid w:val="00E07A06"/>
    <w:rsid w:val="00E07C62"/>
    <w:rsid w:val="00E07CDA"/>
    <w:rsid w:val="00E10147"/>
    <w:rsid w:val="00E101DE"/>
    <w:rsid w:val="00E1042F"/>
    <w:rsid w:val="00E1047A"/>
    <w:rsid w:val="00E1064C"/>
    <w:rsid w:val="00E10790"/>
    <w:rsid w:val="00E10BCF"/>
    <w:rsid w:val="00E10ED6"/>
    <w:rsid w:val="00E10F95"/>
    <w:rsid w:val="00E110EA"/>
    <w:rsid w:val="00E11176"/>
    <w:rsid w:val="00E1125A"/>
    <w:rsid w:val="00E1150B"/>
    <w:rsid w:val="00E11566"/>
    <w:rsid w:val="00E11591"/>
    <w:rsid w:val="00E1160A"/>
    <w:rsid w:val="00E11694"/>
    <w:rsid w:val="00E11753"/>
    <w:rsid w:val="00E117EE"/>
    <w:rsid w:val="00E11898"/>
    <w:rsid w:val="00E11AAE"/>
    <w:rsid w:val="00E11AF8"/>
    <w:rsid w:val="00E11C00"/>
    <w:rsid w:val="00E11CF2"/>
    <w:rsid w:val="00E11F84"/>
    <w:rsid w:val="00E12202"/>
    <w:rsid w:val="00E122D3"/>
    <w:rsid w:val="00E1235F"/>
    <w:rsid w:val="00E1277B"/>
    <w:rsid w:val="00E12830"/>
    <w:rsid w:val="00E12888"/>
    <w:rsid w:val="00E128D4"/>
    <w:rsid w:val="00E129D8"/>
    <w:rsid w:val="00E12D00"/>
    <w:rsid w:val="00E12DD5"/>
    <w:rsid w:val="00E12EEB"/>
    <w:rsid w:val="00E130D1"/>
    <w:rsid w:val="00E13296"/>
    <w:rsid w:val="00E133EE"/>
    <w:rsid w:val="00E1374E"/>
    <w:rsid w:val="00E138F4"/>
    <w:rsid w:val="00E13ED3"/>
    <w:rsid w:val="00E1434D"/>
    <w:rsid w:val="00E144E7"/>
    <w:rsid w:val="00E1452F"/>
    <w:rsid w:val="00E1458F"/>
    <w:rsid w:val="00E1474D"/>
    <w:rsid w:val="00E1489B"/>
    <w:rsid w:val="00E148A9"/>
    <w:rsid w:val="00E149DA"/>
    <w:rsid w:val="00E14A8B"/>
    <w:rsid w:val="00E14B8A"/>
    <w:rsid w:val="00E14BD5"/>
    <w:rsid w:val="00E14CA0"/>
    <w:rsid w:val="00E14E1A"/>
    <w:rsid w:val="00E15191"/>
    <w:rsid w:val="00E15344"/>
    <w:rsid w:val="00E153FF"/>
    <w:rsid w:val="00E155F1"/>
    <w:rsid w:val="00E156D2"/>
    <w:rsid w:val="00E15B0C"/>
    <w:rsid w:val="00E15CB7"/>
    <w:rsid w:val="00E15DF2"/>
    <w:rsid w:val="00E15F17"/>
    <w:rsid w:val="00E15F2D"/>
    <w:rsid w:val="00E16068"/>
    <w:rsid w:val="00E16081"/>
    <w:rsid w:val="00E16532"/>
    <w:rsid w:val="00E166C0"/>
    <w:rsid w:val="00E16D8F"/>
    <w:rsid w:val="00E1708E"/>
    <w:rsid w:val="00E17281"/>
    <w:rsid w:val="00E1741F"/>
    <w:rsid w:val="00E17576"/>
    <w:rsid w:val="00E176A6"/>
    <w:rsid w:val="00E17700"/>
    <w:rsid w:val="00E17868"/>
    <w:rsid w:val="00E17E65"/>
    <w:rsid w:val="00E20266"/>
    <w:rsid w:val="00E203BE"/>
    <w:rsid w:val="00E2057B"/>
    <w:rsid w:val="00E2057E"/>
    <w:rsid w:val="00E20731"/>
    <w:rsid w:val="00E20759"/>
    <w:rsid w:val="00E207B2"/>
    <w:rsid w:val="00E20A34"/>
    <w:rsid w:val="00E20B08"/>
    <w:rsid w:val="00E20BCD"/>
    <w:rsid w:val="00E20CA2"/>
    <w:rsid w:val="00E20D20"/>
    <w:rsid w:val="00E20E44"/>
    <w:rsid w:val="00E21050"/>
    <w:rsid w:val="00E2105A"/>
    <w:rsid w:val="00E211AC"/>
    <w:rsid w:val="00E211DC"/>
    <w:rsid w:val="00E21270"/>
    <w:rsid w:val="00E21304"/>
    <w:rsid w:val="00E2164F"/>
    <w:rsid w:val="00E21689"/>
    <w:rsid w:val="00E2194E"/>
    <w:rsid w:val="00E21AD2"/>
    <w:rsid w:val="00E21D4C"/>
    <w:rsid w:val="00E21E9C"/>
    <w:rsid w:val="00E22052"/>
    <w:rsid w:val="00E220C2"/>
    <w:rsid w:val="00E22252"/>
    <w:rsid w:val="00E22358"/>
    <w:rsid w:val="00E22677"/>
    <w:rsid w:val="00E22888"/>
    <w:rsid w:val="00E22BDE"/>
    <w:rsid w:val="00E22D0E"/>
    <w:rsid w:val="00E22DBE"/>
    <w:rsid w:val="00E22F38"/>
    <w:rsid w:val="00E22FC0"/>
    <w:rsid w:val="00E2313A"/>
    <w:rsid w:val="00E23260"/>
    <w:rsid w:val="00E23487"/>
    <w:rsid w:val="00E2366B"/>
    <w:rsid w:val="00E2382C"/>
    <w:rsid w:val="00E23B4A"/>
    <w:rsid w:val="00E23CE5"/>
    <w:rsid w:val="00E23E91"/>
    <w:rsid w:val="00E24140"/>
    <w:rsid w:val="00E241DF"/>
    <w:rsid w:val="00E243F7"/>
    <w:rsid w:val="00E24735"/>
    <w:rsid w:val="00E248A2"/>
    <w:rsid w:val="00E248C7"/>
    <w:rsid w:val="00E248C9"/>
    <w:rsid w:val="00E248F1"/>
    <w:rsid w:val="00E24D85"/>
    <w:rsid w:val="00E24F35"/>
    <w:rsid w:val="00E24F6C"/>
    <w:rsid w:val="00E24FCE"/>
    <w:rsid w:val="00E25052"/>
    <w:rsid w:val="00E25055"/>
    <w:rsid w:val="00E25124"/>
    <w:rsid w:val="00E252CF"/>
    <w:rsid w:val="00E2552C"/>
    <w:rsid w:val="00E2569D"/>
    <w:rsid w:val="00E25CBE"/>
    <w:rsid w:val="00E25D4E"/>
    <w:rsid w:val="00E25D79"/>
    <w:rsid w:val="00E25E3D"/>
    <w:rsid w:val="00E2630A"/>
    <w:rsid w:val="00E263AF"/>
    <w:rsid w:val="00E26481"/>
    <w:rsid w:val="00E26643"/>
    <w:rsid w:val="00E2687A"/>
    <w:rsid w:val="00E2688E"/>
    <w:rsid w:val="00E268B7"/>
    <w:rsid w:val="00E26AE2"/>
    <w:rsid w:val="00E26E0D"/>
    <w:rsid w:val="00E26F1F"/>
    <w:rsid w:val="00E27AFB"/>
    <w:rsid w:val="00E27BAF"/>
    <w:rsid w:val="00E30074"/>
    <w:rsid w:val="00E300CB"/>
    <w:rsid w:val="00E30210"/>
    <w:rsid w:val="00E30295"/>
    <w:rsid w:val="00E305ED"/>
    <w:rsid w:val="00E306E6"/>
    <w:rsid w:val="00E3071F"/>
    <w:rsid w:val="00E30723"/>
    <w:rsid w:val="00E308C1"/>
    <w:rsid w:val="00E30968"/>
    <w:rsid w:val="00E31435"/>
    <w:rsid w:val="00E31AA7"/>
    <w:rsid w:val="00E31B89"/>
    <w:rsid w:val="00E31CE5"/>
    <w:rsid w:val="00E3227B"/>
    <w:rsid w:val="00E32450"/>
    <w:rsid w:val="00E32477"/>
    <w:rsid w:val="00E325C8"/>
    <w:rsid w:val="00E3283D"/>
    <w:rsid w:val="00E32B31"/>
    <w:rsid w:val="00E32B78"/>
    <w:rsid w:val="00E32C62"/>
    <w:rsid w:val="00E32EDB"/>
    <w:rsid w:val="00E32FFF"/>
    <w:rsid w:val="00E331A4"/>
    <w:rsid w:val="00E3322A"/>
    <w:rsid w:val="00E33609"/>
    <w:rsid w:val="00E3365C"/>
    <w:rsid w:val="00E33679"/>
    <w:rsid w:val="00E336FA"/>
    <w:rsid w:val="00E33A46"/>
    <w:rsid w:val="00E33ACC"/>
    <w:rsid w:val="00E33C8E"/>
    <w:rsid w:val="00E33E07"/>
    <w:rsid w:val="00E34099"/>
    <w:rsid w:val="00E34450"/>
    <w:rsid w:val="00E344AC"/>
    <w:rsid w:val="00E347CA"/>
    <w:rsid w:val="00E348E5"/>
    <w:rsid w:val="00E34B17"/>
    <w:rsid w:val="00E34EFA"/>
    <w:rsid w:val="00E34F2A"/>
    <w:rsid w:val="00E3516D"/>
    <w:rsid w:val="00E3535D"/>
    <w:rsid w:val="00E35386"/>
    <w:rsid w:val="00E3539D"/>
    <w:rsid w:val="00E35521"/>
    <w:rsid w:val="00E35C6C"/>
    <w:rsid w:val="00E35E99"/>
    <w:rsid w:val="00E35FD3"/>
    <w:rsid w:val="00E361AD"/>
    <w:rsid w:val="00E361E5"/>
    <w:rsid w:val="00E362B3"/>
    <w:rsid w:val="00E362EC"/>
    <w:rsid w:val="00E36463"/>
    <w:rsid w:val="00E364DD"/>
    <w:rsid w:val="00E36848"/>
    <w:rsid w:val="00E368E7"/>
    <w:rsid w:val="00E369DF"/>
    <w:rsid w:val="00E36A7F"/>
    <w:rsid w:val="00E36AEB"/>
    <w:rsid w:val="00E36B7D"/>
    <w:rsid w:val="00E36C4E"/>
    <w:rsid w:val="00E36CA4"/>
    <w:rsid w:val="00E36F71"/>
    <w:rsid w:val="00E37274"/>
    <w:rsid w:val="00E37395"/>
    <w:rsid w:val="00E3739D"/>
    <w:rsid w:val="00E37460"/>
    <w:rsid w:val="00E3751F"/>
    <w:rsid w:val="00E37666"/>
    <w:rsid w:val="00E37754"/>
    <w:rsid w:val="00E378E8"/>
    <w:rsid w:val="00E37A79"/>
    <w:rsid w:val="00E37B7D"/>
    <w:rsid w:val="00E37C06"/>
    <w:rsid w:val="00E37C95"/>
    <w:rsid w:val="00E37C9E"/>
    <w:rsid w:val="00E37D97"/>
    <w:rsid w:val="00E40131"/>
    <w:rsid w:val="00E4044C"/>
    <w:rsid w:val="00E405C1"/>
    <w:rsid w:val="00E40801"/>
    <w:rsid w:val="00E40C01"/>
    <w:rsid w:val="00E40CBD"/>
    <w:rsid w:val="00E40D3C"/>
    <w:rsid w:val="00E40F26"/>
    <w:rsid w:val="00E40F7E"/>
    <w:rsid w:val="00E41107"/>
    <w:rsid w:val="00E4124D"/>
    <w:rsid w:val="00E41391"/>
    <w:rsid w:val="00E41411"/>
    <w:rsid w:val="00E41434"/>
    <w:rsid w:val="00E4155F"/>
    <w:rsid w:val="00E41589"/>
    <w:rsid w:val="00E416FA"/>
    <w:rsid w:val="00E41832"/>
    <w:rsid w:val="00E41836"/>
    <w:rsid w:val="00E4188E"/>
    <w:rsid w:val="00E418BA"/>
    <w:rsid w:val="00E41BB6"/>
    <w:rsid w:val="00E41BB7"/>
    <w:rsid w:val="00E41DA0"/>
    <w:rsid w:val="00E422BE"/>
    <w:rsid w:val="00E422C5"/>
    <w:rsid w:val="00E42582"/>
    <w:rsid w:val="00E42C86"/>
    <w:rsid w:val="00E42D49"/>
    <w:rsid w:val="00E42F16"/>
    <w:rsid w:val="00E42F89"/>
    <w:rsid w:val="00E42FF5"/>
    <w:rsid w:val="00E4300E"/>
    <w:rsid w:val="00E4302A"/>
    <w:rsid w:val="00E43069"/>
    <w:rsid w:val="00E43324"/>
    <w:rsid w:val="00E43419"/>
    <w:rsid w:val="00E434C0"/>
    <w:rsid w:val="00E43571"/>
    <w:rsid w:val="00E43956"/>
    <w:rsid w:val="00E43A7C"/>
    <w:rsid w:val="00E43CB1"/>
    <w:rsid w:val="00E43CD3"/>
    <w:rsid w:val="00E43D45"/>
    <w:rsid w:val="00E43DCA"/>
    <w:rsid w:val="00E43E61"/>
    <w:rsid w:val="00E43EE1"/>
    <w:rsid w:val="00E43F0C"/>
    <w:rsid w:val="00E44004"/>
    <w:rsid w:val="00E441CC"/>
    <w:rsid w:val="00E4440C"/>
    <w:rsid w:val="00E445A0"/>
    <w:rsid w:val="00E445B5"/>
    <w:rsid w:val="00E446F5"/>
    <w:rsid w:val="00E44831"/>
    <w:rsid w:val="00E44B21"/>
    <w:rsid w:val="00E44BB9"/>
    <w:rsid w:val="00E44BFF"/>
    <w:rsid w:val="00E44D5F"/>
    <w:rsid w:val="00E44EE6"/>
    <w:rsid w:val="00E450B4"/>
    <w:rsid w:val="00E450C5"/>
    <w:rsid w:val="00E451F2"/>
    <w:rsid w:val="00E45383"/>
    <w:rsid w:val="00E45468"/>
    <w:rsid w:val="00E454F6"/>
    <w:rsid w:val="00E45511"/>
    <w:rsid w:val="00E455FD"/>
    <w:rsid w:val="00E4561C"/>
    <w:rsid w:val="00E4562F"/>
    <w:rsid w:val="00E4587D"/>
    <w:rsid w:val="00E458DE"/>
    <w:rsid w:val="00E45B6F"/>
    <w:rsid w:val="00E45CAC"/>
    <w:rsid w:val="00E45E43"/>
    <w:rsid w:val="00E45F3E"/>
    <w:rsid w:val="00E4603B"/>
    <w:rsid w:val="00E4635B"/>
    <w:rsid w:val="00E46689"/>
    <w:rsid w:val="00E46781"/>
    <w:rsid w:val="00E467C6"/>
    <w:rsid w:val="00E46A38"/>
    <w:rsid w:val="00E46B1A"/>
    <w:rsid w:val="00E46CE7"/>
    <w:rsid w:val="00E46F2C"/>
    <w:rsid w:val="00E4723B"/>
    <w:rsid w:val="00E4724C"/>
    <w:rsid w:val="00E47326"/>
    <w:rsid w:val="00E477E3"/>
    <w:rsid w:val="00E47AB0"/>
    <w:rsid w:val="00E47B6F"/>
    <w:rsid w:val="00E47CF8"/>
    <w:rsid w:val="00E5001C"/>
    <w:rsid w:val="00E5016E"/>
    <w:rsid w:val="00E50249"/>
    <w:rsid w:val="00E503FB"/>
    <w:rsid w:val="00E50568"/>
    <w:rsid w:val="00E5069C"/>
    <w:rsid w:val="00E5078F"/>
    <w:rsid w:val="00E50BA2"/>
    <w:rsid w:val="00E50E36"/>
    <w:rsid w:val="00E50E48"/>
    <w:rsid w:val="00E512F0"/>
    <w:rsid w:val="00E5139F"/>
    <w:rsid w:val="00E51587"/>
    <w:rsid w:val="00E515B1"/>
    <w:rsid w:val="00E517A3"/>
    <w:rsid w:val="00E51866"/>
    <w:rsid w:val="00E519C6"/>
    <w:rsid w:val="00E51A08"/>
    <w:rsid w:val="00E51A1D"/>
    <w:rsid w:val="00E51A29"/>
    <w:rsid w:val="00E51A84"/>
    <w:rsid w:val="00E51B56"/>
    <w:rsid w:val="00E51FCA"/>
    <w:rsid w:val="00E521A0"/>
    <w:rsid w:val="00E52202"/>
    <w:rsid w:val="00E523A5"/>
    <w:rsid w:val="00E52774"/>
    <w:rsid w:val="00E52A66"/>
    <w:rsid w:val="00E52C20"/>
    <w:rsid w:val="00E52D83"/>
    <w:rsid w:val="00E52ED8"/>
    <w:rsid w:val="00E52F2A"/>
    <w:rsid w:val="00E531F0"/>
    <w:rsid w:val="00E53392"/>
    <w:rsid w:val="00E535DF"/>
    <w:rsid w:val="00E5381E"/>
    <w:rsid w:val="00E53E99"/>
    <w:rsid w:val="00E53FAE"/>
    <w:rsid w:val="00E5411C"/>
    <w:rsid w:val="00E54231"/>
    <w:rsid w:val="00E54384"/>
    <w:rsid w:val="00E546D9"/>
    <w:rsid w:val="00E54873"/>
    <w:rsid w:val="00E54A6D"/>
    <w:rsid w:val="00E54AAD"/>
    <w:rsid w:val="00E54F71"/>
    <w:rsid w:val="00E556EF"/>
    <w:rsid w:val="00E55858"/>
    <w:rsid w:val="00E55950"/>
    <w:rsid w:val="00E55A01"/>
    <w:rsid w:val="00E55CB5"/>
    <w:rsid w:val="00E55CFA"/>
    <w:rsid w:val="00E55F73"/>
    <w:rsid w:val="00E5606D"/>
    <w:rsid w:val="00E560B7"/>
    <w:rsid w:val="00E564FD"/>
    <w:rsid w:val="00E5655E"/>
    <w:rsid w:val="00E566A6"/>
    <w:rsid w:val="00E566C8"/>
    <w:rsid w:val="00E56AF7"/>
    <w:rsid w:val="00E56D62"/>
    <w:rsid w:val="00E56D7E"/>
    <w:rsid w:val="00E56E28"/>
    <w:rsid w:val="00E57102"/>
    <w:rsid w:val="00E57235"/>
    <w:rsid w:val="00E572D1"/>
    <w:rsid w:val="00E572E2"/>
    <w:rsid w:val="00E5751E"/>
    <w:rsid w:val="00E57591"/>
    <w:rsid w:val="00E575D9"/>
    <w:rsid w:val="00E57740"/>
    <w:rsid w:val="00E57A84"/>
    <w:rsid w:val="00E57AFD"/>
    <w:rsid w:val="00E57C8C"/>
    <w:rsid w:val="00E57D73"/>
    <w:rsid w:val="00E57EE4"/>
    <w:rsid w:val="00E57F37"/>
    <w:rsid w:val="00E60081"/>
    <w:rsid w:val="00E600D3"/>
    <w:rsid w:val="00E6012B"/>
    <w:rsid w:val="00E60132"/>
    <w:rsid w:val="00E601DF"/>
    <w:rsid w:val="00E6021E"/>
    <w:rsid w:val="00E60270"/>
    <w:rsid w:val="00E602EB"/>
    <w:rsid w:val="00E6035C"/>
    <w:rsid w:val="00E603C5"/>
    <w:rsid w:val="00E603D0"/>
    <w:rsid w:val="00E60607"/>
    <w:rsid w:val="00E60720"/>
    <w:rsid w:val="00E60841"/>
    <w:rsid w:val="00E60906"/>
    <w:rsid w:val="00E6091E"/>
    <w:rsid w:val="00E60ADE"/>
    <w:rsid w:val="00E60CCD"/>
    <w:rsid w:val="00E6111C"/>
    <w:rsid w:val="00E611B4"/>
    <w:rsid w:val="00E61387"/>
    <w:rsid w:val="00E61811"/>
    <w:rsid w:val="00E61866"/>
    <w:rsid w:val="00E61B64"/>
    <w:rsid w:val="00E620AD"/>
    <w:rsid w:val="00E621A0"/>
    <w:rsid w:val="00E621BC"/>
    <w:rsid w:val="00E62275"/>
    <w:rsid w:val="00E6228B"/>
    <w:rsid w:val="00E62595"/>
    <w:rsid w:val="00E626D8"/>
    <w:rsid w:val="00E6270E"/>
    <w:rsid w:val="00E6278F"/>
    <w:rsid w:val="00E62AB2"/>
    <w:rsid w:val="00E62BDA"/>
    <w:rsid w:val="00E62BF7"/>
    <w:rsid w:val="00E62CB0"/>
    <w:rsid w:val="00E62CB4"/>
    <w:rsid w:val="00E62D5B"/>
    <w:rsid w:val="00E62DA9"/>
    <w:rsid w:val="00E62F50"/>
    <w:rsid w:val="00E630C6"/>
    <w:rsid w:val="00E632EE"/>
    <w:rsid w:val="00E634CB"/>
    <w:rsid w:val="00E635D3"/>
    <w:rsid w:val="00E636DB"/>
    <w:rsid w:val="00E63812"/>
    <w:rsid w:val="00E63914"/>
    <w:rsid w:val="00E63AB0"/>
    <w:rsid w:val="00E63C07"/>
    <w:rsid w:val="00E64079"/>
    <w:rsid w:val="00E6407F"/>
    <w:rsid w:val="00E64690"/>
    <w:rsid w:val="00E64724"/>
    <w:rsid w:val="00E64834"/>
    <w:rsid w:val="00E64C1E"/>
    <w:rsid w:val="00E64C8E"/>
    <w:rsid w:val="00E64D23"/>
    <w:rsid w:val="00E64E49"/>
    <w:rsid w:val="00E64E5C"/>
    <w:rsid w:val="00E64F15"/>
    <w:rsid w:val="00E650B1"/>
    <w:rsid w:val="00E653CD"/>
    <w:rsid w:val="00E6545B"/>
    <w:rsid w:val="00E65512"/>
    <w:rsid w:val="00E655EC"/>
    <w:rsid w:val="00E65841"/>
    <w:rsid w:val="00E65A7E"/>
    <w:rsid w:val="00E65AED"/>
    <w:rsid w:val="00E65AF3"/>
    <w:rsid w:val="00E65C70"/>
    <w:rsid w:val="00E65DF4"/>
    <w:rsid w:val="00E660DE"/>
    <w:rsid w:val="00E66177"/>
    <w:rsid w:val="00E66279"/>
    <w:rsid w:val="00E66281"/>
    <w:rsid w:val="00E6644D"/>
    <w:rsid w:val="00E66479"/>
    <w:rsid w:val="00E666F3"/>
    <w:rsid w:val="00E6682A"/>
    <w:rsid w:val="00E66899"/>
    <w:rsid w:val="00E66921"/>
    <w:rsid w:val="00E66BA4"/>
    <w:rsid w:val="00E66CA9"/>
    <w:rsid w:val="00E66E2C"/>
    <w:rsid w:val="00E6730A"/>
    <w:rsid w:val="00E67850"/>
    <w:rsid w:val="00E678BF"/>
    <w:rsid w:val="00E67B14"/>
    <w:rsid w:val="00E67B24"/>
    <w:rsid w:val="00E67BA3"/>
    <w:rsid w:val="00E702E5"/>
    <w:rsid w:val="00E703C2"/>
    <w:rsid w:val="00E70737"/>
    <w:rsid w:val="00E70758"/>
    <w:rsid w:val="00E709CC"/>
    <w:rsid w:val="00E70E25"/>
    <w:rsid w:val="00E70E6F"/>
    <w:rsid w:val="00E70EC6"/>
    <w:rsid w:val="00E71051"/>
    <w:rsid w:val="00E71323"/>
    <w:rsid w:val="00E7153B"/>
    <w:rsid w:val="00E715FD"/>
    <w:rsid w:val="00E717D2"/>
    <w:rsid w:val="00E7190F"/>
    <w:rsid w:val="00E71970"/>
    <w:rsid w:val="00E71A25"/>
    <w:rsid w:val="00E71A49"/>
    <w:rsid w:val="00E71A4E"/>
    <w:rsid w:val="00E71B03"/>
    <w:rsid w:val="00E71BD7"/>
    <w:rsid w:val="00E720D6"/>
    <w:rsid w:val="00E72295"/>
    <w:rsid w:val="00E722E7"/>
    <w:rsid w:val="00E72323"/>
    <w:rsid w:val="00E7297E"/>
    <w:rsid w:val="00E72A88"/>
    <w:rsid w:val="00E72C12"/>
    <w:rsid w:val="00E72DE7"/>
    <w:rsid w:val="00E73221"/>
    <w:rsid w:val="00E73435"/>
    <w:rsid w:val="00E7374B"/>
    <w:rsid w:val="00E738D6"/>
    <w:rsid w:val="00E739C5"/>
    <w:rsid w:val="00E73A1D"/>
    <w:rsid w:val="00E73AD3"/>
    <w:rsid w:val="00E73BD9"/>
    <w:rsid w:val="00E73CD2"/>
    <w:rsid w:val="00E73DA2"/>
    <w:rsid w:val="00E73EA1"/>
    <w:rsid w:val="00E73EA3"/>
    <w:rsid w:val="00E73F28"/>
    <w:rsid w:val="00E741BE"/>
    <w:rsid w:val="00E741CE"/>
    <w:rsid w:val="00E7438F"/>
    <w:rsid w:val="00E744B9"/>
    <w:rsid w:val="00E744FD"/>
    <w:rsid w:val="00E74695"/>
    <w:rsid w:val="00E74B30"/>
    <w:rsid w:val="00E7527A"/>
    <w:rsid w:val="00E752FE"/>
    <w:rsid w:val="00E75587"/>
    <w:rsid w:val="00E755D8"/>
    <w:rsid w:val="00E7566C"/>
    <w:rsid w:val="00E7576A"/>
    <w:rsid w:val="00E7580A"/>
    <w:rsid w:val="00E7583A"/>
    <w:rsid w:val="00E75985"/>
    <w:rsid w:val="00E75A1B"/>
    <w:rsid w:val="00E75A74"/>
    <w:rsid w:val="00E75B97"/>
    <w:rsid w:val="00E75B9C"/>
    <w:rsid w:val="00E75D19"/>
    <w:rsid w:val="00E75D3D"/>
    <w:rsid w:val="00E76089"/>
    <w:rsid w:val="00E762D5"/>
    <w:rsid w:val="00E76893"/>
    <w:rsid w:val="00E7691A"/>
    <w:rsid w:val="00E76952"/>
    <w:rsid w:val="00E76BDA"/>
    <w:rsid w:val="00E76C0D"/>
    <w:rsid w:val="00E76FD9"/>
    <w:rsid w:val="00E7700B"/>
    <w:rsid w:val="00E771C8"/>
    <w:rsid w:val="00E77612"/>
    <w:rsid w:val="00E7767D"/>
    <w:rsid w:val="00E777ED"/>
    <w:rsid w:val="00E77830"/>
    <w:rsid w:val="00E77843"/>
    <w:rsid w:val="00E7791A"/>
    <w:rsid w:val="00E77A19"/>
    <w:rsid w:val="00E77AB4"/>
    <w:rsid w:val="00E77C30"/>
    <w:rsid w:val="00E77E36"/>
    <w:rsid w:val="00E77E3C"/>
    <w:rsid w:val="00E77F89"/>
    <w:rsid w:val="00E8009E"/>
    <w:rsid w:val="00E80465"/>
    <w:rsid w:val="00E8051A"/>
    <w:rsid w:val="00E8054A"/>
    <w:rsid w:val="00E805AE"/>
    <w:rsid w:val="00E8078D"/>
    <w:rsid w:val="00E808F5"/>
    <w:rsid w:val="00E80A13"/>
    <w:rsid w:val="00E80BA8"/>
    <w:rsid w:val="00E80C0D"/>
    <w:rsid w:val="00E80C20"/>
    <w:rsid w:val="00E80D41"/>
    <w:rsid w:val="00E80E06"/>
    <w:rsid w:val="00E80E80"/>
    <w:rsid w:val="00E80E82"/>
    <w:rsid w:val="00E80F2E"/>
    <w:rsid w:val="00E81098"/>
    <w:rsid w:val="00E810BD"/>
    <w:rsid w:val="00E818C3"/>
    <w:rsid w:val="00E81C1C"/>
    <w:rsid w:val="00E81C69"/>
    <w:rsid w:val="00E81DD5"/>
    <w:rsid w:val="00E81E4F"/>
    <w:rsid w:val="00E81FF7"/>
    <w:rsid w:val="00E820BC"/>
    <w:rsid w:val="00E820FA"/>
    <w:rsid w:val="00E827B7"/>
    <w:rsid w:val="00E82805"/>
    <w:rsid w:val="00E82809"/>
    <w:rsid w:val="00E829B2"/>
    <w:rsid w:val="00E82AA6"/>
    <w:rsid w:val="00E82E27"/>
    <w:rsid w:val="00E83063"/>
    <w:rsid w:val="00E83299"/>
    <w:rsid w:val="00E83542"/>
    <w:rsid w:val="00E8386F"/>
    <w:rsid w:val="00E8388F"/>
    <w:rsid w:val="00E838EA"/>
    <w:rsid w:val="00E838FA"/>
    <w:rsid w:val="00E83B3D"/>
    <w:rsid w:val="00E83B97"/>
    <w:rsid w:val="00E83D0C"/>
    <w:rsid w:val="00E83F19"/>
    <w:rsid w:val="00E83F84"/>
    <w:rsid w:val="00E84081"/>
    <w:rsid w:val="00E8408D"/>
    <w:rsid w:val="00E841DE"/>
    <w:rsid w:val="00E84281"/>
    <w:rsid w:val="00E84543"/>
    <w:rsid w:val="00E8464F"/>
    <w:rsid w:val="00E8490D"/>
    <w:rsid w:val="00E84913"/>
    <w:rsid w:val="00E84A7E"/>
    <w:rsid w:val="00E84D54"/>
    <w:rsid w:val="00E85184"/>
    <w:rsid w:val="00E85458"/>
    <w:rsid w:val="00E85680"/>
    <w:rsid w:val="00E85B2D"/>
    <w:rsid w:val="00E85E65"/>
    <w:rsid w:val="00E85ED5"/>
    <w:rsid w:val="00E85F61"/>
    <w:rsid w:val="00E86333"/>
    <w:rsid w:val="00E863F8"/>
    <w:rsid w:val="00E86433"/>
    <w:rsid w:val="00E86489"/>
    <w:rsid w:val="00E864CA"/>
    <w:rsid w:val="00E8668B"/>
    <w:rsid w:val="00E8669A"/>
    <w:rsid w:val="00E86B05"/>
    <w:rsid w:val="00E86DCE"/>
    <w:rsid w:val="00E87160"/>
    <w:rsid w:val="00E8729A"/>
    <w:rsid w:val="00E8736F"/>
    <w:rsid w:val="00E87A4E"/>
    <w:rsid w:val="00E87D89"/>
    <w:rsid w:val="00E87DEA"/>
    <w:rsid w:val="00E87E18"/>
    <w:rsid w:val="00E9003B"/>
    <w:rsid w:val="00E90538"/>
    <w:rsid w:val="00E90769"/>
    <w:rsid w:val="00E90838"/>
    <w:rsid w:val="00E90857"/>
    <w:rsid w:val="00E909D6"/>
    <w:rsid w:val="00E90B9A"/>
    <w:rsid w:val="00E90BDE"/>
    <w:rsid w:val="00E90D19"/>
    <w:rsid w:val="00E90DB1"/>
    <w:rsid w:val="00E90F97"/>
    <w:rsid w:val="00E9117D"/>
    <w:rsid w:val="00E9131F"/>
    <w:rsid w:val="00E9157D"/>
    <w:rsid w:val="00E91585"/>
    <w:rsid w:val="00E9188E"/>
    <w:rsid w:val="00E91958"/>
    <w:rsid w:val="00E919DF"/>
    <w:rsid w:val="00E91A88"/>
    <w:rsid w:val="00E91B95"/>
    <w:rsid w:val="00E91DAC"/>
    <w:rsid w:val="00E92162"/>
    <w:rsid w:val="00E92266"/>
    <w:rsid w:val="00E92347"/>
    <w:rsid w:val="00E92564"/>
    <w:rsid w:val="00E926F8"/>
    <w:rsid w:val="00E92889"/>
    <w:rsid w:val="00E929C4"/>
    <w:rsid w:val="00E92A50"/>
    <w:rsid w:val="00E92BA8"/>
    <w:rsid w:val="00E92C6A"/>
    <w:rsid w:val="00E92CAA"/>
    <w:rsid w:val="00E92D1E"/>
    <w:rsid w:val="00E92FC0"/>
    <w:rsid w:val="00E9300F"/>
    <w:rsid w:val="00E939EC"/>
    <w:rsid w:val="00E93AC6"/>
    <w:rsid w:val="00E93B8B"/>
    <w:rsid w:val="00E9416B"/>
    <w:rsid w:val="00E9435E"/>
    <w:rsid w:val="00E94406"/>
    <w:rsid w:val="00E94438"/>
    <w:rsid w:val="00E94570"/>
    <w:rsid w:val="00E946BC"/>
    <w:rsid w:val="00E946F5"/>
    <w:rsid w:val="00E9474F"/>
    <w:rsid w:val="00E94A2D"/>
    <w:rsid w:val="00E94A51"/>
    <w:rsid w:val="00E94A98"/>
    <w:rsid w:val="00E94B03"/>
    <w:rsid w:val="00E94CE2"/>
    <w:rsid w:val="00E94D02"/>
    <w:rsid w:val="00E94D04"/>
    <w:rsid w:val="00E94D09"/>
    <w:rsid w:val="00E94E7F"/>
    <w:rsid w:val="00E94FB2"/>
    <w:rsid w:val="00E95034"/>
    <w:rsid w:val="00E95249"/>
    <w:rsid w:val="00E9533E"/>
    <w:rsid w:val="00E953A1"/>
    <w:rsid w:val="00E9542C"/>
    <w:rsid w:val="00E955DE"/>
    <w:rsid w:val="00E9564C"/>
    <w:rsid w:val="00E9570E"/>
    <w:rsid w:val="00E9578E"/>
    <w:rsid w:val="00E957B5"/>
    <w:rsid w:val="00E95974"/>
    <w:rsid w:val="00E95C16"/>
    <w:rsid w:val="00E95C6F"/>
    <w:rsid w:val="00E95C94"/>
    <w:rsid w:val="00E95C9A"/>
    <w:rsid w:val="00E95D6F"/>
    <w:rsid w:val="00E95EC1"/>
    <w:rsid w:val="00E95F61"/>
    <w:rsid w:val="00E95F71"/>
    <w:rsid w:val="00E96210"/>
    <w:rsid w:val="00E9634B"/>
    <w:rsid w:val="00E9654A"/>
    <w:rsid w:val="00E96555"/>
    <w:rsid w:val="00E96673"/>
    <w:rsid w:val="00E968B1"/>
    <w:rsid w:val="00E96A51"/>
    <w:rsid w:val="00E96AFD"/>
    <w:rsid w:val="00E96B62"/>
    <w:rsid w:val="00E96C22"/>
    <w:rsid w:val="00E96C97"/>
    <w:rsid w:val="00E96D9B"/>
    <w:rsid w:val="00E96E07"/>
    <w:rsid w:val="00E973E1"/>
    <w:rsid w:val="00E97571"/>
    <w:rsid w:val="00E977DE"/>
    <w:rsid w:val="00E978BF"/>
    <w:rsid w:val="00E97E70"/>
    <w:rsid w:val="00EA0051"/>
    <w:rsid w:val="00EA039E"/>
    <w:rsid w:val="00EA0401"/>
    <w:rsid w:val="00EA0458"/>
    <w:rsid w:val="00EA04B2"/>
    <w:rsid w:val="00EA05E0"/>
    <w:rsid w:val="00EA0849"/>
    <w:rsid w:val="00EA08DE"/>
    <w:rsid w:val="00EA0A63"/>
    <w:rsid w:val="00EA0B44"/>
    <w:rsid w:val="00EA0EDF"/>
    <w:rsid w:val="00EA0F45"/>
    <w:rsid w:val="00EA10FB"/>
    <w:rsid w:val="00EA13A5"/>
    <w:rsid w:val="00EA15F4"/>
    <w:rsid w:val="00EA1C28"/>
    <w:rsid w:val="00EA1C90"/>
    <w:rsid w:val="00EA1CD5"/>
    <w:rsid w:val="00EA20D0"/>
    <w:rsid w:val="00EA21BC"/>
    <w:rsid w:val="00EA2389"/>
    <w:rsid w:val="00EA2439"/>
    <w:rsid w:val="00EA2665"/>
    <w:rsid w:val="00EA2693"/>
    <w:rsid w:val="00EA2910"/>
    <w:rsid w:val="00EA2CC5"/>
    <w:rsid w:val="00EA2E4A"/>
    <w:rsid w:val="00EA2ED7"/>
    <w:rsid w:val="00EA2F30"/>
    <w:rsid w:val="00EA331D"/>
    <w:rsid w:val="00EA351C"/>
    <w:rsid w:val="00EA3731"/>
    <w:rsid w:val="00EA3826"/>
    <w:rsid w:val="00EA3861"/>
    <w:rsid w:val="00EA4010"/>
    <w:rsid w:val="00EA4202"/>
    <w:rsid w:val="00EA420B"/>
    <w:rsid w:val="00EA429D"/>
    <w:rsid w:val="00EA4584"/>
    <w:rsid w:val="00EA461E"/>
    <w:rsid w:val="00EA4DC8"/>
    <w:rsid w:val="00EA4DD7"/>
    <w:rsid w:val="00EA5540"/>
    <w:rsid w:val="00EA561A"/>
    <w:rsid w:val="00EA573F"/>
    <w:rsid w:val="00EA578B"/>
    <w:rsid w:val="00EA584F"/>
    <w:rsid w:val="00EA587A"/>
    <w:rsid w:val="00EA5BAA"/>
    <w:rsid w:val="00EA5C81"/>
    <w:rsid w:val="00EA5ECC"/>
    <w:rsid w:val="00EA5F5C"/>
    <w:rsid w:val="00EA601C"/>
    <w:rsid w:val="00EA60B1"/>
    <w:rsid w:val="00EA616E"/>
    <w:rsid w:val="00EA62F8"/>
    <w:rsid w:val="00EA6403"/>
    <w:rsid w:val="00EA6503"/>
    <w:rsid w:val="00EA65AD"/>
    <w:rsid w:val="00EA68F6"/>
    <w:rsid w:val="00EA6953"/>
    <w:rsid w:val="00EA6A0C"/>
    <w:rsid w:val="00EA6A13"/>
    <w:rsid w:val="00EA6BE6"/>
    <w:rsid w:val="00EA6EA7"/>
    <w:rsid w:val="00EA7040"/>
    <w:rsid w:val="00EA70D3"/>
    <w:rsid w:val="00EA7140"/>
    <w:rsid w:val="00EA71E7"/>
    <w:rsid w:val="00EA7702"/>
    <w:rsid w:val="00EA773C"/>
    <w:rsid w:val="00EA79ED"/>
    <w:rsid w:val="00EA7BF4"/>
    <w:rsid w:val="00EA7CA2"/>
    <w:rsid w:val="00EA7E31"/>
    <w:rsid w:val="00EA7EA2"/>
    <w:rsid w:val="00EB0164"/>
    <w:rsid w:val="00EB042D"/>
    <w:rsid w:val="00EB058D"/>
    <w:rsid w:val="00EB05B1"/>
    <w:rsid w:val="00EB073E"/>
    <w:rsid w:val="00EB0889"/>
    <w:rsid w:val="00EB0B2C"/>
    <w:rsid w:val="00EB0F07"/>
    <w:rsid w:val="00EB0FE8"/>
    <w:rsid w:val="00EB1191"/>
    <w:rsid w:val="00EB11B3"/>
    <w:rsid w:val="00EB14F7"/>
    <w:rsid w:val="00EB1523"/>
    <w:rsid w:val="00EB1695"/>
    <w:rsid w:val="00EB1990"/>
    <w:rsid w:val="00EB1AA6"/>
    <w:rsid w:val="00EB1AD1"/>
    <w:rsid w:val="00EB1D30"/>
    <w:rsid w:val="00EB1D3D"/>
    <w:rsid w:val="00EB1E75"/>
    <w:rsid w:val="00EB207A"/>
    <w:rsid w:val="00EB20A8"/>
    <w:rsid w:val="00EB2184"/>
    <w:rsid w:val="00EB2255"/>
    <w:rsid w:val="00EB25BE"/>
    <w:rsid w:val="00EB25F8"/>
    <w:rsid w:val="00EB2ABF"/>
    <w:rsid w:val="00EB2D41"/>
    <w:rsid w:val="00EB2EAA"/>
    <w:rsid w:val="00EB2F05"/>
    <w:rsid w:val="00EB301D"/>
    <w:rsid w:val="00EB310B"/>
    <w:rsid w:val="00EB3823"/>
    <w:rsid w:val="00EB3CA0"/>
    <w:rsid w:val="00EB40DF"/>
    <w:rsid w:val="00EB4310"/>
    <w:rsid w:val="00EB448A"/>
    <w:rsid w:val="00EB4588"/>
    <w:rsid w:val="00EB4600"/>
    <w:rsid w:val="00EB474B"/>
    <w:rsid w:val="00EB488C"/>
    <w:rsid w:val="00EB4AB4"/>
    <w:rsid w:val="00EB4ABC"/>
    <w:rsid w:val="00EB4C3E"/>
    <w:rsid w:val="00EB4E7E"/>
    <w:rsid w:val="00EB4F54"/>
    <w:rsid w:val="00EB5262"/>
    <w:rsid w:val="00EB5588"/>
    <w:rsid w:val="00EB5642"/>
    <w:rsid w:val="00EB57CC"/>
    <w:rsid w:val="00EB591D"/>
    <w:rsid w:val="00EB5A6D"/>
    <w:rsid w:val="00EB5AC6"/>
    <w:rsid w:val="00EB5C29"/>
    <w:rsid w:val="00EB5FDB"/>
    <w:rsid w:val="00EB5FE3"/>
    <w:rsid w:val="00EB6251"/>
    <w:rsid w:val="00EB632F"/>
    <w:rsid w:val="00EB6409"/>
    <w:rsid w:val="00EB66F1"/>
    <w:rsid w:val="00EB69E8"/>
    <w:rsid w:val="00EB6A2B"/>
    <w:rsid w:val="00EB6D64"/>
    <w:rsid w:val="00EB6E03"/>
    <w:rsid w:val="00EB6F2D"/>
    <w:rsid w:val="00EB71EC"/>
    <w:rsid w:val="00EB7201"/>
    <w:rsid w:val="00EB7253"/>
    <w:rsid w:val="00EB7304"/>
    <w:rsid w:val="00EB73B8"/>
    <w:rsid w:val="00EB76D4"/>
    <w:rsid w:val="00EB77AD"/>
    <w:rsid w:val="00EB7879"/>
    <w:rsid w:val="00EB7ADB"/>
    <w:rsid w:val="00EB7D38"/>
    <w:rsid w:val="00EB7D9C"/>
    <w:rsid w:val="00EB7DFA"/>
    <w:rsid w:val="00EC04FF"/>
    <w:rsid w:val="00EC06B5"/>
    <w:rsid w:val="00EC07BF"/>
    <w:rsid w:val="00EC08B7"/>
    <w:rsid w:val="00EC08C6"/>
    <w:rsid w:val="00EC096F"/>
    <w:rsid w:val="00EC0F1E"/>
    <w:rsid w:val="00EC0FEF"/>
    <w:rsid w:val="00EC1109"/>
    <w:rsid w:val="00EC111C"/>
    <w:rsid w:val="00EC11F4"/>
    <w:rsid w:val="00EC1534"/>
    <w:rsid w:val="00EC16DC"/>
    <w:rsid w:val="00EC186E"/>
    <w:rsid w:val="00EC1BCB"/>
    <w:rsid w:val="00EC1D30"/>
    <w:rsid w:val="00EC1DD6"/>
    <w:rsid w:val="00EC1DF0"/>
    <w:rsid w:val="00EC1F1A"/>
    <w:rsid w:val="00EC2011"/>
    <w:rsid w:val="00EC208F"/>
    <w:rsid w:val="00EC2194"/>
    <w:rsid w:val="00EC2A5D"/>
    <w:rsid w:val="00EC2CEA"/>
    <w:rsid w:val="00EC2D9E"/>
    <w:rsid w:val="00EC2EFE"/>
    <w:rsid w:val="00EC304E"/>
    <w:rsid w:val="00EC3078"/>
    <w:rsid w:val="00EC321C"/>
    <w:rsid w:val="00EC338D"/>
    <w:rsid w:val="00EC34C5"/>
    <w:rsid w:val="00EC352E"/>
    <w:rsid w:val="00EC35DB"/>
    <w:rsid w:val="00EC3918"/>
    <w:rsid w:val="00EC39D4"/>
    <w:rsid w:val="00EC40CC"/>
    <w:rsid w:val="00EC42DC"/>
    <w:rsid w:val="00EC457D"/>
    <w:rsid w:val="00EC466F"/>
    <w:rsid w:val="00EC470C"/>
    <w:rsid w:val="00EC4911"/>
    <w:rsid w:val="00EC4B05"/>
    <w:rsid w:val="00EC4C3E"/>
    <w:rsid w:val="00EC4C53"/>
    <w:rsid w:val="00EC4C72"/>
    <w:rsid w:val="00EC4CFB"/>
    <w:rsid w:val="00EC4D66"/>
    <w:rsid w:val="00EC4D8E"/>
    <w:rsid w:val="00EC4DD4"/>
    <w:rsid w:val="00EC4ED3"/>
    <w:rsid w:val="00EC4F20"/>
    <w:rsid w:val="00EC4FD3"/>
    <w:rsid w:val="00EC5053"/>
    <w:rsid w:val="00EC522B"/>
    <w:rsid w:val="00EC59BA"/>
    <w:rsid w:val="00EC5B40"/>
    <w:rsid w:val="00EC5CA6"/>
    <w:rsid w:val="00EC5D18"/>
    <w:rsid w:val="00EC5ECE"/>
    <w:rsid w:val="00EC6139"/>
    <w:rsid w:val="00EC6238"/>
    <w:rsid w:val="00EC62C8"/>
    <w:rsid w:val="00EC63E6"/>
    <w:rsid w:val="00EC6400"/>
    <w:rsid w:val="00EC65AD"/>
    <w:rsid w:val="00EC668C"/>
    <w:rsid w:val="00EC6724"/>
    <w:rsid w:val="00EC680B"/>
    <w:rsid w:val="00EC6ACE"/>
    <w:rsid w:val="00EC6EC5"/>
    <w:rsid w:val="00EC7132"/>
    <w:rsid w:val="00EC717A"/>
    <w:rsid w:val="00EC76B2"/>
    <w:rsid w:val="00EC76CF"/>
    <w:rsid w:val="00EC7760"/>
    <w:rsid w:val="00EC77A3"/>
    <w:rsid w:val="00EC7A2F"/>
    <w:rsid w:val="00EC7B4D"/>
    <w:rsid w:val="00EC7C6F"/>
    <w:rsid w:val="00EC7D83"/>
    <w:rsid w:val="00EC7EA9"/>
    <w:rsid w:val="00ED0179"/>
    <w:rsid w:val="00ED0183"/>
    <w:rsid w:val="00ED037D"/>
    <w:rsid w:val="00ED0465"/>
    <w:rsid w:val="00ED04F2"/>
    <w:rsid w:val="00ED0539"/>
    <w:rsid w:val="00ED0546"/>
    <w:rsid w:val="00ED064C"/>
    <w:rsid w:val="00ED0AC2"/>
    <w:rsid w:val="00ED0B73"/>
    <w:rsid w:val="00ED0D8C"/>
    <w:rsid w:val="00ED1048"/>
    <w:rsid w:val="00ED12C2"/>
    <w:rsid w:val="00ED12F6"/>
    <w:rsid w:val="00ED1470"/>
    <w:rsid w:val="00ED151E"/>
    <w:rsid w:val="00ED161D"/>
    <w:rsid w:val="00ED166B"/>
    <w:rsid w:val="00ED1731"/>
    <w:rsid w:val="00ED1931"/>
    <w:rsid w:val="00ED1A59"/>
    <w:rsid w:val="00ED1AF4"/>
    <w:rsid w:val="00ED1DF0"/>
    <w:rsid w:val="00ED1FE4"/>
    <w:rsid w:val="00ED209F"/>
    <w:rsid w:val="00ED213A"/>
    <w:rsid w:val="00ED22D4"/>
    <w:rsid w:val="00ED249B"/>
    <w:rsid w:val="00ED2563"/>
    <w:rsid w:val="00ED268F"/>
    <w:rsid w:val="00ED2924"/>
    <w:rsid w:val="00ED2A7F"/>
    <w:rsid w:val="00ED2FCD"/>
    <w:rsid w:val="00ED30A6"/>
    <w:rsid w:val="00ED3135"/>
    <w:rsid w:val="00ED3245"/>
    <w:rsid w:val="00ED3263"/>
    <w:rsid w:val="00ED3463"/>
    <w:rsid w:val="00ED3618"/>
    <w:rsid w:val="00ED3640"/>
    <w:rsid w:val="00ED3684"/>
    <w:rsid w:val="00ED381C"/>
    <w:rsid w:val="00ED385C"/>
    <w:rsid w:val="00ED39CE"/>
    <w:rsid w:val="00ED3A41"/>
    <w:rsid w:val="00ED3AA8"/>
    <w:rsid w:val="00ED3B3D"/>
    <w:rsid w:val="00ED3D0C"/>
    <w:rsid w:val="00ED3E2E"/>
    <w:rsid w:val="00ED3FF5"/>
    <w:rsid w:val="00ED4052"/>
    <w:rsid w:val="00ED419C"/>
    <w:rsid w:val="00ED4385"/>
    <w:rsid w:val="00ED4559"/>
    <w:rsid w:val="00ED4639"/>
    <w:rsid w:val="00ED47D7"/>
    <w:rsid w:val="00ED4AB0"/>
    <w:rsid w:val="00ED4ABB"/>
    <w:rsid w:val="00ED4C62"/>
    <w:rsid w:val="00ED4CC2"/>
    <w:rsid w:val="00ED4CCD"/>
    <w:rsid w:val="00ED4D11"/>
    <w:rsid w:val="00ED4D3E"/>
    <w:rsid w:val="00ED4D7D"/>
    <w:rsid w:val="00ED4DF5"/>
    <w:rsid w:val="00ED4DF8"/>
    <w:rsid w:val="00ED5169"/>
    <w:rsid w:val="00ED5757"/>
    <w:rsid w:val="00ED5A24"/>
    <w:rsid w:val="00ED5B00"/>
    <w:rsid w:val="00ED5C20"/>
    <w:rsid w:val="00ED5D8F"/>
    <w:rsid w:val="00ED5E13"/>
    <w:rsid w:val="00ED5E86"/>
    <w:rsid w:val="00ED5F77"/>
    <w:rsid w:val="00ED6053"/>
    <w:rsid w:val="00ED622D"/>
    <w:rsid w:val="00ED639C"/>
    <w:rsid w:val="00ED6640"/>
    <w:rsid w:val="00ED670A"/>
    <w:rsid w:val="00ED6845"/>
    <w:rsid w:val="00ED686D"/>
    <w:rsid w:val="00ED69EF"/>
    <w:rsid w:val="00ED6A36"/>
    <w:rsid w:val="00ED6CF0"/>
    <w:rsid w:val="00ED6D57"/>
    <w:rsid w:val="00ED6E1C"/>
    <w:rsid w:val="00ED6E57"/>
    <w:rsid w:val="00ED7312"/>
    <w:rsid w:val="00ED769E"/>
    <w:rsid w:val="00ED76C4"/>
    <w:rsid w:val="00ED76D1"/>
    <w:rsid w:val="00ED76DC"/>
    <w:rsid w:val="00ED7D0F"/>
    <w:rsid w:val="00ED7E81"/>
    <w:rsid w:val="00ED7F67"/>
    <w:rsid w:val="00EE0153"/>
    <w:rsid w:val="00EE03B3"/>
    <w:rsid w:val="00EE0780"/>
    <w:rsid w:val="00EE07AF"/>
    <w:rsid w:val="00EE07C3"/>
    <w:rsid w:val="00EE07FD"/>
    <w:rsid w:val="00EE0893"/>
    <w:rsid w:val="00EE09A4"/>
    <w:rsid w:val="00EE0C77"/>
    <w:rsid w:val="00EE0D33"/>
    <w:rsid w:val="00EE0DB6"/>
    <w:rsid w:val="00EE0E2E"/>
    <w:rsid w:val="00EE0E41"/>
    <w:rsid w:val="00EE0EE2"/>
    <w:rsid w:val="00EE0FAC"/>
    <w:rsid w:val="00EE10FF"/>
    <w:rsid w:val="00EE1332"/>
    <w:rsid w:val="00EE15C9"/>
    <w:rsid w:val="00EE1691"/>
    <w:rsid w:val="00EE1C0B"/>
    <w:rsid w:val="00EE1D12"/>
    <w:rsid w:val="00EE2052"/>
    <w:rsid w:val="00EE205B"/>
    <w:rsid w:val="00EE20A4"/>
    <w:rsid w:val="00EE226E"/>
    <w:rsid w:val="00EE22E8"/>
    <w:rsid w:val="00EE23D5"/>
    <w:rsid w:val="00EE2580"/>
    <w:rsid w:val="00EE26C7"/>
    <w:rsid w:val="00EE276D"/>
    <w:rsid w:val="00EE2A5D"/>
    <w:rsid w:val="00EE2C13"/>
    <w:rsid w:val="00EE2C51"/>
    <w:rsid w:val="00EE2D20"/>
    <w:rsid w:val="00EE2DC6"/>
    <w:rsid w:val="00EE2EA6"/>
    <w:rsid w:val="00EE30D8"/>
    <w:rsid w:val="00EE3189"/>
    <w:rsid w:val="00EE3485"/>
    <w:rsid w:val="00EE37F3"/>
    <w:rsid w:val="00EE3916"/>
    <w:rsid w:val="00EE3947"/>
    <w:rsid w:val="00EE3979"/>
    <w:rsid w:val="00EE3A03"/>
    <w:rsid w:val="00EE3A05"/>
    <w:rsid w:val="00EE3A18"/>
    <w:rsid w:val="00EE3B39"/>
    <w:rsid w:val="00EE3E29"/>
    <w:rsid w:val="00EE3F05"/>
    <w:rsid w:val="00EE413A"/>
    <w:rsid w:val="00EE41C1"/>
    <w:rsid w:val="00EE48F6"/>
    <w:rsid w:val="00EE4A7D"/>
    <w:rsid w:val="00EE4BCB"/>
    <w:rsid w:val="00EE4C5D"/>
    <w:rsid w:val="00EE4F39"/>
    <w:rsid w:val="00EE5437"/>
    <w:rsid w:val="00EE55C4"/>
    <w:rsid w:val="00EE598C"/>
    <w:rsid w:val="00EE5A57"/>
    <w:rsid w:val="00EE5C77"/>
    <w:rsid w:val="00EE5DAF"/>
    <w:rsid w:val="00EE61E1"/>
    <w:rsid w:val="00EE648D"/>
    <w:rsid w:val="00EE66F2"/>
    <w:rsid w:val="00EE6C18"/>
    <w:rsid w:val="00EE6E11"/>
    <w:rsid w:val="00EE7115"/>
    <w:rsid w:val="00EE7169"/>
    <w:rsid w:val="00EE7545"/>
    <w:rsid w:val="00EE762A"/>
    <w:rsid w:val="00EE77BB"/>
    <w:rsid w:val="00EE794A"/>
    <w:rsid w:val="00EE7957"/>
    <w:rsid w:val="00EE7CEC"/>
    <w:rsid w:val="00EE7DA5"/>
    <w:rsid w:val="00EE7EB4"/>
    <w:rsid w:val="00EF03A1"/>
    <w:rsid w:val="00EF05DB"/>
    <w:rsid w:val="00EF086E"/>
    <w:rsid w:val="00EF095A"/>
    <w:rsid w:val="00EF09CD"/>
    <w:rsid w:val="00EF0A3B"/>
    <w:rsid w:val="00EF0AA1"/>
    <w:rsid w:val="00EF0AE7"/>
    <w:rsid w:val="00EF0BDF"/>
    <w:rsid w:val="00EF0C5F"/>
    <w:rsid w:val="00EF0DC1"/>
    <w:rsid w:val="00EF0DF6"/>
    <w:rsid w:val="00EF0ED1"/>
    <w:rsid w:val="00EF10EB"/>
    <w:rsid w:val="00EF140F"/>
    <w:rsid w:val="00EF199D"/>
    <w:rsid w:val="00EF1B71"/>
    <w:rsid w:val="00EF1BB0"/>
    <w:rsid w:val="00EF1C24"/>
    <w:rsid w:val="00EF1E1A"/>
    <w:rsid w:val="00EF1EEC"/>
    <w:rsid w:val="00EF1FDC"/>
    <w:rsid w:val="00EF1FF6"/>
    <w:rsid w:val="00EF2022"/>
    <w:rsid w:val="00EF2193"/>
    <w:rsid w:val="00EF258E"/>
    <w:rsid w:val="00EF26DD"/>
    <w:rsid w:val="00EF2788"/>
    <w:rsid w:val="00EF293B"/>
    <w:rsid w:val="00EF298B"/>
    <w:rsid w:val="00EF2A61"/>
    <w:rsid w:val="00EF2ABA"/>
    <w:rsid w:val="00EF2B9A"/>
    <w:rsid w:val="00EF2BB6"/>
    <w:rsid w:val="00EF2D5D"/>
    <w:rsid w:val="00EF2E20"/>
    <w:rsid w:val="00EF2E7C"/>
    <w:rsid w:val="00EF2F25"/>
    <w:rsid w:val="00EF31B3"/>
    <w:rsid w:val="00EF3289"/>
    <w:rsid w:val="00EF3448"/>
    <w:rsid w:val="00EF35A6"/>
    <w:rsid w:val="00EF37D7"/>
    <w:rsid w:val="00EF3C61"/>
    <w:rsid w:val="00EF3DDE"/>
    <w:rsid w:val="00EF40A0"/>
    <w:rsid w:val="00EF416C"/>
    <w:rsid w:val="00EF4664"/>
    <w:rsid w:val="00EF47B7"/>
    <w:rsid w:val="00EF4892"/>
    <w:rsid w:val="00EF4A7B"/>
    <w:rsid w:val="00EF4B92"/>
    <w:rsid w:val="00EF4E1D"/>
    <w:rsid w:val="00EF4E86"/>
    <w:rsid w:val="00EF4EBB"/>
    <w:rsid w:val="00EF519C"/>
    <w:rsid w:val="00EF51A3"/>
    <w:rsid w:val="00EF5657"/>
    <w:rsid w:val="00EF57B4"/>
    <w:rsid w:val="00EF57D1"/>
    <w:rsid w:val="00EF5929"/>
    <w:rsid w:val="00EF5A7D"/>
    <w:rsid w:val="00EF5B1B"/>
    <w:rsid w:val="00EF5BB5"/>
    <w:rsid w:val="00EF5E0D"/>
    <w:rsid w:val="00EF5E61"/>
    <w:rsid w:val="00EF60A7"/>
    <w:rsid w:val="00EF6198"/>
    <w:rsid w:val="00EF61B4"/>
    <w:rsid w:val="00EF61EA"/>
    <w:rsid w:val="00EF63C8"/>
    <w:rsid w:val="00EF658D"/>
    <w:rsid w:val="00EF675B"/>
    <w:rsid w:val="00EF67B8"/>
    <w:rsid w:val="00EF696C"/>
    <w:rsid w:val="00EF69BC"/>
    <w:rsid w:val="00EF6DF4"/>
    <w:rsid w:val="00EF7276"/>
    <w:rsid w:val="00EF7485"/>
    <w:rsid w:val="00EF7791"/>
    <w:rsid w:val="00EF78C5"/>
    <w:rsid w:val="00EF7A35"/>
    <w:rsid w:val="00EF7E50"/>
    <w:rsid w:val="00F0011C"/>
    <w:rsid w:val="00F00263"/>
    <w:rsid w:val="00F0035C"/>
    <w:rsid w:val="00F00466"/>
    <w:rsid w:val="00F004D5"/>
    <w:rsid w:val="00F00566"/>
    <w:rsid w:val="00F005DC"/>
    <w:rsid w:val="00F007A6"/>
    <w:rsid w:val="00F00A37"/>
    <w:rsid w:val="00F00B82"/>
    <w:rsid w:val="00F00D1A"/>
    <w:rsid w:val="00F00E9B"/>
    <w:rsid w:val="00F01220"/>
    <w:rsid w:val="00F013B0"/>
    <w:rsid w:val="00F013BF"/>
    <w:rsid w:val="00F0151C"/>
    <w:rsid w:val="00F016FE"/>
    <w:rsid w:val="00F01735"/>
    <w:rsid w:val="00F0184A"/>
    <w:rsid w:val="00F01861"/>
    <w:rsid w:val="00F01969"/>
    <w:rsid w:val="00F01A72"/>
    <w:rsid w:val="00F01CA3"/>
    <w:rsid w:val="00F01CAA"/>
    <w:rsid w:val="00F01F1C"/>
    <w:rsid w:val="00F01FDD"/>
    <w:rsid w:val="00F020CC"/>
    <w:rsid w:val="00F021AF"/>
    <w:rsid w:val="00F022B9"/>
    <w:rsid w:val="00F02716"/>
    <w:rsid w:val="00F0286C"/>
    <w:rsid w:val="00F02AE9"/>
    <w:rsid w:val="00F02FC3"/>
    <w:rsid w:val="00F030BC"/>
    <w:rsid w:val="00F03254"/>
    <w:rsid w:val="00F035F0"/>
    <w:rsid w:val="00F03790"/>
    <w:rsid w:val="00F03892"/>
    <w:rsid w:val="00F03982"/>
    <w:rsid w:val="00F03B90"/>
    <w:rsid w:val="00F03CC3"/>
    <w:rsid w:val="00F03F60"/>
    <w:rsid w:val="00F0400F"/>
    <w:rsid w:val="00F04012"/>
    <w:rsid w:val="00F0450C"/>
    <w:rsid w:val="00F04560"/>
    <w:rsid w:val="00F047FB"/>
    <w:rsid w:val="00F04C1C"/>
    <w:rsid w:val="00F04EEA"/>
    <w:rsid w:val="00F05246"/>
    <w:rsid w:val="00F0537F"/>
    <w:rsid w:val="00F05529"/>
    <w:rsid w:val="00F05583"/>
    <w:rsid w:val="00F056BE"/>
    <w:rsid w:val="00F05AC3"/>
    <w:rsid w:val="00F05BAD"/>
    <w:rsid w:val="00F05D58"/>
    <w:rsid w:val="00F05E40"/>
    <w:rsid w:val="00F05E57"/>
    <w:rsid w:val="00F05FA1"/>
    <w:rsid w:val="00F06415"/>
    <w:rsid w:val="00F06676"/>
    <w:rsid w:val="00F066FE"/>
    <w:rsid w:val="00F06795"/>
    <w:rsid w:val="00F0699B"/>
    <w:rsid w:val="00F06A73"/>
    <w:rsid w:val="00F06C9F"/>
    <w:rsid w:val="00F06DF6"/>
    <w:rsid w:val="00F06F16"/>
    <w:rsid w:val="00F070B1"/>
    <w:rsid w:val="00F07287"/>
    <w:rsid w:val="00F07375"/>
    <w:rsid w:val="00F07656"/>
    <w:rsid w:val="00F076A1"/>
    <w:rsid w:val="00F0778C"/>
    <w:rsid w:val="00F079A2"/>
    <w:rsid w:val="00F07BE5"/>
    <w:rsid w:val="00F07DFD"/>
    <w:rsid w:val="00F07E05"/>
    <w:rsid w:val="00F10455"/>
    <w:rsid w:val="00F10586"/>
    <w:rsid w:val="00F10749"/>
    <w:rsid w:val="00F10797"/>
    <w:rsid w:val="00F10E44"/>
    <w:rsid w:val="00F10EDD"/>
    <w:rsid w:val="00F1127C"/>
    <w:rsid w:val="00F114CA"/>
    <w:rsid w:val="00F115CF"/>
    <w:rsid w:val="00F11640"/>
    <w:rsid w:val="00F117FB"/>
    <w:rsid w:val="00F1186E"/>
    <w:rsid w:val="00F11A0D"/>
    <w:rsid w:val="00F1205F"/>
    <w:rsid w:val="00F12077"/>
    <w:rsid w:val="00F12332"/>
    <w:rsid w:val="00F12633"/>
    <w:rsid w:val="00F1278B"/>
    <w:rsid w:val="00F1287D"/>
    <w:rsid w:val="00F12A57"/>
    <w:rsid w:val="00F12ED2"/>
    <w:rsid w:val="00F13698"/>
    <w:rsid w:val="00F13AAC"/>
    <w:rsid w:val="00F13D2A"/>
    <w:rsid w:val="00F13E5E"/>
    <w:rsid w:val="00F13F67"/>
    <w:rsid w:val="00F13FBA"/>
    <w:rsid w:val="00F13FEB"/>
    <w:rsid w:val="00F146CB"/>
    <w:rsid w:val="00F146F0"/>
    <w:rsid w:val="00F147A8"/>
    <w:rsid w:val="00F1496D"/>
    <w:rsid w:val="00F14A18"/>
    <w:rsid w:val="00F14AED"/>
    <w:rsid w:val="00F14B01"/>
    <w:rsid w:val="00F14C68"/>
    <w:rsid w:val="00F14CD6"/>
    <w:rsid w:val="00F14E30"/>
    <w:rsid w:val="00F14F1D"/>
    <w:rsid w:val="00F150AB"/>
    <w:rsid w:val="00F151D3"/>
    <w:rsid w:val="00F152A5"/>
    <w:rsid w:val="00F15403"/>
    <w:rsid w:val="00F15522"/>
    <w:rsid w:val="00F155F9"/>
    <w:rsid w:val="00F15668"/>
    <w:rsid w:val="00F1579D"/>
    <w:rsid w:val="00F157A6"/>
    <w:rsid w:val="00F157F8"/>
    <w:rsid w:val="00F15BC7"/>
    <w:rsid w:val="00F15C8C"/>
    <w:rsid w:val="00F15CC7"/>
    <w:rsid w:val="00F15D6C"/>
    <w:rsid w:val="00F15F01"/>
    <w:rsid w:val="00F16025"/>
    <w:rsid w:val="00F16064"/>
    <w:rsid w:val="00F16084"/>
    <w:rsid w:val="00F16282"/>
    <w:rsid w:val="00F16368"/>
    <w:rsid w:val="00F163B9"/>
    <w:rsid w:val="00F1642F"/>
    <w:rsid w:val="00F1656F"/>
    <w:rsid w:val="00F1663E"/>
    <w:rsid w:val="00F1674B"/>
    <w:rsid w:val="00F16784"/>
    <w:rsid w:val="00F168BC"/>
    <w:rsid w:val="00F16AAD"/>
    <w:rsid w:val="00F16AC7"/>
    <w:rsid w:val="00F16B61"/>
    <w:rsid w:val="00F16DE2"/>
    <w:rsid w:val="00F16E24"/>
    <w:rsid w:val="00F16F3C"/>
    <w:rsid w:val="00F16FA7"/>
    <w:rsid w:val="00F16FBB"/>
    <w:rsid w:val="00F1701A"/>
    <w:rsid w:val="00F17049"/>
    <w:rsid w:val="00F170C8"/>
    <w:rsid w:val="00F17157"/>
    <w:rsid w:val="00F1717E"/>
    <w:rsid w:val="00F1731E"/>
    <w:rsid w:val="00F17388"/>
    <w:rsid w:val="00F173C7"/>
    <w:rsid w:val="00F173EC"/>
    <w:rsid w:val="00F17547"/>
    <w:rsid w:val="00F1773D"/>
    <w:rsid w:val="00F1789A"/>
    <w:rsid w:val="00F17B72"/>
    <w:rsid w:val="00F17CC6"/>
    <w:rsid w:val="00F17E26"/>
    <w:rsid w:val="00F17E34"/>
    <w:rsid w:val="00F17EC4"/>
    <w:rsid w:val="00F200BF"/>
    <w:rsid w:val="00F2016E"/>
    <w:rsid w:val="00F2018F"/>
    <w:rsid w:val="00F2019E"/>
    <w:rsid w:val="00F205ED"/>
    <w:rsid w:val="00F20674"/>
    <w:rsid w:val="00F206C3"/>
    <w:rsid w:val="00F20716"/>
    <w:rsid w:val="00F20771"/>
    <w:rsid w:val="00F20A06"/>
    <w:rsid w:val="00F20DA2"/>
    <w:rsid w:val="00F214FF"/>
    <w:rsid w:val="00F2159E"/>
    <w:rsid w:val="00F21816"/>
    <w:rsid w:val="00F21A35"/>
    <w:rsid w:val="00F21B99"/>
    <w:rsid w:val="00F21D11"/>
    <w:rsid w:val="00F21E2F"/>
    <w:rsid w:val="00F21E4B"/>
    <w:rsid w:val="00F21EB2"/>
    <w:rsid w:val="00F21FB0"/>
    <w:rsid w:val="00F22000"/>
    <w:rsid w:val="00F2225C"/>
    <w:rsid w:val="00F227F8"/>
    <w:rsid w:val="00F22840"/>
    <w:rsid w:val="00F2296A"/>
    <w:rsid w:val="00F229B6"/>
    <w:rsid w:val="00F229FD"/>
    <w:rsid w:val="00F22CF2"/>
    <w:rsid w:val="00F22E07"/>
    <w:rsid w:val="00F22E45"/>
    <w:rsid w:val="00F22E63"/>
    <w:rsid w:val="00F22FDA"/>
    <w:rsid w:val="00F23222"/>
    <w:rsid w:val="00F23413"/>
    <w:rsid w:val="00F2363A"/>
    <w:rsid w:val="00F2395F"/>
    <w:rsid w:val="00F239C5"/>
    <w:rsid w:val="00F23AB0"/>
    <w:rsid w:val="00F23AD5"/>
    <w:rsid w:val="00F23C24"/>
    <w:rsid w:val="00F23C4D"/>
    <w:rsid w:val="00F23D86"/>
    <w:rsid w:val="00F24350"/>
    <w:rsid w:val="00F24BC8"/>
    <w:rsid w:val="00F24CD5"/>
    <w:rsid w:val="00F24DA4"/>
    <w:rsid w:val="00F24E6D"/>
    <w:rsid w:val="00F24E8A"/>
    <w:rsid w:val="00F2519B"/>
    <w:rsid w:val="00F253A4"/>
    <w:rsid w:val="00F25444"/>
    <w:rsid w:val="00F2550E"/>
    <w:rsid w:val="00F2555D"/>
    <w:rsid w:val="00F257D6"/>
    <w:rsid w:val="00F25988"/>
    <w:rsid w:val="00F259F9"/>
    <w:rsid w:val="00F25A2D"/>
    <w:rsid w:val="00F25A6E"/>
    <w:rsid w:val="00F25E42"/>
    <w:rsid w:val="00F25F28"/>
    <w:rsid w:val="00F26390"/>
    <w:rsid w:val="00F2653D"/>
    <w:rsid w:val="00F265F4"/>
    <w:rsid w:val="00F268B7"/>
    <w:rsid w:val="00F2691B"/>
    <w:rsid w:val="00F26BC2"/>
    <w:rsid w:val="00F26D1B"/>
    <w:rsid w:val="00F26E4D"/>
    <w:rsid w:val="00F26FA6"/>
    <w:rsid w:val="00F270C0"/>
    <w:rsid w:val="00F27409"/>
    <w:rsid w:val="00F2746E"/>
    <w:rsid w:val="00F274CD"/>
    <w:rsid w:val="00F27811"/>
    <w:rsid w:val="00F27892"/>
    <w:rsid w:val="00F278B3"/>
    <w:rsid w:val="00F2790E"/>
    <w:rsid w:val="00F279CE"/>
    <w:rsid w:val="00F27BBD"/>
    <w:rsid w:val="00F27C47"/>
    <w:rsid w:val="00F27D64"/>
    <w:rsid w:val="00F27FD4"/>
    <w:rsid w:val="00F302B9"/>
    <w:rsid w:val="00F302D2"/>
    <w:rsid w:val="00F30568"/>
    <w:rsid w:val="00F3074A"/>
    <w:rsid w:val="00F307FB"/>
    <w:rsid w:val="00F30843"/>
    <w:rsid w:val="00F308D8"/>
    <w:rsid w:val="00F30BBC"/>
    <w:rsid w:val="00F30BE8"/>
    <w:rsid w:val="00F30C51"/>
    <w:rsid w:val="00F30CBB"/>
    <w:rsid w:val="00F30DA4"/>
    <w:rsid w:val="00F31279"/>
    <w:rsid w:val="00F3157B"/>
    <w:rsid w:val="00F315E7"/>
    <w:rsid w:val="00F315FC"/>
    <w:rsid w:val="00F31851"/>
    <w:rsid w:val="00F31C3D"/>
    <w:rsid w:val="00F31CD9"/>
    <w:rsid w:val="00F32107"/>
    <w:rsid w:val="00F3240D"/>
    <w:rsid w:val="00F326F0"/>
    <w:rsid w:val="00F326F9"/>
    <w:rsid w:val="00F3294A"/>
    <w:rsid w:val="00F329C6"/>
    <w:rsid w:val="00F32A33"/>
    <w:rsid w:val="00F32A97"/>
    <w:rsid w:val="00F32AB2"/>
    <w:rsid w:val="00F32AC9"/>
    <w:rsid w:val="00F32B86"/>
    <w:rsid w:val="00F32BB6"/>
    <w:rsid w:val="00F32CE3"/>
    <w:rsid w:val="00F32F31"/>
    <w:rsid w:val="00F32F66"/>
    <w:rsid w:val="00F330CA"/>
    <w:rsid w:val="00F330DD"/>
    <w:rsid w:val="00F33167"/>
    <w:rsid w:val="00F335EF"/>
    <w:rsid w:val="00F3365D"/>
    <w:rsid w:val="00F3372E"/>
    <w:rsid w:val="00F337C2"/>
    <w:rsid w:val="00F33B0C"/>
    <w:rsid w:val="00F33BB7"/>
    <w:rsid w:val="00F33C6E"/>
    <w:rsid w:val="00F33CF8"/>
    <w:rsid w:val="00F33FCE"/>
    <w:rsid w:val="00F33FE2"/>
    <w:rsid w:val="00F3415B"/>
    <w:rsid w:val="00F341B0"/>
    <w:rsid w:val="00F343EB"/>
    <w:rsid w:val="00F344F5"/>
    <w:rsid w:val="00F345BE"/>
    <w:rsid w:val="00F34885"/>
    <w:rsid w:val="00F349CA"/>
    <w:rsid w:val="00F34D2C"/>
    <w:rsid w:val="00F34E04"/>
    <w:rsid w:val="00F34E28"/>
    <w:rsid w:val="00F350EE"/>
    <w:rsid w:val="00F3548C"/>
    <w:rsid w:val="00F3568B"/>
    <w:rsid w:val="00F3572D"/>
    <w:rsid w:val="00F3581D"/>
    <w:rsid w:val="00F359B8"/>
    <w:rsid w:val="00F35A39"/>
    <w:rsid w:val="00F35A44"/>
    <w:rsid w:val="00F35BB5"/>
    <w:rsid w:val="00F35DF8"/>
    <w:rsid w:val="00F36116"/>
    <w:rsid w:val="00F3618E"/>
    <w:rsid w:val="00F361D8"/>
    <w:rsid w:val="00F364F9"/>
    <w:rsid w:val="00F36559"/>
    <w:rsid w:val="00F365B8"/>
    <w:rsid w:val="00F368E3"/>
    <w:rsid w:val="00F36CED"/>
    <w:rsid w:val="00F36D53"/>
    <w:rsid w:val="00F36DC7"/>
    <w:rsid w:val="00F36EB0"/>
    <w:rsid w:val="00F37171"/>
    <w:rsid w:val="00F37190"/>
    <w:rsid w:val="00F37331"/>
    <w:rsid w:val="00F3746E"/>
    <w:rsid w:val="00F374A0"/>
    <w:rsid w:val="00F3754A"/>
    <w:rsid w:val="00F376DF"/>
    <w:rsid w:val="00F377E0"/>
    <w:rsid w:val="00F37A62"/>
    <w:rsid w:val="00F37D6E"/>
    <w:rsid w:val="00F40062"/>
    <w:rsid w:val="00F402CA"/>
    <w:rsid w:val="00F40361"/>
    <w:rsid w:val="00F405C1"/>
    <w:rsid w:val="00F405EF"/>
    <w:rsid w:val="00F40830"/>
    <w:rsid w:val="00F40907"/>
    <w:rsid w:val="00F40C0C"/>
    <w:rsid w:val="00F40D55"/>
    <w:rsid w:val="00F4123D"/>
    <w:rsid w:val="00F4143F"/>
    <w:rsid w:val="00F41817"/>
    <w:rsid w:val="00F419D5"/>
    <w:rsid w:val="00F419DE"/>
    <w:rsid w:val="00F41C11"/>
    <w:rsid w:val="00F41C1E"/>
    <w:rsid w:val="00F41CAA"/>
    <w:rsid w:val="00F42215"/>
    <w:rsid w:val="00F4223C"/>
    <w:rsid w:val="00F42322"/>
    <w:rsid w:val="00F42352"/>
    <w:rsid w:val="00F42441"/>
    <w:rsid w:val="00F42462"/>
    <w:rsid w:val="00F426AD"/>
    <w:rsid w:val="00F426D4"/>
    <w:rsid w:val="00F4273D"/>
    <w:rsid w:val="00F429A1"/>
    <w:rsid w:val="00F42A17"/>
    <w:rsid w:val="00F42A1A"/>
    <w:rsid w:val="00F42B58"/>
    <w:rsid w:val="00F42B71"/>
    <w:rsid w:val="00F42BAE"/>
    <w:rsid w:val="00F42C65"/>
    <w:rsid w:val="00F42E84"/>
    <w:rsid w:val="00F43047"/>
    <w:rsid w:val="00F431A2"/>
    <w:rsid w:val="00F4348D"/>
    <w:rsid w:val="00F434EE"/>
    <w:rsid w:val="00F435D5"/>
    <w:rsid w:val="00F4371B"/>
    <w:rsid w:val="00F437AF"/>
    <w:rsid w:val="00F43888"/>
    <w:rsid w:val="00F438EB"/>
    <w:rsid w:val="00F43B73"/>
    <w:rsid w:val="00F43C5C"/>
    <w:rsid w:val="00F43E6E"/>
    <w:rsid w:val="00F442E9"/>
    <w:rsid w:val="00F44313"/>
    <w:rsid w:val="00F447E3"/>
    <w:rsid w:val="00F4482A"/>
    <w:rsid w:val="00F4492E"/>
    <w:rsid w:val="00F44A55"/>
    <w:rsid w:val="00F44CC0"/>
    <w:rsid w:val="00F44ED1"/>
    <w:rsid w:val="00F44FF0"/>
    <w:rsid w:val="00F4505C"/>
    <w:rsid w:val="00F45340"/>
    <w:rsid w:val="00F45351"/>
    <w:rsid w:val="00F45470"/>
    <w:rsid w:val="00F45475"/>
    <w:rsid w:val="00F45A2E"/>
    <w:rsid w:val="00F45C27"/>
    <w:rsid w:val="00F45E02"/>
    <w:rsid w:val="00F45E15"/>
    <w:rsid w:val="00F4616C"/>
    <w:rsid w:val="00F467AB"/>
    <w:rsid w:val="00F46A3B"/>
    <w:rsid w:val="00F46B42"/>
    <w:rsid w:val="00F46CF5"/>
    <w:rsid w:val="00F47219"/>
    <w:rsid w:val="00F47238"/>
    <w:rsid w:val="00F47492"/>
    <w:rsid w:val="00F474C3"/>
    <w:rsid w:val="00F47963"/>
    <w:rsid w:val="00F47965"/>
    <w:rsid w:val="00F479E3"/>
    <w:rsid w:val="00F47A69"/>
    <w:rsid w:val="00F47AD3"/>
    <w:rsid w:val="00F47ADE"/>
    <w:rsid w:val="00F47D25"/>
    <w:rsid w:val="00F5034F"/>
    <w:rsid w:val="00F50440"/>
    <w:rsid w:val="00F50672"/>
    <w:rsid w:val="00F507AB"/>
    <w:rsid w:val="00F50A36"/>
    <w:rsid w:val="00F50C03"/>
    <w:rsid w:val="00F50CF3"/>
    <w:rsid w:val="00F50F19"/>
    <w:rsid w:val="00F5111E"/>
    <w:rsid w:val="00F5161B"/>
    <w:rsid w:val="00F51727"/>
    <w:rsid w:val="00F518E7"/>
    <w:rsid w:val="00F51920"/>
    <w:rsid w:val="00F51B09"/>
    <w:rsid w:val="00F51BB6"/>
    <w:rsid w:val="00F51BD5"/>
    <w:rsid w:val="00F51D12"/>
    <w:rsid w:val="00F51DAC"/>
    <w:rsid w:val="00F51E7E"/>
    <w:rsid w:val="00F51E9E"/>
    <w:rsid w:val="00F523FA"/>
    <w:rsid w:val="00F5245C"/>
    <w:rsid w:val="00F52515"/>
    <w:rsid w:val="00F52597"/>
    <w:rsid w:val="00F525B1"/>
    <w:rsid w:val="00F52649"/>
    <w:rsid w:val="00F5274B"/>
    <w:rsid w:val="00F527FC"/>
    <w:rsid w:val="00F52957"/>
    <w:rsid w:val="00F52A8E"/>
    <w:rsid w:val="00F52B37"/>
    <w:rsid w:val="00F52C2C"/>
    <w:rsid w:val="00F52EEB"/>
    <w:rsid w:val="00F53016"/>
    <w:rsid w:val="00F53039"/>
    <w:rsid w:val="00F5309E"/>
    <w:rsid w:val="00F5337B"/>
    <w:rsid w:val="00F533B9"/>
    <w:rsid w:val="00F53448"/>
    <w:rsid w:val="00F5356B"/>
    <w:rsid w:val="00F53985"/>
    <w:rsid w:val="00F539A3"/>
    <w:rsid w:val="00F53B26"/>
    <w:rsid w:val="00F53B9B"/>
    <w:rsid w:val="00F53CB0"/>
    <w:rsid w:val="00F53D79"/>
    <w:rsid w:val="00F540B7"/>
    <w:rsid w:val="00F543D1"/>
    <w:rsid w:val="00F54564"/>
    <w:rsid w:val="00F54721"/>
    <w:rsid w:val="00F5482A"/>
    <w:rsid w:val="00F549E3"/>
    <w:rsid w:val="00F54C7B"/>
    <w:rsid w:val="00F55147"/>
    <w:rsid w:val="00F55252"/>
    <w:rsid w:val="00F552DE"/>
    <w:rsid w:val="00F553FF"/>
    <w:rsid w:val="00F556FA"/>
    <w:rsid w:val="00F55837"/>
    <w:rsid w:val="00F55973"/>
    <w:rsid w:val="00F55E71"/>
    <w:rsid w:val="00F55E72"/>
    <w:rsid w:val="00F55FAD"/>
    <w:rsid w:val="00F560C9"/>
    <w:rsid w:val="00F56194"/>
    <w:rsid w:val="00F5622F"/>
    <w:rsid w:val="00F56248"/>
    <w:rsid w:val="00F56514"/>
    <w:rsid w:val="00F56533"/>
    <w:rsid w:val="00F567BE"/>
    <w:rsid w:val="00F567CD"/>
    <w:rsid w:val="00F56944"/>
    <w:rsid w:val="00F56967"/>
    <w:rsid w:val="00F56C62"/>
    <w:rsid w:val="00F56E17"/>
    <w:rsid w:val="00F56FFF"/>
    <w:rsid w:val="00F57189"/>
    <w:rsid w:val="00F57312"/>
    <w:rsid w:val="00F576AD"/>
    <w:rsid w:val="00F576ED"/>
    <w:rsid w:val="00F57871"/>
    <w:rsid w:val="00F57A13"/>
    <w:rsid w:val="00F57BA1"/>
    <w:rsid w:val="00F57BD8"/>
    <w:rsid w:val="00F57CF4"/>
    <w:rsid w:val="00F57EB4"/>
    <w:rsid w:val="00F6021D"/>
    <w:rsid w:val="00F60243"/>
    <w:rsid w:val="00F60335"/>
    <w:rsid w:val="00F6048B"/>
    <w:rsid w:val="00F60566"/>
    <w:rsid w:val="00F6076A"/>
    <w:rsid w:val="00F60819"/>
    <w:rsid w:val="00F609AF"/>
    <w:rsid w:val="00F60DAD"/>
    <w:rsid w:val="00F60E03"/>
    <w:rsid w:val="00F60E66"/>
    <w:rsid w:val="00F6143D"/>
    <w:rsid w:val="00F6154A"/>
    <w:rsid w:val="00F615A1"/>
    <w:rsid w:val="00F6169D"/>
    <w:rsid w:val="00F61934"/>
    <w:rsid w:val="00F61A6A"/>
    <w:rsid w:val="00F61C1E"/>
    <w:rsid w:val="00F61C55"/>
    <w:rsid w:val="00F61D00"/>
    <w:rsid w:val="00F61D15"/>
    <w:rsid w:val="00F62068"/>
    <w:rsid w:val="00F62098"/>
    <w:rsid w:val="00F620C4"/>
    <w:rsid w:val="00F623B3"/>
    <w:rsid w:val="00F62A68"/>
    <w:rsid w:val="00F62C8A"/>
    <w:rsid w:val="00F62EE2"/>
    <w:rsid w:val="00F630E9"/>
    <w:rsid w:val="00F633C6"/>
    <w:rsid w:val="00F634B3"/>
    <w:rsid w:val="00F634B5"/>
    <w:rsid w:val="00F63511"/>
    <w:rsid w:val="00F635A9"/>
    <w:rsid w:val="00F6367E"/>
    <w:rsid w:val="00F63788"/>
    <w:rsid w:val="00F63797"/>
    <w:rsid w:val="00F63ABC"/>
    <w:rsid w:val="00F63CC9"/>
    <w:rsid w:val="00F63CE3"/>
    <w:rsid w:val="00F63CF4"/>
    <w:rsid w:val="00F63D6B"/>
    <w:rsid w:val="00F6436E"/>
    <w:rsid w:val="00F643C5"/>
    <w:rsid w:val="00F643EA"/>
    <w:rsid w:val="00F64678"/>
    <w:rsid w:val="00F646DA"/>
    <w:rsid w:val="00F649A6"/>
    <w:rsid w:val="00F64AF2"/>
    <w:rsid w:val="00F64B20"/>
    <w:rsid w:val="00F64B52"/>
    <w:rsid w:val="00F64CD6"/>
    <w:rsid w:val="00F64E2D"/>
    <w:rsid w:val="00F64F2E"/>
    <w:rsid w:val="00F65002"/>
    <w:rsid w:val="00F651A4"/>
    <w:rsid w:val="00F654E7"/>
    <w:rsid w:val="00F6565C"/>
    <w:rsid w:val="00F6574F"/>
    <w:rsid w:val="00F65800"/>
    <w:rsid w:val="00F65A19"/>
    <w:rsid w:val="00F65C75"/>
    <w:rsid w:val="00F65D0D"/>
    <w:rsid w:val="00F65FA0"/>
    <w:rsid w:val="00F66073"/>
    <w:rsid w:val="00F660B4"/>
    <w:rsid w:val="00F660F0"/>
    <w:rsid w:val="00F6620D"/>
    <w:rsid w:val="00F66223"/>
    <w:rsid w:val="00F66299"/>
    <w:rsid w:val="00F6642D"/>
    <w:rsid w:val="00F664C0"/>
    <w:rsid w:val="00F66698"/>
    <w:rsid w:val="00F666EF"/>
    <w:rsid w:val="00F6671D"/>
    <w:rsid w:val="00F66821"/>
    <w:rsid w:val="00F6692C"/>
    <w:rsid w:val="00F669A9"/>
    <w:rsid w:val="00F66AD1"/>
    <w:rsid w:val="00F66D79"/>
    <w:rsid w:val="00F66D89"/>
    <w:rsid w:val="00F66F4C"/>
    <w:rsid w:val="00F67237"/>
    <w:rsid w:val="00F6731D"/>
    <w:rsid w:val="00F67404"/>
    <w:rsid w:val="00F67453"/>
    <w:rsid w:val="00F6753C"/>
    <w:rsid w:val="00F67A61"/>
    <w:rsid w:val="00F67A93"/>
    <w:rsid w:val="00F67BB7"/>
    <w:rsid w:val="00F67C81"/>
    <w:rsid w:val="00F67CD4"/>
    <w:rsid w:val="00F67D04"/>
    <w:rsid w:val="00F67D33"/>
    <w:rsid w:val="00F67D6D"/>
    <w:rsid w:val="00F67E21"/>
    <w:rsid w:val="00F67E28"/>
    <w:rsid w:val="00F67E4C"/>
    <w:rsid w:val="00F67F3E"/>
    <w:rsid w:val="00F67F91"/>
    <w:rsid w:val="00F70026"/>
    <w:rsid w:val="00F7042B"/>
    <w:rsid w:val="00F70F41"/>
    <w:rsid w:val="00F70F60"/>
    <w:rsid w:val="00F70F74"/>
    <w:rsid w:val="00F70F93"/>
    <w:rsid w:val="00F710FA"/>
    <w:rsid w:val="00F7111A"/>
    <w:rsid w:val="00F711BB"/>
    <w:rsid w:val="00F713F8"/>
    <w:rsid w:val="00F7169F"/>
    <w:rsid w:val="00F71720"/>
    <w:rsid w:val="00F71AE0"/>
    <w:rsid w:val="00F71CB8"/>
    <w:rsid w:val="00F71E10"/>
    <w:rsid w:val="00F71E21"/>
    <w:rsid w:val="00F71F18"/>
    <w:rsid w:val="00F71FAA"/>
    <w:rsid w:val="00F72147"/>
    <w:rsid w:val="00F7221B"/>
    <w:rsid w:val="00F72469"/>
    <w:rsid w:val="00F7249C"/>
    <w:rsid w:val="00F724CF"/>
    <w:rsid w:val="00F72631"/>
    <w:rsid w:val="00F727C7"/>
    <w:rsid w:val="00F727FE"/>
    <w:rsid w:val="00F72A65"/>
    <w:rsid w:val="00F72AA6"/>
    <w:rsid w:val="00F72BCF"/>
    <w:rsid w:val="00F73043"/>
    <w:rsid w:val="00F732F4"/>
    <w:rsid w:val="00F735E6"/>
    <w:rsid w:val="00F7361A"/>
    <w:rsid w:val="00F73864"/>
    <w:rsid w:val="00F73875"/>
    <w:rsid w:val="00F73887"/>
    <w:rsid w:val="00F7399E"/>
    <w:rsid w:val="00F73C4D"/>
    <w:rsid w:val="00F73DE4"/>
    <w:rsid w:val="00F73F61"/>
    <w:rsid w:val="00F7415E"/>
    <w:rsid w:val="00F742C2"/>
    <w:rsid w:val="00F746F5"/>
    <w:rsid w:val="00F74794"/>
    <w:rsid w:val="00F747EF"/>
    <w:rsid w:val="00F74878"/>
    <w:rsid w:val="00F74A5E"/>
    <w:rsid w:val="00F74A8D"/>
    <w:rsid w:val="00F74EF4"/>
    <w:rsid w:val="00F74FDF"/>
    <w:rsid w:val="00F75055"/>
    <w:rsid w:val="00F751F8"/>
    <w:rsid w:val="00F754F5"/>
    <w:rsid w:val="00F75557"/>
    <w:rsid w:val="00F75946"/>
    <w:rsid w:val="00F759D6"/>
    <w:rsid w:val="00F75AC5"/>
    <w:rsid w:val="00F75B4C"/>
    <w:rsid w:val="00F75C02"/>
    <w:rsid w:val="00F75C82"/>
    <w:rsid w:val="00F75EC0"/>
    <w:rsid w:val="00F75F4A"/>
    <w:rsid w:val="00F75F4D"/>
    <w:rsid w:val="00F76013"/>
    <w:rsid w:val="00F7614B"/>
    <w:rsid w:val="00F76343"/>
    <w:rsid w:val="00F764C6"/>
    <w:rsid w:val="00F76520"/>
    <w:rsid w:val="00F7652D"/>
    <w:rsid w:val="00F76BEF"/>
    <w:rsid w:val="00F76EC4"/>
    <w:rsid w:val="00F77186"/>
    <w:rsid w:val="00F77550"/>
    <w:rsid w:val="00F775C2"/>
    <w:rsid w:val="00F77F29"/>
    <w:rsid w:val="00F8003D"/>
    <w:rsid w:val="00F801FA"/>
    <w:rsid w:val="00F80484"/>
    <w:rsid w:val="00F8078A"/>
    <w:rsid w:val="00F80885"/>
    <w:rsid w:val="00F808A3"/>
    <w:rsid w:val="00F808B6"/>
    <w:rsid w:val="00F80943"/>
    <w:rsid w:val="00F80988"/>
    <w:rsid w:val="00F809C8"/>
    <w:rsid w:val="00F809FC"/>
    <w:rsid w:val="00F80AA6"/>
    <w:rsid w:val="00F80C6B"/>
    <w:rsid w:val="00F80ECC"/>
    <w:rsid w:val="00F80F2A"/>
    <w:rsid w:val="00F811F2"/>
    <w:rsid w:val="00F81267"/>
    <w:rsid w:val="00F81308"/>
    <w:rsid w:val="00F81A72"/>
    <w:rsid w:val="00F81CD5"/>
    <w:rsid w:val="00F81E3B"/>
    <w:rsid w:val="00F81E66"/>
    <w:rsid w:val="00F81EF0"/>
    <w:rsid w:val="00F81EF2"/>
    <w:rsid w:val="00F81F8B"/>
    <w:rsid w:val="00F81FCF"/>
    <w:rsid w:val="00F82006"/>
    <w:rsid w:val="00F820FC"/>
    <w:rsid w:val="00F8220E"/>
    <w:rsid w:val="00F82409"/>
    <w:rsid w:val="00F824C7"/>
    <w:rsid w:val="00F828B3"/>
    <w:rsid w:val="00F8298A"/>
    <w:rsid w:val="00F82CA6"/>
    <w:rsid w:val="00F82DF4"/>
    <w:rsid w:val="00F82FD3"/>
    <w:rsid w:val="00F83115"/>
    <w:rsid w:val="00F831E6"/>
    <w:rsid w:val="00F83234"/>
    <w:rsid w:val="00F835FB"/>
    <w:rsid w:val="00F836D1"/>
    <w:rsid w:val="00F837C8"/>
    <w:rsid w:val="00F83803"/>
    <w:rsid w:val="00F83841"/>
    <w:rsid w:val="00F8398D"/>
    <w:rsid w:val="00F839A2"/>
    <w:rsid w:val="00F83C57"/>
    <w:rsid w:val="00F83D8B"/>
    <w:rsid w:val="00F83DBB"/>
    <w:rsid w:val="00F83DC0"/>
    <w:rsid w:val="00F83DD8"/>
    <w:rsid w:val="00F83E41"/>
    <w:rsid w:val="00F83E5B"/>
    <w:rsid w:val="00F83F52"/>
    <w:rsid w:val="00F83FC3"/>
    <w:rsid w:val="00F843C6"/>
    <w:rsid w:val="00F84481"/>
    <w:rsid w:val="00F84715"/>
    <w:rsid w:val="00F847EA"/>
    <w:rsid w:val="00F84882"/>
    <w:rsid w:val="00F84BDD"/>
    <w:rsid w:val="00F84CF5"/>
    <w:rsid w:val="00F84E9C"/>
    <w:rsid w:val="00F84EC0"/>
    <w:rsid w:val="00F84ED9"/>
    <w:rsid w:val="00F84F4F"/>
    <w:rsid w:val="00F8502F"/>
    <w:rsid w:val="00F8519A"/>
    <w:rsid w:val="00F853F2"/>
    <w:rsid w:val="00F85745"/>
    <w:rsid w:val="00F85776"/>
    <w:rsid w:val="00F857D4"/>
    <w:rsid w:val="00F857F4"/>
    <w:rsid w:val="00F8588D"/>
    <w:rsid w:val="00F8589D"/>
    <w:rsid w:val="00F858A0"/>
    <w:rsid w:val="00F85915"/>
    <w:rsid w:val="00F85925"/>
    <w:rsid w:val="00F85972"/>
    <w:rsid w:val="00F8598C"/>
    <w:rsid w:val="00F859BB"/>
    <w:rsid w:val="00F85D45"/>
    <w:rsid w:val="00F85D6C"/>
    <w:rsid w:val="00F85DBC"/>
    <w:rsid w:val="00F85ED1"/>
    <w:rsid w:val="00F86277"/>
    <w:rsid w:val="00F862A3"/>
    <w:rsid w:val="00F86321"/>
    <w:rsid w:val="00F86397"/>
    <w:rsid w:val="00F863CB"/>
    <w:rsid w:val="00F867D1"/>
    <w:rsid w:val="00F86C08"/>
    <w:rsid w:val="00F86C15"/>
    <w:rsid w:val="00F86F3E"/>
    <w:rsid w:val="00F87242"/>
    <w:rsid w:val="00F875BA"/>
    <w:rsid w:val="00F877B5"/>
    <w:rsid w:val="00F877F8"/>
    <w:rsid w:val="00F8797A"/>
    <w:rsid w:val="00F87A44"/>
    <w:rsid w:val="00F87BAF"/>
    <w:rsid w:val="00F87BCA"/>
    <w:rsid w:val="00F87D10"/>
    <w:rsid w:val="00F87DBC"/>
    <w:rsid w:val="00F87E37"/>
    <w:rsid w:val="00F900FB"/>
    <w:rsid w:val="00F9021F"/>
    <w:rsid w:val="00F903AB"/>
    <w:rsid w:val="00F904B2"/>
    <w:rsid w:val="00F9097C"/>
    <w:rsid w:val="00F90AAD"/>
    <w:rsid w:val="00F90BCA"/>
    <w:rsid w:val="00F90BD6"/>
    <w:rsid w:val="00F90BD8"/>
    <w:rsid w:val="00F90C56"/>
    <w:rsid w:val="00F90E3A"/>
    <w:rsid w:val="00F90E4C"/>
    <w:rsid w:val="00F90F65"/>
    <w:rsid w:val="00F9100C"/>
    <w:rsid w:val="00F911B2"/>
    <w:rsid w:val="00F918F1"/>
    <w:rsid w:val="00F91942"/>
    <w:rsid w:val="00F91A25"/>
    <w:rsid w:val="00F91C35"/>
    <w:rsid w:val="00F91D94"/>
    <w:rsid w:val="00F91F98"/>
    <w:rsid w:val="00F92144"/>
    <w:rsid w:val="00F9214D"/>
    <w:rsid w:val="00F925FC"/>
    <w:rsid w:val="00F92788"/>
    <w:rsid w:val="00F92926"/>
    <w:rsid w:val="00F9295B"/>
    <w:rsid w:val="00F929F2"/>
    <w:rsid w:val="00F92AB5"/>
    <w:rsid w:val="00F92AE1"/>
    <w:rsid w:val="00F92B27"/>
    <w:rsid w:val="00F92BFF"/>
    <w:rsid w:val="00F92CF3"/>
    <w:rsid w:val="00F93054"/>
    <w:rsid w:val="00F930E4"/>
    <w:rsid w:val="00F93116"/>
    <w:rsid w:val="00F9319B"/>
    <w:rsid w:val="00F932CC"/>
    <w:rsid w:val="00F93491"/>
    <w:rsid w:val="00F93556"/>
    <w:rsid w:val="00F936F7"/>
    <w:rsid w:val="00F939CD"/>
    <w:rsid w:val="00F939DC"/>
    <w:rsid w:val="00F93B17"/>
    <w:rsid w:val="00F93FD5"/>
    <w:rsid w:val="00F940AE"/>
    <w:rsid w:val="00F941BA"/>
    <w:rsid w:val="00F942F4"/>
    <w:rsid w:val="00F94550"/>
    <w:rsid w:val="00F94648"/>
    <w:rsid w:val="00F9484E"/>
    <w:rsid w:val="00F94B31"/>
    <w:rsid w:val="00F94DCA"/>
    <w:rsid w:val="00F94DDD"/>
    <w:rsid w:val="00F94E00"/>
    <w:rsid w:val="00F94F07"/>
    <w:rsid w:val="00F95025"/>
    <w:rsid w:val="00F95041"/>
    <w:rsid w:val="00F9508B"/>
    <w:rsid w:val="00F95143"/>
    <w:rsid w:val="00F951A5"/>
    <w:rsid w:val="00F956AC"/>
    <w:rsid w:val="00F9575F"/>
    <w:rsid w:val="00F957E3"/>
    <w:rsid w:val="00F95AB8"/>
    <w:rsid w:val="00F95ABF"/>
    <w:rsid w:val="00F95B3A"/>
    <w:rsid w:val="00F95C03"/>
    <w:rsid w:val="00F95D56"/>
    <w:rsid w:val="00F95D89"/>
    <w:rsid w:val="00F95E20"/>
    <w:rsid w:val="00F95E38"/>
    <w:rsid w:val="00F96229"/>
    <w:rsid w:val="00F962F7"/>
    <w:rsid w:val="00F965A5"/>
    <w:rsid w:val="00F96704"/>
    <w:rsid w:val="00F96789"/>
    <w:rsid w:val="00F96909"/>
    <w:rsid w:val="00F96986"/>
    <w:rsid w:val="00F969BE"/>
    <w:rsid w:val="00F969FE"/>
    <w:rsid w:val="00F96B50"/>
    <w:rsid w:val="00F96C55"/>
    <w:rsid w:val="00F96CF5"/>
    <w:rsid w:val="00F96F80"/>
    <w:rsid w:val="00F9730D"/>
    <w:rsid w:val="00F9731D"/>
    <w:rsid w:val="00F973AE"/>
    <w:rsid w:val="00F97484"/>
    <w:rsid w:val="00F9782B"/>
    <w:rsid w:val="00F9786B"/>
    <w:rsid w:val="00F97885"/>
    <w:rsid w:val="00F979BF"/>
    <w:rsid w:val="00F97A26"/>
    <w:rsid w:val="00F97B3B"/>
    <w:rsid w:val="00F97C83"/>
    <w:rsid w:val="00F97CF1"/>
    <w:rsid w:val="00F97E99"/>
    <w:rsid w:val="00FA0286"/>
    <w:rsid w:val="00FA03E0"/>
    <w:rsid w:val="00FA04D8"/>
    <w:rsid w:val="00FA0649"/>
    <w:rsid w:val="00FA06B0"/>
    <w:rsid w:val="00FA0710"/>
    <w:rsid w:val="00FA0900"/>
    <w:rsid w:val="00FA0A34"/>
    <w:rsid w:val="00FA0AE4"/>
    <w:rsid w:val="00FA0BED"/>
    <w:rsid w:val="00FA0C99"/>
    <w:rsid w:val="00FA0DA8"/>
    <w:rsid w:val="00FA0E6D"/>
    <w:rsid w:val="00FA113F"/>
    <w:rsid w:val="00FA1212"/>
    <w:rsid w:val="00FA1251"/>
    <w:rsid w:val="00FA1277"/>
    <w:rsid w:val="00FA1363"/>
    <w:rsid w:val="00FA13EE"/>
    <w:rsid w:val="00FA1491"/>
    <w:rsid w:val="00FA1591"/>
    <w:rsid w:val="00FA163E"/>
    <w:rsid w:val="00FA16D8"/>
    <w:rsid w:val="00FA192D"/>
    <w:rsid w:val="00FA19DA"/>
    <w:rsid w:val="00FA1DDF"/>
    <w:rsid w:val="00FA209A"/>
    <w:rsid w:val="00FA241A"/>
    <w:rsid w:val="00FA2425"/>
    <w:rsid w:val="00FA2510"/>
    <w:rsid w:val="00FA2624"/>
    <w:rsid w:val="00FA2787"/>
    <w:rsid w:val="00FA28F0"/>
    <w:rsid w:val="00FA2B2A"/>
    <w:rsid w:val="00FA2B60"/>
    <w:rsid w:val="00FA2C31"/>
    <w:rsid w:val="00FA2DAD"/>
    <w:rsid w:val="00FA2FDA"/>
    <w:rsid w:val="00FA30F5"/>
    <w:rsid w:val="00FA3114"/>
    <w:rsid w:val="00FA3146"/>
    <w:rsid w:val="00FA32AA"/>
    <w:rsid w:val="00FA369F"/>
    <w:rsid w:val="00FA3754"/>
    <w:rsid w:val="00FA3C3D"/>
    <w:rsid w:val="00FA3D7B"/>
    <w:rsid w:val="00FA4216"/>
    <w:rsid w:val="00FA4480"/>
    <w:rsid w:val="00FA4583"/>
    <w:rsid w:val="00FA4786"/>
    <w:rsid w:val="00FA482A"/>
    <w:rsid w:val="00FA488A"/>
    <w:rsid w:val="00FA4A06"/>
    <w:rsid w:val="00FA4AE5"/>
    <w:rsid w:val="00FA4BBE"/>
    <w:rsid w:val="00FA4BE0"/>
    <w:rsid w:val="00FA4BF5"/>
    <w:rsid w:val="00FA4CE9"/>
    <w:rsid w:val="00FA4DF8"/>
    <w:rsid w:val="00FA4F9E"/>
    <w:rsid w:val="00FA5055"/>
    <w:rsid w:val="00FA53C9"/>
    <w:rsid w:val="00FA5540"/>
    <w:rsid w:val="00FA5997"/>
    <w:rsid w:val="00FA5B30"/>
    <w:rsid w:val="00FA5CA0"/>
    <w:rsid w:val="00FA5CBF"/>
    <w:rsid w:val="00FA5D8F"/>
    <w:rsid w:val="00FA5F4F"/>
    <w:rsid w:val="00FA6037"/>
    <w:rsid w:val="00FA61DB"/>
    <w:rsid w:val="00FA65A4"/>
    <w:rsid w:val="00FA65CD"/>
    <w:rsid w:val="00FA65EA"/>
    <w:rsid w:val="00FA67B4"/>
    <w:rsid w:val="00FA6909"/>
    <w:rsid w:val="00FA6943"/>
    <w:rsid w:val="00FA6B3F"/>
    <w:rsid w:val="00FA6B51"/>
    <w:rsid w:val="00FA6C06"/>
    <w:rsid w:val="00FA6D41"/>
    <w:rsid w:val="00FA6D49"/>
    <w:rsid w:val="00FA6E34"/>
    <w:rsid w:val="00FA6FCB"/>
    <w:rsid w:val="00FA70B3"/>
    <w:rsid w:val="00FA717D"/>
    <w:rsid w:val="00FA71E6"/>
    <w:rsid w:val="00FA747E"/>
    <w:rsid w:val="00FA791D"/>
    <w:rsid w:val="00FA79B2"/>
    <w:rsid w:val="00FA7B74"/>
    <w:rsid w:val="00FA7C6B"/>
    <w:rsid w:val="00FB0074"/>
    <w:rsid w:val="00FB0365"/>
    <w:rsid w:val="00FB0450"/>
    <w:rsid w:val="00FB0653"/>
    <w:rsid w:val="00FB08F0"/>
    <w:rsid w:val="00FB0AB6"/>
    <w:rsid w:val="00FB0DFD"/>
    <w:rsid w:val="00FB0F30"/>
    <w:rsid w:val="00FB11C2"/>
    <w:rsid w:val="00FB12B6"/>
    <w:rsid w:val="00FB1489"/>
    <w:rsid w:val="00FB16FE"/>
    <w:rsid w:val="00FB1B96"/>
    <w:rsid w:val="00FB1E74"/>
    <w:rsid w:val="00FB1EFC"/>
    <w:rsid w:val="00FB1FD0"/>
    <w:rsid w:val="00FB21BD"/>
    <w:rsid w:val="00FB21EB"/>
    <w:rsid w:val="00FB233E"/>
    <w:rsid w:val="00FB23A9"/>
    <w:rsid w:val="00FB23EF"/>
    <w:rsid w:val="00FB24C9"/>
    <w:rsid w:val="00FB2536"/>
    <w:rsid w:val="00FB253C"/>
    <w:rsid w:val="00FB284D"/>
    <w:rsid w:val="00FB29A3"/>
    <w:rsid w:val="00FB2B42"/>
    <w:rsid w:val="00FB2BFF"/>
    <w:rsid w:val="00FB2D7B"/>
    <w:rsid w:val="00FB31E3"/>
    <w:rsid w:val="00FB3308"/>
    <w:rsid w:val="00FB3509"/>
    <w:rsid w:val="00FB3531"/>
    <w:rsid w:val="00FB39FD"/>
    <w:rsid w:val="00FB3A91"/>
    <w:rsid w:val="00FB3ACC"/>
    <w:rsid w:val="00FB3C26"/>
    <w:rsid w:val="00FB3C79"/>
    <w:rsid w:val="00FB3DBA"/>
    <w:rsid w:val="00FB4074"/>
    <w:rsid w:val="00FB4135"/>
    <w:rsid w:val="00FB4161"/>
    <w:rsid w:val="00FB41FD"/>
    <w:rsid w:val="00FB420B"/>
    <w:rsid w:val="00FB462C"/>
    <w:rsid w:val="00FB47D1"/>
    <w:rsid w:val="00FB4810"/>
    <w:rsid w:val="00FB4C3F"/>
    <w:rsid w:val="00FB4E36"/>
    <w:rsid w:val="00FB4EDE"/>
    <w:rsid w:val="00FB5149"/>
    <w:rsid w:val="00FB520E"/>
    <w:rsid w:val="00FB52E0"/>
    <w:rsid w:val="00FB53BC"/>
    <w:rsid w:val="00FB5400"/>
    <w:rsid w:val="00FB568B"/>
    <w:rsid w:val="00FB578D"/>
    <w:rsid w:val="00FB584F"/>
    <w:rsid w:val="00FB5904"/>
    <w:rsid w:val="00FB591C"/>
    <w:rsid w:val="00FB59F0"/>
    <w:rsid w:val="00FB5D5C"/>
    <w:rsid w:val="00FB5E1D"/>
    <w:rsid w:val="00FB5F81"/>
    <w:rsid w:val="00FB60C3"/>
    <w:rsid w:val="00FB6122"/>
    <w:rsid w:val="00FB61B4"/>
    <w:rsid w:val="00FB6524"/>
    <w:rsid w:val="00FB6768"/>
    <w:rsid w:val="00FB6893"/>
    <w:rsid w:val="00FB6916"/>
    <w:rsid w:val="00FB6A79"/>
    <w:rsid w:val="00FB6C25"/>
    <w:rsid w:val="00FB6D77"/>
    <w:rsid w:val="00FB6E63"/>
    <w:rsid w:val="00FB70A1"/>
    <w:rsid w:val="00FB73D5"/>
    <w:rsid w:val="00FB75C5"/>
    <w:rsid w:val="00FB77F3"/>
    <w:rsid w:val="00FB7B81"/>
    <w:rsid w:val="00FB7E70"/>
    <w:rsid w:val="00FC01A5"/>
    <w:rsid w:val="00FC01F6"/>
    <w:rsid w:val="00FC0261"/>
    <w:rsid w:val="00FC0370"/>
    <w:rsid w:val="00FC04B7"/>
    <w:rsid w:val="00FC066F"/>
    <w:rsid w:val="00FC073D"/>
    <w:rsid w:val="00FC0796"/>
    <w:rsid w:val="00FC0895"/>
    <w:rsid w:val="00FC0978"/>
    <w:rsid w:val="00FC0B66"/>
    <w:rsid w:val="00FC0BA3"/>
    <w:rsid w:val="00FC0D69"/>
    <w:rsid w:val="00FC0F5C"/>
    <w:rsid w:val="00FC1062"/>
    <w:rsid w:val="00FC12D3"/>
    <w:rsid w:val="00FC17AF"/>
    <w:rsid w:val="00FC1D36"/>
    <w:rsid w:val="00FC1DC4"/>
    <w:rsid w:val="00FC1F06"/>
    <w:rsid w:val="00FC226B"/>
    <w:rsid w:val="00FC22AA"/>
    <w:rsid w:val="00FC2821"/>
    <w:rsid w:val="00FC2950"/>
    <w:rsid w:val="00FC2A27"/>
    <w:rsid w:val="00FC2B17"/>
    <w:rsid w:val="00FC2EBE"/>
    <w:rsid w:val="00FC2FB3"/>
    <w:rsid w:val="00FC303E"/>
    <w:rsid w:val="00FC3286"/>
    <w:rsid w:val="00FC338B"/>
    <w:rsid w:val="00FC345E"/>
    <w:rsid w:val="00FC355E"/>
    <w:rsid w:val="00FC3609"/>
    <w:rsid w:val="00FC38D5"/>
    <w:rsid w:val="00FC3B07"/>
    <w:rsid w:val="00FC3F18"/>
    <w:rsid w:val="00FC3FB0"/>
    <w:rsid w:val="00FC40C7"/>
    <w:rsid w:val="00FC414F"/>
    <w:rsid w:val="00FC4646"/>
    <w:rsid w:val="00FC46E4"/>
    <w:rsid w:val="00FC48BA"/>
    <w:rsid w:val="00FC4BF1"/>
    <w:rsid w:val="00FC4E0F"/>
    <w:rsid w:val="00FC4E77"/>
    <w:rsid w:val="00FC4EC6"/>
    <w:rsid w:val="00FC5040"/>
    <w:rsid w:val="00FC52F3"/>
    <w:rsid w:val="00FC5967"/>
    <w:rsid w:val="00FC5988"/>
    <w:rsid w:val="00FC59AC"/>
    <w:rsid w:val="00FC59E6"/>
    <w:rsid w:val="00FC5B88"/>
    <w:rsid w:val="00FC5D64"/>
    <w:rsid w:val="00FC5D9B"/>
    <w:rsid w:val="00FC5E54"/>
    <w:rsid w:val="00FC5F6B"/>
    <w:rsid w:val="00FC5FF9"/>
    <w:rsid w:val="00FC60AA"/>
    <w:rsid w:val="00FC60F6"/>
    <w:rsid w:val="00FC632B"/>
    <w:rsid w:val="00FC657E"/>
    <w:rsid w:val="00FC6616"/>
    <w:rsid w:val="00FC6C2A"/>
    <w:rsid w:val="00FC7158"/>
    <w:rsid w:val="00FC7367"/>
    <w:rsid w:val="00FC740B"/>
    <w:rsid w:val="00FC7639"/>
    <w:rsid w:val="00FC773C"/>
    <w:rsid w:val="00FC778B"/>
    <w:rsid w:val="00FC780E"/>
    <w:rsid w:val="00FC7810"/>
    <w:rsid w:val="00FC7BEE"/>
    <w:rsid w:val="00FC7BEF"/>
    <w:rsid w:val="00FC7D69"/>
    <w:rsid w:val="00FC7ECF"/>
    <w:rsid w:val="00FC7F39"/>
    <w:rsid w:val="00FC7F59"/>
    <w:rsid w:val="00FC7F7C"/>
    <w:rsid w:val="00FC7F7E"/>
    <w:rsid w:val="00FD0003"/>
    <w:rsid w:val="00FD044D"/>
    <w:rsid w:val="00FD0571"/>
    <w:rsid w:val="00FD05FC"/>
    <w:rsid w:val="00FD0855"/>
    <w:rsid w:val="00FD0871"/>
    <w:rsid w:val="00FD08E7"/>
    <w:rsid w:val="00FD0983"/>
    <w:rsid w:val="00FD0A27"/>
    <w:rsid w:val="00FD0ECA"/>
    <w:rsid w:val="00FD0FD4"/>
    <w:rsid w:val="00FD109B"/>
    <w:rsid w:val="00FD14F4"/>
    <w:rsid w:val="00FD16BA"/>
    <w:rsid w:val="00FD1A37"/>
    <w:rsid w:val="00FD1AC8"/>
    <w:rsid w:val="00FD1B4C"/>
    <w:rsid w:val="00FD1C1D"/>
    <w:rsid w:val="00FD214B"/>
    <w:rsid w:val="00FD214E"/>
    <w:rsid w:val="00FD21ED"/>
    <w:rsid w:val="00FD2221"/>
    <w:rsid w:val="00FD24E7"/>
    <w:rsid w:val="00FD2761"/>
    <w:rsid w:val="00FD2A57"/>
    <w:rsid w:val="00FD300B"/>
    <w:rsid w:val="00FD304C"/>
    <w:rsid w:val="00FD31A7"/>
    <w:rsid w:val="00FD347A"/>
    <w:rsid w:val="00FD3518"/>
    <w:rsid w:val="00FD36B6"/>
    <w:rsid w:val="00FD36E0"/>
    <w:rsid w:val="00FD3843"/>
    <w:rsid w:val="00FD3899"/>
    <w:rsid w:val="00FD3912"/>
    <w:rsid w:val="00FD3D3E"/>
    <w:rsid w:val="00FD3FAA"/>
    <w:rsid w:val="00FD3FC5"/>
    <w:rsid w:val="00FD4063"/>
    <w:rsid w:val="00FD4549"/>
    <w:rsid w:val="00FD46B0"/>
    <w:rsid w:val="00FD47AC"/>
    <w:rsid w:val="00FD48C7"/>
    <w:rsid w:val="00FD4C1B"/>
    <w:rsid w:val="00FD4EF6"/>
    <w:rsid w:val="00FD4F76"/>
    <w:rsid w:val="00FD51D3"/>
    <w:rsid w:val="00FD51D6"/>
    <w:rsid w:val="00FD5286"/>
    <w:rsid w:val="00FD52E0"/>
    <w:rsid w:val="00FD54B9"/>
    <w:rsid w:val="00FD54E3"/>
    <w:rsid w:val="00FD55D6"/>
    <w:rsid w:val="00FD5782"/>
    <w:rsid w:val="00FD5865"/>
    <w:rsid w:val="00FD588B"/>
    <w:rsid w:val="00FD5939"/>
    <w:rsid w:val="00FD5AEB"/>
    <w:rsid w:val="00FD5B8A"/>
    <w:rsid w:val="00FD5CB2"/>
    <w:rsid w:val="00FD5DDD"/>
    <w:rsid w:val="00FD5E21"/>
    <w:rsid w:val="00FD5F7F"/>
    <w:rsid w:val="00FD5FDF"/>
    <w:rsid w:val="00FD62D6"/>
    <w:rsid w:val="00FD648B"/>
    <w:rsid w:val="00FD65CB"/>
    <w:rsid w:val="00FD65E5"/>
    <w:rsid w:val="00FD69E5"/>
    <w:rsid w:val="00FD6B58"/>
    <w:rsid w:val="00FD6D3D"/>
    <w:rsid w:val="00FD6F5A"/>
    <w:rsid w:val="00FD7151"/>
    <w:rsid w:val="00FD7191"/>
    <w:rsid w:val="00FD7591"/>
    <w:rsid w:val="00FD7AFF"/>
    <w:rsid w:val="00FD7D5D"/>
    <w:rsid w:val="00FD7D8C"/>
    <w:rsid w:val="00FD7F22"/>
    <w:rsid w:val="00FD7F59"/>
    <w:rsid w:val="00FE009D"/>
    <w:rsid w:val="00FE0129"/>
    <w:rsid w:val="00FE0404"/>
    <w:rsid w:val="00FE04FF"/>
    <w:rsid w:val="00FE07FA"/>
    <w:rsid w:val="00FE0908"/>
    <w:rsid w:val="00FE0C22"/>
    <w:rsid w:val="00FE0C52"/>
    <w:rsid w:val="00FE0CBC"/>
    <w:rsid w:val="00FE0DFD"/>
    <w:rsid w:val="00FE0E0A"/>
    <w:rsid w:val="00FE1113"/>
    <w:rsid w:val="00FE114B"/>
    <w:rsid w:val="00FE141D"/>
    <w:rsid w:val="00FE15CE"/>
    <w:rsid w:val="00FE1612"/>
    <w:rsid w:val="00FE16C3"/>
    <w:rsid w:val="00FE1724"/>
    <w:rsid w:val="00FE188F"/>
    <w:rsid w:val="00FE1F49"/>
    <w:rsid w:val="00FE24FB"/>
    <w:rsid w:val="00FE26E8"/>
    <w:rsid w:val="00FE27FD"/>
    <w:rsid w:val="00FE2BF0"/>
    <w:rsid w:val="00FE2C1A"/>
    <w:rsid w:val="00FE3077"/>
    <w:rsid w:val="00FE30D4"/>
    <w:rsid w:val="00FE30EF"/>
    <w:rsid w:val="00FE3137"/>
    <w:rsid w:val="00FE31DD"/>
    <w:rsid w:val="00FE32AE"/>
    <w:rsid w:val="00FE3390"/>
    <w:rsid w:val="00FE35A9"/>
    <w:rsid w:val="00FE367D"/>
    <w:rsid w:val="00FE375F"/>
    <w:rsid w:val="00FE37AA"/>
    <w:rsid w:val="00FE3961"/>
    <w:rsid w:val="00FE39EA"/>
    <w:rsid w:val="00FE3C65"/>
    <w:rsid w:val="00FE3E70"/>
    <w:rsid w:val="00FE3EB8"/>
    <w:rsid w:val="00FE4110"/>
    <w:rsid w:val="00FE4494"/>
    <w:rsid w:val="00FE4745"/>
    <w:rsid w:val="00FE48ED"/>
    <w:rsid w:val="00FE496A"/>
    <w:rsid w:val="00FE4B65"/>
    <w:rsid w:val="00FE4ECE"/>
    <w:rsid w:val="00FE4F4E"/>
    <w:rsid w:val="00FE50C1"/>
    <w:rsid w:val="00FE5286"/>
    <w:rsid w:val="00FE53CA"/>
    <w:rsid w:val="00FE5633"/>
    <w:rsid w:val="00FE5660"/>
    <w:rsid w:val="00FE57A5"/>
    <w:rsid w:val="00FE5816"/>
    <w:rsid w:val="00FE5BEE"/>
    <w:rsid w:val="00FE5D70"/>
    <w:rsid w:val="00FE5E13"/>
    <w:rsid w:val="00FE5E50"/>
    <w:rsid w:val="00FE5EA6"/>
    <w:rsid w:val="00FE5F98"/>
    <w:rsid w:val="00FE61AE"/>
    <w:rsid w:val="00FE62A3"/>
    <w:rsid w:val="00FE651A"/>
    <w:rsid w:val="00FE6594"/>
    <w:rsid w:val="00FE664F"/>
    <w:rsid w:val="00FE6718"/>
    <w:rsid w:val="00FE67F1"/>
    <w:rsid w:val="00FE6812"/>
    <w:rsid w:val="00FE6A70"/>
    <w:rsid w:val="00FE6E79"/>
    <w:rsid w:val="00FE7138"/>
    <w:rsid w:val="00FE73EA"/>
    <w:rsid w:val="00FE74F4"/>
    <w:rsid w:val="00FE7932"/>
    <w:rsid w:val="00FE7DE8"/>
    <w:rsid w:val="00FE7EA3"/>
    <w:rsid w:val="00FE7F03"/>
    <w:rsid w:val="00FE7F78"/>
    <w:rsid w:val="00FF0048"/>
    <w:rsid w:val="00FF03AC"/>
    <w:rsid w:val="00FF047E"/>
    <w:rsid w:val="00FF0539"/>
    <w:rsid w:val="00FF053E"/>
    <w:rsid w:val="00FF0692"/>
    <w:rsid w:val="00FF0697"/>
    <w:rsid w:val="00FF0A49"/>
    <w:rsid w:val="00FF0A91"/>
    <w:rsid w:val="00FF0B36"/>
    <w:rsid w:val="00FF0BFA"/>
    <w:rsid w:val="00FF0C4A"/>
    <w:rsid w:val="00FF0FC2"/>
    <w:rsid w:val="00FF1350"/>
    <w:rsid w:val="00FF1473"/>
    <w:rsid w:val="00FF15A7"/>
    <w:rsid w:val="00FF15E3"/>
    <w:rsid w:val="00FF162E"/>
    <w:rsid w:val="00FF17A8"/>
    <w:rsid w:val="00FF1B83"/>
    <w:rsid w:val="00FF1BF9"/>
    <w:rsid w:val="00FF1C3B"/>
    <w:rsid w:val="00FF1C4D"/>
    <w:rsid w:val="00FF1CD4"/>
    <w:rsid w:val="00FF1E01"/>
    <w:rsid w:val="00FF1FAB"/>
    <w:rsid w:val="00FF1FDC"/>
    <w:rsid w:val="00FF2374"/>
    <w:rsid w:val="00FF27C9"/>
    <w:rsid w:val="00FF2D30"/>
    <w:rsid w:val="00FF2D96"/>
    <w:rsid w:val="00FF2DA5"/>
    <w:rsid w:val="00FF2F0F"/>
    <w:rsid w:val="00FF3042"/>
    <w:rsid w:val="00FF3286"/>
    <w:rsid w:val="00FF3521"/>
    <w:rsid w:val="00FF3533"/>
    <w:rsid w:val="00FF368F"/>
    <w:rsid w:val="00FF37E5"/>
    <w:rsid w:val="00FF396D"/>
    <w:rsid w:val="00FF3BC9"/>
    <w:rsid w:val="00FF3E57"/>
    <w:rsid w:val="00FF3EDB"/>
    <w:rsid w:val="00FF415D"/>
    <w:rsid w:val="00FF4167"/>
    <w:rsid w:val="00FF41E4"/>
    <w:rsid w:val="00FF4564"/>
    <w:rsid w:val="00FF45FB"/>
    <w:rsid w:val="00FF479D"/>
    <w:rsid w:val="00FF4809"/>
    <w:rsid w:val="00FF4C82"/>
    <w:rsid w:val="00FF4E56"/>
    <w:rsid w:val="00FF4E5A"/>
    <w:rsid w:val="00FF5067"/>
    <w:rsid w:val="00FF5140"/>
    <w:rsid w:val="00FF516F"/>
    <w:rsid w:val="00FF51BA"/>
    <w:rsid w:val="00FF52EB"/>
    <w:rsid w:val="00FF5567"/>
    <w:rsid w:val="00FF55D8"/>
    <w:rsid w:val="00FF5627"/>
    <w:rsid w:val="00FF5725"/>
    <w:rsid w:val="00FF57A4"/>
    <w:rsid w:val="00FF58B5"/>
    <w:rsid w:val="00FF5992"/>
    <w:rsid w:val="00FF59C3"/>
    <w:rsid w:val="00FF5C9C"/>
    <w:rsid w:val="00FF5EB8"/>
    <w:rsid w:val="00FF64B2"/>
    <w:rsid w:val="00FF6533"/>
    <w:rsid w:val="00FF66CF"/>
    <w:rsid w:val="00FF67E0"/>
    <w:rsid w:val="00FF680D"/>
    <w:rsid w:val="00FF694F"/>
    <w:rsid w:val="00FF6B5A"/>
    <w:rsid w:val="00FF6CD9"/>
    <w:rsid w:val="00FF6CEB"/>
    <w:rsid w:val="00FF6D29"/>
    <w:rsid w:val="00FF70F8"/>
    <w:rsid w:val="00FF726E"/>
    <w:rsid w:val="00FF733D"/>
    <w:rsid w:val="00FF736E"/>
    <w:rsid w:val="00FF75A3"/>
    <w:rsid w:val="00FF775C"/>
    <w:rsid w:val="00FF78D6"/>
    <w:rsid w:val="00FF7CB5"/>
    <w:rsid w:val="00FF7F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373A1"/>
  <w15:docId w15:val="{3529B900-84DA-406A-8C54-C0E2C566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D97"/>
    <w:pPr>
      <w:jc w:val="both"/>
    </w:pPr>
    <w:rPr>
      <w:rFonts w:cs="David"/>
      <w:color w:val="000000" w:themeColor="text1"/>
      <w:szCs w:val="24"/>
    </w:rPr>
  </w:style>
  <w:style w:type="paragraph" w:styleId="Heading1">
    <w:name w:val="heading 1"/>
    <w:aliases w:val="ראשי גת,ASAPHeading 1,h1,hdg1"/>
    <w:basedOn w:val="10"/>
    <w:next w:val="Normal"/>
    <w:link w:val="Heading1Char"/>
    <w:qFormat/>
    <w:rsid w:val="005A0A32"/>
    <w:pPr>
      <w:keepNext/>
      <w:keepLines/>
      <w:numPr>
        <w:numId w:val="33"/>
      </w:numPr>
      <w:spacing w:before="320" w:after="80" w:line="240" w:lineRule="auto"/>
      <w:outlineLvl w:val="0"/>
    </w:pPr>
    <w:rPr>
      <w:rFonts w:asciiTheme="majorHAnsi" w:eastAsiaTheme="majorEastAsia" w:hAnsiTheme="majorHAnsi"/>
      <w:sz w:val="28"/>
      <w:szCs w:val="28"/>
    </w:rPr>
  </w:style>
  <w:style w:type="paragraph" w:styleId="Heading2">
    <w:name w:val="heading 2"/>
    <w:basedOn w:val="2"/>
    <w:next w:val="Normal"/>
    <w:link w:val="Heading2Char"/>
    <w:uiPriority w:val="9"/>
    <w:unhideWhenUsed/>
    <w:qFormat/>
    <w:rsid w:val="005A0A32"/>
    <w:pPr>
      <w:keepNext/>
      <w:keepLines/>
      <w:spacing w:before="160" w:after="40" w:line="240" w:lineRule="auto"/>
      <w:outlineLvl w:val="1"/>
    </w:pPr>
    <w:rPr>
      <w:rFonts w:asciiTheme="majorHAnsi" w:eastAsiaTheme="majorEastAsia" w:hAnsiTheme="majorHAnsi"/>
      <w:sz w:val="32"/>
      <w:szCs w:val="24"/>
    </w:rPr>
  </w:style>
  <w:style w:type="paragraph" w:styleId="Heading3">
    <w:name w:val="heading 3"/>
    <w:basedOn w:val="3"/>
    <w:next w:val="Normal"/>
    <w:link w:val="Heading3Char"/>
    <w:uiPriority w:val="9"/>
    <w:unhideWhenUsed/>
    <w:qFormat/>
    <w:rsid w:val="008F18ED"/>
    <w:pPr>
      <w:keepNext/>
      <w:keepLines/>
      <w:spacing w:before="160" w:after="0" w:line="240" w:lineRule="auto"/>
      <w:outlineLvl w:val="2"/>
    </w:pPr>
    <w:rPr>
      <w:rFonts w:asciiTheme="majorHAnsi" w:eastAsiaTheme="majorEastAsia" w:hAnsiTheme="majorHAnsi"/>
      <w:b w:val="0"/>
      <w:bCs w:val="0"/>
    </w:rPr>
  </w:style>
  <w:style w:type="paragraph" w:styleId="Heading4">
    <w:name w:val="heading 4"/>
    <w:aliases w:val=" תו תו"/>
    <w:basedOn w:val="Normal"/>
    <w:next w:val="Normal"/>
    <w:link w:val="Heading4Char"/>
    <w:uiPriority w:val="9"/>
    <w:unhideWhenUsed/>
    <w:qFormat/>
    <w:rsid w:val="002025A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2025A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025A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025A0"/>
    <w:pPr>
      <w:keepNext/>
      <w:keepLines/>
      <w:spacing w:before="40" w:after="0"/>
      <w:outlineLvl w:val="6"/>
    </w:pPr>
    <w:rPr>
      <w:rFonts w:asciiTheme="majorHAnsi" w:eastAsiaTheme="majorEastAsia" w:hAnsiTheme="majorHAnsi" w:cstheme="majorBidi"/>
      <w:sz w:val="24"/>
    </w:rPr>
  </w:style>
  <w:style w:type="paragraph" w:styleId="Heading8">
    <w:name w:val="heading 8"/>
    <w:basedOn w:val="Normal"/>
    <w:next w:val="Normal"/>
    <w:link w:val="Heading8Char"/>
    <w:uiPriority w:val="9"/>
    <w:semiHidden/>
    <w:unhideWhenUsed/>
    <w:qFormat/>
    <w:rsid w:val="002025A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025A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נספח 2 מתוקן,LP1,פיסקת bullets,פיסקת רשימה11,lp1,FooterText,numbered,Paragraphe de liste1,x.x.x.x"/>
    <w:basedOn w:val="Normal"/>
    <w:link w:val="ListParagraphChar"/>
    <w:uiPriority w:val="34"/>
    <w:qFormat/>
    <w:rsid w:val="00483626"/>
    <w:pPr>
      <w:ind w:left="720"/>
      <w:contextualSpacing/>
    </w:pPr>
  </w:style>
  <w:style w:type="paragraph" w:customStyle="1" w:styleId="10">
    <w:name w:val="סגנון1"/>
    <w:basedOn w:val="ListParagraph"/>
    <w:link w:val="11"/>
    <w:qFormat/>
    <w:rsid w:val="005E3199"/>
    <w:pPr>
      <w:bidi/>
      <w:ind w:left="360" w:hanging="360"/>
      <w:contextualSpacing w:val="0"/>
    </w:pPr>
    <w:rPr>
      <w:b/>
      <w:bCs/>
      <w:sz w:val="32"/>
      <w:szCs w:val="32"/>
    </w:rPr>
  </w:style>
  <w:style w:type="paragraph" w:customStyle="1" w:styleId="2">
    <w:name w:val="סגנון2"/>
    <w:basedOn w:val="ListParagraph"/>
    <w:link w:val="20"/>
    <w:qFormat/>
    <w:rsid w:val="005E3199"/>
    <w:pPr>
      <w:numPr>
        <w:ilvl w:val="1"/>
        <w:numId w:val="208"/>
      </w:numPr>
      <w:bidi/>
      <w:contextualSpacing w:val="0"/>
    </w:pPr>
    <w:rPr>
      <w:b/>
      <w:bCs/>
      <w:sz w:val="28"/>
      <w:szCs w:val="28"/>
    </w:rPr>
  </w:style>
  <w:style w:type="character" w:customStyle="1" w:styleId="ListParagraphChar">
    <w:name w:val="List Paragraph Char"/>
    <w:aliases w:val="נספח 2 מתוקן Char,LP1 Char,פיסקת bullets Char,פיסקת רשימה11 Char,lp1 Char,FooterText Char,numbered Char,Paragraphe de liste1 Char,x.x.x.x Char"/>
    <w:basedOn w:val="DefaultParagraphFont"/>
    <w:link w:val="ListParagraph"/>
    <w:uiPriority w:val="34"/>
    <w:rsid w:val="00483626"/>
  </w:style>
  <w:style w:type="character" w:customStyle="1" w:styleId="11">
    <w:name w:val="סגנון1 תו"/>
    <w:basedOn w:val="ListParagraphChar"/>
    <w:link w:val="10"/>
    <w:rsid w:val="005E3199"/>
    <w:rPr>
      <w:rFonts w:cs="David"/>
      <w:b/>
      <w:bCs/>
      <w:color w:val="000000" w:themeColor="text1"/>
      <w:sz w:val="32"/>
      <w:szCs w:val="32"/>
    </w:rPr>
  </w:style>
  <w:style w:type="paragraph" w:customStyle="1" w:styleId="3">
    <w:name w:val="סגנון3"/>
    <w:basedOn w:val="2"/>
    <w:link w:val="30"/>
    <w:qFormat/>
    <w:rsid w:val="005E3199"/>
    <w:pPr>
      <w:numPr>
        <w:ilvl w:val="2"/>
      </w:numPr>
    </w:pPr>
    <w:rPr>
      <w:sz w:val="24"/>
      <w:szCs w:val="24"/>
    </w:rPr>
  </w:style>
  <w:style w:type="character" w:customStyle="1" w:styleId="20">
    <w:name w:val="סגנון2 תו"/>
    <w:basedOn w:val="ListParagraphChar"/>
    <w:link w:val="2"/>
    <w:rsid w:val="005E3199"/>
    <w:rPr>
      <w:rFonts w:cs="David"/>
      <w:b/>
      <w:bCs/>
      <w:color w:val="000000" w:themeColor="text1"/>
      <w:sz w:val="28"/>
      <w:szCs w:val="28"/>
    </w:rPr>
  </w:style>
  <w:style w:type="character" w:customStyle="1" w:styleId="Heading4Char">
    <w:name w:val="Heading 4 Char"/>
    <w:aliases w:val=" תו תו Char"/>
    <w:basedOn w:val="DefaultParagraphFont"/>
    <w:link w:val="Heading4"/>
    <w:uiPriority w:val="9"/>
    <w:rsid w:val="002025A0"/>
    <w:rPr>
      <w:rFonts w:asciiTheme="majorHAnsi" w:eastAsiaTheme="majorEastAsia" w:hAnsiTheme="majorHAnsi" w:cstheme="majorBidi"/>
      <w:i/>
      <w:iCs/>
      <w:sz w:val="30"/>
      <w:szCs w:val="30"/>
    </w:rPr>
  </w:style>
  <w:style w:type="character" w:customStyle="1" w:styleId="30">
    <w:name w:val="סגנון3 תו"/>
    <w:basedOn w:val="20"/>
    <w:link w:val="3"/>
    <w:rsid w:val="005E3199"/>
    <w:rPr>
      <w:rFonts w:cs="David"/>
      <w:b/>
      <w:bCs/>
      <w:color w:val="000000" w:themeColor="text1"/>
      <w:sz w:val="24"/>
      <w:szCs w:val="24"/>
    </w:rPr>
  </w:style>
  <w:style w:type="paragraph" w:styleId="Title">
    <w:name w:val="Title"/>
    <w:basedOn w:val="Normal"/>
    <w:next w:val="Normal"/>
    <w:link w:val="TitleChar"/>
    <w:uiPriority w:val="10"/>
    <w:qFormat/>
    <w:rsid w:val="002025A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025A0"/>
    <w:rPr>
      <w:rFonts w:asciiTheme="majorHAnsi" w:eastAsiaTheme="majorEastAsia" w:hAnsiTheme="majorHAnsi" w:cstheme="majorBidi"/>
      <w:caps/>
      <w:color w:val="44546A" w:themeColor="text2"/>
      <w:spacing w:val="30"/>
      <w:sz w:val="72"/>
      <w:szCs w:val="72"/>
    </w:rPr>
  </w:style>
  <w:style w:type="paragraph" w:styleId="BodyTextIndent">
    <w:name w:val="Body Text Indent"/>
    <w:basedOn w:val="Normal"/>
    <w:link w:val="BodyTextIndentChar"/>
    <w:rsid w:val="00082E22"/>
    <w:pPr>
      <w:bidi/>
      <w:spacing w:after="0" w:line="240" w:lineRule="auto"/>
      <w:ind w:left="360"/>
    </w:pPr>
    <w:rPr>
      <w:rFonts w:ascii="Arial" w:eastAsia="Times New Roman" w:hAnsi="Arial" w:cs="Arial"/>
      <w:b/>
      <w:bCs/>
      <w:lang w:eastAsia="he-IL"/>
    </w:rPr>
  </w:style>
  <w:style w:type="character" w:customStyle="1" w:styleId="BodyTextIndentChar">
    <w:name w:val="Body Text Indent Char"/>
    <w:basedOn w:val="DefaultParagraphFont"/>
    <w:link w:val="BodyTextIndent"/>
    <w:rsid w:val="00082E22"/>
    <w:rPr>
      <w:rFonts w:ascii="Arial" w:eastAsia="Times New Roman" w:hAnsi="Arial" w:cs="Arial"/>
      <w:b/>
      <w:bCs/>
      <w:lang w:eastAsia="he-IL"/>
    </w:rPr>
  </w:style>
  <w:style w:type="character" w:styleId="Hyperlink">
    <w:name w:val="Hyperlink"/>
    <w:uiPriority w:val="99"/>
    <w:rsid w:val="00082E22"/>
    <w:rPr>
      <w:rFonts w:ascii="Times New Roman" w:hAnsi="Times New Roman" w:cs="Times New Roman"/>
      <w:color w:val="0000FF"/>
      <w:u w:val="single"/>
    </w:rPr>
  </w:style>
  <w:style w:type="paragraph" w:styleId="Header">
    <w:name w:val="header"/>
    <w:basedOn w:val="Normal"/>
    <w:link w:val="HeaderChar"/>
    <w:uiPriority w:val="99"/>
    <w:unhideWhenUsed/>
    <w:rsid w:val="007479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74791A"/>
  </w:style>
  <w:style w:type="paragraph" w:styleId="Footer">
    <w:name w:val="footer"/>
    <w:basedOn w:val="Normal"/>
    <w:link w:val="FooterChar"/>
    <w:uiPriority w:val="99"/>
    <w:unhideWhenUsed/>
    <w:rsid w:val="007479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4791A"/>
  </w:style>
  <w:style w:type="table" w:styleId="TableGrid">
    <w:name w:val="Table Grid"/>
    <w:aliases w:val="טקסט טבלה תחתונה"/>
    <w:basedOn w:val="TableNormal"/>
    <w:uiPriority w:val="59"/>
    <w:rsid w:val="00747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4791A"/>
  </w:style>
  <w:style w:type="paragraph" w:customStyle="1" w:styleId="x">
    <w:name w:val="xכותרת"/>
    <w:basedOn w:val="Normal"/>
    <w:next w:val="Normal"/>
    <w:rsid w:val="0074791A"/>
    <w:pPr>
      <w:bidi/>
      <w:spacing w:before="240" w:after="0" w:line="360" w:lineRule="auto"/>
    </w:pPr>
    <w:rPr>
      <w:rFonts w:ascii="Times New Roman" w:eastAsia="Times New Roman" w:hAnsi="Times New Roman"/>
      <w:b/>
      <w:bCs/>
      <w:iCs/>
      <w:szCs w:val="32"/>
      <w:u w:val="single"/>
      <w:lang w:eastAsia="he-IL"/>
    </w:rPr>
  </w:style>
  <w:style w:type="paragraph" w:customStyle="1" w:styleId="BulletList">
    <w:name w:val="Bullet List"/>
    <w:basedOn w:val="Normal"/>
    <w:rsid w:val="007A40DE"/>
    <w:pPr>
      <w:numPr>
        <w:numId w:val="4"/>
      </w:numPr>
      <w:bidi/>
      <w:spacing w:after="0" w:line="320" w:lineRule="exact"/>
    </w:pPr>
    <w:rPr>
      <w:rFonts w:ascii="Times New Roman" w:eastAsia="Times New Roman" w:hAnsi="Times New Roman"/>
      <w:sz w:val="22"/>
      <w:lang w:eastAsia="he-IL"/>
    </w:rPr>
  </w:style>
  <w:style w:type="paragraph" w:customStyle="1" w:styleId="Normal2">
    <w:name w:val="Normal2"/>
    <w:basedOn w:val="Normal"/>
    <w:link w:val="Normal21"/>
    <w:rsid w:val="007A40DE"/>
    <w:pPr>
      <w:bidi/>
      <w:spacing w:after="0" w:line="320" w:lineRule="exact"/>
      <w:ind w:left="795"/>
    </w:pPr>
    <w:rPr>
      <w:rFonts w:ascii="Times New Roman" w:eastAsia="Times New Roman" w:hAnsi="Times New Roman"/>
      <w:sz w:val="22"/>
      <w:lang w:eastAsia="he-IL"/>
    </w:rPr>
  </w:style>
  <w:style w:type="paragraph" w:customStyle="1" w:styleId="NumberList1">
    <w:name w:val="Number List 1"/>
    <w:basedOn w:val="Normal"/>
    <w:rsid w:val="007A40DE"/>
    <w:pPr>
      <w:numPr>
        <w:numId w:val="3"/>
      </w:numPr>
      <w:bidi/>
      <w:spacing w:after="0" w:line="320" w:lineRule="exact"/>
    </w:pPr>
    <w:rPr>
      <w:rFonts w:ascii="Times New Roman" w:eastAsia="Times New Roman" w:hAnsi="Times New Roman"/>
      <w:sz w:val="22"/>
      <w:lang w:eastAsia="he-IL"/>
    </w:rPr>
  </w:style>
  <w:style w:type="paragraph" w:customStyle="1" w:styleId="NumberList2">
    <w:name w:val="Number List 2"/>
    <w:basedOn w:val="Normal"/>
    <w:rsid w:val="007A40DE"/>
    <w:pPr>
      <w:numPr>
        <w:numId w:val="5"/>
      </w:numPr>
      <w:bidi/>
      <w:spacing w:after="0" w:line="320" w:lineRule="exact"/>
    </w:pPr>
    <w:rPr>
      <w:rFonts w:ascii="Times New Roman" w:eastAsia="Times New Roman" w:hAnsi="Times New Roman"/>
      <w:sz w:val="22"/>
      <w:lang w:eastAsia="he-IL"/>
    </w:rPr>
  </w:style>
  <w:style w:type="paragraph" w:customStyle="1" w:styleId="DataItem">
    <w:name w:val="DataItem"/>
    <w:basedOn w:val="Normal"/>
    <w:rsid w:val="00EA2439"/>
    <w:pPr>
      <w:bidi/>
      <w:spacing w:after="0" w:line="320" w:lineRule="exact"/>
    </w:pPr>
    <w:rPr>
      <w:rFonts w:ascii="Times New Roman" w:eastAsia="Times New Roman" w:hAnsi="Times New Roman"/>
      <w:sz w:val="22"/>
      <w:lang w:eastAsia="he-IL"/>
    </w:rPr>
  </w:style>
  <w:style w:type="paragraph" w:customStyle="1" w:styleId="DataItemB">
    <w:name w:val="DataItemB"/>
    <w:basedOn w:val="Normal"/>
    <w:rsid w:val="00EA2439"/>
    <w:pPr>
      <w:bidi/>
      <w:spacing w:after="0" w:line="320" w:lineRule="exact"/>
    </w:pPr>
    <w:rPr>
      <w:rFonts w:ascii="Times New Roman" w:eastAsia="Times New Roman" w:hAnsi="Times New Roman"/>
      <w:b/>
      <w:bCs/>
      <w:sz w:val="22"/>
      <w:lang w:eastAsia="he-IL"/>
    </w:rPr>
  </w:style>
  <w:style w:type="paragraph" w:customStyle="1" w:styleId="4">
    <w:name w:val="סגנון4"/>
    <w:basedOn w:val="3"/>
    <w:link w:val="40"/>
    <w:rsid w:val="005E3199"/>
    <w:pPr>
      <w:numPr>
        <w:ilvl w:val="3"/>
      </w:numPr>
    </w:pPr>
    <w:rPr>
      <w:b w:val="0"/>
      <w:bCs w:val="0"/>
    </w:rPr>
  </w:style>
  <w:style w:type="paragraph" w:customStyle="1" w:styleId="5">
    <w:name w:val="סגנון5"/>
    <w:basedOn w:val="4"/>
    <w:link w:val="50"/>
    <w:qFormat/>
    <w:rsid w:val="005E3199"/>
  </w:style>
  <w:style w:type="character" w:customStyle="1" w:styleId="40">
    <w:name w:val="סגנון4 תו"/>
    <w:basedOn w:val="30"/>
    <w:link w:val="4"/>
    <w:rsid w:val="005E3199"/>
    <w:rPr>
      <w:rFonts w:cs="David"/>
      <w:b w:val="0"/>
      <w:bCs w:val="0"/>
      <w:color w:val="000000" w:themeColor="text1"/>
      <w:sz w:val="24"/>
      <w:szCs w:val="24"/>
    </w:rPr>
  </w:style>
  <w:style w:type="paragraph" w:customStyle="1" w:styleId="xx">
    <w:name w:val="xxמלאה"/>
    <w:basedOn w:val="Normal"/>
    <w:rsid w:val="00E762D5"/>
    <w:pPr>
      <w:bidi/>
      <w:spacing w:after="0" w:line="360" w:lineRule="auto"/>
      <w:ind w:left="709" w:right="709"/>
    </w:pPr>
    <w:rPr>
      <w:rFonts w:ascii="Times New Roman" w:eastAsia="Times New Roman" w:hAnsi="Times New Roman"/>
      <w:sz w:val="22"/>
      <w:lang w:eastAsia="he-IL"/>
    </w:rPr>
  </w:style>
  <w:style w:type="character" w:customStyle="1" w:styleId="50">
    <w:name w:val="סגנון5 תו"/>
    <w:basedOn w:val="40"/>
    <w:link w:val="5"/>
    <w:rsid w:val="005E3199"/>
    <w:rPr>
      <w:rFonts w:cs="David"/>
      <w:b w:val="0"/>
      <w:bCs w:val="0"/>
      <w:color w:val="000000" w:themeColor="text1"/>
      <w:sz w:val="24"/>
      <w:szCs w:val="24"/>
    </w:rPr>
  </w:style>
  <w:style w:type="paragraph" w:customStyle="1" w:styleId="Heading41">
    <w:name w:val="Heading 41"/>
    <w:basedOn w:val="Normal"/>
    <w:rsid w:val="00184D1B"/>
    <w:pPr>
      <w:tabs>
        <w:tab w:val="num" w:pos="864"/>
      </w:tabs>
      <w:bidi/>
      <w:spacing w:after="0" w:line="240" w:lineRule="auto"/>
      <w:ind w:left="864" w:right="432" w:hanging="864"/>
    </w:pPr>
    <w:rPr>
      <w:rFonts w:ascii="Times New Roman" w:eastAsia="Times New Roman" w:hAnsi="Times New Roman" w:cs="Times New Roman"/>
    </w:rPr>
  </w:style>
  <w:style w:type="character" w:styleId="CommentReference">
    <w:name w:val="annotation reference"/>
    <w:basedOn w:val="DefaultParagraphFont"/>
    <w:uiPriority w:val="99"/>
    <w:unhideWhenUsed/>
    <w:rsid w:val="00957FA3"/>
    <w:rPr>
      <w:sz w:val="16"/>
      <w:szCs w:val="16"/>
    </w:rPr>
  </w:style>
  <w:style w:type="paragraph" w:styleId="CommentText">
    <w:name w:val="annotation text"/>
    <w:basedOn w:val="Normal"/>
    <w:link w:val="CommentTextChar"/>
    <w:uiPriority w:val="99"/>
    <w:unhideWhenUsed/>
    <w:rsid w:val="00957FA3"/>
    <w:pPr>
      <w:spacing w:line="240" w:lineRule="auto"/>
    </w:pPr>
    <w:rPr>
      <w:sz w:val="20"/>
      <w:szCs w:val="20"/>
    </w:rPr>
  </w:style>
  <w:style w:type="character" w:customStyle="1" w:styleId="CommentTextChar">
    <w:name w:val="Comment Text Char"/>
    <w:basedOn w:val="DefaultParagraphFont"/>
    <w:link w:val="CommentText"/>
    <w:uiPriority w:val="99"/>
    <w:rsid w:val="00957FA3"/>
    <w:rPr>
      <w:sz w:val="20"/>
      <w:szCs w:val="20"/>
    </w:rPr>
  </w:style>
  <w:style w:type="paragraph" w:styleId="CommentSubject">
    <w:name w:val="annotation subject"/>
    <w:basedOn w:val="CommentText"/>
    <w:next w:val="CommentText"/>
    <w:link w:val="CommentSubjectChar"/>
    <w:uiPriority w:val="99"/>
    <w:semiHidden/>
    <w:unhideWhenUsed/>
    <w:rsid w:val="00957FA3"/>
    <w:rPr>
      <w:b/>
      <w:bCs/>
    </w:rPr>
  </w:style>
  <w:style w:type="character" w:customStyle="1" w:styleId="CommentSubjectChar">
    <w:name w:val="Comment Subject Char"/>
    <w:basedOn w:val="CommentTextChar"/>
    <w:link w:val="CommentSubject"/>
    <w:uiPriority w:val="99"/>
    <w:semiHidden/>
    <w:rsid w:val="00957FA3"/>
    <w:rPr>
      <w:b/>
      <w:bCs/>
      <w:sz w:val="20"/>
      <w:szCs w:val="20"/>
    </w:rPr>
  </w:style>
  <w:style w:type="paragraph" w:styleId="BalloonText">
    <w:name w:val="Balloon Text"/>
    <w:basedOn w:val="Normal"/>
    <w:link w:val="BalloonTextChar"/>
    <w:uiPriority w:val="99"/>
    <w:semiHidden/>
    <w:unhideWhenUsed/>
    <w:rsid w:val="00957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FA3"/>
    <w:rPr>
      <w:rFonts w:ascii="Tahoma" w:hAnsi="Tahoma" w:cs="Tahoma"/>
      <w:sz w:val="16"/>
      <w:szCs w:val="16"/>
    </w:rPr>
  </w:style>
  <w:style w:type="paragraph" w:customStyle="1" w:styleId="xxx">
    <w:name w:val="xxxכותרת"/>
    <w:basedOn w:val="Normal"/>
    <w:next w:val="Normal"/>
    <w:rsid w:val="005903C8"/>
    <w:pPr>
      <w:bidi/>
      <w:spacing w:after="0" w:line="360" w:lineRule="auto"/>
      <w:ind w:firstLine="709"/>
    </w:pPr>
    <w:rPr>
      <w:rFonts w:ascii="Times New Roman" w:eastAsia="Times New Roman" w:hAnsi="Times New Roman"/>
      <w:b/>
      <w:bCs/>
      <w:sz w:val="20"/>
      <w:u w:val="single"/>
      <w:lang w:eastAsia="he-IL"/>
    </w:rPr>
  </w:style>
  <w:style w:type="paragraph" w:customStyle="1" w:styleId="a2">
    <w:name w:val="טקסט סעיף"/>
    <w:basedOn w:val="Normal"/>
    <w:rsid w:val="00CA1713"/>
    <w:pPr>
      <w:numPr>
        <w:ilvl w:val="1"/>
        <w:numId w:val="12"/>
      </w:numPr>
      <w:bidi/>
      <w:spacing w:after="0" w:line="360" w:lineRule="auto"/>
    </w:pPr>
    <w:rPr>
      <w:rFonts w:ascii="Arial" w:eastAsia="Times New Roman" w:hAnsi="Arial" w:cs="Times New Roman"/>
      <w:sz w:val="22"/>
      <w:szCs w:val="22"/>
    </w:rPr>
  </w:style>
  <w:style w:type="paragraph" w:customStyle="1" w:styleId="a3">
    <w:name w:val="תת סעיף"/>
    <w:basedOn w:val="Normal"/>
    <w:rsid w:val="00CA1713"/>
    <w:pPr>
      <w:numPr>
        <w:ilvl w:val="2"/>
        <w:numId w:val="12"/>
      </w:numPr>
      <w:bidi/>
      <w:spacing w:after="0" w:line="360" w:lineRule="auto"/>
    </w:pPr>
    <w:rPr>
      <w:rFonts w:ascii="Times New Roman" w:eastAsia="Times New Roman" w:hAnsi="Times New Roman" w:cs="Arial"/>
      <w:sz w:val="22"/>
      <w:szCs w:val="22"/>
    </w:rPr>
  </w:style>
  <w:style w:type="paragraph" w:customStyle="1" w:styleId="1">
    <w:name w:val="תת סעיף1"/>
    <w:basedOn w:val="a3"/>
    <w:rsid w:val="00CA1713"/>
    <w:pPr>
      <w:numPr>
        <w:ilvl w:val="3"/>
      </w:numPr>
    </w:pPr>
  </w:style>
  <w:style w:type="paragraph" w:customStyle="1" w:styleId="211111">
    <w:name w:val="תת סעיף2 1.1.1.1.1"/>
    <w:basedOn w:val="1"/>
    <w:rsid w:val="00CA1713"/>
    <w:pPr>
      <w:numPr>
        <w:ilvl w:val="4"/>
      </w:numPr>
    </w:pPr>
  </w:style>
  <w:style w:type="paragraph" w:customStyle="1" w:styleId="6">
    <w:name w:val="סגנון6"/>
    <w:basedOn w:val="Normal"/>
    <w:link w:val="60"/>
    <w:rsid w:val="005E3199"/>
    <w:pPr>
      <w:bidi/>
      <w:ind w:firstLine="357"/>
    </w:pPr>
  </w:style>
  <w:style w:type="character" w:customStyle="1" w:styleId="60">
    <w:name w:val="סגנון6 תו"/>
    <w:basedOn w:val="DefaultParagraphFont"/>
    <w:link w:val="6"/>
    <w:rsid w:val="005E3199"/>
  </w:style>
  <w:style w:type="character" w:customStyle="1" w:styleId="Heading1Char">
    <w:name w:val="Heading 1 Char"/>
    <w:aliases w:val="ראשי גת Char,ASAPHeading 1 Char,h1 Char,hdg1 Char"/>
    <w:basedOn w:val="DefaultParagraphFont"/>
    <w:link w:val="Heading1"/>
    <w:rsid w:val="005A0A32"/>
    <w:rPr>
      <w:rFonts w:asciiTheme="majorHAnsi" w:eastAsiaTheme="majorEastAsia" w:hAnsiTheme="majorHAnsi" w:cs="David"/>
      <w:b/>
      <w:bCs/>
      <w:color w:val="000000" w:themeColor="text1"/>
      <w:sz w:val="28"/>
      <w:szCs w:val="28"/>
    </w:rPr>
  </w:style>
  <w:style w:type="paragraph" w:styleId="TOCHeading">
    <w:name w:val="TOC Heading"/>
    <w:basedOn w:val="Heading1"/>
    <w:next w:val="Normal"/>
    <w:uiPriority w:val="39"/>
    <w:semiHidden/>
    <w:unhideWhenUsed/>
    <w:qFormat/>
    <w:rsid w:val="002025A0"/>
    <w:pPr>
      <w:outlineLvl w:val="9"/>
    </w:pPr>
  </w:style>
  <w:style w:type="paragraph" w:styleId="TOC2">
    <w:name w:val="toc 2"/>
    <w:basedOn w:val="Normal"/>
    <w:next w:val="Normal"/>
    <w:autoRedefine/>
    <w:uiPriority w:val="39"/>
    <w:unhideWhenUsed/>
    <w:rsid w:val="00350E7F"/>
    <w:pPr>
      <w:tabs>
        <w:tab w:val="left" w:pos="1100"/>
        <w:tab w:val="right" w:leader="dot" w:pos="8900"/>
      </w:tabs>
      <w:bidi/>
      <w:spacing w:after="100"/>
      <w:ind w:left="567" w:hanging="567"/>
    </w:pPr>
    <w:rPr>
      <w:sz w:val="22"/>
      <w:szCs w:val="22"/>
      <w:rtl/>
      <w:cs/>
    </w:rPr>
  </w:style>
  <w:style w:type="paragraph" w:styleId="TOC1">
    <w:name w:val="toc 1"/>
    <w:basedOn w:val="Normal"/>
    <w:next w:val="Normal"/>
    <w:autoRedefine/>
    <w:uiPriority w:val="39"/>
    <w:unhideWhenUsed/>
    <w:rsid w:val="00E62AB2"/>
    <w:pPr>
      <w:tabs>
        <w:tab w:val="left" w:pos="1320"/>
        <w:tab w:val="right" w:leader="dot" w:pos="8900"/>
      </w:tabs>
      <w:bidi/>
      <w:spacing w:after="100"/>
      <w:ind w:left="567" w:hanging="567"/>
    </w:pPr>
    <w:rPr>
      <w:sz w:val="22"/>
      <w:szCs w:val="22"/>
      <w:rtl/>
      <w:cs/>
    </w:rPr>
  </w:style>
  <w:style w:type="paragraph" w:styleId="TOC3">
    <w:name w:val="toc 3"/>
    <w:basedOn w:val="Normal"/>
    <w:next w:val="Normal"/>
    <w:autoRedefine/>
    <w:uiPriority w:val="39"/>
    <w:unhideWhenUsed/>
    <w:rsid w:val="005E3199"/>
    <w:pPr>
      <w:bidi/>
      <w:spacing w:after="100"/>
      <w:ind w:left="440"/>
    </w:pPr>
    <w:rPr>
      <w:sz w:val="22"/>
      <w:szCs w:val="22"/>
      <w:rtl/>
      <w:cs/>
    </w:rPr>
  </w:style>
  <w:style w:type="paragraph" w:customStyle="1" w:styleId="a">
    <w:name w:val="ראשי מודגש"/>
    <w:basedOn w:val="ListParagraph"/>
    <w:rsid w:val="00242A1E"/>
    <w:pPr>
      <w:numPr>
        <w:numId w:val="13"/>
      </w:numPr>
      <w:bidi/>
      <w:spacing w:line="240" w:lineRule="auto"/>
      <w:contextualSpacing w:val="0"/>
    </w:pPr>
    <w:rPr>
      <w:b/>
      <w:bCs/>
    </w:rPr>
  </w:style>
  <w:style w:type="paragraph" w:customStyle="1" w:styleId="a0">
    <w:name w:val="רמה שניה"/>
    <w:basedOn w:val="ListParagraph"/>
    <w:link w:val="a6"/>
    <w:rsid w:val="00242A1E"/>
    <w:pPr>
      <w:numPr>
        <w:ilvl w:val="1"/>
        <w:numId w:val="13"/>
      </w:numPr>
      <w:bidi/>
      <w:spacing w:line="240" w:lineRule="auto"/>
      <w:contextualSpacing w:val="0"/>
    </w:pPr>
  </w:style>
  <w:style w:type="paragraph" w:customStyle="1" w:styleId="a1">
    <w:name w:val="רמה שלישית"/>
    <w:basedOn w:val="ListParagraph"/>
    <w:link w:val="a7"/>
    <w:rsid w:val="00242A1E"/>
    <w:pPr>
      <w:numPr>
        <w:ilvl w:val="2"/>
        <w:numId w:val="13"/>
      </w:numPr>
      <w:bidi/>
      <w:spacing w:line="240" w:lineRule="auto"/>
      <w:contextualSpacing w:val="0"/>
    </w:pPr>
  </w:style>
  <w:style w:type="character" w:customStyle="1" w:styleId="a6">
    <w:name w:val="רמה שניה תו"/>
    <w:basedOn w:val="ListParagraphChar"/>
    <w:link w:val="a0"/>
    <w:rsid w:val="00242A1E"/>
    <w:rPr>
      <w:rFonts w:cs="David"/>
      <w:color w:val="000000" w:themeColor="text1"/>
      <w:szCs w:val="24"/>
    </w:rPr>
  </w:style>
  <w:style w:type="character" w:customStyle="1" w:styleId="a7">
    <w:name w:val="רמה שלישית תו"/>
    <w:basedOn w:val="ListParagraphChar"/>
    <w:link w:val="a1"/>
    <w:rsid w:val="00242A1E"/>
    <w:rPr>
      <w:rFonts w:cs="David"/>
      <w:color w:val="000000" w:themeColor="text1"/>
      <w:szCs w:val="24"/>
    </w:rPr>
  </w:style>
  <w:style w:type="paragraph" w:customStyle="1" w:styleId="a4">
    <w:name w:val="ראשי"/>
    <w:basedOn w:val="ListParagraph"/>
    <w:rsid w:val="008238DB"/>
    <w:pPr>
      <w:numPr>
        <w:numId w:val="15"/>
      </w:numPr>
      <w:bidi/>
    </w:pPr>
    <w:rPr>
      <w:b/>
      <w:bCs/>
      <w:sz w:val="28"/>
      <w:szCs w:val="28"/>
    </w:rPr>
  </w:style>
  <w:style w:type="paragraph" w:customStyle="1" w:styleId="a5">
    <w:name w:val="משני"/>
    <w:basedOn w:val="a4"/>
    <w:rsid w:val="008238DB"/>
    <w:pPr>
      <w:numPr>
        <w:ilvl w:val="1"/>
      </w:numPr>
      <w:contextualSpacing w:val="0"/>
    </w:pPr>
    <w:rPr>
      <w:sz w:val="24"/>
      <w:szCs w:val="24"/>
    </w:rPr>
  </w:style>
  <w:style w:type="paragraph" w:customStyle="1" w:styleId="listcontinue2">
    <w:name w:val="listcontinue2"/>
    <w:basedOn w:val="Normal"/>
    <w:rsid w:val="006441E2"/>
    <w:pPr>
      <w:bidi/>
      <w:spacing w:after="0" w:line="320" w:lineRule="atLeast"/>
      <w:ind w:left="1191"/>
    </w:pPr>
    <w:rPr>
      <w:rFonts w:ascii="Times New Roman" w:hAnsi="Times New Roman" w:cs="Times New Roman"/>
    </w:rPr>
  </w:style>
  <w:style w:type="paragraph" w:customStyle="1" w:styleId="a8">
    <w:name w:val="תו"/>
    <w:basedOn w:val="Normal"/>
    <w:rsid w:val="00FD648B"/>
    <w:pPr>
      <w:spacing w:line="240" w:lineRule="exact"/>
    </w:pPr>
    <w:rPr>
      <w:rFonts w:ascii="Verdana" w:eastAsia="Times New Roman" w:hAnsi="Verdana" w:cs="FrankRuehl"/>
      <w:sz w:val="16"/>
      <w:szCs w:val="20"/>
      <w:lang w:bidi="ar-SA"/>
    </w:rPr>
  </w:style>
  <w:style w:type="character" w:customStyle="1" w:styleId="Heading5Char">
    <w:name w:val="Heading 5 Char"/>
    <w:basedOn w:val="DefaultParagraphFont"/>
    <w:link w:val="Heading5"/>
    <w:uiPriority w:val="9"/>
    <w:rsid w:val="002025A0"/>
    <w:rPr>
      <w:rFonts w:asciiTheme="majorHAnsi" w:eastAsiaTheme="majorEastAsia" w:hAnsiTheme="majorHAnsi" w:cstheme="majorBidi"/>
      <w:sz w:val="28"/>
      <w:szCs w:val="28"/>
    </w:rPr>
  </w:style>
  <w:style w:type="paragraph" w:customStyle="1" w:styleId="51">
    <w:name w:val="פסקה 5"/>
    <w:basedOn w:val="Normal"/>
    <w:link w:val="52"/>
    <w:uiPriority w:val="99"/>
    <w:rsid w:val="00C61457"/>
    <w:pPr>
      <w:bidi/>
      <w:spacing w:after="0" w:line="360" w:lineRule="auto"/>
      <w:ind w:left="1871"/>
    </w:pPr>
    <w:rPr>
      <w:rFonts w:ascii="Times New Roman" w:eastAsia="Times New Roman" w:hAnsi="Times New Roman"/>
      <w:lang w:eastAsia="he-IL"/>
    </w:rPr>
  </w:style>
  <w:style w:type="character" w:customStyle="1" w:styleId="52">
    <w:name w:val="פסקה 5 תו"/>
    <w:link w:val="51"/>
    <w:uiPriority w:val="99"/>
    <w:rsid w:val="00C61457"/>
    <w:rPr>
      <w:rFonts w:ascii="Times New Roman" w:eastAsia="Times New Roman" w:hAnsi="Times New Roman"/>
      <w:lang w:eastAsia="he-IL"/>
    </w:rPr>
  </w:style>
  <w:style w:type="paragraph" w:styleId="TOC4">
    <w:name w:val="toc 4"/>
    <w:basedOn w:val="Normal"/>
    <w:next w:val="Normal"/>
    <w:autoRedefine/>
    <w:uiPriority w:val="39"/>
    <w:unhideWhenUsed/>
    <w:rsid w:val="004F2ADE"/>
    <w:pPr>
      <w:bidi/>
      <w:spacing w:after="100"/>
      <w:ind w:left="660"/>
    </w:pPr>
    <w:rPr>
      <w:sz w:val="22"/>
      <w:szCs w:val="22"/>
    </w:rPr>
  </w:style>
  <w:style w:type="paragraph" w:styleId="TOC5">
    <w:name w:val="toc 5"/>
    <w:basedOn w:val="Normal"/>
    <w:next w:val="Normal"/>
    <w:autoRedefine/>
    <w:uiPriority w:val="39"/>
    <w:unhideWhenUsed/>
    <w:rsid w:val="004F2ADE"/>
    <w:pPr>
      <w:bidi/>
      <w:spacing w:after="100"/>
      <w:ind w:left="880"/>
    </w:pPr>
    <w:rPr>
      <w:sz w:val="22"/>
      <w:szCs w:val="22"/>
    </w:rPr>
  </w:style>
  <w:style w:type="paragraph" w:styleId="TOC6">
    <w:name w:val="toc 6"/>
    <w:basedOn w:val="Normal"/>
    <w:next w:val="Normal"/>
    <w:autoRedefine/>
    <w:uiPriority w:val="39"/>
    <w:unhideWhenUsed/>
    <w:rsid w:val="004F2ADE"/>
    <w:pPr>
      <w:bidi/>
      <w:spacing w:after="100"/>
      <w:ind w:left="1100"/>
    </w:pPr>
    <w:rPr>
      <w:sz w:val="22"/>
      <w:szCs w:val="22"/>
    </w:rPr>
  </w:style>
  <w:style w:type="paragraph" w:styleId="TOC7">
    <w:name w:val="toc 7"/>
    <w:basedOn w:val="Normal"/>
    <w:next w:val="Normal"/>
    <w:autoRedefine/>
    <w:uiPriority w:val="39"/>
    <w:unhideWhenUsed/>
    <w:rsid w:val="004F2ADE"/>
    <w:pPr>
      <w:bidi/>
      <w:spacing w:after="100"/>
      <w:ind w:left="1320"/>
    </w:pPr>
    <w:rPr>
      <w:sz w:val="22"/>
      <w:szCs w:val="22"/>
    </w:rPr>
  </w:style>
  <w:style w:type="paragraph" w:styleId="TOC8">
    <w:name w:val="toc 8"/>
    <w:basedOn w:val="Normal"/>
    <w:next w:val="Normal"/>
    <w:autoRedefine/>
    <w:uiPriority w:val="39"/>
    <w:unhideWhenUsed/>
    <w:rsid w:val="004F2ADE"/>
    <w:pPr>
      <w:bidi/>
      <w:spacing w:after="100"/>
      <w:ind w:left="1540"/>
    </w:pPr>
    <w:rPr>
      <w:sz w:val="22"/>
      <w:szCs w:val="22"/>
    </w:rPr>
  </w:style>
  <w:style w:type="paragraph" w:styleId="TOC9">
    <w:name w:val="toc 9"/>
    <w:basedOn w:val="Normal"/>
    <w:next w:val="Normal"/>
    <w:autoRedefine/>
    <w:uiPriority w:val="39"/>
    <w:unhideWhenUsed/>
    <w:rsid w:val="004F2ADE"/>
    <w:pPr>
      <w:bidi/>
      <w:spacing w:after="100"/>
      <w:ind w:left="1760"/>
    </w:pPr>
    <w:rPr>
      <w:sz w:val="22"/>
      <w:szCs w:val="22"/>
    </w:rPr>
  </w:style>
  <w:style w:type="paragraph" w:customStyle="1" w:styleId="HeadingPerek">
    <w:name w:val="HeadingPerek"/>
    <w:basedOn w:val="Normal"/>
    <w:link w:val="HeadingPerekChar"/>
    <w:rsid w:val="00C82F0C"/>
    <w:pPr>
      <w:numPr>
        <w:numId w:val="50"/>
      </w:numPr>
      <w:bidi/>
      <w:spacing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DefaultParagraphFont"/>
    <w:link w:val="HeadingPerek"/>
    <w:rsid w:val="00C82F0C"/>
    <w:rPr>
      <w:rFonts w:ascii="Times New Roman" w:eastAsia="Times New Roman" w:hAnsi="Times New Roman" w:cs="David"/>
      <w:b/>
      <w:bCs/>
      <w:color w:val="000000" w:themeColor="text1"/>
      <w:sz w:val="32"/>
      <w:szCs w:val="32"/>
      <w:lang w:eastAsia="he-IL"/>
    </w:rPr>
  </w:style>
  <w:style w:type="paragraph" w:customStyle="1" w:styleId="PARA1">
    <w:name w:val="PARA 1"/>
    <w:basedOn w:val="Normal"/>
    <w:link w:val="PARA1Char"/>
    <w:rsid w:val="00C82F0C"/>
    <w:pPr>
      <w:numPr>
        <w:ilvl w:val="1"/>
        <w:numId w:val="50"/>
      </w:numPr>
      <w:bidi/>
      <w:spacing w:line="240" w:lineRule="auto"/>
      <w:outlineLvl w:val="1"/>
    </w:pPr>
    <w:rPr>
      <w:rFonts w:ascii="Times New Roman" w:eastAsia="Times New Roman" w:hAnsi="Times New Roman" w:cs="Narkisim"/>
      <w:lang w:eastAsia="he-IL"/>
    </w:rPr>
  </w:style>
  <w:style w:type="paragraph" w:customStyle="1" w:styleId="PARA2">
    <w:name w:val="PARA 2"/>
    <w:basedOn w:val="PARA1"/>
    <w:link w:val="PARA2Char"/>
    <w:rsid w:val="00C82F0C"/>
    <w:pPr>
      <w:numPr>
        <w:ilvl w:val="2"/>
      </w:numPr>
    </w:pPr>
    <w:rPr>
      <w:rFonts w:ascii="Arial" w:hAnsi="Arial"/>
      <w:b/>
    </w:rPr>
  </w:style>
  <w:style w:type="paragraph" w:customStyle="1" w:styleId="PARA3">
    <w:name w:val="PARA 3"/>
    <w:basedOn w:val="Normal"/>
    <w:link w:val="PARA3Char"/>
    <w:rsid w:val="00C82F0C"/>
    <w:pPr>
      <w:numPr>
        <w:ilvl w:val="3"/>
        <w:numId w:val="50"/>
      </w:numPr>
      <w:tabs>
        <w:tab w:val="left" w:pos="387"/>
      </w:tabs>
      <w:bidi/>
      <w:spacing w:after="0" w:line="240" w:lineRule="auto"/>
    </w:pPr>
    <w:rPr>
      <w:rFonts w:ascii="Times New Roman" w:eastAsia="Times New Roman" w:hAnsi="Times New Roman" w:cs="Narkisim"/>
      <w:lang w:eastAsia="he-IL"/>
    </w:rPr>
  </w:style>
  <w:style w:type="paragraph" w:customStyle="1" w:styleId="ListParagraph1">
    <w:name w:val="List Paragraph1"/>
    <w:basedOn w:val="Normal"/>
    <w:rsid w:val="00C82F0C"/>
    <w:pPr>
      <w:bidi/>
      <w:spacing w:after="0" w:line="240" w:lineRule="auto"/>
      <w:ind w:left="720"/>
      <w:contextualSpacing/>
    </w:pPr>
    <w:rPr>
      <w:rFonts w:ascii="Times New Roman" w:eastAsia="Times New Roman" w:hAnsi="Times New Roman" w:cs="FrankRuehl"/>
      <w:sz w:val="26"/>
      <w:szCs w:val="26"/>
      <w:lang w:eastAsia="he-IL"/>
    </w:rPr>
  </w:style>
  <w:style w:type="table" w:customStyle="1" w:styleId="12">
    <w:name w:val="טבלת רשת1"/>
    <w:basedOn w:val="TableNormal"/>
    <w:next w:val="TableGrid"/>
    <w:rsid w:val="007C6F4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xxComplexNarkisimChar">
    <w:name w:val="Style xxמלאה + (Complex) Narkisim Char"/>
    <w:uiPriority w:val="99"/>
    <w:rsid w:val="00DF3B6F"/>
    <w:rPr>
      <w:rFonts w:cs="David"/>
      <w:sz w:val="24"/>
      <w:szCs w:val="24"/>
      <w:lang w:val="en-US" w:eastAsia="en-US" w:bidi="he-IL"/>
    </w:rPr>
  </w:style>
  <w:style w:type="paragraph" w:customStyle="1" w:styleId="NumberList">
    <w:name w:val="Number List"/>
    <w:basedOn w:val="Normal"/>
    <w:uiPriority w:val="99"/>
    <w:rsid w:val="00DC0242"/>
    <w:pPr>
      <w:numPr>
        <w:numId w:val="53"/>
      </w:numPr>
      <w:bidi/>
      <w:spacing w:after="0" w:line="320" w:lineRule="exact"/>
    </w:pPr>
    <w:rPr>
      <w:rFonts w:ascii="Times New Roman" w:eastAsia="Times New Roman" w:hAnsi="Times New Roman"/>
      <w:sz w:val="22"/>
      <w:lang w:eastAsia="he-IL"/>
    </w:rPr>
  </w:style>
  <w:style w:type="paragraph" w:customStyle="1" w:styleId="TableHead">
    <w:name w:val="TableHead"/>
    <w:basedOn w:val="Normal"/>
    <w:rsid w:val="00DC0242"/>
    <w:pPr>
      <w:bidi/>
      <w:spacing w:line="320" w:lineRule="exact"/>
      <w:jc w:val="center"/>
    </w:pPr>
    <w:rPr>
      <w:rFonts w:ascii="Times New Roman" w:eastAsia="Times New Roman" w:hAnsi="Times New Roman"/>
      <w:b/>
      <w:bCs/>
      <w:sz w:val="22"/>
      <w:lang w:eastAsia="he-IL"/>
    </w:rPr>
  </w:style>
  <w:style w:type="paragraph" w:customStyle="1" w:styleId="Normal1">
    <w:name w:val="Normal1"/>
    <w:basedOn w:val="Normal"/>
    <w:uiPriority w:val="99"/>
    <w:rsid w:val="00FF775C"/>
    <w:pPr>
      <w:bidi/>
      <w:spacing w:after="0" w:line="320" w:lineRule="exact"/>
      <w:ind w:left="397"/>
    </w:pPr>
    <w:rPr>
      <w:rFonts w:ascii="Times New Roman" w:eastAsia="Times New Roman" w:hAnsi="Times New Roman"/>
      <w:sz w:val="22"/>
      <w:lang w:eastAsia="he-IL"/>
    </w:rPr>
  </w:style>
  <w:style w:type="character" w:customStyle="1" w:styleId="Heading3Char">
    <w:name w:val="Heading 3 Char"/>
    <w:basedOn w:val="DefaultParagraphFont"/>
    <w:link w:val="Heading3"/>
    <w:uiPriority w:val="9"/>
    <w:rsid w:val="008F18ED"/>
    <w:rPr>
      <w:rFonts w:asciiTheme="majorHAnsi" w:eastAsiaTheme="majorEastAsia" w:hAnsiTheme="majorHAnsi" w:cs="David"/>
      <w:color w:val="000000" w:themeColor="text1"/>
      <w:sz w:val="24"/>
      <w:szCs w:val="24"/>
    </w:rPr>
  </w:style>
  <w:style w:type="numbering" w:customStyle="1" w:styleId="ArticleSection1">
    <w:name w:val="Article / Section1"/>
    <w:basedOn w:val="NoList"/>
    <w:next w:val="ArticleSection"/>
    <w:uiPriority w:val="99"/>
    <w:semiHidden/>
    <w:unhideWhenUsed/>
    <w:rsid w:val="00845682"/>
    <w:pPr>
      <w:numPr>
        <w:numId w:val="54"/>
      </w:numPr>
    </w:pPr>
  </w:style>
  <w:style w:type="character" w:customStyle="1" w:styleId="Heading2Char">
    <w:name w:val="Heading 2 Char"/>
    <w:basedOn w:val="DefaultParagraphFont"/>
    <w:link w:val="Heading2"/>
    <w:uiPriority w:val="9"/>
    <w:rsid w:val="005A0A32"/>
    <w:rPr>
      <w:rFonts w:asciiTheme="majorHAnsi" w:eastAsiaTheme="majorEastAsia" w:hAnsiTheme="majorHAnsi" w:cs="David"/>
      <w:b/>
      <w:bCs/>
      <w:color w:val="000000" w:themeColor="text1"/>
      <w:sz w:val="32"/>
      <w:szCs w:val="24"/>
    </w:rPr>
  </w:style>
  <w:style w:type="character" w:customStyle="1" w:styleId="Heading6Char">
    <w:name w:val="Heading 6 Char"/>
    <w:basedOn w:val="DefaultParagraphFont"/>
    <w:link w:val="Heading6"/>
    <w:uiPriority w:val="9"/>
    <w:semiHidden/>
    <w:rsid w:val="002025A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025A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025A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025A0"/>
    <w:rPr>
      <w:b/>
      <w:bCs/>
      <w:i/>
      <w:iCs/>
    </w:rPr>
  </w:style>
  <w:style w:type="numbering" w:styleId="ArticleSection">
    <w:name w:val="Outline List 3"/>
    <w:basedOn w:val="NoList"/>
    <w:uiPriority w:val="99"/>
    <w:semiHidden/>
    <w:unhideWhenUsed/>
    <w:rsid w:val="00845682"/>
  </w:style>
  <w:style w:type="paragraph" w:customStyle="1" w:styleId="Normal3">
    <w:name w:val="Normal3"/>
    <w:basedOn w:val="Normal"/>
    <w:link w:val="Normal3Char1"/>
    <w:uiPriority w:val="99"/>
    <w:rsid w:val="00173708"/>
    <w:pPr>
      <w:bidi/>
      <w:spacing w:after="0" w:line="320" w:lineRule="exact"/>
      <w:ind w:left="1200"/>
    </w:pPr>
    <w:rPr>
      <w:rFonts w:ascii="Times New Roman" w:eastAsia="Times New Roman" w:hAnsi="Times New Roman"/>
      <w:lang w:eastAsia="he-IL"/>
    </w:rPr>
  </w:style>
  <w:style w:type="character" w:customStyle="1" w:styleId="Normal3Char1">
    <w:name w:val="Normal3 Char1"/>
    <w:link w:val="Normal3"/>
    <w:uiPriority w:val="99"/>
    <w:locked/>
    <w:rsid w:val="00173708"/>
    <w:rPr>
      <w:rFonts w:ascii="Times New Roman" w:eastAsia="Times New Roman" w:hAnsi="Times New Roman"/>
      <w:lang w:eastAsia="he-IL"/>
    </w:rPr>
  </w:style>
  <w:style w:type="paragraph" w:customStyle="1" w:styleId="21">
    <w:name w:val="פיסקת רשימה2"/>
    <w:basedOn w:val="Normal"/>
    <w:uiPriority w:val="34"/>
    <w:rsid w:val="00173708"/>
    <w:pPr>
      <w:bidi/>
      <w:spacing w:after="0" w:line="240" w:lineRule="auto"/>
      <w:ind w:left="720"/>
    </w:pPr>
    <w:rPr>
      <w:rFonts w:ascii="Times New Roman" w:eastAsia="Times New Roman" w:hAnsi="Times New Roman" w:cs="Times New Roman"/>
    </w:rPr>
  </w:style>
  <w:style w:type="paragraph" w:customStyle="1" w:styleId="AlphaList2">
    <w:name w:val="Alpha List 2"/>
    <w:basedOn w:val="Normal"/>
    <w:uiPriority w:val="99"/>
    <w:rsid w:val="00584A56"/>
    <w:pPr>
      <w:numPr>
        <w:numId w:val="62"/>
      </w:numPr>
      <w:bidi/>
      <w:spacing w:after="0" w:line="320" w:lineRule="exact"/>
    </w:pPr>
    <w:rPr>
      <w:rFonts w:ascii="Times New Roman" w:eastAsia="Times New Roman" w:hAnsi="Times New Roman" w:cs="Times New Roman"/>
      <w:sz w:val="22"/>
      <w:lang w:eastAsia="he-IL"/>
    </w:rPr>
  </w:style>
  <w:style w:type="character" w:styleId="FollowedHyperlink">
    <w:name w:val="FollowedHyperlink"/>
    <w:basedOn w:val="DefaultParagraphFont"/>
    <w:uiPriority w:val="99"/>
    <w:semiHidden/>
    <w:unhideWhenUsed/>
    <w:rsid w:val="0083624E"/>
    <w:rPr>
      <w:color w:val="954F72" w:themeColor="followedHyperlink"/>
      <w:u w:val="single"/>
    </w:rPr>
  </w:style>
  <w:style w:type="table" w:customStyle="1" w:styleId="4-11">
    <w:name w:val="טבלת רשת 4 - הדגשה 11"/>
    <w:basedOn w:val="TableNormal"/>
    <w:uiPriority w:val="49"/>
    <w:rsid w:val="00F95C03"/>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lphaList3">
    <w:name w:val="Alpha List 3"/>
    <w:basedOn w:val="Normal"/>
    <w:link w:val="AlphaList30"/>
    <w:uiPriority w:val="99"/>
    <w:rsid w:val="00B00C14"/>
    <w:pPr>
      <w:tabs>
        <w:tab w:val="left" w:pos="1143"/>
      </w:tabs>
      <w:bidi/>
      <w:spacing w:line="300" w:lineRule="atLeast"/>
    </w:pPr>
    <w:rPr>
      <w:rFonts w:ascii="Times New Roman" w:eastAsia="Times New Roman" w:hAnsi="Times New Roman"/>
      <w:lang w:eastAsia="he-IL"/>
    </w:rPr>
  </w:style>
  <w:style w:type="character" w:customStyle="1" w:styleId="AlphaList30">
    <w:name w:val="Alpha List 3 תו"/>
    <w:link w:val="AlphaList3"/>
    <w:uiPriority w:val="99"/>
    <w:locked/>
    <w:rsid w:val="00B00C14"/>
    <w:rPr>
      <w:rFonts w:ascii="Times New Roman" w:eastAsia="Times New Roman" w:hAnsi="Times New Roman"/>
      <w:lang w:eastAsia="he-IL"/>
    </w:rPr>
  </w:style>
  <w:style w:type="paragraph" w:customStyle="1" w:styleId="TableText">
    <w:name w:val="TableText"/>
    <w:basedOn w:val="Normal"/>
    <w:link w:val="TableTextChar"/>
    <w:rsid w:val="00E515B1"/>
    <w:pPr>
      <w:bidi/>
      <w:spacing w:before="75" w:after="0" w:line="280" w:lineRule="atLeast"/>
    </w:pPr>
    <w:rPr>
      <w:rFonts w:ascii="Times New Roman" w:eastAsia="Times New Roman" w:hAnsi="Times New Roman"/>
      <w:lang w:eastAsia="he-IL"/>
    </w:rPr>
  </w:style>
  <w:style w:type="character" w:customStyle="1" w:styleId="TableTextChar">
    <w:name w:val="TableText Char"/>
    <w:link w:val="TableText"/>
    <w:locked/>
    <w:rsid w:val="00E515B1"/>
    <w:rPr>
      <w:rFonts w:ascii="Times New Roman" w:eastAsia="Times New Roman" w:hAnsi="Times New Roman"/>
      <w:lang w:eastAsia="he-IL"/>
    </w:rPr>
  </w:style>
  <w:style w:type="paragraph" w:customStyle="1" w:styleId="BulletList2">
    <w:name w:val="Bullet List 2"/>
    <w:basedOn w:val="Normal"/>
    <w:rsid w:val="00635A89"/>
    <w:pPr>
      <w:numPr>
        <w:numId w:val="72"/>
      </w:numPr>
      <w:bidi/>
      <w:spacing w:after="0" w:line="320" w:lineRule="exact"/>
    </w:pPr>
    <w:rPr>
      <w:rFonts w:ascii="Times New Roman" w:eastAsia="Times New Roman" w:hAnsi="Times New Roman"/>
      <w:sz w:val="22"/>
      <w:lang w:eastAsia="he-IL"/>
    </w:rPr>
  </w:style>
  <w:style w:type="paragraph" w:customStyle="1" w:styleId="BulletList4">
    <w:name w:val="Bullet List 4"/>
    <w:basedOn w:val="Normal"/>
    <w:uiPriority w:val="99"/>
    <w:rsid w:val="00635A89"/>
    <w:pPr>
      <w:numPr>
        <w:numId w:val="73"/>
      </w:numPr>
      <w:bidi/>
      <w:spacing w:after="0" w:line="320" w:lineRule="exact"/>
    </w:pPr>
    <w:rPr>
      <w:rFonts w:ascii="Times New Roman" w:eastAsia="Times New Roman" w:hAnsi="Times New Roman"/>
      <w:sz w:val="22"/>
    </w:rPr>
  </w:style>
  <w:style w:type="paragraph" w:customStyle="1" w:styleId="a9">
    <w:name w:val="כותרת סעיף"/>
    <w:basedOn w:val="Normal"/>
    <w:rsid w:val="00794CCC"/>
    <w:pPr>
      <w:tabs>
        <w:tab w:val="num" w:pos="567"/>
      </w:tabs>
      <w:bidi/>
      <w:spacing w:before="240" w:after="0" w:line="360" w:lineRule="auto"/>
      <w:ind w:left="567" w:hanging="567"/>
    </w:pPr>
    <w:rPr>
      <w:rFonts w:ascii="Arial" w:eastAsia="Times New Roman" w:hAnsi="Arial" w:cs="Arial"/>
      <w:b/>
      <w:bCs/>
      <w:color w:val="1B3461"/>
      <w:sz w:val="22"/>
      <w:szCs w:val="22"/>
    </w:rPr>
  </w:style>
  <w:style w:type="paragraph" w:styleId="Revision">
    <w:name w:val="Revision"/>
    <w:hidden/>
    <w:uiPriority w:val="99"/>
    <w:semiHidden/>
    <w:rsid w:val="00862B13"/>
    <w:pPr>
      <w:spacing w:after="0" w:line="240" w:lineRule="auto"/>
    </w:pPr>
  </w:style>
  <w:style w:type="table" w:customStyle="1" w:styleId="13">
    <w:name w:val="טקסט טבלה תחתונה1"/>
    <w:basedOn w:val="TableNormal"/>
    <w:next w:val="TableGrid"/>
    <w:rsid w:val="00475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025A0"/>
    <w:rPr>
      <w:b/>
      <w:bCs/>
    </w:rPr>
  </w:style>
  <w:style w:type="character" w:customStyle="1" w:styleId="ilfuvd">
    <w:name w:val="ilfuvd"/>
    <w:basedOn w:val="DefaultParagraphFont"/>
    <w:rsid w:val="000D4948"/>
  </w:style>
  <w:style w:type="character" w:customStyle="1" w:styleId="Normal21">
    <w:name w:val="Normal2 תו1"/>
    <w:link w:val="Normal2"/>
    <w:rsid w:val="00120817"/>
    <w:rPr>
      <w:rFonts w:ascii="Times New Roman" w:eastAsia="Times New Roman" w:hAnsi="Times New Roman"/>
      <w:sz w:val="22"/>
      <w:lang w:eastAsia="he-IL"/>
    </w:rPr>
  </w:style>
  <w:style w:type="table" w:customStyle="1" w:styleId="22">
    <w:name w:val="טקסט טבלה תחתונה2"/>
    <w:basedOn w:val="TableNormal"/>
    <w:next w:val="TableGrid"/>
    <w:uiPriority w:val="59"/>
    <w:rsid w:val="0006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טקסט טבלה תחתונה3"/>
    <w:basedOn w:val="TableNormal"/>
    <w:next w:val="TableGrid"/>
    <w:uiPriority w:val="59"/>
    <w:rsid w:val="0006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טקסט טבלה תחתונה4"/>
    <w:basedOn w:val="TableNormal"/>
    <w:next w:val="TableGrid"/>
    <w:uiPriority w:val="59"/>
    <w:rsid w:val="0035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פסקה3"/>
    <w:basedOn w:val="Normal"/>
    <w:rsid w:val="00356341"/>
    <w:pPr>
      <w:bidi/>
      <w:spacing w:after="0" w:line="240" w:lineRule="auto"/>
      <w:ind w:left="907"/>
    </w:pPr>
    <w:rPr>
      <w:rFonts w:ascii="Tahoma" w:eastAsia="Times New Roman" w:hAnsi="Tahoma" w:cs="Tahoma"/>
      <w:noProof/>
      <w:sz w:val="22"/>
      <w:szCs w:val="22"/>
      <w:lang w:eastAsia="he-IL"/>
    </w:rPr>
  </w:style>
  <w:style w:type="table" w:customStyle="1" w:styleId="53">
    <w:name w:val="טקסט טבלה תחתונה5"/>
    <w:basedOn w:val="TableNormal"/>
    <w:next w:val="TableGrid"/>
    <w:uiPriority w:val="59"/>
    <w:rsid w:val="000B0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052E59"/>
  </w:style>
  <w:style w:type="paragraph" w:customStyle="1" w:styleId="Caption3">
    <w:name w:val="Caption3"/>
    <w:basedOn w:val="Normal"/>
    <w:uiPriority w:val="99"/>
    <w:rsid w:val="008B700A"/>
    <w:pPr>
      <w:bidi/>
      <w:spacing w:after="0" w:line="320" w:lineRule="exact"/>
      <w:jc w:val="center"/>
    </w:pPr>
    <w:rPr>
      <w:rFonts w:ascii="Times New Roman" w:eastAsia="Times New Roman" w:hAnsi="Times New Roman"/>
      <w:bCs/>
      <w:sz w:val="22"/>
      <w:lang w:eastAsia="he-IL"/>
    </w:rPr>
  </w:style>
  <w:style w:type="paragraph" w:styleId="Caption">
    <w:name w:val="caption"/>
    <w:basedOn w:val="Normal"/>
    <w:next w:val="Normal"/>
    <w:uiPriority w:val="35"/>
    <w:unhideWhenUsed/>
    <w:qFormat/>
    <w:rsid w:val="002025A0"/>
    <w:pPr>
      <w:spacing w:line="240" w:lineRule="auto"/>
    </w:pPr>
    <w:rPr>
      <w:b/>
      <w:bCs/>
      <w:color w:val="404040" w:themeColor="text1" w:themeTint="BF"/>
      <w:sz w:val="16"/>
      <w:szCs w:val="16"/>
    </w:rPr>
  </w:style>
  <w:style w:type="paragraph" w:customStyle="1" w:styleId="Pa4">
    <w:name w:val="Pa4"/>
    <w:basedOn w:val="Normal"/>
    <w:next w:val="Normal"/>
    <w:uiPriority w:val="99"/>
    <w:rsid w:val="00A0632F"/>
    <w:pPr>
      <w:autoSpaceDE w:val="0"/>
      <w:autoSpaceDN w:val="0"/>
      <w:adjustRightInd w:val="0"/>
      <w:spacing w:after="0" w:line="181" w:lineRule="atLeast"/>
    </w:pPr>
    <w:rPr>
      <w:rFonts w:ascii="HelveticaNeueLT Pro 55 Roman" w:hAnsi="HelveticaNeueLT Pro 55 Roman"/>
    </w:rPr>
  </w:style>
  <w:style w:type="paragraph" w:styleId="NormalWeb">
    <w:name w:val="Normal (Web)"/>
    <w:basedOn w:val="Normal"/>
    <w:link w:val="NormalWebChar"/>
    <w:uiPriority w:val="99"/>
    <w:unhideWhenUsed/>
    <w:rsid w:val="00057D49"/>
    <w:pPr>
      <w:spacing w:before="100" w:beforeAutospacing="1" w:after="100" w:afterAutospacing="1" w:line="240" w:lineRule="auto"/>
    </w:pPr>
    <w:rPr>
      <w:rFonts w:ascii="Times New Roman" w:eastAsia="Times New Roman" w:hAnsi="Times New Roman" w:cs="Times New Roman"/>
    </w:rPr>
  </w:style>
  <w:style w:type="character" w:customStyle="1" w:styleId="NoSpacingChar">
    <w:name w:val="No Spacing Char"/>
    <w:link w:val="NoSpacing"/>
    <w:uiPriority w:val="1"/>
    <w:locked/>
    <w:rsid w:val="007B64DA"/>
  </w:style>
  <w:style w:type="paragraph" w:styleId="NoSpacing">
    <w:name w:val="No Spacing"/>
    <w:link w:val="NoSpacingChar"/>
    <w:uiPriority w:val="1"/>
    <w:qFormat/>
    <w:rsid w:val="002025A0"/>
    <w:pPr>
      <w:spacing w:after="0" w:line="240" w:lineRule="auto"/>
    </w:pPr>
  </w:style>
  <w:style w:type="numbering" w:customStyle="1" w:styleId="14">
    <w:name w:val="ללא רשימה1"/>
    <w:next w:val="NoList"/>
    <w:uiPriority w:val="99"/>
    <w:semiHidden/>
    <w:unhideWhenUsed/>
    <w:rsid w:val="00CF0FA6"/>
  </w:style>
  <w:style w:type="character" w:styleId="PageNumber">
    <w:name w:val="page number"/>
    <w:basedOn w:val="DefaultParagraphFont"/>
    <w:rsid w:val="00CF0FA6"/>
  </w:style>
  <w:style w:type="character" w:customStyle="1" w:styleId="PARA1Char">
    <w:name w:val="PARA 1 Char"/>
    <w:basedOn w:val="DefaultParagraphFont"/>
    <w:link w:val="PARA1"/>
    <w:rsid w:val="00CF0FA6"/>
    <w:rPr>
      <w:rFonts w:ascii="Times New Roman" w:eastAsia="Times New Roman" w:hAnsi="Times New Roman" w:cs="Narkisim"/>
      <w:color w:val="000000" w:themeColor="text1"/>
      <w:szCs w:val="24"/>
      <w:lang w:eastAsia="he-IL"/>
    </w:rPr>
  </w:style>
  <w:style w:type="character" w:customStyle="1" w:styleId="PARA2Char">
    <w:name w:val="PARA 2 Char"/>
    <w:basedOn w:val="DefaultParagraphFont"/>
    <w:link w:val="PARA2"/>
    <w:rsid w:val="00CF0FA6"/>
    <w:rPr>
      <w:rFonts w:ascii="Arial" w:eastAsia="Times New Roman" w:hAnsi="Arial" w:cs="Narkisim"/>
      <w:b/>
      <w:color w:val="000000" w:themeColor="text1"/>
      <w:szCs w:val="24"/>
      <w:lang w:eastAsia="he-IL"/>
    </w:rPr>
  </w:style>
  <w:style w:type="character" w:customStyle="1" w:styleId="PARA3Char">
    <w:name w:val="PARA 3 Char"/>
    <w:basedOn w:val="DefaultParagraphFont"/>
    <w:link w:val="PARA3"/>
    <w:rsid w:val="00CF0FA6"/>
    <w:rPr>
      <w:rFonts w:ascii="Times New Roman" w:eastAsia="Times New Roman" w:hAnsi="Times New Roman" w:cs="Narkisim"/>
      <w:color w:val="000000" w:themeColor="text1"/>
      <w:szCs w:val="24"/>
      <w:lang w:eastAsia="he-IL"/>
    </w:rPr>
  </w:style>
  <w:style w:type="character" w:customStyle="1" w:styleId="NormalWebChar">
    <w:name w:val="Normal (Web) Char"/>
    <w:basedOn w:val="DefaultParagraphFont"/>
    <w:link w:val="NormalWeb"/>
    <w:uiPriority w:val="99"/>
    <w:rsid w:val="00CF0FA6"/>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CF0FA6"/>
    <w:pPr>
      <w:bidi/>
      <w:spacing w:after="0" w:line="240" w:lineRule="auto"/>
    </w:pPr>
    <w:rPr>
      <w:rFonts w:ascii="Times New Roman" w:eastAsia="Times New Roman" w:hAnsi="Times New Roman" w:cs="Miriam"/>
      <w:sz w:val="20"/>
      <w:szCs w:val="20"/>
      <w:lang w:eastAsia="he-IL"/>
    </w:rPr>
  </w:style>
  <w:style w:type="character" w:customStyle="1" w:styleId="EndnoteTextChar">
    <w:name w:val="Endnote Text Char"/>
    <w:basedOn w:val="DefaultParagraphFont"/>
    <w:link w:val="EndnoteText"/>
    <w:uiPriority w:val="99"/>
    <w:semiHidden/>
    <w:rsid w:val="00CF0FA6"/>
    <w:rPr>
      <w:rFonts w:ascii="Times New Roman" w:eastAsia="Times New Roman" w:hAnsi="Times New Roman" w:cs="Miriam"/>
      <w:sz w:val="20"/>
      <w:szCs w:val="20"/>
      <w:lang w:eastAsia="he-IL"/>
    </w:rPr>
  </w:style>
  <w:style w:type="character" w:styleId="EndnoteReference">
    <w:name w:val="endnote reference"/>
    <w:basedOn w:val="DefaultParagraphFont"/>
    <w:uiPriority w:val="99"/>
    <w:semiHidden/>
    <w:unhideWhenUsed/>
    <w:rsid w:val="00CF0FA6"/>
    <w:rPr>
      <w:vertAlign w:val="superscript"/>
    </w:rPr>
  </w:style>
  <w:style w:type="character" w:customStyle="1" w:styleId="UnresolvedMention1">
    <w:name w:val="Unresolved Mention1"/>
    <w:basedOn w:val="DefaultParagraphFont"/>
    <w:uiPriority w:val="99"/>
    <w:semiHidden/>
    <w:unhideWhenUsed/>
    <w:rsid w:val="006F3885"/>
    <w:rPr>
      <w:color w:val="605E5C"/>
      <w:shd w:val="clear" w:color="auto" w:fill="E1DFDD"/>
    </w:rPr>
  </w:style>
  <w:style w:type="paragraph" w:styleId="Subtitle">
    <w:name w:val="Subtitle"/>
    <w:basedOn w:val="Normal"/>
    <w:next w:val="Normal"/>
    <w:link w:val="SubtitleChar"/>
    <w:uiPriority w:val="11"/>
    <w:qFormat/>
    <w:rsid w:val="002025A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025A0"/>
    <w:rPr>
      <w:color w:val="44546A" w:themeColor="text2"/>
      <w:sz w:val="28"/>
      <w:szCs w:val="28"/>
    </w:rPr>
  </w:style>
  <w:style w:type="character" w:styleId="Emphasis">
    <w:name w:val="Emphasis"/>
    <w:basedOn w:val="DefaultParagraphFont"/>
    <w:uiPriority w:val="20"/>
    <w:qFormat/>
    <w:rsid w:val="002025A0"/>
    <w:rPr>
      <w:i/>
      <w:iCs/>
      <w:color w:val="000000" w:themeColor="text1"/>
    </w:rPr>
  </w:style>
  <w:style w:type="paragraph" w:styleId="Quote">
    <w:name w:val="Quote"/>
    <w:basedOn w:val="Normal"/>
    <w:next w:val="Normal"/>
    <w:link w:val="QuoteChar"/>
    <w:uiPriority w:val="29"/>
    <w:qFormat/>
    <w:rsid w:val="002025A0"/>
    <w:pPr>
      <w:spacing w:before="160"/>
      <w:ind w:left="720" w:right="720"/>
      <w:jc w:val="center"/>
    </w:pPr>
    <w:rPr>
      <w:i/>
      <w:iCs/>
      <w:color w:val="7B7B7B" w:themeColor="accent3" w:themeShade="BF"/>
      <w:sz w:val="24"/>
    </w:rPr>
  </w:style>
  <w:style w:type="character" w:customStyle="1" w:styleId="QuoteChar">
    <w:name w:val="Quote Char"/>
    <w:basedOn w:val="DefaultParagraphFont"/>
    <w:link w:val="Quote"/>
    <w:uiPriority w:val="29"/>
    <w:rsid w:val="002025A0"/>
    <w:rPr>
      <w:i/>
      <w:iCs/>
      <w:color w:val="7B7B7B" w:themeColor="accent3" w:themeShade="BF"/>
      <w:sz w:val="24"/>
      <w:szCs w:val="24"/>
    </w:rPr>
  </w:style>
  <w:style w:type="paragraph" w:styleId="IntenseQuote">
    <w:name w:val="Intense Quote"/>
    <w:basedOn w:val="Normal"/>
    <w:next w:val="Normal"/>
    <w:link w:val="IntenseQuoteChar"/>
    <w:uiPriority w:val="30"/>
    <w:qFormat/>
    <w:rsid w:val="002025A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025A0"/>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025A0"/>
    <w:rPr>
      <w:i/>
      <w:iCs/>
      <w:color w:val="595959" w:themeColor="text1" w:themeTint="A6"/>
    </w:rPr>
  </w:style>
  <w:style w:type="character" w:styleId="IntenseEmphasis">
    <w:name w:val="Intense Emphasis"/>
    <w:basedOn w:val="DefaultParagraphFont"/>
    <w:uiPriority w:val="21"/>
    <w:qFormat/>
    <w:rsid w:val="002025A0"/>
    <w:rPr>
      <w:b/>
      <w:bCs/>
      <w:i/>
      <w:iCs/>
      <w:color w:val="auto"/>
    </w:rPr>
  </w:style>
  <w:style w:type="character" w:styleId="SubtleReference">
    <w:name w:val="Subtle Reference"/>
    <w:basedOn w:val="DefaultParagraphFont"/>
    <w:uiPriority w:val="31"/>
    <w:qFormat/>
    <w:rsid w:val="002025A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025A0"/>
    <w:rPr>
      <w:b/>
      <w:bCs/>
      <w:caps w:val="0"/>
      <w:smallCaps/>
      <w:color w:val="auto"/>
      <w:spacing w:val="0"/>
      <w:u w:val="single"/>
    </w:rPr>
  </w:style>
  <w:style w:type="character" w:styleId="BookTitle">
    <w:name w:val="Book Title"/>
    <w:basedOn w:val="DefaultParagraphFont"/>
    <w:uiPriority w:val="33"/>
    <w:qFormat/>
    <w:rsid w:val="002025A0"/>
    <w:rPr>
      <w:b/>
      <w:bCs/>
      <w:caps w:val="0"/>
      <w:smallCaps/>
      <w:spacing w:val="0"/>
    </w:rPr>
  </w:style>
  <w:style w:type="paragraph" w:customStyle="1" w:styleId="15">
    <w:name w:val="ללא מרווח1"/>
    <w:link w:val="NoSpacingChar1"/>
    <w:uiPriority w:val="99"/>
    <w:rsid w:val="00301718"/>
    <w:pPr>
      <w:bidi/>
      <w:spacing w:after="0" w:line="240" w:lineRule="auto"/>
    </w:pPr>
    <w:rPr>
      <w:rFonts w:ascii="Times New Roman" w:eastAsia="Times New Roman" w:hAnsi="Times New Roman" w:cs="Times New Roman"/>
      <w:sz w:val="24"/>
      <w:szCs w:val="24"/>
    </w:rPr>
  </w:style>
  <w:style w:type="character" w:customStyle="1" w:styleId="NoSpacingChar1">
    <w:name w:val="No Spacing Char1"/>
    <w:link w:val="15"/>
    <w:uiPriority w:val="99"/>
    <w:locked/>
    <w:rsid w:val="00301718"/>
    <w:rPr>
      <w:rFonts w:ascii="Times New Roman" w:eastAsia="Times New Roman" w:hAnsi="Times New Roman" w:cs="Times New Roman"/>
      <w:sz w:val="24"/>
      <w:szCs w:val="24"/>
    </w:rPr>
  </w:style>
  <w:style w:type="paragraph" w:styleId="FootnoteText">
    <w:name w:val="footnote text"/>
    <w:basedOn w:val="Normal"/>
    <w:link w:val="FootnoteTextChar"/>
    <w:rsid w:val="00730E0D"/>
    <w:pPr>
      <w:bidi/>
      <w:spacing w:after="0" w:line="240" w:lineRule="auto"/>
      <w:jc w:val="left"/>
    </w:pPr>
    <w:rPr>
      <w:rFonts w:ascii="Times New Roman" w:eastAsia="Times New Roman" w:hAnsi="Times New Roman" w:cs="Times New Roman"/>
      <w:color w:val="auto"/>
      <w:sz w:val="20"/>
      <w:szCs w:val="20"/>
      <w:lang w:eastAsia="he-IL"/>
    </w:rPr>
  </w:style>
  <w:style w:type="character" w:customStyle="1" w:styleId="FootnoteTextChar">
    <w:name w:val="Footnote Text Char"/>
    <w:basedOn w:val="DefaultParagraphFont"/>
    <w:link w:val="FootnoteText"/>
    <w:rsid w:val="00730E0D"/>
    <w:rPr>
      <w:rFonts w:ascii="Times New Roman" w:eastAsia="Times New Roman" w:hAnsi="Times New Roman" w:cs="Times New Roman"/>
      <w:sz w:val="20"/>
      <w:szCs w:val="20"/>
      <w:lang w:eastAsia="he-IL"/>
    </w:rPr>
  </w:style>
  <w:style w:type="character" w:customStyle="1" w:styleId="UnresolvedMention2">
    <w:name w:val="Unresolved Mention2"/>
    <w:basedOn w:val="DefaultParagraphFont"/>
    <w:uiPriority w:val="99"/>
    <w:semiHidden/>
    <w:unhideWhenUsed/>
    <w:rsid w:val="002653CF"/>
    <w:rPr>
      <w:color w:val="605E5C"/>
      <w:shd w:val="clear" w:color="auto" w:fill="E1DFDD"/>
    </w:rPr>
  </w:style>
  <w:style w:type="paragraph" w:customStyle="1" w:styleId="23">
    <w:name w:val="סעיף רמה 2"/>
    <w:basedOn w:val="Normal"/>
    <w:qFormat/>
    <w:rsid w:val="003253D0"/>
    <w:pPr>
      <w:bidi/>
      <w:spacing w:after="0" w:line="360" w:lineRule="auto"/>
      <w:ind w:left="567" w:hanging="567"/>
    </w:pPr>
    <w:rPr>
      <w:rFonts w:ascii="Arial" w:eastAsia="Times New Roman" w:hAnsi="Arial" w:cstheme="minorBidi"/>
      <w:color w:val="auto"/>
      <w:sz w:val="22"/>
      <w:szCs w:val="22"/>
    </w:rPr>
  </w:style>
  <w:style w:type="paragraph" w:customStyle="1" w:styleId="33">
    <w:name w:val="סעיף רמה 3"/>
    <w:basedOn w:val="Normal"/>
    <w:qFormat/>
    <w:rsid w:val="003253D0"/>
    <w:pPr>
      <w:tabs>
        <w:tab w:val="left" w:pos="1371"/>
      </w:tabs>
      <w:bidi/>
      <w:spacing w:after="0" w:line="360" w:lineRule="auto"/>
      <w:ind w:left="1224" w:hanging="504"/>
    </w:pPr>
    <w:rPr>
      <w:rFonts w:ascii="Arial" w:eastAsia="Times New Roman" w:hAnsi="Arial" w:cstheme="minorBidi"/>
      <w:color w:val="auto"/>
      <w:sz w:val="22"/>
      <w:szCs w:val="22"/>
    </w:rPr>
  </w:style>
  <w:style w:type="paragraph" w:customStyle="1" w:styleId="42">
    <w:name w:val="סעיף רמה 4"/>
    <w:basedOn w:val="33"/>
    <w:link w:val="43"/>
    <w:qFormat/>
    <w:rsid w:val="003253D0"/>
    <w:pPr>
      <w:tabs>
        <w:tab w:val="clear" w:pos="1371"/>
        <w:tab w:val="left" w:pos="1513"/>
        <w:tab w:val="left" w:pos="2268"/>
      </w:tabs>
      <w:ind w:left="1728" w:hanging="648"/>
    </w:pPr>
  </w:style>
  <w:style w:type="paragraph" w:customStyle="1" w:styleId="54">
    <w:name w:val="סעיף רמה 5"/>
    <w:basedOn w:val="42"/>
    <w:qFormat/>
    <w:rsid w:val="003253D0"/>
    <w:pPr>
      <w:tabs>
        <w:tab w:val="clear" w:pos="2268"/>
        <w:tab w:val="left" w:pos="3402"/>
      </w:tabs>
      <w:ind w:left="3402" w:hanging="1134"/>
    </w:pPr>
  </w:style>
  <w:style w:type="character" w:customStyle="1" w:styleId="43">
    <w:name w:val="סעיף רמה 4 תו"/>
    <w:basedOn w:val="DefaultParagraphFont"/>
    <w:link w:val="42"/>
    <w:rsid w:val="003253D0"/>
    <w:rPr>
      <w:rFonts w:ascii="Arial" w:eastAsia="Times New Roman" w:hAnsi="Arial"/>
      <w:sz w:val="22"/>
      <w:szCs w:val="22"/>
    </w:rPr>
  </w:style>
  <w:style w:type="paragraph" w:customStyle="1" w:styleId="61">
    <w:name w:val="סעיף רמה 6"/>
    <w:basedOn w:val="54"/>
    <w:qFormat/>
    <w:rsid w:val="003253D0"/>
    <w:pPr>
      <w:ind w:left="4820" w:hanging="1418"/>
    </w:pPr>
  </w:style>
  <w:style w:type="table" w:customStyle="1" w:styleId="62">
    <w:name w:val="טקסט טבלה תחתונה6"/>
    <w:basedOn w:val="TableNormal"/>
    <w:next w:val="TableGrid"/>
    <w:uiPriority w:val="59"/>
    <w:rsid w:val="00E1458F"/>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טקסט טבלה תחתונה7"/>
    <w:basedOn w:val="TableNormal"/>
    <w:next w:val="TableGrid"/>
    <w:uiPriority w:val="59"/>
    <w:rsid w:val="00E1458F"/>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טקסט טבלה תחתונה8"/>
    <w:basedOn w:val="TableNormal"/>
    <w:next w:val="TableGrid"/>
    <w:uiPriority w:val="59"/>
    <w:rsid w:val="00A55B4C"/>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9E745B"/>
    <w:rPr>
      <w:color w:val="605E5C"/>
      <w:shd w:val="clear" w:color="auto" w:fill="E1DFDD"/>
    </w:rPr>
  </w:style>
  <w:style w:type="character" w:customStyle="1" w:styleId="UnresolvedMention4">
    <w:name w:val="Unresolved Mention4"/>
    <w:basedOn w:val="DefaultParagraphFont"/>
    <w:uiPriority w:val="99"/>
    <w:semiHidden/>
    <w:unhideWhenUsed/>
    <w:rsid w:val="004B4F59"/>
    <w:rPr>
      <w:color w:val="605E5C"/>
      <w:shd w:val="clear" w:color="auto" w:fill="E1DFDD"/>
    </w:rPr>
  </w:style>
  <w:style w:type="character" w:styleId="UnresolvedMention">
    <w:name w:val="Unresolved Mention"/>
    <w:basedOn w:val="DefaultParagraphFont"/>
    <w:uiPriority w:val="99"/>
    <w:semiHidden/>
    <w:unhideWhenUsed/>
    <w:rsid w:val="006A1C52"/>
    <w:rPr>
      <w:color w:val="605E5C"/>
      <w:shd w:val="clear" w:color="auto" w:fill="E1DFDD"/>
    </w:rPr>
  </w:style>
  <w:style w:type="paragraph" w:styleId="BodyText">
    <w:name w:val="Body Text"/>
    <w:basedOn w:val="Normal"/>
    <w:link w:val="BodyTextChar"/>
    <w:uiPriority w:val="99"/>
    <w:unhideWhenUsed/>
    <w:rsid w:val="003D18B5"/>
    <w:pPr>
      <w:spacing w:after="120"/>
    </w:pPr>
  </w:style>
  <w:style w:type="character" w:customStyle="1" w:styleId="BodyTextChar">
    <w:name w:val="Body Text Char"/>
    <w:basedOn w:val="DefaultParagraphFont"/>
    <w:link w:val="BodyText"/>
    <w:uiPriority w:val="99"/>
    <w:rsid w:val="003D18B5"/>
    <w:rPr>
      <w:rFonts w:cs="David"/>
      <w:color w:val="000000" w:themeColor="text1"/>
      <w:szCs w:val="24"/>
    </w:rPr>
  </w:style>
  <w:style w:type="paragraph" w:customStyle="1" w:styleId="310">
    <w:name w:val="כותרת 31"/>
    <w:basedOn w:val="Heading3"/>
    <w:next w:val="Normal"/>
    <w:qFormat/>
    <w:rsid w:val="009B29CF"/>
    <w:pPr>
      <w:numPr>
        <w:ilvl w:val="0"/>
        <w:numId w:val="0"/>
      </w:numPr>
      <w:tabs>
        <w:tab w:val="num" w:pos="360"/>
      </w:tabs>
      <w:spacing w:before="120" w:after="120" w:line="276" w:lineRule="auto"/>
    </w:pPr>
    <w:rPr>
      <w:rFonts w:eastAsiaTheme="minorHAnsi"/>
      <w:color w:val="auto"/>
    </w:rPr>
  </w:style>
  <w:style w:type="paragraph" w:customStyle="1" w:styleId="44">
    <w:name w:val="רמה 4"/>
    <w:basedOn w:val="4"/>
    <w:link w:val="4Char"/>
    <w:qFormat/>
    <w:rsid w:val="00062CFA"/>
    <w:pPr>
      <w:numPr>
        <w:ilvl w:val="0"/>
        <w:numId w:val="0"/>
      </w:numPr>
      <w:spacing w:before="120" w:after="120" w:line="276" w:lineRule="auto"/>
      <w:ind w:left="2864" w:hanging="1304"/>
    </w:pPr>
    <w:rPr>
      <w:rFonts w:ascii="David" w:eastAsiaTheme="minorHAnsi" w:hAnsi="David"/>
      <w:color w:val="auto"/>
    </w:rPr>
  </w:style>
  <w:style w:type="character" w:customStyle="1" w:styleId="4Char">
    <w:name w:val="רמה 4 Char"/>
    <w:basedOn w:val="DefaultParagraphFont"/>
    <w:link w:val="44"/>
    <w:rsid w:val="00062CFA"/>
    <w:rPr>
      <w:rFonts w:ascii="David" w:eastAsiaTheme="minorHAnsi" w:hAnsi="David" w:cs="David"/>
      <w:sz w:val="24"/>
      <w:szCs w:val="24"/>
    </w:rPr>
  </w:style>
  <w:style w:type="character" w:customStyle="1" w:styleId="Mention1">
    <w:name w:val="Mention1"/>
    <w:basedOn w:val="DefaultParagraphFont"/>
    <w:uiPriority w:val="99"/>
    <w:semiHidden/>
    <w:unhideWhenUsed/>
    <w:rsid w:val="00010394"/>
    <w:rPr>
      <w:color w:val="2B579A"/>
      <w:shd w:val="clear" w:color="auto" w:fill="E6E6E6"/>
    </w:rPr>
  </w:style>
  <w:style w:type="table" w:customStyle="1" w:styleId="9">
    <w:name w:val="טקסט טבלה תחתונה9"/>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460841"/>
    <w:pPr>
      <w:numPr>
        <w:numId w:val="2"/>
      </w:numPr>
    </w:pPr>
  </w:style>
  <w:style w:type="table" w:customStyle="1" w:styleId="110">
    <w:name w:val="טבלת רשת11"/>
    <w:basedOn w:val="TableNormal"/>
    <w:next w:val="TableGrid"/>
    <w:rsid w:val="0046084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1">
    <w:name w:val="Article / Section11"/>
    <w:basedOn w:val="NoList"/>
    <w:next w:val="ArticleSection"/>
    <w:uiPriority w:val="99"/>
    <w:semiHidden/>
    <w:unhideWhenUsed/>
    <w:rsid w:val="00460841"/>
    <w:pPr>
      <w:numPr>
        <w:numId w:val="53"/>
      </w:numPr>
    </w:pPr>
  </w:style>
  <w:style w:type="table" w:customStyle="1" w:styleId="4-111">
    <w:name w:val="טבלת רשת 4 - הדגשה 111"/>
    <w:basedOn w:val="TableNormal"/>
    <w:uiPriority w:val="49"/>
    <w:rsid w:val="00460841"/>
    <w:pPr>
      <w:spacing w:after="0" w:line="240" w:lineRule="auto"/>
    </w:pPr>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11">
    <w:name w:val="טקסט טבלה תחתונה11"/>
    <w:basedOn w:val="TableNormal"/>
    <w:next w:val="TableGrid"/>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טקסט טבלה תחתונה21"/>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קסט טבלה תחתונה31"/>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טקסט טבלה תחתונה41"/>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טקסט טבלה תחתונה51"/>
    <w:basedOn w:val="TableNormal"/>
    <w:next w:val="TableGrid"/>
    <w:uiPriority w:val="59"/>
    <w:rsid w:val="0046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טקסט טבלה תחתונה61"/>
    <w:basedOn w:val="TableNormal"/>
    <w:next w:val="TableGrid"/>
    <w:uiPriority w:val="59"/>
    <w:rsid w:val="00460841"/>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טקסט טבלה תחתונה71"/>
    <w:basedOn w:val="TableNormal"/>
    <w:next w:val="TableGrid"/>
    <w:uiPriority w:val="59"/>
    <w:rsid w:val="00460841"/>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טקסט טבלה תחתונה81"/>
    <w:basedOn w:val="TableNormal"/>
    <w:next w:val="TableGrid"/>
    <w:uiPriority w:val="59"/>
    <w:rsid w:val="00460841"/>
    <w:pPr>
      <w:spacing w:after="0" w:line="240" w:lineRule="auto"/>
      <w:jc w:val="both"/>
    </w:pPr>
    <w:rPr>
      <w:rFonts w:eastAsiaTheme="minorHAns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פסקה 1"/>
    <w:basedOn w:val="Normal"/>
    <w:rsid w:val="00592221"/>
    <w:pPr>
      <w:bidi/>
      <w:spacing w:after="0" w:line="240" w:lineRule="auto"/>
      <w:jc w:val="left"/>
    </w:pPr>
    <w:rPr>
      <w:rFonts w:ascii="Tahoma" w:eastAsia="Times New Roman" w:hAnsi="Tahoma" w:cs="Tahoma"/>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0522">
      <w:bodyDiv w:val="1"/>
      <w:marLeft w:val="0"/>
      <w:marRight w:val="0"/>
      <w:marTop w:val="0"/>
      <w:marBottom w:val="0"/>
      <w:divBdr>
        <w:top w:val="none" w:sz="0" w:space="0" w:color="auto"/>
        <w:left w:val="none" w:sz="0" w:space="0" w:color="auto"/>
        <w:bottom w:val="none" w:sz="0" w:space="0" w:color="auto"/>
        <w:right w:val="none" w:sz="0" w:space="0" w:color="auto"/>
      </w:divBdr>
    </w:div>
    <w:div w:id="146821638">
      <w:bodyDiv w:val="1"/>
      <w:marLeft w:val="0"/>
      <w:marRight w:val="0"/>
      <w:marTop w:val="0"/>
      <w:marBottom w:val="0"/>
      <w:divBdr>
        <w:top w:val="none" w:sz="0" w:space="0" w:color="auto"/>
        <w:left w:val="none" w:sz="0" w:space="0" w:color="auto"/>
        <w:bottom w:val="none" w:sz="0" w:space="0" w:color="auto"/>
        <w:right w:val="none" w:sz="0" w:space="0" w:color="auto"/>
      </w:divBdr>
      <w:divsChild>
        <w:div w:id="1539932005">
          <w:marLeft w:val="0"/>
          <w:marRight w:val="720"/>
          <w:marTop w:val="0"/>
          <w:marBottom w:val="0"/>
          <w:divBdr>
            <w:top w:val="none" w:sz="0" w:space="0" w:color="auto"/>
            <w:left w:val="none" w:sz="0" w:space="0" w:color="auto"/>
            <w:bottom w:val="none" w:sz="0" w:space="0" w:color="auto"/>
            <w:right w:val="none" w:sz="0" w:space="0" w:color="auto"/>
          </w:divBdr>
        </w:div>
        <w:div w:id="2141990468">
          <w:marLeft w:val="0"/>
          <w:marRight w:val="720"/>
          <w:marTop w:val="0"/>
          <w:marBottom w:val="0"/>
          <w:divBdr>
            <w:top w:val="none" w:sz="0" w:space="0" w:color="auto"/>
            <w:left w:val="none" w:sz="0" w:space="0" w:color="auto"/>
            <w:bottom w:val="none" w:sz="0" w:space="0" w:color="auto"/>
            <w:right w:val="none" w:sz="0" w:space="0" w:color="auto"/>
          </w:divBdr>
        </w:div>
      </w:divsChild>
    </w:div>
    <w:div w:id="165443909">
      <w:bodyDiv w:val="1"/>
      <w:marLeft w:val="0"/>
      <w:marRight w:val="0"/>
      <w:marTop w:val="0"/>
      <w:marBottom w:val="0"/>
      <w:divBdr>
        <w:top w:val="none" w:sz="0" w:space="0" w:color="auto"/>
        <w:left w:val="none" w:sz="0" w:space="0" w:color="auto"/>
        <w:bottom w:val="none" w:sz="0" w:space="0" w:color="auto"/>
        <w:right w:val="none" w:sz="0" w:space="0" w:color="auto"/>
      </w:divBdr>
    </w:div>
    <w:div w:id="196622967">
      <w:bodyDiv w:val="1"/>
      <w:marLeft w:val="0"/>
      <w:marRight w:val="0"/>
      <w:marTop w:val="0"/>
      <w:marBottom w:val="0"/>
      <w:divBdr>
        <w:top w:val="none" w:sz="0" w:space="0" w:color="auto"/>
        <w:left w:val="none" w:sz="0" w:space="0" w:color="auto"/>
        <w:bottom w:val="none" w:sz="0" w:space="0" w:color="auto"/>
        <w:right w:val="none" w:sz="0" w:space="0" w:color="auto"/>
      </w:divBdr>
    </w:div>
    <w:div w:id="203635142">
      <w:bodyDiv w:val="1"/>
      <w:marLeft w:val="0"/>
      <w:marRight w:val="0"/>
      <w:marTop w:val="0"/>
      <w:marBottom w:val="0"/>
      <w:divBdr>
        <w:top w:val="none" w:sz="0" w:space="0" w:color="auto"/>
        <w:left w:val="none" w:sz="0" w:space="0" w:color="auto"/>
        <w:bottom w:val="none" w:sz="0" w:space="0" w:color="auto"/>
        <w:right w:val="none" w:sz="0" w:space="0" w:color="auto"/>
      </w:divBdr>
    </w:div>
    <w:div w:id="205995232">
      <w:bodyDiv w:val="1"/>
      <w:marLeft w:val="0"/>
      <w:marRight w:val="0"/>
      <w:marTop w:val="0"/>
      <w:marBottom w:val="0"/>
      <w:divBdr>
        <w:top w:val="none" w:sz="0" w:space="0" w:color="auto"/>
        <w:left w:val="none" w:sz="0" w:space="0" w:color="auto"/>
        <w:bottom w:val="none" w:sz="0" w:space="0" w:color="auto"/>
        <w:right w:val="none" w:sz="0" w:space="0" w:color="auto"/>
      </w:divBdr>
    </w:div>
    <w:div w:id="230624416">
      <w:bodyDiv w:val="1"/>
      <w:marLeft w:val="0"/>
      <w:marRight w:val="0"/>
      <w:marTop w:val="0"/>
      <w:marBottom w:val="0"/>
      <w:divBdr>
        <w:top w:val="none" w:sz="0" w:space="0" w:color="auto"/>
        <w:left w:val="none" w:sz="0" w:space="0" w:color="auto"/>
        <w:bottom w:val="none" w:sz="0" w:space="0" w:color="auto"/>
        <w:right w:val="none" w:sz="0" w:space="0" w:color="auto"/>
      </w:divBdr>
      <w:divsChild>
        <w:div w:id="28260740">
          <w:marLeft w:val="0"/>
          <w:marRight w:val="720"/>
          <w:marTop w:val="0"/>
          <w:marBottom w:val="0"/>
          <w:divBdr>
            <w:top w:val="none" w:sz="0" w:space="0" w:color="auto"/>
            <w:left w:val="none" w:sz="0" w:space="0" w:color="auto"/>
            <w:bottom w:val="none" w:sz="0" w:space="0" w:color="auto"/>
            <w:right w:val="none" w:sz="0" w:space="0" w:color="auto"/>
          </w:divBdr>
        </w:div>
        <w:div w:id="609626169">
          <w:marLeft w:val="0"/>
          <w:marRight w:val="720"/>
          <w:marTop w:val="0"/>
          <w:marBottom w:val="0"/>
          <w:divBdr>
            <w:top w:val="none" w:sz="0" w:space="0" w:color="auto"/>
            <w:left w:val="none" w:sz="0" w:space="0" w:color="auto"/>
            <w:bottom w:val="none" w:sz="0" w:space="0" w:color="auto"/>
            <w:right w:val="none" w:sz="0" w:space="0" w:color="auto"/>
          </w:divBdr>
        </w:div>
        <w:div w:id="697438525">
          <w:marLeft w:val="0"/>
          <w:marRight w:val="720"/>
          <w:marTop w:val="0"/>
          <w:marBottom w:val="0"/>
          <w:divBdr>
            <w:top w:val="none" w:sz="0" w:space="0" w:color="auto"/>
            <w:left w:val="none" w:sz="0" w:space="0" w:color="auto"/>
            <w:bottom w:val="none" w:sz="0" w:space="0" w:color="auto"/>
            <w:right w:val="none" w:sz="0" w:space="0" w:color="auto"/>
          </w:divBdr>
        </w:div>
        <w:div w:id="724914855">
          <w:marLeft w:val="0"/>
          <w:marRight w:val="720"/>
          <w:marTop w:val="0"/>
          <w:marBottom w:val="0"/>
          <w:divBdr>
            <w:top w:val="none" w:sz="0" w:space="0" w:color="auto"/>
            <w:left w:val="none" w:sz="0" w:space="0" w:color="auto"/>
            <w:bottom w:val="none" w:sz="0" w:space="0" w:color="auto"/>
            <w:right w:val="none" w:sz="0" w:space="0" w:color="auto"/>
          </w:divBdr>
        </w:div>
        <w:div w:id="761604012">
          <w:marLeft w:val="0"/>
          <w:marRight w:val="720"/>
          <w:marTop w:val="0"/>
          <w:marBottom w:val="0"/>
          <w:divBdr>
            <w:top w:val="none" w:sz="0" w:space="0" w:color="auto"/>
            <w:left w:val="none" w:sz="0" w:space="0" w:color="auto"/>
            <w:bottom w:val="none" w:sz="0" w:space="0" w:color="auto"/>
            <w:right w:val="none" w:sz="0" w:space="0" w:color="auto"/>
          </w:divBdr>
        </w:div>
        <w:div w:id="1308238665">
          <w:marLeft w:val="0"/>
          <w:marRight w:val="720"/>
          <w:marTop w:val="0"/>
          <w:marBottom w:val="0"/>
          <w:divBdr>
            <w:top w:val="none" w:sz="0" w:space="0" w:color="auto"/>
            <w:left w:val="none" w:sz="0" w:space="0" w:color="auto"/>
            <w:bottom w:val="none" w:sz="0" w:space="0" w:color="auto"/>
            <w:right w:val="none" w:sz="0" w:space="0" w:color="auto"/>
          </w:divBdr>
        </w:div>
        <w:div w:id="1628050347">
          <w:marLeft w:val="0"/>
          <w:marRight w:val="720"/>
          <w:marTop w:val="0"/>
          <w:marBottom w:val="0"/>
          <w:divBdr>
            <w:top w:val="none" w:sz="0" w:space="0" w:color="auto"/>
            <w:left w:val="none" w:sz="0" w:space="0" w:color="auto"/>
            <w:bottom w:val="none" w:sz="0" w:space="0" w:color="auto"/>
            <w:right w:val="none" w:sz="0" w:space="0" w:color="auto"/>
          </w:divBdr>
        </w:div>
        <w:div w:id="1902011472">
          <w:marLeft w:val="0"/>
          <w:marRight w:val="720"/>
          <w:marTop w:val="0"/>
          <w:marBottom w:val="0"/>
          <w:divBdr>
            <w:top w:val="none" w:sz="0" w:space="0" w:color="auto"/>
            <w:left w:val="none" w:sz="0" w:space="0" w:color="auto"/>
            <w:bottom w:val="none" w:sz="0" w:space="0" w:color="auto"/>
            <w:right w:val="none" w:sz="0" w:space="0" w:color="auto"/>
          </w:divBdr>
        </w:div>
        <w:div w:id="1931546468">
          <w:marLeft w:val="0"/>
          <w:marRight w:val="720"/>
          <w:marTop w:val="0"/>
          <w:marBottom w:val="0"/>
          <w:divBdr>
            <w:top w:val="none" w:sz="0" w:space="0" w:color="auto"/>
            <w:left w:val="none" w:sz="0" w:space="0" w:color="auto"/>
            <w:bottom w:val="none" w:sz="0" w:space="0" w:color="auto"/>
            <w:right w:val="none" w:sz="0" w:space="0" w:color="auto"/>
          </w:divBdr>
        </w:div>
        <w:div w:id="2080203223">
          <w:marLeft w:val="0"/>
          <w:marRight w:val="720"/>
          <w:marTop w:val="0"/>
          <w:marBottom w:val="0"/>
          <w:divBdr>
            <w:top w:val="none" w:sz="0" w:space="0" w:color="auto"/>
            <w:left w:val="none" w:sz="0" w:space="0" w:color="auto"/>
            <w:bottom w:val="none" w:sz="0" w:space="0" w:color="auto"/>
            <w:right w:val="none" w:sz="0" w:space="0" w:color="auto"/>
          </w:divBdr>
        </w:div>
      </w:divsChild>
    </w:div>
    <w:div w:id="291711721">
      <w:bodyDiv w:val="1"/>
      <w:marLeft w:val="0"/>
      <w:marRight w:val="0"/>
      <w:marTop w:val="0"/>
      <w:marBottom w:val="0"/>
      <w:divBdr>
        <w:top w:val="none" w:sz="0" w:space="0" w:color="auto"/>
        <w:left w:val="none" w:sz="0" w:space="0" w:color="auto"/>
        <w:bottom w:val="none" w:sz="0" w:space="0" w:color="auto"/>
        <w:right w:val="none" w:sz="0" w:space="0" w:color="auto"/>
      </w:divBdr>
    </w:div>
    <w:div w:id="344601389">
      <w:bodyDiv w:val="1"/>
      <w:marLeft w:val="0"/>
      <w:marRight w:val="0"/>
      <w:marTop w:val="0"/>
      <w:marBottom w:val="0"/>
      <w:divBdr>
        <w:top w:val="none" w:sz="0" w:space="0" w:color="auto"/>
        <w:left w:val="none" w:sz="0" w:space="0" w:color="auto"/>
        <w:bottom w:val="none" w:sz="0" w:space="0" w:color="auto"/>
        <w:right w:val="none" w:sz="0" w:space="0" w:color="auto"/>
      </w:divBdr>
    </w:div>
    <w:div w:id="349064120">
      <w:bodyDiv w:val="1"/>
      <w:marLeft w:val="0"/>
      <w:marRight w:val="0"/>
      <w:marTop w:val="0"/>
      <w:marBottom w:val="0"/>
      <w:divBdr>
        <w:top w:val="none" w:sz="0" w:space="0" w:color="auto"/>
        <w:left w:val="none" w:sz="0" w:space="0" w:color="auto"/>
        <w:bottom w:val="none" w:sz="0" w:space="0" w:color="auto"/>
        <w:right w:val="none" w:sz="0" w:space="0" w:color="auto"/>
      </w:divBdr>
    </w:div>
    <w:div w:id="365956695">
      <w:bodyDiv w:val="1"/>
      <w:marLeft w:val="0"/>
      <w:marRight w:val="0"/>
      <w:marTop w:val="0"/>
      <w:marBottom w:val="0"/>
      <w:divBdr>
        <w:top w:val="none" w:sz="0" w:space="0" w:color="auto"/>
        <w:left w:val="none" w:sz="0" w:space="0" w:color="auto"/>
        <w:bottom w:val="none" w:sz="0" w:space="0" w:color="auto"/>
        <w:right w:val="none" w:sz="0" w:space="0" w:color="auto"/>
      </w:divBdr>
    </w:div>
    <w:div w:id="386799486">
      <w:bodyDiv w:val="1"/>
      <w:marLeft w:val="0"/>
      <w:marRight w:val="0"/>
      <w:marTop w:val="0"/>
      <w:marBottom w:val="0"/>
      <w:divBdr>
        <w:top w:val="none" w:sz="0" w:space="0" w:color="auto"/>
        <w:left w:val="none" w:sz="0" w:space="0" w:color="auto"/>
        <w:bottom w:val="none" w:sz="0" w:space="0" w:color="auto"/>
        <w:right w:val="none" w:sz="0" w:space="0" w:color="auto"/>
      </w:divBdr>
    </w:div>
    <w:div w:id="409272403">
      <w:bodyDiv w:val="1"/>
      <w:marLeft w:val="0"/>
      <w:marRight w:val="0"/>
      <w:marTop w:val="0"/>
      <w:marBottom w:val="0"/>
      <w:divBdr>
        <w:top w:val="none" w:sz="0" w:space="0" w:color="auto"/>
        <w:left w:val="none" w:sz="0" w:space="0" w:color="auto"/>
        <w:bottom w:val="none" w:sz="0" w:space="0" w:color="auto"/>
        <w:right w:val="none" w:sz="0" w:space="0" w:color="auto"/>
      </w:divBdr>
    </w:div>
    <w:div w:id="458181359">
      <w:bodyDiv w:val="1"/>
      <w:marLeft w:val="0"/>
      <w:marRight w:val="0"/>
      <w:marTop w:val="0"/>
      <w:marBottom w:val="0"/>
      <w:divBdr>
        <w:top w:val="none" w:sz="0" w:space="0" w:color="auto"/>
        <w:left w:val="none" w:sz="0" w:space="0" w:color="auto"/>
        <w:bottom w:val="none" w:sz="0" w:space="0" w:color="auto"/>
        <w:right w:val="none" w:sz="0" w:space="0" w:color="auto"/>
      </w:divBdr>
    </w:div>
    <w:div w:id="474564291">
      <w:bodyDiv w:val="1"/>
      <w:marLeft w:val="0"/>
      <w:marRight w:val="0"/>
      <w:marTop w:val="0"/>
      <w:marBottom w:val="0"/>
      <w:divBdr>
        <w:top w:val="none" w:sz="0" w:space="0" w:color="auto"/>
        <w:left w:val="none" w:sz="0" w:space="0" w:color="auto"/>
        <w:bottom w:val="none" w:sz="0" w:space="0" w:color="auto"/>
        <w:right w:val="none" w:sz="0" w:space="0" w:color="auto"/>
      </w:divBdr>
    </w:div>
    <w:div w:id="529338645">
      <w:bodyDiv w:val="1"/>
      <w:marLeft w:val="0"/>
      <w:marRight w:val="0"/>
      <w:marTop w:val="0"/>
      <w:marBottom w:val="0"/>
      <w:divBdr>
        <w:top w:val="none" w:sz="0" w:space="0" w:color="auto"/>
        <w:left w:val="none" w:sz="0" w:space="0" w:color="auto"/>
        <w:bottom w:val="none" w:sz="0" w:space="0" w:color="auto"/>
        <w:right w:val="none" w:sz="0" w:space="0" w:color="auto"/>
      </w:divBdr>
    </w:div>
    <w:div w:id="533621590">
      <w:bodyDiv w:val="1"/>
      <w:marLeft w:val="0"/>
      <w:marRight w:val="0"/>
      <w:marTop w:val="0"/>
      <w:marBottom w:val="0"/>
      <w:divBdr>
        <w:top w:val="none" w:sz="0" w:space="0" w:color="auto"/>
        <w:left w:val="none" w:sz="0" w:space="0" w:color="auto"/>
        <w:bottom w:val="none" w:sz="0" w:space="0" w:color="auto"/>
        <w:right w:val="none" w:sz="0" w:space="0" w:color="auto"/>
      </w:divBdr>
    </w:div>
    <w:div w:id="575820718">
      <w:bodyDiv w:val="1"/>
      <w:marLeft w:val="0"/>
      <w:marRight w:val="0"/>
      <w:marTop w:val="0"/>
      <w:marBottom w:val="0"/>
      <w:divBdr>
        <w:top w:val="none" w:sz="0" w:space="0" w:color="auto"/>
        <w:left w:val="none" w:sz="0" w:space="0" w:color="auto"/>
        <w:bottom w:val="none" w:sz="0" w:space="0" w:color="auto"/>
        <w:right w:val="none" w:sz="0" w:space="0" w:color="auto"/>
      </w:divBdr>
      <w:divsChild>
        <w:div w:id="179666340">
          <w:marLeft w:val="0"/>
          <w:marRight w:val="0"/>
          <w:marTop w:val="0"/>
          <w:marBottom w:val="0"/>
          <w:divBdr>
            <w:top w:val="none" w:sz="0" w:space="0" w:color="auto"/>
            <w:left w:val="none" w:sz="0" w:space="0" w:color="auto"/>
            <w:bottom w:val="none" w:sz="0" w:space="0" w:color="auto"/>
            <w:right w:val="none" w:sz="0" w:space="0" w:color="auto"/>
          </w:divBdr>
        </w:div>
      </w:divsChild>
    </w:div>
    <w:div w:id="652414958">
      <w:bodyDiv w:val="1"/>
      <w:marLeft w:val="0"/>
      <w:marRight w:val="0"/>
      <w:marTop w:val="0"/>
      <w:marBottom w:val="0"/>
      <w:divBdr>
        <w:top w:val="none" w:sz="0" w:space="0" w:color="auto"/>
        <w:left w:val="none" w:sz="0" w:space="0" w:color="auto"/>
        <w:bottom w:val="none" w:sz="0" w:space="0" w:color="auto"/>
        <w:right w:val="none" w:sz="0" w:space="0" w:color="auto"/>
      </w:divBdr>
    </w:div>
    <w:div w:id="667095610">
      <w:bodyDiv w:val="1"/>
      <w:marLeft w:val="0"/>
      <w:marRight w:val="0"/>
      <w:marTop w:val="0"/>
      <w:marBottom w:val="0"/>
      <w:divBdr>
        <w:top w:val="none" w:sz="0" w:space="0" w:color="auto"/>
        <w:left w:val="none" w:sz="0" w:space="0" w:color="auto"/>
        <w:bottom w:val="none" w:sz="0" w:space="0" w:color="auto"/>
        <w:right w:val="none" w:sz="0" w:space="0" w:color="auto"/>
      </w:divBdr>
    </w:div>
    <w:div w:id="719522876">
      <w:bodyDiv w:val="1"/>
      <w:marLeft w:val="0"/>
      <w:marRight w:val="0"/>
      <w:marTop w:val="0"/>
      <w:marBottom w:val="0"/>
      <w:divBdr>
        <w:top w:val="none" w:sz="0" w:space="0" w:color="auto"/>
        <w:left w:val="none" w:sz="0" w:space="0" w:color="auto"/>
        <w:bottom w:val="none" w:sz="0" w:space="0" w:color="auto"/>
        <w:right w:val="none" w:sz="0" w:space="0" w:color="auto"/>
      </w:divBdr>
    </w:div>
    <w:div w:id="731735338">
      <w:bodyDiv w:val="1"/>
      <w:marLeft w:val="0"/>
      <w:marRight w:val="0"/>
      <w:marTop w:val="0"/>
      <w:marBottom w:val="0"/>
      <w:divBdr>
        <w:top w:val="none" w:sz="0" w:space="0" w:color="auto"/>
        <w:left w:val="none" w:sz="0" w:space="0" w:color="auto"/>
        <w:bottom w:val="none" w:sz="0" w:space="0" w:color="auto"/>
        <w:right w:val="none" w:sz="0" w:space="0" w:color="auto"/>
      </w:divBdr>
      <w:divsChild>
        <w:div w:id="1606574588">
          <w:marLeft w:val="0"/>
          <w:marRight w:val="0"/>
          <w:marTop w:val="0"/>
          <w:marBottom w:val="0"/>
          <w:divBdr>
            <w:top w:val="none" w:sz="0" w:space="0" w:color="auto"/>
            <w:left w:val="none" w:sz="0" w:space="0" w:color="auto"/>
            <w:bottom w:val="none" w:sz="0" w:space="0" w:color="auto"/>
            <w:right w:val="none" w:sz="0" w:space="0" w:color="auto"/>
          </w:divBdr>
        </w:div>
      </w:divsChild>
    </w:div>
    <w:div w:id="747768283">
      <w:bodyDiv w:val="1"/>
      <w:marLeft w:val="0"/>
      <w:marRight w:val="0"/>
      <w:marTop w:val="0"/>
      <w:marBottom w:val="0"/>
      <w:divBdr>
        <w:top w:val="none" w:sz="0" w:space="0" w:color="auto"/>
        <w:left w:val="none" w:sz="0" w:space="0" w:color="auto"/>
        <w:bottom w:val="none" w:sz="0" w:space="0" w:color="auto"/>
        <w:right w:val="none" w:sz="0" w:space="0" w:color="auto"/>
      </w:divBdr>
    </w:div>
    <w:div w:id="756291478">
      <w:bodyDiv w:val="1"/>
      <w:marLeft w:val="0"/>
      <w:marRight w:val="0"/>
      <w:marTop w:val="0"/>
      <w:marBottom w:val="0"/>
      <w:divBdr>
        <w:top w:val="none" w:sz="0" w:space="0" w:color="auto"/>
        <w:left w:val="none" w:sz="0" w:space="0" w:color="auto"/>
        <w:bottom w:val="none" w:sz="0" w:space="0" w:color="auto"/>
        <w:right w:val="none" w:sz="0" w:space="0" w:color="auto"/>
      </w:divBdr>
    </w:div>
    <w:div w:id="783427994">
      <w:bodyDiv w:val="1"/>
      <w:marLeft w:val="0"/>
      <w:marRight w:val="0"/>
      <w:marTop w:val="0"/>
      <w:marBottom w:val="0"/>
      <w:divBdr>
        <w:top w:val="none" w:sz="0" w:space="0" w:color="auto"/>
        <w:left w:val="none" w:sz="0" w:space="0" w:color="auto"/>
        <w:bottom w:val="none" w:sz="0" w:space="0" w:color="auto"/>
        <w:right w:val="none" w:sz="0" w:space="0" w:color="auto"/>
      </w:divBdr>
    </w:div>
    <w:div w:id="798298373">
      <w:bodyDiv w:val="1"/>
      <w:marLeft w:val="0"/>
      <w:marRight w:val="0"/>
      <w:marTop w:val="0"/>
      <w:marBottom w:val="0"/>
      <w:divBdr>
        <w:top w:val="none" w:sz="0" w:space="0" w:color="auto"/>
        <w:left w:val="none" w:sz="0" w:space="0" w:color="auto"/>
        <w:bottom w:val="none" w:sz="0" w:space="0" w:color="auto"/>
        <w:right w:val="none" w:sz="0" w:space="0" w:color="auto"/>
      </w:divBdr>
      <w:divsChild>
        <w:div w:id="655838683">
          <w:marLeft w:val="0"/>
          <w:marRight w:val="0"/>
          <w:marTop w:val="0"/>
          <w:marBottom w:val="0"/>
          <w:divBdr>
            <w:top w:val="none" w:sz="0" w:space="0" w:color="auto"/>
            <w:left w:val="none" w:sz="0" w:space="0" w:color="auto"/>
            <w:bottom w:val="none" w:sz="0" w:space="0" w:color="auto"/>
            <w:right w:val="none" w:sz="0" w:space="0" w:color="auto"/>
          </w:divBdr>
        </w:div>
      </w:divsChild>
    </w:div>
    <w:div w:id="859274512">
      <w:bodyDiv w:val="1"/>
      <w:marLeft w:val="0"/>
      <w:marRight w:val="0"/>
      <w:marTop w:val="0"/>
      <w:marBottom w:val="0"/>
      <w:divBdr>
        <w:top w:val="none" w:sz="0" w:space="0" w:color="auto"/>
        <w:left w:val="none" w:sz="0" w:space="0" w:color="auto"/>
        <w:bottom w:val="none" w:sz="0" w:space="0" w:color="auto"/>
        <w:right w:val="none" w:sz="0" w:space="0" w:color="auto"/>
      </w:divBdr>
    </w:div>
    <w:div w:id="861209470">
      <w:bodyDiv w:val="1"/>
      <w:marLeft w:val="0"/>
      <w:marRight w:val="0"/>
      <w:marTop w:val="0"/>
      <w:marBottom w:val="0"/>
      <w:divBdr>
        <w:top w:val="none" w:sz="0" w:space="0" w:color="auto"/>
        <w:left w:val="none" w:sz="0" w:space="0" w:color="auto"/>
        <w:bottom w:val="none" w:sz="0" w:space="0" w:color="auto"/>
        <w:right w:val="none" w:sz="0" w:space="0" w:color="auto"/>
      </w:divBdr>
    </w:div>
    <w:div w:id="865950127">
      <w:bodyDiv w:val="1"/>
      <w:marLeft w:val="0"/>
      <w:marRight w:val="0"/>
      <w:marTop w:val="0"/>
      <w:marBottom w:val="0"/>
      <w:divBdr>
        <w:top w:val="none" w:sz="0" w:space="0" w:color="auto"/>
        <w:left w:val="none" w:sz="0" w:space="0" w:color="auto"/>
        <w:bottom w:val="none" w:sz="0" w:space="0" w:color="auto"/>
        <w:right w:val="none" w:sz="0" w:space="0" w:color="auto"/>
      </w:divBdr>
    </w:div>
    <w:div w:id="924925151">
      <w:bodyDiv w:val="1"/>
      <w:marLeft w:val="0"/>
      <w:marRight w:val="0"/>
      <w:marTop w:val="0"/>
      <w:marBottom w:val="0"/>
      <w:divBdr>
        <w:top w:val="none" w:sz="0" w:space="0" w:color="auto"/>
        <w:left w:val="none" w:sz="0" w:space="0" w:color="auto"/>
        <w:bottom w:val="none" w:sz="0" w:space="0" w:color="auto"/>
        <w:right w:val="none" w:sz="0" w:space="0" w:color="auto"/>
      </w:divBdr>
    </w:div>
    <w:div w:id="1026054579">
      <w:bodyDiv w:val="1"/>
      <w:marLeft w:val="0"/>
      <w:marRight w:val="0"/>
      <w:marTop w:val="0"/>
      <w:marBottom w:val="0"/>
      <w:divBdr>
        <w:top w:val="none" w:sz="0" w:space="0" w:color="auto"/>
        <w:left w:val="none" w:sz="0" w:space="0" w:color="auto"/>
        <w:bottom w:val="none" w:sz="0" w:space="0" w:color="auto"/>
        <w:right w:val="none" w:sz="0" w:space="0" w:color="auto"/>
      </w:divBdr>
    </w:div>
    <w:div w:id="1041829430">
      <w:bodyDiv w:val="1"/>
      <w:marLeft w:val="0"/>
      <w:marRight w:val="0"/>
      <w:marTop w:val="0"/>
      <w:marBottom w:val="0"/>
      <w:divBdr>
        <w:top w:val="none" w:sz="0" w:space="0" w:color="auto"/>
        <w:left w:val="none" w:sz="0" w:space="0" w:color="auto"/>
        <w:bottom w:val="none" w:sz="0" w:space="0" w:color="auto"/>
        <w:right w:val="none" w:sz="0" w:space="0" w:color="auto"/>
      </w:divBdr>
    </w:div>
    <w:div w:id="1116872544">
      <w:bodyDiv w:val="1"/>
      <w:marLeft w:val="0"/>
      <w:marRight w:val="0"/>
      <w:marTop w:val="0"/>
      <w:marBottom w:val="0"/>
      <w:divBdr>
        <w:top w:val="none" w:sz="0" w:space="0" w:color="auto"/>
        <w:left w:val="none" w:sz="0" w:space="0" w:color="auto"/>
        <w:bottom w:val="none" w:sz="0" w:space="0" w:color="auto"/>
        <w:right w:val="none" w:sz="0" w:space="0" w:color="auto"/>
      </w:divBdr>
    </w:div>
    <w:div w:id="1127702092">
      <w:bodyDiv w:val="1"/>
      <w:marLeft w:val="0"/>
      <w:marRight w:val="0"/>
      <w:marTop w:val="0"/>
      <w:marBottom w:val="0"/>
      <w:divBdr>
        <w:top w:val="none" w:sz="0" w:space="0" w:color="auto"/>
        <w:left w:val="none" w:sz="0" w:space="0" w:color="auto"/>
        <w:bottom w:val="none" w:sz="0" w:space="0" w:color="auto"/>
        <w:right w:val="none" w:sz="0" w:space="0" w:color="auto"/>
      </w:divBdr>
    </w:div>
    <w:div w:id="1138259602">
      <w:bodyDiv w:val="1"/>
      <w:marLeft w:val="0"/>
      <w:marRight w:val="0"/>
      <w:marTop w:val="0"/>
      <w:marBottom w:val="0"/>
      <w:divBdr>
        <w:top w:val="none" w:sz="0" w:space="0" w:color="auto"/>
        <w:left w:val="none" w:sz="0" w:space="0" w:color="auto"/>
        <w:bottom w:val="none" w:sz="0" w:space="0" w:color="auto"/>
        <w:right w:val="none" w:sz="0" w:space="0" w:color="auto"/>
      </w:divBdr>
    </w:div>
    <w:div w:id="1176383505">
      <w:bodyDiv w:val="1"/>
      <w:marLeft w:val="0"/>
      <w:marRight w:val="0"/>
      <w:marTop w:val="0"/>
      <w:marBottom w:val="0"/>
      <w:divBdr>
        <w:top w:val="none" w:sz="0" w:space="0" w:color="auto"/>
        <w:left w:val="none" w:sz="0" w:space="0" w:color="auto"/>
        <w:bottom w:val="none" w:sz="0" w:space="0" w:color="auto"/>
        <w:right w:val="none" w:sz="0" w:space="0" w:color="auto"/>
      </w:divBdr>
    </w:div>
    <w:div w:id="1228222760">
      <w:bodyDiv w:val="1"/>
      <w:marLeft w:val="0"/>
      <w:marRight w:val="0"/>
      <w:marTop w:val="0"/>
      <w:marBottom w:val="0"/>
      <w:divBdr>
        <w:top w:val="none" w:sz="0" w:space="0" w:color="auto"/>
        <w:left w:val="none" w:sz="0" w:space="0" w:color="auto"/>
        <w:bottom w:val="none" w:sz="0" w:space="0" w:color="auto"/>
        <w:right w:val="none" w:sz="0" w:space="0" w:color="auto"/>
      </w:divBdr>
    </w:div>
    <w:div w:id="1297368919">
      <w:bodyDiv w:val="1"/>
      <w:marLeft w:val="0"/>
      <w:marRight w:val="0"/>
      <w:marTop w:val="0"/>
      <w:marBottom w:val="0"/>
      <w:divBdr>
        <w:top w:val="none" w:sz="0" w:space="0" w:color="auto"/>
        <w:left w:val="none" w:sz="0" w:space="0" w:color="auto"/>
        <w:bottom w:val="none" w:sz="0" w:space="0" w:color="auto"/>
        <w:right w:val="none" w:sz="0" w:space="0" w:color="auto"/>
      </w:divBdr>
    </w:div>
    <w:div w:id="1311904035">
      <w:bodyDiv w:val="1"/>
      <w:marLeft w:val="0"/>
      <w:marRight w:val="0"/>
      <w:marTop w:val="0"/>
      <w:marBottom w:val="0"/>
      <w:divBdr>
        <w:top w:val="none" w:sz="0" w:space="0" w:color="auto"/>
        <w:left w:val="none" w:sz="0" w:space="0" w:color="auto"/>
        <w:bottom w:val="none" w:sz="0" w:space="0" w:color="auto"/>
        <w:right w:val="none" w:sz="0" w:space="0" w:color="auto"/>
      </w:divBdr>
      <w:divsChild>
        <w:div w:id="1562906398">
          <w:marLeft w:val="0"/>
          <w:marRight w:val="720"/>
          <w:marTop w:val="0"/>
          <w:marBottom w:val="0"/>
          <w:divBdr>
            <w:top w:val="none" w:sz="0" w:space="0" w:color="auto"/>
            <w:left w:val="none" w:sz="0" w:space="0" w:color="auto"/>
            <w:bottom w:val="none" w:sz="0" w:space="0" w:color="auto"/>
            <w:right w:val="none" w:sz="0" w:space="0" w:color="auto"/>
          </w:divBdr>
        </w:div>
        <w:div w:id="1674911294">
          <w:marLeft w:val="0"/>
          <w:marRight w:val="720"/>
          <w:marTop w:val="0"/>
          <w:marBottom w:val="0"/>
          <w:divBdr>
            <w:top w:val="none" w:sz="0" w:space="0" w:color="auto"/>
            <w:left w:val="none" w:sz="0" w:space="0" w:color="auto"/>
            <w:bottom w:val="none" w:sz="0" w:space="0" w:color="auto"/>
            <w:right w:val="none" w:sz="0" w:space="0" w:color="auto"/>
          </w:divBdr>
        </w:div>
      </w:divsChild>
    </w:div>
    <w:div w:id="1316449959">
      <w:bodyDiv w:val="1"/>
      <w:marLeft w:val="0"/>
      <w:marRight w:val="0"/>
      <w:marTop w:val="0"/>
      <w:marBottom w:val="0"/>
      <w:divBdr>
        <w:top w:val="none" w:sz="0" w:space="0" w:color="auto"/>
        <w:left w:val="none" w:sz="0" w:space="0" w:color="auto"/>
        <w:bottom w:val="none" w:sz="0" w:space="0" w:color="auto"/>
        <w:right w:val="none" w:sz="0" w:space="0" w:color="auto"/>
      </w:divBdr>
      <w:divsChild>
        <w:div w:id="743993954">
          <w:marLeft w:val="0"/>
          <w:marRight w:val="720"/>
          <w:marTop w:val="0"/>
          <w:marBottom w:val="0"/>
          <w:divBdr>
            <w:top w:val="none" w:sz="0" w:space="0" w:color="auto"/>
            <w:left w:val="none" w:sz="0" w:space="0" w:color="auto"/>
            <w:bottom w:val="none" w:sz="0" w:space="0" w:color="auto"/>
            <w:right w:val="none" w:sz="0" w:space="0" w:color="auto"/>
          </w:divBdr>
        </w:div>
      </w:divsChild>
    </w:div>
    <w:div w:id="1336494398">
      <w:bodyDiv w:val="1"/>
      <w:marLeft w:val="0"/>
      <w:marRight w:val="0"/>
      <w:marTop w:val="0"/>
      <w:marBottom w:val="0"/>
      <w:divBdr>
        <w:top w:val="none" w:sz="0" w:space="0" w:color="auto"/>
        <w:left w:val="none" w:sz="0" w:space="0" w:color="auto"/>
        <w:bottom w:val="none" w:sz="0" w:space="0" w:color="auto"/>
        <w:right w:val="none" w:sz="0" w:space="0" w:color="auto"/>
      </w:divBdr>
    </w:div>
    <w:div w:id="1340617581">
      <w:bodyDiv w:val="1"/>
      <w:marLeft w:val="0"/>
      <w:marRight w:val="0"/>
      <w:marTop w:val="0"/>
      <w:marBottom w:val="0"/>
      <w:divBdr>
        <w:top w:val="none" w:sz="0" w:space="0" w:color="auto"/>
        <w:left w:val="none" w:sz="0" w:space="0" w:color="auto"/>
        <w:bottom w:val="none" w:sz="0" w:space="0" w:color="auto"/>
        <w:right w:val="none" w:sz="0" w:space="0" w:color="auto"/>
      </w:divBdr>
    </w:div>
    <w:div w:id="1348606190">
      <w:bodyDiv w:val="1"/>
      <w:marLeft w:val="0"/>
      <w:marRight w:val="0"/>
      <w:marTop w:val="0"/>
      <w:marBottom w:val="0"/>
      <w:divBdr>
        <w:top w:val="none" w:sz="0" w:space="0" w:color="auto"/>
        <w:left w:val="none" w:sz="0" w:space="0" w:color="auto"/>
        <w:bottom w:val="none" w:sz="0" w:space="0" w:color="auto"/>
        <w:right w:val="none" w:sz="0" w:space="0" w:color="auto"/>
      </w:divBdr>
    </w:div>
    <w:div w:id="1355770421">
      <w:bodyDiv w:val="1"/>
      <w:marLeft w:val="0"/>
      <w:marRight w:val="0"/>
      <w:marTop w:val="0"/>
      <w:marBottom w:val="0"/>
      <w:divBdr>
        <w:top w:val="none" w:sz="0" w:space="0" w:color="auto"/>
        <w:left w:val="none" w:sz="0" w:space="0" w:color="auto"/>
        <w:bottom w:val="none" w:sz="0" w:space="0" w:color="auto"/>
        <w:right w:val="none" w:sz="0" w:space="0" w:color="auto"/>
      </w:divBdr>
    </w:div>
    <w:div w:id="1407611271">
      <w:bodyDiv w:val="1"/>
      <w:marLeft w:val="0"/>
      <w:marRight w:val="0"/>
      <w:marTop w:val="0"/>
      <w:marBottom w:val="0"/>
      <w:divBdr>
        <w:top w:val="none" w:sz="0" w:space="0" w:color="auto"/>
        <w:left w:val="none" w:sz="0" w:space="0" w:color="auto"/>
        <w:bottom w:val="none" w:sz="0" w:space="0" w:color="auto"/>
        <w:right w:val="none" w:sz="0" w:space="0" w:color="auto"/>
      </w:divBdr>
      <w:divsChild>
        <w:div w:id="563763542">
          <w:marLeft w:val="0"/>
          <w:marRight w:val="0"/>
          <w:marTop w:val="0"/>
          <w:marBottom w:val="0"/>
          <w:divBdr>
            <w:top w:val="none" w:sz="0" w:space="0" w:color="auto"/>
            <w:left w:val="none" w:sz="0" w:space="0" w:color="auto"/>
            <w:bottom w:val="none" w:sz="0" w:space="0" w:color="auto"/>
            <w:right w:val="none" w:sz="0" w:space="0" w:color="auto"/>
          </w:divBdr>
        </w:div>
      </w:divsChild>
    </w:div>
    <w:div w:id="1438865483">
      <w:bodyDiv w:val="1"/>
      <w:marLeft w:val="0"/>
      <w:marRight w:val="0"/>
      <w:marTop w:val="0"/>
      <w:marBottom w:val="0"/>
      <w:divBdr>
        <w:top w:val="none" w:sz="0" w:space="0" w:color="auto"/>
        <w:left w:val="none" w:sz="0" w:space="0" w:color="auto"/>
        <w:bottom w:val="none" w:sz="0" w:space="0" w:color="auto"/>
        <w:right w:val="none" w:sz="0" w:space="0" w:color="auto"/>
      </w:divBdr>
    </w:div>
    <w:div w:id="1533231315">
      <w:bodyDiv w:val="1"/>
      <w:marLeft w:val="0"/>
      <w:marRight w:val="0"/>
      <w:marTop w:val="0"/>
      <w:marBottom w:val="0"/>
      <w:divBdr>
        <w:top w:val="none" w:sz="0" w:space="0" w:color="auto"/>
        <w:left w:val="none" w:sz="0" w:space="0" w:color="auto"/>
        <w:bottom w:val="none" w:sz="0" w:space="0" w:color="auto"/>
        <w:right w:val="none" w:sz="0" w:space="0" w:color="auto"/>
      </w:divBdr>
    </w:div>
    <w:div w:id="1544903324">
      <w:bodyDiv w:val="1"/>
      <w:marLeft w:val="0"/>
      <w:marRight w:val="0"/>
      <w:marTop w:val="0"/>
      <w:marBottom w:val="0"/>
      <w:divBdr>
        <w:top w:val="none" w:sz="0" w:space="0" w:color="auto"/>
        <w:left w:val="none" w:sz="0" w:space="0" w:color="auto"/>
        <w:bottom w:val="none" w:sz="0" w:space="0" w:color="auto"/>
        <w:right w:val="none" w:sz="0" w:space="0" w:color="auto"/>
      </w:divBdr>
    </w:div>
    <w:div w:id="1584952563">
      <w:bodyDiv w:val="1"/>
      <w:marLeft w:val="0"/>
      <w:marRight w:val="0"/>
      <w:marTop w:val="0"/>
      <w:marBottom w:val="0"/>
      <w:divBdr>
        <w:top w:val="none" w:sz="0" w:space="0" w:color="auto"/>
        <w:left w:val="none" w:sz="0" w:space="0" w:color="auto"/>
        <w:bottom w:val="none" w:sz="0" w:space="0" w:color="auto"/>
        <w:right w:val="none" w:sz="0" w:space="0" w:color="auto"/>
      </w:divBdr>
    </w:div>
    <w:div w:id="1594051222">
      <w:bodyDiv w:val="1"/>
      <w:marLeft w:val="0"/>
      <w:marRight w:val="0"/>
      <w:marTop w:val="0"/>
      <w:marBottom w:val="0"/>
      <w:divBdr>
        <w:top w:val="none" w:sz="0" w:space="0" w:color="auto"/>
        <w:left w:val="none" w:sz="0" w:space="0" w:color="auto"/>
        <w:bottom w:val="none" w:sz="0" w:space="0" w:color="auto"/>
        <w:right w:val="none" w:sz="0" w:space="0" w:color="auto"/>
      </w:divBdr>
    </w:div>
    <w:div w:id="1602295791">
      <w:bodyDiv w:val="1"/>
      <w:marLeft w:val="0"/>
      <w:marRight w:val="0"/>
      <w:marTop w:val="0"/>
      <w:marBottom w:val="0"/>
      <w:divBdr>
        <w:top w:val="none" w:sz="0" w:space="0" w:color="auto"/>
        <w:left w:val="none" w:sz="0" w:space="0" w:color="auto"/>
        <w:bottom w:val="none" w:sz="0" w:space="0" w:color="auto"/>
        <w:right w:val="none" w:sz="0" w:space="0" w:color="auto"/>
      </w:divBdr>
    </w:div>
    <w:div w:id="1632058386">
      <w:bodyDiv w:val="1"/>
      <w:marLeft w:val="0"/>
      <w:marRight w:val="0"/>
      <w:marTop w:val="0"/>
      <w:marBottom w:val="0"/>
      <w:divBdr>
        <w:top w:val="none" w:sz="0" w:space="0" w:color="auto"/>
        <w:left w:val="none" w:sz="0" w:space="0" w:color="auto"/>
        <w:bottom w:val="none" w:sz="0" w:space="0" w:color="auto"/>
        <w:right w:val="none" w:sz="0" w:space="0" w:color="auto"/>
      </w:divBdr>
    </w:div>
    <w:div w:id="1633748653">
      <w:bodyDiv w:val="1"/>
      <w:marLeft w:val="0"/>
      <w:marRight w:val="0"/>
      <w:marTop w:val="0"/>
      <w:marBottom w:val="0"/>
      <w:divBdr>
        <w:top w:val="none" w:sz="0" w:space="0" w:color="auto"/>
        <w:left w:val="none" w:sz="0" w:space="0" w:color="auto"/>
        <w:bottom w:val="none" w:sz="0" w:space="0" w:color="auto"/>
        <w:right w:val="none" w:sz="0" w:space="0" w:color="auto"/>
      </w:divBdr>
    </w:div>
    <w:div w:id="1636175707">
      <w:bodyDiv w:val="1"/>
      <w:marLeft w:val="0"/>
      <w:marRight w:val="0"/>
      <w:marTop w:val="0"/>
      <w:marBottom w:val="0"/>
      <w:divBdr>
        <w:top w:val="none" w:sz="0" w:space="0" w:color="auto"/>
        <w:left w:val="none" w:sz="0" w:space="0" w:color="auto"/>
        <w:bottom w:val="none" w:sz="0" w:space="0" w:color="auto"/>
        <w:right w:val="none" w:sz="0" w:space="0" w:color="auto"/>
      </w:divBdr>
    </w:div>
    <w:div w:id="1639915095">
      <w:bodyDiv w:val="1"/>
      <w:marLeft w:val="0"/>
      <w:marRight w:val="0"/>
      <w:marTop w:val="0"/>
      <w:marBottom w:val="0"/>
      <w:divBdr>
        <w:top w:val="none" w:sz="0" w:space="0" w:color="auto"/>
        <w:left w:val="none" w:sz="0" w:space="0" w:color="auto"/>
        <w:bottom w:val="none" w:sz="0" w:space="0" w:color="auto"/>
        <w:right w:val="none" w:sz="0" w:space="0" w:color="auto"/>
      </w:divBdr>
    </w:div>
    <w:div w:id="1685983490">
      <w:bodyDiv w:val="1"/>
      <w:marLeft w:val="0"/>
      <w:marRight w:val="0"/>
      <w:marTop w:val="0"/>
      <w:marBottom w:val="0"/>
      <w:divBdr>
        <w:top w:val="none" w:sz="0" w:space="0" w:color="auto"/>
        <w:left w:val="none" w:sz="0" w:space="0" w:color="auto"/>
        <w:bottom w:val="none" w:sz="0" w:space="0" w:color="auto"/>
        <w:right w:val="none" w:sz="0" w:space="0" w:color="auto"/>
      </w:divBdr>
    </w:div>
    <w:div w:id="1732119541">
      <w:bodyDiv w:val="1"/>
      <w:marLeft w:val="0"/>
      <w:marRight w:val="0"/>
      <w:marTop w:val="0"/>
      <w:marBottom w:val="0"/>
      <w:divBdr>
        <w:top w:val="none" w:sz="0" w:space="0" w:color="auto"/>
        <w:left w:val="none" w:sz="0" w:space="0" w:color="auto"/>
        <w:bottom w:val="none" w:sz="0" w:space="0" w:color="auto"/>
        <w:right w:val="none" w:sz="0" w:space="0" w:color="auto"/>
      </w:divBdr>
    </w:div>
    <w:div w:id="1789623950">
      <w:bodyDiv w:val="1"/>
      <w:marLeft w:val="0"/>
      <w:marRight w:val="0"/>
      <w:marTop w:val="0"/>
      <w:marBottom w:val="0"/>
      <w:divBdr>
        <w:top w:val="none" w:sz="0" w:space="0" w:color="auto"/>
        <w:left w:val="none" w:sz="0" w:space="0" w:color="auto"/>
        <w:bottom w:val="none" w:sz="0" w:space="0" w:color="auto"/>
        <w:right w:val="none" w:sz="0" w:space="0" w:color="auto"/>
      </w:divBdr>
    </w:div>
    <w:div w:id="1860125520">
      <w:bodyDiv w:val="1"/>
      <w:marLeft w:val="0"/>
      <w:marRight w:val="0"/>
      <w:marTop w:val="0"/>
      <w:marBottom w:val="0"/>
      <w:divBdr>
        <w:top w:val="none" w:sz="0" w:space="0" w:color="auto"/>
        <w:left w:val="none" w:sz="0" w:space="0" w:color="auto"/>
        <w:bottom w:val="none" w:sz="0" w:space="0" w:color="auto"/>
        <w:right w:val="none" w:sz="0" w:space="0" w:color="auto"/>
      </w:divBdr>
    </w:div>
    <w:div w:id="1874805303">
      <w:bodyDiv w:val="1"/>
      <w:marLeft w:val="0"/>
      <w:marRight w:val="0"/>
      <w:marTop w:val="0"/>
      <w:marBottom w:val="0"/>
      <w:divBdr>
        <w:top w:val="none" w:sz="0" w:space="0" w:color="auto"/>
        <w:left w:val="none" w:sz="0" w:space="0" w:color="auto"/>
        <w:bottom w:val="none" w:sz="0" w:space="0" w:color="auto"/>
        <w:right w:val="none" w:sz="0" w:space="0" w:color="auto"/>
      </w:divBdr>
    </w:div>
    <w:div w:id="1875195952">
      <w:bodyDiv w:val="1"/>
      <w:marLeft w:val="0"/>
      <w:marRight w:val="0"/>
      <w:marTop w:val="0"/>
      <w:marBottom w:val="0"/>
      <w:divBdr>
        <w:top w:val="none" w:sz="0" w:space="0" w:color="auto"/>
        <w:left w:val="none" w:sz="0" w:space="0" w:color="auto"/>
        <w:bottom w:val="none" w:sz="0" w:space="0" w:color="auto"/>
        <w:right w:val="none" w:sz="0" w:space="0" w:color="auto"/>
      </w:divBdr>
    </w:div>
    <w:div w:id="1882664878">
      <w:bodyDiv w:val="1"/>
      <w:marLeft w:val="0"/>
      <w:marRight w:val="0"/>
      <w:marTop w:val="0"/>
      <w:marBottom w:val="0"/>
      <w:divBdr>
        <w:top w:val="none" w:sz="0" w:space="0" w:color="auto"/>
        <w:left w:val="none" w:sz="0" w:space="0" w:color="auto"/>
        <w:bottom w:val="none" w:sz="0" w:space="0" w:color="auto"/>
        <w:right w:val="none" w:sz="0" w:space="0" w:color="auto"/>
      </w:divBdr>
      <w:divsChild>
        <w:div w:id="1860503545">
          <w:marLeft w:val="0"/>
          <w:marRight w:val="720"/>
          <w:marTop w:val="0"/>
          <w:marBottom w:val="0"/>
          <w:divBdr>
            <w:top w:val="none" w:sz="0" w:space="0" w:color="auto"/>
            <w:left w:val="none" w:sz="0" w:space="0" w:color="auto"/>
            <w:bottom w:val="none" w:sz="0" w:space="0" w:color="auto"/>
            <w:right w:val="none" w:sz="0" w:space="0" w:color="auto"/>
          </w:divBdr>
        </w:div>
      </w:divsChild>
    </w:div>
    <w:div w:id="1889143328">
      <w:bodyDiv w:val="1"/>
      <w:marLeft w:val="0"/>
      <w:marRight w:val="0"/>
      <w:marTop w:val="0"/>
      <w:marBottom w:val="0"/>
      <w:divBdr>
        <w:top w:val="none" w:sz="0" w:space="0" w:color="auto"/>
        <w:left w:val="none" w:sz="0" w:space="0" w:color="auto"/>
        <w:bottom w:val="none" w:sz="0" w:space="0" w:color="auto"/>
        <w:right w:val="none" w:sz="0" w:space="0" w:color="auto"/>
      </w:divBdr>
    </w:div>
    <w:div w:id="1907300472">
      <w:bodyDiv w:val="1"/>
      <w:marLeft w:val="0"/>
      <w:marRight w:val="0"/>
      <w:marTop w:val="0"/>
      <w:marBottom w:val="0"/>
      <w:divBdr>
        <w:top w:val="none" w:sz="0" w:space="0" w:color="auto"/>
        <w:left w:val="none" w:sz="0" w:space="0" w:color="auto"/>
        <w:bottom w:val="none" w:sz="0" w:space="0" w:color="auto"/>
        <w:right w:val="none" w:sz="0" w:space="0" w:color="auto"/>
      </w:divBdr>
    </w:div>
    <w:div w:id="193111470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16225017">
      <w:bodyDiv w:val="1"/>
      <w:marLeft w:val="0"/>
      <w:marRight w:val="0"/>
      <w:marTop w:val="0"/>
      <w:marBottom w:val="0"/>
      <w:divBdr>
        <w:top w:val="none" w:sz="0" w:space="0" w:color="auto"/>
        <w:left w:val="none" w:sz="0" w:space="0" w:color="auto"/>
        <w:bottom w:val="none" w:sz="0" w:space="0" w:color="auto"/>
        <w:right w:val="none" w:sz="0" w:space="0" w:color="auto"/>
      </w:divBdr>
    </w:div>
    <w:div w:id="2020038052">
      <w:bodyDiv w:val="1"/>
      <w:marLeft w:val="0"/>
      <w:marRight w:val="0"/>
      <w:marTop w:val="0"/>
      <w:marBottom w:val="0"/>
      <w:divBdr>
        <w:top w:val="none" w:sz="0" w:space="0" w:color="auto"/>
        <w:left w:val="none" w:sz="0" w:space="0" w:color="auto"/>
        <w:bottom w:val="none" w:sz="0" w:space="0" w:color="auto"/>
        <w:right w:val="none" w:sz="0" w:space="0" w:color="auto"/>
      </w:divBdr>
    </w:div>
    <w:div w:id="2021543557">
      <w:bodyDiv w:val="1"/>
      <w:marLeft w:val="0"/>
      <w:marRight w:val="0"/>
      <w:marTop w:val="0"/>
      <w:marBottom w:val="0"/>
      <w:divBdr>
        <w:top w:val="none" w:sz="0" w:space="0" w:color="auto"/>
        <w:left w:val="none" w:sz="0" w:space="0" w:color="auto"/>
        <w:bottom w:val="none" w:sz="0" w:space="0" w:color="auto"/>
        <w:right w:val="none" w:sz="0" w:space="0" w:color="auto"/>
      </w:divBdr>
    </w:div>
    <w:div w:id="2025282815">
      <w:bodyDiv w:val="1"/>
      <w:marLeft w:val="0"/>
      <w:marRight w:val="0"/>
      <w:marTop w:val="0"/>
      <w:marBottom w:val="0"/>
      <w:divBdr>
        <w:top w:val="none" w:sz="0" w:space="0" w:color="auto"/>
        <w:left w:val="none" w:sz="0" w:space="0" w:color="auto"/>
        <w:bottom w:val="none" w:sz="0" w:space="0" w:color="auto"/>
        <w:right w:val="none" w:sz="0" w:space="0" w:color="auto"/>
      </w:divBdr>
    </w:div>
    <w:div w:id="2088644842">
      <w:bodyDiv w:val="1"/>
      <w:marLeft w:val="0"/>
      <w:marRight w:val="0"/>
      <w:marTop w:val="0"/>
      <w:marBottom w:val="0"/>
      <w:divBdr>
        <w:top w:val="none" w:sz="0" w:space="0" w:color="auto"/>
        <w:left w:val="none" w:sz="0" w:space="0" w:color="auto"/>
        <w:bottom w:val="none" w:sz="0" w:space="0" w:color="auto"/>
        <w:right w:val="none" w:sz="0" w:space="0" w:color="auto"/>
      </w:divBdr>
    </w:div>
    <w:div w:id="2102408289">
      <w:bodyDiv w:val="1"/>
      <w:marLeft w:val="0"/>
      <w:marRight w:val="0"/>
      <w:marTop w:val="0"/>
      <w:marBottom w:val="0"/>
      <w:divBdr>
        <w:top w:val="none" w:sz="0" w:space="0" w:color="auto"/>
        <w:left w:val="none" w:sz="0" w:space="0" w:color="auto"/>
        <w:bottom w:val="none" w:sz="0" w:space="0" w:color="auto"/>
        <w:right w:val="none" w:sz="0" w:space="0" w:color="auto"/>
      </w:divBdr>
    </w:div>
    <w:div w:id="2103406594">
      <w:bodyDiv w:val="1"/>
      <w:marLeft w:val="0"/>
      <w:marRight w:val="0"/>
      <w:marTop w:val="0"/>
      <w:marBottom w:val="0"/>
      <w:divBdr>
        <w:top w:val="none" w:sz="0" w:space="0" w:color="auto"/>
        <w:left w:val="none" w:sz="0" w:space="0" w:color="auto"/>
        <w:bottom w:val="none" w:sz="0" w:space="0" w:color="auto"/>
        <w:right w:val="none" w:sz="0" w:space="0" w:color="auto"/>
      </w:divBdr>
    </w:div>
    <w:div w:id="214291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inuch.education.gov.il/imsnet/itur.aspx" TargetMode="External"/><Relationship Id="rId18" Type="http://schemas.openxmlformats.org/officeDocument/2006/relationships/hyperlink" Target="http://beersheva.pisga.edu.gov.il/Pages/home.aspx" TargetMode="External"/><Relationship Id="rId26" Type="http://schemas.openxmlformats.org/officeDocument/2006/relationships/image" Target="media/image5.jpg"/><Relationship Id="rId21" Type="http://schemas.openxmlformats.org/officeDocument/2006/relationships/hyperlink" Target="https://students.education.gov.il/studies-general-info/holiday-calendar"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govextra.gov.il/mr/guides/tender" TargetMode="External"/><Relationship Id="rId17" Type="http://schemas.openxmlformats.org/officeDocument/2006/relationships/hyperlink" Target="http://cms.education.gov.il/EducationCMS/Units/PituachMiktzoie/mosdot/Manchi/" TargetMode="External"/><Relationship Id="rId25" Type="http://schemas.openxmlformats.org/officeDocument/2006/relationships/image" Target="media/image4.jp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f.gov.il/Takam/Pages/default.aspx" TargetMode="External"/><Relationship Id="rId20" Type="http://schemas.openxmlformats.org/officeDocument/2006/relationships/image" Target="media/image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rkava.mrp.gov.il/tenders/gate/index.html?bid_object_id=4000552365" TargetMode="External"/><Relationship Id="rId24" Type="http://schemas.openxmlformats.org/officeDocument/2006/relationships/image" Target="media/image3.jpg"/><Relationship Id="rId32" Type="http://schemas.openxmlformats.org/officeDocument/2006/relationships/hyperlink" Target="http://www.gov.il"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edu.gov.il/owlHeb/AboutUs/FreedomOfInformation/Pages/officemanagement.aspx" TargetMode="External"/><Relationship Id="rId23" Type="http://schemas.openxmlformats.org/officeDocument/2006/relationships/hyperlink" Target="http://mof.gov.il/Takam/Pages/default.aspx"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mailto:mikun_michrazim@education.gov.il" TargetMode="External"/><Relationship Id="rId19" Type="http://schemas.openxmlformats.org/officeDocument/2006/relationships/hyperlink" Target="https://cms.education.gov.il/EducationCMS/Applications/Mankal/EtsMedorim/3/3-6/HoraotKeva/K-2013-3-3-6-11.htm"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mr.gov.il/OfficesTenders/Pages/SearchOfficeTenders.aspx" TargetMode="External"/><Relationship Id="rId14" Type="http://schemas.openxmlformats.org/officeDocument/2006/relationships/hyperlink" Target="https://takam.mof.gov.il/document/H.1.4.3" TargetMode="External"/><Relationship Id="rId22" Type="http://schemas.openxmlformats.org/officeDocument/2006/relationships/image" Target="media/image2.jpeg"/><Relationship Id="rId27" Type="http://schemas.openxmlformats.org/officeDocument/2006/relationships/header" Target="header1.xml"/><Relationship Id="rId30" Type="http://schemas.openxmlformats.org/officeDocument/2006/relationships/hyperlink" Target="mailto:____-@mof.gov.il" TargetMode="External"/><Relationship Id="rId35" Type="http://schemas.openxmlformats.org/officeDocument/2006/relationships/footer" Target="footer2.xml"/><Relationship Id="rId8" Type="http://schemas.openxmlformats.org/officeDocument/2006/relationships/hyperlink" Target="https://mr.gov.il/ilgstorefront/he/search/?s=TENDER" TargetMode="External"/><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A23A7-8EF8-4D97-9D95-D20084DD7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234</Pages>
  <Words>64346</Words>
  <Characters>313228</Characters>
  <Application>Microsoft Office Word</Application>
  <DocSecurity>0</DocSecurity>
  <Lines>12569</Lines>
  <Paragraphs>5478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Ministry of Education</Company>
  <LinksUpToDate>false</LinksUpToDate>
  <CharactersWithSpaces>375636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יונתן פינצ'ב</dc:creator>
  <cp:keywords/>
  <dc:description/>
  <cp:lastModifiedBy>MoE</cp:lastModifiedBy>
  <cp:revision>7</cp:revision>
  <cp:lastPrinted>2022-04-24T13:15:00Z</cp:lastPrinted>
  <dcterms:created xsi:type="dcterms:W3CDTF">2022-09-01T09:24:00Z</dcterms:created>
  <dcterms:modified xsi:type="dcterms:W3CDTF">2022-09-04T05:24:00Z</dcterms:modified>
</cp:coreProperties>
</file>